
<file path=[Content_Types].xml><?xml version="1.0" encoding="utf-8"?>
<Types xmlns="http://schemas.openxmlformats.org/package/2006/content-types">
  <Default Extension="png" ContentType="image/png"/>
  <Default Extension="bin" ContentType="application/vnd.openxmlformats-officedocument.oleObject"/>
  <Default Extension="jpeg" ContentType="image/jpe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customXml/itemProps7.xml" ContentType="application/vnd.openxmlformats-officedocument.customXmlProperties+xml"/>
  <Override PartName="/customXml/itemProps8.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2C801E75" w14:textId="77777777" w:rsidR="00DC59A6" w:rsidRPr="00874DF2" w:rsidRDefault="007A7C4A" w:rsidP="002766BB">
      <w:pPr>
        <w:ind w:right="180"/>
        <w:rPr>
          <w:rFonts w:ascii="Garamond" w:hAnsi="Garamond"/>
        </w:rPr>
      </w:pPr>
      <w:r>
        <w:rPr>
          <w:rFonts w:ascii="Garamond" w:hAnsi="Garamond"/>
          <w:noProof/>
        </w:rPr>
        <mc:AlternateContent>
          <mc:Choice Requires="wps">
            <w:drawing>
              <wp:anchor distT="0" distB="0" distL="114300" distR="114300" simplePos="0" relativeHeight="251658240" behindDoc="0" locked="0" layoutInCell="1" allowOverlap="1" wp14:anchorId="6DAA9760" wp14:editId="447E2DBE">
                <wp:simplePos x="0" y="0"/>
                <wp:positionH relativeFrom="column">
                  <wp:posOffset>2171700</wp:posOffset>
                </wp:positionH>
                <wp:positionV relativeFrom="paragraph">
                  <wp:posOffset>76200</wp:posOffset>
                </wp:positionV>
                <wp:extent cx="1600200" cy="1057275"/>
                <wp:effectExtent l="0" t="0" r="0" b="9525"/>
                <wp:wrapNone/>
                <wp:docPr id="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600200" cy="1057275"/>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560366CC" w14:textId="77777777" w:rsidR="006032CA" w:rsidRDefault="006032CA" w:rsidP="00DC59A6">
                            <w:pPr>
                              <w:jc w:val="center"/>
                            </w:pPr>
                            <w:r w:rsidRPr="00037A48">
                              <w:rPr>
                                <w:color w:val="000000"/>
                              </w:rPr>
                              <w:object w:dxaOrig="4264" w:dyaOrig="4320" w14:anchorId="433CA778">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6" type="#_x0000_t75" style="width:77.2pt;height:76.05pt" o:ole="">
                                  <v:imagedata r:id="rId15" o:title=""/>
                                </v:shape>
                                <o:OLEObject Type="Embed" ProgID="MsImager.1" ShapeID="_x0000_i1026" DrawAspect="Content" ObjectID="_1555487443" r:id="rId16"/>
                              </w:object>
                            </w:r>
                          </w:p>
                        </w:txbxContent>
                      </wps:txbx>
                      <wps:bodyPr rot="0" vert="horz" wrap="square" lIns="91440" tIns="45720" rIns="91440" bIns="45720" anchor="t" anchorCtr="0" upright="1">
                        <a:spAutoFit/>
                      </wps:bodyPr>
                    </wps:wsp>
                  </a:graphicData>
                </a:graphic>
                <wp14:sizeRelH relativeFrom="page">
                  <wp14:pctWidth>0</wp14:pctWidth>
                </wp14:sizeRelH>
                <wp14:sizeRelV relativeFrom="page">
                  <wp14:pctHeight>0</wp14:pctHeight>
                </wp14:sizeRelV>
              </wp:anchor>
            </w:drawing>
          </mc:Choice>
          <mc:Fallback>
            <w:pict>
              <v:shapetype w14:anchorId="6DAA9760" id="_x0000_t202" coordsize="21600,21600" o:spt="202" path="m,l,21600r21600,l21600,xe">
                <v:stroke joinstyle="miter"/>
                <v:path gradientshapeok="t" o:connecttype="rect"/>
              </v:shapetype>
              <v:shape id="Text Box 2" o:spid="_x0000_s1026" type="#_x0000_t202" style="position:absolute;left:0;text-align:left;margin-left:171pt;margin-top:6pt;width:126pt;height:83.25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" stroked="f">
                <v:textbox style="mso-fit-shape-to-text:t">
                  <w:txbxContent>
                    <w:p w14:paraId="560366CC" w14:textId="77777777" w:rsidR="006032CA" w:rsidRDefault="006032CA" w:rsidP="00DC59A6">
                      <w:pPr>
                        <w:jc w:val="center"/>
                      </w:pPr>
                      <w:r w:rsidRPr="00037A48">
                        <w:rPr>
                          <w:color w:val="000000"/>
                        </w:rPr>
                        <w:object w:dxaOrig="4264" w:dyaOrig="4320" w14:anchorId="433CA778">
                          <v:shape id="_x0000_i1026" type="#_x0000_t75" style="width:77.2pt;height:76.05pt" o:ole="">
                            <v:imagedata r:id="rId17" o:title=""/>
                          </v:shape>
                          <o:OLEObject Type="Embed" ProgID="MsImager.1" ShapeID="_x0000_i1026" DrawAspect="Content" ObjectID="_1555232498" r:id="rId18"/>
                        </w:object>
                      </w:r>
                    </w:p>
                  </w:txbxContent>
                </v:textbox>
              </v:shape>
            </w:pict>
          </mc:Fallback>
        </mc:AlternateContent>
      </w:r>
    </w:p>
    <w:p w14:paraId="4A1D3C47" w14:textId="77777777" w:rsidR="00DC59A6" w:rsidRPr="00874DF2" w:rsidRDefault="00DC59A6" w:rsidP="002766BB">
      <w:pPr>
        <w:ind w:right="180"/>
        <w:rPr>
          <w:rFonts w:ascii="Garamond" w:hAnsi="Garamond"/>
        </w:rPr>
      </w:pPr>
    </w:p>
    <w:p w14:paraId="5E9E5E76" w14:textId="77777777" w:rsidR="00DC59A6" w:rsidRPr="00874DF2" w:rsidRDefault="00DC59A6" w:rsidP="002766BB">
      <w:pPr>
        <w:ind w:right="180"/>
        <w:rPr>
          <w:rFonts w:ascii="Garamond" w:hAnsi="Garamond"/>
        </w:rPr>
      </w:pPr>
      <w:r>
        <w:rPr>
          <w:rFonts w:ascii="Garamond" w:hAnsi="Garamond"/>
        </w:rPr>
        <w:t xml:space="preserve">                                                          </w:t>
      </w:r>
    </w:p>
    <w:p w14:paraId="7C9AB991" w14:textId="77777777" w:rsidR="00DC59A6" w:rsidRPr="00874DF2" w:rsidRDefault="00DC59A6" w:rsidP="002766BB">
      <w:pPr>
        <w:ind w:right="180"/>
        <w:rPr>
          <w:rFonts w:ascii="Garamond" w:hAnsi="Garamond"/>
        </w:rPr>
      </w:pPr>
    </w:p>
    <w:p w14:paraId="56CDF4AC" w14:textId="77777777" w:rsidR="00DC59A6" w:rsidRDefault="00DC59A6" w:rsidP="002766BB">
      <w:pPr>
        <w:ind w:right="180"/>
        <w:rPr>
          <w:rFonts w:ascii="Garamond" w:hAnsi="Garamond"/>
        </w:rPr>
      </w:pPr>
    </w:p>
    <w:p w14:paraId="36305436" w14:textId="77777777" w:rsidR="00DC59A6" w:rsidRDefault="00DC59A6" w:rsidP="002766BB">
      <w:pPr>
        <w:ind w:right="180"/>
        <w:rPr>
          <w:rFonts w:ascii="Garamond" w:hAnsi="Garamond"/>
        </w:rPr>
      </w:pPr>
    </w:p>
    <w:p w14:paraId="771B5A67" w14:textId="77777777" w:rsidR="00AD3D8E" w:rsidRDefault="00AD3D8E" w:rsidP="005D7989">
      <w:pPr>
        <w:spacing w:line="300" w:lineRule="auto"/>
        <w:ind w:right="187"/>
        <w:rPr>
          <w:rFonts w:ascii="Garamond" w:hAnsi="Garamond" w:cs="Arial"/>
          <w:b/>
          <w:bCs/>
          <w:sz w:val="52"/>
          <w:szCs w:val="52"/>
        </w:rPr>
      </w:pPr>
    </w:p>
    <w:p w14:paraId="6F6829DC" w14:textId="77777777" w:rsidR="006069F8" w:rsidRDefault="006069F8" w:rsidP="005D7989">
      <w:pPr>
        <w:spacing w:line="300" w:lineRule="auto"/>
        <w:ind w:right="187"/>
        <w:rPr>
          <w:rFonts w:ascii="Garamond" w:hAnsi="Garamond" w:cs="Arial"/>
          <w:b/>
          <w:bCs/>
          <w:sz w:val="52"/>
          <w:szCs w:val="52"/>
        </w:rPr>
      </w:pPr>
      <w:r>
        <w:rPr>
          <w:rFonts w:ascii="Garamond" w:hAnsi="Garamond" w:cs="Arial"/>
          <w:b/>
          <w:bCs/>
          <w:sz w:val="52"/>
          <w:szCs w:val="52"/>
        </w:rPr>
        <w:t>Bid Solicitation/</w:t>
      </w:r>
      <w:r w:rsidR="005D7989">
        <w:rPr>
          <w:rFonts w:ascii="Garamond" w:hAnsi="Garamond" w:cs="Arial"/>
          <w:b/>
          <w:bCs/>
          <w:sz w:val="52"/>
          <w:szCs w:val="52"/>
        </w:rPr>
        <w:t xml:space="preserve">Request for </w:t>
      </w:r>
      <w:r w:rsidR="00CE00E7">
        <w:rPr>
          <w:rFonts w:ascii="Garamond" w:hAnsi="Garamond" w:cs="Arial"/>
          <w:b/>
          <w:bCs/>
          <w:sz w:val="52"/>
          <w:szCs w:val="52"/>
        </w:rPr>
        <w:t>Proposal</w:t>
      </w:r>
    </w:p>
    <w:p w14:paraId="0A1AD449" w14:textId="77777777" w:rsidR="005D7989" w:rsidRDefault="00F951A0" w:rsidP="005D7989">
      <w:pPr>
        <w:spacing w:line="300" w:lineRule="auto"/>
        <w:ind w:right="187"/>
        <w:rPr>
          <w:rFonts w:ascii="Garamond" w:hAnsi="Garamond"/>
          <w:b/>
          <w:sz w:val="52"/>
          <w:szCs w:val="52"/>
        </w:rPr>
      </w:pPr>
      <w:r w:rsidRPr="00014481">
        <w:rPr>
          <w:rFonts w:ascii="Garamond" w:hAnsi="Garamond" w:cs="Arial"/>
          <w:b/>
          <w:bCs/>
          <w:sz w:val="52"/>
          <w:szCs w:val="52"/>
        </w:rPr>
        <w:t>Bid #</w:t>
      </w:r>
      <w:r w:rsidR="005D7989">
        <w:rPr>
          <w:rFonts w:ascii="Garamond" w:hAnsi="Garamond" w:cs="Arial"/>
          <w:b/>
          <w:bCs/>
          <w:sz w:val="52"/>
          <w:szCs w:val="52"/>
        </w:rPr>
        <w:tab/>
      </w:r>
      <w:r w:rsidR="00014481">
        <w:rPr>
          <w:rFonts w:ascii="Garamond" w:hAnsi="Garamond" w:cs="Arial"/>
          <w:b/>
          <w:bCs/>
          <w:sz w:val="52"/>
          <w:szCs w:val="52"/>
        </w:rPr>
        <w:t>17DPP00115</w:t>
      </w:r>
    </w:p>
    <w:tbl>
      <w:tblPr>
        <w:tblW w:w="9360" w:type="dxa"/>
        <w:tblInd w:w="108" w:type="dxa"/>
        <w:tblLook w:val="01E0" w:firstRow="1" w:lastRow="1" w:firstColumn="1" w:lastColumn="1" w:noHBand="0" w:noVBand="0"/>
      </w:tblPr>
      <w:tblGrid>
        <w:gridCol w:w="1080"/>
        <w:gridCol w:w="8280"/>
      </w:tblGrid>
      <w:tr w:rsidR="00770C95" w:rsidRPr="00370188" w14:paraId="5863C07C" w14:textId="77777777" w:rsidTr="00770C95">
        <w:tc>
          <w:tcPr>
            <w:tcW w:w="1080" w:type="dxa"/>
            <w:shd w:val="clear" w:color="auto" w:fill="auto"/>
          </w:tcPr>
          <w:p w14:paraId="424EB5A2" w14:textId="77777777" w:rsidR="00770C95" w:rsidRPr="00AD3D8E" w:rsidRDefault="00770C95" w:rsidP="00370188">
            <w:pPr>
              <w:ind w:left="-108" w:right="5"/>
              <w:jc w:val="center"/>
              <w:rPr>
                <w:rFonts w:ascii="Garamond" w:hAnsi="Garamond"/>
                <w:sz w:val="44"/>
                <w:szCs w:val="44"/>
              </w:rPr>
            </w:pPr>
            <w:r w:rsidRPr="00AD3D8E">
              <w:rPr>
                <w:rFonts w:ascii="Garamond" w:hAnsi="Garamond" w:cs="Arial"/>
                <w:b/>
                <w:bCs/>
                <w:sz w:val="44"/>
                <w:szCs w:val="44"/>
              </w:rPr>
              <w:t>For:</w:t>
            </w:r>
          </w:p>
        </w:tc>
        <w:tc>
          <w:tcPr>
            <w:tcW w:w="8280" w:type="dxa"/>
          </w:tcPr>
          <w:p w14:paraId="609ADBC5" w14:textId="77777777" w:rsidR="007A1236" w:rsidRPr="007A1236" w:rsidRDefault="00F246CE" w:rsidP="007A1236">
            <w:pPr>
              <w:ind w:left="-108"/>
              <w:rPr>
                <w:rFonts w:ascii="Garamond" w:hAnsi="Garamond"/>
                <w:sz w:val="52"/>
                <w:szCs w:val="52"/>
              </w:rPr>
            </w:pPr>
            <w:ins w:id="0" w:author="Tagliaferri , Megan" w:date="2017-04-05T12:04:00Z">
              <w:r>
                <w:rPr>
                  <w:rFonts w:ascii="Garamond" w:hAnsi="Garamond"/>
                  <w:sz w:val="52"/>
                  <w:szCs w:val="52"/>
                </w:rPr>
                <w:t xml:space="preserve">T1619 </w:t>
              </w:r>
            </w:ins>
            <w:r w:rsidR="007A1236" w:rsidRPr="007A1236">
              <w:rPr>
                <w:rFonts w:ascii="Garamond" w:hAnsi="Garamond"/>
                <w:sz w:val="52"/>
                <w:szCs w:val="52"/>
              </w:rPr>
              <w:t xml:space="preserve">Medical Consulting:  External </w:t>
            </w:r>
          </w:p>
          <w:p w14:paraId="2FEDFF31" w14:textId="77777777" w:rsidR="00770C95" w:rsidRPr="00AD3D8E" w:rsidRDefault="007A1236" w:rsidP="007A1236">
            <w:pPr>
              <w:ind w:left="-108"/>
              <w:rPr>
                <w:rFonts w:ascii="Garamond" w:hAnsi="Garamond"/>
                <w:sz w:val="44"/>
                <w:szCs w:val="44"/>
              </w:rPr>
            </w:pPr>
            <w:r w:rsidRPr="007A1236">
              <w:rPr>
                <w:rFonts w:ascii="Garamond" w:hAnsi="Garamond"/>
                <w:sz w:val="52"/>
                <w:szCs w:val="52"/>
              </w:rPr>
              <w:t>Quality Review Organization, DMAHS</w:t>
            </w:r>
          </w:p>
        </w:tc>
      </w:tr>
    </w:tbl>
    <w:p w14:paraId="05DC2C0B" w14:textId="77777777" w:rsidR="00DC59A6" w:rsidRPr="00137A7F" w:rsidRDefault="00DC59A6" w:rsidP="00DC59A6">
      <w:pPr>
        <w:rPr>
          <w:rFonts w:ascii="Garamond" w:hAnsi="Garamond" w:cs="Arial"/>
          <w:b/>
          <w:smallCaps/>
          <w:color w:val="000000"/>
          <w:sz w:val="18"/>
          <w:szCs w:val="18"/>
        </w:rPr>
      </w:pPr>
      <w:r>
        <w:rPr>
          <w:rFonts w:ascii="Garamond" w:hAnsi="Garamond" w:cs="Arial"/>
          <w:b/>
          <w:smallCaps/>
          <w:color w:val="000000"/>
          <w:sz w:val="18"/>
          <w:szCs w:val="18"/>
        </w:rPr>
        <w:t xml:space="preserve">                                                                                  </w:t>
      </w:r>
      <w:r w:rsidRPr="005F1677">
        <w:rPr>
          <w:rFonts w:ascii="Garamond" w:hAnsi="Garamond" w:cs="Arial"/>
          <w:b/>
          <w:bCs/>
          <w:sz w:val="40"/>
          <w:szCs w:val="40"/>
        </w:rPr>
        <w:t xml:space="preserve">                      </w:t>
      </w:r>
    </w:p>
    <w:tbl>
      <w:tblPr>
        <w:tblW w:w="9180" w:type="dxa"/>
        <w:tblInd w:w="108" w:type="dxa"/>
        <w:tblBorders>
          <w:top w:val="thinThickSmallGap" w:sz="24" w:space="0" w:color="auto"/>
          <w:left w:val="thinThickSmallGap" w:sz="24" w:space="0" w:color="auto"/>
          <w:bottom w:val="thinThickSmallGap" w:sz="24" w:space="0" w:color="auto"/>
          <w:right w:val="thinThickSmallGap" w:sz="24" w:space="0" w:color="auto"/>
          <w:insideH w:val="single" w:sz="4" w:space="0" w:color="auto"/>
          <w:insideV w:val="single" w:sz="4" w:space="0" w:color="auto"/>
        </w:tblBorders>
        <w:tblLayout w:type="fixed"/>
        <w:tblLook w:val="0000" w:firstRow="0" w:lastRow="0" w:firstColumn="0" w:lastColumn="0" w:noHBand="0" w:noVBand="0"/>
      </w:tblPr>
      <w:tblGrid>
        <w:gridCol w:w="5760"/>
        <w:gridCol w:w="1980"/>
        <w:gridCol w:w="1440"/>
      </w:tblGrid>
      <w:tr w:rsidR="00DC59A6" w:rsidRPr="00874DF2" w14:paraId="19F3F301" w14:textId="77777777">
        <w:tc>
          <w:tcPr>
            <w:tcW w:w="5760" w:type="dxa"/>
            <w:tcBorders>
              <w:top w:val="thinThickSmallGap" w:sz="24" w:space="0" w:color="auto"/>
              <w:bottom w:val="single" w:sz="4" w:space="0" w:color="auto"/>
            </w:tcBorders>
            <w:shd w:val="clear" w:color="auto" w:fill="CCFFCC"/>
            <w:vAlign w:val="center"/>
          </w:tcPr>
          <w:p w14:paraId="6A92510C" w14:textId="77777777" w:rsidR="00DC59A6" w:rsidRPr="00874DF2" w:rsidRDefault="00DC59A6" w:rsidP="00576F34">
            <w:pPr>
              <w:jc w:val="center"/>
              <w:rPr>
                <w:rFonts w:ascii="Garamond" w:hAnsi="Garamond" w:cs="Arial"/>
                <w:b/>
                <w:bCs/>
                <w:color w:val="000000"/>
                <w:szCs w:val="20"/>
              </w:rPr>
            </w:pPr>
            <w:r w:rsidRPr="00874DF2">
              <w:rPr>
                <w:rFonts w:ascii="Garamond" w:hAnsi="Garamond" w:cs="Arial"/>
                <w:b/>
                <w:bCs/>
                <w:color w:val="000000"/>
                <w:szCs w:val="20"/>
              </w:rPr>
              <w:t>Event</w:t>
            </w:r>
          </w:p>
        </w:tc>
        <w:tc>
          <w:tcPr>
            <w:tcW w:w="1980" w:type="dxa"/>
            <w:tcBorders>
              <w:top w:val="thinThickSmallGap" w:sz="24" w:space="0" w:color="auto"/>
              <w:bottom w:val="single" w:sz="4" w:space="0" w:color="auto"/>
            </w:tcBorders>
            <w:shd w:val="clear" w:color="auto" w:fill="CCFFCC"/>
            <w:vAlign w:val="center"/>
          </w:tcPr>
          <w:p w14:paraId="0A3C3C43" w14:textId="77777777" w:rsidR="00DC59A6" w:rsidRPr="00874DF2" w:rsidRDefault="00DC59A6" w:rsidP="00576F34">
            <w:pPr>
              <w:jc w:val="center"/>
              <w:rPr>
                <w:rFonts w:ascii="Garamond" w:hAnsi="Garamond" w:cs="Arial"/>
                <w:b/>
                <w:bCs/>
                <w:color w:val="000000"/>
                <w:szCs w:val="20"/>
              </w:rPr>
            </w:pPr>
            <w:r w:rsidRPr="00874DF2">
              <w:rPr>
                <w:rFonts w:ascii="Garamond" w:hAnsi="Garamond" w:cs="Arial"/>
                <w:b/>
                <w:bCs/>
                <w:color w:val="000000"/>
                <w:szCs w:val="20"/>
              </w:rPr>
              <w:t>Date</w:t>
            </w:r>
          </w:p>
        </w:tc>
        <w:tc>
          <w:tcPr>
            <w:tcW w:w="1440" w:type="dxa"/>
            <w:tcBorders>
              <w:top w:val="thinThickSmallGap" w:sz="24" w:space="0" w:color="auto"/>
              <w:bottom w:val="single" w:sz="4" w:space="0" w:color="auto"/>
            </w:tcBorders>
            <w:shd w:val="clear" w:color="auto" w:fill="CCFFCC"/>
            <w:vAlign w:val="center"/>
          </w:tcPr>
          <w:p w14:paraId="43E09654" w14:textId="77777777" w:rsidR="00DC59A6" w:rsidRPr="00874DF2" w:rsidRDefault="00DC59A6" w:rsidP="00576F34">
            <w:pPr>
              <w:jc w:val="center"/>
              <w:rPr>
                <w:rFonts w:ascii="Garamond" w:hAnsi="Garamond" w:cs="Arial"/>
                <w:b/>
                <w:bCs/>
                <w:color w:val="000000"/>
                <w:szCs w:val="20"/>
              </w:rPr>
            </w:pPr>
            <w:r w:rsidRPr="00874DF2">
              <w:rPr>
                <w:rFonts w:ascii="Garamond" w:hAnsi="Garamond" w:cs="Arial"/>
                <w:b/>
                <w:bCs/>
                <w:color w:val="000000"/>
                <w:szCs w:val="20"/>
              </w:rPr>
              <w:t>Time</w:t>
            </w:r>
          </w:p>
        </w:tc>
      </w:tr>
      <w:tr w:rsidR="00DC59A6" w:rsidRPr="009E5DC9" w14:paraId="2CD8A787" w14:textId="77777777">
        <w:trPr>
          <w:trHeight w:val="720"/>
        </w:trPr>
        <w:tc>
          <w:tcPr>
            <w:tcW w:w="5760" w:type="dxa"/>
            <w:tcBorders>
              <w:top w:val="single" w:sz="4" w:space="0" w:color="auto"/>
            </w:tcBorders>
            <w:shd w:val="clear" w:color="auto" w:fill="auto"/>
            <w:vAlign w:val="center"/>
          </w:tcPr>
          <w:p w14:paraId="3EBE22B6" w14:textId="77777777" w:rsidR="00DC59A6" w:rsidRPr="003E6B6B" w:rsidRDefault="006069F8" w:rsidP="00576F34">
            <w:pPr>
              <w:rPr>
                <w:rFonts w:ascii="Garamond" w:hAnsi="Garamond" w:cs="Arial"/>
                <w:b/>
                <w:bCs/>
                <w:color w:val="000000"/>
                <w:sz w:val="20"/>
                <w:szCs w:val="20"/>
              </w:rPr>
            </w:pPr>
            <w:r>
              <w:rPr>
                <w:rFonts w:ascii="Garamond" w:hAnsi="Garamond" w:cs="Arial"/>
                <w:b/>
                <w:bCs/>
                <w:color w:val="000000"/>
                <w:szCs w:val="20"/>
              </w:rPr>
              <w:t>Vendor</w:t>
            </w:r>
            <w:r w:rsidR="008E24C3">
              <w:rPr>
                <w:rFonts w:ascii="Garamond" w:hAnsi="Garamond" w:cs="Arial"/>
                <w:b/>
                <w:bCs/>
                <w:color w:val="000000"/>
                <w:szCs w:val="20"/>
              </w:rPr>
              <w:t>’s</w:t>
            </w:r>
            <w:r>
              <w:rPr>
                <w:rFonts w:ascii="Garamond" w:hAnsi="Garamond" w:cs="Arial"/>
                <w:b/>
                <w:bCs/>
                <w:color w:val="000000"/>
                <w:szCs w:val="20"/>
              </w:rPr>
              <w:t xml:space="preserve"> </w:t>
            </w:r>
            <w:r w:rsidR="00647C5C">
              <w:rPr>
                <w:rFonts w:ascii="Garamond" w:hAnsi="Garamond" w:cs="Arial"/>
                <w:b/>
                <w:bCs/>
                <w:color w:val="000000"/>
                <w:szCs w:val="20"/>
              </w:rPr>
              <w:t>{</w:t>
            </w:r>
            <w:r>
              <w:rPr>
                <w:rFonts w:ascii="Garamond" w:hAnsi="Garamond" w:cs="Arial"/>
                <w:b/>
                <w:bCs/>
                <w:color w:val="000000"/>
                <w:szCs w:val="20"/>
              </w:rPr>
              <w:t>Bidder’s</w:t>
            </w:r>
            <w:r w:rsidR="00647C5C">
              <w:rPr>
                <w:rFonts w:ascii="Garamond" w:hAnsi="Garamond" w:cs="Arial"/>
                <w:b/>
                <w:bCs/>
                <w:color w:val="000000"/>
                <w:szCs w:val="20"/>
              </w:rPr>
              <w:t>}</w:t>
            </w:r>
            <w:r w:rsidR="008E24C3">
              <w:rPr>
                <w:rFonts w:ascii="Garamond" w:hAnsi="Garamond" w:cs="Arial"/>
                <w:b/>
                <w:bCs/>
                <w:color w:val="000000"/>
                <w:szCs w:val="20"/>
              </w:rPr>
              <w:t xml:space="preserve"> </w:t>
            </w:r>
            <w:r w:rsidR="00DC59A6" w:rsidRPr="003E6B6B">
              <w:rPr>
                <w:rFonts w:ascii="Garamond" w:hAnsi="Garamond" w:cs="Arial"/>
                <w:b/>
                <w:bCs/>
                <w:color w:val="000000"/>
                <w:szCs w:val="20"/>
              </w:rPr>
              <w:t>Electronic Question Due Date</w:t>
            </w:r>
          </w:p>
          <w:p w14:paraId="1F46868C" w14:textId="77777777" w:rsidR="00DC59A6" w:rsidRPr="00874DF2" w:rsidRDefault="00DC59A6" w:rsidP="00D75AB8">
            <w:pPr>
              <w:rPr>
                <w:rFonts w:ascii="Garamond" w:hAnsi="Garamond" w:cs="Arial"/>
                <w:bCs/>
                <w:color w:val="000000"/>
                <w:sz w:val="20"/>
                <w:szCs w:val="20"/>
              </w:rPr>
            </w:pPr>
            <w:r w:rsidRPr="00874DF2">
              <w:rPr>
                <w:rFonts w:ascii="Garamond" w:hAnsi="Garamond" w:cs="Arial"/>
                <w:bCs/>
                <w:color w:val="000000"/>
                <w:sz w:val="20"/>
                <w:szCs w:val="20"/>
              </w:rPr>
              <w:t xml:space="preserve">(Refer to </w:t>
            </w:r>
            <w:r w:rsidR="00626F14">
              <w:rPr>
                <w:rFonts w:ascii="Garamond" w:hAnsi="Garamond" w:cs="Arial"/>
                <w:bCs/>
                <w:color w:val="000000"/>
                <w:sz w:val="20"/>
                <w:szCs w:val="20"/>
              </w:rPr>
              <w:t xml:space="preserve">Bid Solicitation </w:t>
            </w:r>
            <w:r w:rsidR="00D75AB8">
              <w:rPr>
                <w:rFonts w:ascii="Garamond" w:hAnsi="Garamond" w:cs="Arial"/>
                <w:bCs/>
                <w:color w:val="000000"/>
                <w:sz w:val="20"/>
                <w:szCs w:val="20"/>
              </w:rPr>
              <w:t>{</w:t>
            </w:r>
            <w:hyperlink w:anchor="_1.3.1_ELECTRONIC_QUESTION_AND ANSWE" w:history="1">
              <w:r w:rsidRPr="007A1236">
                <w:rPr>
                  <w:rFonts w:ascii="Garamond" w:hAnsi="Garamond"/>
                  <w:color w:val="0000FF"/>
                  <w:sz w:val="20"/>
                  <w:szCs w:val="20"/>
                  <w:u w:val="single"/>
                </w:rPr>
                <w:t>RFP</w:t>
              </w:r>
              <w:r w:rsidR="00D75AB8" w:rsidRPr="007A1236">
                <w:rPr>
                  <w:rFonts w:ascii="Garamond" w:hAnsi="Garamond"/>
                  <w:color w:val="0000FF"/>
                  <w:sz w:val="20"/>
                  <w:szCs w:val="20"/>
                  <w:u w:val="single"/>
                </w:rPr>
                <w:t>}</w:t>
              </w:r>
              <w:r w:rsidRPr="007A1236">
                <w:rPr>
                  <w:rFonts w:ascii="Garamond" w:hAnsi="Garamond"/>
                  <w:color w:val="0000FF"/>
                  <w:sz w:val="20"/>
                  <w:szCs w:val="20"/>
                  <w:u w:val="single"/>
                </w:rPr>
                <w:t xml:space="preserve"> Section 1.3.1</w:t>
              </w:r>
            </w:hyperlink>
            <w:r w:rsidRPr="00874DF2">
              <w:rPr>
                <w:rFonts w:ascii="Garamond" w:hAnsi="Garamond" w:cs="Arial"/>
                <w:bCs/>
                <w:color w:val="000000"/>
                <w:sz w:val="20"/>
                <w:szCs w:val="20"/>
              </w:rPr>
              <w:t xml:space="preserve"> for more information.)</w:t>
            </w:r>
          </w:p>
        </w:tc>
        <w:tc>
          <w:tcPr>
            <w:tcW w:w="1980" w:type="dxa"/>
            <w:tcBorders>
              <w:top w:val="single" w:sz="4" w:space="0" w:color="auto"/>
            </w:tcBorders>
            <w:shd w:val="clear" w:color="auto" w:fill="auto"/>
            <w:vAlign w:val="center"/>
          </w:tcPr>
          <w:p w14:paraId="6FA467F2" w14:textId="77777777" w:rsidR="00DC59A6" w:rsidRPr="00840DF8" w:rsidRDefault="00486D72" w:rsidP="007A6FB9">
            <w:pPr>
              <w:ind w:right="180"/>
              <w:jc w:val="center"/>
              <w:rPr>
                <w:rFonts w:ascii="Garamond" w:hAnsi="Garamond" w:cs="Arial"/>
                <w:bCs/>
                <w:color w:val="000000"/>
              </w:rPr>
            </w:pPr>
            <w:r w:rsidRPr="007A6FB9">
              <w:rPr>
                <w:rFonts w:ascii="Garamond" w:hAnsi="Garamond" w:cs="Arial"/>
                <w:bCs/>
                <w:color w:val="000000"/>
              </w:rPr>
              <w:t>March 2</w:t>
            </w:r>
            <w:r w:rsidR="007A6FB9" w:rsidRPr="007A6FB9">
              <w:rPr>
                <w:rFonts w:ascii="Garamond" w:hAnsi="Garamond" w:cs="Arial"/>
                <w:bCs/>
                <w:color w:val="000000"/>
              </w:rPr>
              <w:t>9</w:t>
            </w:r>
            <w:r w:rsidRPr="007A6FB9">
              <w:rPr>
                <w:rFonts w:ascii="Garamond" w:hAnsi="Garamond" w:cs="Arial"/>
                <w:bCs/>
                <w:color w:val="000000"/>
              </w:rPr>
              <w:t>, 2017</w:t>
            </w:r>
          </w:p>
        </w:tc>
        <w:tc>
          <w:tcPr>
            <w:tcW w:w="1440" w:type="dxa"/>
            <w:tcBorders>
              <w:top w:val="single" w:sz="4" w:space="0" w:color="auto"/>
            </w:tcBorders>
            <w:shd w:val="clear" w:color="auto" w:fill="auto"/>
            <w:vAlign w:val="center"/>
          </w:tcPr>
          <w:p w14:paraId="1134ACDF" w14:textId="77777777" w:rsidR="00DC59A6" w:rsidRPr="008165F1" w:rsidRDefault="00626F14" w:rsidP="00576F34">
            <w:pPr>
              <w:ind w:right="180"/>
              <w:jc w:val="center"/>
              <w:rPr>
                <w:rFonts w:ascii="Garamond" w:hAnsi="Garamond" w:cs="Arial"/>
                <w:bCs/>
                <w:color w:val="000000"/>
              </w:rPr>
            </w:pPr>
            <w:r>
              <w:rPr>
                <w:rFonts w:ascii="Garamond" w:hAnsi="Garamond" w:cs="Arial"/>
                <w:color w:val="000000"/>
              </w:rPr>
              <w:t>2</w:t>
            </w:r>
            <w:r w:rsidR="00C75719" w:rsidRPr="00874DF2">
              <w:rPr>
                <w:rFonts w:ascii="Garamond" w:hAnsi="Garamond" w:cs="Arial"/>
                <w:color w:val="000000"/>
              </w:rPr>
              <w:t>:00 PM</w:t>
            </w:r>
          </w:p>
        </w:tc>
      </w:tr>
      <w:tr w:rsidR="007A1236" w:rsidRPr="00874DF2" w14:paraId="2AC51BF5" w14:textId="77777777" w:rsidTr="007A1236">
        <w:trPr>
          <w:trHeight w:val="720"/>
        </w:trPr>
        <w:tc>
          <w:tcPr>
            <w:tcW w:w="5760" w:type="dxa"/>
            <w:shd w:val="clear" w:color="auto" w:fill="auto"/>
            <w:vAlign w:val="center"/>
          </w:tcPr>
          <w:p w14:paraId="0E9FA895" w14:textId="77777777" w:rsidR="007A1236" w:rsidRPr="007A1236" w:rsidRDefault="007A1236" w:rsidP="00576F34">
            <w:pPr>
              <w:rPr>
                <w:rFonts w:ascii="Garamond" w:hAnsi="Garamond" w:cs="Arial"/>
                <w:b/>
                <w:bCs/>
                <w:color w:val="000000"/>
                <w:szCs w:val="20"/>
              </w:rPr>
            </w:pPr>
            <w:r w:rsidRPr="007A1236">
              <w:rPr>
                <w:rFonts w:ascii="Garamond" w:hAnsi="Garamond" w:cs="Arial"/>
                <w:b/>
                <w:bCs/>
                <w:color w:val="000000"/>
                <w:szCs w:val="20"/>
              </w:rPr>
              <w:t xml:space="preserve">Mandatory/Optional Pre-Quote {Proposal} Submission Conference </w:t>
            </w:r>
          </w:p>
          <w:p w14:paraId="1E131AFF" w14:textId="77777777" w:rsidR="007A1236" w:rsidRPr="007A1236" w:rsidRDefault="007A1236" w:rsidP="00CA0ABA">
            <w:pPr>
              <w:rPr>
                <w:rFonts w:ascii="Garamond" w:hAnsi="Garamond" w:cs="Arial"/>
                <w:bCs/>
                <w:color w:val="000000"/>
                <w:sz w:val="20"/>
                <w:szCs w:val="20"/>
              </w:rPr>
            </w:pPr>
            <w:r w:rsidRPr="007A1236">
              <w:rPr>
                <w:rFonts w:ascii="Garamond" w:hAnsi="Garamond" w:cs="Arial"/>
                <w:bCs/>
                <w:color w:val="000000"/>
                <w:sz w:val="20"/>
                <w:szCs w:val="20"/>
              </w:rPr>
              <w:t>(Refer to Bid Solicitation {</w:t>
            </w:r>
            <w:hyperlink w:anchor="_1.3.56__MANDATORY/OPTIONAL" w:history="1">
              <w:r w:rsidRPr="007A1236">
                <w:rPr>
                  <w:rStyle w:val="Hyperlink"/>
                  <w:rFonts w:ascii="Garamond" w:hAnsi="Garamond" w:cs="Arial"/>
                  <w:bCs/>
                  <w:sz w:val="20"/>
                  <w:szCs w:val="20"/>
                </w:rPr>
                <w:t>RFP} Section 1.3.6</w:t>
              </w:r>
            </w:hyperlink>
            <w:r w:rsidRPr="007A1236">
              <w:rPr>
                <w:rFonts w:ascii="Garamond" w:hAnsi="Garamond" w:cs="Arial"/>
                <w:bCs/>
                <w:color w:val="000000"/>
                <w:sz w:val="20"/>
                <w:szCs w:val="20"/>
              </w:rPr>
              <w:t xml:space="preserve"> for more information.)</w:t>
            </w:r>
          </w:p>
        </w:tc>
        <w:tc>
          <w:tcPr>
            <w:tcW w:w="3420" w:type="dxa"/>
            <w:gridSpan w:val="2"/>
            <w:shd w:val="clear" w:color="auto" w:fill="auto"/>
            <w:vAlign w:val="center"/>
          </w:tcPr>
          <w:p w14:paraId="5DFF6B52" w14:textId="77777777" w:rsidR="007A1236" w:rsidRPr="000227FE" w:rsidRDefault="007A1236" w:rsidP="00576F34">
            <w:pPr>
              <w:ind w:right="180"/>
              <w:jc w:val="center"/>
              <w:rPr>
                <w:rFonts w:ascii="Garamond" w:hAnsi="Garamond" w:cs="Arial"/>
                <w:bCs/>
                <w:color w:val="000000"/>
                <w:highlight w:val="yellow"/>
              </w:rPr>
            </w:pPr>
            <w:r>
              <w:rPr>
                <w:rFonts w:ascii="Garamond" w:hAnsi="Garamond"/>
              </w:rPr>
              <w:t>NOT APPLICABLE</w:t>
            </w:r>
          </w:p>
        </w:tc>
      </w:tr>
      <w:tr w:rsidR="007A1236" w:rsidRPr="00874DF2" w14:paraId="4C3695DC" w14:textId="77777777" w:rsidTr="007A1236">
        <w:trPr>
          <w:trHeight w:val="720"/>
        </w:trPr>
        <w:tc>
          <w:tcPr>
            <w:tcW w:w="5760" w:type="dxa"/>
            <w:shd w:val="clear" w:color="auto" w:fill="auto"/>
            <w:vAlign w:val="center"/>
          </w:tcPr>
          <w:p w14:paraId="66CE4072" w14:textId="77777777" w:rsidR="007A1236" w:rsidRPr="007A1236" w:rsidRDefault="007A1236" w:rsidP="00576F34">
            <w:pPr>
              <w:rPr>
                <w:rFonts w:ascii="Garamond" w:hAnsi="Garamond" w:cs="Arial"/>
                <w:b/>
                <w:bCs/>
                <w:color w:val="000000"/>
                <w:szCs w:val="20"/>
              </w:rPr>
            </w:pPr>
            <w:r w:rsidRPr="007A1236">
              <w:rPr>
                <w:rFonts w:ascii="Garamond" w:hAnsi="Garamond" w:cs="Arial"/>
                <w:b/>
                <w:bCs/>
                <w:color w:val="000000"/>
                <w:szCs w:val="20"/>
              </w:rPr>
              <w:t>Mandatory/Optional Site Visit</w:t>
            </w:r>
          </w:p>
          <w:p w14:paraId="118B4955" w14:textId="77777777" w:rsidR="007A1236" w:rsidRPr="007A1236" w:rsidRDefault="007A1236" w:rsidP="00576F34">
            <w:pPr>
              <w:rPr>
                <w:rFonts w:ascii="Garamond" w:hAnsi="Garamond" w:cs="Arial"/>
                <w:bCs/>
                <w:color w:val="000000"/>
                <w:sz w:val="20"/>
                <w:szCs w:val="20"/>
              </w:rPr>
            </w:pPr>
            <w:r w:rsidRPr="007A1236">
              <w:rPr>
                <w:rFonts w:ascii="Garamond" w:hAnsi="Garamond" w:cs="Arial"/>
                <w:bCs/>
                <w:color w:val="000000"/>
                <w:sz w:val="20"/>
                <w:szCs w:val="20"/>
              </w:rPr>
              <w:t>(Refer to Bid Solicitation {</w:t>
            </w:r>
            <w:hyperlink w:anchor="_1.3.45_MANDATORY/OPTIONAL_SITE" w:history="1">
              <w:r w:rsidRPr="007A1236">
                <w:rPr>
                  <w:rStyle w:val="Hyperlink"/>
                  <w:rFonts w:ascii="Garamond" w:hAnsi="Garamond" w:cs="Arial"/>
                  <w:bCs/>
                  <w:sz w:val="20"/>
                  <w:szCs w:val="20"/>
                </w:rPr>
                <w:t>RFP} Section 1.3.5</w:t>
              </w:r>
            </w:hyperlink>
            <w:r w:rsidRPr="007A1236">
              <w:rPr>
                <w:rFonts w:ascii="Garamond" w:hAnsi="Garamond" w:cs="Arial"/>
                <w:bCs/>
                <w:color w:val="000000"/>
                <w:sz w:val="20"/>
                <w:szCs w:val="20"/>
              </w:rPr>
              <w:t xml:space="preserve"> for more information.)</w:t>
            </w:r>
          </w:p>
        </w:tc>
        <w:tc>
          <w:tcPr>
            <w:tcW w:w="3420" w:type="dxa"/>
            <w:gridSpan w:val="2"/>
            <w:shd w:val="clear" w:color="auto" w:fill="auto"/>
            <w:vAlign w:val="center"/>
          </w:tcPr>
          <w:p w14:paraId="2788F548" w14:textId="77777777" w:rsidR="007A1236" w:rsidRPr="000227FE" w:rsidRDefault="007A1236" w:rsidP="007A1236">
            <w:pPr>
              <w:ind w:right="180"/>
              <w:jc w:val="center"/>
              <w:rPr>
                <w:rFonts w:ascii="Garamond" w:hAnsi="Garamond" w:cs="Arial"/>
                <w:bCs/>
                <w:color w:val="000000"/>
                <w:highlight w:val="yellow"/>
              </w:rPr>
            </w:pPr>
            <w:r w:rsidRPr="007A1236">
              <w:rPr>
                <w:rFonts w:ascii="Garamond" w:hAnsi="Garamond" w:cs="Arial"/>
                <w:color w:val="000000"/>
              </w:rPr>
              <w:t>NOT APPLICABLE</w:t>
            </w:r>
          </w:p>
        </w:tc>
      </w:tr>
      <w:tr w:rsidR="00DC59A6" w:rsidRPr="00874DF2" w14:paraId="50BF2DFA" w14:textId="77777777">
        <w:trPr>
          <w:trHeight w:val="720"/>
        </w:trPr>
        <w:tc>
          <w:tcPr>
            <w:tcW w:w="5760" w:type="dxa"/>
            <w:shd w:val="clear" w:color="auto" w:fill="auto"/>
            <w:vAlign w:val="center"/>
          </w:tcPr>
          <w:p w14:paraId="651FF66E" w14:textId="77777777" w:rsidR="00DC59A6" w:rsidRPr="007A1236" w:rsidRDefault="00CE00E7" w:rsidP="00576F34">
            <w:pPr>
              <w:rPr>
                <w:rFonts w:ascii="Garamond" w:hAnsi="Garamond" w:cs="Arial"/>
                <w:b/>
                <w:bCs/>
                <w:color w:val="000000"/>
                <w:szCs w:val="20"/>
              </w:rPr>
            </w:pPr>
            <w:r w:rsidRPr="007A1236">
              <w:rPr>
                <w:rFonts w:ascii="Garamond" w:hAnsi="Garamond" w:cs="Arial"/>
                <w:b/>
                <w:bCs/>
                <w:color w:val="000000"/>
                <w:szCs w:val="20"/>
              </w:rPr>
              <w:t>Quote</w:t>
            </w:r>
            <w:r w:rsidR="006069F8" w:rsidRPr="007A1236">
              <w:rPr>
                <w:rFonts w:ascii="Garamond" w:hAnsi="Garamond" w:cs="Arial"/>
                <w:b/>
                <w:bCs/>
                <w:color w:val="000000"/>
                <w:szCs w:val="20"/>
              </w:rPr>
              <w:t xml:space="preserve"> </w:t>
            </w:r>
            <w:r w:rsidR="00647C5C" w:rsidRPr="007A1236">
              <w:rPr>
                <w:rFonts w:ascii="Garamond" w:hAnsi="Garamond" w:cs="Arial"/>
                <w:b/>
                <w:bCs/>
                <w:color w:val="000000"/>
                <w:szCs w:val="20"/>
              </w:rPr>
              <w:t>{</w:t>
            </w:r>
            <w:r w:rsidRPr="007A1236">
              <w:rPr>
                <w:rFonts w:ascii="Garamond" w:hAnsi="Garamond" w:cs="Arial"/>
                <w:b/>
                <w:bCs/>
                <w:color w:val="000000"/>
                <w:szCs w:val="20"/>
              </w:rPr>
              <w:t>Proposal</w:t>
            </w:r>
            <w:r w:rsidR="00647C5C" w:rsidRPr="007A1236">
              <w:rPr>
                <w:rFonts w:ascii="Garamond" w:hAnsi="Garamond" w:cs="Arial"/>
                <w:b/>
                <w:bCs/>
                <w:color w:val="000000"/>
                <w:szCs w:val="20"/>
              </w:rPr>
              <w:t>}</w:t>
            </w:r>
            <w:r w:rsidR="00BE0E0D" w:rsidRPr="007A1236">
              <w:rPr>
                <w:rFonts w:ascii="Garamond" w:hAnsi="Garamond" w:cs="Arial"/>
                <w:b/>
                <w:bCs/>
                <w:color w:val="000000"/>
                <w:szCs w:val="20"/>
              </w:rPr>
              <w:t xml:space="preserve"> </w:t>
            </w:r>
            <w:r w:rsidR="00DC59A6" w:rsidRPr="007A1236">
              <w:rPr>
                <w:rFonts w:ascii="Garamond" w:hAnsi="Garamond" w:cs="Arial"/>
                <w:b/>
                <w:bCs/>
                <w:color w:val="000000"/>
                <w:szCs w:val="20"/>
              </w:rPr>
              <w:t>Submission Date</w:t>
            </w:r>
          </w:p>
          <w:p w14:paraId="163DCE2D" w14:textId="77777777" w:rsidR="00DC59A6" w:rsidRPr="007A1236" w:rsidRDefault="00DC59A6" w:rsidP="00576F34">
            <w:pPr>
              <w:rPr>
                <w:rFonts w:ascii="Garamond" w:hAnsi="Garamond" w:cs="Arial"/>
                <w:b/>
                <w:bCs/>
                <w:color w:val="000000"/>
                <w:szCs w:val="20"/>
              </w:rPr>
            </w:pPr>
            <w:r w:rsidRPr="007A1236">
              <w:rPr>
                <w:rFonts w:ascii="Garamond" w:hAnsi="Garamond" w:cs="Arial"/>
                <w:bCs/>
                <w:color w:val="000000"/>
                <w:sz w:val="20"/>
                <w:szCs w:val="20"/>
              </w:rPr>
              <w:t xml:space="preserve">(Refer to </w:t>
            </w:r>
            <w:r w:rsidR="00626F14" w:rsidRPr="007A1236">
              <w:rPr>
                <w:rFonts w:ascii="Garamond" w:hAnsi="Garamond" w:cs="Arial"/>
                <w:bCs/>
                <w:color w:val="000000"/>
                <w:sz w:val="20"/>
                <w:szCs w:val="20"/>
              </w:rPr>
              <w:t xml:space="preserve">Bid Solicitation </w:t>
            </w:r>
            <w:r w:rsidR="00D75AB8" w:rsidRPr="007A1236">
              <w:rPr>
                <w:rFonts w:ascii="Garamond" w:hAnsi="Garamond" w:cs="Arial"/>
                <w:bCs/>
                <w:color w:val="000000"/>
                <w:sz w:val="20"/>
                <w:szCs w:val="20"/>
              </w:rPr>
              <w:t>{</w:t>
            </w:r>
            <w:hyperlink w:anchor="_1.3.3__Mandatory_Pre-Bid Conference" w:history="1">
              <w:r w:rsidR="00BA50DA" w:rsidRPr="007A1236">
                <w:rPr>
                  <w:rStyle w:val="Hyperlink"/>
                  <w:rFonts w:ascii="Garamond" w:hAnsi="Garamond" w:cs="Arial"/>
                  <w:bCs/>
                  <w:sz w:val="20"/>
                  <w:szCs w:val="20"/>
                </w:rPr>
                <w:t>RFP</w:t>
              </w:r>
              <w:r w:rsidR="00D75AB8" w:rsidRPr="007A1236">
                <w:rPr>
                  <w:rStyle w:val="Hyperlink"/>
                  <w:rFonts w:ascii="Garamond" w:hAnsi="Garamond" w:cs="Arial"/>
                  <w:bCs/>
                  <w:sz w:val="20"/>
                  <w:szCs w:val="20"/>
                </w:rPr>
                <w:t>}</w:t>
              </w:r>
              <w:r w:rsidR="00BA50DA" w:rsidRPr="007A1236">
                <w:rPr>
                  <w:rStyle w:val="Hyperlink"/>
                  <w:rFonts w:ascii="Garamond" w:hAnsi="Garamond" w:cs="Arial"/>
                  <w:bCs/>
                  <w:sz w:val="20"/>
                  <w:szCs w:val="20"/>
                </w:rPr>
                <w:t xml:space="preserve"> Section 1.3.2</w:t>
              </w:r>
            </w:hyperlink>
            <w:r w:rsidRPr="007A1236">
              <w:rPr>
                <w:rFonts w:ascii="Garamond" w:hAnsi="Garamond" w:cs="Arial"/>
                <w:bCs/>
                <w:color w:val="000000"/>
                <w:sz w:val="20"/>
                <w:szCs w:val="20"/>
              </w:rPr>
              <w:t xml:space="preserve"> for more information.)</w:t>
            </w:r>
          </w:p>
        </w:tc>
        <w:tc>
          <w:tcPr>
            <w:tcW w:w="1980" w:type="dxa"/>
            <w:shd w:val="clear" w:color="auto" w:fill="auto"/>
            <w:vAlign w:val="center"/>
          </w:tcPr>
          <w:p w14:paraId="5C1B639F" w14:textId="7816B358" w:rsidR="00DC59A6" w:rsidRPr="00874DF2" w:rsidRDefault="007A6FB9" w:rsidP="00DE5442">
            <w:pPr>
              <w:ind w:right="180"/>
              <w:jc w:val="center"/>
              <w:rPr>
                <w:rFonts w:ascii="Garamond" w:hAnsi="Garamond" w:cs="Arial"/>
                <w:color w:val="000000"/>
              </w:rPr>
            </w:pPr>
            <w:r w:rsidRPr="00DE5442">
              <w:rPr>
                <w:rFonts w:ascii="Garamond" w:hAnsi="Garamond" w:cs="Arial"/>
                <w:color w:val="000000"/>
              </w:rPr>
              <w:t xml:space="preserve">May </w:t>
            </w:r>
            <w:ins w:id="1" w:author="Tagliaferri , Megan" w:date="2017-04-26T14:37:00Z">
              <w:r w:rsidR="00DE5442" w:rsidRPr="00DE5442">
                <w:rPr>
                  <w:rFonts w:ascii="Garamond" w:hAnsi="Garamond" w:cs="Arial"/>
                  <w:color w:val="000000"/>
                </w:rPr>
                <w:t>24</w:t>
              </w:r>
            </w:ins>
            <w:del w:id="2" w:author="Tagliaferri , Megan" w:date="2017-04-26T14:37:00Z">
              <w:r w:rsidRPr="00DE5442" w:rsidDel="00DE5442">
                <w:rPr>
                  <w:rFonts w:ascii="Garamond" w:hAnsi="Garamond" w:cs="Arial"/>
                  <w:color w:val="000000"/>
                </w:rPr>
                <w:delText>3</w:delText>
              </w:r>
            </w:del>
            <w:r w:rsidR="00486D72" w:rsidRPr="007A6FB9">
              <w:rPr>
                <w:rFonts w:ascii="Garamond" w:hAnsi="Garamond" w:cs="Arial"/>
                <w:color w:val="000000"/>
              </w:rPr>
              <w:t>, 2017</w:t>
            </w:r>
          </w:p>
        </w:tc>
        <w:tc>
          <w:tcPr>
            <w:tcW w:w="1440" w:type="dxa"/>
            <w:shd w:val="clear" w:color="auto" w:fill="auto"/>
            <w:vAlign w:val="center"/>
          </w:tcPr>
          <w:p w14:paraId="21C9AB59" w14:textId="77777777" w:rsidR="00B205B5" w:rsidRPr="00874DF2" w:rsidRDefault="00DC59A6" w:rsidP="002A5D50">
            <w:pPr>
              <w:jc w:val="center"/>
              <w:rPr>
                <w:rFonts w:ascii="Garamond" w:hAnsi="Garamond" w:cs="Arial"/>
                <w:color w:val="000000"/>
              </w:rPr>
            </w:pPr>
            <w:r w:rsidRPr="00874DF2">
              <w:rPr>
                <w:rFonts w:ascii="Garamond" w:hAnsi="Garamond" w:cs="Arial"/>
                <w:color w:val="000000"/>
              </w:rPr>
              <w:t>2:00 PM</w:t>
            </w:r>
          </w:p>
        </w:tc>
      </w:tr>
    </w:tbl>
    <w:p w14:paraId="5153B5F2" w14:textId="77777777" w:rsidR="00DC59A6" w:rsidRDefault="00DC59A6" w:rsidP="00DC59A6">
      <w:pPr>
        <w:rPr>
          <w:rFonts w:ascii="Garamond" w:hAnsi="Garamond"/>
          <w:color w:val="000000"/>
        </w:rPr>
      </w:pPr>
    </w:p>
    <w:p w14:paraId="1377F4DC" w14:textId="77777777" w:rsidR="00DC59A6" w:rsidRPr="00874DF2" w:rsidRDefault="00DC59A6" w:rsidP="00DC59A6">
      <w:pPr>
        <w:ind w:right="720"/>
        <w:rPr>
          <w:rFonts w:ascii="Garamond" w:hAnsi="Garamond"/>
          <w:color w:val="000000"/>
        </w:rPr>
      </w:pPr>
      <w:r w:rsidRPr="00874DF2">
        <w:rPr>
          <w:rFonts w:ascii="Garamond" w:hAnsi="Garamond"/>
          <w:color w:val="000000"/>
        </w:rPr>
        <w:t xml:space="preserve">Dates are subject to change.  </w:t>
      </w:r>
      <w:r w:rsidR="002A5D50">
        <w:rPr>
          <w:rFonts w:ascii="Garamond" w:hAnsi="Garamond"/>
          <w:color w:val="000000"/>
        </w:rPr>
        <w:t xml:space="preserve">All times contained in the Bid Solicitation </w:t>
      </w:r>
      <w:r w:rsidR="00647C5C">
        <w:rPr>
          <w:rFonts w:ascii="Garamond" w:hAnsi="Garamond"/>
          <w:color w:val="000000"/>
        </w:rPr>
        <w:t>{</w:t>
      </w:r>
      <w:r w:rsidR="002A5D50">
        <w:rPr>
          <w:rFonts w:ascii="Garamond" w:hAnsi="Garamond"/>
          <w:color w:val="000000"/>
        </w:rPr>
        <w:t>RFP</w:t>
      </w:r>
      <w:r w:rsidR="00647C5C">
        <w:rPr>
          <w:rFonts w:ascii="Garamond" w:hAnsi="Garamond"/>
          <w:color w:val="000000"/>
        </w:rPr>
        <w:t>}</w:t>
      </w:r>
      <w:r w:rsidR="002A5D50">
        <w:rPr>
          <w:rFonts w:ascii="Garamond" w:hAnsi="Garamond"/>
          <w:color w:val="000000"/>
        </w:rPr>
        <w:t xml:space="preserve"> refer to Eastern Time. </w:t>
      </w:r>
      <w:r w:rsidRPr="00874DF2">
        <w:rPr>
          <w:rFonts w:ascii="Garamond" w:hAnsi="Garamond"/>
          <w:color w:val="000000"/>
        </w:rPr>
        <w:t xml:space="preserve">All changes will be reflected in </w:t>
      </w:r>
      <w:r w:rsidR="0068692D">
        <w:rPr>
          <w:rFonts w:ascii="Garamond" w:hAnsi="Garamond"/>
          <w:color w:val="000000"/>
        </w:rPr>
        <w:t>Bid Amendments</w:t>
      </w:r>
      <w:r w:rsidRPr="00874DF2">
        <w:rPr>
          <w:rFonts w:ascii="Garamond" w:hAnsi="Garamond"/>
          <w:color w:val="000000"/>
        </w:rPr>
        <w:t xml:space="preserve"> </w:t>
      </w:r>
      <w:r w:rsidR="00647C5C">
        <w:rPr>
          <w:rFonts w:ascii="Garamond" w:hAnsi="Garamond"/>
          <w:color w:val="000000"/>
        </w:rPr>
        <w:t>{</w:t>
      </w:r>
      <w:r w:rsidR="00C3197E">
        <w:rPr>
          <w:rFonts w:ascii="Garamond" w:hAnsi="Garamond"/>
          <w:color w:val="000000"/>
        </w:rPr>
        <w:t>Addenda</w:t>
      </w:r>
      <w:r w:rsidR="00647C5C">
        <w:rPr>
          <w:rFonts w:ascii="Garamond" w:hAnsi="Garamond"/>
          <w:color w:val="000000"/>
        </w:rPr>
        <w:t>}</w:t>
      </w:r>
      <w:r w:rsidR="00C3197E">
        <w:rPr>
          <w:rFonts w:ascii="Garamond" w:hAnsi="Garamond"/>
          <w:color w:val="000000"/>
        </w:rPr>
        <w:t xml:space="preserve"> </w:t>
      </w:r>
      <w:r w:rsidRPr="00874DF2">
        <w:rPr>
          <w:rFonts w:ascii="Garamond" w:hAnsi="Garamond"/>
          <w:color w:val="000000"/>
        </w:rPr>
        <w:t xml:space="preserve">to the </w:t>
      </w:r>
      <w:r w:rsidR="00C3197E">
        <w:rPr>
          <w:rFonts w:ascii="Garamond" w:hAnsi="Garamond"/>
          <w:color w:val="000000"/>
        </w:rPr>
        <w:t xml:space="preserve">Bid Solicitation </w:t>
      </w:r>
      <w:r w:rsidR="00647C5C">
        <w:rPr>
          <w:rFonts w:ascii="Garamond" w:hAnsi="Garamond"/>
          <w:color w:val="000000"/>
        </w:rPr>
        <w:t>{</w:t>
      </w:r>
      <w:r w:rsidRPr="00874DF2">
        <w:rPr>
          <w:rFonts w:ascii="Garamond" w:hAnsi="Garamond"/>
          <w:color w:val="000000"/>
        </w:rPr>
        <w:t>RFP</w:t>
      </w:r>
      <w:r w:rsidR="00647C5C">
        <w:rPr>
          <w:rFonts w:ascii="Garamond" w:hAnsi="Garamond"/>
          <w:color w:val="000000"/>
        </w:rPr>
        <w:t>}</w:t>
      </w:r>
      <w:r w:rsidRPr="00874DF2">
        <w:rPr>
          <w:rFonts w:ascii="Garamond" w:hAnsi="Garamond"/>
          <w:color w:val="000000"/>
        </w:rPr>
        <w:t xml:space="preserve"> posted on the Division of Purchase and Property website</w:t>
      </w:r>
      <w:r w:rsidR="00DF5D76">
        <w:rPr>
          <w:rFonts w:ascii="Garamond" w:hAnsi="Garamond"/>
          <w:color w:val="000000"/>
        </w:rPr>
        <w:t xml:space="preserve"> and on </w:t>
      </w:r>
      <w:hyperlink r:id="rId19" w:history="1">
        <w:r w:rsidR="00A2374E" w:rsidRPr="00FC49DE">
          <w:rPr>
            <w:rStyle w:val="Hyperlink"/>
            <w:rFonts w:ascii="Garamond" w:hAnsi="Garamond"/>
          </w:rPr>
          <w:t>www.njstart.gov</w:t>
        </w:r>
      </w:hyperlink>
      <w:r w:rsidRPr="00874DF2">
        <w:rPr>
          <w:rFonts w:ascii="Garamond" w:hAnsi="Garamond"/>
          <w:color w:val="000000"/>
        </w:rPr>
        <w:t>.</w:t>
      </w:r>
    </w:p>
    <w:p w14:paraId="7BF95DA1" w14:textId="77777777" w:rsidR="00DC59A6" w:rsidRDefault="00DC59A6" w:rsidP="00DC59A6">
      <w:pPr>
        <w:rPr>
          <w:rFonts w:ascii="Garamond" w:hAnsi="Garamond"/>
          <w:b/>
          <w:color w:val="000000"/>
        </w:rPr>
      </w:pPr>
    </w:p>
    <w:tbl>
      <w:tblPr>
        <w:tblW w:w="9001" w:type="dxa"/>
        <w:tblInd w:w="108" w:type="dxa"/>
        <w:tblBorders>
          <w:top w:val="thinThickSmallGap" w:sz="24" w:space="0" w:color="auto"/>
          <w:left w:val="thinThickSmallGap" w:sz="24" w:space="0" w:color="auto"/>
          <w:bottom w:val="thinThickSmallGap" w:sz="24" w:space="0" w:color="auto"/>
          <w:right w:val="thinThickSmallGap" w:sz="24" w:space="0" w:color="auto"/>
          <w:insideV w:val="single" w:sz="4" w:space="0" w:color="auto"/>
        </w:tblBorders>
        <w:shd w:val="clear" w:color="auto" w:fill="CCFFCC"/>
        <w:tblLook w:val="01E0" w:firstRow="1" w:lastRow="1" w:firstColumn="1" w:lastColumn="1" w:noHBand="0" w:noVBand="0"/>
      </w:tblPr>
      <w:tblGrid>
        <w:gridCol w:w="2647"/>
        <w:gridCol w:w="3442"/>
        <w:gridCol w:w="2912"/>
      </w:tblGrid>
      <w:tr w:rsidR="00DC59A6" w:rsidRPr="00370188" w14:paraId="368E4A63" w14:textId="77777777" w:rsidTr="00C93A15">
        <w:trPr>
          <w:trHeight w:val="1998"/>
        </w:trPr>
        <w:tc>
          <w:tcPr>
            <w:tcW w:w="2647" w:type="dxa"/>
            <w:shd w:val="clear" w:color="auto" w:fill="CCFFCC"/>
            <w:vAlign w:val="center"/>
          </w:tcPr>
          <w:p w14:paraId="2889F528" w14:textId="77777777" w:rsidR="00120E7F" w:rsidRPr="00370188" w:rsidRDefault="00120E7F" w:rsidP="00370188">
            <w:pPr>
              <w:jc w:val="center"/>
              <w:rPr>
                <w:rFonts w:ascii="Garamond" w:hAnsi="Garamond" w:cs="Arial"/>
                <w:b/>
                <w:color w:val="000000"/>
              </w:rPr>
            </w:pPr>
            <w:r w:rsidRPr="00370188">
              <w:rPr>
                <w:rFonts w:ascii="Garamond" w:hAnsi="Garamond" w:cs="Arial"/>
                <w:b/>
                <w:color w:val="000000"/>
                <w:sz w:val="28"/>
                <w:szCs w:val="28"/>
              </w:rPr>
              <w:t>Small Business</w:t>
            </w:r>
          </w:p>
          <w:p w14:paraId="4F8EC92F" w14:textId="77777777" w:rsidR="00DC59A6" w:rsidRPr="00370188" w:rsidRDefault="00DC59A6" w:rsidP="00370188">
            <w:pPr>
              <w:jc w:val="center"/>
              <w:rPr>
                <w:rFonts w:ascii="Garamond" w:hAnsi="Garamond" w:cs="Arial"/>
                <w:b/>
                <w:color w:val="000000"/>
                <w:sz w:val="28"/>
                <w:szCs w:val="28"/>
              </w:rPr>
            </w:pPr>
            <w:r w:rsidRPr="00370188">
              <w:rPr>
                <w:rFonts w:ascii="Garamond" w:hAnsi="Garamond" w:cs="Arial"/>
                <w:b/>
                <w:color w:val="000000"/>
                <w:sz w:val="28"/>
                <w:szCs w:val="28"/>
              </w:rPr>
              <w:t>Set-Aside</w:t>
            </w:r>
          </w:p>
        </w:tc>
        <w:tc>
          <w:tcPr>
            <w:tcW w:w="3442" w:type="dxa"/>
            <w:shd w:val="clear" w:color="auto" w:fill="CCFFCC"/>
          </w:tcPr>
          <w:p w14:paraId="33C8FF1E" w14:textId="77777777" w:rsidR="00DC59A6" w:rsidRPr="00370188" w:rsidRDefault="00DC59A6" w:rsidP="00370188">
            <w:pPr>
              <w:jc w:val="center"/>
              <w:rPr>
                <w:rFonts w:ascii="Garamond" w:hAnsi="Garamond" w:cs="Arial"/>
                <w:b/>
                <w:color w:val="000000"/>
                <w:sz w:val="28"/>
                <w:szCs w:val="28"/>
              </w:rPr>
            </w:pPr>
            <w:r w:rsidRPr="00370188">
              <w:rPr>
                <w:rFonts w:ascii="Garamond" w:hAnsi="Garamond" w:cs="Arial"/>
                <w:b/>
                <w:color w:val="000000"/>
                <w:sz w:val="28"/>
                <w:szCs w:val="28"/>
              </w:rPr>
              <w:t>Status</w:t>
            </w:r>
          </w:p>
          <w:p w14:paraId="40F00315" w14:textId="77777777" w:rsidR="00DC59A6" w:rsidRPr="00370188" w:rsidRDefault="001B3D50" w:rsidP="00576F34">
            <w:pPr>
              <w:rPr>
                <w:rFonts w:ascii="Garamond" w:hAnsi="Garamond"/>
                <w:b/>
                <w:color w:val="000000"/>
              </w:rPr>
            </w:pPr>
            <w:r w:rsidRPr="00370188">
              <w:rPr>
                <w:rFonts w:ascii="Garamond" w:hAnsi="Garamond"/>
                <w:b/>
                <w:color w:val="000000"/>
              </w:rPr>
              <w:fldChar w:fldCharType="begin">
                <w:ffData>
                  <w:name w:val="Check1"/>
                  <w:enabled/>
                  <w:calcOnExit w:val="0"/>
                  <w:checkBox>
                    <w:sizeAuto/>
                    <w:default w:val="0"/>
                  </w:checkBox>
                </w:ffData>
              </w:fldChar>
            </w:r>
            <w:r w:rsidR="00DC59A6" w:rsidRPr="00370188">
              <w:rPr>
                <w:rFonts w:ascii="Garamond" w:hAnsi="Garamond"/>
                <w:b/>
                <w:color w:val="000000"/>
              </w:rPr>
              <w:instrText xml:space="preserve"> FORMCHECKBOX </w:instrText>
            </w:r>
            <w:r w:rsidR="003B3CBB">
              <w:rPr>
                <w:rFonts w:ascii="Garamond" w:hAnsi="Garamond"/>
                <w:b/>
                <w:color w:val="000000"/>
              </w:rPr>
            </w:r>
            <w:r w:rsidR="003B3CBB">
              <w:rPr>
                <w:rFonts w:ascii="Garamond" w:hAnsi="Garamond"/>
                <w:b/>
                <w:color w:val="000000"/>
              </w:rPr>
              <w:fldChar w:fldCharType="separate"/>
            </w:r>
            <w:r w:rsidRPr="00370188">
              <w:rPr>
                <w:rFonts w:ascii="Garamond" w:hAnsi="Garamond"/>
                <w:b/>
                <w:color w:val="000000"/>
              </w:rPr>
              <w:fldChar w:fldCharType="end"/>
            </w:r>
            <w:r w:rsidR="00DC59A6" w:rsidRPr="00370188">
              <w:rPr>
                <w:rFonts w:ascii="Garamond" w:hAnsi="Garamond"/>
                <w:b/>
                <w:color w:val="000000"/>
              </w:rPr>
              <w:t xml:space="preserve">  </w:t>
            </w:r>
            <w:r w:rsidR="00DC59A6" w:rsidRPr="00370188">
              <w:rPr>
                <w:rFonts w:ascii="Garamond" w:hAnsi="Garamond" w:cs="Arial"/>
                <w:color w:val="000000"/>
              </w:rPr>
              <w:t>Not Applicable</w:t>
            </w:r>
          </w:p>
          <w:p w14:paraId="52B306A8" w14:textId="77777777" w:rsidR="00DC59A6" w:rsidRPr="00370188" w:rsidRDefault="00DC59A6" w:rsidP="00576F34">
            <w:pPr>
              <w:rPr>
                <w:rFonts w:ascii="Garamond" w:hAnsi="Garamond"/>
                <w:b/>
                <w:color w:val="000000"/>
                <w:sz w:val="16"/>
                <w:szCs w:val="16"/>
              </w:rPr>
            </w:pPr>
          </w:p>
          <w:p w14:paraId="3913468E" w14:textId="77777777" w:rsidR="00DC59A6" w:rsidRPr="00370188" w:rsidRDefault="001B3D50" w:rsidP="00576F34">
            <w:pPr>
              <w:rPr>
                <w:rFonts w:ascii="Garamond" w:hAnsi="Garamond" w:cs="Arial"/>
                <w:color w:val="000000"/>
              </w:rPr>
            </w:pPr>
            <w:r w:rsidRPr="00370188">
              <w:rPr>
                <w:rFonts w:ascii="Garamond" w:hAnsi="Garamond"/>
                <w:b/>
                <w:color w:val="000000"/>
              </w:rPr>
              <w:fldChar w:fldCharType="begin">
                <w:ffData>
                  <w:name w:val="Check2"/>
                  <w:enabled/>
                  <w:calcOnExit w:val="0"/>
                  <w:checkBox>
                    <w:sizeAuto/>
                    <w:default w:val="0"/>
                  </w:checkBox>
                </w:ffData>
              </w:fldChar>
            </w:r>
            <w:r w:rsidR="00DC59A6" w:rsidRPr="00370188">
              <w:rPr>
                <w:rFonts w:ascii="Garamond" w:hAnsi="Garamond"/>
                <w:b/>
                <w:color w:val="000000"/>
              </w:rPr>
              <w:instrText xml:space="preserve"> FORMCHECKBOX </w:instrText>
            </w:r>
            <w:r w:rsidR="003B3CBB">
              <w:rPr>
                <w:rFonts w:ascii="Garamond" w:hAnsi="Garamond"/>
                <w:b/>
                <w:color w:val="000000"/>
              </w:rPr>
            </w:r>
            <w:r w:rsidR="003B3CBB">
              <w:rPr>
                <w:rFonts w:ascii="Garamond" w:hAnsi="Garamond"/>
                <w:b/>
                <w:color w:val="000000"/>
              </w:rPr>
              <w:fldChar w:fldCharType="separate"/>
            </w:r>
            <w:r w:rsidRPr="00370188">
              <w:rPr>
                <w:rFonts w:ascii="Garamond" w:hAnsi="Garamond"/>
                <w:b/>
                <w:color w:val="000000"/>
              </w:rPr>
              <w:fldChar w:fldCharType="end"/>
            </w:r>
            <w:r w:rsidR="00DC59A6" w:rsidRPr="00370188">
              <w:rPr>
                <w:rFonts w:ascii="Garamond" w:hAnsi="Garamond"/>
                <w:b/>
                <w:color w:val="000000"/>
              </w:rPr>
              <w:t xml:space="preserve">  </w:t>
            </w:r>
            <w:r w:rsidR="00DC59A6" w:rsidRPr="00370188">
              <w:rPr>
                <w:rFonts w:ascii="Garamond" w:hAnsi="Garamond" w:cs="Arial"/>
                <w:color w:val="000000"/>
              </w:rPr>
              <w:t xml:space="preserve">Entire </w:t>
            </w:r>
            <w:r w:rsidR="001D2ACC">
              <w:rPr>
                <w:rFonts w:ascii="Garamond" w:hAnsi="Garamond" w:cs="Arial"/>
                <w:color w:val="000000"/>
              </w:rPr>
              <w:t>Blanket P.O.</w:t>
            </w:r>
            <w:r w:rsidR="00A7166F">
              <w:rPr>
                <w:rFonts w:ascii="Garamond" w:hAnsi="Garamond" w:cs="Arial"/>
                <w:color w:val="000000"/>
              </w:rPr>
              <w:t xml:space="preserve"> </w:t>
            </w:r>
            <w:r w:rsidR="00647C5C">
              <w:rPr>
                <w:rFonts w:ascii="Garamond" w:hAnsi="Garamond" w:cs="Arial"/>
                <w:color w:val="000000"/>
              </w:rPr>
              <w:t>{</w:t>
            </w:r>
            <w:r w:rsidR="00DC59A6" w:rsidRPr="00370188">
              <w:rPr>
                <w:rFonts w:ascii="Garamond" w:hAnsi="Garamond" w:cs="Arial"/>
                <w:color w:val="000000"/>
              </w:rPr>
              <w:t>Contract</w:t>
            </w:r>
            <w:r w:rsidR="00647C5C">
              <w:rPr>
                <w:rFonts w:ascii="Garamond" w:hAnsi="Garamond" w:cs="Arial"/>
                <w:color w:val="000000"/>
              </w:rPr>
              <w:t>}</w:t>
            </w:r>
          </w:p>
          <w:p w14:paraId="3386822A" w14:textId="77777777" w:rsidR="00DC59A6" w:rsidRPr="00370188" w:rsidRDefault="00DC59A6" w:rsidP="00576F34">
            <w:pPr>
              <w:rPr>
                <w:rFonts w:ascii="Garamond" w:hAnsi="Garamond"/>
                <w:b/>
                <w:color w:val="000000"/>
                <w:sz w:val="18"/>
                <w:szCs w:val="18"/>
                <w:highlight w:val="yellow"/>
              </w:rPr>
            </w:pPr>
          </w:p>
          <w:p w14:paraId="4A3C5129" w14:textId="77777777" w:rsidR="00DC59A6" w:rsidRPr="00370188" w:rsidRDefault="001B3D50" w:rsidP="00576F34">
            <w:pPr>
              <w:rPr>
                <w:rFonts w:ascii="Garamond" w:hAnsi="Garamond" w:cs="Arial"/>
                <w:color w:val="000000"/>
              </w:rPr>
            </w:pPr>
            <w:r w:rsidRPr="00370188">
              <w:rPr>
                <w:rFonts w:ascii="Garamond" w:hAnsi="Garamond"/>
                <w:b/>
                <w:color w:val="000000"/>
              </w:rPr>
              <w:fldChar w:fldCharType="begin">
                <w:ffData>
                  <w:name w:val="Check7"/>
                  <w:enabled/>
                  <w:calcOnExit w:val="0"/>
                  <w:checkBox>
                    <w:sizeAuto/>
                    <w:default w:val="0"/>
                  </w:checkBox>
                </w:ffData>
              </w:fldChar>
            </w:r>
            <w:bookmarkStart w:id="3" w:name="Check7"/>
            <w:r w:rsidR="00DC59A6" w:rsidRPr="00370188">
              <w:rPr>
                <w:rFonts w:ascii="Garamond" w:hAnsi="Garamond"/>
                <w:b/>
                <w:color w:val="000000"/>
              </w:rPr>
              <w:instrText xml:space="preserve"> FORMCHECKBOX </w:instrText>
            </w:r>
            <w:r w:rsidR="003B3CBB">
              <w:rPr>
                <w:rFonts w:ascii="Garamond" w:hAnsi="Garamond"/>
                <w:b/>
                <w:color w:val="000000"/>
              </w:rPr>
            </w:r>
            <w:r w:rsidR="003B3CBB">
              <w:rPr>
                <w:rFonts w:ascii="Garamond" w:hAnsi="Garamond"/>
                <w:b/>
                <w:color w:val="000000"/>
              </w:rPr>
              <w:fldChar w:fldCharType="separate"/>
            </w:r>
            <w:r w:rsidRPr="00370188">
              <w:rPr>
                <w:rFonts w:ascii="Garamond" w:hAnsi="Garamond"/>
                <w:b/>
                <w:color w:val="000000"/>
              </w:rPr>
              <w:fldChar w:fldCharType="end"/>
            </w:r>
            <w:bookmarkEnd w:id="3"/>
            <w:r w:rsidR="00DC59A6" w:rsidRPr="00370188">
              <w:rPr>
                <w:rFonts w:ascii="Garamond" w:hAnsi="Garamond"/>
                <w:b/>
                <w:color w:val="000000"/>
              </w:rPr>
              <w:t xml:space="preserve">  </w:t>
            </w:r>
            <w:r w:rsidR="00DC59A6" w:rsidRPr="00370188">
              <w:rPr>
                <w:rFonts w:ascii="Garamond" w:hAnsi="Garamond" w:cs="Arial"/>
                <w:color w:val="000000"/>
              </w:rPr>
              <w:t xml:space="preserve">Partial </w:t>
            </w:r>
            <w:r w:rsidR="001D2ACC">
              <w:rPr>
                <w:rFonts w:ascii="Garamond" w:hAnsi="Garamond" w:cs="Arial"/>
                <w:color w:val="000000"/>
              </w:rPr>
              <w:t>Blanket P.O.</w:t>
            </w:r>
            <w:r w:rsidR="00A7166F">
              <w:rPr>
                <w:rFonts w:ascii="Garamond" w:hAnsi="Garamond" w:cs="Arial"/>
                <w:color w:val="000000"/>
              </w:rPr>
              <w:t xml:space="preserve"> </w:t>
            </w:r>
            <w:r w:rsidR="00647C5C">
              <w:rPr>
                <w:rFonts w:ascii="Garamond" w:hAnsi="Garamond" w:cs="Arial"/>
                <w:color w:val="000000"/>
              </w:rPr>
              <w:t>{</w:t>
            </w:r>
            <w:r w:rsidR="00DC59A6" w:rsidRPr="00370188">
              <w:rPr>
                <w:rFonts w:ascii="Garamond" w:hAnsi="Garamond" w:cs="Arial"/>
                <w:color w:val="000000"/>
              </w:rPr>
              <w:t>Contract</w:t>
            </w:r>
            <w:r w:rsidR="00647C5C">
              <w:rPr>
                <w:rFonts w:ascii="Garamond" w:hAnsi="Garamond" w:cs="Arial"/>
                <w:color w:val="000000"/>
              </w:rPr>
              <w:t>}</w:t>
            </w:r>
          </w:p>
          <w:p w14:paraId="07026BD0" w14:textId="77777777" w:rsidR="00DC59A6" w:rsidRPr="00370188" w:rsidRDefault="00DC59A6" w:rsidP="00576F34">
            <w:pPr>
              <w:rPr>
                <w:rFonts w:ascii="Garamond" w:hAnsi="Garamond"/>
                <w:b/>
                <w:color w:val="000000"/>
                <w:sz w:val="16"/>
                <w:szCs w:val="16"/>
              </w:rPr>
            </w:pPr>
          </w:p>
          <w:p w14:paraId="02EEBCD8" w14:textId="77777777" w:rsidR="00DC59A6" w:rsidRPr="00370188" w:rsidRDefault="007A1236" w:rsidP="00576F34">
            <w:pPr>
              <w:rPr>
                <w:rFonts w:ascii="Garamond" w:hAnsi="Garamond" w:cs="Arial"/>
                <w:color w:val="000000"/>
              </w:rPr>
            </w:pPr>
            <w:r>
              <w:rPr>
                <w:rFonts w:ascii="Garamond" w:hAnsi="Garamond"/>
                <w:b/>
                <w:color w:val="000000"/>
              </w:rPr>
              <w:fldChar w:fldCharType="begin">
                <w:ffData>
                  <w:name w:val="Check3"/>
                  <w:enabled/>
                  <w:calcOnExit w:val="0"/>
                  <w:checkBox>
                    <w:sizeAuto/>
                    <w:default w:val="1"/>
                  </w:checkBox>
                </w:ffData>
              </w:fldChar>
            </w:r>
            <w:bookmarkStart w:id="4" w:name="Check3"/>
            <w:r>
              <w:rPr>
                <w:rFonts w:ascii="Garamond" w:hAnsi="Garamond"/>
                <w:b/>
                <w:color w:val="000000"/>
              </w:rPr>
              <w:instrText xml:space="preserve"> FORMCHECKBOX </w:instrText>
            </w:r>
            <w:r w:rsidR="003B3CBB">
              <w:rPr>
                <w:rFonts w:ascii="Garamond" w:hAnsi="Garamond"/>
                <w:b/>
                <w:color w:val="000000"/>
              </w:rPr>
            </w:r>
            <w:r w:rsidR="003B3CBB">
              <w:rPr>
                <w:rFonts w:ascii="Garamond" w:hAnsi="Garamond"/>
                <w:b/>
                <w:color w:val="000000"/>
              </w:rPr>
              <w:fldChar w:fldCharType="separate"/>
            </w:r>
            <w:r>
              <w:rPr>
                <w:rFonts w:ascii="Garamond" w:hAnsi="Garamond"/>
                <w:b/>
                <w:color w:val="000000"/>
              </w:rPr>
              <w:fldChar w:fldCharType="end"/>
            </w:r>
            <w:bookmarkEnd w:id="4"/>
            <w:r w:rsidR="00DC59A6" w:rsidRPr="00370188">
              <w:rPr>
                <w:rFonts w:ascii="Garamond" w:hAnsi="Garamond"/>
                <w:b/>
                <w:color w:val="000000"/>
              </w:rPr>
              <w:t xml:space="preserve"> </w:t>
            </w:r>
            <w:r w:rsidR="00056ADC" w:rsidRPr="00370188">
              <w:rPr>
                <w:rFonts w:ascii="Garamond" w:hAnsi="Garamond" w:cs="Arial"/>
                <w:color w:val="000000"/>
              </w:rPr>
              <w:t xml:space="preserve"> </w:t>
            </w:r>
            <w:r w:rsidR="00C93A15" w:rsidRPr="00C93A15">
              <w:rPr>
                <w:rFonts w:ascii="Garamond" w:hAnsi="Garamond" w:cs="Arial"/>
              </w:rPr>
              <w:t>Subcontracting Only</w:t>
            </w:r>
          </w:p>
        </w:tc>
        <w:tc>
          <w:tcPr>
            <w:tcW w:w="2912" w:type="dxa"/>
            <w:shd w:val="clear" w:color="auto" w:fill="CCFFCC"/>
          </w:tcPr>
          <w:p w14:paraId="1BCF5960" w14:textId="77777777" w:rsidR="00DC59A6" w:rsidRPr="00370188" w:rsidRDefault="00DC59A6" w:rsidP="00370188">
            <w:pPr>
              <w:jc w:val="center"/>
              <w:rPr>
                <w:rFonts w:ascii="Garamond" w:hAnsi="Garamond" w:cs="Arial"/>
                <w:b/>
                <w:color w:val="000000"/>
                <w:sz w:val="28"/>
                <w:szCs w:val="28"/>
              </w:rPr>
            </w:pPr>
            <w:r w:rsidRPr="00370188">
              <w:rPr>
                <w:rFonts w:ascii="Garamond" w:hAnsi="Garamond" w:cs="Arial"/>
                <w:b/>
                <w:color w:val="000000"/>
                <w:sz w:val="28"/>
                <w:szCs w:val="28"/>
              </w:rPr>
              <w:t>Category</w:t>
            </w:r>
          </w:p>
          <w:p w14:paraId="7CA48679" w14:textId="77777777" w:rsidR="00D95F53" w:rsidRPr="00370188" w:rsidRDefault="00D95F53" w:rsidP="00370188">
            <w:pPr>
              <w:jc w:val="center"/>
              <w:rPr>
                <w:rFonts w:ascii="Garamond" w:hAnsi="Garamond" w:cs="Arial"/>
                <w:b/>
                <w:color w:val="000000"/>
                <w:sz w:val="28"/>
                <w:szCs w:val="28"/>
              </w:rPr>
            </w:pPr>
          </w:p>
          <w:p w14:paraId="4EC7D58E" w14:textId="77777777" w:rsidR="00886927" w:rsidRPr="00DA0EF5" w:rsidRDefault="00DC59A6" w:rsidP="00886927">
            <w:pPr>
              <w:rPr>
                <w:rFonts w:ascii="Garamond" w:hAnsi="Garamond" w:cs="Arial"/>
                <w:b/>
                <w:color w:val="000000"/>
                <w:sz w:val="28"/>
                <w:szCs w:val="28"/>
              </w:rPr>
            </w:pPr>
            <w:r w:rsidRPr="00370188">
              <w:rPr>
                <w:rFonts w:ascii="Garamond" w:hAnsi="Garamond" w:cs="Arial"/>
                <w:b/>
                <w:color w:val="000000"/>
              </w:rPr>
              <w:t xml:space="preserve"> </w:t>
            </w:r>
            <w:r w:rsidR="007A1236">
              <w:rPr>
                <w:rFonts w:ascii="Garamond" w:hAnsi="Garamond" w:cs="Arial"/>
                <w:b/>
                <w:color w:val="000000"/>
              </w:rPr>
              <w:fldChar w:fldCharType="begin">
                <w:ffData>
                  <w:name w:val="Check4"/>
                  <w:enabled/>
                  <w:calcOnExit w:val="0"/>
                  <w:checkBox>
                    <w:sizeAuto/>
                    <w:default w:val="1"/>
                  </w:checkBox>
                </w:ffData>
              </w:fldChar>
            </w:r>
            <w:bookmarkStart w:id="5" w:name="Check4"/>
            <w:r w:rsidR="007A1236">
              <w:rPr>
                <w:rFonts w:ascii="Garamond" w:hAnsi="Garamond" w:cs="Arial"/>
                <w:b/>
                <w:color w:val="000000"/>
              </w:rPr>
              <w:instrText xml:space="preserve"> FORMCHECKBOX </w:instrText>
            </w:r>
            <w:r w:rsidR="003B3CBB">
              <w:rPr>
                <w:rFonts w:ascii="Garamond" w:hAnsi="Garamond" w:cs="Arial"/>
                <w:b/>
                <w:color w:val="000000"/>
              </w:rPr>
            </w:r>
            <w:r w:rsidR="003B3CBB">
              <w:rPr>
                <w:rFonts w:ascii="Garamond" w:hAnsi="Garamond" w:cs="Arial"/>
                <w:b/>
                <w:color w:val="000000"/>
              </w:rPr>
              <w:fldChar w:fldCharType="separate"/>
            </w:r>
            <w:r w:rsidR="007A1236">
              <w:rPr>
                <w:rFonts w:ascii="Garamond" w:hAnsi="Garamond" w:cs="Arial"/>
                <w:b/>
                <w:color w:val="000000"/>
              </w:rPr>
              <w:fldChar w:fldCharType="end"/>
            </w:r>
            <w:bookmarkEnd w:id="5"/>
            <w:r w:rsidR="00886927" w:rsidRPr="00DA0EF5">
              <w:rPr>
                <w:rFonts w:ascii="Garamond" w:hAnsi="Garamond" w:cs="Arial"/>
                <w:b/>
                <w:color w:val="000000"/>
              </w:rPr>
              <w:t xml:space="preserve">  </w:t>
            </w:r>
            <w:r w:rsidR="00886927" w:rsidRPr="00DA0EF5">
              <w:rPr>
                <w:rFonts w:ascii="Garamond" w:hAnsi="Garamond" w:cs="Arial"/>
                <w:b/>
                <w:color w:val="000000"/>
                <w:sz w:val="28"/>
                <w:szCs w:val="28"/>
              </w:rPr>
              <w:t xml:space="preserve"> I</w:t>
            </w:r>
            <w:r w:rsidR="00886927">
              <w:rPr>
                <w:rFonts w:ascii="Garamond" w:hAnsi="Garamond" w:cs="Arial"/>
                <w:b/>
                <w:color w:val="000000"/>
                <w:sz w:val="28"/>
                <w:szCs w:val="28"/>
              </w:rPr>
              <w:t xml:space="preserve">     </w:t>
            </w:r>
            <w:r w:rsidR="00AD3D8E">
              <w:rPr>
                <w:rFonts w:ascii="Garamond" w:hAnsi="Garamond" w:cs="Arial"/>
                <w:b/>
                <w:color w:val="000000"/>
                <w:sz w:val="28"/>
                <w:szCs w:val="28"/>
              </w:rPr>
              <w:t xml:space="preserve">  </w:t>
            </w:r>
            <w:r w:rsidR="00886927">
              <w:rPr>
                <w:rFonts w:ascii="Garamond" w:hAnsi="Garamond" w:cs="Arial"/>
                <w:b/>
                <w:color w:val="000000"/>
                <w:sz w:val="28"/>
                <w:szCs w:val="28"/>
              </w:rPr>
              <w:t xml:space="preserve"> </w:t>
            </w:r>
            <w:r w:rsidR="00886927" w:rsidRPr="00DA0EF5">
              <w:rPr>
                <w:rFonts w:ascii="Garamond" w:hAnsi="Garamond" w:cs="Arial"/>
                <w:b/>
                <w:color w:val="000000"/>
              </w:rPr>
              <w:fldChar w:fldCharType="begin">
                <w:ffData>
                  <w:name w:val="Check4"/>
                  <w:enabled/>
                  <w:calcOnExit w:val="0"/>
                  <w:checkBox>
                    <w:sizeAuto/>
                    <w:default w:val="0"/>
                  </w:checkBox>
                </w:ffData>
              </w:fldChar>
            </w:r>
            <w:r w:rsidR="00886927" w:rsidRPr="00DA0EF5">
              <w:rPr>
                <w:rFonts w:ascii="Garamond" w:hAnsi="Garamond" w:cs="Arial"/>
                <w:b/>
                <w:color w:val="000000"/>
              </w:rPr>
              <w:instrText xml:space="preserve"> FORMCHECKBOX </w:instrText>
            </w:r>
            <w:r w:rsidR="003B3CBB">
              <w:rPr>
                <w:rFonts w:ascii="Garamond" w:hAnsi="Garamond" w:cs="Arial"/>
                <w:b/>
                <w:color w:val="000000"/>
              </w:rPr>
            </w:r>
            <w:r w:rsidR="003B3CBB">
              <w:rPr>
                <w:rFonts w:ascii="Garamond" w:hAnsi="Garamond" w:cs="Arial"/>
                <w:b/>
                <w:color w:val="000000"/>
              </w:rPr>
              <w:fldChar w:fldCharType="separate"/>
            </w:r>
            <w:r w:rsidR="00886927" w:rsidRPr="00DA0EF5">
              <w:rPr>
                <w:rFonts w:ascii="Garamond" w:hAnsi="Garamond" w:cs="Arial"/>
                <w:b/>
                <w:color w:val="000000"/>
              </w:rPr>
              <w:fldChar w:fldCharType="end"/>
            </w:r>
            <w:r w:rsidR="00886927" w:rsidRPr="00DA0EF5">
              <w:rPr>
                <w:rFonts w:ascii="Garamond" w:hAnsi="Garamond" w:cs="Arial"/>
                <w:b/>
                <w:color w:val="000000"/>
              </w:rPr>
              <w:t xml:space="preserve">  </w:t>
            </w:r>
            <w:r w:rsidR="00886927" w:rsidRPr="00DA0EF5">
              <w:rPr>
                <w:rFonts w:ascii="Garamond" w:hAnsi="Garamond" w:cs="Arial"/>
                <w:b/>
                <w:color w:val="000000"/>
                <w:sz w:val="28"/>
                <w:szCs w:val="28"/>
              </w:rPr>
              <w:t xml:space="preserve"> </w:t>
            </w:r>
            <w:r w:rsidR="00886927">
              <w:rPr>
                <w:rFonts w:ascii="Garamond" w:hAnsi="Garamond" w:cs="Arial"/>
                <w:b/>
                <w:color w:val="000000"/>
                <w:sz w:val="28"/>
                <w:szCs w:val="28"/>
              </w:rPr>
              <w:t>IV</w:t>
            </w:r>
          </w:p>
          <w:p w14:paraId="63587D54" w14:textId="77777777" w:rsidR="00886927" w:rsidRPr="00DA0EF5" w:rsidRDefault="00886927" w:rsidP="00886927">
            <w:pPr>
              <w:rPr>
                <w:rFonts w:ascii="Garamond" w:hAnsi="Garamond" w:cs="Arial"/>
                <w:b/>
                <w:color w:val="000000"/>
                <w:sz w:val="12"/>
                <w:szCs w:val="12"/>
              </w:rPr>
            </w:pPr>
          </w:p>
          <w:p w14:paraId="54CCEA10" w14:textId="77777777" w:rsidR="00886927" w:rsidRPr="00DA0EF5" w:rsidRDefault="00886927" w:rsidP="00886927">
            <w:pPr>
              <w:rPr>
                <w:rFonts w:ascii="Garamond" w:hAnsi="Garamond" w:cs="Arial"/>
                <w:b/>
                <w:color w:val="000000"/>
                <w:sz w:val="28"/>
                <w:szCs w:val="28"/>
              </w:rPr>
            </w:pPr>
            <w:r>
              <w:rPr>
                <w:rFonts w:ascii="Garamond" w:hAnsi="Garamond" w:cs="Arial"/>
                <w:b/>
                <w:color w:val="000000"/>
              </w:rPr>
              <w:t xml:space="preserve"> </w:t>
            </w:r>
            <w:r w:rsidR="007A1236">
              <w:rPr>
                <w:rFonts w:ascii="Garamond" w:hAnsi="Garamond" w:cs="Arial"/>
                <w:b/>
                <w:color w:val="000000"/>
              </w:rPr>
              <w:fldChar w:fldCharType="begin">
                <w:ffData>
                  <w:name w:val="Check5"/>
                  <w:enabled/>
                  <w:calcOnExit w:val="0"/>
                  <w:checkBox>
                    <w:sizeAuto/>
                    <w:default w:val="1"/>
                  </w:checkBox>
                </w:ffData>
              </w:fldChar>
            </w:r>
            <w:bookmarkStart w:id="6" w:name="Check5"/>
            <w:r w:rsidR="007A1236">
              <w:rPr>
                <w:rFonts w:ascii="Garamond" w:hAnsi="Garamond" w:cs="Arial"/>
                <w:b/>
                <w:color w:val="000000"/>
              </w:rPr>
              <w:instrText xml:space="preserve"> FORMCHECKBOX </w:instrText>
            </w:r>
            <w:r w:rsidR="003B3CBB">
              <w:rPr>
                <w:rFonts w:ascii="Garamond" w:hAnsi="Garamond" w:cs="Arial"/>
                <w:b/>
                <w:color w:val="000000"/>
              </w:rPr>
            </w:r>
            <w:r w:rsidR="003B3CBB">
              <w:rPr>
                <w:rFonts w:ascii="Garamond" w:hAnsi="Garamond" w:cs="Arial"/>
                <w:b/>
                <w:color w:val="000000"/>
              </w:rPr>
              <w:fldChar w:fldCharType="separate"/>
            </w:r>
            <w:r w:rsidR="007A1236">
              <w:rPr>
                <w:rFonts w:ascii="Garamond" w:hAnsi="Garamond" w:cs="Arial"/>
                <w:b/>
                <w:color w:val="000000"/>
              </w:rPr>
              <w:fldChar w:fldCharType="end"/>
            </w:r>
            <w:bookmarkEnd w:id="6"/>
            <w:r w:rsidRPr="00DA0EF5">
              <w:rPr>
                <w:rFonts w:ascii="Garamond" w:hAnsi="Garamond" w:cs="Arial"/>
                <w:b/>
                <w:color w:val="000000"/>
              </w:rPr>
              <w:t xml:space="preserve">   </w:t>
            </w:r>
            <w:r w:rsidRPr="00DA0EF5">
              <w:rPr>
                <w:rFonts w:ascii="Garamond" w:hAnsi="Garamond" w:cs="Arial"/>
                <w:b/>
                <w:color w:val="000000"/>
                <w:sz w:val="28"/>
                <w:szCs w:val="28"/>
              </w:rPr>
              <w:t>II</w:t>
            </w:r>
            <w:r>
              <w:rPr>
                <w:rFonts w:ascii="Garamond" w:hAnsi="Garamond" w:cs="Arial"/>
                <w:b/>
                <w:color w:val="000000"/>
                <w:sz w:val="28"/>
                <w:szCs w:val="28"/>
              </w:rPr>
              <w:t xml:space="preserve">    </w:t>
            </w:r>
            <w:r w:rsidR="00AD3D8E">
              <w:rPr>
                <w:rFonts w:ascii="Garamond" w:hAnsi="Garamond" w:cs="Arial"/>
                <w:b/>
                <w:color w:val="000000"/>
                <w:sz w:val="28"/>
                <w:szCs w:val="28"/>
              </w:rPr>
              <w:t xml:space="preserve">  </w:t>
            </w:r>
            <w:r>
              <w:rPr>
                <w:rFonts w:ascii="Garamond" w:hAnsi="Garamond" w:cs="Arial"/>
                <w:b/>
                <w:color w:val="000000"/>
                <w:sz w:val="28"/>
                <w:szCs w:val="28"/>
              </w:rPr>
              <w:t xml:space="preserve"> </w:t>
            </w:r>
            <w:r w:rsidRPr="00DA0EF5">
              <w:rPr>
                <w:rFonts w:ascii="Garamond" w:hAnsi="Garamond" w:cs="Arial"/>
                <w:b/>
                <w:color w:val="000000"/>
              </w:rPr>
              <w:fldChar w:fldCharType="begin">
                <w:ffData>
                  <w:name w:val="Check4"/>
                  <w:enabled/>
                  <w:calcOnExit w:val="0"/>
                  <w:checkBox>
                    <w:sizeAuto/>
                    <w:default w:val="0"/>
                  </w:checkBox>
                </w:ffData>
              </w:fldChar>
            </w:r>
            <w:r w:rsidRPr="00DA0EF5">
              <w:rPr>
                <w:rFonts w:ascii="Garamond" w:hAnsi="Garamond" w:cs="Arial"/>
                <w:b/>
                <w:color w:val="000000"/>
              </w:rPr>
              <w:instrText xml:space="preserve"> FORMCHECKBOX </w:instrText>
            </w:r>
            <w:r w:rsidR="003B3CBB">
              <w:rPr>
                <w:rFonts w:ascii="Garamond" w:hAnsi="Garamond" w:cs="Arial"/>
                <w:b/>
                <w:color w:val="000000"/>
              </w:rPr>
            </w:r>
            <w:r w:rsidR="003B3CBB">
              <w:rPr>
                <w:rFonts w:ascii="Garamond" w:hAnsi="Garamond" w:cs="Arial"/>
                <w:b/>
                <w:color w:val="000000"/>
              </w:rPr>
              <w:fldChar w:fldCharType="separate"/>
            </w:r>
            <w:r w:rsidRPr="00DA0EF5">
              <w:rPr>
                <w:rFonts w:ascii="Garamond" w:hAnsi="Garamond" w:cs="Arial"/>
                <w:b/>
                <w:color w:val="000000"/>
              </w:rPr>
              <w:fldChar w:fldCharType="end"/>
            </w:r>
            <w:r w:rsidRPr="00DA0EF5">
              <w:rPr>
                <w:rFonts w:ascii="Garamond" w:hAnsi="Garamond" w:cs="Arial"/>
                <w:b/>
                <w:color w:val="000000"/>
              </w:rPr>
              <w:t xml:space="preserve">  </w:t>
            </w:r>
            <w:r w:rsidRPr="00DA0EF5">
              <w:rPr>
                <w:rFonts w:ascii="Garamond" w:hAnsi="Garamond" w:cs="Arial"/>
                <w:b/>
                <w:color w:val="000000"/>
                <w:sz w:val="28"/>
                <w:szCs w:val="28"/>
              </w:rPr>
              <w:t xml:space="preserve"> </w:t>
            </w:r>
            <w:r>
              <w:rPr>
                <w:rFonts w:ascii="Garamond" w:hAnsi="Garamond" w:cs="Arial"/>
                <w:b/>
                <w:color w:val="000000"/>
                <w:sz w:val="28"/>
                <w:szCs w:val="28"/>
              </w:rPr>
              <w:t>V</w:t>
            </w:r>
          </w:p>
          <w:p w14:paraId="543C4CE4" w14:textId="77777777" w:rsidR="00886927" w:rsidRPr="00DA0EF5" w:rsidRDefault="00886927" w:rsidP="00886927">
            <w:pPr>
              <w:rPr>
                <w:rFonts w:ascii="Garamond" w:hAnsi="Garamond" w:cs="Arial"/>
                <w:b/>
                <w:color w:val="000000"/>
                <w:sz w:val="12"/>
                <w:szCs w:val="12"/>
              </w:rPr>
            </w:pPr>
          </w:p>
          <w:p w14:paraId="285EA1F1" w14:textId="77777777" w:rsidR="00886927" w:rsidRPr="00DA0EF5" w:rsidRDefault="00886927" w:rsidP="00886927">
            <w:pPr>
              <w:rPr>
                <w:rFonts w:ascii="Garamond" w:hAnsi="Garamond" w:cs="Arial"/>
                <w:b/>
                <w:color w:val="000000"/>
                <w:sz w:val="28"/>
                <w:szCs w:val="28"/>
              </w:rPr>
            </w:pPr>
            <w:r>
              <w:rPr>
                <w:rFonts w:ascii="Garamond" w:hAnsi="Garamond" w:cs="Arial"/>
                <w:b/>
                <w:color w:val="000000"/>
              </w:rPr>
              <w:t xml:space="preserve"> </w:t>
            </w:r>
            <w:r w:rsidR="007A1236">
              <w:rPr>
                <w:rFonts w:ascii="Garamond" w:hAnsi="Garamond" w:cs="Arial"/>
                <w:b/>
                <w:color w:val="000000"/>
              </w:rPr>
              <w:fldChar w:fldCharType="begin">
                <w:ffData>
                  <w:name w:val=""/>
                  <w:enabled/>
                  <w:calcOnExit w:val="0"/>
                  <w:checkBox>
                    <w:sizeAuto/>
                    <w:default w:val="1"/>
                  </w:checkBox>
                </w:ffData>
              </w:fldChar>
            </w:r>
            <w:r w:rsidR="007A1236">
              <w:rPr>
                <w:rFonts w:ascii="Garamond" w:hAnsi="Garamond" w:cs="Arial"/>
                <w:b/>
                <w:color w:val="000000"/>
              </w:rPr>
              <w:instrText xml:space="preserve"> FORMCHECKBOX </w:instrText>
            </w:r>
            <w:r w:rsidR="003B3CBB">
              <w:rPr>
                <w:rFonts w:ascii="Garamond" w:hAnsi="Garamond" w:cs="Arial"/>
                <w:b/>
                <w:color w:val="000000"/>
              </w:rPr>
            </w:r>
            <w:r w:rsidR="003B3CBB">
              <w:rPr>
                <w:rFonts w:ascii="Garamond" w:hAnsi="Garamond" w:cs="Arial"/>
                <w:b/>
                <w:color w:val="000000"/>
              </w:rPr>
              <w:fldChar w:fldCharType="separate"/>
            </w:r>
            <w:r w:rsidR="007A1236">
              <w:rPr>
                <w:rFonts w:ascii="Garamond" w:hAnsi="Garamond" w:cs="Arial"/>
                <w:b/>
                <w:color w:val="000000"/>
              </w:rPr>
              <w:fldChar w:fldCharType="end"/>
            </w:r>
            <w:r w:rsidRPr="00DA0EF5">
              <w:rPr>
                <w:rFonts w:ascii="Garamond" w:hAnsi="Garamond" w:cs="Arial"/>
                <w:b/>
                <w:color w:val="000000"/>
              </w:rPr>
              <w:t xml:space="preserve">   </w:t>
            </w:r>
            <w:r w:rsidRPr="00DA0EF5">
              <w:rPr>
                <w:rFonts w:ascii="Garamond" w:hAnsi="Garamond" w:cs="Arial"/>
                <w:b/>
                <w:color w:val="000000"/>
                <w:sz w:val="28"/>
                <w:szCs w:val="28"/>
              </w:rPr>
              <w:t>II</w:t>
            </w:r>
            <w:r w:rsidR="00012F2C">
              <w:rPr>
                <w:rFonts w:ascii="Garamond" w:hAnsi="Garamond" w:cs="Arial"/>
                <w:b/>
                <w:color w:val="000000"/>
                <w:sz w:val="28"/>
                <w:szCs w:val="28"/>
              </w:rPr>
              <w:t>I</w:t>
            </w:r>
            <w:r>
              <w:rPr>
                <w:rFonts w:ascii="Garamond" w:hAnsi="Garamond" w:cs="Arial"/>
                <w:b/>
                <w:color w:val="000000"/>
                <w:sz w:val="28"/>
                <w:szCs w:val="28"/>
              </w:rPr>
              <w:t xml:space="preserve">  </w:t>
            </w:r>
            <w:r w:rsidR="00AD3D8E">
              <w:rPr>
                <w:rFonts w:ascii="Garamond" w:hAnsi="Garamond" w:cs="Arial"/>
                <w:b/>
                <w:color w:val="000000"/>
                <w:sz w:val="28"/>
                <w:szCs w:val="28"/>
              </w:rPr>
              <w:t xml:space="preserve"> </w:t>
            </w:r>
            <w:r>
              <w:rPr>
                <w:rFonts w:ascii="Garamond" w:hAnsi="Garamond" w:cs="Arial"/>
                <w:b/>
                <w:color w:val="000000"/>
                <w:sz w:val="28"/>
                <w:szCs w:val="28"/>
              </w:rPr>
              <w:t xml:space="preserve">  </w:t>
            </w:r>
            <w:r w:rsidRPr="00DA0EF5">
              <w:rPr>
                <w:rFonts w:ascii="Garamond" w:hAnsi="Garamond" w:cs="Arial"/>
                <w:b/>
                <w:color w:val="000000"/>
              </w:rPr>
              <w:fldChar w:fldCharType="begin">
                <w:ffData>
                  <w:name w:val="Check4"/>
                  <w:enabled/>
                  <w:calcOnExit w:val="0"/>
                  <w:checkBox>
                    <w:sizeAuto/>
                    <w:default w:val="0"/>
                  </w:checkBox>
                </w:ffData>
              </w:fldChar>
            </w:r>
            <w:r w:rsidRPr="00DA0EF5">
              <w:rPr>
                <w:rFonts w:ascii="Garamond" w:hAnsi="Garamond" w:cs="Arial"/>
                <w:b/>
                <w:color w:val="000000"/>
              </w:rPr>
              <w:instrText xml:space="preserve"> FORMCHECKBOX </w:instrText>
            </w:r>
            <w:r w:rsidR="003B3CBB">
              <w:rPr>
                <w:rFonts w:ascii="Garamond" w:hAnsi="Garamond" w:cs="Arial"/>
                <w:b/>
                <w:color w:val="000000"/>
              </w:rPr>
            </w:r>
            <w:r w:rsidR="003B3CBB">
              <w:rPr>
                <w:rFonts w:ascii="Garamond" w:hAnsi="Garamond" w:cs="Arial"/>
                <w:b/>
                <w:color w:val="000000"/>
              </w:rPr>
              <w:fldChar w:fldCharType="separate"/>
            </w:r>
            <w:r w:rsidRPr="00DA0EF5">
              <w:rPr>
                <w:rFonts w:ascii="Garamond" w:hAnsi="Garamond" w:cs="Arial"/>
                <w:b/>
                <w:color w:val="000000"/>
              </w:rPr>
              <w:fldChar w:fldCharType="end"/>
            </w:r>
            <w:r w:rsidRPr="00DA0EF5">
              <w:rPr>
                <w:rFonts w:ascii="Garamond" w:hAnsi="Garamond" w:cs="Arial"/>
                <w:b/>
                <w:color w:val="000000"/>
              </w:rPr>
              <w:t xml:space="preserve">  </w:t>
            </w:r>
            <w:r w:rsidRPr="00DA0EF5">
              <w:rPr>
                <w:rFonts w:ascii="Garamond" w:hAnsi="Garamond" w:cs="Arial"/>
                <w:b/>
                <w:color w:val="000000"/>
                <w:sz w:val="28"/>
                <w:szCs w:val="28"/>
              </w:rPr>
              <w:t xml:space="preserve"> </w:t>
            </w:r>
            <w:r>
              <w:rPr>
                <w:rFonts w:ascii="Garamond" w:hAnsi="Garamond" w:cs="Arial"/>
                <w:b/>
                <w:color w:val="000000"/>
                <w:sz w:val="28"/>
                <w:szCs w:val="28"/>
              </w:rPr>
              <w:t>VI</w:t>
            </w:r>
          </w:p>
          <w:p w14:paraId="51776F98" w14:textId="77777777" w:rsidR="00886927" w:rsidRPr="00DA0EF5" w:rsidRDefault="00886927" w:rsidP="00886927">
            <w:pPr>
              <w:rPr>
                <w:rFonts w:ascii="Garamond" w:hAnsi="Garamond" w:cs="Arial"/>
                <w:b/>
                <w:color w:val="000000"/>
                <w:sz w:val="12"/>
                <w:szCs w:val="12"/>
              </w:rPr>
            </w:pPr>
          </w:p>
          <w:p w14:paraId="6E00FA46" w14:textId="77777777" w:rsidR="00DC59A6" w:rsidRPr="00370188" w:rsidRDefault="00DC59A6" w:rsidP="00576F34">
            <w:pPr>
              <w:rPr>
                <w:rFonts w:ascii="Garamond" w:hAnsi="Garamond" w:cs="Arial"/>
                <w:color w:val="000000"/>
                <w:sz w:val="20"/>
                <w:szCs w:val="20"/>
              </w:rPr>
            </w:pPr>
          </w:p>
        </w:tc>
      </w:tr>
    </w:tbl>
    <w:p w14:paraId="0BC894A8" w14:textId="77777777" w:rsidR="00DC59A6" w:rsidRPr="00E17F7D" w:rsidRDefault="00DC59A6" w:rsidP="002766BB">
      <w:pPr>
        <w:rPr>
          <w:rFonts w:ascii="Garamond" w:hAnsi="Garamond" w:cs="Arial"/>
          <w:b/>
          <w:color w:val="000000"/>
          <w:sz w:val="28"/>
          <w:szCs w:val="28"/>
        </w:rPr>
      </w:pPr>
    </w:p>
    <w:p w14:paraId="28FB9898" w14:textId="77777777" w:rsidR="00DC59A6" w:rsidRPr="007A1236" w:rsidRDefault="00C3197E" w:rsidP="002766BB">
      <w:pPr>
        <w:rPr>
          <w:rFonts w:ascii="Garamond" w:hAnsi="Garamond" w:cs="Arial"/>
          <w:bCs/>
          <w:color w:val="000000"/>
          <w:u w:val="single"/>
        </w:rPr>
      </w:pPr>
      <w:r w:rsidRPr="00770C95">
        <w:rPr>
          <w:rFonts w:ascii="Garamond" w:hAnsi="Garamond" w:cs="Arial"/>
          <w:bCs/>
          <w:color w:val="000000"/>
          <w:u w:val="single"/>
        </w:rPr>
        <w:t xml:space="preserve">Bid Solicitation </w:t>
      </w:r>
      <w:r w:rsidR="00647C5C" w:rsidRPr="00770C95">
        <w:rPr>
          <w:rFonts w:ascii="Garamond" w:hAnsi="Garamond" w:cs="Arial"/>
          <w:bCs/>
          <w:color w:val="000000"/>
          <w:u w:val="single"/>
        </w:rPr>
        <w:t>{</w:t>
      </w:r>
      <w:r w:rsidR="00DC59A6" w:rsidRPr="00770C95">
        <w:rPr>
          <w:rFonts w:ascii="Garamond" w:hAnsi="Garamond" w:cs="Arial"/>
          <w:bCs/>
          <w:color w:val="000000"/>
          <w:u w:val="single"/>
        </w:rPr>
        <w:t>RFP</w:t>
      </w:r>
      <w:r w:rsidR="00647C5C" w:rsidRPr="00770C95">
        <w:rPr>
          <w:rFonts w:ascii="Garamond" w:hAnsi="Garamond" w:cs="Arial"/>
          <w:bCs/>
          <w:color w:val="000000"/>
          <w:u w:val="single"/>
        </w:rPr>
        <w:t>}</w:t>
      </w:r>
      <w:r w:rsidR="00DC59A6" w:rsidRPr="00770C95">
        <w:rPr>
          <w:rFonts w:ascii="Garamond" w:hAnsi="Garamond" w:cs="Arial"/>
          <w:bCs/>
          <w:color w:val="000000"/>
          <w:u w:val="single"/>
        </w:rPr>
        <w:t xml:space="preserve"> Issued By</w:t>
      </w:r>
      <w:r w:rsidR="002766BB" w:rsidRPr="00770C95">
        <w:rPr>
          <w:rFonts w:ascii="Garamond" w:hAnsi="Garamond" w:cs="Arial"/>
          <w:bCs/>
          <w:color w:val="000000"/>
        </w:rPr>
        <w:tab/>
      </w:r>
      <w:r w:rsidR="002766BB" w:rsidRPr="00770C95">
        <w:rPr>
          <w:rFonts w:ascii="Garamond" w:hAnsi="Garamond" w:cs="Arial"/>
          <w:bCs/>
          <w:color w:val="000000"/>
        </w:rPr>
        <w:tab/>
      </w:r>
      <w:r w:rsidR="002766BB" w:rsidRPr="00770C95">
        <w:rPr>
          <w:rFonts w:ascii="Garamond" w:hAnsi="Garamond" w:cs="Arial"/>
          <w:bCs/>
          <w:color w:val="000000"/>
        </w:rPr>
        <w:tab/>
      </w:r>
      <w:r w:rsidR="00BB5A93" w:rsidRPr="007A1236">
        <w:rPr>
          <w:rFonts w:ascii="Garamond" w:hAnsi="Garamond" w:cs="Arial"/>
          <w:bCs/>
          <w:color w:val="000000"/>
          <w:u w:val="single"/>
        </w:rPr>
        <w:t>Using Agency</w:t>
      </w:r>
    </w:p>
    <w:p w14:paraId="5719D576" w14:textId="77777777" w:rsidR="00DC59A6" w:rsidRPr="007A1236" w:rsidRDefault="00DC59A6" w:rsidP="002766BB">
      <w:pPr>
        <w:rPr>
          <w:rFonts w:ascii="Garamond" w:hAnsi="Garamond" w:cs="Arial"/>
          <w:bCs/>
          <w:color w:val="000000"/>
        </w:rPr>
      </w:pPr>
    </w:p>
    <w:p w14:paraId="151EEC55" w14:textId="77777777" w:rsidR="00DC59A6" w:rsidRPr="007A1236" w:rsidRDefault="00DC59A6" w:rsidP="00DC59A6">
      <w:pPr>
        <w:rPr>
          <w:rFonts w:ascii="Garamond" w:hAnsi="Garamond" w:cs="Arial"/>
          <w:bCs/>
          <w:color w:val="000000"/>
        </w:rPr>
      </w:pPr>
      <w:r w:rsidRPr="007A1236">
        <w:rPr>
          <w:rFonts w:ascii="Garamond" w:hAnsi="Garamond" w:cs="Arial"/>
          <w:bCs/>
          <w:color w:val="000000"/>
        </w:rPr>
        <w:t>State of New Jersey</w:t>
      </w:r>
      <w:r w:rsidR="00B2488D" w:rsidRPr="007A1236">
        <w:rPr>
          <w:rFonts w:ascii="Garamond" w:hAnsi="Garamond" w:cs="Arial"/>
          <w:bCs/>
          <w:color w:val="000000"/>
        </w:rPr>
        <w:tab/>
      </w:r>
      <w:r w:rsidR="00B2488D" w:rsidRPr="007A1236">
        <w:rPr>
          <w:rFonts w:ascii="Garamond" w:hAnsi="Garamond" w:cs="Arial"/>
          <w:bCs/>
          <w:color w:val="000000"/>
        </w:rPr>
        <w:tab/>
      </w:r>
      <w:r w:rsidR="00B2488D" w:rsidRPr="007A1236">
        <w:rPr>
          <w:rFonts w:ascii="Garamond" w:hAnsi="Garamond" w:cs="Arial"/>
          <w:bCs/>
          <w:color w:val="000000"/>
        </w:rPr>
        <w:tab/>
      </w:r>
      <w:r w:rsidR="00B2488D" w:rsidRPr="007A1236">
        <w:rPr>
          <w:rFonts w:ascii="Garamond" w:hAnsi="Garamond" w:cs="Arial"/>
          <w:bCs/>
          <w:color w:val="000000"/>
        </w:rPr>
        <w:tab/>
      </w:r>
      <w:r w:rsidRPr="007A1236">
        <w:rPr>
          <w:rFonts w:ascii="Garamond" w:hAnsi="Garamond" w:cs="Arial"/>
          <w:bCs/>
          <w:color w:val="000000"/>
        </w:rPr>
        <w:t>State of New Jersey</w:t>
      </w:r>
    </w:p>
    <w:p w14:paraId="5E5D31E6" w14:textId="77777777" w:rsidR="007A1236" w:rsidRPr="007A1236" w:rsidRDefault="00DC59A6" w:rsidP="007A1236">
      <w:pPr>
        <w:rPr>
          <w:rFonts w:ascii="Garamond" w:hAnsi="Garamond" w:cs="Arial"/>
          <w:bCs/>
          <w:color w:val="000000"/>
          <w:sz w:val="24"/>
        </w:rPr>
      </w:pPr>
      <w:r w:rsidRPr="007A1236">
        <w:rPr>
          <w:rFonts w:ascii="Garamond" w:hAnsi="Garamond" w:cs="Arial"/>
          <w:bCs/>
          <w:color w:val="000000"/>
        </w:rPr>
        <w:t>Department of the Treasury</w:t>
      </w:r>
      <w:r w:rsidRPr="007A1236">
        <w:rPr>
          <w:rFonts w:ascii="Garamond" w:hAnsi="Garamond" w:cs="Arial"/>
          <w:bCs/>
          <w:color w:val="000000"/>
        </w:rPr>
        <w:tab/>
      </w:r>
      <w:r w:rsidRPr="007A1236">
        <w:rPr>
          <w:rFonts w:ascii="Garamond" w:hAnsi="Garamond" w:cs="Arial"/>
          <w:bCs/>
          <w:color w:val="000000"/>
        </w:rPr>
        <w:tab/>
      </w:r>
      <w:r w:rsidRPr="007A1236">
        <w:rPr>
          <w:rFonts w:ascii="Garamond" w:hAnsi="Garamond" w:cs="Arial"/>
          <w:bCs/>
          <w:color w:val="000000"/>
        </w:rPr>
        <w:tab/>
      </w:r>
      <w:r w:rsidR="007A1236" w:rsidRPr="007A1236">
        <w:rPr>
          <w:rFonts w:ascii="Garamond" w:hAnsi="Garamond" w:cs="Arial"/>
          <w:bCs/>
          <w:color w:val="000000"/>
          <w:sz w:val="24"/>
        </w:rPr>
        <w:t>Department of Human Services</w:t>
      </w:r>
    </w:p>
    <w:p w14:paraId="38502729" w14:textId="77777777" w:rsidR="007A1236" w:rsidRPr="007A1236" w:rsidRDefault="007A1236" w:rsidP="007A1236">
      <w:pPr>
        <w:jc w:val="left"/>
        <w:rPr>
          <w:rFonts w:ascii="Garamond" w:hAnsi="Garamond" w:cs="Arial"/>
          <w:bCs/>
          <w:color w:val="000000"/>
          <w:sz w:val="24"/>
        </w:rPr>
      </w:pPr>
      <w:r w:rsidRPr="007A1236">
        <w:rPr>
          <w:rFonts w:ascii="Garamond" w:hAnsi="Garamond" w:cs="Arial"/>
          <w:bCs/>
          <w:color w:val="000000"/>
          <w:sz w:val="24"/>
        </w:rPr>
        <w:t>Division of Purchase and Property</w:t>
      </w:r>
      <w:r w:rsidRPr="007A1236">
        <w:rPr>
          <w:rFonts w:ascii="Garamond" w:hAnsi="Garamond" w:cs="Arial"/>
          <w:bCs/>
          <w:color w:val="000000"/>
          <w:sz w:val="24"/>
        </w:rPr>
        <w:tab/>
      </w:r>
      <w:r w:rsidRPr="007A1236">
        <w:rPr>
          <w:rFonts w:ascii="Garamond" w:hAnsi="Garamond" w:cs="Arial"/>
          <w:bCs/>
          <w:color w:val="000000"/>
          <w:sz w:val="24"/>
        </w:rPr>
        <w:tab/>
        <w:t>Division of Medical Assistance and Health Services</w:t>
      </w:r>
    </w:p>
    <w:p w14:paraId="75FB2B3B" w14:textId="77777777" w:rsidR="007A1236" w:rsidRPr="007A1236" w:rsidRDefault="007A1236" w:rsidP="007A1236">
      <w:pPr>
        <w:jc w:val="left"/>
        <w:rPr>
          <w:rFonts w:ascii="Garamond" w:hAnsi="Garamond"/>
          <w:sz w:val="24"/>
        </w:rPr>
      </w:pPr>
      <w:r w:rsidRPr="007A1236">
        <w:rPr>
          <w:rFonts w:ascii="Garamond" w:hAnsi="Garamond" w:cs="Arial"/>
          <w:bCs/>
          <w:color w:val="000000"/>
          <w:sz w:val="24"/>
        </w:rPr>
        <w:t>Trenton, New Jersey 08625</w:t>
      </w:r>
      <w:r w:rsidRPr="007A1236">
        <w:rPr>
          <w:rFonts w:ascii="Garamond" w:hAnsi="Garamond" w:cs="Arial"/>
          <w:bCs/>
          <w:color w:val="000000"/>
          <w:sz w:val="24"/>
        </w:rPr>
        <w:noBreakHyphen/>
        <w:t>0230</w:t>
      </w:r>
      <w:r w:rsidRPr="007A1236">
        <w:rPr>
          <w:rFonts w:ascii="Garamond" w:hAnsi="Garamond" w:cs="Arial"/>
          <w:bCs/>
          <w:color w:val="000000"/>
          <w:sz w:val="24"/>
        </w:rPr>
        <w:tab/>
      </w:r>
      <w:r w:rsidRPr="007A1236">
        <w:rPr>
          <w:rFonts w:ascii="Garamond" w:hAnsi="Garamond" w:cs="Arial"/>
          <w:bCs/>
          <w:color w:val="000000"/>
          <w:sz w:val="24"/>
        </w:rPr>
        <w:tab/>
        <w:t>Trenton, NJ 08625</w:t>
      </w:r>
    </w:p>
    <w:p w14:paraId="3FB66062" w14:textId="1FE6E7B2" w:rsidR="00520D10" w:rsidRDefault="00520D10" w:rsidP="007A1236">
      <w:pPr>
        <w:jc w:val="right"/>
        <w:rPr>
          <w:rFonts w:eastAsia="MS Mincho" w:cs="Arial"/>
          <w:b/>
          <w:sz w:val="24"/>
        </w:rPr>
      </w:pPr>
      <w:r w:rsidRPr="00C93A15">
        <w:rPr>
          <w:rFonts w:ascii="Garamond" w:hAnsi="Garamond" w:cs="Arial"/>
          <w:bCs/>
          <w:color w:val="000000"/>
          <w:szCs w:val="22"/>
          <w:u w:val="single"/>
        </w:rPr>
        <w:t>Date</w:t>
      </w:r>
      <w:r w:rsidRPr="007A6FB9">
        <w:rPr>
          <w:rFonts w:ascii="Garamond" w:hAnsi="Garamond" w:cs="Arial"/>
          <w:bCs/>
          <w:color w:val="000000"/>
          <w:szCs w:val="22"/>
        </w:rPr>
        <w:t xml:space="preserve">:  </w:t>
      </w:r>
      <w:del w:id="7" w:author="Tagliaferri , Megan" w:date="2017-05-05T11:04:00Z">
        <w:r w:rsidR="003B3CBB" w:rsidRPr="003B3CBB" w:rsidDel="003B3CBB">
          <w:rPr>
            <w:rFonts w:ascii="Garamond" w:hAnsi="Garamond" w:cs="Arial"/>
            <w:bCs/>
            <w:color w:val="000000"/>
            <w:szCs w:val="22"/>
          </w:rPr>
          <w:delText>3/15</w:delText>
        </w:r>
        <w:r w:rsidR="007A1236" w:rsidRPr="003B3CBB" w:rsidDel="003B3CBB">
          <w:rPr>
            <w:rFonts w:ascii="Garamond" w:hAnsi="Garamond" w:cs="Arial"/>
            <w:bCs/>
            <w:color w:val="000000"/>
            <w:szCs w:val="22"/>
          </w:rPr>
          <w:delText>/17</w:delText>
        </w:r>
      </w:del>
      <w:ins w:id="8" w:author="Tagliaferri , Megan" w:date="2017-05-05T11:04:00Z">
        <w:r w:rsidR="003B3CBB">
          <w:rPr>
            <w:rFonts w:ascii="Garamond" w:hAnsi="Garamond" w:cs="Arial"/>
            <w:bCs/>
            <w:color w:val="000000"/>
            <w:szCs w:val="22"/>
          </w:rPr>
          <w:t>5/5/17</w:t>
        </w:r>
      </w:ins>
      <w:bookmarkStart w:id="9" w:name="_GoBack"/>
      <w:bookmarkEnd w:id="9"/>
      <w:r>
        <w:rPr>
          <w:rFonts w:cs="Arial"/>
          <w:b/>
          <w:sz w:val="24"/>
        </w:rPr>
        <w:br w:type="page"/>
      </w:r>
    </w:p>
    <w:p w14:paraId="529C6372" w14:textId="77777777" w:rsidR="00E651D6" w:rsidRPr="00A33B5F" w:rsidRDefault="00E651D6" w:rsidP="003F0945">
      <w:pPr>
        <w:pStyle w:val="BodyText2"/>
        <w:jc w:val="center"/>
        <w:rPr>
          <w:rFonts w:cs="Arial"/>
          <w:b/>
          <w:sz w:val="24"/>
          <w:szCs w:val="24"/>
        </w:rPr>
      </w:pPr>
      <w:r w:rsidRPr="00A33B5F">
        <w:rPr>
          <w:rFonts w:cs="Arial"/>
          <w:b/>
          <w:sz w:val="24"/>
          <w:szCs w:val="24"/>
        </w:rPr>
        <w:lastRenderedPageBreak/>
        <w:t>Table of Contents</w:t>
      </w:r>
    </w:p>
    <w:p w14:paraId="549FF011" w14:textId="77777777" w:rsidR="00E651D6" w:rsidRPr="00A33B5F" w:rsidRDefault="00E651D6" w:rsidP="00667478">
      <w:pPr>
        <w:pStyle w:val="PlainText"/>
        <w:rPr>
          <w:rFonts w:eastAsia="MS Mincho"/>
        </w:rPr>
      </w:pPr>
    </w:p>
    <w:p w14:paraId="16C9AC59" w14:textId="77777777" w:rsidR="006B234E" w:rsidRDefault="001B3D50">
      <w:pPr>
        <w:pStyle w:val="TOC2"/>
        <w:tabs>
          <w:tab w:val="left" w:pos="720"/>
        </w:tabs>
        <w:rPr>
          <w:rFonts w:asciiTheme="minorHAnsi" w:eastAsiaTheme="minorEastAsia" w:hAnsiTheme="minorHAnsi" w:cstheme="minorBidi"/>
          <w:caps w:val="0"/>
          <w:noProof/>
          <w:sz w:val="22"/>
          <w:szCs w:val="22"/>
        </w:rPr>
      </w:pPr>
      <w:r w:rsidRPr="008673F4">
        <w:rPr>
          <w:b/>
          <w:szCs w:val="21"/>
        </w:rPr>
        <w:fldChar w:fldCharType="begin"/>
      </w:r>
      <w:r w:rsidR="00F52E4C" w:rsidRPr="008673F4">
        <w:rPr>
          <w:szCs w:val="21"/>
        </w:rPr>
        <w:instrText xml:space="preserve"> TOC \o "1-3" \h \z \u </w:instrText>
      </w:r>
      <w:r w:rsidRPr="008673F4">
        <w:rPr>
          <w:b/>
          <w:szCs w:val="21"/>
        </w:rPr>
        <w:fldChar w:fldCharType="separate"/>
      </w:r>
      <w:hyperlink w:anchor="_Toc479156284" w:history="1">
        <w:r w:rsidR="006B234E" w:rsidRPr="003F6D49">
          <w:rPr>
            <w:rStyle w:val="Hyperlink"/>
            <w:noProof/>
            <w14:scene3d>
              <w14:camera w14:prst="orthographicFront"/>
              <w14:lightRig w14:rig="threePt" w14:dir="t">
                <w14:rot w14:lat="0" w14:lon="0" w14:rev="0"/>
              </w14:lightRig>
            </w14:scene3d>
          </w:rPr>
          <w:t>1.1</w:t>
        </w:r>
        <w:r w:rsidR="006B234E">
          <w:rPr>
            <w:rFonts w:asciiTheme="minorHAnsi" w:eastAsiaTheme="minorEastAsia" w:hAnsiTheme="minorHAnsi" w:cstheme="minorBidi"/>
            <w:caps w:val="0"/>
            <w:noProof/>
            <w:sz w:val="22"/>
            <w:szCs w:val="22"/>
          </w:rPr>
          <w:tab/>
        </w:r>
        <w:r w:rsidR="006B234E" w:rsidRPr="003F6D49">
          <w:rPr>
            <w:rStyle w:val="Hyperlink"/>
            <w:noProof/>
          </w:rPr>
          <w:t>PURPOSE AND INTENT</w:t>
        </w:r>
        <w:r w:rsidR="006B234E">
          <w:rPr>
            <w:noProof/>
            <w:webHidden/>
          </w:rPr>
          <w:tab/>
        </w:r>
        <w:r w:rsidR="006B234E">
          <w:rPr>
            <w:noProof/>
            <w:webHidden/>
          </w:rPr>
          <w:fldChar w:fldCharType="begin"/>
        </w:r>
        <w:r w:rsidR="006B234E">
          <w:rPr>
            <w:noProof/>
            <w:webHidden/>
          </w:rPr>
          <w:instrText xml:space="preserve"> PAGEREF _Toc479156284 \h </w:instrText>
        </w:r>
        <w:r w:rsidR="006B234E">
          <w:rPr>
            <w:noProof/>
            <w:webHidden/>
          </w:rPr>
        </w:r>
        <w:r w:rsidR="006B234E">
          <w:rPr>
            <w:noProof/>
            <w:webHidden/>
          </w:rPr>
          <w:fldChar w:fldCharType="separate"/>
        </w:r>
        <w:r w:rsidR="00082405">
          <w:rPr>
            <w:noProof/>
            <w:webHidden/>
          </w:rPr>
          <w:t>5</w:t>
        </w:r>
        <w:r w:rsidR="006B234E">
          <w:rPr>
            <w:noProof/>
            <w:webHidden/>
          </w:rPr>
          <w:fldChar w:fldCharType="end"/>
        </w:r>
      </w:hyperlink>
    </w:p>
    <w:p w14:paraId="51E58296" w14:textId="77777777" w:rsidR="006B234E" w:rsidRDefault="003B3CBB">
      <w:pPr>
        <w:pStyle w:val="TOC2"/>
        <w:tabs>
          <w:tab w:val="left" w:pos="720"/>
        </w:tabs>
        <w:rPr>
          <w:rFonts w:asciiTheme="minorHAnsi" w:eastAsiaTheme="minorEastAsia" w:hAnsiTheme="minorHAnsi" w:cstheme="minorBidi"/>
          <w:caps w:val="0"/>
          <w:noProof/>
          <w:sz w:val="22"/>
          <w:szCs w:val="22"/>
        </w:rPr>
      </w:pPr>
      <w:hyperlink w:anchor="_Toc479156285" w:history="1">
        <w:r w:rsidR="006B234E" w:rsidRPr="003F6D49">
          <w:rPr>
            <w:rStyle w:val="Hyperlink"/>
            <w:noProof/>
            <w14:scene3d>
              <w14:camera w14:prst="orthographicFront"/>
              <w14:lightRig w14:rig="threePt" w14:dir="t">
                <w14:rot w14:lat="0" w14:lon="0" w14:rev="0"/>
              </w14:lightRig>
            </w14:scene3d>
          </w:rPr>
          <w:t>1.2</w:t>
        </w:r>
        <w:r w:rsidR="006B234E">
          <w:rPr>
            <w:rFonts w:asciiTheme="minorHAnsi" w:eastAsiaTheme="minorEastAsia" w:hAnsiTheme="minorHAnsi" w:cstheme="minorBidi"/>
            <w:caps w:val="0"/>
            <w:noProof/>
            <w:sz w:val="22"/>
            <w:szCs w:val="22"/>
          </w:rPr>
          <w:tab/>
        </w:r>
        <w:r w:rsidR="006B234E" w:rsidRPr="003F6D49">
          <w:rPr>
            <w:rStyle w:val="Hyperlink"/>
            <w:noProof/>
          </w:rPr>
          <w:t>BACKGROUND</w:t>
        </w:r>
        <w:r w:rsidR="006B234E">
          <w:rPr>
            <w:noProof/>
            <w:webHidden/>
          </w:rPr>
          <w:tab/>
        </w:r>
        <w:r w:rsidR="006B234E">
          <w:rPr>
            <w:noProof/>
            <w:webHidden/>
          </w:rPr>
          <w:fldChar w:fldCharType="begin"/>
        </w:r>
        <w:r w:rsidR="006B234E">
          <w:rPr>
            <w:noProof/>
            <w:webHidden/>
          </w:rPr>
          <w:instrText xml:space="preserve"> PAGEREF _Toc479156285 \h </w:instrText>
        </w:r>
        <w:r w:rsidR="006B234E">
          <w:rPr>
            <w:noProof/>
            <w:webHidden/>
          </w:rPr>
        </w:r>
        <w:r w:rsidR="006B234E">
          <w:rPr>
            <w:noProof/>
            <w:webHidden/>
          </w:rPr>
          <w:fldChar w:fldCharType="separate"/>
        </w:r>
        <w:r w:rsidR="00082405">
          <w:rPr>
            <w:noProof/>
            <w:webHidden/>
          </w:rPr>
          <w:t>5</w:t>
        </w:r>
        <w:r w:rsidR="006B234E">
          <w:rPr>
            <w:noProof/>
            <w:webHidden/>
          </w:rPr>
          <w:fldChar w:fldCharType="end"/>
        </w:r>
      </w:hyperlink>
    </w:p>
    <w:p w14:paraId="6CCF8D6E" w14:textId="77777777" w:rsidR="006B234E" w:rsidRDefault="003B3CBB">
      <w:pPr>
        <w:pStyle w:val="TOC2"/>
        <w:tabs>
          <w:tab w:val="left" w:pos="720"/>
        </w:tabs>
        <w:rPr>
          <w:rFonts w:asciiTheme="minorHAnsi" w:eastAsiaTheme="minorEastAsia" w:hAnsiTheme="minorHAnsi" w:cstheme="minorBidi"/>
          <w:caps w:val="0"/>
          <w:noProof/>
          <w:sz w:val="22"/>
          <w:szCs w:val="22"/>
        </w:rPr>
      </w:pPr>
      <w:hyperlink w:anchor="_Toc479156286" w:history="1">
        <w:r w:rsidR="006B234E" w:rsidRPr="003F6D49">
          <w:rPr>
            <w:rStyle w:val="Hyperlink"/>
            <w:noProof/>
            <w14:scene3d>
              <w14:camera w14:prst="orthographicFront"/>
              <w14:lightRig w14:rig="threePt" w14:dir="t">
                <w14:rot w14:lat="0" w14:lon="0" w14:rev="0"/>
              </w14:lightRig>
            </w14:scene3d>
          </w:rPr>
          <w:t>1.3</w:t>
        </w:r>
        <w:r w:rsidR="006B234E">
          <w:rPr>
            <w:rFonts w:asciiTheme="minorHAnsi" w:eastAsiaTheme="minorEastAsia" w:hAnsiTheme="minorHAnsi" w:cstheme="minorBidi"/>
            <w:caps w:val="0"/>
            <w:noProof/>
            <w:sz w:val="22"/>
            <w:szCs w:val="22"/>
          </w:rPr>
          <w:tab/>
        </w:r>
        <w:r w:rsidR="006B234E" w:rsidRPr="003F6D49">
          <w:rPr>
            <w:rStyle w:val="Hyperlink"/>
            <w:noProof/>
          </w:rPr>
          <w:t>Key Events</w:t>
        </w:r>
        <w:r w:rsidR="006B234E">
          <w:rPr>
            <w:noProof/>
            <w:webHidden/>
          </w:rPr>
          <w:tab/>
        </w:r>
        <w:r w:rsidR="006B234E">
          <w:rPr>
            <w:noProof/>
            <w:webHidden/>
          </w:rPr>
          <w:fldChar w:fldCharType="begin"/>
        </w:r>
        <w:r w:rsidR="006B234E">
          <w:rPr>
            <w:noProof/>
            <w:webHidden/>
          </w:rPr>
          <w:instrText xml:space="preserve"> PAGEREF _Toc479156286 \h </w:instrText>
        </w:r>
        <w:r w:rsidR="006B234E">
          <w:rPr>
            <w:noProof/>
            <w:webHidden/>
          </w:rPr>
        </w:r>
        <w:r w:rsidR="006B234E">
          <w:rPr>
            <w:noProof/>
            <w:webHidden/>
          </w:rPr>
          <w:fldChar w:fldCharType="separate"/>
        </w:r>
        <w:r w:rsidR="00082405">
          <w:rPr>
            <w:noProof/>
            <w:webHidden/>
          </w:rPr>
          <w:t>7</w:t>
        </w:r>
        <w:r w:rsidR="006B234E">
          <w:rPr>
            <w:noProof/>
            <w:webHidden/>
          </w:rPr>
          <w:fldChar w:fldCharType="end"/>
        </w:r>
      </w:hyperlink>
    </w:p>
    <w:p w14:paraId="7171A61A" w14:textId="77777777" w:rsidR="006B234E" w:rsidRDefault="003B3CBB" w:rsidP="006B234E">
      <w:pPr>
        <w:pStyle w:val="TOC3"/>
        <w:tabs>
          <w:tab w:val="left" w:pos="1200"/>
        </w:tabs>
        <w:ind w:right="0"/>
        <w:rPr>
          <w:rFonts w:asciiTheme="minorHAnsi" w:eastAsiaTheme="minorEastAsia" w:hAnsiTheme="minorHAnsi" w:cstheme="minorBidi"/>
          <w:iCs w:val="0"/>
          <w:caps w:val="0"/>
          <w:noProof/>
          <w:sz w:val="22"/>
          <w:szCs w:val="22"/>
        </w:rPr>
      </w:pPr>
      <w:hyperlink w:anchor="_Toc479156287" w:history="1">
        <w:r w:rsidR="006B234E" w:rsidRPr="003F6D49">
          <w:rPr>
            <w:rStyle w:val="Hyperlink"/>
            <w:noProof/>
            <w14:scene3d>
              <w14:camera w14:prst="orthographicFront"/>
              <w14:lightRig w14:rig="threePt" w14:dir="t">
                <w14:rot w14:lat="0" w14:lon="0" w14:rev="0"/>
              </w14:lightRig>
            </w14:scene3d>
          </w:rPr>
          <w:t>1.3.1</w:t>
        </w:r>
        <w:r w:rsidR="006B234E">
          <w:rPr>
            <w:rFonts w:asciiTheme="minorHAnsi" w:eastAsiaTheme="minorEastAsia" w:hAnsiTheme="minorHAnsi" w:cstheme="minorBidi"/>
            <w:iCs w:val="0"/>
            <w:caps w:val="0"/>
            <w:noProof/>
            <w:sz w:val="22"/>
            <w:szCs w:val="22"/>
          </w:rPr>
          <w:tab/>
        </w:r>
        <w:r w:rsidR="006B234E" w:rsidRPr="003F6D49">
          <w:rPr>
            <w:rStyle w:val="Hyperlink"/>
            <w:noProof/>
          </w:rPr>
          <w:t>ELECTRONIC QUESTION AND ANSWER PERIOD</w:t>
        </w:r>
        <w:r w:rsidR="006B234E">
          <w:rPr>
            <w:noProof/>
            <w:webHidden/>
          </w:rPr>
          <w:tab/>
        </w:r>
        <w:r w:rsidR="006B234E">
          <w:rPr>
            <w:noProof/>
            <w:webHidden/>
          </w:rPr>
          <w:fldChar w:fldCharType="begin"/>
        </w:r>
        <w:r w:rsidR="006B234E">
          <w:rPr>
            <w:noProof/>
            <w:webHidden/>
          </w:rPr>
          <w:instrText xml:space="preserve"> PAGEREF _Toc479156287 \h </w:instrText>
        </w:r>
        <w:r w:rsidR="006B234E">
          <w:rPr>
            <w:noProof/>
            <w:webHidden/>
          </w:rPr>
        </w:r>
        <w:r w:rsidR="006B234E">
          <w:rPr>
            <w:noProof/>
            <w:webHidden/>
          </w:rPr>
          <w:fldChar w:fldCharType="separate"/>
        </w:r>
        <w:r w:rsidR="00082405">
          <w:rPr>
            <w:noProof/>
            <w:webHidden/>
          </w:rPr>
          <w:t>7</w:t>
        </w:r>
        <w:r w:rsidR="006B234E">
          <w:rPr>
            <w:noProof/>
            <w:webHidden/>
          </w:rPr>
          <w:fldChar w:fldCharType="end"/>
        </w:r>
      </w:hyperlink>
    </w:p>
    <w:p w14:paraId="2FFE1813" w14:textId="77777777" w:rsidR="006B234E" w:rsidRDefault="003B3CBB" w:rsidP="006B234E">
      <w:pPr>
        <w:pStyle w:val="TOC3"/>
        <w:tabs>
          <w:tab w:val="left" w:pos="1200"/>
        </w:tabs>
        <w:ind w:right="0"/>
        <w:rPr>
          <w:rFonts w:asciiTheme="minorHAnsi" w:eastAsiaTheme="minorEastAsia" w:hAnsiTheme="minorHAnsi" w:cstheme="minorBidi"/>
          <w:iCs w:val="0"/>
          <w:caps w:val="0"/>
          <w:noProof/>
          <w:sz w:val="22"/>
          <w:szCs w:val="22"/>
        </w:rPr>
      </w:pPr>
      <w:hyperlink w:anchor="_Toc479156288" w:history="1">
        <w:r w:rsidR="006B234E" w:rsidRPr="003F6D49">
          <w:rPr>
            <w:rStyle w:val="Hyperlink"/>
            <w:noProof/>
            <w14:scene3d>
              <w14:camera w14:prst="orthographicFront"/>
              <w14:lightRig w14:rig="threePt" w14:dir="t">
                <w14:rot w14:lat="0" w14:lon="0" w14:rev="0"/>
              </w14:lightRig>
            </w14:scene3d>
          </w:rPr>
          <w:t>1.3.2</w:t>
        </w:r>
        <w:r w:rsidR="006B234E">
          <w:rPr>
            <w:rFonts w:asciiTheme="minorHAnsi" w:eastAsiaTheme="minorEastAsia" w:hAnsiTheme="minorHAnsi" w:cstheme="minorBidi"/>
            <w:iCs w:val="0"/>
            <w:caps w:val="0"/>
            <w:noProof/>
            <w:sz w:val="22"/>
            <w:szCs w:val="22"/>
          </w:rPr>
          <w:tab/>
        </w:r>
        <w:r w:rsidR="006B234E" w:rsidRPr="003F6D49">
          <w:rPr>
            <w:rStyle w:val="Hyperlink"/>
            <w:noProof/>
          </w:rPr>
          <w:t>SUBMISSION OF QUOTES {PROPOSALS}</w:t>
        </w:r>
        <w:r w:rsidR="006B234E">
          <w:rPr>
            <w:noProof/>
            <w:webHidden/>
          </w:rPr>
          <w:tab/>
        </w:r>
        <w:r w:rsidR="006B234E">
          <w:rPr>
            <w:noProof/>
            <w:webHidden/>
          </w:rPr>
          <w:fldChar w:fldCharType="begin"/>
        </w:r>
        <w:r w:rsidR="006B234E">
          <w:rPr>
            <w:noProof/>
            <w:webHidden/>
          </w:rPr>
          <w:instrText xml:space="preserve"> PAGEREF _Toc479156288 \h </w:instrText>
        </w:r>
        <w:r w:rsidR="006B234E">
          <w:rPr>
            <w:noProof/>
            <w:webHidden/>
          </w:rPr>
        </w:r>
        <w:r w:rsidR="006B234E">
          <w:rPr>
            <w:noProof/>
            <w:webHidden/>
          </w:rPr>
          <w:fldChar w:fldCharType="separate"/>
        </w:r>
        <w:r w:rsidR="00082405">
          <w:rPr>
            <w:noProof/>
            <w:webHidden/>
          </w:rPr>
          <w:t>7</w:t>
        </w:r>
        <w:r w:rsidR="006B234E">
          <w:rPr>
            <w:noProof/>
            <w:webHidden/>
          </w:rPr>
          <w:fldChar w:fldCharType="end"/>
        </w:r>
      </w:hyperlink>
    </w:p>
    <w:p w14:paraId="41EE68A5" w14:textId="77777777" w:rsidR="006B234E" w:rsidRDefault="003B3CBB" w:rsidP="006B234E">
      <w:pPr>
        <w:pStyle w:val="TOC3"/>
        <w:tabs>
          <w:tab w:val="left" w:pos="1200"/>
        </w:tabs>
        <w:ind w:left="475" w:right="0"/>
        <w:rPr>
          <w:rFonts w:asciiTheme="minorHAnsi" w:eastAsiaTheme="minorEastAsia" w:hAnsiTheme="minorHAnsi" w:cstheme="minorBidi"/>
          <w:iCs w:val="0"/>
          <w:caps w:val="0"/>
          <w:noProof/>
          <w:sz w:val="22"/>
          <w:szCs w:val="22"/>
        </w:rPr>
      </w:pPr>
      <w:hyperlink w:anchor="_Toc479156289" w:history="1">
        <w:r w:rsidR="006B234E" w:rsidRPr="003F6D49">
          <w:rPr>
            <w:rStyle w:val="Hyperlink"/>
            <w:noProof/>
            <w14:scene3d>
              <w14:camera w14:prst="orthographicFront"/>
              <w14:lightRig w14:rig="threePt" w14:dir="t">
                <w14:rot w14:lat="0" w14:lon="0" w14:rev="0"/>
              </w14:lightRig>
            </w14:scene3d>
          </w:rPr>
          <w:t>1.3.3</w:t>
        </w:r>
        <w:r w:rsidR="006B234E">
          <w:rPr>
            <w:rFonts w:asciiTheme="minorHAnsi" w:eastAsiaTheme="minorEastAsia" w:hAnsiTheme="minorHAnsi" w:cstheme="minorBidi"/>
            <w:iCs w:val="0"/>
            <w:caps w:val="0"/>
            <w:noProof/>
            <w:sz w:val="22"/>
            <w:szCs w:val="22"/>
          </w:rPr>
          <w:tab/>
        </w:r>
        <w:r w:rsidR="006B234E" w:rsidRPr="003F6D49">
          <w:rPr>
            <w:rStyle w:val="Hyperlink"/>
            <w:rFonts w:ascii="Arial" w:hAnsi="Arial"/>
            <w:i/>
            <w:noProof/>
          </w:rPr>
          <w:t>NJSTART</w:t>
        </w:r>
        <w:r w:rsidR="006B234E">
          <w:rPr>
            <w:noProof/>
            <w:webHidden/>
          </w:rPr>
          <w:tab/>
        </w:r>
        <w:r w:rsidR="006B234E">
          <w:rPr>
            <w:noProof/>
            <w:webHidden/>
          </w:rPr>
          <w:fldChar w:fldCharType="begin"/>
        </w:r>
        <w:r w:rsidR="006B234E">
          <w:rPr>
            <w:noProof/>
            <w:webHidden/>
          </w:rPr>
          <w:instrText xml:space="preserve"> PAGEREF _Toc479156289 \h </w:instrText>
        </w:r>
        <w:r w:rsidR="006B234E">
          <w:rPr>
            <w:noProof/>
            <w:webHidden/>
          </w:rPr>
        </w:r>
        <w:r w:rsidR="006B234E">
          <w:rPr>
            <w:noProof/>
            <w:webHidden/>
          </w:rPr>
          <w:fldChar w:fldCharType="separate"/>
        </w:r>
        <w:r w:rsidR="00082405">
          <w:rPr>
            <w:noProof/>
            <w:webHidden/>
          </w:rPr>
          <w:t>8</w:t>
        </w:r>
        <w:r w:rsidR="006B234E">
          <w:rPr>
            <w:noProof/>
            <w:webHidden/>
          </w:rPr>
          <w:fldChar w:fldCharType="end"/>
        </w:r>
      </w:hyperlink>
    </w:p>
    <w:p w14:paraId="72315050" w14:textId="77777777" w:rsidR="006B234E" w:rsidRDefault="003B3CBB" w:rsidP="006B234E">
      <w:pPr>
        <w:pStyle w:val="TOC3"/>
        <w:tabs>
          <w:tab w:val="left" w:pos="1200"/>
        </w:tabs>
        <w:ind w:right="0"/>
        <w:rPr>
          <w:rFonts w:asciiTheme="minorHAnsi" w:eastAsiaTheme="minorEastAsia" w:hAnsiTheme="minorHAnsi" w:cstheme="minorBidi"/>
          <w:iCs w:val="0"/>
          <w:caps w:val="0"/>
          <w:noProof/>
          <w:sz w:val="22"/>
          <w:szCs w:val="22"/>
        </w:rPr>
      </w:pPr>
      <w:hyperlink w:anchor="_Toc479156290" w:history="1">
        <w:r w:rsidR="006B234E" w:rsidRPr="003F6D49">
          <w:rPr>
            <w:rStyle w:val="Hyperlink"/>
            <w:noProof/>
            <w14:scene3d>
              <w14:camera w14:prst="orthographicFront"/>
              <w14:lightRig w14:rig="threePt" w14:dir="t">
                <w14:rot w14:lat="0" w14:lon="0" w14:rev="0"/>
              </w14:lightRig>
            </w14:scene3d>
          </w:rPr>
          <w:t>1.3.4</w:t>
        </w:r>
        <w:r w:rsidR="006B234E">
          <w:rPr>
            <w:rFonts w:asciiTheme="minorHAnsi" w:eastAsiaTheme="minorEastAsia" w:hAnsiTheme="minorHAnsi" w:cstheme="minorBidi"/>
            <w:iCs w:val="0"/>
            <w:caps w:val="0"/>
            <w:noProof/>
            <w:sz w:val="22"/>
            <w:szCs w:val="22"/>
          </w:rPr>
          <w:tab/>
        </w:r>
        <w:r w:rsidR="006B234E" w:rsidRPr="003F6D49">
          <w:rPr>
            <w:rStyle w:val="Hyperlink"/>
            <w:noProof/>
          </w:rPr>
          <w:t>ELECTRONIC SIGNATURES</w:t>
        </w:r>
        <w:r w:rsidR="006B234E">
          <w:rPr>
            <w:noProof/>
            <w:webHidden/>
          </w:rPr>
          <w:tab/>
        </w:r>
        <w:r w:rsidR="006B234E">
          <w:rPr>
            <w:noProof/>
            <w:webHidden/>
          </w:rPr>
          <w:fldChar w:fldCharType="begin"/>
        </w:r>
        <w:r w:rsidR="006B234E">
          <w:rPr>
            <w:noProof/>
            <w:webHidden/>
          </w:rPr>
          <w:instrText xml:space="preserve"> PAGEREF _Toc479156290 \h </w:instrText>
        </w:r>
        <w:r w:rsidR="006B234E">
          <w:rPr>
            <w:noProof/>
            <w:webHidden/>
          </w:rPr>
        </w:r>
        <w:r w:rsidR="006B234E">
          <w:rPr>
            <w:noProof/>
            <w:webHidden/>
          </w:rPr>
          <w:fldChar w:fldCharType="separate"/>
        </w:r>
        <w:r w:rsidR="00082405">
          <w:rPr>
            <w:noProof/>
            <w:webHidden/>
          </w:rPr>
          <w:t>8</w:t>
        </w:r>
        <w:r w:rsidR="006B234E">
          <w:rPr>
            <w:noProof/>
            <w:webHidden/>
          </w:rPr>
          <w:fldChar w:fldCharType="end"/>
        </w:r>
      </w:hyperlink>
    </w:p>
    <w:p w14:paraId="68E30D1D" w14:textId="77777777" w:rsidR="006B234E" w:rsidRDefault="003B3CBB" w:rsidP="006B234E">
      <w:pPr>
        <w:pStyle w:val="TOC3"/>
        <w:tabs>
          <w:tab w:val="left" w:pos="1200"/>
        </w:tabs>
        <w:ind w:right="0"/>
        <w:rPr>
          <w:rFonts w:asciiTheme="minorHAnsi" w:eastAsiaTheme="minorEastAsia" w:hAnsiTheme="minorHAnsi" w:cstheme="minorBidi"/>
          <w:iCs w:val="0"/>
          <w:caps w:val="0"/>
          <w:noProof/>
          <w:sz w:val="22"/>
          <w:szCs w:val="22"/>
        </w:rPr>
      </w:pPr>
      <w:hyperlink w:anchor="_Toc479156291" w:history="1">
        <w:r w:rsidR="006B234E" w:rsidRPr="003F6D49">
          <w:rPr>
            <w:rStyle w:val="Hyperlink"/>
            <w:noProof/>
            <w14:scene3d>
              <w14:camera w14:prst="orthographicFront"/>
              <w14:lightRig w14:rig="threePt" w14:dir="t">
                <w14:rot w14:lat="0" w14:lon="0" w14:rev="0"/>
              </w14:lightRig>
            </w14:scene3d>
          </w:rPr>
          <w:t>1.3.5</w:t>
        </w:r>
        <w:r w:rsidR="006B234E">
          <w:rPr>
            <w:rFonts w:asciiTheme="minorHAnsi" w:eastAsiaTheme="minorEastAsia" w:hAnsiTheme="minorHAnsi" w:cstheme="minorBidi"/>
            <w:iCs w:val="0"/>
            <w:caps w:val="0"/>
            <w:noProof/>
            <w:sz w:val="22"/>
            <w:szCs w:val="22"/>
          </w:rPr>
          <w:tab/>
        </w:r>
        <w:r w:rsidR="006B234E" w:rsidRPr="003F6D49">
          <w:rPr>
            <w:rStyle w:val="Hyperlink"/>
            <w:noProof/>
          </w:rPr>
          <w:t>MANDATORY/OPTIONAL SITE VISIT</w:t>
        </w:r>
        <w:r w:rsidR="006B234E">
          <w:rPr>
            <w:noProof/>
            <w:webHidden/>
          </w:rPr>
          <w:tab/>
        </w:r>
        <w:r w:rsidR="006B234E">
          <w:rPr>
            <w:noProof/>
            <w:webHidden/>
          </w:rPr>
          <w:fldChar w:fldCharType="begin"/>
        </w:r>
        <w:r w:rsidR="006B234E">
          <w:rPr>
            <w:noProof/>
            <w:webHidden/>
          </w:rPr>
          <w:instrText xml:space="preserve"> PAGEREF _Toc479156291 \h </w:instrText>
        </w:r>
        <w:r w:rsidR="006B234E">
          <w:rPr>
            <w:noProof/>
            <w:webHidden/>
          </w:rPr>
        </w:r>
        <w:r w:rsidR="006B234E">
          <w:rPr>
            <w:noProof/>
            <w:webHidden/>
          </w:rPr>
          <w:fldChar w:fldCharType="separate"/>
        </w:r>
        <w:r w:rsidR="00082405">
          <w:rPr>
            <w:noProof/>
            <w:webHidden/>
          </w:rPr>
          <w:t>8</w:t>
        </w:r>
        <w:r w:rsidR="006B234E">
          <w:rPr>
            <w:noProof/>
            <w:webHidden/>
          </w:rPr>
          <w:fldChar w:fldCharType="end"/>
        </w:r>
      </w:hyperlink>
    </w:p>
    <w:p w14:paraId="697AFBB5" w14:textId="77777777" w:rsidR="006B234E" w:rsidRDefault="003B3CBB" w:rsidP="006B234E">
      <w:pPr>
        <w:pStyle w:val="TOC3"/>
        <w:tabs>
          <w:tab w:val="left" w:pos="1200"/>
        </w:tabs>
        <w:ind w:right="0"/>
        <w:rPr>
          <w:rFonts w:asciiTheme="minorHAnsi" w:eastAsiaTheme="minorEastAsia" w:hAnsiTheme="minorHAnsi" w:cstheme="minorBidi"/>
          <w:iCs w:val="0"/>
          <w:caps w:val="0"/>
          <w:noProof/>
          <w:sz w:val="22"/>
          <w:szCs w:val="22"/>
        </w:rPr>
      </w:pPr>
      <w:hyperlink w:anchor="_Toc479156292" w:history="1">
        <w:r w:rsidR="006B234E" w:rsidRPr="003F6D49">
          <w:rPr>
            <w:rStyle w:val="Hyperlink"/>
            <w:noProof/>
            <w14:scene3d>
              <w14:camera w14:prst="orthographicFront"/>
              <w14:lightRig w14:rig="threePt" w14:dir="t">
                <w14:rot w14:lat="0" w14:lon="0" w14:rev="0"/>
              </w14:lightRig>
            </w14:scene3d>
          </w:rPr>
          <w:t>1.3.6</w:t>
        </w:r>
        <w:r w:rsidR="006B234E">
          <w:rPr>
            <w:rFonts w:asciiTheme="minorHAnsi" w:eastAsiaTheme="minorEastAsia" w:hAnsiTheme="minorHAnsi" w:cstheme="minorBidi"/>
            <w:iCs w:val="0"/>
            <w:caps w:val="0"/>
            <w:noProof/>
            <w:sz w:val="22"/>
            <w:szCs w:val="22"/>
          </w:rPr>
          <w:tab/>
        </w:r>
        <w:r w:rsidR="006B234E" w:rsidRPr="003F6D49">
          <w:rPr>
            <w:rStyle w:val="Hyperlink"/>
            <w:noProof/>
          </w:rPr>
          <w:t>MANDATORY/OPTIONAL PRE-QUOTE {PROPOSAL} CONFERENCE</w:t>
        </w:r>
        <w:r w:rsidR="006B234E">
          <w:rPr>
            <w:noProof/>
            <w:webHidden/>
          </w:rPr>
          <w:tab/>
        </w:r>
        <w:r w:rsidR="006B234E">
          <w:rPr>
            <w:noProof/>
            <w:webHidden/>
          </w:rPr>
          <w:fldChar w:fldCharType="begin"/>
        </w:r>
        <w:r w:rsidR="006B234E">
          <w:rPr>
            <w:noProof/>
            <w:webHidden/>
          </w:rPr>
          <w:instrText xml:space="preserve"> PAGEREF _Toc479156292 \h </w:instrText>
        </w:r>
        <w:r w:rsidR="006B234E">
          <w:rPr>
            <w:noProof/>
            <w:webHidden/>
          </w:rPr>
        </w:r>
        <w:r w:rsidR="006B234E">
          <w:rPr>
            <w:noProof/>
            <w:webHidden/>
          </w:rPr>
          <w:fldChar w:fldCharType="separate"/>
        </w:r>
        <w:r w:rsidR="00082405">
          <w:rPr>
            <w:noProof/>
            <w:webHidden/>
          </w:rPr>
          <w:t>8</w:t>
        </w:r>
        <w:r w:rsidR="006B234E">
          <w:rPr>
            <w:noProof/>
            <w:webHidden/>
          </w:rPr>
          <w:fldChar w:fldCharType="end"/>
        </w:r>
      </w:hyperlink>
    </w:p>
    <w:p w14:paraId="2E17375B" w14:textId="77777777" w:rsidR="006B234E" w:rsidRDefault="003B3CBB" w:rsidP="006B234E">
      <w:pPr>
        <w:pStyle w:val="TOC3"/>
        <w:tabs>
          <w:tab w:val="left" w:pos="1200"/>
        </w:tabs>
        <w:ind w:right="0"/>
        <w:rPr>
          <w:rFonts w:asciiTheme="minorHAnsi" w:eastAsiaTheme="minorEastAsia" w:hAnsiTheme="minorHAnsi" w:cstheme="minorBidi"/>
          <w:iCs w:val="0"/>
          <w:caps w:val="0"/>
          <w:noProof/>
          <w:sz w:val="22"/>
          <w:szCs w:val="22"/>
        </w:rPr>
      </w:pPr>
      <w:hyperlink w:anchor="_Toc479156293" w:history="1">
        <w:r w:rsidR="006B234E" w:rsidRPr="003F6D49">
          <w:rPr>
            <w:rStyle w:val="Hyperlink"/>
            <w:noProof/>
            <w14:scene3d>
              <w14:camera w14:prst="orthographicFront"/>
              <w14:lightRig w14:rig="threePt" w14:dir="t">
                <w14:rot w14:lat="0" w14:lon="0" w14:rev="0"/>
              </w14:lightRig>
            </w14:scene3d>
          </w:rPr>
          <w:t>1.3.7</w:t>
        </w:r>
        <w:r w:rsidR="006B234E">
          <w:rPr>
            <w:rFonts w:asciiTheme="minorHAnsi" w:eastAsiaTheme="minorEastAsia" w:hAnsiTheme="minorHAnsi" w:cstheme="minorBidi"/>
            <w:iCs w:val="0"/>
            <w:caps w:val="0"/>
            <w:noProof/>
            <w:sz w:val="22"/>
            <w:szCs w:val="22"/>
          </w:rPr>
          <w:tab/>
        </w:r>
        <w:r w:rsidR="006B234E" w:rsidRPr="003F6D49">
          <w:rPr>
            <w:rStyle w:val="Hyperlink"/>
            <w:noProof/>
          </w:rPr>
          <w:t>PRE-QUOTE {PROPOSAL} DOCUMENT REVIEW</w:t>
        </w:r>
        <w:r w:rsidR="006B234E">
          <w:rPr>
            <w:noProof/>
            <w:webHidden/>
          </w:rPr>
          <w:tab/>
        </w:r>
        <w:r w:rsidR="006B234E">
          <w:rPr>
            <w:noProof/>
            <w:webHidden/>
          </w:rPr>
          <w:fldChar w:fldCharType="begin"/>
        </w:r>
        <w:r w:rsidR="006B234E">
          <w:rPr>
            <w:noProof/>
            <w:webHidden/>
          </w:rPr>
          <w:instrText xml:space="preserve"> PAGEREF _Toc479156293 \h </w:instrText>
        </w:r>
        <w:r w:rsidR="006B234E">
          <w:rPr>
            <w:noProof/>
            <w:webHidden/>
          </w:rPr>
        </w:r>
        <w:r w:rsidR="006B234E">
          <w:rPr>
            <w:noProof/>
            <w:webHidden/>
          </w:rPr>
          <w:fldChar w:fldCharType="separate"/>
        </w:r>
        <w:r w:rsidR="00082405">
          <w:rPr>
            <w:noProof/>
            <w:webHidden/>
          </w:rPr>
          <w:t>8</w:t>
        </w:r>
        <w:r w:rsidR="006B234E">
          <w:rPr>
            <w:noProof/>
            <w:webHidden/>
          </w:rPr>
          <w:fldChar w:fldCharType="end"/>
        </w:r>
      </w:hyperlink>
    </w:p>
    <w:p w14:paraId="4BB3676A" w14:textId="77777777" w:rsidR="006B234E" w:rsidRDefault="003B3CBB">
      <w:pPr>
        <w:pStyle w:val="TOC2"/>
        <w:tabs>
          <w:tab w:val="left" w:pos="720"/>
        </w:tabs>
        <w:rPr>
          <w:rFonts w:asciiTheme="minorHAnsi" w:eastAsiaTheme="minorEastAsia" w:hAnsiTheme="minorHAnsi" w:cstheme="minorBidi"/>
          <w:caps w:val="0"/>
          <w:noProof/>
          <w:sz w:val="22"/>
          <w:szCs w:val="22"/>
        </w:rPr>
      </w:pPr>
      <w:hyperlink w:anchor="_Toc479156294" w:history="1">
        <w:r w:rsidR="006B234E" w:rsidRPr="003F6D49">
          <w:rPr>
            <w:rStyle w:val="Hyperlink"/>
            <w:noProof/>
            <w14:scene3d>
              <w14:camera w14:prst="orthographicFront"/>
              <w14:lightRig w14:rig="threePt" w14:dir="t">
                <w14:rot w14:lat="0" w14:lon="0" w14:rev="0"/>
              </w14:lightRig>
            </w14:scene3d>
          </w:rPr>
          <w:t>1.4</w:t>
        </w:r>
        <w:r w:rsidR="006B234E">
          <w:rPr>
            <w:rFonts w:asciiTheme="minorHAnsi" w:eastAsiaTheme="minorEastAsia" w:hAnsiTheme="minorHAnsi" w:cstheme="minorBidi"/>
            <w:caps w:val="0"/>
            <w:noProof/>
            <w:sz w:val="22"/>
            <w:szCs w:val="22"/>
          </w:rPr>
          <w:tab/>
        </w:r>
        <w:r w:rsidR="006B234E" w:rsidRPr="003F6D49">
          <w:rPr>
            <w:rStyle w:val="Hyperlink"/>
            <w:noProof/>
          </w:rPr>
          <w:t>ADDITIONAL Information</w:t>
        </w:r>
        <w:r w:rsidR="006B234E">
          <w:rPr>
            <w:noProof/>
            <w:webHidden/>
          </w:rPr>
          <w:tab/>
        </w:r>
        <w:r w:rsidR="006B234E">
          <w:rPr>
            <w:noProof/>
            <w:webHidden/>
          </w:rPr>
          <w:fldChar w:fldCharType="begin"/>
        </w:r>
        <w:r w:rsidR="006B234E">
          <w:rPr>
            <w:noProof/>
            <w:webHidden/>
          </w:rPr>
          <w:instrText xml:space="preserve"> PAGEREF _Toc479156294 \h </w:instrText>
        </w:r>
        <w:r w:rsidR="006B234E">
          <w:rPr>
            <w:noProof/>
            <w:webHidden/>
          </w:rPr>
        </w:r>
        <w:r w:rsidR="006B234E">
          <w:rPr>
            <w:noProof/>
            <w:webHidden/>
          </w:rPr>
          <w:fldChar w:fldCharType="separate"/>
        </w:r>
        <w:r w:rsidR="00082405">
          <w:rPr>
            <w:noProof/>
            <w:webHidden/>
          </w:rPr>
          <w:t>9</w:t>
        </w:r>
        <w:r w:rsidR="006B234E">
          <w:rPr>
            <w:noProof/>
            <w:webHidden/>
          </w:rPr>
          <w:fldChar w:fldCharType="end"/>
        </w:r>
      </w:hyperlink>
    </w:p>
    <w:p w14:paraId="3C9320AE" w14:textId="77777777" w:rsidR="006B234E" w:rsidRDefault="003B3CBB" w:rsidP="006B234E">
      <w:pPr>
        <w:pStyle w:val="TOC3"/>
        <w:tabs>
          <w:tab w:val="left" w:pos="1200"/>
        </w:tabs>
        <w:ind w:left="475" w:right="0"/>
        <w:rPr>
          <w:rFonts w:asciiTheme="minorHAnsi" w:eastAsiaTheme="minorEastAsia" w:hAnsiTheme="minorHAnsi" w:cstheme="minorBidi"/>
          <w:iCs w:val="0"/>
          <w:caps w:val="0"/>
          <w:noProof/>
          <w:sz w:val="22"/>
          <w:szCs w:val="22"/>
        </w:rPr>
      </w:pPr>
      <w:hyperlink w:anchor="_Toc479156295" w:history="1">
        <w:r w:rsidR="006B234E" w:rsidRPr="003F6D49">
          <w:rPr>
            <w:rStyle w:val="Hyperlink"/>
            <w:rFonts w:eastAsia="MS Mincho"/>
            <w:noProof/>
            <w14:scene3d>
              <w14:camera w14:prst="orthographicFront"/>
              <w14:lightRig w14:rig="threePt" w14:dir="t">
                <w14:rot w14:lat="0" w14:lon="0" w14:rev="0"/>
              </w14:lightRig>
            </w14:scene3d>
          </w:rPr>
          <w:t>1.4.1</w:t>
        </w:r>
        <w:r w:rsidR="006B234E">
          <w:rPr>
            <w:rFonts w:asciiTheme="minorHAnsi" w:eastAsiaTheme="minorEastAsia" w:hAnsiTheme="minorHAnsi" w:cstheme="minorBidi"/>
            <w:iCs w:val="0"/>
            <w:caps w:val="0"/>
            <w:noProof/>
            <w:sz w:val="22"/>
            <w:szCs w:val="22"/>
          </w:rPr>
          <w:tab/>
        </w:r>
        <w:r w:rsidR="006B234E" w:rsidRPr="003F6D49">
          <w:rPr>
            <w:rStyle w:val="Hyperlink"/>
            <w:rFonts w:eastAsia="MS Mincho"/>
            <w:noProof/>
          </w:rPr>
          <w:t>BID AMENDMENTS {ADDENDA}: Revisions to this BID SOLICITATION {RFP}</w:t>
        </w:r>
        <w:r w:rsidR="006B234E">
          <w:rPr>
            <w:noProof/>
            <w:webHidden/>
          </w:rPr>
          <w:tab/>
        </w:r>
        <w:r w:rsidR="006B234E">
          <w:rPr>
            <w:noProof/>
            <w:webHidden/>
          </w:rPr>
          <w:fldChar w:fldCharType="begin"/>
        </w:r>
        <w:r w:rsidR="006B234E">
          <w:rPr>
            <w:noProof/>
            <w:webHidden/>
          </w:rPr>
          <w:instrText xml:space="preserve"> PAGEREF _Toc479156295 \h </w:instrText>
        </w:r>
        <w:r w:rsidR="006B234E">
          <w:rPr>
            <w:noProof/>
            <w:webHidden/>
          </w:rPr>
        </w:r>
        <w:r w:rsidR="006B234E">
          <w:rPr>
            <w:noProof/>
            <w:webHidden/>
          </w:rPr>
          <w:fldChar w:fldCharType="separate"/>
        </w:r>
        <w:r w:rsidR="00082405">
          <w:rPr>
            <w:noProof/>
            <w:webHidden/>
          </w:rPr>
          <w:t>9</w:t>
        </w:r>
        <w:r w:rsidR="006B234E">
          <w:rPr>
            <w:noProof/>
            <w:webHidden/>
          </w:rPr>
          <w:fldChar w:fldCharType="end"/>
        </w:r>
      </w:hyperlink>
    </w:p>
    <w:p w14:paraId="73597E83" w14:textId="77777777" w:rsidR="006B234E" w:rsidRDefault="003B3CBB" w:rsidP="006B234E">
      <w:pPr>
        <w:pStyle w:val="TOC3"/>
        <w:tabs>
          <w:tab w:val="left" w:pos="1200"/>
        </w:tabs>
        <w:ind w:left="475" w:right="0"/>
        <w:rPr>
          <w:rFonts w:asciiTheme="minorHAnsi" w:eastAsiaTheme="minorEastAsia" w:hAnsiTheme="minorHAnsi" w:cstheme="minorBidi"/>
          <w:iCs w:val="0"/>
          <w:caps w:val="0"/>
          <w:noProof/>
          <w:sz w:val="22"/>
          <w:szCs w:val="22"/>
        </w:rPr>
      </w:pPr>
      <w:hyperlink w:anchor="_Toc479156296" w:history="1">
        <w:r w:rsidR="006B234E" w:rsidRPr="003F6D49">
          <w:rPr>
            <w:rStyle w:val="Hyperlink"/>
            <w:rFonts w:eastAsia="MS Mincho"/>
            <w:noProof/>
            <w14:scene3d>
              <w14:camera w14:prst="orthographicFront"/>
              <w14:lightRig w14:rig="threePt" w14:dir="t">
                <w14:rot w14:lat="0" w14:lon="0" w14:rev="0"/>
              </w14:lightRig>
            </w14:scene3d>
          </w:rPr>
          <w:t>1.4.2</w:t>
        </w:r>
        <w:r w:rsidR="006B234E">
          <w:rPr>
            <w:rFonts w:asciiTheme="minorHAnsi" w:eastAsiaTheme="minorEastAsia" w:hAnsiTheme="minorHAnsi" w:cstheme="minorBidi"/>
            <w:iCs w:val="0"/>
            <w:caps w:val="0"/>
            <w:noProof/>
            <w:sz w:val="22"/>
            <w:szCs w:val="22"/>
          </w:rPr>
          <w:tab/>
        </w:r>
        <w:r w:rsidR="006B234E" w:rsidRPr="003F6D49">
          <w:rPr>
            <w:rStyle w:val="Hyperlink"/>
            <w:rFonts w:eastAsia="MS Mincho"/>
            <w:noProof/>
          </w:rPr>
          <w:t>VENDOR {BIDDER} Responsibility</w:t>
        </w:r>
        <w:r w:rsidR="006B234E">
          <w:rPr>
            <w:noProof/>
            <w:webHidden/>
          </w:rPr>
          <w:tab/>
        </w:r>
        <w:r w:rsidR="006B234E">
          <w:rPr>
            <w:noProof/>
            <w:webHidden/>
          </w:rPr>
          <w:fldChar w:fldCharType="begin"/>
        </w:r>
        <w:r w:rsidR="006B234E">
          <w:rPr>
            <w:noProof/>
            <w:webHidden/>
          </w:rPr>
          <w:instrText xml:space="preserve"> PAGEREF _Toc479156296 \h </w:instrText>
        </w:r>
        <w:r w:rsidR="006B234E">
          <w:rPr>
            <w:noProof/>
            <w:webHidden/>
          </w:rPr>
        </w:r>
        <w:r w:rsidR="006B234E">
          <w:rPr>
            <w:noProof/>
            <w:webHidden/>
          </w:rPr>
          <w:fldChar w:fldCharType="separate"/>
        </w:r>
        <w:r w:rsidR="00082405">
          <w:rPr>
            <w:noProof/>
            <w:webHidden/>
          </w:rPr>
          <w:t>9</w:t>
        </w:r>
        <w:r w:rsidR="006B234E">
          <w:rPr>
            <w:noProof/>
            <w:webHidden/>
          </w:rPr>
          <w:fldChar w:fldCharType="end"/>
        </w:r>
      </w:hyperlink>
    </w:p>
    <w:p w14:paraId="4B57567C" w14:textId="77777777" w:rsidR="006B234E" w:rsidRDefault="003B3CBB" w:rsidP="006B234E">
      <w:pPr>
        <w:pStyle w:val="TOC3"/>
        <w:tabs>
          <w:tab w:val="left" w:pos="1200"/>
        </w:tabs>
        <w:ind w:left="475" w:right="0"/>
        <w:rPr>
          <w:rFonts w:asciiTheme="minorHAnsi" w:eastAsiaTheme="minorEastAsia" w:hAnsiTheme="minorHAnsi" w:cstheme="minorBidi"/>
          <w:iCs w:val="0"/>
          <w:caps w:val="0"/>
          <w:noProof/>
          <w:sz w:val="22"/>
          <w:szCs w:val="22"/>
        </w:rPr>
      </w:pPr>
      <w:hyperlink w:anchor="_Toc479156297" w:history="1">
        <w:r w:rsidR="006B234E" w:rsidRPr="003F6D49">
          <w:rPr>
            <w:rStyle w:val="Hyperlink"/>
            <w:rFonts w:eastAsia="MS Mincho"/>
            <w:noProof/>
            <w14:scene3d>
              <w14:camera w14:prst="orthographicFront"/>
              <w14:lightRig w14:rig="threePt" w14:dir="t">
                <w14:rot w14:lat="0" w14:lon="0" w14:rev="0"/>
              </w14:lightRig>
            </w14:scene3d>
          </w:rPr>
          <w:t>1.4.3</w:t>
        </w:r>
        <w:r w:rsidR="006B234E">
          <w:rPr>
            <w:rFonts w:asciiTheme="minorHAnsi" w:eastAsiaTheme="minorEastAsia" w:hAnsiTheme="minorHAnsi" w:cstheme="minorBidi"/>
            <w:iCs w:val="0"/>
            <w:caps w:val="0"/>
            <w:noProof/>
            <w:sz w:val="22"/>
            <w:szCs w:val="22"/>
          </w:rPr>
          <w:tab/>
        </w:r>
        <w:r w:rsidR="006B234E" w:rsidRPr="003F6D49">
          <w:rPr>
            <w:rStyle w:val="Hyperlink"/>
            <w:rFonts w:eastAsia="MS Mincho"/>
            <w:noProof/>
          </w:rPr>
          <w:t>COST Liability</w:t>
        </w:r>
        <w:r w:rsidR="006B234E">
          <w:rPr>
            <w:noProof/>
            <w:webHidden/>
          </w:rPr>
          <w:tab/>
        </w:r>
        <w:r w:rsidR="006B234E">
          <w:rPr>
            <w:noProof/>
            <w:webHidden/>
          </w:rPr>
          <w:fldChar w:fldCharType="begin"/>
        </w:r>
        <w:r w:rsidR="006B234E">
          <w:rPr>
            <w:noProof/>
            <w:webHidden/>
          </w:rPr>
          <w:instrText xml:space="preserve"> PAGEREF _Toc479156297 \h </w:instrText>
        </w:r>
        <w:r w:rsidR="006B234E">
          <w:rPr>
            <w:noProof/>
            <w:webHidden/>
          </w:rPr>
        </w:r>
        <w:r w:rsidR="006B234E">
          <w:rPr>
            <w:noProof/>
            <w:webHidden/>
          </w:rPr>
          <w:fldChar w:fldCharType="separate"/>
        </w:r>
        <w:r w:rsidR="00082405">
          <w:rPr>
            <w:noProof/>
            <w:webHidden/>
          </w:rPr>
          <w:t>9</w:t>
        </w:r>
        <w:r w:rsidR="006B234E">
          <w:rPr>
            <w:noProof/>
            <w:webHidden/>
          </w:rPr>
          <w:fldChar w:fldCharType="end"/>
        </w:r>
      </w:hyperlink>
    </w:p>
    <w:p w14:paraId="709DA64A" w14:textId="77777777" w:rsidR="006B234E" w:rsidRDefault="003B3CBB" w:rsidP="006B234E">
      <w:pPr>
        <w:pStyle w:val="TOC3"/>
        <w:tabs>
          <w:tab w:val="left" w:pos="1200"/>
        </w:tabs>
        <w:ind w:left="475" w:right="0"/>
        <w:rPr>
          <w:rFonts w:asciiTheme="minorHAnsi" w:eastAsiaTheme="minorEastAsia" w:hAnsiTheme="minorHAnsi" w:cstheme="minorBidi"/>
          <w:iCs w:val="0"/>
          <w:caps w:val="0"/>
          <w:noProof/>
          <w:sz w:val="22"/>
          <w:szCs w:val="22"/>
        </w:rPr>
      </w:pPr>
      <w:hyperlink w:anchor="_Toc479156298" w:history="1">
        <w:r w:rsidR="006B234E" w:rsidRPr="003F6D49">
          <w:rPr>
            <w:rStyle w:val="Hyperlink"/>
            <w:rFonts w:eastAsia="MS Mincho"/>
            <w:noProof/>
            <w14:scene3d>
              <w14:camera w14:prst="orthographicFront"/>
              <w14:lightRig w14:rig="threePt" w14:dir="t">
                <w14:rot w14:lat="0" w14:lon="0" w14:rev="0"/>
              </w14:lightRig>
            </w14:scene3d>
          </w:rPr>
          <w:t>1.4.4</w:t>
        </w:r>
        <w:r w:rsidR="006B234E">
          <w:rPr>
            <w:rFonts w:asciiTheme="minorHAnsi" w:eastAsiaTheme="minorEastAsia" w:hAnsiTheme="minorHAnsi" w:cstheme="minorBidi"/>
            <w:iCs w:val="0"/>
            <w:caps w:val="0"/>
            <w:noProof/>
            <w:sz w:val="22"/>
            <w:szCs w:val="22"/>
          </w:rPr>
          <w:tab/>
        </w:r>
        <w:r w:rsidR="006B234E" w:rsidRPr="003F6D49">
          <w:rPr>
            <w:rStyle w:val="Hyperlink"/>
            <w:rFonts w:eastAsia="MS Mincho"/>
            <w:noProof/>
          </w:rPr>
          <w:t>CONTENTS of QUOTE {Proposal}</w:t>
        </w:r>
        <w:r w:rsidR="006B234E">
          <w:rPr>
            <w:noProof/>
            <w:webHidden/>
          </w:rPr>
          <w:tab/>
        </w:r>
        <w:r w:rsidR="006B234E">
          <w:rPr>
            <w:noProof/>
            <w:webHidden/>
          </w:rPr>
          <w:fldChar w:fldCharType="begin"/>
        </w:r>
        <w:r w:rsidR="006B234E">
          <w:rPr>
            <w:noProof/>
            <w:webHidden/>
          </w:rPr>
          <w:instrText xml:space="preserve"> PAGEREF _Toc479156298 \h </w:instrText>
        </w:r>
        <w:r w:rsidR="006B234E">
          <w:rPr>
            <w:noProof/>
            <w:webHidden/>
          </w:rPr>
        </w:r>
        <w:r w:rsidR="006B234E">
          <w:rPr>
            <w:noProof/>
            <w:webHidden/>
          </w:rPr>
          <w:fldChar w:fldCharType="separate"/>
        </w:r>
        <w:r w:rsidR="00082405">
          <w:rPr>
            <w:noProof/>
            <w:webHidden/>
          </w:rPr>
          <w:t>9</w:t>
        </w:r>
        <w:r w:rsidR="006B234E">
          <w:rPr>
            <w:noProof/>
            <w:webHidden/>
          </w:rPr>
          <w:fldChar w:fldCharType="end"/>
        </w:r>
      </w:hyperlink>
    </w:p>
    <w:p w14:paraId="6B015D84" w14:textId="77777777" w:rsidR="006B234E" w:rsidRDefault="003B3CBB" w:rsidP="006B234E">
      <w:pPr>
        <w:pStyle w:val="TOC3"/>
        <w:tabs>
          <w:tab w:val="left" w:pos="1200"/>
        </w:tabs>
        <w:ind w:left="475" w:right="0"/>
        <w:rPr>
          <w:rFonts w:asciiTheme="minorHAnsi" w:eastAsiaTheme="minorEastAsia" w:hAnsiTheme="minorHAnsi" w:cstheme="minorBidi"/>
          <w:iCs w:val="0"/>
          <w:caps w:val="0"/>
          <w:noProof/>
          <w:sz w:val="22"/>
          <w:szCs w:val="22"/>
        </w:rPr>
      </w:pPr>
      <w:hyperlink w:anchor="_Toc479156299" w:history="1">
        <w:r w:rsidR="006B234E" w:rsidRPr="003F6D49">
          <w:rPr>
            <w:rStyle w:val="Hyperlink"/>
            <w:rFonts w:eastAsia="MS Mincho"/>
            <w:noProof/>
            <w14:scene3d>
              <w14:camera w14:prst="orthographicFront"/>
              <w14:lightRig w14:rig="threePt" w14:dir="t">
                <w14:rot w14:lat="0" w14:lon="0" w14:rev="0"/>
              </w14:lightRig>
            </w14:scene3d>
          </w:rPr>
          <w:t>1.4.5</w:t>
        </w:r>
        <w:r w:rsidR="006B234E">
          <w:rPr>
            <w:rFonts w:asciiTheme="minorHAnsi" w:eastAsiaTheme="minorEastAsia" w:hAnsiTheme="minorHAnsi" w:cstheme="minorBidi"/>
            <w:iCs w:val="0"/>
            <w:caps w:val="0"/>
            <w:noProof/>
            <w:sz w:val="22"/>
            <w:szCs w:val="22"/>
          </w:rPr>
          <w:tab/>
        </w:r>
        <w:r w:rsidR="006B234E" w:rsidRPr="003F6D49">
          <w:rPr>
            <w:rStyle w:val="Hyperlink"/>
            <w:rFonts w:eastAsia="MS Mincho"/>
            <w:noProof/>
          </w:rPr>
          <w:t>ANNOUNCEMENT OF QUOTE {PROPOSAL} INFORMATION</w:t>
        </w:r>
        <w:r w:rsidR="006B234E">
          <w:rPr>
            <w:noProof/>
            <w:webHidden/>
          </w:rPr>
          <w:tab/>
        </w:r>
        <w:r w:rsidR="006B234E">
          <w:rPr>
            <w:noProof/>
            <w:webHidden/>
          </w:rPr>
          <w:fldChar w:fldCharType="begin"/>
        </w:r>
        <w:r w:rsidR="006B234E">
          <w:rPr>
            <w:noProof/>
            <w:webHidden/>
          </w:rPr>
          <w:instrText xml:space="preserve"> PAGEREF _Toc479156299 \h </w:instrText>
        </w:r>
        <w:r w:rsidR="006B234E">
          <w:rPr>
            <w:noProof/>
            <w:webHidden/>
          </w:rPr>
        </w:r>
        <w:r w:rsidR="006B234E">
          <w:rPr>
            <w:noProof/>
            <w:webHidden/>
          </w:rPr>
          <w:fldChar w:fldCharType="separate"/>
        </w:r>
        <w:r w:rsidR="00082405">
          <w:rPr>
            <w:noProof/>
            <w:webHidden/>
          </w:rPr>
          <w:t>10</w:t>
        </w:r>
        <w:r w:rsidR="006B234E">
          <w:rPr>
            <w:noProof/>
            <w:webHidden/>
          </w:rPr>
          <w:fldChar w:fldCharType="end"/>
        </w:r>
      </w:hyperlink>
    </w:p>
    <w:p w14:paraId="2E6D7BE1" w14:textId="77777777" w:rsidR="006B234E" w:rsidRDefault="003B3CBB" w:rsidP="006B234E">
      <w:pPr>
        <w:pStyle w:val="TOC3"/>
        <w:tabs>
          <w:tab w:val="left" w:pos="1200"/>
        </w:tabs>
        <w:ind w:left="475" w:right="0"/>
        <w:rPr>
          <w:rFonts w:asciiTheme="minorHAnsi" w:eastAsiaTheme="minorEastAsia" w:hAnsiTheme="minorHAnsi" w:cstheme="minorBidi"/>
          <w:iCs w:val="0"/>
          <w:caps w:val="0"/>
          <w:noProof/>
          <w:sz w:val="22"/>
          <w:szCs w:val="22"/>
        </w:rPr>
      </w:pPr>
      <w:hyperlink w:anchor="_Toc479156300" w:history="1">
        <w:r w:rsidR="006B234E" w:rsidRPr="003F6D49">
          <w:rPr>
            <w:rStyle w:val="Hyperlink"/>
            <w:rFonts w:eastAsia="MS Mincho"/>
            <w:noProof/>
            <w14:scene3d>
              <w14:camera w14:prst="orthographicFront"/>
              <w14:lightRig w14:rig="threePt" w14:dir="t">
                <w14:rot w14:lat="0" w14:lon="0" w14:rev="0"/>
              </w14:lightRig>
            </w14:scene3d>
          </w:rPr>
          <w:t>1.4.6</w:t>
        </w:r>
        <w:r w:rsidR="006B234E">
          <w:rPr>
            <w:rFonts w:asciiTheme="minorHAnsi" w:eastAsiaTheme="minorEastAsia" w:hAnsiTheme="minorHAnsi" w:cstheme="minorBidi"/>
            <w:iCs w:val="0"/>
            <w:caps w:val="0"/>
            <w:noProof/>
            <w:sz w:val="22"/>
            <w:szCs w:val="22"/>
          </w:rPr>
          <w:tab/>
        </w:r>
        <w:r w:rsidR="006B234E" w:rsidRPr="003F6D49">
          <w:rPr>
            <w:rStyle w:val="Hyperlink"/>
            <w:rFonts w:eastAsia="MS Mincho"/>
            <w:noProof/>
          </w:rPr>
          <w:t>PRICE Alteration In Hard copy QUOTES {Proposals}</w:t>
        </w:r>
        <w:r w:rsidR="006B234E">
          <w:rPr>
            <w:noProof/>
            <w:webHidden/>
          </w:rPr>
          <w:tab/>
        </w:r>
        <w:r w:rsidR="006B234E">
          <w:rPr>
            <w:noProof/>
            <w:webHidden/>
          </w:rPr>
          <w:fldChar w:fldCharType="begin"/>
        </w:r>
        <w:r w:rsidR="006B234E">
          <w:rPr>
            <w:noProof/>
            <w:webHidden/>
          </w:rPr>
          <w:instrText xml:space="preserve"> PAGEREF _Toc479156300 \h </w:instrText>
        </w:r>
        <w:r w:rsidR="006B234E">
          <w:rPr>
            <w:noProof/>
            <w:webHidden/>
          </w:rPr>
        </w:r>
        <w:r w:rsidR="006B234E">
          <w:rPr>
            <w:noProof/>
            <w:webHidden/>
          </w:rPr>
          <w:fldChar w:fldCharType="separate"/>
        </w:r>
        <w:r w:rsidR="00082405">
          <w:rPr>
            <w:noProof/>
            <w:webHidden/>
          </w:rPr>
          <w:t>10</w:t>
        </w:r>
        <w:r w:rsidR="006B234E">
          <w:rPr>
            <w:noProof/>
            <w:webHidden/>
          </w:rPr>
          <w:fldChar w:fldCharType="end"/>
        </w:r>
      </w:hyperlink>
    </w:p>
    <w:p w14:paraId="39362202" w14:textId="77777777" w:rsidR="006B234E" w:rsidRDefault="003B3CBB" w:rsidP="006B234E">
      <w:pPr>
        <w:pStyle w:val="TOC3"/>
        <w:tabs>
          <w:tab w:val="left" w:pos="1200"/>
        </w:tabs>
        <w:ind w:left="475" w:right="0"/>
        <w:rPr>
          <w:rFonts w:asciiTheme="minorHAnsi" w:eastAsiaTheme="minorEastAsia" w:hAnsiTheme="minorHAnsi" w:cstheme="minorBidi"/>
          <w:iCs w:val="0"/>
          <w:caps w:val="0"/>
          <w:noProof/>
          <w:sz w:val="22"/>
          <w:szCs w:val="22"/>
        </w:rPr>
      </w:pPr>
      <w:hyperlink w:anchor="_Toc479156301" w:history="1">
        <w:r w:rsidR="006B234E" w:rsidRPr="003F6D49">
          <w:rPr>
            <w:rStyle w:val="Hyperlink"/>
            <w:rFonts w:eastAsia="MS Mincho"/>
            <w:noProof/>
            <w14:scene3d>
              <w14:camera w14:prst="orthographicFront"/>
              <w14:lightRig w14:rig="threePt" w14:dir="t">
                <w14:rot w14:lat="0" w14:lon="0" w14:rev="0"/>
              </w14:lightRig>
            </w14:scene3d>
          </w:rPr>
          <w:t>1.4.7</w:t>
        </w:r>
        <w:r w:rsidR="006B234E">
          <w:rPr>
            <w:rFonts w:asciiTheme="minorHAnsi" w:eastAsiaTheme="minorEastAsia" w:hAnsiTheme="minorHAnsi" w:cstheme="minorBidi"/>
            <w:iCs w:val="0"/>
            <w:caps w:val="0"/>
            <w:noProof/>
            <w:sz w:val="22"/>
            <w:szCs w:val="22"/>
          </w:rPr>
          <w:tab/>
        </w:r>
        <w:r w:rsidR="006B234E" w:rsidRPr="003F6D49">
          <w:rPr>
            <w:rStyle w:val="Hyperlink"/>
            <w:rFonts w:eastAsia="MS Mincho"/>
            <w:noProof/>
          </w:rPr>
          <w:t>QUOTE {Proposal} ERRORS</w:t>
        </w:r>
        <w:r w:rsidR="006B234E">
          <w:rPr>
            <w:noProof/>
            <w:webHidden/>
          </w:rPr>
          <w:tab/>
        </w:r>
        <w:r w:rsidR="006B234E">
          <w:rPr>
            <w:noProof/>
            <w:webHidden/>
          </w:rPr>
          <w:fldChar w:fldCharType="begin"/>
        </w:r>
        <w:r w:rsidR="006B234E">
          <w:rPr>
            <w:noProof/>
            <w:webHidden/>
          </w:rPr>
          <w:instrText xml:space="preserve"> PAGEREF _Toc479156301 \h </w:instrText>
        </w:r>
        <w:r w:rsidR="006B234E">
          <w:rPr>
            <w:noProof/>
            <w:webHidden/>
          </w:rPr>
        </w:r>
        <w:r w:rsidR="006B234E">
          <w:rPr>
            <w:noProof/>
            <w:webHidden/>
          </w:rPr>
          <w:fldChar w:fldCharType="separate"/>
        </w:r>
        <w:r w:rsidR="00082405">
          <w:rPr>
            <w:noProof/>
            <w:webHidden/>
          </w:rPr>
          <w:t>10</w:t>
        </w:r>
        <w:r w:rsidR="006B234E">
          <w:rPr>
            <w:noProof/>
            <w:webHidden/>
          </w:rPr>
          <w:fldChar w:fldCharType="end"/>
        </w:r>
      </w:hyperlink>
    </w:p>
    <w:p w14:paraId="6CC37433" w14:textId="77777777" w:rsidR="006B234E" w:rsidRDefault="003B3CBB" w:rsidP="006B234E">
      <w:pPr>
        <w:pStyle w:val="TOC3"/>
        <w:tabs>
          <w:tab w:val="left" w:pos="1200"/>
        </w:tabs>
        <w:ind w:left="475" w:right="0"/>
        <w:rPr>
          <w:rFonts w:asciiTheme="minorHAnsi" w:eastAsiaTheme="minorEastAsia" w:hAnsiTheme="minorHAnsi" w:cstheme="minorBidi"/>
          <w:iCs w:val="0"/>
          <w:caps w:val="0"/>
          <w:noProof/>
          <w:sz w:val="22"/>
          <w:szCs w:val="22"/>
        </w:rPr>
      </w:pPr>
      <w:hyperlink w:anchor="_Toc479156302" w:history="1">
        <w:r w:rsidR="006B234E" w:rsidRPr="003F6D49">
          <w:rPr>
            <w:rStyle w:val="Hyperlink"/>
            <w:rFonts w:eastAsia="MS Mincho"/>
            <w:noProof/>
            <w14:scene3d>
              <w14:camera w14:prst="orthographicFront"/>
              <w14:lightRig w14:rig="threePt" w14:dir="t">
                <w14:rot w14:lat="0" w14:lon="0" w14:rev="0"/>
              </w14:lightRig>
            </w14:scene3d>
          </w:rPr>
          <w:t>1.4.8</w:t>
        </w:r>
        <w:r w:rsidR="006B234E">
          <w:rPr>
            <w:rFonts w:asciiTheme="minorHAnsi" w:eastAsiaTheme="minorEastAsia" w:hAnsiTheme="minorHAnsi" w:cstheme="minorBidi"/>
            <w:iCs w:val="0"/>
            <w:caps w:val="0"/>
            <w:noProof/>
            <w:sz w:val="22"/>
            <w:szCs w:val="22"/>
          </w:rPr>
          <w:tab/>
        </w:r>
        <w:r w:rsidR="006B234E" w:rsidRPr="003F6D49">
          <w:rPr>
            <w:rStyle w:val="Hyperlink"/>
            <w:rFonts w:eastAsia="MS Mincho"/>
            <w:noProof/>
          </w:rPr>
          <w:t>JOINT Venture</w:t>
        </w:r>
        <w:r w:rsidR="006B234E">
          <w:rPr>
            <w:noProof/>
            <w:webHidden/>
          </w:rPr>
          <w:tab/>
        </w:r>
        <w:r w:rsidR="006B234E">
          <w:rPr>
            <w:noProof/>
            <w:webHidden/>
          </w:rPr>
          <w:fldChar w:fldCharType="begin"/>
        </w:r>
        <w:r w:rsidR="006B234E">
          <w:rPr>
            <w:noProof/>
            <w:webHidden/>
          </w:rPr>
          <w:instrText xml:space="preserve"> PAGEREF _Toc479156302 \h </w:instrText>
        </w:r>
        <w:r w:rsidR="006B234E">
          <w:rPr>
            <w:noProof/>
            <w:webHidden/>
          </w:rPr>
        </w:r>
        <w:r w:rsidR="006B234E">
          <w:rPr>
            <w:noProof/>
            <w:webHidden/>
          </w:rPr>
          <w:fldChar w:fldCharType="separate"/>
        </w:r>
        <w:r w:rsidR="00082405">
          <w:rPr>
            <w:noProof/>
            <w:webHidden/>
          </w:rPr>
          <w:t>11</w:t>
        </w:r>
        <w:r w:rsidR="006B234E">
          <w:rPr>
            <w:noProof/>
            <w:webHidden/>
          </w:rPr>
          <w:fldChar w:fldCharType="end"/>
        </w:r>
      </w:hyperlink>
    </w:p>
    <w:p w14:paraId="214DC1B0" w14:textId="77777777" w:rsidR="006B234E" w:rsidRDefault="003B3CBB" w:rsidP="006B234E">
      <w:pPr>
        <w:pStyle w:val="TOC3"/>
        <w:tabs>
          <w:tab w:val="left" w:pos="1200"/>
        </w:tabs>
        <w:ind w:left="475" w:right="0"/>
        <w:rPr>
          <w:rFonts w:asciiTheme="minorHAnsi" w:eastAsiaTheme="minorEastAsia" w:hAnsiTheme="minorHAnsi" w:cstheme="minorBidi"/>
          <w:iCs w:val="0"/>
          <w:caps w:val="0"/>
          <w:noProof/>
          <w:sz w:val="22"/>
          <w:szCs w:val="22"/>
        </w:rPr>
      </w:pPr>
      <w:hyperlink w:anchor="_Toc479156303" w:history="1">
        <w:r w:rsidR="006B234E" w:rsidRPr="003F6D49">
          <w:rPr>
            <w:rStyle w:val="Hyperlink"/>
            <w:noProof/>
            <w14:scene3d>
              <w14:camera w14:prst="orthographicFront"/>
              <w14:lightRig w14:rig="threePt" w14:dir="t">
                <w14:rot w14:lat="0" w14:lon="0" w14:rev="0"/>
              </w14:lightRig>
            </w14:scene3d>
          </w:rPr>
          <w:t>1.4.9</w:t>
        </w:r>
        <w:r w:rsidR="006B234E">
          <w:rPr>
            <w:rFonts w:asciiTheme="minorHAnsi" w:eastAsiaTheme="minorEastAsia" w:hAnsiTheme="minorHAnsi" w:cstheme="minorBidi"/>
            <w:iCs w:val="0"/>
            <w:caps w:val="0"/>
            <w:noProof/>
            <w:sz w:val="22"/>
            <w:szCs w:val="22"/>
          </w:rPr>
          <w:tab/>
        </w:r>
        <w:r w:rsidR="006B234E" w:rsidRPr="003F6D49">
          <w:rPr>
            <w:rStyle w:val="Hyperlink"/>
            <w:noProof/>
          </w:rPr>
          <w:t>Reciprocity for Jurisdictional Vendor {Bidder} Preference</w:t>
        </w:r>
        <w:r w:rsidR="006B234E">
          <w:rPr>
            <w:noProof/>
            <w:webHidden/>
          </w:rPr>
          <w:tab/>
        </w:r>
        <w:r w:rsidR="006B234E">
          <w:rPr>
            <w:noProof/>
            <w:webHidden/>
          </w:rPr>
          <w:fldChar w:fldCharType="begin"/>
        </w:r>
        <w:r w:rsidR="006B234E">
          <w:rPr>
            <w:noProof/>
            <w:webHidden/>
          </w:rPr>
          <w:instrText xml:space="preserve"> PAGEREF _Toc479156303 \h </w:instrText>
        </w:r>
        <w:r w:rsidR="006B234E">
          <w:rPr>
            <w:noProof/>
            <w:webHidden/>
          </w:rPr>
        </w:r>
        <w:r w:rsidR="006B234E">
          <w:rPr>
            <w:noProof/>
            <w:webHidden/>
          </w:rPr>
          <w:fldChar w:fldCharType="separate"/>
        </w:r>
        <w:r w:rsidR="00082405">
          <w:rPr>
            <w:noProof/>
            <w:webHidden/>
          </w:rPr>
          <w:t>12</w:t>
        </w:r>
        <w:r w:rsidR="006B234E">
          <w:rPr>
            <w:noProof/>
            <w:webHidden/>
          </w:rPr>
          <w:fldChar w:fldCharType="end"/>
        </w:r>
      </w:hyperlink>
    </w:p>
    <w:p w14:paraId="3F0C4BD6" w14:textId="77777777" w:rsidR="006B234E" w:rsidRDefault="003B3CBB" w:rsidP="006B234E">
      <w:pPr>
        <w:pStyle w:val="TOC3"/>
        <w:tabs>
          <w:tab w:val="left" w:pos="1200"/>
        </w:tabs>
        <w:ind w:left="475" w:right="0"/>
        <w:rPr>
          <w:rFonts w:asciiTheme="minorHAnsi" w:eastAsiaTheme="minorEastAsia" w:hAnsiTheme="minorHAnsi" w:cstheme="minorBidi"/>
          <w:iCs w:val="0"/>
          <w:caps w:val="0"/>
          <w:noProof/>
          <w:sz w:val="22"/>
          <w:szCs w:val="22"/>
        </w:rPr>
      </w:pPr>
      <w:hyperlink w:anchor="_Toc479156304" w:history="1">
        <w:r w:rsidR="006B234E" w:rsidRPr="003F6D49">
          <w:rPr>
            <w:rStyle w:val="Hyperlink"/>
            <w:noProof/>
            <w14:scene3d>
              <w14:camera w14:prst="orthographicFront"/>
              <w14:lightRig w14:rig="threePt" w14:dir="t">
                <w14:rot w14:lat="0" w14:lon="0" w14:rev="0"/>
              </w14:lightRig>
            </w14:scene3d>
          </w:rPr>
          <w:t>1.4.10</w:t>
        </w:r>
        <w:r w:rsidR="006B234E">
          <w:rPr>
            <w:rFonts w:asciiTheme="minorHAnsi" w:eastAsiaTheme="minorEastAsia" w:hAnsiTheme="minorHAnsi" w:cstheme="minorBidi"/>
            <w:iCs w:val="0"/>
            <w:caps w:val="0"/>
            <w:noProof/>
            <w:sz w:val="22"/>
            <w:szCs w:val="22"/>
          </w:rPr>
          <w:tab/>
        </w:r>
        <w:r w:rsidR="006B234E" w:rsidRPr="003F6D49">
          <w:rPr>
            <w:rStyle w:val="Hyperlink"/>
            <w:noProof/>
          </w:rPr>
          <w:t>QUOTE {PROPOSAL} ACCEPTANCES AND REJECTIONS</w:t>
        </w:r>
        <w:r w:rsidR="006B234E">
          <w:rPr>
            <w:noProof/>
            <w:webHidden/>
          </w:rPr>
          <w:tab/>
        </w:r>
        <w:r w:rsidR="006B234E">
          <w:rPr>
            <w:noProof/>
            <w:webHidden/>
          </w:rPr>
          <w:fldChar w:fldCharType="begin"/>
        </w:r>
        <w:r w:rsidR="006B234E">
          <w:rPr>
            <w:noProof/>
            <w:webHidden/>
          </w:rPr>
          <w:instrText xml:space="preserve"> PAGEREF _Toc479156304 \h </w:instrText>
        </w:r>
        <w:r w:rsidR="006B234E">
          <w:rPr>
            <w:noProof/>
            <w:webHidden/>
          </w:rPr>
        </w:r>
        <w:r w:rsidR="006B234E">
          <w:rPr>
            <w:noProof/>
            <w:webHidden/>
          </w:rPr>
          <w:fldChar w:fldCharType="separate"/>
        </w:r>
        <w:r w:rsidR="00082405">
          <w:rPr>
            <w:noProof/>
            <w:webHidden/>
          </w:rPr>
          <w:t>12</w:t>
        </w:r>
        <w:r w:rsidR="006B234E">
          <w:rPr>
            <w:noProof/>
            <w:webHidden/>
          </w:rPr>
          <w:fldChar w:fldCharType="end"/>
        </w:r>
      </w:hyperlink>
    </w:p>
    <w:p w14:paraId="55C634D8" w14:textId="77777777" w:rsidR="006B234E" w:rsidRDefault="003B3CBB">
      <w:pPr>
        <w:pStyle w:val="TOC1"/>
        <w:tabs>
          <w:tab w:val="left" w:pos="480"/>
        </w:tabs>
        <w:rPr>
          <w:rFonts w:asciiTheme="minorHAnsi" w:eastAsiaTheme="minorEastAsia" w:hAnsiTheme="minorHAnsi" w:cstheme="minorBidi"/>
          <w:b w:val="0"/>
          <w:bCs w:val="0"/>
          <w:caps w:val="0"/>
          <w:noProof/>
          <w:sz w:val="22"/>
          <w:szCs w:val="22"/>
        </w:rPr>
      </w:pPr>
      <w:hyperlink w:anchor="_Toc479156305" w:history="1">
        <w:r w:rsidR="006B234E" w:rsidRPr="003F6D49">
          <w:rPr>
            <w:rStyle w:val="Hyperlink"/>
            <w:noProof/>
            <w14:scene3d>
              <w14:camera w14:prst="orthographicFront"/>
              <w14:lightRig w14:rig="threePt" w14:dir="t">
                <w14:rot w14:lat="0" w14:lon="0" w14:rev="0"/>
              </w14:lightRig>
            </w14:scene3d>
          </w:rPr>
          <w:t>2.0</w:t>
        </w:r>
        <w:r w:rsidR="006B234E">
          <w:rPr>
            <w:rFonts w:asciiTheme="minorHAnsi" w:eastAsiaTheme="minorEastAsia" w:hAnsiTheme="minorHAnsi" w:cstheme="minorBidi"/>
            <w:b w:val="0"/>
            <w:bCs w:val="0"/>
            <w:caps w:val="0"/>
            <w:noProof/>
            <w:sz w:val="22"/>
            <w:szCs w:val="22"/>
          </w:rPr>
          <w:tab/>
        </w:r>
        <w:r w:rsidR="006B234E" w:rsidRPr="003F6D49">
          <w:rPr>
            <w:rStyle w:val="Hyperlink"/>
            <w:noProof/>
          </w:rPr>
          <w:t>DEFINITIONS</w:t>
        </w:r>
        <w:r w:rsidR="006B234E">
          <w:rPr>
            <w:noProof/>
            <w:webHidden/>
          </w:rPr>
          <w:tab/>
        </w:r>
        <w:r w:rsidR="006B234E">
          <w:rPr>
            <w:noProof/>
            <w:webHidden/>
          </w:rPr>
          <w:fldChar w:fldCharType="begin"/>
        </w:r>
        <w:r w:rsidR="006B234E">
          <w:rPr>
            <w:noProof/>
            <w:webHidden/>
          </w:rPr>
          <w:instrText xml:space="preserve"> PAGEREF _Toc479156305 \h </w:instrText>
        </w:r>
        <w:r w:rsidR="006B234E">
          <w:rPr>
            <w:noProof/>
            <w:webHidden/>
          </w:rPr>
        </w:r>
        <w:r w:rsidR="006B234E">
          <w:rPr>
            <w:noProof/>
            <w:webHidden/>
          </w:rPr>
          <w:fldChar w:fldCharType="separate"/>
        </w:r>
        <w:r w:rsidR="00082405">
          <w:rPr>
            <w:noProof/>
            <w:webHidden/>
          </w:rPr>
          <w:t>13</w:t>
        </w:r>
        <w:r w:rsidR="006B234E">
          <w:rPr>
            <w:noProof/>
            <w:webHidden/>
          </w:rPr>
          <w:fldChar w:fldCharType="end"/>
        </w:r>
      </w:hyperlink>
    </w:p>
    <w:p w14:paraId="2FE63616" w14:textId="77777777" w:rsidR="006B234E" w:rsidRDefault="003B3CBB">
      <w:pPr>
        <w:pStyle w:val="TOC2"/>
        <w:tabs>
          <w:tab w:val="left" w:pos="720"/>
        </w:tabs>
        <w:rPr>
          <w:rFonts w:asciiTheme="minorHAnsi" w:eastAsiaTheme="minorEastAsia" w:hAnsiTheme="minorHAnsi" w:cstheme="minorBidi"/>
          <w:caps w:val="0"/>
          <w:noProof/>
          <w:sz w:val="22"/>
          <w:szCs w:val="22"/>
        </w:rPr>
      </w:pPr>
      <w:hyperlink w:anchor="_Toc479156306" w:history="1">
        <w:r w:rsidR="006B234E" w:rsidRPr="003F6D49">
          <w:rPr>
            <w:rStyle w:val="Hyperlink"/>
            <w:noProof/>
            <w14:scene3d>
              <w14:camera w14:prst="orthographicFront"/>
              <w14:lightRig w14:rig="threePt" w14:dir="t">
                <w14:rot w14:lat="0" w14:lon="0" w14:rev="0"/>
              </w14:lightRig>
            </w14:scene3d>
          </w:rPr>
          <w:t>2.1</w:t>
        </w:r>
        <w:r w:rsidR="006B234E">
          <w:rPr>
            <w:rFonts w:asciiTheme="minorHAnsi" w:eastAsiaTheme="minorEastAsia" w:hAnsiTheme="minorHAnsi" w:cstheme="minorBidi"/>
            <w:caps w:val="0"/>
            <w:noProof/>
            <w:sz w:val="22"/>
            <w:szCs w:val="22"/>
          </w:rPr>
          <w:tab/>
        </w:r>
        <w:r w:rsidR="006B234E" w:rsidRPr="003F6D49">
          <w:rPr>
            <w:rStyle w:val="Hyperlink"/>
            <w:noProof/>
          </w:rPr>
          <w:t>CROSSWALK</w:t>
        </w:r>
        <w:r w:rsidR="006B234E">
          <w:rPr>
            <w:noProof/>
            <w:webHidden/>
          </w:rPr>
          <w:tab/>
        </w:r>
        <w:r w:rsidR="006B234E">
          <w:rPr>
            <w:noProof/>
            <w:webHidden/>
          </w:rPr>
          <w:fldChar w:fldCharType="begin"/>
        </w:r>
        <w:r w:rsidR="006B234E">
          <w:rPr>
            <w:noProof/>
            <w:webHidden/>
          </w:rPr>
          <w:instrText xml:space="preserve"> PAGEREF _Toc479156306 \h </w:instrText>
        </w:r>
        <w:r w:rsidR="006B234E">
          <w:rPr>
            <w:noProof/>
            <w:webHidden/>
          </w:rPr>
        </w:r>
        <w:r w:rsidR="006B234E">
          <w:rPr>
            <w:noProof/>
            <w:webHidden/>
          </w:rPr>
          <w:fldChar w:fldCharType="separate"/>
        </w:r>
        <w:r w:rsidR="00082405">
          <w:rPr>
            <w:noProof/>
            <w:webHidden/>
          </w:rPr>
          <w:t>13</w:t>
        </w:r>
        <w:r w:rsidR="006B234E">
          <w:rPr>
            <w:noProof/>
            <w:webHidden/>
          </w:rPr>
          <w:fldChar w:fldCharType="end"/>
        </w:r>
      </w:hyperlink>
    </w:p>
    <w:p w14:paraId="2DB5A7E2" w14:textId="77777777" w:rsidR="006B234E" w:rsidRDefault="003B3CBB">
      <w:pPr>
        <w:pStyle w:val="TOC2"/>
        <w:tabs>
          <w:tab w:val="left" w:pos="720"/>
        </w:tabs>
        <w:rPr>
          <w:rFonts w:asciiTheme="minorHAnsi" w:eastAsiaTheme="minorEastAsia" w:hAnsiTheme="minorHAnsi" w:cstheme="minorBidi"/>
          <w:caps w:val="0"/>
          <w:noProof/>
          <w:sz w:val="22"/>
          <w:szCs w:val="22"/>
        </w:rPr>
      </w:pPr>
      <w:hyperlink w:anchor="_Toc479156307" w:history="1">
        <w:r w:rsidR="006B234E" w:rsidRPr="003F6D49">
          <w:rPr>
            <w:rStyle w:val="Hyperlink"/>
            <w:noProof/>
            <w14:scene3d>
              <w14:camera w14:prst="orthographicFront"/>
              <w14:lightRig w14:rig="threePt" w14:dir="t">
                <w14:rot w14:lat="0" w14:lon="0" w14:rev="0"/>
              </w14:lightRig>
            </w14:scene3d>
          </w:rPr>
          <w:t>2.2</w:t>
        </w:r>
        <w:r w:rsidR="006B234E">
          <w:rPr>
            <w:rFonts w:asciiTheme="minorHAnsi" w:eastAsiaTheme="minorEastAsia" w:hAnsiTheme="minorHAnsi" w:cstheme="minorBidi"/>
            <w:caps w:val="0"/>
            <w:noProof/>
            <w:sz w:val="22"/>
            <w:szCs w:val="22"/>
          </w:rPr>
          <w:tab/>
        </w:r>
        <w:r w:rsidR="006B234E" w:rsidRPr="003F6D49">
          <w:rPr>
            <w:rStyle w:val="Hyperlink"/>
            <w:noProof/>
          </w:rPr>
          <w:t>General Definitions</w:t>
        </w:r>
        <w:r w:rsidR="006B234E">
          <w:rPr>
            <w:noProof/>
            <w:webHidden/>
          </w:rPr>
          <w:tab/>
        </w:r>
        <w:r w:rsidR="006B234E">
          <w:rPr>
            <w:noProof/>
            <w:webHidden/>
          </w:rPr>
          <w:fldChar w:fldCharType="begin"/>
        </w:r>
        <w:r w:rsidR="006B234E">
          <w:rPr>
            <w:noProof/>
            <w:webHidden/>
          </w:rPr>
          <w:instrText xml:space="preserve"> PAGEREF _Toc479156307 \h </w:instrText>
        </w:r>
        <w:r w:rsidR="006B234E">
          <w:rPr>
            <w:noProof/>
            <w:webHidden/>
          </w:rPr>
        </w:r>
        <w:r w:rsidR="006B234E">
          <w:rPr>
            <w:noProof/>
            <w:webHidden/>
          </w:rPr>
          <w:fldChar w:fldCharType="separate"/>
        </w:r>
        <w:r w:rsidR="00082405">
          <w:rPr>
            <w:noProof/>
            <w:webHidden/>
          </w:rPr>
          <w:t>13</w:t>
        </w:r>
        <w:r w:rsidR="006B234E">
          <w:rPr>
            <w:noProof/>
            <w:webHidden/>
          </w:rPr>
          <w:fldChar w:fldCharType="end"/>
        </w:r>
      </w:hyperlink>
    </w:p>
    <w:p w14:paraId="2CF6644A" w14:textId="77777777" w:rsidR="006B234E" w:rsidRDefault="003B3CBB">
      <w:pPr>
        <w:pStyle w:val="TOC2"/>
        <w:tabs>
          <w:tab w:val="left" w:pos="720"/>
        </w:tabs>
        <w:rPr>
          <w:rFonts w:asciiTheme="minorHAnsi" w:eastAsiaTheme="minorEastAsia" w:hAnsiTheme="minorHAnsi" w:cstheme="minorBidi"/>
          <w:caps w:val="0"/>
          <w:noProof/>
          <w:sz w:val="22"/>
          <w:szCs w:val="22"/>
        </w:rPr>
      </w:pPr>
      <w:hyperlink w:anchor="_Toc479156308" w:history="1">
        <w:r w:rsidR="006B234E" w:rsidRPr="003F6D49">
          <w:rPr>
            <w:rStyle w:val="Hyperlink"/>
            <w:noProof/>
            <w14:scene3d>
              <w14:camera w14:prst="orthographicFront"/>
              <w14:lightRig w14:rig="threePt" w14:dir="t">
                <w14:rot w14:lat="0" w14:lon="0" w14:rev="0"/>
              </w14:lightRig>
            </w14:scene3d>
          </w:rPr>
          <w:t>2.3</w:t>
        </w:r>
        <w:r w:rsidR="006B234E">
          <w:rPr>
            <w:rFonts w:asciiTheme="minorHAnsi" w:eastAsiaTheme="minorEastAsia" w:hAnsiTheme="minorHAnsi" w:cstheme="minorBidi"/>
            <w:caps w:val="0"/>
            <w:noProof/>
            <w:sz w:val="22"/>
            <w:szCs w:val="22"/>
          </w:rPr>
          <w:tab/>
        </w:r>
        <w:r w:rsidR="006B234E" w:rsidRPr="003F6D49">
          <w:rPr>
            <w:rStyle w:val="Hyperlink"/>
            <w:noProof/>
          </w:rPr>
          <w:t>BLANKET P.O. {contract}-specific definitions/ACRONYMS</w:t>
        </w:r>
        <w:r w:rsidR="006B234E">
          <w:rPr>
            <w:noProof/>
            <w:webHidden/>
          </w:rPr>
          <w:tab/>
        </w:r>
        <w:r w:rsidR="006B234E">
          <w:rPr>
            <w:noProof/>
            <w:webHidden/>
          </w:rPr>
          <w:fldChar w:fldCharType="begin"/>
        </w:r>
        <w:r w:rsidR="006B234E">
          <w:rPr>
            <w:noProof/>
            <w:webHidden/>
          </w:rPr>
          <w:instrText xml:space="preserve"> PAGEREF _Toc479156308 \h </w:instrText>
        </w:r>
        <w:r w:rsidR="006B234E">
          <w:rPr>
            <w:noProof/>
            <w:webHidden/>
          </w:rPr>
        </w:r>
        <w:r w:rsidR="006B234E">
          <w:rPr>
            <w:noProof/>
            <w:webHidden/>
          </w:rPr>
          <w:fldChar w:fldCharType="separate"/>
        </w:r>
        <w:r w:rsidR="00082405">
          <w:rPr>
            <w:noProof/>
            <w:webHidden/>
          </w:rPr>
          <w:t>16</w:t>
        </w:r>
        <w:r w:rsidR="006B234E">
          <w:rPr>
            <w:noProof/>
            <w:webHidden/>
          </w:rPr>
          <w:fldChar w:fldCharType="end"/>
        </w:r>
      </w:hyperlink>
    </w:p>
    <w:p w14:paraId="037246E6" w14:textId="77777777" w:rsidR="006B234E" w:rsidRDefault="003B3CBB">
      <w:pPr>
        <w:pStyle w:val="TOC1"/>
        <w:tabs>
          <w:tab w:val="left" w:pos="480"/>
        </w:tabs>
        <w:rPr>
          <w:rFonts w:asciiTheme="minorHAnsi" w:eastAsiaTheme="minorEastAsia" w:hAnsiTheme="minorHAnsi" w:cstheme="minorBidi"/>
          <w:b w:val="0"/>
          <w:bCs w:val="0"/>
          <w:caps w:val="0"/>
          <w:noProof/>
          <w:sz w:val="22"/>
          <w:szCs w:val="22"/>
        </w:rPr>
      </w:pPr>
      <w:hyperlink w:anchor="_Toc479156309" w:history="1">
        <w:r w:rsidR="006B234E" w:rsidRPr="003F6D49">
          <w:rPr>
            <w:rStyle w:val="Hyperlink"/>
            <w:noProof/>
            <w14:scene3d>
              <w14:camera w14:prst="orthographicFront"/>
              <w14:lightRig w14:rig="threePt" w14:dir="t">
                <w14:rot w14:lat="0" w14:lon="0" w14:rev="0"/>
              </w14:lightRig>
            </w14:scene3d>
          </w:rPr>
          <w:t>3.0</w:t>
        </w:r>
        <w:r w:rsidR="006B234E">
          <w:rPr>
            <w:rFonts w:asciiTheme="minorHAnsi" w:eastAsiaTheme="minorEastAsia" w:hAnsiTheme="minorHAnsi" w:cstheme="minorBidi"/>
            <w:b w:val="0"/>
            <w:bCs w:val="0"/>
            <w:caps w:val="0"/>
            <w:noProof/>
            <w:sz w:val="22"/>
            <w:szCs w:val="22"/>
          </w:rPr>
          <w:tab/>
        </w:r>
        <w:r w:rsidR="006B234E" w:rsidRPr="003F6D49">
          <w:rPr>
            <w:rStyle w:val="Hyperlink"/>
            <w:noProof/>
          </w:rPr>
          <w:t>SCOPE OF WORK</w:t>
        </w:r>
        <w:r w:rsidR="006B234E">
          <w:rPr>
            <w:noProof/>
            <w:webHidden/>
          </w:rPr>
          <w:tab/>
        </w:r>
        <w:r w:rsidR="006B234E">
          <w:rPr>
            <w:noProof/>
            <w:webHidden/>
          </w:rPr>
          <w:fldChar w:fldCharType="begin"/>
        </w:r>
        <w:r w:rsidR="006B234E">
          <w:rPr>
            <w:noProof/>
            <w:webHidden/>
          </w:rPr>
          <w:instrText xml:space="preserve"> PAGEREF _Toc479156309 \h </w:instrText>
        </w:r>
        <w:r w:rsidR="006B234E">
          <w:rPr>
            <w:noProof/>
            <w:webHidden/>
          </w:rPr>
        </w:r>
        <w:r w:rsidR="006B234E">
          <w:rPr>
            <w:noProof/>
            <w:webHidden/>
          </w:rPr>
          <w:fldChar w:fldCharType="separate"/>
        </w:r>
        <w:r w:rsidR="00082405">
          <w:rPr>
            <w:noProof/>
            <w:webHidden/>
          </w:rPr>
          <w:t>21</w:t>
        </w:r>
        <w:r w:rsidR="006B234E">
          <w:rPr>
            <w:noProof/>
            <w:webHidden/>
          </w:rPr>
          <w:fldChar w:fldCharType="end"/>
        </w:r>
      </w:hyperlink>
    </w:p>
    <w:p w14:paraId="52169B21" w14:textId="77777777" w:rsidR="006B234E" w:rsidRDefault="003B3CBB">
      <w:pPr>
        <w:pStyle w:val="TOC2"/>
        <w:tabs>
          <w:tab w:val="left" w:pos="720"/>
        </w:tabs>
        <w:rPr>
          <w:rFonts w:asciiTheme="minorHAnsi" w:eastAsiaTheme="minorEastAsia" w:hAnsiTheme="minorHAnsi" w:cstheme="minorBidi"/>
          <w:caps w:val="0"/>
          <w:noProof/>
          <w:sz w:val="22"/>
          <w:szCs w:val="22"/>
        </w:rPr>
      </w:pPr>
      <w:hyperlink w:anchor="_Toc479156310" w:history="1">
        <w:r w:rsidR="006B234E" w:rsidRPr="003F6D49">
          <w:rPr>
            <w:rStyle w:val="Hyperlink"/>
            <w:noProof/>
            <w14:scene3d>
              <w14:camera w14:prst="orthographicFront"/>
              <w14:lightRig w14:rig="threePt" w14:dir="t">
                <w14:rot w14:lat="0" w14:lon="0" w14:rev="0"/>
              </w14:lightRig>
            </w14:scene3d>
          </w:rPr>
          <w:t>3.1</w:t>
        </w:r>
        <w:r w:rsidR="006B234E">
          <w:rPr>
            <w:rFonts w:asciiTheme="minorHAnsi" w:eastAsiaTheme="minorEastAsia" w:hAnsiTheme="minorHAnsi" w:cstheme="minorBidi"/>
            <w:caps w:val="0"/>
            <w:noProof/>
            <w:sz w:val="22"/>
            <w:szCs w:val="22"/>
          </w:rPr>
          <w:tab/>
        </w:r>
        <w:r w:rsidR="006B234E" w:rsidRPr="003F6D49">
          <w:rPr>
            <w:rStyle w:val="Hyperlink"/>
            <w:noProof/>
          </w:rPr>
          <w:t>General Overview</w:t>
        </w:r>
        <w:r w:rsidR="006B234E">
          <w:rPr>
            <w:noProof/>
            <w:webHidden/>
          </w:rPr>
          <w:tab/>
        </w:r>
        <w:r w:rsidR="006B234E">
          <w:rPr>
            <w:noProof/>
            <w:webHidden/>
          </w:rPr>
          <w:fldChar w:fldCharType="begin"/>
        </w:r>
        <w:r w:rsidR="006B234E">
          <w:rPr>
            <w:noProof/>
            <w:webHidden/>
          </w:rPr>
          <w:instrText xml:space="preserve"> PAGEREF _Toc479156310 \h </w:instrText>
        </w:r>
        <w:r w:rsidR="006B234E">
          <w:rPr>
            <w:noProof/>
            <w:webHidden/>
          </w:rPr>
        </w:r>
        <w:r w:rsidR="006B234E">
          <w:rPr>
            <w:noProof/>
            <w:webHidden/>
          </w:rPr>
          <w:fldChar w:fldCharType="separate"/>
        </w:r>
        <w:r w:rsidR="00082405">
          <w:rPr>
            <w:noProof/>
            <w:webHidden/>
          </w:rPr>
          <w:t>21</w:t>
        </w:r>
        <w:r w:rsidR="006B234E">
          <w:rPr>
            <w:noProof/>
            <w:webHidden/>
          </w:rPr>
          <w:fldChar w:fldCharType="end"/>
        </w:r>
      </w:hyperlink>
    </w:p>
    <w:p w14:paraId="484A15F5" w14:textId="77777777" w:rsidR="006B234E" w:rsidRDefault="003B3CBB">
      <w:pPr>
        <w:pStyle w:val="TOC2"/>
        <w:tabs>
          <w:tab w:val="left" w:pos="720"/>
        </w:tabs>
        <w:rPr>
          <w:rFonts w:asciiTheme="minorHAnsi" w:eastAsiaTheme="minorEastAsia" w:hAnsiTheme="minorHAnsi" w:cstheme="minorBidi"/>
          <w:caps w:val="0"/>
          <w:noProof/>
          <w:sz w:val="22"/>
          <w:szCs w:val="22"/>
        </w:rPr>
      </w:pPr>
      <w:hyperlink w:anchor="_Toc479156311" w:history="1">
        <w:r w:rsidR="006B234E" w:rsidRPr="003F6D49">
          <w:rPr>
            <w:rStyle w:val="Hyperlink"/>
            <w:noProof/>
            <w14:scene3d>
              <w14:camera w14:prst="orthographicFront"/>
              <w14:lightRig w14:rig="threePt" w14:dir="t">
                <w14:rot w14:lat="0" w14:lon="0" w14:rev="0"/>
              </w14:lightRig>
            </w14:scene3d>
          </w:rPr>
          <w:t>3.2</w:t>
        </w:r>
        <w:r w:rsidR="006B234E">
          <w:rPr>
            <w:rFonts w:asciiTheme="minorHAnsi" w:eastAsiaTheme="minorEastAsia" w:hAnsiTheme="minorHAnsi" w:cstheme="minorBidi"/>
            <w:caps w:val="0"/>
            <w:noProof/>
            <w:sz w:val="22"/>
            <w:szCs w:val="22"/>
          </w:rPr>
          <w:tab/>
        </w:r>
        <w:r w:rsidR="006B234E" w:rsidRPr="003F6D49">
          <w:rPr>
            <w:rStyle w:val="Hyperlink"/>
            <w:noProof/>
          </w:rPr>
          <w:t>BASIC REQUIREMENTS</w:t>
        </w:r>
        <w:r w:rsidR="006B234E">
          <w:rPr>
            <w:noProof/>
            <w:webHidden/>
          </w:rPr>
          <w:tab/>
        </w:r>
        <w:r w:rsidR="006B234E">
          <w:rPr>
            <w:noProof/>
            <w:webHidden/>
          </w:rPr>
          <w:fldChar w:fldCharType="begin"/>
        </w:r>
        <w:r w:rsidR="006B234E">
          <w:rPr>
            <w:noProof/>
            <w:webHidden/>
          </w:rPr>
          <w:instrText xml:space="preserve"> PAGEREF _Toc479156311 \h </w:instrText>
        </w:r>
        <w:r w:rsidR="006B234E">
          <w:rPr>
            <w:noProof/>
            <w:webHidden/>
          </w:rPr>
        </w:r>
        <w:r w:rsidR="006B234E">
          <w:rPr>
            <w:noProof/>
            <w:webHidden/>
          </w:rPr>
          <w:fldChar w:fldCharType="separate"/>
        </w:r>
        <w:r w:rsidR="00082405">
          <w:rPr>
            <w:noProof/>
            <w:webHidden/>
          </w:rPr>
          <w:t>21</w:t>
        </w:r>
        <w:r w:rsidR="006B234E">
          <w:rPr>
            <w:noProof/>
            <w:webHidden/>
          </w:rPr>
          <w:fldChar w:fldCharType="end"/>
        </w:r>
      </w:hyperlink>
    </w:p>
    <w:p w14:paraId="5D393118" w14:textId="77777777" w:rsidR="006B234E" w:rsidRDefault="003B3CBB" w:rsidP="006B234E">
      <w:pPr>
        <w:pStyle w:val="TOC3"/>
        <w:tabs>
          <w:tab w:val="left" w:pos="1200"/>
        </w:tabs>
        <w:ind w:left="475" w:right="0"/>
        <w:rPr>
          <w:rFonts w:asciiTheme="minorHAnsi" w:eastAsiaTheme="minorEastAsia" w:hAnsiTheme="minorHAnsi" w:cstheme="minorBidi"/>
          <w:iCs w:val="0"/>
          <w:caps w:val="0"/>
          <w:noProof/>
          <w:sz w:val="22"/>
          <w:szCs w:val="22"/>
        </w:rPr>
      </w:pPr>
      <w:hyperlink w:anchor="_Toc479156312" w:history="1">
        <w:r w:rsidR="006B234E" w:rsidRPr="003F6D49">
          <w:rPr>
            <w:rStyle w:val="Hyperlink"/>
            <w:noProof/>
            <w14:scene3d>
              <w14:camera w14:prst="orthographicFront"/>
              <w14:lightRig w14:rig="threePt" w14:dir="t">
                <w14:rot w14:lat="0" w14:lon="0" w14:rev="0"/>
              </w14:lightRig>
            </w14:scene3d>
          </w:rPr>
          <w:t>3.2.1</w:t>
        </w:r>
        <w:r w:rsidR="006B234E">
          <w:rPr>
            <w:rFonts w:asciiTheme="minorHAnsi" w:eastAsiaTheme="minorEastAsia" w:hAnsiTheme="minorHAnsi" w:cstheme="minorBidi"/>
            <w:iCs w:val="0"/>
            <w:caps w:val="0"/>
            <w:noProof/>
            <w:sz w:val="22"/>
            <w:szCs w:val="22"/>
          </w:rPr>
          <w:tab/>
        </w:r>
        <w:r w:rsidR="006B234E" w:rsidRPr="003F6D49">
          <w:rPr>
            <w:rStyle w:val="Hyperlink"/>
            <w:noProof/>
          </w:rPr>
          <w:t>LOCATION</w:t>
        </w:r>
        <w:r w:rsidR="006B234E">
          <w:rPr>
            <w:noProof/>
            <w:webHidden/>
          </w:rPr>
          <w:tab/>
        </w:r>
        <w:r w:rsidR="006B234E">
          <w:rPr>
            <w:noProof/>
            <w:webHidden/>
          </w:rPr>
          <w:fldChar w:fldCharType="begin"/>
        </w:r>
        <w:r w:rsidR="006B234E">
          <w:rPr>
            <w:noProof/>
            <w:webHidden/>
          </w:rPr>
          <w:instrText xml:space="preserve"> PAGEREF _Toc479156312 \h </w:instrText>
        </w:r>
        <w:r w:rsidR="006B234E">
          <w:rPr>
            <w:noProof/>
            <w:webHidden/>
          </w:rPr>
        </w:r>
        <w:r w:rsidR="006B234E">
          <w:rPr>
            <w:noProof/>
            <w:webHidden/>
          </w:rPr>
          <w:fldChar w:fldCharType="separate"/>
        </w:r>
        <w:r w:rsidR="00082405">
          <w:rPr>
            <w:noProof/>
            <w:webHidden/>
          </w:rPr>
          <w:t>21</w:t>
        </w:r>
        <w:r w:rsidR="006B234E">
          <w:rPr>
            <w:noProof/>
            <w:webHidden/>
          </w:rPr>
          <w:fldChar w:fldCharType="end"/>
        </w:r>
      </w:hyperlink>
    </w:p>
    <w:p w14:paraId="761D3E6E" w14:textId="77777777" w:rsidR="006B234E" w:rsidRDefault="003B3CBB" w:rsidP="006B234E">
      <w:pPr>
        <w:pStyle w:val="TOC3"/>
        <w:tabs>
          <w:tab w:val="left" w:pos="1200"/>
        </w:tabs>
        <w:ind w:left="475" w:right="0"/>
        <w:rPr>
          <w:rFonts w:asciiTheme="minorHAnsi" w:eastAsiaTheme="minorEastAsia" w:hAnsiTheme="minorHAnsi" w:cstheme="minorBidi"/>
          <w:iCs w:val="0"/>
          <w:caps w:val="0"/>
          <w:noProof/>
          <w:sz w:val="22"/>
          <w:szCs w:val="22"/>
        </w:rPr>
      </w:pPr>
      <w:hyperlink w:anchor="_Toc479156313" w:history="1">
        <w:r w:rsidR="006B234E" w:rsidRPr="003F6D49">
          <w:rPr>
            <w:rStyle w:val="Hyperlink"/>
            <w:noProof/>
            <w14:scene3d>
              <w14:camera w14:prst="orthographicFront"/>
              <w14:lightRig w14:rig="threePt" w14:dir="t">
                <w14:rot w14:lat="0" w14:lon="0" w14:rev="0"/>
              </w14:lightRig>
            </w14:scene3d>
          </w:rPr>
          <w:t>3.2.2</w:t>
        </w:r>
        <w:r w:rsidR="006B234E">
          <w:rPr>
            <w:rFonts w:asciiTheme="minorHAnsi" w:eastAsiaTheme="minorEastAsia" w:hAnsiTheme="minorHAnsi" w:cstheme="minorBidi"/>
            <w:iCs w:val="0"/>
            <w:caps w:val="0"/>
            <w:noProof/>
            <w:sz w:val="22"/>
            <w:szCs w:val="22"/>
          </w:rPr>
          <w:tab/>
        </w:r>
        <w:r w:rsidR="006B234E" w:rsidRPr="003F6D49">
          <w:rPr>
            <w:rStyle w:val="Hyperlink"/>
            <w:noProof/>
          </w:rPr>
          <w:t>OPERATIONS</w:t>
        </w:r>
        <w:r w:rsidR="006B234E">
          <w:rPr>
            <w:noProof/>
            <w:webHidden/>
          </w:rPr>
          <w:tab/>
        </w:r>
        <w:r w:rsidR="006B234E">
          <w:rPr>
            <w:noProof/>
            <w:webHidden/>
          </w:rPr>
          <w:fldChar w:fldCharType="begin"/>
        </w:r>
        <w:r w:rsidR="006B234E">
          <w:rPr>
            <w:noProof/>
            <w:webHidden/>
          </w:rPr>
          <w:instrText xml:space="preserve"> PAGEREF _Toc479156313 \h </w:instrText>
        </w:r>
        <w:r w:rsidR="006B234E">
          <w:rPr>
            <w:noProof/>
            <w:webHidden/>
          </w:rPr>
        </w:r>
        <w:r w:rsidR="006B234E">
          <w:rPr>
            <w:noProof/>
            <w:webHidden/>
          </w:rPr>
          <w:fldChar w:fldCharType="separate"/>
        </w:r>
        <w:r w:rsidR="00082405">
          <w:rPr>
            <w:noProof/>
            <w:webHidden/>
          </w:rPr>
          <w:t>21</w:t>
        </w:r>
        <w:r w:rsidR="006B234E">
          <w:rPr>
            <w:noProof/>
            <w:webHidden/>
          </w:rPr>
          <w:fldChar w:fldCharType="end"/>
        </w:r>
      </w:hyperlink>
    </w:p>
    <w:p w14:paraId="5AF1048F" w14:textId="77777777" w:rsidR="006B234E" w:rsidRDefault="003B3CBB" w:rsidP="006B234E">
      <w:pPr>
        <w:pStyle w:val="TOC3"/>
        <w:tabs>
          <w:tab w:val="left" w:pos="1200"/>
        </w:tabs>
        <w:ind w:left="475" w:right="0"/>
        <w:rPr>
          <w:rFonts w:asciiTheme="minorHAnsi" w:eastAsiaTheme="minorEastAsia" w:hAnsiTheme="minorHAnsi" w:cstheme="minorBidi"/>
          <w:iCs w:val="0"/>
          <w:caps w:val="0"/>
          <w:noProof/>
          <w:sz w:val="22"/>
          <w:szCs w:val="22"/>
        </w:rPr>
      </w:pPr>
      <w:hyperlink w:anchor="_Toc479156314" w:history="1">
        <w:r w:rsidR="006B234E" w:rsidRPr="003F6D49">
          <w:rPr>
            <w:rStyle w:val="Hyperlink"/>
            <w:noProof/>
            <w14:scene3d>
              <w14:camera w14:prst="orthographicFront"/>
              <w14:lightRig w14:rig="threePt" w14:dir="t">
                <w14:rot w14:lat="0" w14:lon="0" w14:rev="0"/>
              </w14:lightRig>
            </w14:scene3d>
          </w:rPr>
          <w:t>3.2.3</w:t>
        </w:r>
        <w:r w:rsidR="006B234E">
          <w:rPr>
            <w:rFonts w:asciiTheme="minorHAnsi" w:eastAsiaTheme="minorEastAsia" w:hAnsiTheme="minorHAnsi" w:cstheme="minorBidi"/>
            <w:iCs w:val="0"/>
            <w:caps w:val="0"/>
            <w:noProof/>
            <w:sz w:val="22"/>
            <w:szCs w:val="22"/>
          </w:rPr>
          <w:tab/>
        </w:r>
        <w:r w:rsidR="006B234E" w:rsidRPr="003F6D49">
          <w:rPr>
            <w:rStyle w:val="Hyperlink"/>
            <w:noProof/>
          </w:rPr>
          <w:t>REPORTS AND DOCUMENTATION</w:t>
        </w:r>
        <w:r w:rsidR="006B234E">
          <w:rPr>
            <w:noProof/>
            <w:webHidden/>
          </w:rPr>
          <w:tab/>
        </w:r>
        <w:r w:rsidR="006B234E">
          <w:rPr>
            <w:noProof/>
            <w:webHidden/>
          </w:rPr>
          <w:fldChar w:fldCharType="begin"/>
        </w:r>
        <w:r w:rsidR="006B234E">
          <w:rPr>
            <w:noProof/>
            <w:webHidden/>
          </w:rPr>
          <w:instrText xml:space="preserve"> PAGEREF _Toc479156314 \h </w:instrText>
        </w:r>
        <w:r w:rsidR="006B234E">
          <w:rPr>
            <w:noProof/>
            <w:webHidden/>
          </w:rPr>
        </w:r>
        <w:r w:rsidR="006B234E">
          <w:rPr>
            <w:noProof/>
            <w:webHidden/>
          </w:rPr>
          <w:fldChar w:fldCharType="separate"/>
        </w:r>
        <w:r w:rsidR="00082405">
          <w:rPr>
            <w:noProof/>
            <w:webHidden/>
          </w:rPr>
          <w:t>22</w:t>
        </w:r>
        <w:r w:rsidR="006B234E">
          <w:rPr>
            <w:noProof/>
            <w:webHidden/>
          </w:rPr>
          <w:fldChar w:fldCharType="end"/>
        </w:r>
      </w:hyperlink>
    </w:p>
    <w:p w14:paraId="6B48D2DD" w14:textId="77777777" w:rsidR="006B234E" w:rsidRDefault="003B3CBB" w:rsidP="006B234E">
      <w:pPr>
        <w:pStyle w:val="TOC3"/>
        <w:tabs>
          <w:tab w:val="left" w:pos="1200"/>
        </w:tabs>
        <w:ind w:left="475" w:right="0"/>
        <w:rPr>
          <w:rFonts w:asciiTheme="minorHAnsi" w:eastAsiaTheme="minorEastAsia" w:hAnsiTheme="minorHAnsi" w:cstheme="minorBidi"/>
          <w:iCs w:val="0"/>
          <w:caps w:val="0"/>
          <w:noProof/>
          <w:sz w:val="22"/>
          <w:szCs w:val="22"/>
        </w:rPr>
      </w:pPr>
      <w:hyperlink w:anchor="_Toc479156315" w:history="1">
        <w:r w:rsidR="006B234E" w:rsidRPr="003F6D49">
          <w:rPr>
            <w:rStyle w:val="Hyperlink"/>
            <w:noProof/>
            <w14:scene3d>
              <w14:camera w14:prst="orthographicFront"/>
              <w14:lightRig w14:rig="threePt" w14:dir="t">
                <w14:rot w14:lat="0" w14:lon="0" w14:rev="0"/>
              </w14:lightRig>
            </w14:scene3d>
          </w:rPr>
          <w:t>3.2.4</w:t>
        </w:r>
        <w:r w:rsidR="006B234E">
          <w:rPr>
            <w:rFonts w:asciiTheme="minorHAnsi" w:eastAsiaTheme="minorEastAsia" w:hAnsiTheme="minorHAnsi" w:cstheme="minorBidi"/>
            <w:iCs w:val="0"/>
            <w:caps w:val="0"/>
            <w:noProof/>
            <w:sz w:val="22"/>
            <w:szCs w:val="22"/>
          </w:rPr>
          <w:tab/>
        </w:r>
        <w:r w:rsidR="006B234E" w:rsidRPr="003F6D49">
          <w:rPr>
            <w:rStyle w:val="Hyperlink"/>
            <w:noProof/>
          </w:rPr>
          <w:t>Compatibility</w:t>
        </w:r>
        <w:r w:rsidR="006B234E">
          <w:rPr>
            <w:noProof/>
            <w:webHidden/>
          </w:rPr>
          <w:tab/>
        </w:r>
        <w:r w:rsidR="006B234E">
          <w:rPr>
            <w:noProof/>
            <w:webHidden/>
          </w:rPr>
          <w:fldChar w:fldCharType="begin"/>
        </w:r>
        <w:r w:rsidR="006B234E">
          <w:rPr>
            <w:noProof/>
            <w:webHidden/>
          </w:rPr>
          <w:instrText xml:space="preserve"> PAGEREF _Toc479156315 \h </w:instrText>
        </w:r>
        <w:r w:rsidR="006B234E">
          <w:rPr>
            <w:noProof/>
            <w:webHidden/>
          </w:rPr>
        </w:r>
        <w:r w:rsidR="006B234E">
          <w:rPr>
            <w:noProof/>
            <w:webHidden/>
          </w:rPr>
          <w:fldChar w:fldCharType="separate"/>
        </w:r>
        <w:r w:rsidR="00082405">
          <w:rPr>
            <w:noProof/>
            <w:webHidden/>
          </w:rPr>
          <w:t>22</w:t>
        </w:r>
        <w:r w:rsidR="006B234E">
          <w:rPr>
            <w:noProof/>
            <w:webHidden/>
          </w:rPr>
          <w:fldChar w:fldCharType="end"/>
        </w:r>
      </w:hyperlink>
    </w:p>
    <w:p w14:paraId="63CE5E38" w14:textId="77777777" w:rsidR="006B234E" w:rsidRDefault="003B3CBB" w:rsidP="006B234E">
      <w:pPr>
        <w:pStyle w:val="TOC3"/>
        <w:tabs>
          <w:tab w:val="left" w:pos="1200"/>
        </w:tabs>
        <w:ind w:left="475" w:right="0"/>
        <w:rPr>
          <w:rFonts w:asciiTheme="minorHAnsi" w:eastAsiaTheme="minorEastAsia" w:hAnsiTheme="minorHAnsi" w:cstheme="minorBidi"/>
          <w:iCs w:val="0"/>
          <w:caps w:val="0"/>
          <w:noProof/>
          <w:sz w:val="22"/>
          <w:szCs w:val="22"/>
        </w:rPr>
      </w:pPr>
      <w:hyperlink w:anchor="_Toc479156316" w:history="1">
        <w:r w:rsidR="006B234E" w:rsidRPr="003F6D49">
          <w:rPr>
            <w:rStyle w:val="Hyperlink"/>
            <w:noProof/>
            <w14:scene3d>
              <w14:camera w14:prst="orthographicFront"/>
              <w14:lightRig w14:rig="threePt" w14:dir="t">
                <w14:rot w14:lat="0" w14:lon="0" w14:rev="0"/>
              </w14:lightRig>
            </w14:scene3d>
          </w:rPr>
          <w:t>3.2.5</w:t>
        </w:r>
        <w:r w:rsidR="006B234E">
          <w:rPr>
            <w:rFonts w:asciiTheme="minorHAnsi" w:eastAsiaTheme="minorEastAsia" w:hAnsiTheme="minorHAnsi" w:cstheme="minorBidi"/>
            <w:iCs w:val="0"/>
            <w:caps w:val="0"/>
            <w:noProof/>
            <w:sz w:val="22"/>
            <w:szCs w:val="22"/>
          </w:rPr>
          <w:tab/>
        </w:r>
        <w:r w:rsidR="006B234E" w:rsidRPr="003F6D49">
          <w:rPr>
            <w:rStyle w:val="Hyperlink"/>
            <w:noProof/>
          </w:rPr>
          <w:t>REPORTS AND INFORMATION CRITERIA</w:t>
        </w:r>
        <w:r w:rsidR="006B234E">
          <w:rPr>
            <w:noProof/>
            <w:webHidden/>
          </w:rPr>
          <w:tab/>
        </w:r>
        <w:r w:rsidR="006B234E">
          <w:rPr>
            <w:noProof/>
            <w:webHidden/>
          </w:rPr>
          <w:fldChar w:fldCharType="begin"/>
        </w:r>
        <w:r w:rsidR="006B234E">
          <w:rPr>
            <w:noProof/>
            <w:webHidden/>
          </w:rPr>
          <w:instrText xml:space="preserve"> PAGEREF _Toc479156316 \h </w:instrText>
        </w:r>
        <w:r w:rsidR="006B234E">
          <w:rPr>
            <w:noProof/>
            <w:webHidden/>
          </w:rPr>
        </w:r>
        <w:r w:rsidR="006B234E">
          <w:rPr>
            <w:noProof/>
            <w:webHidden/>
          </w:rPr>
          <w:fldChar w:fldCharType="separate"/>
        </w:r>
        <w:r w:rsidR="00082405">
          <w:rPr>
            <w:noProof/>
            <w:webHidden/>
          </w:rPr>
          <w:t>22</w:t>
        </w:r>
        <w:r w:rsidR="006B234E">
          <w:rPr>
            <w:noProof/>
            <w:webHidden/>
          </w:rPr>
          <w:fldChar w:fldCharType="end"/>
        </w:r>
      </w:hyperlink>
    </w:p>
    <w:p w14:paraId="7F0186F2" w14:textId="77777777" w:rsidR="006B234E" w:rsidRDefault="003B3CBB" w:rsidP="006B234E">
      <w:pPr>
        <w:pStyle w:val="TOC3"/>
        <w:tabs>
          <w:tab w:val="left" w:pos="1200"/>
        </w:tabs>
        <w:ind w:left="475" w:right="0"/>
        <w:rPr>
          <w:rFonts w:asciiTheme="minorHAnsi" w:eastAsiaTheme="minorEastAsia" w:hAnsiTheme="minorHAnsi" w:cstheme="minorBidi"/>
          <w:iCs w:val="0"/>
          <w:caps w:val="0"/>
          <w:noProof/>
          <w:sz w:val="22"/>
          <w:szCs w:val="22"/>
        </w:rPr>
      </w:pPr>
      <w:hyperlink w:anchor="_Toc479156317" w:history="1">
        <w:r w:rsidR="006B234E" w:rsidRPr="003F6D49">
          <w:rPr>
            <w:rStyle w:val="Hyperlink"/>
            <w:noProof/>
            <w14:scene3d>
              <w14:camera w14:prst="orthographicFront"/>
              <w14:lightRig w14:rig="threePt" w14:dir="t">
                <w14:rot w14:lat="0" w14:lon="0" w14:rev="0"/>
              </w14:lightRig>
            </w14:scene3d>
          </w:rPr>
          <w:t>3.2.6</w:t>
        </w:r>
        <w:r w:rsidR="006B234E">
          <w:rPr>
            <w:rFonts w:asciiTheme="minorHAnsi" w:eastAsiaTheme="minorEastAsia" w:hAnsiTheme="minorHAnsi" w:cstheme="minorBidi"/>
            <w:iCs w:val="0"/>
            <w:caps w:val="0"/>
            <w:noProof/>
            <w:sz w:val="22"/>
            <w:szCs w:val="22"/>
          </w:rPr>
          <w:tab/>
        </w:r>
        <w:r w:rsidR="006B234E" w:rsidRPr="003F6D49">
          <w:rPr>
            <w:rStyle w:val="Hyperlink"/>
            <w:noProof/>
          </w:rPr>
          <w:t>FEDERAL COMPLIANCE</w:t>
        </w:r>
        <w:r w:rsidR="006B234E">
          <w:rPr>
            <w:noProof/>
            <w:webHidden/>
          </w:rPr>
          <w:tab/>
        </w:r>
        <w:r w:rsidR="006B234E">
          <w:rPr>
            <w:noProof/>
            <w:webHidden/>
          </w:rPr>
          <w:fldChar w:fldCharType="begin"/>
        </w:r>
        <w:r w:rsidR="006B234E">
          <w:rPr>
            <w:noProof/>
            <w:webHidden/>
          </w:rPr>
          <w:instrText xml:space="preserve"> PAGEREF _Toc479156317 \h </w:instrText>
        </w:r>
        <w:r w:rsidR="006B234E">
          <w:rPr>
            <w:noProof/>
            <w:webHidden/>
          </w:rPr>
        </w:r>
        <w:r w:rsidR="006B234E">
          <w:rPr>
            <w:noProof/>
            <w:webHidden/>
          </w:rPr>
          <w:fldChar w:fldCharType="separate"/>
        </w:r>
        <w:r w:rsidR="00082405">
          <w:rPr>
            <w:noProof/>
            <w:webHidden/>
          </w:rPr>
          <w:t>23</w:t>
        </w:r>
        <w:r w:rsidR="006B234E">
          <w:rPr>
            <w:noProof/>
            <w:webHidden/>
          </w:rPr>
          <w:fldChar w:fldCharType="end"/>
        </w:r>
      </w:hyperlink>
    </w:p>
    <w:p w14:paraId="78A2F4BC" w14:textId="77777777" w:rsidR="006B234E" w:rsidRDefault="003B3CBB" w:rsidP="006B234E">
      <w:pPr>
        <w:pStyle w:val="TOC3"/>
        <w:tabs>
          <w:tab w:val="left" w:pos="1200"/>
        </w:tabs>
        <w:ind w:left="475" w:right="0"/>
        <w:rPr>
          <w:rFonts w:asciiTheme="minorHAnsi" w:eastAsiaTheme="minorEastAsia" w:hAnsiTheme="minorHAnsi" w:cstheme="minorBidi"/>
          <w:iCs w:val="0"/>
          <w:caps w:val="0"/>
          <w:noProof/>
          <w:sz w:val="22"/>
          <w:szCs w:val="22"/>
        </w:rPr>
      </w:pPr>
      <w:hyperlink w:anchor="_Toc479156318" w:history="1">
        <w:r w:rsidR="006B234E" w:rsidRPr="003F6D49">
          <w:rPr>
            <w:rStyle w:val="Hyperlink"/>
            <w:noProof/>
            <w14:scene3d>
              <w14:camera w14:prst="orthographicFront"/>
              <w14:lightRig w14:rig="threePt" w14:dir="t">
                <w14:rot w14:lat="0" w14:lon="0" w14:rev="0"/>
              </w14:lightRig>
            </w14:scene3d>
          </w:rPr>
          <w:t>3.2.7</w:t>
        </w:r>
        <w:r w:rsidR="006B234E">
          <w:rPr>
            <w:rFonts w:asciiTheme="minorHAnsi" w:eastAsiaTheme="minorEastAsia" w:hAnsiTheme="minorHAnsi" w:cstheme="minorBidi"/>
            <w:iCs w:val="0"/>
            <w:caps w:val="0"/>
            <w:noProof/>
            <w:sz w:val="22"/>
            <w:szCs w:val="22"/>
          </w:rPr>
          <w:tab/>
        </w:r>
        <w:r w:rsidR="006B234E" w:rsidRPr="003F6D49">
          <w:rPr>
            <w:rStyle w:val="Hyperlink"/>
            <w:noProof/>
          </w:rPr>
          <w:t>STATE NOTIFICATION</w:t>
        </w:r>
        <w:r w:rsidR="006B234E">
          <w:rPr>
            <w:noProof/>
            <w:webHidden/>
          </w:rPr>
          <w:tab/>
        </w:r>
        <w:r w:rsidR="006B234E">
          <w:rPr>
            <w:noProof/>
            <w:webHidden/>
          </w:rPr>
          <w:fldChar w:fldCharType="begin"/>
        </w:r>
        <w:r w:rsidR="006B234E">
          <w:rPr>
            <w:noProof/>
            <w:webHidden/>
          </w:rPr>
          <w:instrText xml:space="preserve"> PAGEREF _Toc479156318 \h </w:instrText>
        </w:r>
        <w:r w:rsidR="006B234E">
          <w:rPr>
            <w:noProof/>
            <w:webHidden/>
          </w:rPr>
        </w:r>
        <w:r w:rsidR="006B234E">
          <w:rPr>
            <w:noProof/>
            <w:webHidden/>
          </w:rPr>
          <w:fldChar w:fldCharType="separate"/>
        </w:r>
        <w:r w:rsidR="00082405">
          <w:rPr>
            <w:noProof/>
            <w:webHidden/>
          </w:rPr>
          <w:t>23</w:t>
        </w:r>
        <w:r w:rsidR="006B234E">
          <w:rPr>
            <w:noProof/>
            <w:webHidden/>
          </w:rPr>
          <w:fldChar w:fldCharType="end"/>
        </w:r>
      </w:hyperlink>
    </w:p>
    <w:p w14:paraId="1E93D632" w14:textId="77777777" w:rsidR="006B234E" w:rsidRDefault="003B3CBB">
      <w:pPr>
        <w:pStyle w:val="TOC2"/>
        <w:tabs>
          <w:tab w:val="left" w:pos="720"/>
        </w:tabs>
        <w:rPr>
          <w:rFonts w:asciiTheme="minorHAnsi" w:eastAsiaTheme="minorEastAsia" w:hAnsiTheme="minorHAnsi" w:cstheme="minorBidi"/>
          <w:caps w:val="0"/>
          <w:noProof/>
          <w:sz w:val="22"/>
          <w:szCs w:val="22"/>
        </w:rPr>
      </w:pPr>
      <w:hyperlink w:anchor="_Toc479156319" w:history="1">
        <w:r w:rsidR="006B234E" w:rsidRPr="003F6D49">
          <w:rPr>
            <w:rStyle w:val="Hyperlink"/>
            <w:noProof/>
            <w14:scene3d>
              <w14:camera w14:prst="orthographicFront"/>
              <w14:lightRig w14:rig="threePt" w14:dir="t">
                <w14:rot w14:lat="0" w14:lon="0" w14:rev="0"/>
              </w14:lightRig>
            </w14:scene3d>
          </w:rPr>
          <w:t>3.3</w:t>
        </w:r>
        <w:r w:rsidR="006B234E">
          <w:rPr>
            <w:rFonts w:asciiTheme="minorHAnsi" w:eastAsiaTheme="minorEastAsia" w:hAnsiTheme="minorHAnsi" w:cstheme="minorBidi"/>
            <w:caps w:val="0"/>
            <w:noProof/>
            <w:sz w:val="22"/>
            <w:szCs w:val="22"/>
          </w:rPr>
          <w:tab/>
        </w:r>
        <w:r w:rsidR="006B234E" w:rsidRPr="003F6D49">
          <w:rPr>
            <w:rStyle w:val="Hyperlink"/>
            <w:noProof/>
          </w:rPr>
          <w:t>BLANKET P.O. {CONTRACT} TASKS/DELIVERABLES</w:t>
        </w:r>
        <w:r w:rsidR="006B234E">
          <w:rPr>
            <w:noProof/>
            <w:webHidden/>
          </w:rPr>
          <w:tab/>
        </w:r>
        <w:r w:rsidR="006B234E">
          <w:rPr>
            <w:noProof/>
            <w:webHidden/>
          </w:rPr>
          <w:fldChar w:fldCharType="begin"/>
        </w:r>
        <w:r w:rsidR="006B234E">
          <w:rPr>
            <w:noProof/>
            <w:webHidden/>
          </w:rPr>
          <w:instrText xml:space="preserve"> PAGEREF _Toc479156319 \h </w:instrText>
        </w:r>
        <w:r w:rsidR="006B234E">
          <w:rPr>
            <w:noProof/>
            <w:webHidden/>
          </w:rPr>
        </w:r>
        <w:r w:rsidR="006B234E">
          <w:rPr>
            <w:noProof/>
            <w:webHidden/>
          </w:rPr>
          <w:fldChar w:fldCharType="separate"/>
        </w:r>
        <w:r w:rsidR="00082405">
          <w:rPr>
            <w:noProof/>
            <w:webHidden/>
          </w:rPr>
          <w:t>23</w:t>
        </w:r>
        <w:r w:rsidR="006B234E">
          <w:rPr>
            <w:noProof/>
            <w:webHidden/>
          </w:rPr>
          <w:fldChar w:fldCharType="end"/>
        </w:r>
      </w:hyperlink>
    </w:p>
    <w:p w14:paraId="288D066B" w14:textId="77777777" w:rsidR="006B234E" w:rsidRDefault="003B3CBB" w:rsidP="00F5457A">
      <w:pPr>
        <w:pStyle w:val="TOC3"/>
        <w:tabs>
          <w:tab w:val="left" w:pos="1200"/>
        </w:tabs>
        <w:ind w:left="475" w:right="0"/>
        <w:rPr>
          <w:rFonts w:asciiTheme="minorHAnsi" w:eastAsiaTheme="minorEastAsia" w:hAnsiTheme="minorHAnsi" w:cstheme="minorBidi"/>
          <w:iCs w:val="0"/>
          <w:caps w:val="0"/>
          <w:noProof/>
          <w:sz w:val="22"/>
          <w:szCs w:val="22"/>
        </w:rPr>
      </w:pPr>
      <w:hyperlink w:anchor="_Toc479156320" w:history="1">
        <w:r w:rsidR="006B234E" w:rsidRPr="003F6D49">
          <w:rPr>
            <w:rStyle w:val="Hyperlink"/>
            <w:noProof/>
            <w14:scene3d>
              <w14:camera w14:prst="orthographicFront"/>
              <w14:lightRig w14:rig="threePt" w14:dir="t">
                <w14:rot w14:lat="0" w14:lon="0" w14:rev="0"/>
              </w14:lightRig>
            </w14:scene3d>
          </w:rPr>
          <w:t>3.3.1</w:t>
        </w:r>
        <w:r w:rsidR="006B234E">
          <w:rPr>
            <w:rFonts w:asciiTheme="minorHAnsi" w:eastAsiaTheme="minorEastAsia" w:hAnsiTheme="minorHAnsi" w:cstheme="minorBidi"/>
            <w:iCs w:val="0"/>
            <w:caps w:val="0"/>
            <w:noProof/>
            <w:sz w:val="22"/>
            <w:szCs w:val="22"/>
          </w:rPr>
          <w:tab/>
        </w:r>
        <w:r w:rsidR="006B234E" w:rsidRPr="003F6D49">
          <w:rPr>
            <w:rStyle w:val="Hyperlink"/>
            <w:noProof/>
          </w:rPr>
          <w:t>ENTRANCE CONFERENCE</w:t>
        </w:r>
        <w:r w:rsidR="006B234E">
          <w:rPr>
            <w:noProof/>
            <w:webHidden/>
          </w:rPr>
          <w:tab/>
        </w:r>
        <w:r w:rsidR="006B234E">
          <w:rPr>
            <w:noProof/>
            <w:webHidden/>
          </w:rPr>
          <w:fldChar w:fldCharType="begin"/>
        </w:r>
        <w:r w:rsidR="006B234E">
          <w:rPr>
            <w:noProof/>
            <w:webHidden/>
          </w:rPr>
          <w:instrText xml:space="preserve"> PAGEREF _Toc479156320 \h </w:instrText>
        </w:r>
        <w:r w:rsidR="006B234E">
          <w:rPr>
            <w:noProof/>
            <w:webHidden/>
          </w:rPr>
        </w:r>
        <w:r w:rsidR="006B234E">
          <w:rPr>
            <w:noProof/>
            <w:webHidden/>
          </w:rPr>
          <w:fldChar w:fldCharType="separate"/>
        </w:r>
        <w:r w:rsidR="00082405">
          <w:rPr>
            <w:noProof/>
            <w:webHidden/>
          </w:rPr>
          <w:t>23</w:t>
        </w:r>
        <w:r w:rsidR="006B234E">
          <w:rPr>
            <w:noProof/>
            <w:webHidden/>
          </w:rPr>
          <w:fldChar w:fldCharType="end"/>
        </w:r>
      </w:hyperlink>
    </w:p>
    <w:p w14:paraId="453C10EF" w14:textId="77777777" w:rsidR="006B234E" w:rsidRDefault="003B3CBB" w:rsidP="00F5457A">
      <w:pPr>
        <w:pStyle w:val="TOC3"/>
        <w:tabs>
          <w:tab w:val="left" w:pos="1200"/>
        </w:tabs>
        <w:ind w:left="475" w:right="0"/>
        <w:rPr>
          <w:rFonts w:asciiTheme="minorHAnsi" w:eastAsiaTheme="minorEastAsia" w:hAnsiTheme="minorHAnsi" w:cstheme="minorBidi"/>
          <w:iCs w:val="0"/>
          <w:caps w:val="0"/>
          <w:noProof/>
          <w:sz w:val="22"/>
          <w:szCs w:val="22"/>
        </w:rPr>
      </w:pPr>
      <w:hyperlink w:anchor="_Toc479156321" w:history="1">
        <w:r w:rsidR="006B234E" w:rsidRPr="003F6D49">
          <w:rPr>
            <w:rStyle w:val="Hyperlink"/>
            <w:noProof/>
            <w14:scene3d>
              <w14:camera w14:prst="orthographicFront"/>
              <w14:lightRig w14:rig="threePt" w14:dir="t">
                <w14:rot w14:lat="0" w14:lon="0" w14:rev="0"/>
              </w14:lightRig>
            </w14:scene3d>
          </w:rPr>
          <w:t>3.3.2</w:t>
        </w:r>
        <w:r w:rsidR="006B234E">
          <w:rPr>
            <w:rFonts w:asciiTheme="minorHAnsi" w:eastAsiaTheme="minorEastAsia" w:hAnsiTheme="minorHAnsi" w:cstheme="minorBidi"/>
            <w:iCs w:val="0"/>
            <w:caps w:val="0"/>
            <w:noProof/>
            <w:sz w:val="22"/>
            <w:szCs w:val="22"/>
          </w:rPr>
          <w:tab/>
        </w:r>
        <w:r w:rsidR="006B234E" w:rsidRPr="003F6D49">
          <w:rPr>
            <w:rStyle w:val="Hyperlink"/>
            <w:noProof/>
          </w:rPr>
          <w:t>ANNUAL WORK PLAN (AWP)</w:t>
        </w:r>
        <w:r w:rsidR="006B234E">
          <w:rPr>
            <w:noProof/>
            <w:webHidden/>
          </w:rPr>
          <w:tab/>
        </w:r>
        <w:r w:rsidR="006B234E">
          <w:rPr>
            <w:noProof/>
            <w:webHidden/>
          </w:rPr>
          <w:fldChar w:fldCharType="begin"/>
        </w:r>
        <w:r w:rsidR="006B234E">
          <w:rPr>
            <w:noProof/>
            <w:webHidden/>
          </w:rPr>
          <w:instrText xml:space="preserve"> PAGEREF _Toc479156321 \h </w:instrText>
        </w:r>
        <w:r w:rsidR="006B234E">
          <w:rPr>
            <w:noProof/>
            <w:webHidden/>
          </w:rPr>
        </w:r>
        <w:r w:rsidR="006B234E">
          <w:rPr>
            <w:noProof/>
            <w:webHidden/>
          </w:rPr>
          <w:fldChar w:fldCharType="separate"/>
        </w:r>
        <w:r w:rsidR="00082405">
          <w:rPr>
            <w:noProof/>
            <w:webHidden/>
          </w:rPr>
          <w:t>23</w:t>
        </w:r>
        <w:r w:rsidR="006B234E">
          <w:rPr>
            <w:noProof/>
            <w:webHidden/>
          </w:rPr>
          <w:fldChar w:fldCharType="end"/>
        </w:r>
      </w:hyperlink>
    </w:p>
    <w:p w14:paraId="2C628767" w14:textId="77777777" w:rsidR="006B234E" w:rsidRDefault="003B3CBB" w:rsidP="00F5457A">
      <w:pPr>
        <w:pStyle w:val="TOC3"/>
        <w:tabs>
          <w:tab w:val="left" w:pos="1200"/>
        </w:tabs>
        <w:ind w:left="475" w:right="0"/>
        <w:rPr>
          <w:rFonts w:asciiTheme="minorHAnsi" w:eastAsiaTheme="minorEastAsia" w:hAnsiTheme="minorHAnsi" w:cstheme="minorBidi"/>
          <w:iCs w:val="0"/>
          <w:caps w:val="0"/>
          <w:noProof/>
          <w:sz w:val="22"/>
          <w:szCs w:val="22"/>
        </w:rPr>
      </w:pPr>
      <w:hyperlink w:anchor="_Toc479156322" w:history="1">
        <w:r w:rsidR="006B234E" w:rsidRPr="003F6D49">
          <w:rPr>
            <w:rStyle w:val="Hyperlink"/>
            <w:noProof/>
            <w14:scene3d>
              <w14:camera w14:prst="orthographicFront"/>
              <w14:lightRig w14:rig="threePt" w14:dir="t">
                <w14:rot w14:lat="0" w14:lon="0" w14:rev="0"/>
              </w14:lightRig>
            </w14:scene3d>
          </w:rPr>
          <w:t>3.3.3</w:t>
        </w:r>
        <w:r w:rsidR="006B234E">
          <w:rPr>
            <w:rFonts w:asciiTheme="minorHAnsi" w:eastAsiaTheme="minorEastAsia" w:hAnsiTheme="minorHAnsi" w:cstheme="minorBidi"/>
            <w:iCs w:val="0"/>
            <w:caps w:val="0"/>
            <w:noProof/>
            <w:sz w:val="22"/>
            <w:szCs w:val="22"/>
          </w:rPr>
          <w:tab/>
        </w:r>
        <w:r w:rsidR="006B234E" w:rsidRPr="003F6D49">
          <w:rPr>
            <w:rStyle w:val="Hyperlink"/>
            <w:noProof/>
          </w:rPr>
          <w:t>ANNUAL ASSESSMENT OF MCO OPERATIONS</w:t>
        </w:r>
        <w:r w:rsidR="006B234E">
          <w:rPr>
            <w:noProof/>
            <w:webHidden/>
          </w:rPr>
          <w:tab/>
        </w:r>
        <w:r w:rsidR="006B234E">
          <w:rPr>
            <w:noProof/>
            <w:webHidden/>
          </w:rPr>
          <w:fldChar w:fldCharType="begin"/>
        </w:r>
        <w:r w:rsidR="006B234E">
          <w:rPr>
            <w:noProof/>
            <w:webHidden/>
          </w:rPr>
          <w:instrText xml:space="preserve"> PAGEREF _Toc479156322 \h </w:instrText>
        </w:r>
        <w:r w:rsidR="006B234E">
          <w:rPr>
            <w:noProof/>
            <w:webHidden/>
          </w:rPr>
        </w:r>
        <w:r w:rsidR="006B234E">
          <w:rPr>
            <w:noProof/>
            <w:webHidden/>
          </w:rPr>
          <w:fldChar w:fldCharType="separate"/>
        </w:r>
        <w:r w:rsidR="00082405">
          <w:rPr>
            <w:noProof/>
            <w:webHidden/>
          </w:rPr>
          <w:t>26</w:t>
        </w:r>
        <w:r w:rsidR="006B234E">
          <w:rPr>
            <w:noProof/>
            <w:webHidden/>
          </w:rPr>
          <w:fldChar w:fldCharType="end"/>
        </w:r>
      </w:hyperlink>
    </w:p>
    <w:p w14:paraId="5AF14771" w14:textId="77777777" w:rsidR="006B234E" w:rsidRDefault="003B3CBB" w:rsidP="00F5457A">
      <w:pPr>
        <w:pStyle w:val="TOC3"/>
        <w:tabs>
          <w:tab w:val="left" w:pos="1200"/>
        </w:tabs>
        <w:ind w:left="475" w:right="0"/>
        <w:rPr>
          <w:rFonts w:asciiTheme="minorHAnsi" w:eastAsiaTheme="minorEastAsia" w:hAnsiTheme="minorHAnsi" w:cstheme="minorBidi"/>
          <w:iCs w:val="0"/>
          <w:caps w:val="0"/>
          <w:noProof/>
          <w:sz w:val="22"/>
          <w:szCs w:val="22"/>
        </w:rPr>
      </w:pPr>
      <w:hyperlink w:anchor="_Toc479156323" w:history="1">
        <w:r w:rsidR="006B234E" w:rsidRPr="003F6D49">
          <w:rPr>
            <w:rStyle w:val="Hyperlink"/>
            <w:noProof/>
            <w14:scene3d>
              <w14:camera w14:prst="orthographicFront"/>
              <w14:lightRig w14:rig="threePt" w14:dir="t">
                <w14:rot w14:lat="0" w14:lon="0" w14:rev="0"/>
              </w14:lightRig>
            </w14:scene3d>
          </w:rPr>
          <w:t>3.3.4</w:t>
        </w:r>
        <w:r w:rsidR="006B234E">
          <w:rPr>
            <w:rFonts w:asciiTheme="minorHAnsi" w:eastAsiaTheme="minorEastAsia" w:hAnsiTheme="minorHAnsi" w:cstheme="minorBidi"/>
            <w:iCs w:val="0"/>
            <w:caps w:val="0"/>
            <w:noProof/>
            <w:sz w:val="22"/>
            <w:szCs w:val="22"/>
          </w:rPr>
          <w:tab/>
        </w:r>
        <w:r w:rsidR="006B234E" w:rsidRPr="003F6D49">
          <w:rPr>
            <w:rStyle w:val="Hyperlink"/>
            <w:noProof/>
          </w:rPr>
          <w:t>VALIDATION OF THE MCO’S PERFORMANCE MEASURES</w:t>
        </w:r>
        <w:r w:rsidR="006B234E">
          <w:rPr>
            <w:noProof/>
            <w:webHidden/>
          </w:rPr>
          <w:tab/>
        </w:r>
        <w:r w:rsidR="006B234E">
          <w:rPr>
            <w:noProof/>
            <w:webHidden/>
          </w:rPr>
          <w:fldChar w:fldCharType="begin"/>
        </w:r>
        <w:r w:rsidR="006B234E">
          <w:rPr>
            <w:noProof/>
            <w:webHidden/>
          </w:rPr>
          <w:instrText xml:space="preserve"> PAGEREF _Toc479156323 \h </w:instrText>
        </w:r>
        <w:r w:rsidR="006B234E">
          <w:rPr>
            <w:noProof/>
            <w:webHidden/>
          </w:rPr>
        </w:r>
        <w:r w:rsidR="006B234E">
          <w:rPr>
            <w:noProof/>
            <w:webHidden/>
          </w:rPr>
          <w:fldChar w:fldCharType="separate"/>
        </w:r>
        <w:r w:rsidR="00082405">
          <w:rPr>
            <w:noProof/>
            <w:webHidden/>
          </w:rPr>
          <w:t>28</w:t>
        </w:r>
        <w:r w:rsidR="006B234E">
          <w:rPr>
            <w:noProof/>
            <w:webHidden/>
          </w:rPr>
          <w:fldChar w:fldCharType="end"/>
        </w:r>
      </w:hyperlink>
    </w:p>
    <w:p w14:paraId="754EAFC3" w14:textId="77777777" w:rsidR="006B234E" w:rsidRDefault="003B3CBB" w:rsidP="00F5457A">
      <w:pPr>
        <w:pStyle w:val="TOC3"/>
        <w:tabs>
          <w:tab w:val="left" w:pos="1200"/>
        </w:tabs>
        <w:ind w:left="475" w:right="0"/>
        <w:rPr>
          <w:rFonts w:asciiTheme="minorHAnsi" w:eastAsiaTheme="minorEastAsia" w:hAnsiTheme="minorHAnsi" w:cstheme="minorBidi"/>
          <w:iCs w:val="0"/>
          <w:caps w:val="0"/>
          <w:noProof/>
          <w:sz w:val="22"/>
          <w:szCs w:val="22"/>
        </w:rPr>
      </w:pPr>
      <w:hyperlink w:anchor="_Toc479156324" w:history="1">
        <w:r w:rsidR="006B234E" w:rsidRPr="003F6D49">
          <w:rPr>
            <w:rStyle w:val="Hyperlink"/>
            <w:noProof/>
            <w14:scene3d>
              <w14:camera w14:prst="orthographicFront"/>
              <w14:lightRig w14:rig="threePt" w14:dir="t">
                <w14:rot w14:lat="0" w14:lon="0" w14:rev="0"/>
              </w14:lightRig>
            </w14:scene3d>
          </w:rPr>
          <w:t>3.3.5</w:t>
        </w:r>
        <w:r w:rsidR="006B234E">
          <w:rPr>
            <w:rFonts w:asciiTheme="minorHAnsi" w:eastAsiaTheme="minorEastAsia" w:hAnsiTheme="minorHAnsi" w:cstheme="minorBidi"/>
            <w:iCs w:val="0"/>
            <w:caps w:val="0"/>
            <w:noProof/>
            <w:sz w:val="22"/>
            <w:szCs w:val="22"/>
          </w:rPr>
          <w:tab/>
        </w:r>
        <w:r w:rsidR="006B234E" w:rsidRPr="003F6D49">
          <w:rPr>
            <w:rStyle w:val="Hyperlink"/>
            <w:noProof/>
          </w:rPr>
          <w:t>MLTSS PERFORMANCE MEASURE VALIDATION</w:t>
        </w:r>
        <w:r w:rsidR="006B234E">
          <w:rPr>
            <w:noProof/>
            <w:webHidden/>
          </w:rPr>
          <w:tab/>
        </w:r>
        <w:r w:rsidR="006B234E">
          <w:rPr>
            <w:noProof/>
            <w:webHidden/>
          </w:rPr>
          <w:fldChar w:fldCharType="begin"/>
        </w:r>
        <w:r w:rsidR="006B234E">
          <w:rPr>
            <w:noProof/>
            <w:webHidden/>
          </w:rPr>
          <w:instrText xml:space="preserve"> PAGEREF _Toc479156324 \h </w:instrText>
        </w:r>
        <w:r w:rsidR="006B234E">
          <w:rPr>
            <w:noProof/>
            <w:webHidden/>
          </w:rPr>
        </w:r>
        <w:r w:rsidR="006B234E">
          <w:rPr>
            <w:noProof/>
            <w:webHidden/>
          </w:rPr>
          <w:fldChar w:fldCharType="separate"/>
        </w:r>
        <w:r w:rsidR="00082405">
          <w:rPr>
            <w:noProof/>
            <w:webHidden/>
          </w:rPr>
          <w:t>30</w:t>
        </w:r>
        <w:r w:rsidR="006B234E">
          <w:rPr>
            <w:noProof/>
            <w:webHidden/>
          </w:rPr>
          <w:fldChar w:fldCharType="end"/>
        </w:r>
      </w:hyperlink>
    </w:p>
    <w:p w14:paraId="66B9B364" w14:textId="77777777" w:rsidR="006B234E" w:rsidRDefault="003B3CBB" w:rsidP="00F5457A">
      <w:pPr>
        <w:pStyle w:val="TOC3"/>
        <w:tabs>
          <w:tab w:val="left" w:pos="1200"/>
        </w:tabs>
        <w:ind w:left="475" w:right="0"/>
        <w:rPr>
          <w:rFonts w:asciiTheme="minorHAnsi" w:eastAsiaTheme="minorEastAsia" w:hAnsiTheme="minorHAnsi" w:cstheme="minorBidi"/>
          <w:iCs w:val="0"/>
          <w:caps w:val="0"/>
          <w:noProof/>
          <w:sz w:val="22"/>
          <w:szCs w:val="22"/>
        </w:rPr>
      </w:pPr>
      <w:hyperlink w:anchor="_Toc479156325" w:history="1">
        <w:r w:rsidR="006B234E" w:rsidRPr="003F6D49">
          <w:rPr>
            <w:rStyle w:val="Hyperlink"/>
            <w:noProof/>
            <w14:scene3d>
              <w14:camera w14:prst="orthographicFront"/>
              <w14:lightRig w14:rig="threePt" w14:dir="t">
                <w14:rot w14:lat="0" w14:lon="0" w14:rev="0"/>
              </w14:lightRig>
            </w14:scene3d>
          </w:rPr>
          <w:t>3.3.6</w:t>
        </w:r>
        <w:r w:rsidR="006B234E">
          <w:rPr>
            <w:rFonts w:asciiTheme="minorHAnsi" w:eastAsiaTheme="minorEastAsia" w:hAnsiTheme="minorHAnsi" w:cstheme="minorBidi"/>
            <w:iCs w:val="0"/>
            <w:caps w:val="0"/>
            <w:noProof/>
            <w:sz w:val="22"/>
            <w:szCs w:val="22"/>
          </w:rPr>
          <w:tab/>
        </w:r>
        <w:r w:rsidR="006B234E" w:rsidRPr="003F6D49">
          <w:rPr>
            <w:rStyle w:val="Hyperlink"/>
            <w:noProof/>
          </w:rPr>
          <w:t>MLTSS Calculation of PerfOrmance Measures</w:t>
        </w:r>
        <w:r w:rsidR="006B234E">
          <w:rPr>
            <w:noProof/>
            <w:webHidden/>
          </w:rPr>
          <w:tab/>
        </w:r>
        <w:r w:rsidR="006B234E">
          <w:rPr>
            <w:noProof/>
            <w:webHidden/>
          </w:rPr>
          <w:fldChar w:fldCharType="begin"/>
        </w:r>
        <w:r w:rsidR="006B234E">
          <w:rPr>
            <w:noProof/>
            <w:webHidden/>
          </w:rPr>
          <w:instrText xml:space="preserve"> PAGEREF _Toc479156325 \h </w:instrText>
        </w:r>
        <w:r w:rsidR="006B234E">
          <w:rPr>
            <w:noProof/>
            <w:webHidden/>
          </w:rPr>
        </w:r>
        <w:r w:rsidR="006B234E">
          <w:rPr>
            <w:noProof/>
            <w:webHidden/>
          </w:rPr>
          <w:fldChar w:fldCharType="separate"/>
        </w:r>
        <w:r w:rsidR="00082405">
          <w:rPr>
            <w:noProof/>
            <w:webHidden/>
          </w:rPr>
          <w:t>31</w:t>
        </w:r>
        <w:r w:rsidR="006B234E">
          <w:rPr>
            <w:noProof/>
            <w:webHidden/>
          </w:rPr>
          <w:fldChar w:fldCharType="end"/>
        </w:r>
      </w:hyperlink>
    </w:p>
    <w:p w14:paraId="7D23DE5D" w14:textId="77777777" w:rsidR="006B234E" w:rsidRDefault="003B3CBB" w:rsidP="00F5457A">
      <w:pPr>
        <w:pStyle w:val="TOC3"/>
        <w:tabs>
          <w:tab w:val="left" w:pos="1200"/>
        </w:tabs>
        <w:ind w:left="475" w:right="0"/>
        <w:rPr>
          <w:rFonts w:asciiTheme="minorHAnsi" w:eastAsiaTheme="minorEastAsia" w:hAnsiTheme="minorHAnsi" w:cstheme="minorBidi"/>
          <w:iCs w:val="0"/>
          <w:caps w:val="0"/>
          <w:noProof/>
          <w:sz w:val="22"/>
          <w:szCs w:val="22"/>
        </w:rPr>
      </w:pPr>
      <w:hyperlink w:anchor="_Toc479156326" w:history="1">
        <w:r w:rsidR="006B234E" w:rsidRPr="003F6D49">
          <w:rPr>
            <w:rStyle w:val="Hyperlink"/>
            <w:noProof/>
            <w14:scene3d>
              <w14:camera w14:prst="orthographicFront"/>
              <w14:lightRig w14:rig="threePt" w14:dir="t">
                <w14:rot w14:lat="0" w14:lon="0" w14:rev="0"/>
              </w14:lightRig>
            </w14:scene3d>
          </w:rPr>
          <w:t>3.3.7</w:t>
        </w:r>
        <w:r w:rsidR="006B234E">
          <w:rPr>
            <w:rFonts w:asciiTheme="minorHAnsi" w:eastAsiaTheme="minorEastAsia" w:hAnsiTheme="minorHAnsi" w:cstheme="minorBidi"/>
            <w:iCs w:val="0"/>
            <w:caps w:val="0"/>
            <w:noProof/>
            <w:sz w:val="22"/>
            <w:szCs w:val="22"/>
          </w:rPr>
          <w:tab/>
        </w:r>
        <w:r w:rsidR="006B234E" w:rsidRPr="003F6D49">
          <w:rPr>
            <w:rStyle w:val="Hyperlink"/>
            <w:noProof/>
          </w:rPr>
          <w:t>EVALUATION OF THE MCO’S QUALITY IMPROVEMENT PROJECTS (QIP)</w:t>
        </w:r>
        <w:r w:rsidR="006B234E">
          <w:rPr>
            <w:noProof/>
            <w:webHidden/>
          </w:rPr>
          <w:tab/>
        </w:r>
        <w:r w:rsidR="006B234E">
          <w:rPr>
            <w:noProof/>
            <w:webHidden/>
          </w:rPr>
          <w:fldChar w:fldCharType="begin"/>
        </w:r>
        <w:r w:rsidR="006B234E">
          <w:rPr>
            <w:noProof/>
            <w:webHidden/>
          </w:rPr>
          <w:instrText xml:space="preserve"> PAGEREF _Toc479156326 \h </w:instrText>
        </w:r>
        <w:r w:rsidR="006B234E">
          <w:rPr>
            <w:noProof/>
            <w:webHidden/>
          </w:rPr>
        </w:r>
        <w:r w:rsidR="006B234E">
          <w:rPr>
            <w:noProof/>
            <w:webHidden/>
          </w:rPr>
          <w:fldChar w:fldCharType="separate"/>
        </w:r>
        <w:r w:rsidR="00082405">
          <w:rPr>
            <w:noProof/>
            <w:webHidden/>
          </w:rPr>
          <w:t>32</w:t>
        </w:r>
        <w:r w:rsidR="006B234E">
          <w:rPr>
            <w:noProof/>
            <w:webHidden/>
          </w:rPr>
          <w:fldChar w:fldCharType="end"/>
        </w:r>
      </w:hyperlink>
    </w:p>
    <w:p w14:paraId="64168A39" w14:textId="77777777" w:rsidR="006B234E" w:rsidRDefault="003B3CBB" w:rsidP="00F5457A">
      <w:pPr>
        <w:pStyle w:val="TOC3"/>
        <w:tabs>
          <w:tab w:val="left" w:pos="1200"/>
        </w:tabs>
        <w:ind w:left="475" w:right="0"/>
        <w:rPr>
          <w:rFonts w:asciiTheme="minorHAnsi" w:eastAsiaTheme="minorEastAsia" w:hAnsiTheme="minorHAnsi" w:cstheme="minorBidi"/>
          <w:iCs w:val="0"/>
          <w:caps w:val="0"/>
          <w:noProof/>
          <w:sz w:val="22"/>
          <w:szCs w:val="22"/>
        </w:rPr>
      </w:pPr>
      <w:hyperlink w:anchor="_Toc479156327" w:history="1">
        <w:r w:rsidR="006B234E" w:rsidRPr="003F6D49">
          <w:rPr>
            <w:rStyle w:val="Hyperlink"/>
            <w:noProof/>
            <w14:scene3d>
              <w14:camera w14:prst="orthographicFront"/>
              <w14:lightRig w14:rig="threePt" w14:dir="t">
                <w14:rot w14:lat="0" w14:lon="0" w14:rev="0"/>
              </w14:lightRig>
            </w14:scene3d>
          </w:rPr>
          <w:t>3.3.8</w:t>
        </w:r>
        <w:r w:rsidR="006B234E">
          <w:rPr>
            <w:rFonts w:asciiTheme="minorHAnsi" w:eastAsiaTheme="minorEastAsia" w:hAnsiTheme="minorHAnsi" w:cstheme="minorBidi"/>
            <w:iCs w:val="0"/>
            <w:caps w:val="0"/>
            <w:noProof/>
            <w:sz w:val="22"/>
            <w:szCs w:val="22"/>
          </w:rPr>
          <w:tab/>
        </w:r>
        <w:r w:rsidR="006B234E" w:rsidRPr="003F6D49">
          <w:rPr>
            <w:rStyle w:val="Hyperlink"/>
            <w:noProof/>
          </w:rPr>
          <w:t>QUALITY TECHNICAL REPORT (QTR)</w:t>
        </w:r>
        <w:r w:rsidR="006B234E">
          <w:rPr>
            <w:noProof/>
            <w:webHidden/>
          </w:rPr>
          <w:tab/>
        </w:r>
        <w:r w:rsidR="006B234E">
          <w:rPr>
            <w:noProof/>
            <w:webHidden/>
          </w:rPr>
          <w:fldChar w:fldCharType="begin"/>
        </w:r>
        <w:r w:rsidR="006B234E">
          <w:rPr>
            <w:noProof/>
            <w:webHidden/>
          </w:rPr>
          <w:instrText xml:space="preserve"> PAGEREF _Toc479156327 \h </w:instrText>
        </w:r>
        <w:r w:rsidR="006B234E">
          <w:rPr>
            <w:noProof/>
            <w:webHidden/>
          </w:rPr>
        </w:r>
        <w:r w:rsidR="006B234E">
          <w:rPr>
            <w:noProof/>
            <w:webHidden/>
          </w:rPr>
          <w:fldChar w:fldCharType="separate"/>
        </w:r>
        <w:r w:rsidR="00082405">
          <w:rPr>
            <w:noProof/>
            <w:webHidden/>
          </w:rPr>
          <w:t>33</w:t>
        </w:r>
        <w:r w:rsidR="006B234E">
          <w:rPr>
            <w:noProof/>
            <w:webHidden/>
          </w:rPr>
          <w:fldChar w:fldCharType="end"/>
        </w:r>
      </w:hyperlink>
    </w:p>
    <w:p w14:paraId="4FC19109" w14:textId="77777777" w:rsidR="006B234E" w:rsidRDefault="003B3CBB" w:rsidP="00F5457A">
      <w:pPr>
        <w:pStyle w:val="TOC3"/>
        <w:tabs>
          <w:tab w:val="left" w:pos="1200"/>
        </w:tabs>
        <w:ind w:left="475" w:right="0"/>
        <w:rPr>
          <w:rFonts w:asciiTheme="minorHAnsi" w:eastAsiaTheme="minorEastAsia" w:hAnsiTheme="minorHAnsi" w:cstheme="minorBidi"/>
          <w:iCs w:val="0"/>
          <w:caps w:val="0"/>
          <w:noProof/>
          <w:sz w:val="22"/>
          <w:szCs w:val="22"/>
        </w:rPr>
      </w:pPr>
      <w:hyperlink w:anchor="_Toc479156328" w:history="1">
        <w:r w:rsidR="006B234E" w:rsidRPr="003F6D49">
          <w:rPr>
            <w:rStyle w:val="Hyperlink"/>
            <w:noProof/>
            <w14:scene3d>
              <w14:camera w14:prst="orthographicFront"/>
              <w14:lightRig w14:rig="threePt" w14:dir="t">
                <w14:rot w14:lat="0" w14:lon="0" w14:rev="0"/>
              </w14:lightRig>
            </w14:scene3d>
          </w:rPr>
          <w:t>3.3.9</w:t>
        </w:r>
        <w:r w:rsidR="006B234E">
          <w:rPr>
            <w:rFonts w:asciiTheme="minorHAnsi" w:eastAsiaTheme="minorEastAsia" w:hAnsiTheme="minorHAnsi" w:cstheme="minorBidi"/>
            <w:iCs w:val="0"/>
            <w:caps w:val="0"/>
            <w:noProof/>
            <w:sz w:val="22"/>
            <w:szCs w:val="22"/>
          </w:rPr>
          <w:tab/>
        </w:r>
        <w:r w:rsidR="006B234E" w:rsidRPr="003F6D49">
          <w:rPr>
            <w:rStyle w:val="Hyperlink"/>
            <w:noProof/>
          </w:rPr>
          <w:t>Focused Quality Studies</w:t>
        </w:r>
        <w:r w:rsidR="006B234E">
          <w:rPr>
            <w:noProof/>
            <w:webHidden/>
          </w:rPr>
          <w:tab/>
        </w:r>
        <w:r w:rsidR="006B234E">
          <w:rPr>
            <w:noProof/>
            <w:webHidden/>
          </w:rPr>
          <w:fldChar w:fldCharType="begin"/>
        </w:r>
        <w:r w:rsidR="006B234E">
          <w:rPr>
            <w:noProof/>
            <w:webHidden/>
          </w:rPr>
          <w:instrText xml:space="preserve"> PAGEREF _Toc479156328 \h </w:instrText>
        </w:r>
        <w:r w:rsidR="006B234E">
          <w:rPr>
            <w:noProof/>
            <w:webHidden/>
          </w:rPr>
        </w:r>
        <w:r w:rsidR="006B234E">
          <w:rPr>
            <w:noProof/>
            <w:webHidden/>
          </w:rPr>
          <w:fldChar w:fldCharType="separate"/>
        </w:r>
        <w:r w:rsidR="00082405">
          <w:rPr>
            <w:noProof/>
            <w:webHidden/>
          </w:rPr>
          <w:t>33</w:t>
        </w:r>
        <w:r w:rsidR="006B234E">
          <w:rPr>
            <w:noProof/>
            <w:webHidden/>
          </w:rPr>
          <w:fldChar w:fldCharType="end"/>
        </w:r>
      </w:hyperlink>
    </w:p>
    <w:p w14:paraId="4FE5E86D" w14:textId="77777777" w:rsidR="006B234E" w:rsidRDefault="003B3CBB" w:rsidP="00F5457A">
      <w:pPr>
        <w:pStyle w:val="TOC3"/>
        <w:tabs>
          <w:tab w:val="left" w:pos="1200"/>
        </w:tabs>
        <w:ind w:left="475" w:right="0"/>
        <w:rPr>
          <w:rFonts w:asciiTheme="minorHAnsi" w:eastAsiaTheme="minorEastAsia" w:hAnsiTheme="minorHAnsi" w:cstheme="minorBidi"/>
          <w:iCs w:val="0"/>
          <w:caps w:val="0"/>
          <w:noProof/>
          <w:sz w:val="22"/>
          <w:szCs w:val="22"/>
        </w:rPr>
      </w:pPr>
      <w:hyperlink w:anchor="_Toc479156329" w:history="1">
        <w:r w:rsidR="006B234E" w:rsidRPr="003F6D49">
          <w:rPr>
            <w:rStyle w:val="Hyperlink"/>
            <w:noProof/>
            <w14:scene3d>
              <w14:camera w14:prst="orthographicFront"/>
              <w14:lightRig w14:rig="threePt" w14:dir="t">
                <w14:rot w14:lat="0" w14:lon="0" w14:rev="0"/>
              </w14:lightRig>
            </w14:scene3d>
          </w:rPr>
          <w:t>3.3.10</w:t>
        </w:r>
        <w:r w:rsidR="006B234E">
          <w:rPr>
            <w:rFonts w:asciiTheme="minorHAnsi" w:eastAsiaTheme="minorEastAsia" w:hAnsiTheme="minorHAnsi" w:cstheme="minorBidi"/>
            <w:iCs w:val="0"/>
            <w:caps w:val="0"/>
            <w:noProof/>
            <w:sz w:val="22"/>
            <w:szCs w:val="22"/>
          </w:rPr>
          <w:tab/>
        </w:r>
        <w:r w:rsidR="006B234E" w:rsidRPr="003F6D49">
          <w:rPr>
            <w:rStyle w:val="Hyperlink"/>
            <w:noProof/>
          </w:rPr>
          <w:t>CARE MANAGEMENT</w:t>
        </w:r>
        <w:r w:rsidR="006B234E">
          <w:rPr>
            <w:noProof/>
            <w:webHidden/>
          </w:rPr>
          <w:tab/>
        </w:r>
        <w:r w:rsidR="006B234E">
          <w:rPr>
            <w:noProof/>
            <w:webHidden/>
          </w:rPr>
          <w:fldChar w:fldCharType="begin"/>
        </w:r>
        <w:r w:rsidR="006B234E">
          <w:rPr>
            <w:noProof/>
            <w:webHidden/>
          </w:rPr>
          <w:instrText xml:space="preserve"> PAGEREF _Toc479156329 \h </w:instrText>
        </w:r>
        <w:r w:rsidR="006B234E">
          <w:rPr>
            <w:noProof/>
            <w:webHidden/>
          </w:rPr>
        </w:r>
        <w:r w:rsidR="006B234E">
          <w:rPr>
            <w:noProof/>
            <w:webHidden/>
          </w:rPr>
          <w:fldChar w:fldCharType="separate"/>
        </w:r>
        <w:r w:rsidR="00082405">
          <w:rPr>
            <w:noProof/>
            <w:webHidden/>
          </w:rPr>
          <w:t>34</w:t>
        </w:r>
        <w:r w:rsidR="006B234E">
          <w:rPr>
            <w:noProof/>
            <w:webHidden/>
          </w:rPr>
          <w:fldChar w:fldCharType="end"/>
        </w:r>
      </w:hyperlink>
    </w:p>
    <w:p w14:paraId="4212757D" w14:textId="77777777" w:rsidR="006B234E" w:rsidRDefault="003B3CBB" w:rsidP="00F5457A">
      <w:pPr>
        <w:pStyle w:val="TOC3"/>
        <w:tabs>
          <w:tab w:val="left" w:pos="1200"/>
        </w:tabs>
        <w:ind w:left="475" w:right="0"/>
        <w:rPr>
          <w:rFonts w:asciiTheme="minorHAnsi" w:eastAsiaTheme="minorEastAsia" w:hAnsiTheme="minorHAnsi" w:cstheme="minorBidi"/>
          <w:iCs w:val="0"/>
          <w:caps w:val="0"/>
          <w:noProof/>
          <w:sz w:val="22"/>
          <w:szCs w:val="22"/>
        </w:rPr>
      </w:pPr>
      <w:hyperlink w:anchor="_Toc479156330" w:history="1">
        <w:r w:rsidR="006B234E" w:rsidRPr="003F6D49">
          <w:rPr>
            <w:rStyle w:val="Hyperlink"/>
            <w:noProof/>
            <w14:scene3d>
              <w14:camera w14:prst="orthographicFront"/>
              <w14:lightRig w14:rig="threePt" w14:dir="t">
                <w14:rot w14:lat="0" w14:lon="0" w14:rev="0"/>
              </w14:lightRig>
            </w14:scene3d>
          </w:rPr>
          <w:t>3.3.11</w:t>
        </w:r>
        <w:r w:rsidR="006B234E">
          <w:rPr>
            <w:rFonts w:asciiTheme="minorHAnsi" w:eastAsiaTheme="minorEastAsia" w:hAnsiTheme="minorHAnsi" w:cstheme="minorBidi"/>
            <w:iCs w:val="0"/>
            <w:caps w:val="0"/>
            <w:noProof/>
            <w:sz w:val="22"/>
            <w:szCs w:val="22"/>
          </w:rPr>
          <w:tab/>
        </w:r>
        <w:r w:rsidR="006B234E" w:rsidRPr="003F6D49">
          <w:rPr>
            <w:rStyle w:val="Hyperlink"/>
            <w:noProof/>
          </w:rPr>
          <w:t>MLTSS/Care Management</w:t>
        </w:r>
        <w:r w:rsidR="006B234E">
          <w:rPr>
            <w:noProof/>
            <w:webHidden/>
          </w:rPr>
          <w:tab/>
        </w:r>
        <w:r w:rsidR="006B234E">
          <w:rPr>
            <w:noProof/>
            <w:webHidden/>
          </w:rPr>
          <w:fldChar w:fldCharType="begin"/>
        </w:r>
        <w:r w:rsidR="006B234E">
          <w:rPr>
            <w:noProof/>
            <w:webHidden/>
          </w:rPr>
          <w:instrText xml:space="preserve"> PAGEREF _Toc479156330 \h </w:instrText>
        </w:r>
        <w:r w:rsidR="006B234E">
          <w:rPr>
            <w:noProof/>
            <w:webHidden/>
          </w:rPr>
        </w:r>
        <w:r w:rsidR="006B234E">
          <w:rPr>
            <w:noProof/>
            <w:webHidden/>
          </w:rPr>
          <w:fldChar w:fldCharType="separate"/>
        </w:r>
        <w:r w:rsidR="00082405">
          <w:rPr>
            <w:noProof/>
            <w:webHidden/>
          </w:rPr>
          <w:t>34</w:t>
        </w:r>
        <w:r w:rsidR="006B234E">
          <w:rPr>
            <w:noProof/>
            <w:webHidden/>
          </w:rPr>
          <w:fldChar w:fldCharType="end"/>
        </w:r>
      </w:hyperlink>
    </w:p>
    <w:p w14:paraId="593218B8" w14:textId="77777777" w:rsidR="006B234E" w:rsidRDefault="003B3CBB" w:rsidP="00F5457A">
      <w:pPr>
        <w:pStyle w:val="TOC3"/>
        <w:tabs>
          <w:tab w:val="left" w:pos="1200"/>
        </w:tabs>
        <w:ind w:left="475" w:right="0"/>
        <w:rPr>
          <w:rFonts w:asciiTheme="minorHAnsi" w:eastAsiaTheme="minorEastAsia" w:hAnsiTheme="minorHAnsi" w:cstheme="minorBidi"/>
          <w:iCs w:val="0"/>
          <w:caps w:val="0"/>
          <w:noProof/>
          <w:sz w:val="22"/>
          <w:szCs w:val="22"/>
        </w:rPr>
      </w:pPr>
      <w:hyperlink w:anchor="_Toc479156331" w:history="1">
        <w:r w:rsidR="006B234E" w:rsidRPr="003F6D49">
          <w:rPr>
            <w:rStyle w:val="Hyperlink"/>
            <w:noProof/>
            <w14:scene3d>
              <w14:camera w14:prst="orthographicFront"/>
              <w14:lightRig w14:rig="threePt" w14:dir="t">
                <w14:rot w14:lat="0" w14:lon="0" w14:rev="0"/>
              </w14:lightRig>
            </w14:scene3d>
          </w:rPr>
          <w:t>3.3.12</w:t>
        </w:r>
        <w:r w:rsidR="006B234E">
          <w:rPr>
            <w:rFonts w:asciiTheme="minorHAnsi" w:eastAsiaTheme="minorEastAsia" w:hAnsiTheme="minorHAnsi" w:cstheme="minorBidi"/>
            <w:iCs w:val="0"/>
            <w:caps w:val="0"/>
            <w:noProof/>
            <w:sz w:val="22"/>
            <w:szCs w:val="22"/>
          </w:rPr>
          <w:tab/>
        </w:r>
        <w:r w:rsidR="006B234E" w:rsidRPr="003F6D49">
          <w:rPr>
            <w:rStyle w:val="Hyperlink"/>
            <w:noProof/>
          </w:rPr>
          <w:t>INDIVIDUAL CASE REVIEWS/QUALITY OF CARE CONCERNS</w:t>
        </w:r>
        <w:r w:rsidR="006B234E">
          <w:rPr>
            <w:noProof/>
            <w:webHidden/>
          </w:rPr>
          <w:tab/>
        </w:r>
        <w:r w:rsidR="006B234E">
          <w:rPr>
            <w:noProof/>
            <w:webHidden/>
          </w:rPr>
          <w:fldChar w:fldCharType="begin"/>
        </w:r>
        <w:r w:rsidR="006B234E">
          <w:rPr>
            <w:noProof/>
            <w:webHidden/>
          </w:rPr>
          <w:instrText xml:space="preserve"> PAGEREF _Toc479156331 \h </w:instrText>
        </w:r>
        <w:r w:rsidR="006B234E">
          <w:rPr>
            <w:noProof/>
            <w:webHidden/>
          </w:rPr>
        </w:r>
        <w:r w:rsidR="006B234E">
          <w:rPr>
            <w:noProof/>
            <w:webHidden/>
          </w:rPr>
          <w:fldChar w:fldCharType="separate"/>
        </w:r>
        <w:r w:rsidR="00082405">
          <w:rPr>
            <w:noProof/>
            <w:webHidden/>
          </w:rPr>
          <w:t>35</w:t>
        </w:r>
        <w:r w:rsidR="006B234E">
          <w:rPr>
            <w:noProof/>
            <w:webHidden/>
          </w:rPr>
          <w:fldChar w:fldCharType="end"/>
        </w:r>
      </w:hyperlink>
    </w:p>
    <w:p w14:paraId="71EB42A7" w14:textId="77777777" w:rsidR="006B234E" w:rsidRDefault="003B3CBB" w:rsidP="00F5457A">
      <w:pPr>
        <w:pStyle w:val="TOC3"/>
        <w:tabs>
          <w:tab w:val="left" w:pos="1200"/>
        </w:tabs>
        <w:ind w:left="475" w:right="0"/>
        <w:rPr>
          <w:rFonts w:asciiTheme="minorHAnsi" w:eastAsiaTheme="minorEastAsia" w:hAnsiTheme="minorHAnsi" w:cstheme="minorBidi"/>
          <w:iCs w:val="0"/>
          <w:caps w:val="0"/>
          <w:noProof/>
          <w:sz w:val="22"/>
          <w:szCs w:val="22"/>
        </w:rPr>
      </w:pPr>
      <w:hyperlink w:anchor="_Toc479156332" w:history="1">
        <w:r w:rsidR="006B234E" w:rsidRPr="003F6D49">
          <w:rPr>
            <w:rStyle w:val="Hyperlink"/>
            <w:noProof/>
            <w14:scene3d>
              <w14:camera w14:prst="orthographicFront"/>
              <w14:lightRig w14:rig="threePt" w14:dir="t">
                <w14:rot w14:lat="0" w14:lon="0" w14:rev="0"/>
              </w14:lightRig>
            </w14:scene3d>
          </w:rPr>
          <w:t>3.3.13</w:t>
        </w:r>
        <w:r w:rsidR="006B234E">
          <w:rPr>
            <w:rFonts w:asciiTheme="minorHAnsi" w:eastAsiaTheme="minorEastAsia" w:hAnsiTheme="minorHAnsi" w:cstheme="minorBidi"/>
            <w:iCs w:val="0"/>
            <w:caps w:val="0"/>
            <w:noProof/>
            <w:sz w:val="22"/>
            <w:szCs w:val="22"/>
          </w:rPr>
          <w:tab/>
        </w:r>
        <w:r w:rsidR="006B234E" w:rsidRPr="003F6D49">
          <w:rPr>
            <w:rStyle w:val="Hyperlink"/>
            <w:noProof/>
          </w:rPr>
          <w:t>Validation of Encounter Data</w:t>
        </w:r>
        <w:r w:rsidR="006B234E">
          <w:rPr>
            <w:noProof/>
            <w:webHidden/>
          </w:rPr>
          <w:tab/>
        </w:r>
        <w:r w:rsidR="006B234E">
          <w:rPr>
            <w:noProof/>
            <w:webHidden/>
          </w:rPr>
          <w:fldChar w:fldCharType="begin"/>
        </w:r>
        <w:r w:rsidR="006B234E">
          <w:rPr>
            <w:noProof/>
            <w:webHidden/>
          </w:rPr>
          <w:instrText xml:space="preserve"> PAGEREF _Toc479156332 \h </w:instrText>
        </w:r>
        <w:r w:rsidR="006B234E">
          <w:rPr>
            <w:noProof/>
            <w:webHidden/>
          </w:rPr>
        </w:r>
        <w:r w:rsidR="006B234E">
          <w:rPr>
            <w:noProof/>
            <w:webHidden/>
          </w:rPr>
          <w:fldChar w:fldCharType="separate"/>
        </w:r>
        <w:r w:rsidR="00082405">
          <w:rPr>
            <w:noProof/>
            <w:webHidden/>
          </w:rPr>
          <w:t>35</w:t>
        </w:r>
        <w:r w:rsidR="006B234E">
          <w:rPr>
            <w:noProof/>
            <w:webHidden/>
          </w:rPr>
          <w:fldChar w:fldCharType="end"/>
        </w:r>
      </w:hyperlink>
    </w:p>
    <w:p w14:paraId="6968EB83" w14:textId="77777777" w:rsidR="006B234E" w:rsidRDefault="003B3CBB" w:rsidP="00F5457A">
      <w:pPr>
        <w:pStyle w:val="TOC3"/>
        <w:tabs>
          <w:tab w:val="left" w:pos="1200"/>
        </w:tabs>
        <w:ind w:left="475" w:right="0"/>
        <w:rPr>
          <w:rFonts w:asciiTheme="minorHAnsi" w:eastAsiaTheme="minorEastAsia" w:hAnsiTheme="minorHAnsi" w:cstheme="minorBidi"/>
          <w:iCs w:val="0"/>
          <w:caps w:val="0"/>
          <w:noProof/>
          <w:sz w:val="22"/>
          <w:szCs w:val="22"/>
        </w:rPr>
      </w:pPr>
      <w:hyperlink w:anchor="_Toc479156333" w:history="1">
        <w:r w:rsidR="006B234E" w:rsidRPr="003F6D49">
          <w:rPr>
            <w:rStyle w:val="Hyperlink"/>
            <w:noProof/>
            <w14:scene3d>
              <w14:camera w14:prst="orthographicFront"/>
              <w14:lightRig w14:rig="threePt" w14:dir="t">
                <w14:rot w14:lat="0" w14:lon="0" w14:rev="0"/>
              </w14:lightRig>
            </w14:scene3d>
          </w:rPr>
          <w:t>3.3.14</w:t>
        </w:r>
        <w:r w:rsidR="006B234E">
          <w:rPr>
            <w:rFonts w:asciiTheme="minorHAnsi" w:eastAsiaTheme="minorEastAsia" w:hAnsiTheme="minorHAnsi" w:cstheme="minorBidi"/>
            <w:iCs w:val="0"/>
            <w:caps w:val="0"/>
            <w:noProof/>
            <w:sz w:val="22"/>
            <w:szCs w:val="22"/>
          </w:rPr>
          <w:tab/>
        </w:r>
        <w:r w:rsidR="006B234E" w:rsidRPr="003F6D49">
          <w:rPr>
            <w:rStyle w:val="Hyperlink"/>
            <w:noProof/>
          </w:rPr>
          <w:t>CUSTOMER ASSESSMENT OF HEALTH PLANS SURVEY (CAHPS)</w:t>
        </w:r>
        <w:r w:rsidR="006B234E">
          <w:rPr>
            <w:noProof/>
            <w:webHidden/>
          </w:rPr>
          <w:tab/>
        </w:r>
        <w:r w:rsidR="006B234E">
          <w:rPr>
            <w:noProof/>
            <w:webHidden/>
          </w:rPr>
          <w:fldChar w:fldCharType="begin"/>
        </w:r>
        <w:r w:rsidR="006B234E">
          <w:rPr>
            <w:noProof/>
            <w:webHidden/>
          </w:rPr>
          <w:instrText xml:space="preserve"> PAGEREF _Toc479156333 \h </w:instrText>
        </w:r>
        <w:r w:rsidR="006B234E">
          <w:rPr>
            <w:noProof/>
            <w:webHidden/>
          </w:rPr>
        </w:r>
        <w:r w:rsidR="006B234E">
          <w:rPr>
            <w:noProof/>
            <w:webHidden/>
          </w:rPr>
          <w:fldChar w:fldCharType="separate"/>
        </w:r>
        <w:r w:rsidR="00082405">
          <w:rPr>
            <w:noProof/>
            <w:webHidden/>
          </w:rPr>
          <w:t>35</w:t>
        </w:r>
        <w:r w:rsidR="006B234E">
          <w:rPr>
            <w:noProof/>
            <w:webHidden/>
          </w:rPr>
          <w:fldChar w:fldCharType="end"/>
        </w:r>
      </w:hyperlink>
    </w:p>
    <w:p w14:paraId="792001B0" w14:textId="77777777" w:rsidR="006B234E" w:rsidRDefault="003B3CBB" w:rsidP="00F5457A">
      <w:pPr>
        <w:pStyle w:val="TOC3"/>
        <w:tabs>
          <w:tab w:val="left" w:pos="1200"/>
        </w:tabs>
        <w:ind w:left="475" w:right="0"/>
        <w:rPr>
          <w:rFonts w:asciiTheme="minorHAnsi" w:eastAsiaTheme="minorEastAsia" w:hAnsiTheme="minorHAnsi" w:cstheme="minorBidi"/>
          <w:iCs w:val="0"/>
          <w:caps w:val="0"/>
          <w:noProof/>
          <w:sz w:val="22"/>
          <w:szCs w:val="22"/>
        </w:rPr>
      </w:pPr>
      <w:hyperlink w:anchor="_Toc479156334" w:history="1">
        <w:r w:rsidR="006B234E" w:rsidRPr="003F6D49">
          <w:rPr>
            <w:rStyle w:val="Hyperlink"/>
            <w:noProof/>
            <w14:scene3d>
              <w14:camera w14:prst="orthographicFront"/>
              <w14:lightRig w14:rig="threePt" w14:dir="t">
                <w14:rot w14:lat="0" w14:lon="0" w14:rev="0"/>
              </w14:lightRig>
            </w14:scene3d>
          </w:rPr>
          <w:t>3.3.15</w:t>
        </w:r>
        <w:r w:rsidR="006B234E">
          <w:rPr>
            <w:rFonts w:asciiTheme="minorHAnsi" w:eastAsiaTheme="minorEastAsia" w:hAnsiTheme="minorHAnsi" w:cstheme="minorBidi"/>
            <w:iCs w:val="0"/>
            <w:caps w:val="0"/>
            <w:noProof/>
            <w:sz w:val="22"/>
            <w:szCs w:val="22"/>
          </w:rPr>
          <w:tab/>
        </w:r>
        <w:r w:rsidR="006B234E" w:rsidRPr="003F6D49">
          <w:rPr>
            <w:rStyle w:val="Hyperlink"/>
            <w:noProof/>
          </w:rPr>
          <w:t>Validation of Network Adequacy</w:t>
        </w:r>
        <w:r w:rsidR="006B234E">
          <w:rPr>
            <w:noProof/>
            <w:webHidden/>
          </w:rPr>
          <w:tab/>
        </w:r>
        <w:r w:rsidR="006B234E">
          <w:rPr>
            <w:noProof/>
            <w:webHidden/>
          </w:rPr>
          <w:fldChar w:fldCharType="begin"/>
        </w:r>
        <w:r w:rsidR="006B234E">
          <w:rPr>
            <w:noProof/>
            <w:webHidden/>
          </w:rPr>
          <w:instrText xml:space="preserve"> PAGEREF _Toc479156334 \h </w:instrText>
        </w:r>
        <w:r w:rsidR="006B234E">
          <w:rPr>
            <w:noProof/>
            <w:webHidden/>
          </w:rPr>
        </w:r>
        <w:r w:rsidR="006B234E">
          <w:rPr>
            <w:noProof/>
            <w:webHidden/>
          </w:rPr>
          <w:fldChar w:fldCharType="separate"/>
        </w:r>
        <w:r w:rsidR="00082405">
          <w:rPr>
            <w:noProof/>
            <w:webHidden/>
          </w:rPr>
          <w:t>36</w:t>
        </w:r>
        <w:r w:rsidR="006B234E">
          <w:rPr>
            <w:noProof/>
            <w:webHidden/>
          </w:rPr>
          <w:fldChar w:fldCharType="end"/>
        </w:r>
      </w:hyperlink>
    </w:p>
    <w:p w14:paraId="5BEDBBDD" w14:textId="77777777" w:rsidR="006B234E" w:rsidRDefault="003B3CBB">
      <w:pPr>
        <w:pStyle w:val="TOC2"/>
        <w:tabs>
          <w:tab w:val="left" w:pos="720"/>
        </w:tabs>
        <w:rPr>
          <w:rFonts w:asciiTheme="minorHAnsi" w:eastAsiaTheme="minorEastAsia" w:hAnsiTheme="minorHAnsi" w:cstheme="minorBidi"/>
          <w:caps w:val="0"/>
          <w:noProof/>
          <w:sz w:val="22"/>
          <w:szCs w:val="22"/>
        </w:rPr>
      </w:pPr>
      <w:hyperlink w:anchor="_Toc479156335" w:history="1">
        <w:r w:rsidR="006B234E" w:rsidRPr="003F6D49">
          <w:rPr>
            <w:rStyle w:val="Hyperlink"/>
            <w:noProof/>
            <w14:scene3d>
              <w14:camera w14:prst="orthographicFront"/>
              <w14:lightRig w14:rig="threePt" w14:dir="t">
                <w14:rot w14:lat="0" w14:lon="0" w14:rev="0"/>
              </w14:lightRig>
            </w14:scene3d>
          </w:rPr>
          <w:t>3.4</w:t>
        </w:r>
        <w:r w:rsidR="006B234E">
          <w:rPr>
            <w:rFonts w:asciiTheme="minorHAnsi" w:eastAsiaTheme="minorEastAsia" w:hAnsiTheme="minorHAnsi" w:cstheme="minorBidi"/>
            <w:caps w:val="0"/>
            <w:noProof/>
            <w:sz w:val="22"/>
            <w:szCs w:val="22"/>
          </w:rPr>
          <w:tab/>
        </w:r>
        <w:r w:rsidR="006B234E" w:rsidRPr="003F6D49">
          <w:rPr>
            <w:rStyle w:val="Hyperlink"/>
            <w:noProof/>
          </w:rPr>
          <w:t>SECURITY CLEARANCE</w:t>
        </w:r>
        <w:r w:rsidR="006B234E">
          <w:rPr>
            <w:noProof/>
            <w:webHidden/>
          </w:rPr>
          <w:tab/>
        </w:r>
        <w:r w:rsidR="006B234E">
          <w:rPr>
            <w:noProof/>
            <w:webHidden/>
          </w:rPr>
          <w:fldChar w:fldCharType="begin"/>
        </w:r>
        <w:r w:rsidR="006B234E">
          <w:rPr>
            <w:noProof/>
            <w:webHidden/>
          </w:rPr>
          <w:instrText xml:space="preserve"> PAGEREF _Toc479156335 \h </w:instrText>
        </w:r>
        <w:r w:rsidR="006B234E">
          <w:rPr>
            <w:noProof/>
            <w:webHidden/>
          </w:rPr>
        </w:r>
        <w:r w:rsidR="006B234E">
          <w:rPr>
            <w:noProof/>
            <w:webHidden/>
          </w:rPr>
          <w:fldChar w:fldCharType="separate"/>
        </w:r>
        <w:r w:rsidR="00082405">
          <w:rPr>
            <w:noProof/>
            <w:webHidden/>
          </w:rPr>
          <w:t>36</w:t>
        </w:r>
        <w:r w:rsidR="006B234E">
          <w:rPr>
            <w:noProof/>
            <w:webHidden/>
          </w:rPr>
          <w:fldChar w:fldCharType="end"/>
        </w:r>
      </w:hyperlink>
    </w:p>
    <w:p w14:paraId="4A4D0219" w14:textId="77777777" w:rsidR="006B234E" w:rsidRDefault="003B3CBB">
      <w:pPr>
        <w:pStyle w:val="TOC2"/>
        <w:tabs>
          <w:tab w:val="left" w:pos="720"/>
        </w:tabs>
        <w:rPr>
          <w:rFonts w:asciiTheme="minorHAnsi" w:eastAsiaTheme="minorEastAsia" w:hAnsiTheme="minorHAnsi" w:cstheme="minorBidi"/>
          <w:caps w:val="0"/>
          <w:noProof/>
          <w:sz w:val="22"/>
          <w:szCs w:val="22"/>
        </w:rPr>
      </w:pPr>
      <w:hyperlink w:anchor="_Toc479156336" w:history="1">
        <w:r w:rsidR="006B234E" w:rsidRPr="003F6D49">
          <w:rPr>
            <w:rStyle w:val="Hyperlink"/>
            <w:noProof/>
            <w14:scene3d>
              <w14:camera w14:prst="orthographicFront"/>
              <w14:lightRig w14:rig="threePt" w14:dir="t">
                <w14:rot w14:lat="0" w14:lon="0" w14:rev="0"/>
              </w14:lightRig>
            </w14:scene3d>
          </w:rPr>
          <w:t>3.5</w:t>
        </w:r>
        <w:r w:rsidR="006B234E">
          <w:rPr>
            <w:rFonts w:asciiTheme="minorHAnsi" w:eastAsiaTheme="minorEastAsia" w:hAnsiTheme="minorHAnsi" w:cstheme="minorBidi"/>
            <w:caps w:val="0"/>
            <w:noProof/>
            <w:sz w:val="22"/>
            <w:szCs w:val="22"/>
          </w:rPr>
          <w:tab/>
        </w:r>
        <w:r w:rsidR="006B234E" w:rsidRPr="003F6D49">
          <w:rPr>
            <w:rStyle w:val="Hyperlink"/>
            <w:noProof/>
          </w:rPr>
          <w:t>HIPAA</w:t>
        </w:r>
        <w:r w:rsidR="006B234E">
          <w:rPr>
            <w:noProof/>
            <w:webHidden/>
          </w:rPr>
          <w:tab/>
        </w:r>
        <w:r w:rsidR="006B234E">
          <w:rPr>
            <w:noProof/>
            <w:webHidden/>
          </w:rPr>
          <w:fldChar w:fldCharType="begin"/>
        </w:r>
        <w:r w:rsidR="006B234E">
          <w:rPr>
            <w:noProof/>
            <w:webHidden/>
          </w:rPr>
          <w:instrText xml:space="preserve"> PAGEREF _Toc479156336 \h </w:instrText>
        </w:r>
        <w:r w:rsidR="006B234E">
          <w:rPr>
            <w:noProof/>
            <w:webHidden/>
          </w:rPr>
        </w:r>
        <w:r w:rsidR="006B234E">
          <w:rPr>
            <w:noProof/>
            <w:webHidden/>
          </w:rPr>
          <w:fldChar w:fldCharType="separate"/>
        </w:r>
        <w:r w:rsidR="00082405">
          <w:rPr>
            <w:noProof/>
            <w:webHidden/>
          </w:rPr>
          <w:t>37</w:t>
        </w:r>
        <w:r w:rsidR="006B234E">
          <w:rPr>
            <w:noProof/>
            <w:webHidden/>
          </w:rPr>
          <w:fldChar w:fldCharType="end"/>
        </w:r>
      </w:hyperlink>
    </w:p>
    <w:p w14:paraId="075659BE" w14:textId="77777777" w:rsidR="006B234E" w:rsidRDefault="003B3CBB">
      <w:pPr>
        <w:pStyle w:val="TOC2"/>
        <w:tabs>
          <w:tab w:val="left" w:pos="720"/>
        </w:tabs>
        <w:rPr>
          <w:rFonts w:asciiTheme="minorHAnsi" w:eastAsiaTheme="minorEastAsia" w:hAnsiTheme="minorHAnsi" w:cstheme="minorBidi"/>
          <w:caps w:val="0"/>
          <w:noProof/>
          <w:sz w:val="22"/>
          <w:szCs w:val="22"/>
        </w:rPr>
      </w:pPr>
      <w:hyperlink w:anchor="_Toc479156337" w:history="1">
        <w:r w:rsidR="006B234E" w:rsidRPr="003F6D49">
          <w:rPr>
            <w:rStyle w:val="Hyperlink"/>
            <w:noProof/>
            <w14:scene3d>
              <w14:camera w14:prst="orthographicFront"/>
              <w14:lightRig w14:rig="threePt" w14:dir="t">
                <w14:rot w14:lat="0" w14:lon="0" w14:rev="0"/>
              </w14:lightRig>
            </w14:scene3d>
          </w:rPr>
          <w:t>3.6</w:t>
        </w:r>
        <w:r w:rsidR="006B234E">
          <w:rPr>
            <w:rFonts w:asciiTheme="minorHAnsi" w:eastAsiaTheme="minorEastAsia" w:hAnsiTheme="minorHAnsi" w:cstheme="minorBidi"/>
            <w:caps w:val="0"/>
            <w:noProof/>
            <w:sz w:val="22"/>
            <w:szCs w:val="22"/>
          </w:rPr>
          <w:tab/>
        </w:r>
        <w:r w:rsidR="006B234E" w:rsidRPr="003F6D49">
          <w:rPr>
            <w:rStyle w:val="Hyperlink"/>
            <w:noProof/>
          </w:rPr>
          <w:t>Assessments/Plans</w:t>
        </w:r>
        <w:r w:rsidR="006B234E">
          <w:rPr>
            <w:noProof/>
            <w:webHidden/>
          </w:rPr>
          <w:tab/>
        </w:r>
        <w:r w:rsidR="006B234E">
          <w:rPr>
            <w:noProof/>
            <w:webHidden/>
          </w:rPr>
          <w:fldChar w:fldCharType="begin"/>
        </w:r>
        <w:r w:rsidR="006B234E">
          <w:rPr>
            <w:noProof/>
            <w:webHidden/>
          </w:rPr>
          <w:instrText xml:space="preserve"> PAGEREF _Toc479156337 \h </w:instrText>
        </w:r>
        <w:r w:rsidR="006B234E">
          <w:rPr>
            <w:noProof/>
            <w:webHidden/>
          </w:rPr>
        </w:r>
        <w:r w:rsidR="006B234E">
          <w:rPr>
            <w:noProof/>
            <w:webHidden/>
          </w:rPr>
          <w:fldChar w:fldCharType="separate"/>
        </w:r>
        <w:r w:rsidR="00082405">
          <w:rPr>
            <w:noProof/>
            <w:webHidden/>
          </w:rPr>
          <w:t>38</w:t>
        </w:r>
        <w:r w:rsidR="006B234E">
          <w:rPr>
            <w:noProof/>
            <w:webHidden/>
          </w:rPr>
          <w:fldChar w:fldCharType="end"/>
        </w:r>
      </w:hyperlink>
    </w:p>
    <w:p w14:paraId="16BD8DA4" w14:textId="77777777" w:rsidR="006B234E" w:rsidRDefault="003B3CBB">
      <w:pPr>
        <w:pStyle w:val="TOC2"/>
        <w:tabs>
          <w:tab w:val="left" w:pos="720"/>
        </w:tabs>
        <w:rPr>
          <w:rFonts w:asciiTheme="minorHAnsi" w:eastAsiaTheme="minorEastAsia" w:hAnsiTheme="minorHAnsi" w:cstheme="minorBidi"/>
          <w:caps w:val="0"/>
          <w:noProof/>
          <w:sz w:val="22"/>
          <w:szCs w:val="22"/>
        </w:rPr>
      </w:pPr>
      <w:hyperlink w:anchor="_Toc479156338" w:history="1">
        <w:r w:rsidR="006B234E" w:rsidRPr="003F6D49">
          <w:rPr>
            <w:rStyle w:val="Hyperlink"/>
            <w:noProof/>
            <w14:scene3d>
              <w14:camera w14:prst="orthographicFront"/>
              <w14:lightRig w14:rig="threePt" w14:dir="t">
                <w14:rot w14:lat="0" w14:lon="0" w14:rev="0"/>
              </w14:lightRig>
            </w14:scene3d>
          </w:rPr>
          <w:t>3.7</w:t>
        </w:r>
        <w:r w:rsidR="006B234E">
          <w:rPr>
            <w:rFonts w:asciiTheme="minorHAnsi" w:eastAsiaTheme="minorEastAsia" w:hAnsiTheme="minorHAnsi" w:cstheme="minorBidi"/>
            <w:caps w:val="0"/>
            <w:noProof/>
            <w:sz w:val="22"/>
            <w:szCs w:val="22"/>
          </w:rPr>
          <w:tab/>
        </w:r>
        <w:r w:rsidR="006B234E" w:rsidRPr="003F6D49">
          <w:rPr>
            <w:rStyle w:val="Hyperlink"/>
            <w:noProof/>
          </w:rPr>
          <w:t>TECHNICAL ENVIRONMENT</w:t>
        </w:r>
        <w:r w:rsidR="006B234E">
          <w:rPr>
            <w:noProof/>
            <w:webHidden/>
          </w:rPr>
          <w:tab/>
        </w:r>
        <w:r w:rsidR="006B234E">
          <w:rPr>
            <w:noProof/>
            <w:webHidden/>
          </w:rPr>
          <w:fldChar w:fldCharType="begin"/>
        </w:r>
        <w:r w:rsidR="006B234E">
          <w:rPr>
            <w:noProof/>
            <w:webHidden/>
          </w:rPr>
          <w:instrText xml:space="preserve"> PAGEREF _Toc479156338 \h </w:instrText>
        </w:r>
        <w:r w:rsidR="006B234E">
          <w:rPr>
            <w:noProof/>
            <w:webHidden/>
          </w:rPr>
        </w:r>
        <w:r w:rsidR="006B234E">
          <w:rPr>
            <w:noProof/>
            <w:webHidden/>
          </w:rPr>
          <w:fldChar w:fldCharType="separate"/>
        </w:r>
        <w:r w:rsidR="00082405">
          <w:rPr>
            <w:noProof/>
            <w:webHidden/>
          </w:rPr>
          <w:t>41</w:t>
        </w:r>
        <w:r w:rsidR="006B234E">
          <w:rPr>
            <w:noProof/>
            <w:webHidden/>
          </w:rPr>
          <w:fldChar w:fldCharType="end"/>
        </w:r>
      </w:hyperlink>
    </w:p>
    <w:p w14:paraId="00EF883A" w14:textId="77777777" w:rsidR="006B234E" w:rsidRDefault="003B3CBB" w:rsidP="00F5457A">
      <w:pPr>
        <w:pStyle w:val="TOC3"/>
        <w:tabs>
          <w:tab w:val="left" w:pos="1200"/>
        </w:tabs>
        <w:ind w:left="475" w:right="0"/>
        <w:rPr>
          <w:rFonts w:asciiTheme="minorHAnsi" w:eastAsiaTheme="minorEastAsia" w:hAnsiTheme="minorHAnsi" w:cstheme="minorBidi"/>
          <w:iCs w:val="0"/>
          <w:caps w:val="0"/>
          <w:noProof/>
          <w:sz w:val="22"/>
          <w:szCs w:val="22"/>
        </w:rPr>
      </w:pPr>
      <w:hyperlink w:anchor="_Toc479156339" w:history="1">
        <w:r w:rsidR="006B234E" w:rsidRPr="003F6D49">
          <w:rPr>
            <w:rStyle w:val="Hyperlink"/>
            <w:noProof/>
            <w14:scene3d>
              <w14:camera w14:prst="orthographicFront"/>
              <w14:lightRig w14:rig="threePt" w14:dir="t">
                <w14:rot w14:lat="0" w14:lon="0" w14:rev="0"/>
              </w14:lightRig>
            </w14:scene3d>
          </w:rPr>
          <w:t>3.7.1</w:t>
        </w:r>
        <w:r w:rsidR="006B234E">
          <w:rPr>
            <w:rFonts w:asciiTheme="minorHAnsi" w:eastAsiaTheme="minorEastAsia" w:hAnsiTheme="minorHAnsi" w:cstheme="minorBidi"/>
            <w:iCs w:val="0"/>
            <w:caps w:val="0"/>
            <w:noProof/>
            <w:sz w:val="22"/>
            <w:szCs w:val="22"/>
          </w:rPr>
          <w:tab/>
        </w:r>
        <w:r w:rsidR="006B234E" w:rsidRPr="003F6D49">
          <w:rPr>
            <w:rStyle w:val="Hyperlink"/>
            <w:noProof/>
          </w:rPr>
          <w:t>State Technology Requirements and Standards</w:t>
        </w:r>
        <w:r w:rsidR="006B234E">
          <w:rPr>
            <w:noProof/>
            <w:webHidden/>
          </w:rPr>
          <w:tab/>
        </w:r>
        <w:r w:rsidR="006B234E">
          <w:rPr>
            <w:noProof/>
            <w:webHidden/>
          </w:rPr>
          <w:fldChar w:fldCharType="begin"/>
        </w:r>
        <w:r w:rsidR="006B234E">
          <w:rPr>
            <w:noProof/>
            <w:webHidden/>
          </w:rPr>
          <w:instrText xml:space="preserve"> PAGEREF _Toc479156339 \h </w:instrText>
        </w:r>
        <w:r w:rsidR="006B234E">
          <w:rPr>
            <w:noProof/>
            <w:webHidden/>
          </w:rPr>
        </w:r>
        <w:r w:rsidR="006B234E">
          <w:rPr>
            <w:noProof/>
            <w:webHidden/>
          </w:rPr>
          <w:fldChar w:fldCharType="separate"/>
        </w:r>
        <w:r w:rsidR="00082405">
          <w:rPr>
            <w:noProof/>
            <w:webHidden/>
          </w:rPr>
          <w:t>41</w:t>
        </w:r>
        <w:r w:rsidR="006B234E">
          <w:rPr>
            <w:noProof/>
            <w:webHidden/>
          </w:rPr>
          <w:fldChar w:fldCharType="end"/>
        </w:r>
      </w:hyperlink>
    </w:p>
    <w:p w14:paraId="0049BCAA" w14:textId="77777777" w:rsidR="006B234E" w:rsidRDefault="003B3CBB" w:rsidP="00F5457A">
      <w:pPr>
        <w:pStyle w:val="TOC3"/>
        <w:tabs>
          <w:tab w:val="left" w:pos="1200"/>
        </w:tabs>
        <w:ind w:left="475" w:right="0"/>
        <w:rPr>
          <w:rFonts w:asciiTheme="minorHAnsi" w:eastAsiaTheme="minorEastAsia" w:hAnsiTheme="minorHAnsi" w:cstheme="minorBidi"/>
          <w:iCs w:val="0"/>
          <w:caps w:val="0"/>
          <w:noProof/>
          <w:sz w:val="22"/>
          <w:szCs w:val="22"/>
        </w:rPr>
      </w:pPr>
      <w:hyperlink w:anchor="_Toc479156340" w:history="1">
        <w:r w:rsidR="006B234E" w:rsidRPr="003F6D49">
          <w:rPr>
            <w:rStyle w:val="Hyperlink"/>
            <w:noProof/>
            <w14:scene3d>
              <w14:camera w14:prst="orthographicFront"/>
              <w14:lightRig w14:rig="threePt" w14:dir="t">
                <w14:rot w14:lat="0" w14:lon="0" w14:rev="0"/>
              </w14:lightRig>
            </w14:scene3d>
          </w:rPr>
          <w:t>3.7.2</w:t>
        </w:r>
        <w:r w:rsidR="006B234E">
          <w:rPr>
            <w:rFonts w:asciiTheme="minorHAnsi" w:eastAsiaTheme="minorEastAsia" w:hAnsiTheme="minorHAnsi" w:cstheme="minorBidi"/>
            <w:iCs w:val="0"/>
            <w:caps w:val="0"/>
            <w:noProof/>
            <w:sz w:val="22"/>
            <w:szCs w:val="22"/>
          </w:rPr>
          <w:tab/>
        </w:r>
        <w:r w:rsidR="006B234E" w:rsidRPr="003F6D49">
          <w:rPr>
            <w:rStyle w:val="Hyperlink"/>
            <w:noProof/>
          </w:rPr>
          <w:t>System Design</w:t>
        </w:r>
        <w:r w:rsidR="006B234E">
          <w:rPr>
            <w:noProof/>
            <w:webHidden/>
          </w:rPr>
          <w:tab/>
        </w:r>
        <w:r w:rsidR="006B234E">
          <w:rPr>
            <w:noProof/>
            <w:webHidden/>
          </w:rPr>
          <w:fldChar w:fldCharType="begin"/>
        </w:r>
        <w:r w:rsidR="006B234E">
          <w:rPr>
            <w:noProof/>
            <w:webHidden/>
          </w:rPr>
          <w:instrText xml:space="preserve"> PAGEREF _Toc479156340 \h </w:instrText>
        </w:r>
        <w:r w:rsidR="006B234E">
          <w:rPr>
            <w:noProof/>
            <w:webHidden/>
          </w:rPr>
        </w:r>
        <w:r w:rsidR="006B234E">
          <w:rPr>
            <w:noProof/>
            <w:webHidden/>
          </w:rPr>
          <w:fldChar w:fldCharType="separate"/>
        </w:r>
        <w:r w:rsidR="00082405">
          <w:rPr>
            <w:noProof/>
            <w:webHidden/>
          </w:rPr>
          <w:t>42</w:t>
        </w:r>
        <w:r w:rsidR="006B234E">
          <w:rPr>
            <w:noProof/>
            <w:webHidden/>
          </w:rPr>
          <w:fldChar w:fldCharType="end"/>
        </w:r>
      </w:hyperlink>
    </w:p>
    <w:p w14:paraId="27D783F4" w14:textId="77777777" w:rsidR="006B234E" w:rsidRDefault="003B3CBB" w:rsidP="00F5457A">
      <w:pPr>
        <w:pStyle w:val="TOC3"/>
        <w:tabs>
          <w:tab w:val="left" w:pos="1200"/>
        </w:tabs>
        <w:ind w:left="475" w:right="0"/>
        <w:rPr>
          <w:rFonts w:asciiTheme="minorHAnsi" w:eastAsiaTheme="minorEastAsia" w:hAnsiTheme="minorHAnsi" w:cstheme="minorBidi"/>
          <w:iCs w:val="0"/>
          <w:caps w:val="0"/>
          <w:noProof/>
          <w:sz w:val="22"/>
          <w:szCs w:val="22"/>
        </w:rPr>
      </w:pPr>
      <w:hyperlink w:anchor="_Toc479156341" w:history="1">
        <w:r w:rsidR="006B234E" w:rsidRPr="003F6D49">
          <w:rPr>
            <w:rStyle w:val="Hyperlink"/>
            <w:noProof/>
            <w14:scene3d>
              <w14:camera w14:prst="orthographicFront"/>
              <w14:lightRig w14:rig="threePt" w14:dir="t">
                <w14:rot w14:lat="0" w14:lon="0" w14:rev="0"/>
              </w14:lightRig>
            </w14:scene3d>
          </w:rPr>
          <w:t>3.7.3</w:t>
        </w:r>
        <w:r w:rsidR="006B234E">
          <w:rPr>
            <w:rFonts w:asciiTheme="minorHAnsi" w:eastAsiaTheme="minorEastAsia" w:hAnsiTheme="minorHAnsi" w:cstheme="minorBidi"/>
            <w:iCs w:val="0"/>
            <w:caps w:val="0"/>
            <w:noProof/>
            <w:sz w:val="22"/>
            <w:szCs w:val="22"/>
          </w:rPr>
          <w:tab/>
        </w:r>
        <w:r w:rsidR="006B234E" w:rsidRPr="003F6D49">
          <w:rPr>
            <w:rStyle w:val="Hyperlink"/>
            <w:noProof/>
          </w:rPr>
          <w:t>Hosting and Backup Services</w:t>
        </w:r>
        <w:r w:rsidR="006B234E">
          <w:rPr>
            <w:noProof/>
            <w:webHidden/>
          </w:rPr>
          <w:tab/>
        </w:r>
        <w:r w:rsidR="006B234E">
          <w:rPr>
            <w:noProof/>
            <w:webHidden/>
          </w:rPr>
          <w:fldChar w:fldCharType="begin"/>
        </w:r>
        <w:r w:rsidR="006B234E">
          <w:rPr>
            <w:noProof/>
            <w:webHidden/>
          </w:rPr>
          <w:instrText xml:space="preserve"> PAGEREF _Toc479156341 \h </w:instrText>
        </w:r>
        <w:r w:rsidR="006B234E">
          <w:rPr>
            <w:noProof/>
            <w:webHidden/>
          </w:rPr>
        </w:r>
        <w:r w:rsidR="006B234E">
          <w:rPr>
            <w:noProof/>
            <w:webHidden/>
          </w:rPr>
          <w:fldChar w:fldCharType="separate"/>
        </w:r>
        <w:r w:rsidR="00082405">
          <w:rPr>
            <w:noProof/>
            <w:webHidden/>
          </w:rPr>
          <w:t>42</w:t>
        </w:r>
        <w:r w:rsidR="006B234E">
          <w:rPr>
            <w:noProof/>
            <w:webHidden/>
          </w:rPr>
          <w:fldChar w:fldCharType="end"/>
        </w:r>
      </w:hyperlink>
    </w:p>
    <w:p w14:paraId="11EDDD7A" w14:textId="77777777" w:rsidR="006B234E" w:rsidRDefault="003B3CBB" w:rsidP="00F5457A">
      <w:pPr>
        <w:pStyle w:val="TOC3"/>
        <w:tabs>
          <w:tab w:val="left" w:pos="1200"/>
        </w:tabs>
        <w:ind w:left="475" w:right="0"/>
        <w:rPr>
          <w:rFonts w:asciiTheme="minorHAnsi" w:eastAsiaTheme="minorEastAsia" w:hAnsiTheme="minorHAnsi" w:cstheme="minorBidi"/>
          <w:iCs w:val="0"/>
          <w:caps w:val="0"/>
          <w:noProof/>
          <w:sz w:val="22"/>
          <w:szCs w:val="22"/>
        </w:rPr>
      </w:pPr>
      <w:hyperlink w:anchor="_Toc479156342" w:history="1">
        <w:r w:rsidR="006B234E" w:rsidRPr="003F6D49">
          <w:rPr>
            <w:rStyle w:val="Hyperlink"/>
            <w:noProof/>
            <w14:scene3d>
              <w14:camera w14:prst="orthographicFront"/>
              <w14:lightRig w14:rig="threePt" w14:dir="t">
                <w14:rot w14:lat="0" w14:lon="0" w14:rev="0"/>
              </w14:lightRig>
            </w14:scene3d>
          </w:rPr>
          <w:t>3.7.4</w:t>
        </w:r>
        <w:r w:rsidR="006B234E">
          <w:rPr>
            <w:rFonts w:asciiTheme="minorHAnsi" w:eastAsiaTheme="minorEastAsia" w:hAnsiTheme="minorHAnsi" w:cstheme="minorBidi"/>
            <w:iCs w:val="0"/>
            <w:caps w:val="0"/>
            <w:noProof/>
            <w:sz w:val="22"/>
            <w:szCs w:val="22"/>
          </w:rPr>
          <w:tab/>
        </w:r>
        <w:r w:rsidR="006B234E" w:rsidRPr="003F6D49">
          <w:rPr>
            <w:rStyle w:val="Hyperlink"/>
            <w:noProof/>
          </w:rPr>
          <w:t>Extranet Plan</w:t>
        </w:r>
        <w:r w:rsidR="006B234E">
          <w:rPr>
            <w:noProof/>
            <w:webHidden/>
          </w:rPr>
          <w:tab/>
        </w:r>
        <w:r w:rsidR="006B234E">
          <w:rPr>
            <w:noProof/>
            <w:webHidden/>
          </w:rPr>
          <w:fldChar w:fldCharType="begin"/>
        </w:r>
        <w:r w:rsidR="006B234E">
          <w:rPr>
            <w:noProof/>
            <w:webHidden/>
          </w:rPr>
          <w:instrText xml:space="preserve"> PAGEREF _Toc479156342 \h </w:instrText>
        </w:r>
        <w:r w:rsidR="006B234E">
          <w:rPr>
            <w:noProof/>
            <w:webHidden/>
          </w:rPr>
        </w:r>
        <w:r w:rsidR="006B234E">
          <w:rPr>
            <w:noProof/>
            <w:webHidden/>
          </w:rPr>
          <w:fldChar w:fldCharType="separate"/>
        </w:r>
        <w:r w:rsidR="00082405">
          <w:rPr>
            <w:noProof/>
            <w:webHidden/>
          </w:rPr>
          <w:t>43</w:t>
        </w:r>
        <w:r w:rsidR="006B234E">
          <w:rPr>
            <w:noProof/>
            <w:webHidden/>
          </w:rPr>
          <w:fldChar w:fldCharType="end"/>
        </w:r>
      </w:hyperlink>
    </w:p>
    <w:p w14:paraId="6D565760" w14:textId="77777777" w:rsidR="006B234E" w:rsidRDefault="003B3CBB">
      <w:pPr>
        <w:pStyle w:val="TOC2"/>
        <w:tabs>
          <w:tab w:val="left" w:pos="720"/>
        </w:tabs>
        <w:rPr>
          <w:rFonts w:asciiTheme="minorHAnsi" w:eastAsiaTheme="minorEastAsia" w:hAnsiTheme="minorHAnsi" w:cstheme="minorBidi"/>
          <w:caps w:val="0"/>
          <w:noProof/>
          <w:sz w:val="22"/>
          <w:szCs w:val="22"/>
        </w:rPr>
      </w:pPr>
      <w:hyperlink w:anchor="_Toc479156343" w:history="1">
        <w:r w:rsidR="006B234E" w:rsidRPr="003F6D49">
          <w:rPr>
            <w:rStyle w:val="Hyperlink"/>
            <w:noProof/>
            <w14:scene3d>
              <w14:camera w14:prst="orthographicFront"/>
              <w14:lightRig w14:rig="threePt" w14:dir="t">
                <w14:rot w14:lat="0" w14:lon="0" w14:rev="0"/>
              </w14:lightRig>
            </w14:scene3d>
          </w:rPr>
          <w:t>3.8</w:t>
        </w:r>
        <w:r w:rsidR="006B234E">
          <w:rPr>
            <w:rFonts w:asciiTheme="minorHAnsi" w:eastAsiaTheme="minorEastAsia" w:hAnsiTheme="minorHAnsi" w:cstheme="minorBidi"/>
            <w:caps w:val="0"/>
            <w:noProof/>
            <w:sz w:val="22"/>
            <w:szCs w:val="22"/>
          </w:rPr>
          <w:tab/>
        </w:r>
        <w:r w:rsidR="006B234E" w:rsidRPr="003F6D49">
          <w:rPr>
            <w:rStyle w:val="Hyperlink"/>
            <w:noProof/>
          </w:rPr>
          <w:t>Transmission of Files</w:t>
        </w:r>
        <w:r w:rsidR="006B234E">
          <w:rPr>
            <w:noProof/>
            <w:webHidden/>
          </w:rPr>
          <w:tab/>
        </w:r>
        <w:r w:rsidR="006B234E">
          <w:rPr>
            <w:noProof/>
            <w:webHidden/>
          </w:rPr>
          <w:fldChar w:fldCharType="begin"/>
        </w:r>
        <w:r w:rsidR="006B234E">
          <w:rPr>
            <w:noProof/>
            <w:webHidden/>
          </w:rPr>
          <w:instrText xml:space="preserve"> PAGEREF _Toc479156343 \h </w:instrText>
        </w:r>
        <w:r w:rsidR="006B234E">
          <w:rPr>
            <w:noProof/>
            <w:webHidden/>
          </w:rPr>
        </w:r>
        <w:r w:rsidR="006B234E">
          <w:rPr>
            <w:noProof/>
            <w:webHidden/>
          </w:rPr>
          <w:fldChar w:fldCharType="separate"/>
        </w:r>
        <w:r w:rsidR="00082405">
          <w:rPr>
            <w:noProof/>
            <w:webHidden/>
          </w:rPr>
          <w:t>44</w:t>
        </w:r>
        <w:r w:rsidR="006B234E">
          <w:rPr>
            <w:noProof/>
            <w:webHidden/>
          </w:rPr>
          <w:fldChar w:fldCharType="end"/>
        </w:r>
      </w:hyperlink>
    </w:p>
    <w:p w14:paraId="2462F7B6" w14:textId="77777777" w:rsidR="006B234E" w:rsidRDefault="003B3CBB">
      <w:pPr>
        <w:pStyle w:val="TOC1"/>
        <w:tabs>
          <w:tab w:val="left" w:pos="480"/>
        </w:tabs>
        <w:rPr>
          <w:rFonts w:asciiTheme="minorHAnsi" w:eastAsiaTheme="minorEastAsia" w:hAnsiTheme="minorHAnsi" w:cstheme="minorBidi"/>
          <w:b w:val="0"/>
          <w:bCs w:val="0"/>
          <w:caps w:val="0"/>
          <w:noProof/>
          <w:sz w:val="22"/>
          <w:szCs w:val="22"/>
        </w:rPr>
      </w:pPr>
      <w:hyperlink w:anchor="_Toc479156344" w:history="1">
        <w:r w:rsidR="006B234E" w:rsidRPr="003F6D49">
          <w:rPr>
            <w:rStyle w:val="Hyperlink"/>
            <w:noProof/>
            <w14:scene3d>
              <w14:camera w14:prst="orthographicFront"/>
              <w14:lightRig w14:rig="threePt" w14:dir="t">
                <w14:rot w14:lat="0" w14:lon="0" w14:rev="0"/>
              </w14:lightRig>
            </w14:scene3d>
          </w:rPr>
          <w:t>4.0</w:t>
        </w:r>
        <w:r w:rsidR="006B234E">
          <w:rPr>
            <w:rFonts w:asciiTheme="minorHAnsi" w:eastAsiaTheme="minorEastAsia" w:hAnsiTheme="minorHAnsi" w:cstheme="minorBidi"/>
            <w:b w:val="0"/>
            <w:bCs w:val="0"/>
            <w:caps w:val="0"/>
            <w:noProof/>
            <w:sz w:val="22"/>
            <w:szCs w:val="22"/>
          </w:rPr>
          <w:tab/>
        </w:r>
        <w:r w:rsidR="006B234E" w:rsidRPr="003F6D49">
          <w:rPr>
            <w:rStyle w:val="Hyperlink"/>
            <w:noProof/>
          </w:rPr>
          <w:t>QUOTE {PROPOSAL} PREPARATION AND SUBMISSION</w:t>
        </w:r>
        <w:r w:rsidR="006B234E">
          <w:rPr>
            <w:noProof/>
            <w:webHidden/>
          </w:rPr>
          <w:tab/>
        </w:r>
        <w:r w:rsidR="006B234E">
          <w:rPr>
            <w:noProof/>
            <w:webHidden/>
          </w:rPr>
          <w:fldChar w:fldCharType="begin"/>
        </w:r>
        <w:r w:rsidR="006B234E">
          <w:rPr>
            <w:noProof/>
            <w:webHidden/>
          </w:rPr>
          <w:instrText xml:space="preserve"> PAGEREF _Toc479156344 \h </w:instrText>
        </w:r>
        <w:r w:rsidR="006B234E">
          <w:rPr>
            <w:noProof/>
            <w:webHidden/>
          </w:rPr>
        </w:r>
        <w:r w:rsidR="006B234E">
          <w:rPr>
            <w:noProof/>
            <w:webHidden/>
          </w:rPr>
          <w:fldChar w:fldCharType="separate"/>
        </w:r>
        <w:r w:rsidR="00082405">
          <w:rPr>
            <w:noProof/>
            <w:webHidden/>
          </w:rPr>
          <w:t>45</w:t>
        </w:r>
        <w:r w:rsidR="006B234E">
          <w:rPr>
            <w:noProof/>
            <w:webHidden/>
          </w:rPr>
          <w:fldChar w:fldCharType="end"/>
        </w:r>
      </w:hyperlink>
    </w:p>
    <w:p w14:paraId="03C5C216" w14:textId="77777777" w:rsidR="006B234E" w:rsidRDefault="003B3CBB">
      <w:pPr>
        <w:pStyle w:val="TOC2"/>
        <w:tabs>
          <w:tab w:val="left" w:pos="720"/>
        </w:tabs>
        <w:rPr>
          <w:rFonts w:asciiTheme="minorHAnsi" w:eastAsiaTheme="minorEastAsia" w:hAnsiTheme="minorHAnsi" w:cstheme="minorBidi"/>
          <w:caps w:val="0"/>
          <w:noProof/>
          <w:sz w:val="22"/>
          <w:szCs w:val="22"/>
        </w:rPr>
      </w:pPr>
      <w:hyperlink w:anchor="_Toc479156345" w:history="1">
        <w:r w:rsidR="006B234E" w:rsidRPr="003F6D49">
          <w:rPr>
            <w:rStyle w:val="Hyperlink"/>
            <w:noProof/>
            <w14:scene3d>
              <w14:camera w14:prst="orthographicFront"/>
              <w14:lightRig w14:rig="threePt" w14:dir="t">
                <w14:rot w14:lat="0" w14:lon="0" w14:rev="0"/>
              </w14:lightRig>
            </w14:scene3d>
          </w:rPr>
          <w:t>4.1</w:t>
        </w:r>
        <w:r w:rsidR="006B234E">
          <w:rPr>
            <w:rFonts w:asciiTheme="minorHAnsi" w:eastAsiaTheme="minorEastAsia" w:hAnsiTheme="minorHAnsi" w:cstheme="minorBidi"/>
            <w:caps w:val="0"/>
            <w:noProof/>
            <w:sz w:val="22"/>
            <w:szCs w:val="22"/>
          </w:rPr>
          <w:tab/>
        </w:r>
        <w:r w:rsidR="006B234E" w:rsidRPr="003F6D49">
          <w:rPr>
            <w:rStyle w:val="Hyperlink"/>
            <w:noProof/>
          </w:rPr>
          <w:t>General</w:t>
        </w:r>
        <w:r w:rsidR="006B234E">
          <w:rPr>
            <w:noProof/>
            <w:webHidden/>
          </w:rPr>
          <w:tab/>
        </w:r>
        <w:r w:rsidR="006B234E">
          <w:rPr>
            <w:noProof/>
            <w:webHidden/>
          </w:rPr>
          <w:fldChar w:fldCharType="begin"/>
        </w:r>
        <w:r w:rsidR="006B234E">
          <w:rPr>
            <w:noProof/>
            <w:webHidden/>
          </w:rPr>
          <w:instrText xml:space="preserve"> PAGEREF _Toc479156345 \h </w:instrText>
        </w:r>
        <w:r w:rsidR="006B234E">
          <w:rPr>
            <w:noProof/>
            <w:webHidden/>
          </w:rPr>
        </w:r>
        <w:r w:rsidR="006B234E">
          <w:rPr>
            <w:noProof/>
            <w:webHidden/>
          </w:rPr>
          <w:fldChar w:fldCharType="separate"/>
        </w:r>
        <w:r w:rsidR="00082405">
          <w:rPr>
            <w:noProof/>
            <w:webHidden/>
          </w:rPr>
          <w:t>45</w:t>
        </w:r>
        <w:r w:rsidR="006B234E">
          <w:rPr>
            <w:noProof/>
            <w:webHidden/>
          </w:rPr>
          <w:fldChar w:fldCharType="end"/>
        </w:r>
      </w:hyperlink>
    </w:p>
    <w:p w14:paraId="54B3659C" w14:textId="77777777" w:rsidR="006B234E" w:rsidRDefault="003B3CBB">
      <w:pPr>
        <w:pStyle w:val="TOC2"/>
        <w:tabs>
          <w:tab w:val="left" w:pos="720"/>
        </w:tabs>
        <w:rPr>
          <w:rFonts w:asciiTheme="minorHAnsi" w:eastAsiaTheme="minorEastAsia" w:hAnsiTheme="minorHAnsi" w:cstheme="minorBidi"/>
          <w:caps w:val="0"/>
          <w:noProof/>
          <w:sz w:val="22"/>
          <w:szCs w:val="22"/>
        </w:rPr>
      </w:pPr>
      <w:hyperlink w:anchor="_Toc479156346" w:history="1">
        <w:r w:rsidR="006B234E" w:rsidRPr="003F6D49">
          <w:rPr>
            <w:rStyle w:val="Hyperlink"/>
            <w:noProof/>
            <w14:scene3d>
              <w14:camera w14:prst="orthographicFront"/>
              <w14:lightRig w14:rig="threePt" w14:dir="t">
                <w14:rot w14:lat="0" w14:lon="0" w14:rev="0"/>
              </w14:lightRig>
            </w14:scene3d>
          </w:rPr>
          <w:t>4.2</w:t>
        </w:r>
        <w:r w:rsidR="006B234E">
          <w:rPr>
            <w:rFonts w:asciiTheme="minorHAnsi" w:eastAsiaTheme="minorEastAsia" w:hAnsiTheme="minorHAnsi" w:cstheme="minorBidi"/>
            <w:caps w:val="0"/>
            <w:noProof/>
            <w:sz w:val="22"/>
            <w:szCs w:val="22"/>
          </w:rPr>
          <w:tab/>
        </w:r>
        <w:r w:rsidR="006B234E" w:rsidRPr="003F6D49">
          <w:rPr>
            <w:rStyle w:val="Hyperlink"/>
            <w:noProof/>
          </w:rPr>
          <w:t>QUOTE {Proposal} Delivery and Identification</w:t>
        </w:r>
        <w:r w:rsidR="006B234E">
          <w:rPr>
            <w:noProof/>
            <w:webHidden/>
          </w:rPr>
          <w:tab/>
        </w:r>
        <w:r w:rsidR="006B234E">
          <w:rPr>
            <w:noProof/>
            <w:webHidden/>
          </w:rPr>
          <w:fldChar w:fldCharType="begin"/>
        </w:r>
        <w:r w:rsidR="006B234E">
          <w:rPr>
            <w:noProof/>
            <w:webHidden/>
          </w:rPr>
          <w:instrText xml:space="preserve"> PAGEREF _Toc479156346 \h </w:instrText>
        </w:r>
        <w:r w:rsidR="006B234E">
          <w:rPr>
            <w:noProof/>
            <w:webHidden/>
          </w:rPr>
        </w:r>
        <w:r w:rsidR="006B234E">
          <w:rPr>
            <w:noProof/>
            <w:webHidden/>
          </w:rPr>
          <w:fldChar w:fldCharType="separate"/>
        </w:r>
        <w:r w:rsidR="00082405">
          <w:rPr>
            <w:noProof/>
            <w:webHidden/>
          </w:rPr>
          <w:t>45</w:t>
        </w:r>
        <w:r w:rsidR="006B234E">
          <w:rPr>
            <w:noProof/>
            <w:webHidden/>
          </w:rPr>
          <w:fldChar w:fldCharType="end"/>
        </w:r>
      </w:hyperlink>
    </w:p>
    <w:p w14:paraId="014E048B" w14:textId="77777777" w:rsidR="006B234E" w:rsidRDefault="003B3CBB">
      <w:pPr>
        <w:pStyle w:val="TOC2"/>
        <w:tabs>
          <w:tab w:val="left" w:pos="720"/>
        </w:tabs>
        <w:rPr>
          <w:rFonts w:asciiTheme="minorHAnsi" w:eastAsiaTheme="minorEastAsia" w:hAnsiTheme="minorHAnsi" w:cstheme="minorBidi"/>
          <w:caps w:val="0"/>
          <w:noProof/>
          <w:sz w:val="22"/>
          <w:szCs w:val="22"/>
        </w:rPr>
      </w:pPr>
      <w:hyperlink w:anchor="_Toc479156347" w:history="1">
        <w:r w:rsidR="006B234E" w:rsidRPr="003F6D49">
          <w:rPr>
            <w:rStyle w:val="Hyperlink"/>
            <w:noProof/>
            <w14:scene3d>
              <w14:camera w14:prst="orthographicFront"/>
              <w14:lightRig w14:rig="threePt" w14:dir="t">
                <w14:rot w14:lat="0" w14:lon="0" w14:rev="0"/>
              </w14:lightRig>
            </w14:scene3d>
          </w:rPr>
          <w:t>4.3</w:t>
        </w:r>
        <w:r w:rsidR="006B234E">
          <w:rPr>
            <w:rFonts w:asciiTheme="minorHAnsi" w:eastAsiaTheme="minorEastAsia" w:hAnsiTheme="minorHAnsi" w:cstheme="minorBidi"/>
            <w:caps w:val="0"/>
            <w:noProof/>
            <w:sz w:val="22"/>
            <w:szCs w:val="22"/>
          </w:rPr>
          <w:tab/>
        </w:r>
        <w:r w:rsidR="006B234E" w:rsidRPr="003F6D49">
          <w:rPr>
            <w:rStyle w:val="Hyperlink"/>
            <w:noProof/>
          </w:rPr>
          <w:t>njstart electronic submission VS. hard copy SUBMISSION INSTRUCTION</w:t>
        </w:r>
        <w:r w:rsidR="006B234E">
          <w:rPr>
            <w:noProof/>
            <w:webHidden/>
          </w:rPr>
          <w:tab/>
        </w:r>
        <w:r w:rsidR="006B234E">
          <w:rPr>
            <w:noProof/>
            <w:webHidden/>
          </w:rPr>
          <w:fldChar w:fldCharType="begin"/>
        </w:r>
        <w:r w:rsidR="006B234E">
          <w:rPr>
            <w:noProof/>
            <w:webHidden/>
          </w:rPr>
          <w:instrText xml:space="preserve"> PAGEREF _Toc479156347 \h </w:instrText>
        </w:r>
        <w:r w:rsidR="006B234E">
          <w:rPr>
            <w:noProof/>
            <w:webHidden/>
          </w:rPr>
        </w:r>
        <w:r w:rsidR="006B234E">
          <w:rPr>
            <w:noProof/>
            <w:webHidden/>
          </w:rPr>
          <w:fldChar w:fldCharType="separate"/>
        </w:r>
        <w:r w:rsidR="00082405">
          <w:rPr>
            <w:noProof/>
            <w:webHidden/>
          </w:rPr>
          <w:t>46</w:t>
        </w:r>
        <w:r w:rsidR="006B234E">
          <w:rPr>
            <w:noProof/>
            <w:webHidden/>
          </w:rPr>
          <w:fldChar w:fldCharType="end"/>
        </w:r>
      </w:hyperlink>
    </w:p>
    <w:p w14:paraId="2910E712" w14:textId="77777777" w:rsidR="006B234E" w:rsidRDefault="003B3CBB" w:rsidP="00F5457A">
      <w:pPr>
        <w:pStyle w:val="TOC3"/>
        <w:tabs>
          <w:tab w:val="left" w:pos="1200"/>
        </w:tabs>
        <w:ind w:left="475" w:right="0"/>
        <w:rPr>
          <w:rFonts w:asciiTheme="minorHAnsi" w:eastAsiaTheme="minorEastAsia" w:hAnsiTheme="minorHAnsi" w:cstheme="minorBidi"/>
          <w:iCs w:val="0"/>
          <w:caps w:val="0"/>
          <w:noProof/>
          <w:sz w:val="22"/>
          <w:szCs w:val="22"/>
        </w:rPr>
      </w:pPr>
      <w:hyperlink w:anchor="_Toc479156348" w:history="1">
        <w:r w:rsidR="006B234E" w:rsidRPr="003F6D49">
          <w:rPr>
            <w:rStyle w:val="Hyperlink"/>
            <w:noProof/>
            <w14:scene3d>
              <w14:camera w14:prst="orthographicFront"/>
              <w14:lightRig w14:rig="threePt" w14:dir="t">
                <w14:rot w14:lat="0" w14:lon="0" w14:rev="0"/>
              </w14:lightRig>
            </w14:scene3d>
          </w:rPr>
          <w:t>4.3.1</w:t>
        </w:r>
        <w:r w:rsidR="006B234E">
          <w:rPr>
            <w:rFonts w:asciiTheme="minorHAnsi" w:eastAsiaTheme="minorEastAsia" w:hAnsiTheme="minorHAnsi" w:cstheme="minorBidi"/>
            <w:iCs w:val="0"/>
            <w:caps w:val="0"/>
            <w:noProof/>
            <w:sz w:val="22"/>
            <w:szCs w:val="22"/>
          </w:rPr>
          <w:tab/>
        </w:r>
        <w:r w:rsidR="006B234E" w:rsidRPr="003F6D49">
          <w:rPr>
            <w:rStyle w:val="Hyperlink"/>
            <w:noProof/>
          </w:rPr>
          <w:t>NJSTART SUBMISSION OF QUOTE {PROPOSAL}</w:t>
        </w:r>
        <w:r w:rsidR="006B234E">
          <w:rPr>
            <w:noProof/>
            <w:webHidden/>
          </w:rPr>
          <w:tab/>
        </w:r>
        <w:r w:rsidR="006B234E">
          <w:rPr>
            <w:noProof/>
            <w:webHidden/>
          </w:rPr>
          <w:fldChar w:fldCharType="begin"/>
        </w:r>
        <w:r w:rsidR="006B234E">
          <w:rPr>
            <w:noProof/>
            <w:webHidden/>
          </w:rPr>
          <w:instrText xml:space="preserve"> PAGEREF _Toc479156348 \h </w:instrText>
        </w:r>
        <w:r w:rsidR="006B234E">
          <w:rPr>
            <w:noProof/>
            <w:webHidden/>
          </w:rPr>
        </w:r>
        <w:r w:rsidR="006B234E">
          <w:rPr>
            <w:noProof/>
            <w:webHidden/>
          </w:rPr>
          <w:fldChar w:fldCharType="separate"/>
        </w:r>
        <w:r w:rsidR="00082405">
          <w:rPr>
            <w:noProof/>
            <w:webHidden/>
          </w:rPr>
          <w:t>46</w:t>
        </w:r>
        <w:r w:rsidR="006B234E">
          <w:rPr>
            <w:noProof/>
            <w:webHidden/>
          </w:rPr>
          <w:fldChar w:fldCharType="end"/>
        </w:r>
      </w:hyperlink>
    </w:p>
    <w:p w14:paraId="087D5537" w14:textId="77777777" w:rsidR="006B234E" w:rsidRDefault="003B3CBB" w:rsidP="00F5457A">
      <w:pPr>
        <w:pStyle w:val="TOC3"/>
        <w:tabs>
          <w:tab w:val="left" w:pos="1200"/>
        </w:tabs>
        <w:ind w:left="475" w:right="0"/>
        <w:rPr>
          <w:rFonts w:asciiTheme="minorHAnsi" w:eastAsiaTheme="minorEastAsia" w:hAnsiTheme="minorHAnsi" w:cstheme="minorBidi"/>
          <w:iCs w:val="0"/>
          <w:caps w:val="0"/>
          <w:noProof/>
          <w:sz w:val="22"/>
          <w:szCs w:val="22"/>
        </w:rPr>
      </w:pPr>
      <w:hyperlink w:anchor="_Toc479156349" w:history="1">
        <w:r w:rsidR="006B234E" w:rsidRPr="003F6D49">
          <w:rPr>
            <w:rStyle w:val="Hyperlink"/>
            <w:noProof/>
            <w14:scene3d>
              <w14:camera w14:prst="orthographicFront"/>
              <w14:lightRig w14:rig="threePt" w14:dir="t">
                <w14:rot w14:lat="0" w14:lon="0" w14:rev="0"/>
              </w14:lightRig>
            </w14:scene3d>
          </w:rPr>
          <w:t>4.3.2</w:t>
        </w:r>
        <w:r w:rsidR="006B234E">
          <w:rPr>
            <w:rFonts w:asciiTheme="minorHAnsi" w:eastAsiaTheme="minorEastAsia" w:hAnsiTheme="minorHAnsi" w:cstheme="minorBidi"/>
            <w:iCs w:val="0"/>
            <w:caps w:val="0"/>
            <w:noProof/>
            <w:sz w:val="22"/>
            <w:szCs w:val="22"/>
          </w:rPr>
          <w:tab/>
        </w:r>
        <w:r w:rsidR="006B234E" w:rsidRPr="003F6D49">
          <w:rPr>
            <w:rStyle w:val="Hyperlink"/>
            <w:noProof/>
          </w:rPr>
          <w:t>HARD COPY SUBMISSION</w:t>
        </w:r>
        <w:r w:rsidR="006B234E">
          <w:rPr>
            <w:noProof/>
            <w:webHidden/>
          </w:rPr>
          <w:tab/>
        </w:r>
        <w:r w:rsidR="006B234E">
          <w:rPr>
            <w:noProof/>
            <w:webHidden/>
          </w:rPr>
          <w:fldChar w:fldCharType="begin"/>
        </w:r>
        <w:r w:rsidR="006B234E">
          <w:rPr>
            <w:noProof/>
            <w:webHidden/>
          </w:rPr>
          <w:instrText xml:space="preserve"> PAGEREF _Toc479156349 \h </w:instrText>
        </w:r>
        <w:r w:rsidR="006B234E">
          <w:rPr>
            <w:noProof/>
            <w:webHidden/>
          </w:rPr>
        </w:r>
        <w:r w:rsidR="006B234E">
          <w:rPr>
            <w:noProof/>
            <w:webHidden/>
          </w:rPr>
          <w:fldChar w:fldCharType="separate"/>
        </w:r>
        <w:r w:rsidR="00082405">
          <w:rPr>
            <w:noProof/>
            <w:webHidden/>
          </w:rPr>
          <w:t>46</w:t>
        </w:r>
        <w:r w:rsidR="006B234E">
          <w:rPr>
            <w:noProof/>
            <w:webHidden/>
          </w:rPr>
          <w:fldChar w:fldCharType="end"/>
        </w:r>
      </w:hyperlink>
    </w:p>
    <w:p w14:paraId="4B3ADC62" w14:textId="77777777" w:rsidR="006B234E" w:rsidRDefault="003B3CBB">
      <w:pPr>
        <w:pStyle w:val="TOC2"/>
        <w:tabs>
          <w:tab w:val="left" w:pos="720"/>
        </w:tabs>
        <w:rPr>
          <w:rFonts w:asciiTheme="minorHAnsi" w:eastAsiaTheme="minorEastAsia" w:hAnsiTheme="minorHAnsi" w:cstheme="minorBidi"/>
          <w:caps w:val="0"/>
          <w:noProof/>
          <w:sz w:val="22"/>
          <w:szCs w:val="22"/>
        </w:rPr>
      </w:pPr>
      <w:hyperlink w:anchor="_Toc479156350" w:history="1">
        <w:r w:rsidR="006B234E" w:rsidRPr="003F6D49">
          <w:rPr>
            <w:rStyle w:val="Hyperlink"/>
            <w:noProof/>
            <w14:scene3d>
              <w14:camera w14:prst="orthographicFront"/>
              <w14:lightRig w14:rig="threePt" w14:dir="t">
                <w14:rot w14:lat="0" w14:lon="0" w14:rev="0"/>
              </w14:lightRig>
            </w14:scene3d>
          </w:rPr>
          <w:t>4.4</w:t>
        </w:r>
        <w:r w:rsidR="006B234E">
          <w:rPr>
            <w:rFonts w:asciiTheme="minorHAnsi" w:eastAsiaTheme="minorEastAsia" w:hAnsiTheme="minorHAnsi" w:cstheme="minorBidi"/>
            <w:caps w:val="0"/>
            <w:noProof/>
            <w:sz w:val="22"/>
            <w:szCs w:val="22"/>
          </w:rPr>
          <w:tab/>
        </w:r>
        <w:r w:rsidR="006B234E" w:rsidRPr="003F6D49">
          <w:rPr>
            <w:rStyle w:val="Hyperlink"/>
            <w:noProof/>
          </w:rPr>
          <w:t>QUOTE {Proposal} Content</w:t>
        </w:r>
        <w:r w:rsidR="006B234E">
          <w:rPr>
            <w:noProof/>
            <w:webHidden/>
          </w:rPr>
          <w:tab/>
        </w:r>
        <w:r w:rsidR="006B234E">
          <w:rPr>
            <w:noProof/>
            <w:webHidden/>
          </w:rPr>
          <w:fldChar w:fldCharType="begin"/>
        </w:r>
        <w:r w:rsidR="006B234E">
          <w:rPr>
            <w:noProof/>
            <w:webHidden/>
          </w:rPr>
          <w:instrText xml:space="preserve"> PAGEREF _Toc479156350 \h </w:instrText>
        </w:r>
        <w:r w:rsidR="006B234E">
          <w:rPr>
            <w:noProof/>
            <w:webHidden/>
          </w:rPr>
        </w:r>
        <w:r w:rsidR="006B234E">
          <w:rPr>
            <w:noProof/>
            <w:webHidden/>
          </w:rPr>
          <w:fldChar w:fldCharType="separate"/>
        </w:r>
        <w:r w:rsidR="00082405">
          <w:rPr>
            <w:noProof/>
            <w:webHidden/>
          </w:rPr>
          <w:t>47</w:t>
        </w:r>
        <w:r w:rsidR="006B234E">
          <w:rPr>
            <w:noProof/>
            <w:webHidden/>
          </w:rPr>
          <w:fldChar w:fldCharType="end"/>
        </w:r>
      </w:hyperlink>
    </w:p>
    <w:p w14:paraId="2C25830B" w14:textId="77777777" w:rsidR="006B234E" w:rsidRDefault="003B3CBB" w:rsidP="00F5457A">
      <w:pPr>
        <w:pStyle w:val="TOC3"/>
        <w:tabs>
          <w:tab w:val="left" w:pos="1200"/>
        </w:tabs>
        <w:ind w:left="475" w:right="0"/>
        <w:rPr>
          <w:rFonts w:asciiTheme="minorHAnsi" w:eastAsiaTheme="minorEastAsia" w:hAnsiTheme="minorHAnsi" w:cstheme="minorBidi"/>
          <w:iCs w:val="0"/>
          <w:caps w:val="0"/>
          <w:noProof/>
          <w:sz w:val="22"/>
          <w:szCs w:val="22"/>
        </w:rPr>
      </w:pPr>
      <w:hyperlink w:anchor="_Toc479156351" w:history="1">
        <w:r w:rsidR="006B234E" w:rsidRPr="003F6D49">
          <w:rPr>
            <w:rStyle w:val="Hyperlink"/>
            <w:noProof/>
            <w14:scene3d>
              <w14:camera w14:prst="orthographicFront"/>
              <w14:lightRig w14:rig="threePt" w14:dir="t">
                <w14:rot w14:lat="0" w14:lon="0" w14:rev="0"/>
              </w14:lightRig>
            </w14:scene3d>
          </w:rPr>
          <w:t>4.4.1</w:t>
        </w:r>
        <w:r w:rsidR="006B234E">
          <w:rPr>
            <w:rFonts w:asciiTheme="minorHAnsi" w:eastAsiaTheme="minorEastAsia" w:hAnsiTheme="minorHAnsi" w:cstheme="minorBidi"/>
            <w:iCs w:val="0"/>
            <w:caps w:val="0"/>
            <w:noProof/>
            <w:sz w:val="22"/>
            <w:szCs w:val="22"/>
          </w:rPr>
          <w:tab/>
        </w:r>
        <w:r w:rsidR="006B234E" w:rsidRPr="003F6D49">
          <w:rPr>
            <w:rStyle w:val="Hyperlink"/>
            <w:noProof/>
          </w:rPr>
          <w:t>Forms, rEGISTRATIONS and CERTIFICATIONS required with QUOTE {Proposal}</w:t>
        </w:r>
        <w:r w:rsidR="006B234E">
          <w:rPr>
            <w:noProof/>
            <w:webHidden/>
          </w:rPr>
          <w:tab/>
        </w:r>
        <w:r w:rsidR="006B234E">
          <w:rPr>
            <w:noProof/>
            <w:webHidden/>
          </w:rPr>
          <w:fldChar w:fldCharType="begin"/>
        </w:r>
        <w:r w:rsidR="006B234E">
          <w:rPr>
            <w:noProof/>
            <w:webHidden/>
          </w:rPr>
          <w:instrText xml:space="preserve"> PAGEREF _Toc479156351 \h </w:instrText>
        </w:r>
        <w:r w:rsidR="006B234E">
          <w:rPr>
            <w:noProof/>
            <w:webHidden/>
          </w:rPr>
        </w:r>
        <w:r w:rsidR="006B234E">
          <w:rPr>
            <w:noProof/>
            <w:webHidden/>
          </w:rPr>
          <w:fldChar w:fldCharType="separate"/>
        </w:r>
        <w:r w:rsidR="00082405">
          <w:rPr>
            <w:noProof/>
            <w:webHidden/>
          </w:rPr>
          <w:t>47</w:t>
        </w:r>
        <w:r w:rsidR="006B234E">
          <w:rPr>
            <w:noProof/>
            <w:webHidden/>
          </w:rPr>
          <w:fldChar w:fldCharType="end"/>
        </w:r>
      </w:hyperlink>
    </w:p>
    <w:p w14:paraId="3620FA4A" w14:textId="77777777" w:rsidR="006B234E" w:rsidRDefault="003B3CBB" w:rsidP="00F5457A">
      <w:pPr>
        <w:pStyle w:val="TOC3"/>
        <w:tabs>
          <w:tab w:val="left" w:pos="1200"/>
        </w:tabs>
        <w:ind w:left="475" w:right="0"/>
        <w:rPr>
          <w:rFonts w:asciiTheme="minorHAnsi" w:eastAsiaTheme="minorEastAsia" w:hAnsiTheme="minorHAnsi" w:cstheme="minorBidi"/>
          <w:iCs w:val="0"/>
          <w:caps w:val="0"/>
          <w:noProof/>
          <w:sz w:val="22"/>
          <w:szCs w:val="22"/>
        </w:rPr>
      </w:pPr>
      <w:hyperlink w:anchor="_Toc479156352" w:history="1">
        <w:r w:rsidR="006B234E" w:rsidRPr="003F6D49">
          <w:rPr>
            <w:rStyle w:val="Hyperlink"/>
            <w:noProof/>
            <w14:scene3d>
              <w14:camera w14:prst="orthographicFront"/>
              <w14:lightRig w14:rig="threePt" w14:dir="t">
                <w14:rot w14:lat="0" w14:lon="0" w14:rev="0"/>
              </w14:lightRig>
            </w14:scene3d>
          </w:rPr>
          <w:t>4.4.2</w:t>
        </w:r>
        <w:r w:rsidR="006B234E">
          <w:rPr>
            <w:rFonts w:asciiTheme="minorHAnsi" w:eastAsiaTheme="minorEastAsia" w:hAnsiTheme="minorHAnsi" w:cstheme="minorBidi"/>
            <w:iCs w:val="0"/>
            <w:caps w:val="0"/>
            <w:noProof/>
            <w:sz w:val="22"/>
            <w:szCs w:val="22"/>
          </w:rPr>
          <w:tab/>
        </w:r>
        <w:r w:rsidR="006B234E" w:rsidRPr="003F6D49">
          <w:rPr>
            <w:rStyle w:val="Hyperlink"/>
            <w:noProof/>
          </w:rPr>
          <w:t>Forms, REGISTRATIONS AND CERTIFICATIONS REQUIRED before BLANKET P.O. {contract} award and THAT SHOULD BE SUBMITTED with the QUOTE {Proposal}</w:t>
        </w:r>
        <w:r w:rsidR="006B234E">
          <w:rPr>
            <w:noProof/>
            <w:webHidden/>
          </w:rPr>
          <w:tab/>
        </w:r>
        <w:r w:rsidR="006B234E">
          <w:rPr>
            <w:noProof/>
            <w:webHidden/>
          </w:rPr>
          <w:fldChar w:fldCharType="begin"/>
        </w:r>
        <w:r w:rsidR="006B234E">
          <w:rPr>
            <w:noProof/>
            <w:webHidden/>
          </w:rPr>
          <w:instrText xml:space="preserve"> PAGEREF _Toc479156352 \h </w:instrText>
        </w:r>
        <w:r w:rsidR="006B234E">
          <w:rPr>
            <w:noProof/>
            <w:webHidden/>
          </w:rPr>
        </w:r>
        <w:r w:rsidR="006B234E">
          <w:rPr>
            <w:noProof/>
            <w:webHidden/>
          </w:rPr>
          <w:fldChar w:fldCharType="separate"/>
        </w:r>
        <w:r w:rsidR="00082405">
          <w:rPr>
            <w:noProof/>
            <w:webHidden/>
          </w:rPr>
          <w:t>53</w:t>
        </w:r>
        <w:r w:rsidR="006B234E">
          <w:rPr>
            <w:noProof/>
            <w:webHidden/>
          </w:rPr>
          <w:fldChar w:fldCharType="end"/>
        </w:r>
      </w:hyperlink>
    </w:p>
    <w:p w14:paraId="2A2EB2B0" w14:textId="77777777" w:rsidR="006B234E" w:rsidRDefault="003B3CBB" w:rsidP="00F5457A">
      <w:pPr>
        <w:pStyle w:val="TOC3"/>
        <w:tabs>
          <w:tab w:val="left" w:pos="1200"/>
        </w:tabs>
        <w:ind w:left="475" w:right="0"/>
        <w:rPr>
          <w:rFonts w:asciiTheme="minorHAnsi" w:eastAsiaTheme="minorEastAsia" w:hAnsiTheme="minorHAnsi" w:cstheme="minorBidi"/>
          <w:iCs w:val="0"/>
          <w:caps w:val="0"/>
          <w:noProof/>
          <w:sz w:val="22"/>
          <w:szCs w:val="22"/>
        </w:rPr>
      </w:pPr>
      <w:hyperlink w:anchor="_Toc479156353" w:history="1">
        <w:r w:rsidR="006B234E" w:rsidRPr="003F6D49">
          <w:rPr>
            <w:rStyle w:val="Hyperlink"/>
            <w:rFonts w:eastAsia="MS Mincho"/>
            <w:noProof/>
            <w14:scene3d>
              <w14:camera w14:prst="orthographicFront"/>
              <w14:lightRig w14:rig="threePt" w14:dir="t">
                <w14:rot w14:lat="0" w14:lon="0" w14:rev="0"/>
              </w14:lightRig>
            </w14:scene3d>
          </w:rPr>
          <w:t>4.4.3</w:t>
        </w:r>
        <w:r w:rsidR="006B234E">
          <w:rPr>
            <w:rFonts w:asciiTheme="minorHAnsi" w:eastAsiaTheme="minorEastAsia" w:hAnsiTheme="minorHAnsi" w:cstheme="minorBidi"/>
            <w:iCs w:val="0"/>
            <w:caps w:val="0"/>
            <w:noProof/>
            <w:sz w:val="22"/>
            <w:szCs w:val="22"/>
          </w:rPr>
          <w:tab/>
        </w:r>
        <w:r w:rsidR="006B234E" w:rsidRPr="003F6D49">
          <w:rPr>
            <w:rStyle w:val="Hyperlink"/>
            <w:rFonts w:eastAsia="MS Mincho"/>
            <w:noProof/>
          </w:rPr>
          <w:t>Technical QUOTE {Proposal}</w:t>
        </w:r>
        <w:r w:rsidR="006B234E">
          <w:rPr>
            <w:noProof/>
            <w:webHidden/>
          </w:rPr>
          <w:tab/>
        </w:r>
        <w:r w:rsidR="006B234E">
          <w:rPr>
            <w:noProof/>
            <w:webHidden/>
          </w:rPr>
          <w:fldChar w:fldCharType="begin"/>
        </w:r>
        <w:r w:rsidR="006B234E">
          <w:rPr>
            <w:noProof/>
            <w:webHidden/>
          </w:rPr>
          <w:instrText xml:space="preserve"> PAGEREF _Toc479156353 \h </w:instrText>
        </w:r>
        <w:r w:rsidR="006B234E">
          <w:rPr>
            <w:noProof/>
            <w:webHidden/>
          </w:rPr>
        </w:r>
        <w:r w:rsidR="006B234E">
          <w:rPr>
            <w:noProof/>
            <w:webHidden/>
          </w:rPr>
          <w:fldChar w:fldCharType="separate"/>
        </w:r>
        <w:r w:rsidR="00082405">
          <w:rPr>
            <w:noProof/>
            <w:webHidden/>
          </w:rPr>
          <w:t>55</w:t>
        </w:r>
        <w:r w:rsidR="006B234E">
          <w:rPr>
            <w:noProof/>
            <w:webHidden/>
          </w:rPr>
          <w:fldChar w:fldCharType="end"/>
        </w:r>
      </w:hyperlink>
    </w:p>
    <w:p w14:paraId="5C89E08E" w14:textId="77777777" w:rsidR="006B234E" w:rsidRDefault="003B3CBB" w:rsidP="00F5457A">
      <w:pPr>
        <w:pStyle w:val="TOC3"/>
        <w:tabs>
          <w:tab w:val="left" w:pos="1200"/>
        </w:tabs>
        <w:ind w:left="475" w:right="0"/>
        <w:rPr>
          <w:rFonts w:asciiTheme="minorHAnsi" w:eastAsiaTheme="minorEastAsia" w:hAnsiTheme="minorHAnsi" w:cstheme="minorBidi"/>
          <w:iCs w:val="0"/>
          <w:caps w:val="0"/>
          <w:noProof/>
          <w:sz w:val="22"/>
          <w:szCs w:val="22"/>
        </w:rPr>
      </w:pPr>
      <w:hyperlink w:anchor="_Toc479156354" w:history="1">
        <w:r w:rsidR="006B234E" w:rsidRPr="003F6D49">
          <w:rPr>
            <w:rStyle w:val="Hyperlink"/>
            <w:rFonts w:eastAsia="MS Mincho"/>
            <w:noProof/>
            <w14:scene3d>
              <w14:camera w14:prst="orthographicFront"/>
              <w14:lightRig w14:rig="threePt" w14:dir="t">
                <w14:rot w14:lat="0" w14:lon="0" w14:rev="0"/>
              </w14:lightRig>
            </w14:scene3d>
          </w:rPr>
          <w:t>4.4.4</w:t>
        </w:r>
        <w:r w:rsidR="006B234E">
          <w:rPr>
            <w:rFonts w:asciiTheme="minorHAnsi" w:eastAsiaTheme="minorEastAsia" w:hAnsiTheme="minorHAnsi" w:cstheme="minorBidi"/>
            <w:iCs w:val="0"/>
            <w:caps w:val="0"/>
            <w:noProof/>
            <w:sz w:val="22"/>
            <w:szCs w:val="22"/>
          </w:rPr>
          <w:tab/>
        </w:r>
        <w:r w:rsidR="006B234E" w:rsidRPr="003F6D49">
          <w:rPr>
            <w:rStyle w:val="Hyperlink"/>
            <w:rFonts w:eastAsia="MS Mincho"/>
            <w:noProof/>
          </w:rPr>
          <w:t>Organizational Support and Experience</w:t>
        </w:r>
        <w:r w:rsidR="006B234E">
          <w:rPr>
            <w:noProof/>
            <w:webHidden/>
          </w:rPr>
          <w:tab/>
        </w:r>
        <w:r w:rsidR="006B234E">
          <w:rPr>
            <w:noProof/>
            <w:webHidden/>
          </w:rPr>
          <w:fldChar w:fldCharType="begin"/>
        </w:r>
        <w:r w:rsidR="006B234E">
          <w:rPr>
            <w:noProof/>
            <w:webHidden/>
          </w:rPr>
          <w:instrText xml:space="preserve"> PAGEREF _Toc479156354 \h </w:instrText>
        </w:r>
        <w:r w:rsidR="006B234E">
          <w:rPr>
            <w:noProof/>
            <w:webHidden/>
          </w:rPr>
        </w:r>
        <w:r w:rsidR="006B234E">
          <w:rPr>
            <w:noProof/>
            <w:webHidden/>
          </w:rPr>
          <w:fldChar w:fldCharType="separate"/>
        </w:r>
        <w:r w:rsidR="00082405">
          <w:rPr>
            <w:noProof/>
            <w:webHidden/>
          </w:rPr>
          <w:t>57</w:t>
        </w:r>
        <w:r w:rsidR="006B234E">
          <w:rPr>
            <w:noProof/>
            <w:webHidden/>
          </w:rPr>
          <w:fldChar w:fldCharType="end"/>
        </w:r>
      </w:hyperlink>
    </w:p>
    <w:p w14:paraId="30788087" w14:textId="77777777" w:rsidR="006B234E" w:rsidRDefault="003B3CBB" w:rsidP="00F5457A">
      <w:pPr>
        <w:pStyle w:val="TOC3"/>
        <w:tabs>
          <w:tab w:val="left" w:pos="1200"/>
        </w:tabs>
        <w:ind w:left="475" w:right="0"/>
        <w:rPr>
          <w:rFonts w:asciiTheme="minorHAnsi" w:eastAsiaTheme="minorEastAsia" w:hAnsiTheme="minorHAnsi" w:cstheme="minorBidi"/>
          <w:iCs w:val="0"/>
          <w:caps w:val="0"/>
          <w:noProof/>
          <w:sz w:val="22"/>
          <w:szCs w:val="22"/>
        </w:rPr>
      </w:pPr>
      <w:hyperlink w:anchor="_Toc479156355" w:history="1">
        <w:r w:rsidR="006B234E" w:rsidRPr="003F6D49">
          <w:rPr>
            <w:rStyle w:val="Hyperlink"/>
            <w:rFonts w:eastAsia="MS Mincho"/>
            <w:noProof/>
            <w14:scene3d>
              <w14:camera w14:prst="orthographicFront"/>
              <w14:lightRig w14:rig="threePt" w14:dir="t">
                <w14:rot w14:lat="0" w14:lon="0" w14:rev="0"/>
              </w14:lightRig>
            </w14:scene3d>
          </w:rPr>
          <w:t>4.4.5</w:t>
        </w:r>
        <w:r w:rsidR="006B234E">
          <w:rPr>
            <w:rFonts w:asciiTheme="minorHAnsi" w:eastAsiaTheme="minorEastAsia" w:hAnsiTheme="minorHAnsi" w:cstheme="minorBidi"/>
            <w:iCs w:val="0"/>
            <w:caps w:val="0"/>
            <w:noProof/>
            <w:sz w:val="22"/>
            <w:szCs w:val="22"/>
          </w:rPr>
          <w:tab/>
        </w:r>
        <w:r w:rsidR="006B234E" w:rsidRPr="003F6D49">
          <w:rPr>
            <w:rStyle w:val="Hyperlink"/>
            <w:rFonts w:eastAsia="MS Mincho"/>
            <w:noProof/>
          </w:rPr>
          <w:t>PRICE schedule/SHEET</w:t>
        </w:r>
        <w:r w:rsidR="006B234E">
          <w:rPr>
            <w:noProof/>
            <w:webHidden/>
          </w:rPr>
          <w:tab/>
        </w:r>
        <w:r w:rsidR="006B234E">
          <w:rPr>
            <w:noProof/>
            <w:webHidden/>
          </w:rPr>
          <w:fldChar w:fldCharType="begin"/>
        </w:r>
        <w:r w:rsidR="006B234E">
          <w:rPr>
            <w:noProof/>
            <w:webHidden/>
          </w:rPr>
          <w:instrText xml:space="preserve"> PAGEREF _Toc479156355 \h </w:instrText>
        </w:r>
        <w:r w:rsidR="006B234E">
          <w:rPr>
            <w:noProof/>
            <w:webHidden/>
          </w:rPr>
        </w:r>
        <w:r w:rsidR="006B234E">
          <w:rPr>
            <w:noProof/>
            <w:webHidden/>
          </w:rPr>
          <w:fldChar w:fldCharType="separate"/>
        </w:r>
        <w:r w:rsidR="00082405">
          <w:rPr>
            <w:noProof/>
            <w:webHidden/>
          </w:rPr>
          <w:t>60</w:t>
        </w:r>
        <w:r w:rsidR="006B234E">
          <w:rPr>
            <w:noProof/>
            <w:webHidden/>
          </w:rPr>
          <w:fldChar w:fldCharType="end"/>
        </w:r>
      </w:hyperlink>
    </w:p>
    <w:p w14:paraId="19E785D3" w14:textId="77777777" w:rsidR="006B234E" w:rsidRDefault="003B3CBB" w:rsidP="00F5457A">
      <w:pPr>
        <w:pStyle w:val="TOC3"/>
        <w:tabs>
          <w:tab w:val="left" w:pos="1200"/>
        </w:tabs>
        <w:ind w:left="475" w:right="0"/>
        <w:rPr>
          <w:rFonts w:asciiTheme="minorHAnsi" w:eastAsiaTheme="minorEastAsia" w:hAnsiTheme="minorHAnsi" w:cstheme="minorBidi"/>
          <w:iCs w:val="0"/>
          <w:caps w:val="0"/>
          <w:noProof/>
          <w:sz w:val="22"/>
          <w:szCs w:val="22"/>
        </w:rPr>
      </w:pPr>
      <w:hyperlink w:anchor="_Toc479156356" w:history="1">
        <w:r w:rsidR="006B234E" w:rsidRPr="003F6D49">
          <w:rPr>
            <w:rStyle w:val="Hyperlink"/>
            <w:noProof/>
            <w14:scene3d>
              <w14:camera w14:prst="orthographicFront"/>
              <w14:lightRig w14:rig="threePt" w14:dir="t">
                <w14:rot w14:lat="0" w14:lon="0" w14:rev="0"/>
              </w14:lightRig>
            </w14:scene3d>
          </w:rPr>
          <w:t>4.4.6</w:t>
        </w:r>
        <w:r w:rsidR="006B234E">
          <w:rPr>
            <w:rFonts w:asciiTheme="minorHAnsi" w:eastAsiaTheme="minorEastAsia" w:hAnsiTheme="minorHAnsi" w:cstheme="minorBidi"/>
            <w:iCs w:val="0"/>
            <w:caps w:val="0"/>
            <w:noProof/>
            <w:sz w:val="22"/>
            <w:szCs w:val="22"/>
          </w:rPr>
          <w:tab/>
        </w:r>
        <w:r w:rsidR="006B234E" w:rsidRPr="003F6D49">
          <w:rPr>
            <w:rStyle w:val="Hyperlink"/>
            <w:noProof/>
          </w:rPr>
          <w:t>COOPERATIVE PURCHASING PROGRAM</w:t>
        </w:r>
        <w:r w:rsidR="006B234E">
          <w:rPr>
            <w:noProof/>
            <w:webHidden/>
          </w:rPr>
          <w:tab/>
        </w:r>
        <w:r w:rsidR="006B234E">
          <w:rPr>
            <w:noProof/>
            <w:webHidden/>
          </w:rPr>
          <w:fldChar w:fldCharType="begin"/>
        </w:r>
        <w:r w:rsidR="006B234E">
          <w:rPr>
            <w:noProof/>
            <w:webHidden/>
          </w:rPr>
          <w:instrText xml:space="preserve"> PAGEREF _Toc479156356 \h </w:instrText>
        </w:r>
        <w:r w:rsidR="006B234E">
          <w:rPr>
            <w:noProof/>
            <w:webHidden/>
          </w:rPr>
        </w:r>
        <w:r w:rsidR="006B234E">
          <w:rPr>
            <w:noProof/>
            <w:webHidden/>
          </w:rPr>
          <w:fldChar w:fldCharType="separate"/>
        </w:r>
        <w:r w:rsidR="00082405">
          <w:rPr>
            <w:noProof/>
            <w:webHidden/>
          </w:rPr>
          <w:t>61</w:t>
        </w:r>
        <w:r w:rsidR="006B234E">
          <w:rPr>
            <w:noProof/>
            <w:webHidden/>
          </w:rPr>
          <w:fldChar w:fldCharType="end"/>
        </w:r>
      </w:hyperlink>
    </w:p>
    <w:p w14:paraId="6205ADC4" w14:textId="77777777" w:rsidR="006B234E" w:rsidRDefault="003B3CBB">
      <w:pPr>
        <w:pStyle w:val="TOC1"/>
        <w:tabs>
          <w:tab w:val="left" w:pos="480"/>
        </w:tabs>
        <w:rPr>
          <w:rFonts w:asciiTheme="minorHAnsi" w:eastAsiaTheme="minorEastAsia" w:hAnsiTheme="minorHAnsi" w:cstheme="minorBidi"/>
          <w:b w:val="0"/>
          <w:bCs w:val="0"/>
          <w:caps w:val="0"/>
          <w:noProof/>
          <w:sz w:val="22"/>
          <w:szCs w:val="22"/>
        </w:rPr>
      </w:pPr>
      <w:hyperlink w:anchor="_Toc479156357" w:history="1">
        <w:r w:rsidR="006B234E" w:rsidRPr="003F6D49">
          <w:rPr>
            <w:rStyle w:val="Hyperlink"/>
            <w:noProof/>
            <w14:scene3d>
              <w14:camera w14:prst="orthographicFront"/>
              <w14:lightRig w14:rig="threePt" w14:dir="t">
                <w14:rot w14:lat="0" w14:lon="0" w14:rev="0"/>
              </w14:lightRig>
            </w14:scene3d>
          </w:rPr>
          <w:t>5.0</w:t>
        </w:r>
        <w:r w:rsidR="006B234E">
          <w:rPr>
            <w:rFonts w:asciiTheme="minorHAnsi" w:eastAsiaTheme="minorEastAsia" w:hAnsiTheme="minorHAnsi" w:cstheme="minorBidi"/>
            <w:b w:val="0"/>
            <w:bCs w:val="0"/>
            <w:caps w:val="0"/>
            <w:noProof/>
            <w:sz w:val="22"/>
            <w:szCs w:val="22"/>
          </w:rPr>
          <w:tab/>
        </w:r>
        <w:r w:rsidR="006B234E" w:rsidRPr="003F6D49">
          <w:rPr>
            <w:rStyle w:val="Hyperlink"/>
            <w:noProof/>
          </w:rPr>
          <w:t>SPECIAL CONTRACTUAL TERMS AND CONDITIONS APPLICABLE TO THE BLANKET P.O. {CONTRACT}</w:t>
        </w:r>
        <w:r w:rsidR="006B234E">
          <w:rPr>
            <w:noProof/>
            <w:webHidden/>
          </w:rPr>
          <w:tab/>
        </w:r>
        <w:r w:rsidR="006B234E">
          <w:rPr>
            <w:noProof/>
            <w:webHidden/>
          </w:rPr>
          <w:fldChar w:fldCharType="begin"/>
        </w:r>
        <w:r w:rsidR="006B234E">
          <w:rPr>
            <w:noProof/>
            <w:webHidden/>
          </w:rPr>
          <w:instrText xml:space="preserve"> PAGEREF _Toc479156357 \h </w:instrText>
        </w:r>
        <w:r w:rsidR="006B234E">
          <w:rPr>
            <w:noProof/>
            <w:webHidden/>
          </w:rPr>
        </w:r>
        <w:r w:rsidR="006B234E">
          <w:rPr>
            <w:noProof/>
            <w:webHidden/>
          </w:rPr>
          <w:fldChar w:fldCharType="separate"/>
        </w:r>
        <w:r w:rsidR="00082405">
          <w:rPr>
            <w:noProof/>
            <w:webHidden/>
          </w:rPr>
          <w:t>62</w:t>
        </w:r>
        <w:r w:rsidR="006B234E">
          <w:rPr>
            <w:noProof/>
            <w:webHidden/>
          </w:rPr>
          <w:fldChar w:fldCharType="end"/>
        </w:r>
      </w:hyperlink>
    </w:p>
    <w:p w14:paraId="0EE8284D" w14:textId="77777777" w:rsidR="006B234E" w:rsidRDefault="003B3CBB">
      <w:pPr>
        <w:pStyle w:val="TOC2"/>
        <w:tabs>
          <w:tab w:val="left" w:pos="720"/>
        </w:tabs>
        <w:rPr>
          <w:rFonts w:asciiTheme="minorHAnsi" w:eastAsiaTheme="minorEastAsia" w:hAnsiTheme="minorHAnsi" w:cstheme="minorBidi"/>
          <w:caps w:val="0"/>
          <w:noProof/>
          <w:sz w:val="22"/>
          <w:szCs w:val="22"/>
        </w:rPr>
      </w:pPr>
      <w:hyperlink w:anchor="_Toc479156358" w:history="1">
        <w:r w:rsidR="006B234E" w:rsidRPr="003F6D49">
          <w:rPr>
            <w:rStyle w:val="Hyperlink"/>
            <w:noProof/>
            <w14:scene3d>
              <w14:camera w14:prst="orthographicFront"/>
              <w14:lightRig w14:rig="threePt" w14:dir="t">
                <w14:rot w14:lat="0" w14:lon="0" w14:rev="0"/>
              </w14:lightRig>
            </w14:scene3d>
          </w:rPr>
          <w:t>5.1</w:t>
        </w:r>
        <w:r w:rsidR="006B234E">
          <w:rPr>
            <w:rFonts w:asciiTheme="minorHAnsi" w:eastAsiaTheme="minorEastAsia" w:hAnsiTheme="minorHAnsi" w:cstheme="minorBidi"/>
            <w:caps w:val="0"/>
            <w:noProof/>
            <w:sz w:val="22"/>
            <w:szCs w:val="22"/>
          </w:rPr>
          <w:tab/>
        </w:r>
        <w:r w:rsidR="006B234E" w:rsidRPr="003F6D49">
          <w:rPr>
            <w:rStyle w:val="Hyperlink"/>
            <w:noProof/>
          </w:rPr>
          <w:t>PRECEDENCE OF SPECIAL CONTRACTUAL TERMS AND CONDITIONS</w:t>
        </w:r>
        <w:r w:rsidR="006B234E">
          <w:rPr>
            <w:noProof/>
            <w:webHidden/>
          </w:rPr>
          <w:tab/>
        </w:r>
        <w:r w:rsidR="006B234E">
          <w:rPr>
            <w:noProof/>
            <w:webHidden/>
          </w:rPr>
          <w:fldChar w:fldCharType="begin"/>
        </w:r>
        <w:r w:rsidR="006B234E">
          <w:rPr>
            <w:noProof/>
            <w:webHidden/>
          </w:rPr>
          <w:instrText xml:space="preserve"> PAGEREF _Toc479156358 \h </w:instrText>
        </w:r>
        <w:r w:rsidR="006B234E">
          <w:rPr>
            <w:noProof/>
            <w:webHidden/>
          </w:rPr>
        </w:r>
        <w:r w:rsidR="006B234E">
          <w:rPr>
            <w:noProof/>
            <w:webHidden/>
          </w:rPr>
          <w:fldChar w:fldCharType="separate"/>
        </w:r>
        <w:r w:rsidR="00082405">
          <w:rPr>
            <w:noProof/>
            <w:webHidden/>
          </w:rPr>
          <w:t>62</w:t>
        </w:r>
        <w:r w:rsidR="006B234E">
          <w:rPr>
            <w:noProof/>
            <w:webHidden/>
          </w:rPr>
          <w:fldChar w:fldCharType="end"/>
        </w:r>
      </w:hyperlink>
    </w:p>
    <w:p w14:paraId="7B5EBB41" w14:textId="77777777" w:rsidR="006B234E" w:rsidRDefault="003B3CBB">
      <w:pPr>
        <w:pStyle w:val="TOC2"/>
        <w:tabs>
          <w:tab w:val="left" w:pos="720"/>
        </w:tabs>
        <w:rPr>
          <w:rFonts w:asciiTheme="minorHAnsi" w:eastAsiaTheme="minorEastAsia" w:hAnsiTheme="minorHAnsi" w:cstheme="minorBidi"/>
          <w:caps w:val="0"/>
          <w:noProof/>
          <w:sz w:val="22"/>
          <w:szCs w:val="22"/>
        </w:rPr>
      </w:pPr>
      <w:hyperlink w:anchor="_Toc479156359" w:history="1">
        <w:r w:rsidR="006B234E" w:rsidRPr="003F6D49">
          <w:rPr>
            <w:rStyle w:val="Hyperlink"/>
            <w:noProof/>
            <w14:scene3d>
              <w14:camera w14:prst="orthographicFront"/>
              <w14:lightRig w14:rig="threePt" w14:dir="t">
                <w14:rot w14:lat="0" w14:lon="0" w14:rev="0"/>
              </w14:lightRig>
            </w14:scene3d>
          </w:rPr>
          <w:t>5.2</w:t>
        </w:r>
        <w:r w:rsidR="006B234E">
          <w:rPr>
            <w:rFonts w:asciiTheme="minorHAnsi" w:eastAsiaTheme="minorEastAsia" w:hAnsiTheme="minorHAnsi" w:cstheme="minorBidi"/>
            <w:caps w:val="0"/>
            <w:noProof/>
            <w:sz w:val="22"/>
            <w:szCs w:val="22"/>
          </w:rPr>
          <w:tab/>
        </w:r>
        <w:r w:rsidR="006B234E" w:rsidRPr="003F6D49">
          <w:rPr>
            <w:rStyle w:val="Hyperlink"/>
            <w:noProof/>
          </w:rPr>
          <w:t>BLANKET P.O. {Contract} Term and Extension Option</w:t>
        </w:r>
        <w:r w:rsidR="006B234E">
          <w:rPr>
            <w:noProof/>
            <w:webHidden/>
          </w:rPr>
          <w:tab/>
        </w:r>
        <w:r w:rsidR="006B234E">
          <w:rPr>
            <w:noProof/>
            <w:webHidden/>
          </w:rPr>
          <w:fldChar w:fldCharType="begin"/>
        </w:r>
        <w:r w:rsidR="006B234E">
          <w:rPr>
            <w:noProof/>
            <w:webHidden/>
          </w:rPr>
          <w:instrText xml:space="preserve"> PAGEREF _Toc479156359 \h </w:instrText>
        </w:r>
        <w:r w:rsidR="006B234E">
          <w:rPr>
            <w:noProof/>
            <w:webHidden/>
          </w:rPr>
        </w:r>
        <w:r w:rsidR="006B234E">
          <w:rPr>
            <w:noProof/>
            <w:webHidden/>
          </w:rPr>
          <w:fldChar w:fldCharType="separate"/>
        </w:r>
        <w:r w:rsidR="00082405">
          <w:rPr>
            <w:noProof/>
            <w:webHidden/>
          </w:rPr>
          <w:t>62</w:t>
        </w:r>
        <w:r w:rsidR="006B234E">
          <w:rPr>
            <w:noProof/>
            <w:webHidden/>
          </w:rPr>
          <w:fldChar w:fldCharType="end"/>
        </w:r>
      </w:hyperlink>
    </w:p>
    <w:p w14:paraId="7C42B009" w14:textId="77777777" w:rsidR="006B234E" w:rsidRDefault="003B3CBB">
      <w:pPr>
        <w:pStyle w:val="TOC2"/>
        <w:tabs>
          <w:tab w:val="left" w:pos="720"/>
        </w:tabs>
        <w:rPr>
          <w:rFonts w:asciiTheme="minorHAnsi" w:eastAsiaTheme="minorEastAsia" w:hAnsiTheme="minorHAnsi" w:cstheme="minorBidi"/>
          <w:caps w:val="0"/>
          <w:noProof/>
          <w:sz w:val="22"/>
          <w:szCs w:val="22"/>
        </w:rPr>
      </w:pPr>
      <w:hyperlink w:anchor="_Toc479156360" w:history="1">
        <w:r w:rsidR="006B234E" w:rsidRPr="003F6D49">
          <w:rPr>
            <w:rStyle w:val="Hyperlink"/>
            <w:noProof/>
            <w14:scene3d>
              <w14:camera w14:prst="orthographicFront"/>
              <w14:lightRig w14:rig="threePt" w14:dir="t">
                <w14:rot w14:lat="0" w14:lon="0" w14:rev="0"/>
              </w14:lightRig>
            </w14:scene3d>
          </w:rPr>
          <w:t>5.3</w:t>
        </w:r>
        <w:r w:rsidR="006B234E">
          <w:rPr>
            <w:rFonts w:asciiTheme="minorHAnsi" w:eastAsiaTheme="minorEastAsia" w:hAnsiTheme="minorHAnsi" w:cstheme="minorBidi"/>
            <w:caps w:val="0"/>
            <w:noProof/>
            <w:sz w:val="22"/>
            <w:szCs w:val="22"/>
          </w:rPr>
          <w:tab/>
        </w:r>
        <w:r w:rsidR="006B234E" w:rsidRPr="003F6D49">
          <w:rPr>
            <w:rStyle w:val="Hyperlink"/>
            <w:noProof/>
          </w:rPr>
          <w:t>BLANKET P.O. {Contract} Transition</w:t>
        </w:r>
        <w:r w:rsidR="006B234E">
          <w:rPr>
            <w:noProof/>
            <w:webHidden/>
          </w:rPr>
          <w:tab/>
        </w:r>
        <w:r w:rsidR="006B234E">
          <w:rPr>
            <w:noProof/>
            <w:webHidden/>
          </w:rPr>
          <w:fldChar w:fldCharType="begin"/>
        </w:r>
        <w:r w:rsidR="006B234E">
          <w:rPr>
            <w:noProof/>
            <w:webHidden/>
          </w:rPr>
          <w:instrText xml:space="preserve"> PAGEREF _Toc479156360 \h </w:instrText>
        </w:r>
        <w:r w:rsidR="006B234E">
          <w:rPr>
            <w:noProof/>
            <w:webHidden/>
          </w:rPr>
        </w:r>
        <w:r w:rsidR="006B234E">
          <w:rPr>
            <w:noProof/>
            <w:webHidden/>
          </w:rPr>
          <w:fldChar w:fldCharType="separate"/>
        </w:r>
        <w:r w:rsidR="00082405">
          <w:rPr>
            <w:noProof/>
            <w:webHidden/>
          </w:rPr>
          <w:t>62</w:t>
        </w:r>
        <w:r w:rsidR="006B234E">
          <w:rPr>
            <w:noProof/>
            <w:webHidden/>
          </w:rPr>
          <w:fldChar w:fldCharType="end"/>
        </w:r>
      </w:hyperlink>
    </w:p>
    <w:p w14:paraId="25683A30" w14:textId="77777777" w:rsidR="006B234E" w:rsidRDefault="003B3CBB">
      <w:pPr>
        <w:pStyle w:val="TOC2"/>
        <w:tabs>
          <w:tab w:val="left" w:pos="720"/>
        </w:tabs>
        <w:rPr>
          <w:rFonts w:asciiTheme="minorHAnsi" w:eastAsiaTheme="minorEastAsia" w:hAnsiTheme="minorHAnsi" w:cstheme="minorBidi"/>
          <w:caps w:val="0"/>
          <w:noProof/>
          <w:sz w:val="22"/>
          <w:szCs w:val="22"/>
        </w:rPr>
      </w:pPr>
      <w:hyperlink w:anchor="_Toc479156361" w:history="1">
        <w:r w:rsidR="006B234E" w:rsidRPr="003F6D49">
          <w:rPr>
            <w:rStyle w:val="Hyperlink"/>
            <w:noProof/>
            <w14:scene3d>
              <w14:camera w14:prst="orthographicFront"/>
              <w14:lightRig w14:rig="threePt" w14:dir="t">
                <w14:rot w14:lat="0" w14:lon="0" w14:rev="0"/>
              </w14:lightRig>
            </w14:scene3d>
          </w:rPr>
          <w:t>5.4</w:t>
        </w:r>
        <w:r w:rsidR="006B234E">
          <w:rPr>
            <w:rFonts w:asciiTheme="minorHAnsi" w:eastAsiaTheme="minorEastAsia" w:hAnsiTheme="minorHAnsi" w:cstheme="minorBidi"/>
            <w:caps w:val="0"/>
            <w:noProof/>
            <w:sz w:val="22"/>
            <w:szCs w:val="22"/>
          </w:rPr>
          <w:tab/>
        </w:r>
        <w:r w:rsidR="006B234E" w:rsidRPr="003F6D49">
          <w:rPr>
            <w:rStyle w:val="Hyperlink"/>
            <w:noProof/>
          </w:rPr>
          <w:t>CHANGE ORDER {Contract AMENDMENT}</w:t>
        </w:r>
        <w:r w:rsidR="006B234E">
          <w:rPr>
            <w:noProof/>
            <w:webHidden/>
          </w:rPr>
          <w:tab/>
        </w:r>
        <w:r w:rsidR="006B234E">
          <w:rPr>
            <w:noProof/>
            <w:webHidden/>
          </w:rPr>
          <w:fldChar w:fldCharType="begin"/>
        </w:r>
        <w:r w:rsidR="006B234E">
          <w:rPr>
            <w:noProof/>
            <w:webHidden/>
          </w:rPr>
          <w:instrText xml:space="preserve"> PAGEREF _Toc479156361 \h </w:instrText>
        </w:r>
        <w:r w:rsidR="006B234E">
          <w:rPr>
            <w:noProof/>
            <w:webHidden/>
          </w:rPr>
        </w:r>
        <w:r w:rsidR="006B234E">
          <w:rPr>
            <w:noProof/>
            <w:webHidden/>
          </w:rPr>
          <w:fldChar w:fldCharType="separate"/>
        </w:r>
        <w:r w:rsidR="00082405">
          <w:rPr>
            <w:noProof/>
            <w:webHidden/>
          </w:rPr>
          <w:t>63</w:t>
        </w:r>
        <w:r w:rsidR="006B234E">
          <w:rPr>
            <w:noProof/>
            <w:webHidden/>
          </w:rPr>
          <w:fldChar w:fldCharType="end"/>
        </w:r>
      </w:hyperlink>
    </w:p>
    <w:p w14:paraId="2A8D1317" w14:textId="77777777" w:rsidR="006B234E" w:rsidRDefault="003B3CBB">
      <w:pPr>
        <w:pStyle w:val="TOC2"/>
        <w:tabs>
          <w:tab w:val="left" w:pos="720"/>
        </w:tabs>
        <w:rPr>
          <w:rFonts w:asciiTheme="minorHAnsi" w:eastAsiaTheme="minorEastAsia" w:hAnsiTheme="minorHAnsi" w:cstheme="minorBidi"/>
          <w:caps w:val="0"/>
          <w:noProof/>
          <w:sz w:val="22"/>
          <w:szCs w:val="22"/>
        </w:rPr>
      </w:pPr>
      <w:hyperlink w:anchor="_Toc479156362" w:history="1">
        <w:r w:rsidR="006B234E" w:rsidRPr="003F6D49">
          <w:rPr>
            <w:rStyle w:val="Hyperlink"/>
            <w:noProof/>
            <w14:scene3d>
              <w14:camera w14:prst="orthographicFront"/>
              <w14:lightRig w14:rig="threePt" w14:dir="t">
                <w14:rot w14:lat="0" w14:lon="0" w14:rev="0"/>
              </w14:lightRig>
            </w14:scene3d>
          </w:rPr>
          <w:t>5.5</w:t>
        </w:r>
        <w:r w:rsidR="006B234E">
          <w:rPr>
            <w:rFonts w:asciiTheme="minorHAnsi" w:eastAsiaTheme="minorEastAsia" w:hAnsiTheme="minorHAnsi" w:cstheme="minorBidi"/>
            <w:caps w:val="0"/>
            <w:noProof/>
            <w:sz w:val="22"/>
            <w:szCs w:val="22"/>
          </w:rPr>
          <w:tab/>
        </w:r>
        <w:r w:rsidR="006B234E" w:rsidRPr="003F6D49">
          <w:rPr>
            <w:rStyle w:val="Hyperlink"/>
            <w:noProof/>
          </w:rPr>
          <w:t>Vendor {contractor} Responsibilities</w:t>
        </w:r>
        <w:r w:rsidR="006B234E">
          <w:rPr>
            <w:noProof/>
            <w:webHidden/>
          </w:rPr>
          <w:tab/>
        </w:r>
        <w:r w:rsidR="006B234E">
          <w:rPr>
            <w:noProof/>
            <w:webHidden/>
          </w:rPr>
          <w:fldChar w:fldCharType="begin"/>
        </w:r>
        <w:r w:rsidR="006B234E">
          <w:rPr>
            <w:noProof/>
            <w:webHidden/>
          </w:rPr>
          <w:instrText xml:space="preserve"> PAGEREF _Toc479156362 \h </w:instrText>
        </w:r>
        <w:r w:rsidR="006B234E">
          <w:rPr>
            <w:noProof/>
            <w:webHidden/>
          </w:rPr>
        </w:r>
        <w:r w:rsidR="006B234E">
          <w:rPr>
            <w:noProof/>
            <w:webHidden/>
          </w:rPr>
          <w:fldChar w:fldCharType="separate"/>
        </w:r>
        <w:r w:rsidR="00082405">
          <w:rPr>
            <w:noProof/>
            <w:webHidden/>
          </w:rPr>
          <w:t>63</w:t>
        </w:r>
        <w:r w:rsidR="006B234E">
          <w:rPr>
            <w:noProof/>
            <w:webHidden/>
          </w:rPr>
          <w:fldChar w:fldCharType="end"/>
        </w:r>
      </w:hyperlink>
    </w:p>
    <w:p w14:paraId="0122100F" w14:textId="77777777" w:rsidR="006B234E" w:rsidRDefault="003B3CBB">
      <w:pPr>
        <w:pStyle w:val="TOC2"/>
        <w:tabs>
          <w:tab w:val="left" w:pos="720"/>
        </w:tabs>
        <w:rPr>
          <w:rFonts w:asciiTheme="minorHAnsi" w:eastAsiaTheme="minorEastAsia" w:hAnsiTheme="minorHAnsi" w:cstheme="minorBidi"/>
          <w:caps w:val="0"/>
          <w:noProof/>
          <w:sz w:val="22"/>
          <w:szCs w:val="22"/>
        </w:rPr>
      </w:pPr>
      <w:hyperlink w:anchor="_Toc479156363" w:history="1">
        <w:r w:rsidR="006B234E" w:rsidRPr="003F6D49">
          <w:rPr>
            <w:rStyle w:val="Hyperlink"/>
            <w:noProof/>
            <w14:scene3d>
              <w14:camera w14:prst="orthographicFront"/>
              <w14:lightRig w14:rig="threePt" w14:dir="t">
                <w14:rot w14:lat="0" w14:lon="0" w14:rev="0"/>
              </w14:lightRig>
            </w14:scene3d>
          </w:rPr>
          <w:t>5.6</w:t>
        </w:r>
        <w:r w:rsidR="006B234E">
          <w:rPr>
            <w:rFonts w:asciiTheme="minorHAnsi" w:eastAsiaTheme="minorEastAsia" w:hAnsiTheme="minorHAnsi" w:cstheme="minorBidi"/>
            <w:caps w:val="0"/>
            <w:noProof/>
            <w:sz w:val="22"/>
            <w:szCs w:val="22"/>
          </w:rPr>
          <w:tab/>
        </w:r>
        <w:r w:rsidR="006B234E" w:rsidRPr="003F6D49">
          <w:rPr>
            <w:rStyle w:val="Hyperlink"/>
            <w:noProof/>
          </w:rPr>
          <w:t>Substitution of Staff</w:t>
        </w:r>
        <w:r w:rsidR="006B234E">
          <w:rPr>
            <w:noProof/>
            <w:webHidden/>
          </w:rPr>
          <w:tab/>
        </w:r>
        <w:r w:rsidR="006B234E">
          <w:rPr>
            <w:noProof/>
            <w:webHidden/>
          </w:rPr>
          <w:fldChar w:fldCharType="begin"/>
        </w:r>
        <w:r w:rsidR="006B234E">
          <w:rPr>
            <w:noProof/>
            <w:webHidden/>
          </w:rPr>
          <w:instrText xml:space="preserve"> PAGEREF _Toc479156363 \h </w:instrText>
        </w:r>
        <w:r w:rsidR="006B234E">
          <w:rPr>
            <w:noProof/>
            <w:webHidden/>
          </w:rPr>
        </w:r>
        <w:r w:rsidR="006B234E">
          <w:rPr>
            <w:noProof/>
            <w:webHidden/>
          </w:rPr>
          <w:fldChar w:fldCharType="separate"/>
        </w:r>
        <w:r w:rsidR="00082405">
          <w:rPr>
            <w:noProof/>
            <w:webHidden/>
          </w:rPr>
          <w:t>63</w:t>
        </w:r>
        <w:r w:rsidR="006B234E">
          <w:rPr>
            <w:noProof/>
            <w:webHidden/>
          </w:rPr>
          <w:fldChar w:fldCharType="end"/>
        </w:r>
      </w:hyperlink>
    </w:p>
    <w:p w14:paraId="12CEB37E" w14:textId="77777777" w:rsidR="006B234E" w:rsidRDefault="003B3CBB">
      <w:pPr>
        <w:pStyle w:val="TOC2"/>
        <w:tabs>
          <w:tab w:val="left" w:pos="720"/>
        </w:tabs>
        <w:rPr>
          <w:rFonts w:asciiTheme="minorHAnsi" w:eastAsiaTheme="minorEastAsia" w:hAnsiTheme="minorHAnsi" w:cstheme="minorBidi"/>
          <w:caps w:val="0"/>
          <w:noProof/>
          <w:sz w:val="22"/>
          <w:szCs w:val="22"/>
        </w:rPr>
      </w:pPr>
      <w:hyperlink w:anchor="_Toc479156364" w:history="1">
        <w:r w:rsidR="006B234E" w:rsidRPr="003F6D49">
          <w:rPr>
            <w:rStyle w:val="Hyperlink"/>
            <w:noProof/>
            <w14:scene3d>
              <w14:camera w14:prst="orthographicFront"/>
              <w14:lightRig w14:rig="threePt" w14:dir="t">
                <w14:rot w14:lat="0" w14:lon="0" w14:rev="0"/>
              </w14:lightRig>
            </w14:scene3d>
          </w:rPr>
          <w:t>5.7</w:t>
        </w:r>
        <w:r w:rsidR="006B234E">
          <w:rPr>
            <w:rFonts w:asciiTheme="minorHAnsi" w:eastAsiaTheme="minorEastAsia" w:hAnsiTheme="minorHAnsi" w:cstheme="minorBidi"/>
            <w:caps w:val="0"/>
            <w:noProof/>
            <w:sz w:val="22"/>
            <w:szCs w:val="22"/>
          </w:rPr>
          <w:tab/>
        </w:r>
        <w:r w:rsidR="006B234E" w:rsidRPr="003F6D49">
          <w:rPr>
            <w:rStyle w:val="Hyperlink"/>
            <w:noProof/>
          </w:rPr>
          <w:t>Substitution or Addition of SubCONTRACTOR(s)</w:t>
        </w:r>
        <w:r w:rsidR="006B234E">
          <w:rPr>
            <w:noProof/>
            <w:webHidden/>
          </w:rPr>
          <w:tab/>
        </w:r>
        <w:r w:rsidR="006B234E">
          <w:rPr>
            <w:noProof/>
            <w:webHidden/>
          </w:rPr>
          <w:fldChar w:fldCharType="begin"/>
        </w:r>
        <w:r w:rsidR="006B234E">
          <w:rPr>
            <w:noProof/>
            <w:webHidden/>
          </w:rPr>
          <w:instrText xml:space="preserve"> PAGEREF _Toc479156364 \h </w:instrText>
        </w:r>
        <w:r w:rsidR="006B234E">
          <w:rPr>
            <w:noProof/>
            <w:webHidden/>
          </w:rPr>
        </w:r>
        <w:r w:rsidR="006B234E">
          <w:rPr>
            <w:noProof/>
            <w:webHidden/>
          </w:rPr>
          <w:fldChar w:fldCharType="separate"/>
        </w:r>
        <w:r w:rsidR="00082405">
          <w:rPr>
            <w:noProof/>
            <w:webHidden/>
          </w:rPr>
          <w:t>63</w:t>
        </w:r>
        <w:r w:rsidR="006B234E">
          <w:rPr>
            <w:noProof/>
            <w:webHidden/>
          </w:rPr>
          <w:fldChar w:fldCharType="end"/>
        </w:r>
      </w:hyperlink>
    </w:p>
    <w:p w14:paraId="1EC8AA6A" w14:textId="77777777" w:rsidR="006B234E" w:rsidRDefault="003B3CBB">
      <w:pPr>
        <w:pStyle w:val="TOC2"/>
        <w:tabs>
          <w:tab w:val="left" w:pos="720"/>
        </w:tabs>
        <w:rPr>
          <w:rFonts w:asciiTheme="minorHAnsi" w:eastAsiaTheme="minorEastAsia" w:hAnsiTheme="minorHAnsi" w:cstheme="minorBidi"/>
          <w:caps w:val="0"/>
          <w:noProof/>
          <w:sz w:val="22"/>
          <w:szCs w:val="22"/>
        </w:rPr>
      </w:pPr>
      <w:hyperlink w:anchor="_Toc479156365" w:history="1">
        <w:r w:rsidR="006B234E" w:rsidRPr="003F6D49">
          <w:rPr>
            <w:rStyle w:val="Hyperlink"/>
            <w:noProof/>
            <w14:scene3d>
              <w14:camera w14:prst="orthographicFront"/>
              <w14:lightRig w14:rig="threePt" w14:dir="t">
                <w14:rot w14:lat="0" w14:lon="0" w14:rev="0"/>
              </w14:lightRig>
            </w14:scene3d>
          </w:rPr>
          <w:t>5.8</w:t>
        </w:r>
        <w:r w:rsidR="006B234E">
          <w:rPr>
            <w:rFonts w:asciiTheme="minorHAnsi" w:eastAsiaTheme="minorEastAsia" w:hAnsiTheme="minorHAnsi" w:cstheme="minorBidi"/>
            <w:caps w:val="0"/>
            <w:noProof/>
            <w:sz w:val="22"/>
            <w:szCs w:val="22"/>
          </w:rPr>
          <w:tab/>
        </w:r>
        <w:r w:rsidR="006B234E" w:rsidRPr="003F6D49">
          <w:rPr>
            <w:rStyle w:val="Hyperlink"/>
            <w:noProof/>
          </w:rPr>
          <w:t>OWNERSHIP OF MATERIAL</w:t>
        </w:r>
        <w:r w:rsidR="006B234E">
          <w:rPr>
            <w:noProof/>
            <w:webHidden/>
          </w:rPr>
          <w:tab/>
        </w:r>
        <w:r w:rsidR="006B234E">
          <w:rPr>
            <w:noProof/>
            <w:webHidden/>
          </w:rPr>
          <w:fldChar w:fldCharType="begin"/>
        </w:r>
        <w:r w:rsidR="006B234E">
          <w:rPr>
            <w:noProof/>
            <w:webHidden/>
          </w:rPr>
          <w:instrText xml:space="preserve"> PAGEREF _Toc479156365 \h </w:instrText>
        </w:r>
        <w:r w:rsidR="006B234E">
          <w:rPr>
            <w:noProof/>
            <w:webHidden/>
          </w:rPr>
        </w:r>
        <w:r w:rsidR="006B234E">
          <w:rPr>
            <w:noProof/>
            <w:webHidden/>
          </w:rPr>
          <w:fldChar w:fldCharType="separate"/>
        </w:r>
        <w:r w:rsidR="00082405">
          <w:rPr>
            <w:noProof/>
            <w:webHidden/>
          </w:rPr>
          <w:t>64</w:t>
        </w:r>
        <w:r w:rsidR="006B234E">
          <w:rPr>
            <w:noProof/>
            <w:webHidden/>
          </w:rPr>
          <w:fldChar w:fldCharType="end"/>
        </w:r>
      </w:hyperlink>
    </w:p>
    <w:p w14:paraId="133E67FC" w14:textId="77777777" w:rsidR="006B234E" w:rsidRDefault="003B3CBB">
      <w:pPr>
        <w:pStyle w:val="TOC2"/>
        <w:tabs>
          <w:tab w:val="left" w:pos="720"/>
        </w:tabs>
        <w:rPr>
          <w:rFonts w:asciiTheme="minorHAnsi" w:eastAsiaTheme="minorEastAsia" w:hAnsiTheme="minorHAnsi" w:cstheme="minorBidi"/>
          <w:caps w:val="0"/>
          <w:noProof/>
          <w:sz w:val="22"/>
          <w:szCs w:val="22"/>
        </w:rPr>
      </w:pPr>
      <w:hyperlink w:anchor="_Toc479156366" w:history="1">
        <w:r w:rsidR="006B234E" w:rsidRPr="003F6D49">
          <w:rPr>
            <w:rStyle w:val="Hyperlink"/>
            <w:noProof/>
            <w14:scene3d>
              <w14:camera w14:prst="orthographicFront"/>
              <w14:lightRig w14:rig="threePt" w14:dir="t">
                <w14:rot w14:lat="0" w14:lon="0" w14:rev="0"/>
              </w14:lightRig>
            </w14:scene3d>
          </w:rPr>
          <w:t>5.9</w:t>
        </w:r>
        <w:r w:rsidR="006B234E">
          <w:rPr>
            <w:rFonts w:asciiTheme="minorHAnsi" w:eastAsiaTheme="minorEastAsia" w:hAnsiTheme="minorHAnsi" w:cstheme="minorBidi"/>
            <w:caps w:val="0"/>
            <w:noProof/>
            <w:sz w:val="22"/>
            <w:szCs w:val="22"/>
          </w:rPr>
          <w:tab/>
        </w:r>
        <w:r w:rsidR="006B234E" w:rsidRPr="003F6D49">
          <w:rPr>
            <w:rStyle w:val="Hyperlink"/>
            <w:noProof/>
          </w:rPr>
          <w:t>security and Confidentiality</w:t>
        </w:r>
        <w:r w:rsidR="006B234E">
          <w:rPr>
            <w:noProof/>
            <w:webHidden/>
          </w:rPr>
          <w:tab/>
        </w:r>
        <w:r w:rsidR="006B234E">
          <w:rPr>
            <w:noProof/>
            <w:webHidden/>
          </w:rPr>
          <w:fldChar w:fldCharType="begin"/>
        </w:r>
        <w:r w:rsidR="006B234E">
          <w:rPr>
            <w:noProof/>
            <w:webHidden/>
          </w:rPr>
          <w:instrText xml:space="preserve"> PAGEREF _Toc479156366 \h </w:instrText>
        </w:r>
        <w:r w:rsidR="006B234E">
          <w:rPr>
            <w:noProof/>
            <w:webHidden/>
          </w:rPr>
        </w:r>
        <w:r w:rsidR="006B234E">
          <w:rPr>
            <w:noProof/>
            <w:webHidden/>
          </w:rPr>
          <w:fldChar w:fldCharType="separate"/>
        </w:r>
        <w:r w:rsidR="00082405">
          <w:rPr>
            <w:noProof/>
            <w:webHidden/>
          </w:rPr>
          <w:t>64</w:t>
        </w:r>
        <w:r w:rsidR="006B234E">
          <w:rPr>
            <w:noProof/>
            <w:webHidden/>
          </w:rPr>
          <w:fldChar w:fldCharType="end"/>
        </w:r>
      </w:hyperlink>
    </w:p>
    <w:p w14:paraId="5C27E49B" w14:textId="77777777" w:rsidR="006B234E" w:rsidRDefault="003B3CBB" w:rsidP="00F5457A">
      <w:pPr>
        <w:pStyle w:val="TOC3"/>
        <w:tabs>
          <w:tab w:val="left" w:pos="1200"/>
        </w:tabs>
        <w:ind w:left="475" w:right="0"/>
        <w:rPr>
          <w:rFonts w:asciiTheme="minorHAnsi" w:eastAsiaTheme="minorEastAsia" w:hAnsiTheme="minorHAnsi" w:cstheme="minorBidi"/>
          <w:iCs w:val="0"/>
          <w:caps w:val="0"/>
          <w:noProof/>
          <w:sz w:val="22"/>
          <w:szCs w:val="22"/>
        </w:rPr>
      </w:pPr>
      <w:hyperlink w:anchor="_Toc479156367" w:history="1">
        <w:r w:rsidR="006B234E" w:rsidRPr="003F6D49">
          <w:rPr>
            <w:rStyle w:val="Hyperlink"/>
            <w:noProof/>
            <w14:scene3d>
              <w14:camera w14:prst="orthographicFront"/>
              <w14:lightRig w14:rig="threePt" w14:dir="t">
                <w14:rot w14:lat="0" w14:lon="0" w14:rev="0"/>
              </w14:lightRig>
            </w14:scene3d>
          </w:rPr>
          <w:t>5.9.1</w:t>
        </w:r>
        <w:r w:rsidR="006B234E">
          <w:rPr>
            <w:rFonts w:asciiTheme="minorHAnsi" w:eastAsiaTheme="minorEastAsia" w:hAnsiTheme="minorHAnsi" w:cstheme="minorBidi"/>
            <w:iCs w:val="0"/>
            <w:caps w:val="0"/>
            <w:noProof/>
            <w:sz w:val="22"/>
            <w:szCs w:val="22"/>
          </w:rPr>
          <w:tab/>
        </w:r>
        <w:r w:rsidR="006B234E" w:rsidRPr="003F6D49">
          <w:rPr>
            <w:rStyle w:val="Hyperlink"/>
            <w:noProof/>
          </w:rPr>
          <w:t>DATA CONFIDENTIALITY</w:t>
        </w:r>
        <w:r w:rsidR="006B234E">
          <w:rPr>
            <w:noProof/>
            <w:webHidden/>
          </w:rPr>
          <w:tab/>
        </w:r>
        <w:r w:rsidR="006B234E">
          <w:rPr>
            <w:noProof/>
            <w:webHidden/>
          </w:rPr>
          <w:fldChar w:fldCharType="begin"/>
        </w:r>
        <w:r w:rsidR="006B234E">
          <w:rPr>
            <w:noProof/>
            <w:webHidden/>
          </w:rPr>
          <w:instrText xml:space="preserve"> PAGEREF _Toc479156367 \h </w:instrText>
        </w:r>
        <w:r w:rsidR="006B234E">
          <w:rPr>
            <w:noProof/>
            <w:webHidden/>
          </w:rPr>
        </w:r>
        <w:r w:rsidR="006B234E">
          <w:rPr>
            <w:noProof/>
            <w:webHidden/>
          </w:rPr>
          <w:fldChar w:fldCharType="separate"/>
        </w:r>
        <w:r w:rsidR="00082405">
          <w:rPr>
            <w:noProof/>
            <w:webHidden/>
          </w:rPr>
          <w:t>64</w:t>
        </w:r>
        <w:r w:rsidR="006B234E">
          <w:rPr>
            <w:noProof/>
            <w:webHidden/>
          </w:rPr>
          <w:fldChar w:fldCharType="end"/>
        </w:r>
      </w:hyperlink>
    </w:p>
    <w:p w14:paraId="0179FD65" w14:textId="77777777" w:rsidR="006B234E" w:rsidRDefault="003B3CBB" w:rsidP="00F5457A">
      <w:pPr>
        <w:pStyle w:val="TOC3"/>
        <w:tabs>
          <w:tab w:val="left" w:pos="1200"/>
        </w:tabs>
        <w:ind w:left="475" w:right="0"/>
        <w:rPr>
          <w:rFonts w:asciiTheme="minorHAnsi" w:eastAsiaTheme="minorEastAsia" w:hAnsiTheme="minorHAnsi" w:cstheme="minorBidi"/>
          <w:iCs w:val="0"/>
          <w:caps w:val="0"/>
          <w:noProof/>
          <w:sz w:val="22"/>
          <w:szCs w:val="22"/>
        </w:rPr>
      </w:pPr>
      <w:hyperlink w:anchor="_Toc479156368" w:history="1">
        <w:r w:rsidR="006B234E" w:rsidRPr="003F6D49">
          <w:rPr>
            <w:rStyle w:val="Hyperlink"/>
            <w:rFonts w:eastAsia="Calibri"/>
            <w:noProof/>
            <w14:scene3d>
              <w14:camera w14:prst="orthographicFront"/>
              <w14:lightRig w14:rig="threePt" w14:dir="t">
                <w14:rot w14:lat="0" w14:lon="0" w14:rev="0"/>
              </w14:lightRig>
            </w14:scene3d>
          </w:rPr>
          <w:t>5.9.2</w:t>
        </w:r>
        <w:r w:rsidR="006B234E">
          <w:rPr>
            <w:rFonts w:asciiTheme="minorHAnsi" w:eastAsiaTheme="minorEastAsia" w:hAnsiTheme="minorHAnsi" w:cstheme="minorBidi"/>
            <w:iCs w:val="0"/>
            <w:caps w:val="0"/>
            <w:noProof/>
            <w:sz w:val="22"/>
            <w:szCs w:val="22"/>
          </w:rPr>
          <w:tab/>
        </w:r>
        <w:r w:rsidR="006B234E" w:rsidRPr="003F6D49">
          <w:rPr>
            <w:rStyle w:val="Hyperlink"/>
            <w:rFonts w:eastAsia="Calibri"/>
            <w:noProof/>
          </w:rPr>
          <w:t>DATA SECURITY STANDARDS</w:t>
        </w:r>
        <w:r w:rsidR="006B234E">
          <w:rPr>
            <w:noProof/>
            <w:webHidden/>
          </w:rPr>
          <w:tab/>
        </w:r>
        <w:r w:rsidR="006B234E">
          <w:rPr>
            <w:noProof/>
            <w:webHidden/>
          </w:rPr>
          <w:fldChar w:fldCharType="begin"/>
        </w:r>
        <w:r w:rsidR="006B234E">
          <w:rPr>
            <w:noProof/>
            <w:webHidden/>
          </w:rPr>
          <w:instrText xml:space="preserve"> PAGEREF _Toc479156368 \h </w:instrText>
        </w:r>
        <w:r w:rsidR="006B234E">
          <w:rPr>
            <w:noProof/>
            <w:webHidden/>
          </w:rPr>
        </w:r>
        <w:r w:rsidR="006B234E">
          <w:rPr>
            <w:noProof/>
            <w:webHidden/>
          </w:rPr>
          <w:fldChar w:fldCharType="separate"/>
        </w:r>
        <w:r w:rsidR="00082405">
          <w:rPr>
            <w:noProof/>
            <w:webHidden/>
          </w:rPr>
          <w:t>66</w:t>
        </w:r>
        <w:r w:rsidR="006B234E">
          <w:rPr>
            <w:noProof/>
            <w:webHidden/>
          </w:rPr>
          <w:fldChar w:fldCharType="end"/>
        </w:r>
      </w:hyperlink>
    </w:p>
    <w:p w14:paraId="3FFAB6DA" w14:textId="77777777" w:rsidR="006B234E" w:rsidRDefault="003B3CBB" w:rsidP="00F5457A">
      <w:pPr>
        <w:pStyle w:val="TOC3"/>
        <w:tabs>
          <w:tab w:val="left" w:pos="1200"/>
        </w:tabs>
        <w:ind w:left="475" w:right="0"/>
        <w:rPr>
          <w:rFonts w:asciiTheme="minorHAnsi" w:eastAsiaTheme="minorEastAsia" w:hAnsiTheme="minorHAnsi" w:cstheme="minorBidi"/>
          <w:iCs w:val="0"/>
          <w:caps w:val="0"/>
          <w:noProof/>
          <w:sz w:val="22"/>
          <w:szCs w:val="22"/>
        </w:rPr>
      </w:pPr>
      <w:hyperlink w:anchor="_Toc479156369" w:history="1">
        <w:r w:rsidR="006B234E" w:rsidRPr="003F6D49">
          <w:rPr>
            <w:rStyle w:val="Hyperlink"/>
            <w:rFonts w:eastAsia="Calibri"/>
            <w:noProof/>
            <w14:scene3d>
              <w14:camera w14:prst="orthographicFront"/>
              <w14:lightRig w14:rig="threePt" w14:dir="t">
                <w14:rot w14:lat="0" w14:lon="0" w14:rev="0"/>
              </w14:lightRig>
            </w14:scene3d>
          </w:rPr>
          <w:t>5.9.3</w:t>
        </w:r>
        <w:r w:rsidR="006B234E">
          <w:rPr>
            <w:rFonts w:asciiTheme="minorHAnsi" w:eastAsiaTheme="minorEastAsia" w:hAnsiTheme="minorHAnsi" w:cstheme="minorBidi"/>
            <w:iCs w:val="0"/>
            <w:caps w:val="0"/>
            <w:noProof/>
            <w:sz w:val="22"/>
            <w:szCs w:val="22"/>
          </w:rPr>
          <w:tab/>
        </w:r>
        <w:r w:rsidR="006B234E" w:rsidRPr="003F6D49">
          <w:rPr>
            <w:rStyle w:val="Hyperlink"/>
            <w:noProof/>
          </w:rPr>
          <w:t>Tax return data security</w:t>
        </w:r>
        <w:r w:rsidR="006B234E">
          <w:rPr>
            <w:noProof/>
            <w:webHidden/>
          </w:rPr>
          <w:tab/>
        </w:r>
        <w:r w:rsidR="006B234E">
          <w:rPr>
            <w:noProof/>
            <w:webHidden/>
          </w:rPr>
          <w:fldChar w:fldCharType="begin"/>
        </w:r>
        <w:r w:rsidR="006B234E">
          <w:rPr>
            <w:noProof/>
            <w:webHidden/>
          </w:rPr>
          <w:instrText xml:space="preserve"> PAGEREF _Toc479156369 \h </w:instrText>
        </w:r>
        <w:r w:rsidR="006B234E">
          <w:rPr>
            <w:noProof/>
            <w:webHidden/>
          </w:rPr>
        </w:r>
        <w:r w:rsidR="006B234E">
          <w:rPr>
            <w:noProof/>
            <w:webHidden/>
          </w:rPr>
          <w:fldChar w:fldCharType="separate"/>
        </w:r>
        <w:r w:rsidR="00082405">
          <w:rPr>
            <w:noProof/>
            <w:webHidden/>
          </w:rPr>
          <w:t>67</w:t>
        </w:r>
        <w:r w:rsidR="006B234E">
          <w:rPr>
            <w:noProof/>
            <w:webHidden/>
          </w:rPr>
          <w:fldChar w:fldCharType="end"/>
        </w:r>
      </w:hyperlink>
    </w:p>
    <w:p w14:paraId="104594A7" w14:textId="77777777" w:rsidR="006B234E" w:rsidRDefault="003B3CBB">
      <w:pPr>
        <w:pStyle w:val="TOC2"/>
        <w:tabs>
          <w:tab w:val="left" w:pos="1200"/>
        </w:tabs>
        <w:rPr>
          <w:rFonts w:asciiTheme="minorHAnsi" w:eastAsiaTheme="minorEastAsia" w:hAnsiTheme="minorHAnsi" w:cstheme="minorBidi"/>
          <w:caps w:val="0"/>
          <w:noProof/>
          <w:sz w:val="22"/>
          <w:szCs w:val="22"/>
        </w:rPr>
      </w:pPr>
      <w:hyperlink w:anchor="_Toc479156370" w:history="1">
        <w:r w:rsidR="006B234E" w:rsidRPr="003F6D49">
          <w:rPr>
            <w:rStyle w:val="Hyperlink"/>
            <w:noProof/>
            <w14:scene3d>
              <w14:camera w14:prst="orthographicFront"/>
              <w14:lightRig w14:rig="threePt" w14:dir="t">
                <w14:rot w14:lat="0" w14:lon="0" w14:rev="0"/>
              </w14:lightRig>
            </w14:scene3d>
          </w:rPr>
          <w:t>5.10</w:t>
        </w:r>
        <w:r w:rsidR="006B234E">
          <w:rPr>
            <w:rFonts w:asciiTheme="minorHAnsi" w:eastAsiaTheme="minorEastAsia" w:hAnsiTheme="minorHAnsi" w:cstheme="minorBidi"/>
            <w:caps w:val="0"/>
            <w:noProof/>
            <w:sz w:val="22"/>
            <w:szCs w:val="22"/>
          </w:rPr>
          <w:tab/>
        </w:r>
        <w:r w:rsidR="006B234E" w:rsidRPr="003F6D49">
          <w:rPr>
            <w:rStyle w:val="Hyperlink"/>
            <w:noProof/>
          </w:rPr>
          <w:t>News Releases</w:t>
        </w:r>
        <w:r w:rsidR="006B234E">
          <w:rPr>
            <w:noProof/>
            <w:webHidden/>
          </w:rPr>
          <w:tab/>
        </w:r>
        <w:r w:rsidR="006B234E">
          <w:rPr>
            <w:noProof/>
            <w:webHidden/>
          </w:rPr>
          <w:fldChar w:fldCharType="begin"/>
        </w:r>
        <w:r w:rsidR="006B234E">
          <w:rPr>
            <w:noProof/>
            <w:webHidden/>
          </w:rPr>
          <w:instrText xml:space="preserve"> PAGEREF _Toc479156370 \h </w:instrText>
        </w:r>
        <w:r w:rsidR="006B234E">
          <w:rPr>
            <w:noProof/>
            <w:webHidden/>
          </w:rPr>
        </w:r>
        <w:r w:rsidR="006B234E">
          <w:rPr>
            <w:noProof/>
            <w:webHidden/>
          </w:rPr>
          <w:fldChar w:fldCharType="separate"/>
        </w:r>
        <w:r w:rsidR="00082405">
          <w:rPr>
            <w:noProof/>
            <w:webHidden/>
          </w:rPr>
          <w:t>70</w:t>
        </w:r>
        <w:r w:rsidR="006B234E">
          <w:rPr>
            <w:noProof/>
            <w:webHidden/>
          </w:rPr>
          <w:fldChar w:fldCharType="end"/>
        </w:r>
      </w:hyperlink>
    </w:p>
    <w:p w14:paraId="5864863C" w14:textId="77777777" w:rsidR="006B234E" w:rsidRDefault="003B3CBB">
      <w:pPr>
        <w:pStyle w:val="TOC2"/>
        <w:tabs>
          <w:tab w:val="left" w:pos="1200"/>
        </w:tabs>
        <w:rPr>
          <w:rFonts w:asciiTheme="minorHAnsi" w:eastAsiaTheme="minorEastAsia" w:hAnsiTheme="minorHAnsi" w:cstheme="minorBidi"/>
          <w:caps w:val="0"/>
          <w:noProof/>
          <w:sz w:val="22"/>
          <w:szCs w:val="22"/>
        </w:rPr>
      </w:pPr>
      <w:hyperlink w:anchor="_Toc479156371" w:history="1">
        <w:r w:rsidR="006B234E" w:rsidRPr="003F6D49">
          <w:rPr>
            <w:rStyle w:val="Hyperlink"/>
            <w:noProof/>
            <w14:scene3d>
              <w14:camera w14:prst="orthographicFront"/>
              <w14:lightRig w14:rig="threePt" w14:dir="t">
                <w14:rot w14:lat="0" w14:lon="0" w14:rev="0"/>
              </w14:lightRig>
            </w14:scene3d>
          </w:rPr>
          <w:t>5.11</w:t>
        </w:r>
        <w:r w:rsidR="006B234E">
          <w:rPr>
            <w:rFonts w:asciiTheme="minorHAnsi" w:eastAsiaTheme="minorEastAsia" w:hAnsiTheme="minorHAnsi" w:cstheme="minorBidi"/>
            <w:caps w:val="0"/>
            <w:noProof/>
            <w:sz w:val="22"/>
            <w:szCs w:val="22"/>
          </w:rPr>
          <w:tab/>
        </w:r>
        <w:r w:rsidR="006B234E" w:rsidRPr="003F6D49">
          <w:rPr>
            <w:rStyle w:val="Hyperlink"/>
            <w:noProof/>
          </w:rPr>
          <w:t>Advertising</w:t>
        </w:r>
        <w:r w:rsidR="006B234E">
          <w:rPr>
            <w:noProof/>
            <w:webHidden/>
          </w:rPr>
          <w:tab/>
        </w:r>
        <w:r w:rsidR="006B234E">
          <w:rPr>
            <w:noProof/>
            <w:webHidden/>
          </w:rPr>
          <w:fldChar w:fldCharType="begin"/>
        </w:r>
        <w:r w:rsidR="006B234E">
          <w:rPr>
            <w:noProof/>
            <w:webHidden/>
          </w:rPr>
          <w:instrText xml:space="preserve"> PAGEREF _Toc479156371 \h </w:instrText>
        </w:r>
        <w:r w:rsidR="006B234E">
          <w:rPr>
            <w:noProof/>
            <w:webHidden/>
          </w:rPr>
        </w:r>
        <w:r w:rsidR="006B234E">
          <w:rPr>
            <w:noProof/>
            <w:webHidden/>
          </w:rPr>
          <w:fldChar w:fldCharType="separate"/>
        </w:r>
        <w:r w:rsidR="00082405">
          <w:rPr>
            <w:noProof/>
            <w:webHidden/>
          </w:rPr>
          <w:t>71</w:t>
        </w:r>
        <w:r w:rsidR="006B234E">
          <w:rPr>
            <w:noProof/>
            <w:webHidden/>
          </w:rPr>
          <w:fldChar w:fldCharType="end"/>
        </w:r>
      </w:hyperlink>
    </w:p>
    <w:p w14:paraId="237E9526" w14:textId="77777777" w:rsidR="006B234E" w:rsidRDefault="003B3CBB">
      <w:pPr>
        <w:pStyle w:val="TOC2"/>
        <w:tabs>
          <w:tab w:val="left" w:pos="1200"/>
        </w:tabs>
        <w:rPr>
          <w:rFonts w:asciiTheme="minorHAnsi" w:eastAsiaTheme="minorEastAsia" w:hAnsiTheme="minorHAnsi" w:cstheme="minorBidi"/>
          <w:caps w:val="0"/>
          <w:noProof/>
          <w:sz w:val="22"/>
          <w:szCs w:val="22"/>
        </w:rPr>
      </w:pPr>
      <w:hyperlink w:anchor="_Toc479156372" w:history="1">
        <w:r w:rsidR="006B234E" w:rsidRPr="003F6D49">
          <w:rPr>
            <w:rStyle w:val="Hyperlink"/>
            <w:noProof/>
            <w14:scene3d>
              <w14:camera w14:prst="orthographicFront"/>
              <w14:lightRig w14:rig="threePt" w14:dir="t">
                <w14:rot w14:lat="0" w14:lon="0" w14:rev="0"/>
              </w14:lightRig>
            </w14:scene3d>
          </w:rPr>
          <w:t>5.12</w:t>
        </w:r>
        <w:r w:rsidR="006B234E">
          <w:rPr>
            <w:rFonts w:asciiTheme="minorHAnsi" w:eastAsiaTheme="minorEastAsia" w:hAnsiTheme="minorHAnsi" w:cstheme="minorBidi"/>
            <w:caps w:val="0"/>
            <w:noProof/>
            <w:sz w:val="22"/>
            <w:szCs w:val="22"/>
          </w:rPr>
          <w:tab/>
        </w:r>
        <w:r w:rsidR="006B234E" w:rsidRPr="003F6D49">
          <w:rPr>
            <w:rStyle w:val="Hyperlink"/>
            <w:noProof/>
          </w:rPr>
          <w:t>Licenses and Permits</w:t>
        </w:r>
        <w:r w:rsidR="006B234E">
          <w:rPr>
            <w:noProof/>
            <w:webHidden/>
          </w:rPr>
          <w:tab/>
        </w:r>
        <w:r w:rsidR="006B234E">
          <w:rPr>
            <w:noProof/>
            <w:webHidden/>
          </w:rPr>
          <w:fldChar w:fldCharType="begin"/>
        </w:r>
        <w:r w:rsidR="006B234E">
          <w:rPr>
            <w:noProof/>
            <w:webHidden/>
          </w:rPr>
          <w:instrText xml:space="preserve"> PAGEREF _Toc479156372 \h </w:instrText>
        </w:r>
        <w:r w:rsidR="006B234E">
          <w:rPr>
            <w:noProof/>
            <w:webHidden/>
          </w:rPr>
        </w:r>
        <w:r w:rsidR="006B234E">
          <w:rPr>
            <w:noProof/>
            <w:webHidden/>
          </w:rPr>
          <w:fldChar w:fldCharType="separate"/>
        </w:r>
        <w:r w:rsidR="00082405">
          <w:rPr>
            <w:noProof/>
            <w:webHidden/>
          </w:rPr>
          <w:t>71</w:t>
        </w:r>
        <w:r w:rsidR="006B234E">
          <w:rPr>
            <w:noProof/>
            <w:webHidden/>
          </w:rPr>
          <w:fldChar w:fldCharType="end"/>
        </w:r>
      </w:hyperlink>
    </w:p>
    <w:p w14:paraId="4A2C951E" w14:textId="77777777" w:rsidR="006B234E" w:rsidRDefault="003B3CBB">
      <w:pPr>
        <w:pStyle w:val="TOC2"/>
        <w:tabs>
          <w:tab w:val="left" w:pos="1200"/>
        </w:tabs>
        <w:rPr>
          <w:rFonts w:asciiTheme="minorHAnsi" w:eastAsiaTheme="minorEastAsia" w:hAnsiTheme="minorHAnsi" w:cstheme="minorBidi"/>
          <w:caps w:val="0"/>
          <w:noProof/>
          <w:sz w:val="22"/>
          <w:szCs w:val="22"/>
        </w:rPr>
      </w:pPr>
      <w:hyperlink w:anchor="_Toc479156373" w:history="1">
        <w:r w:rsidR="006B234E" w:rsidRPr="003F6D49">
          <w:rPr>
            <w:rStyle w:val="Hyperlink"/>
            <w:noProof/>
            <w14:scene3d>
              <w14:camera w14:prst="orthographicFront"/>
              <w14:lightRig w14:rig="threePt" w14:dir="t">
                <w14:rot w14:lat="0" w14:lon="0" w14:rev="0"/>
              </w14:lightRig>
            </w14:scene3d>
          </w:rPr>
          <w:t>5.13</w:t>
        </w:r>
        <w:r w:rsidR="006B234E">
          <w:rPr>
            <w:rFonts w:asciiTheme="minorHAnsi" w:eastAsiaTheme="minorEastAsia" w:hAnsiTheme="minorHAnsi" w:cstheme="minorBidi"/>
            <w:caps w:val="0"/>
            <w:noProof/>
            <w:sz w:val="22"/>
            <w:szCs w:val="22"/>
          </w:rPr>
          <w:tab/>
        </w:r>
        <w:r w:rsidR="006B234E" w:rsidRPr="003F6D49">
          <w:rPr>
            <w:rStyle w:val="Hyperlink"/>
            <w:noProof/>
          </w:rPr>
          <w:t>Claims and Remedies</w:t>
        </w:r>
        <w:r w:rsidR="006B234E">
          <w:rPr>
            <w:noProof/>
            <w:webHidden/>
          </w:rPr>
          <w:tab/>
        </w:r>
        <w:r w:rsidR="006B234E">
          <w:rPr>
            <w:noProof/>
            <w:webHidden/>
          </w:rPr>
          <w:fldChar w:fldCharType="begin"/>
        </w:r>
        <w:r w:rsidR="006B234E">
          <w:rPr>
            <w:noProof/>
            <w:webHidden/>
          </w:rPr>
          <w:instrText xml:space="preserve"> PAGEREF _Toc479156373 \h </w:instrText>
        </w:r>
        <w:r w:rsidR="006B234E">
          <w:rPr>
            <w:noProof/>
            <w:webHidden/>
          </w:rPr>
        </w:r>
        <w:r w:rsidR="006B234E">
          <w:rPr>
            <w:noProof/>
            <w:webHidden/>
          </w:rPr>
          <w:fldChar w:fldCharType="separate"/>
        </w:r>
        <w:r w:rsidR="00082405">
          <w:rPr>
            <w:noProof/>
            <w:webHidden/>
          </w:rPr>
          <w:t>71</w:t>
        </w:r>
        <w:r w:rsidR="006B234E">
          <w:rPr>
            <w:noProof/>
            <w:webHidden/>
          </w:rPr>
          <w:fldChar w:fldCharType="end"/>
        </w:r>
      </w:hyperlink>
    </w:p>
    <w:p w14:paraId="2B617039" w14:textId="77777777" w:rsidR="006B234E" w:rsidRDefault="003B3CBB" w:rsidP="00F5457A">
      <w:pPr>
        <w:pStyle w:val="TOC3"/>
        <w:tabs>
          <w:tab w:val="left" w:pos="1200"/>
        </w:tabs>
        <w:ind w:left="475" w:right="0"/>
        <w:rPr>
          <w:rFonts w:asciiTheme="minorHAnsi" w:eastAsiaTheme="minorEastAsia" w:hAnsiTheme="minorHAnsi" w:cstheme="minorBidi"/>
          <w:iCs w:val="0"/>
          <w:caps w:val="0"/>
          <w:noProof/>
          <w:sz w:val="22"/>
          <w:szCs w:val="22"/>
        </w:rPr>
      </w:pPr>
      <w:hyperlink w:anchor="_Toc479156374" w:history="1">
        <w:r w:rsidR="006B234E" w:rsidRPr="003F6D49">
          <w:rPr>
            <w:rStyle w:val="Hyperlink"/>
            <w:rFonts w:eastAsia="MS Mincho"/>
            <w:noProof/>
            <w14:scene3d>
              <w14:camera w14:prst="orthographicFront"/>
              <w14:lightRig w14:rig="threePt" w14:dir="t">
                <w14:rot w14:lat="0" w14:lon="0" w14:rev="0"/>
              </w14:lightRig>
            </w14:scene3d>
          </w:rPr>
          <w:t>5.13.1</w:t>
        </w:r>
        <w:r w:rsidR="006B234E">
          <w:rPr>
            <w:rFonts w:asciiTheme="minorHAnsi" w:eastAsiaTheme="minorEastAsia" w:hAnsiTheme="minorHAnsi" w:cstheme="minorBidi"/>
            <w:iCs w:val="0"/>
            <w:caps w:val="0"/>
            <w:noProof/>
            <w:sz w:val="22"/>
            <w:szCs w:val="22"/>
          </w:rPr>
          <w:tab/>
        </w:r>
        <w:r w:rsidR="006B234E" w:rsidRPr="003F6D49">
          <w:rPr>
            <w:rStyle w:val="Hyperlink"/>
            <w:rFonts w:eastAsia="MS Mincho"/>
            <w:noProof/>
          </w:rPr>
          <w:t>Claims</w:t>
        </w:r>
        <w:r w:rsidR="006B234E">
          <w:rPr>
            <w:noProof/>
            <w:webHidden/>
          </w:rPr>
          <w:tab/>
        </w:r>
        <w:r w:rsidR="006B234E">
          <w:rPr>
            <w:noProof/>
            <w:webHidden/>
          </w:rPr>
          <w:fldChar w:fldCharType="begin"/>
        </w:r>
        <w:r w:rsidR="006B234E">
          <w:rPr>
            <w:noProof/>
            <w:webHidden/>
          </w:rPr>
          <w:instrText xml:space="preserve"> PAGEREF _Toc479156374 \h </w:instrText>
        </w:r>
        <w:r w:rsidR="006B234E">
          <w:rPr>
            <w:noProof/>
            <w:webHidden/>
          </w:rPr>
        </w:r>
        <w:r w:rsidR="006B234E">
          <w:rPr>
            <w:noProof/>
            <w:webHidden/>
          </w:rPr>
          <w:fldChar w:fldCharType="separate"/>
        </w:r>
        <w:r w:rsidR="00082405">
          <w:rPr>
            <w:noProof/>
            <w:webHidden/>
          </w:rPr>
          <w:t>71</w:t>
        </w:r>
        <w:r w:rsidR="006B234E">
          <w:rPr>
            <w:noProof/>
            <w:webHidden/>
          </w:rPr>
          <w:fldChar w:fldCharType="end"/>
        </w:r>
      </w:hyperlink>
    </w:p>
    <w:p w14:paraId="541B09C1" w14:textId="77777777" w:rsidR="006B234E" w:rsidRDefault="003B3CBB" w:rsidP="00F5457A">
      <w:pPr>
        <w:pStyle w:val="TOC3"/>
        <w:tabs>
          <w:tab w:val="left" w:pos="1200"/>
        </w:tabs>
        <w:ind w:left="475" w:right="0"/>
        <w:rPr>
          <w:rFonts w:asciiTheme="minorHAnsi" w:eastAsiaTheme="minorEastAsia" w:hAnsiTheme="minorHAnsi" w:cstheme="minorBidi"/>
          <w:iCs w:val="0"/>
          <w:caps w:val="0"/>
          <w:noProof/>
          <w:sz w:val="22"/>
          <w:szCs w:val="22"/>
        </w:rPr>
      </w:pPr>
      <w:hyperlink w:anchor="_Toc479156375" w:history="1">
        <w:r w:rsidR="006B234E" w:rsidRPr="003F6D49">
          <w:rPr>
            <w:rStyle w:val="Hyperlink"/>
            <w:rFonts w:eastAsia="MS Mincho"/>
            <w:noProof/>
            <w14:scene3d>
              <w14:camera w14:prst="orthographicFront"/>
              <w14:lightRig w14:rig="threePt" w14:dir="t">
                <w14:rot w14:lat="0" w14:lon="0" w14:rev="0"/>
              </w14:lightRig>
            </w14:scene3d>
          </w:rPr>
          <w:t>5.13.2</w:t>
        </w:r>
        <w:r w:rsidR="006B234E">
          <w:rPr>
            <w:rFonts w:asciiTheme="minorHAnsi" w:eastAsiaTheme="minorEastAsia" w:hAnsiTheme="minorHAnsi" w:cstheme="minorBidi"/>
            <w:iCs w:val="0"/>
            <w:caps w:val="0"/>
            <w:noProof/>
            <w:sz w:val="22"/>
            <w:szCs w:val="22"/>
          </w:rPr>
          <w:tab/>
        </w:r>
        <w:r w:rsidR="006B234E" w:rsidRPr="003F6D49">
          <w:rPr>
            <w:rStyle w:val="Hyperlink"/>
            <w:rFonts w:eastAsia="MS Mincho"/>
            <w:noProof/>
          </w:rPr>
          <w:t>Remedies</w:t>
        </w:r>
        <w:r w:rsidR="006B234E">
          <w:rPr>
            <w:noProof/>
            <w:webHidden/>
          </w:rPr>
          <w:tab/>
        </w:r>
        <w:r w:rsidR="006B234E">
          <w:rPr>
            <w:noProof/>
            <w:webHidden/>
          </w:rPr>
          <w:fldChar w:fldCharType="begin"/>
        </w:r>
        <w:r w:rsidR="006B234E">
          <w:rPr>
            <w:noProof/>
            <w:webHidden/>
          </w:rPr>
          <w:instrText xml:space="preserve"> PAGEREF _Toc479156375 \h </w:instrText>
        </w:r>
        <w:r w:rsidR="006B234E">
          <w:rPr>
            <w:noProof/>
            <w:webHidden/>
          </w:rPr>
        </w:r>
        <w:r w:rsidR="006B234E">
          <w:rPr>
            <w:noProof/>
            <w:webHidden/>
          </w:rPr>
          <w:fldChar w:fldCharType="separate"/>
        </w:r>
        <w:r w:rsidR="00082405">
          <w:rPr>
            <w:noProof/>
            <w:webHidden/>
          </w:rPr>
          <w:t>71</w:t>
        </w:r>
        <w:r w:rsidR="006B234E">
          <w:rPr>
            <w:noProof/>
            <w:webHidden/>
          </w:rPr>
          <w:fldChar w:fldCharType="end"/>
        </w:r>
      </w:hyperlink>
    </w:p>
    <w:p w14:paraId="2C522328" w14:textId="77777777" w:rsidR="006B234E" w:rsidRDefault="003B3CBB" w:rsidP="00F5457A">
      <w:pPr>
        <w:pStyle w:val="TOC3"/>
        <w:tabs>
          <w:tab w:val="left" w:pos="1200"/>
        </w:tabs>
        <w:ind w:left="475" w:right="0"/>
        <w:rPr>
          <w:rFonts w:asciiTheme="minorHAnsi" w:eastAsiaTheme="minorEastAsia" w:hAnsiTheme="minorHAnsi" w:cstheme="minorBidi"/>
          <w:iCs w:val="0"/>
          <w:caps w:val="0"/>
          <w:noProof/>
          <w:sz w:val="22"/>
          <w:szCs w:val="22"/>
        </w:rPr>
      </w:pPr>
      <w:hyperlink w:anchor="_Toc479156376" w:history="1">
        <w:r w:rsidR="006B234E" w:rsidRPr="003F6D49">
          <w:rPr>
            <w:rStyle w:val="Hyperlink"/>
            <w:rFonts w:eastAsia="MS Mincho"/>
            <w:noProof/>
            <w14:scene3d>
              <w14:camera w14:prst="orthographicFront"/>
              <w14:lightRig w14:rig="threePt" w14:dir="t">
                <w14:rot w14:lat="0" w14:lon="0" w14:rev="0"/>
              </w14:lightRig>
            </w14:scene3d>
          </w:rPr>
          <w:t>5.13.3</w:t>
        </w:r>
        <w:r w:rsidR="006B234E">
          <w:rPr>
            <w:rFonts w:asciiTheme="minorHAnsi" w:eastAsiaTheme="minorEastAsia" w:hAnsiTheme="minorHAnsi" w:cstheme="minorBidi"/>
            <w:iCs w:val="0"/>
            <w:caps w:val="0"/>
            <w:noProof/>
            <w:sz w:val="22"/>
            <w:szCs w:val="22"/>
          </w:rPr>
          <w:tab/>
        </w:r>
        <w:r w:rsidR="006B234E" w:rsidRPr="003F6D49">
          <w:rPr>
            <w:rStyle w:val="Hyperlink"/>
            <w:rFonts w:eastAsia="MS Mincho"/>
            <w:noProof/>
          </w:rPr>
          <w:t>Remedies for failure to comply with material Blanket P.O. {contract} requirements</w:t>
        </w:r>
        <w:r w:rsidR="006B234E">
          <w:rPr>
            <w:noProof/>
            <w:webHidden/>
          </w:rPr>
          <w:tab/>
        </w:r>
        <w:r w:rsidR="006B234E">
          <w:rPr>
            <w:noProof/>
            <w:webHidden/>
          </w:rPr>
          <w:fldChar w:fldCharType="begin"/>
        </w:r>
        <w:r w:rsidR="006B234E">
          <w:rPr>
            <w:noProof/>
            <w:webHidden/>
          </w:rPr>
          <w:instrText xml:space="preserve"> PAGEREF _Toc479156376 \h </w:instrText>
        </w:r>
        <w:r w:rsidR="006B234E">
          <w:rPr>
            <w:noProof/>
            <w:webHidden/>
          </w:rPr>
        </w:r>
        <w:r w:rsidR="006B234E">
          <w:rPr>
            <w:noProof/>
            <w:webHidden/>
          </w:rPr>
          <w:fldChar w:fldCharType="separate"/>
        </w:r>
        <w:r w:rsidR="00082405">
          <w:rPr>
            <w:noProof/>
            <w:webHidden/>
          </w:rPr>
          <w:t>71</w:t>
        </w:r>
        <w:r w:rsidR="006B234E">
          <w:rPr>
            <w:noProof/>
            <w:webHidden/>
          </w:rPr>
          <w:fldChar w:fldCharType="end"/>
        </w:r>
      </w:hyperlink>
    </w:p>
    <w:p w14:paraId="661B7A8A" w14:textId="77777777" w:rsidR="006B234E" w:rsidRDefault="003B3CBB">
      <w:pPr>
        <w:pStyle w:val="TOC2"/>
        <w:tabs>
          <w:tab w:val="left" w:pos="1200"/>
        </w:tabs>
        <w:rPr>
          <w:rFonts w:asciiTheme="minorHAnsi" w:eastAsiaTheme="minorEastAsia" w:hAnsiTheme="minorHAnsi" w:cstheme="minorBidi"/>
          <w:caps w:val="0"/>
          <w:noProof/>
          <w:sz w:val="22"/>
          <w:szCs w:val="22"/>
        </w:rPr>
      </w:pPr>
      <w:hyperlink w:anchor="_Toc479156377" w:history="1">
        <w:r w:rsidR="006B234E" w:rsidRPr="003F6D49">
          <w:rPr>
            <w:rStyle w:val="Hyperlink"/>
            <w:noProof/>
            <w14:scene3d>
              <w14:camera w14:prst="orthographicFront"/>
              <w14:lightRig w14:rig="threePt" w14:dir="t">
                <w14:rot w14:lat="0" w14:lon="0" w14:rev="0"/>
              </w14:lightRig>
            </w14:scene3d>
          </w:rPr>
          <w:t>5.14</w:t>
        </w:r>
        <w:r w:rsidR="006B234E">
          <w:rPr>
            <w:rFonts w:asciiTheme="minorHAnsi" w:eastAsiaTheme="minorEastAsia" w:hAnsiTheme="minorHAnsi" w:cstheme="minorBidi"/>
            <w:caps w:val="0"/>
            <w:noProof/>
            <w:sz w:val="22"/>
            <w:szCs w:val="22"/>
          </w:rPr>
          <w:tab/>
        </w:r>
        <w:r w:rsidR="006B234E" w:rsidRPr="003F6D49">
          <w:rPr>
            <w:rStyle w:val="Hyperlink"/>
            <w:noProof/>
          </w:rPr>
          <w:t>Liquidated Damages</w:t>
        </w:r>
        <w:r w:rsidR="006B234E">
          <w:rPr>
            <w:noProof/>
            <w:webHidden/>
          </w:rPr>
          <w:tab/>
        </w:r>
        <w:r w:rsidR="006B234E">
          <w:rPr>
            <w:noProof/>
            <w:webHidden/>
          </w:rPr>
          <w:fldChar w:fldCharType="begin"/>
        </w:r>
        <w:r w:rsidR="006B234E">
          <w:rPr>
            <w:noProof/>
            <w:webHidden/>
          </w:rPr>
          <w:instrText xml:space="preserve"> PAGEREF _Toc479156377 \h </w:instrText>
        </w:r>
        <w:r w:rsidR="006B234E">
          <w:rPr>
            <w:noProof/>
            <w:webHidden/>
          </w:rPr>
        </w:r>
        <w:r w:rsidR="006B234E">
          <w:rPr>
            <w:noProof/>
            <w:webHidden/>
          </w:rPr>
          <w:fldChar w:fldCharType="separate"/>
        </w:r>
        <w:r w:rsidR="00082405">
          <w:rPr>
            <w:noProof/>
            <w:webHidden/>
          </w:rPr>
          <w:t>71</w:t>
        </w:r>
        <w:r w:rsidR="006B234E">
          <w:rPr>
            <w:noProof/>
            <w:webHidden/>
          </w:rPr>
          <w:fldChar w:fldCharType="end"/>
        </w:r>
      </w:hyperlink>
    </w:p>
    <w:p w14:paraId="4738E523" w14:textId="77777777" w:rsidR="006B234E" w:rsidRDefault="003B3CBB">
      <w:pPr>
        <w:pStyle w:val="TOC2"/>
        <w:tabs>
          <w:tab w:val="left" w:pos="1200"/>
        </w:tabs>
        <w:rPr>
          <w:rFonts w:asciiTheme="minorHAnsi" w:eastAsiaTheme="minorEastAsia" w:hAnsiTheme="minorHAnsi" w:cstheme="minorBidi"/>
          <w:caps w:val="0"/>
          <w:noProof/>
          <w:sz w:val="22"/>
          <w:szCs w:val="22"/>
        </w:rPr>
      </w:pPr>
      <w:hyperlink w:anchor="_Toc479156378" w:history="1">
        <w:r w:rsidR="006B234E" w:rsidRPr="003F6D49">
          <w:rPr>
            <w:rStyle w:val="Hyperlink"/>
            <w:noProof/>
            <w14:scene3d>
              <w14:camera w14:prst="orthographicFront"/>
              <w14:lightRig w14:rig="threePt" w14:dir="t">
                <w14:rot w14:lat="0" w14:lon="0" w14:rev="0"/>
              </w14:lightRig>
            </w14:scene3d>
          </w:rPr>
          <w:t>5.15</w:t>
        </w:r>
        <w:r w:rsidR="006B234E">
          <w:rPr>
            <w:rFonts w:asciiTheme="minorHAnsi" w:eastAsiaTheme="minorEastAsia" w:hAnsiTheme="minorHAnsi" w:cstheme="minorBidi"/>
            <w:caps w:val="0"/>
            <w:noProof/>
            <w:sz w:val="22"/>
            <w:szCs w:val="22"/>
          </w:rPr>
          <w:tab/>
        </w:r>
        <w:r w:rsidR="006B234E" w:rsidRPr="003F6D49">
          <w:rPr>
            <w:rStyle w:val="Hyperlink"/>
            <w:noProof/>
          </w:rPr>
          <w:t>Retainage</w:t>
        </w:r>
        <w:r w:rsidR="006B234E">
          <w:rPr>
            <w:noProof/>
            <w:webHidden/>
          </w:rPr>
          <w:tab/>
        </w:r>
        <w:r w:rsidR="006B234E">
          <w:rPr>
            <w:noProof/>
            <w:webHidden/>
          </w:rPr>
          <w:fldChar w:fldCharType="begin"/>
        </w:r>
        <w:r w:rsidR="006B234E">
          <w:rPr>
            <w:noProof/>
            <w:webHidden/>
          </w:rPr>
          <w:instrText xml:space="preserve"> PAGEREF _Toc479156378 \h </w:instrText>
        </w:r>
        <w:r w:rsidR="006B234E">
          <w:rPr>
            <w:noProof/>
            <w:webHidden/>
          </w:rPr>
        </w:r>
        <w:r w:rsidR="006B234E">
          <w:rPr>
            <w:noProof/>
            <w:webHidden/>
          </w:rPr>
          <w:fldChar w:fldCharType="separate"/>
        </w:r>
        <w:r w:rsidR="00082405">
          <w:rPr>
            <w:noProof/>
            <w:webHidden/>
          </w:rPr>
          <w:t>71</w:t>
        </w:r>
        <w:r w:rsidR="006B234E">
          <w:rPr>
            <w:noProof/>
            <w:webHidden/>
          </w:rPr>
          <w:fldChar w:fldCharType="end"/>
        </w:r>
      </w:hyperlink>
    </w:p>
    <w:p w14:paraId="6CBB43DB" w14:textId="77777777" w:rsidR="006B234E" w:rsidRDefault="003B3CBB">
      <w:pPr>
        <w:pStyle w:val="TOC2"/>
        <w:tabs>
          <w:tab w:val="left" w:pos="1200"/>
        </w:tabs>
        <w:rPr>
          <w:rFonts w:asciiTheme="minorHAnsi" w:eastAsiaTheme="minorEastAsia" w:hAnsiTheme="minorHAnsi" w:cstheme="minorBidi"/>
          <w:caps w:val="0"/>
          <w:noProof/>
          <w:sz w:val="22"/>
          <w:szCs w:val="22"/>
        </w:rPr>
      </w:pPr>
      <w:hyperlink w:anchor="_Toc479156379" w:history="1">
        <w:r w:rsidR="006B234E" w:rsidRPr="003F6D49">
          <w:rPr>
            <w:rStyle w:val="Hyperlink"/>
            <w:noProof/>
            <w14:scene3d>
              <w14:camera w14:prst="orthographicFront"/>
              <w14:lightRig w14:rig="threePt" w14:dir="t">
                <w14:rot w14:lat="0" w14:lon="0" w14:rev="0"/>
              </w14:lightRig>
            </w14:scene3d>
          </w:rPr>
          <w:t>5.16</w:t>
        </w:r>
        <w:r w:rsidR="006B234E">
          <w:rPr>
            <w:rFonts w:asciiTheme="minorHAnsi" w:eastAsiaTheme="minorEastAsia" w:hAnsiTheme="minorHAnsi" w:cstheme="minorBidi"/>
            <w:caps w:val="0"/>
            <w:noProof/>
            <w:sz w:val="22"/>
            <w:szCs w:val="22"/>
          </w:rPr>
          <w:tab/>
        </w:r>
        <w:r w:rsidR="006B234E" w:rsidRPr="003F6D49">
          <w:rPr>
            <w:rStyle w:val="Hyperlink"/>
            <w:noProof/>
          </w:rPr>
          <w:t>Additional Work and/or Special PROJECTS</w:t>
        </w:r>
        <w:r w:rsidR="006B234E">
          <w:rPr>
            <w:noProof/>
            <w:webHidden/>
          </w:rPr>
          <w:tab/>
        </w:r>
        <w:r w:rsidR="006B234E">
          <w:rPr>
            <w:noProof/>
            <w:webHidden/>
          </w:rPr>
          <w:fldChar w:fldCharType="begin"/>
        </w:r>
        <w:r w:rsidR="006B234E">
          <w:rPr>
            <w:noProof/>
            <w:webHidden/>
          </w:rPr>
          <w:instrText xml:space="preserve"> PAGEREF _Toc479156379 \h </w:instrText>
        </w:r>
        <w:r w:rsidR="006B234E">
          <w:rPr>
            <w:noProof/>
            <w:webHidden/>
          </w:rPr>
        </w:r>
        <w:r w:rsidR="006B234E">
          <w:rPr>
            <w:noProof/>
            <w:webHidden/>
          </w:rPr>
          <w:fldChar w:fldCharType="separate"/>
        </w:r>
        <w:r w:rsidR="00082405">
          <w:rPr>
            <w:noProof/>
            <w:webHidden/>
          </w:rPr>
          <w:t>71</w:t>
        </w:r>
        <w:r w:rsidR="006B234E">
          <w:rPr>
            <w:noProof/>
            <w:webHidden/>
          </w:rPr>
          <w:fldChar w:fldCharType="end"/>
        </w:r>
      </w:hyperlink>
    </w:p>
    <w:p w14:paraId="67272816" w14:textId="77777777" w:rsidR="006B234E" w:rsidRDefault="003B3CBB">
      <w:pPr>
        <w:pStyle w:val="TOC2"/>
        <w:tabs>
          <w:tab w:val="left" w:pos="1200"/>
        </w:tabs>
        <w:rPr>
          <w:rFonts w:asciiTheme="minorHAnsi" w:eastAsiaTheme="minorEastAsia" w:hAnsiTheme="minorHAnsi" w:cstheme="minorBidi"/>
          <w:caps w:val="0"/>
          <w:noProof/>
          <w:sz w:val="22"/>
          <w:szCs w:val="22"/>
        </w:rPr>
      </w:pPr>
      <w:hyperlink w:anchor="_Toc479156380" w:history="1">
        <w:r w:rsidR="006B234E" w:rsidRPr="003F6D49">
          <w:rPr>
            <w:rStyle w:val="Hyperlink"/>
            <w:rFonts w:cs="Arial"/>
            <w:noProof/>
            <w14:scene3d>
              <w14:camera w14:prst="orthographicFront"/>
              <w14:lightRig w14:rig="threePt" w14:dir="t">
                <w14:rot w14:lat="0" w14:lon="0" w14:rev="0"/>
              </w14:lightRig>
            </w14:scene3d>
          </w:rPr>
          <w:t>5.17</w:t>
        </w:r>
        <w:r w:rsidR="006B234E">
          <w:rPr>
            <w:rFonts w:asciiTheme="minorHAnsi" w:eastAsiaTheme="minorEastAsia" w:hAnsiTheme="minorHAnsi" w:cstheme="minorBidi"/>
            <w:caps w:val="0"/>
            <w:noProof/>
            <w:sz w:val="22"/>
            <w:szCs w:val="22"/>
          </w:rPr>
          <w:tab/>
        </w:r>
        <w:r w:rsidR="006B234E" w:rsidRPr="003F6D49">
          <w:rPr>
            <w:rStyle w:val="Hyperlink"/>
            <w:noProof/>
          </w:rPr>
          <w:t>MODIFICATIONS AND CHANGES TO THE State of NJ STANDARD TERMS AND CONDITIONS (SSTC)</w:t>
        </w:r>
        <w:r w:rsidR="006B234E">
          <w:rPr>
            <w:noProof/>
            <w:webHidden/>
          </w:rPr>
          <w:tab/>
        </w:r>
        <w:r w:rsidR="006B234E">
          <w:rPr>
            <w:noProof/>
            <w:webHidden/>
          </w:rPr>
          <w:fldChar w:fldCharType="begin"/>
        </w:r>
        <w:r w:rsidR="006B234E">
          <w:rPr>
            <w:noProof/>
            <w:webHidden/>
          </w:rPr>
          <w:instrText xml:space="preserve"> PAGEREF _Toc479156380 \h </w:instrText>
        </w:r>
        <w:r w:rsidR="006B234E">
          <w:rPr>
            <w:noProof/>
            <w:webHidden/>
          </w:rPr>
        </w:r>
        <w:r w:rsidR="006B234E">
          <w:rPr>
            <w:noProof/>
            <w:webHidden/>
          </w:rPr>
          <w:fldChar w:fldCharType="separate"/>
        </w:r>
        <w:r w:rsidR="00082405">
          <w:rPr>
            <w:noProof/>
            <w:webHidden/>
          </w:rPr>
          <w:t>72</w:t>
        </w:r>
        <w:r w:rsidR="006B234E">
          <w:rPr>
            <w:noProof/>
            <w:webHidden/>
          </w:rPr>
          <w:fldChar w:fldCharType="end"/>
        </w:r>
      </w:hyperlink>
    </w:p>
    <w:p w14:paraId="6439B3D3" w14:textId="77777777" w:rsidR="006B234E" w:rsidRDefault="003B3CBB" w:rsidP="00F5457A">
      <w:pPr>
        <w:pStyle w:val="TOC3"/>
        <w:tabs>
          <w:tab w:val="left" w:pos="1200"/>
        </w:tabs>
        <w:ind w:left="475" w:right="0"/>
        <w:rPr>
          <w:rFonts w:asciiTheme="minorHAnsi" w:eastAsiaTheme="minorEastAsia" w:hAnsiTheme="minorHAnsi" w:cstheme="minorBidi"/>
          <w:iCs w:val="0"/>
          <w:caps w:val="0"/>
          <w:noProof/>
          <w:sz w:val="22"/>
          <w:szCs w:val="22"/>
        </w:rPr>
      </w:pPr>
      <w:hyperlink w:anchor="_Toc479156381" w:history="1">
        <w:r w:rsidR="006B234E" w:rsidRPr="003F6D49">
          <w:rPr>
            <w:rStyle w:val="Hyperlink"/>
            <w:rFonts w:eastAsia="MS Mincho"/>
            <w:noProof/>
            <w14:scene3d>
              <w14:camera w14:prst="orthographicFront"/>
              <w14:lightRig w14:rig="threePt" w14:dir="t">
                <w14:rot w14:lat="0" w14:lon="0" w14:rev="0"/>
              </w14:lightRig>
            </w14:scene3d>
          </w:rPr>
          <w:t>5.17.1</w:t>
        </w:r>
        <w:r w:rsidR="006B234E">
          <w:rPr>
            <w:rFonts w:asciiTheme="minorHAnsi" w:eastAsiaTheme="minorEastAsia" w:hAnsiTheme="minorHAnsi" w:cstheme="minorBidi"/>
            <w:iCs w:val="0"/>
            <w:caps w:val="0"/>
            <w:noProof/>
            <w:sz w:val="22"/>
            <w:szCs w:val="22"/>
          </w:rPr>
          <w:tab/>
        </w:r>
        <w:r w:rsidR="006B234E" w:rsidRPr="003F6D49">
          <w:rPr>
            <w:rStyle w:val="Hyperlink"/>
            <w:rFonts w:eastAsia="MS Mincho"/>
            <w:noProof/>
          </w:rPr>
          <w:t>INDEMNIFICATION</w:t>
        </w:r>
        <w:r w:rsidR="006B234E">
          <w:rPr>
            <w:noProof/>
            <w:webHidden/>
          </w:rPr>
          <w:tab/>
        </w:r>
        <w:r w:rsidR="006B234E">
          <w:rPr>
            <w:noProof/>
            <w:webHidden/>
          </w:rPr>
          <w:fldChar w:fldCharType="begin"/>
        </w:r>
        <w:r w:rsidR="006B234E">
          <w:rPr>
            <w:noProof/>
            <w:webHidden/>
          </w:rPr>
          <w:instrText xml:space="preserve"> PAGEREF _Toc479156381 \h </w:instrText>
        </w:r>
        <w:r w:rsidR="006B234E">
          <w:rPr>
            <w:noProof/>
            <w:webHidden/>
          </w:rPr>
        </w:r>
        <w:r w:rsidR="006B234E">
          <w:rPr>
            <w:noProof/>
            <w:webHidden/>
          </w:rPr>
          <w:fldChar w:fldCharType="separate"/>
        </w:r>
        <w:r w:rsidR="00082405">
          <w:rPr>
            <w:noProof/>
            <w:webHidden/>
          </w:rPr>
          <w:t>72</w:t>
        </w:r>
        <w:r w:rsidR="006B234E">
          <w:rPr>
            <w:noProof/>
            <w:webHidden/>
          </w:rPr>
          <w:fldChar w:fldCharType="end"/>
        </w:r>
      </w:hyperlink>
    </w:p>
    <w:p w14:paraId="14B48BB5" w14:textId="77777777" w:rsidR="006B234E" w:rsidRDefault="003B3CBB" w:rsidP="00F5457A">
      <w:pPr>
        <w:pStyle w:val="TOC3"/>
        <w:tabs>
          <w:tab w:val="left" w:pos="1200"/>
        </w:tabs>
        <w:ind w:left="475" w:right="0"/>
        <w:rPr>
          <w:rFonts w:asciiTheme="minorHAnsi" w:eastAsiaTheme="minorEastAsia" w:hAnsiTheme="minorHAnsi" w:cstheme="minorBidi"/>
          <w:iCs w:val="0"/>
          <w:caps w:val="0"/>
          <w:noProof/>
          <w:sz w:val="22"/>
          <w:szCs w:val="22"/>
        </w:rPr>
      </w:pPr>
      <w:hyperlink w:anchor="_Toc479156382" w:history="1">
        <w:r w:rsidR="006B234E" w:rsidRPr="003F6D49">
          <w:rPr>
            <w:rStyle w:val="Hyperlink"/>
            <w:rFonts w:eastAsia="MS Mincho"/>
            <w:noProof/>
            <w14:scene3d>
              <w14:camera w14:prst="orthographicFront"/>
              <w14:lightRig w14:rig="threePt" w14:dir="t">
                <w14:rot w14:lat="0" w14:lon="0" w14:rev="0"/>
              </w14:lightRig>
            </w14:scene3d>
          </w:rPr>
          <w:t>5.17.2</w:t>
        </w:r>
        <w:r w:rsidR="006B234E">
          <w:rPr>
            <w:rFonts w:asciiTheme="minorHAnsi" w:eastAsiaTheme="minorEastAsia" w:hAnsiTheme="minorHAnsi" w:cstheme="minorBidi"/>
            <w:iCs w:val="0"/>
            <w:caps w:val="0"/>
            <w:noProof/>
            <w:sz w:val="22"/>
            <w:szCs w:val="22"/>
          </w:rPr>
          <w:tab/>
        </w:r>
        <w:r w:rsidR="006B234E" w:rsidRPr="003F6D49">
          <w:rPr>
            <w:rStyle w:val="Hyperlink"/>
            <w:rFonts w:eastAsia="MS Mincho"/>
            <w:noProof/>
          </w:rPr>
          <w:t>INSURANCE - PROFESSIONAL LIABILITY INSURANCE</w:t>
        </w:r>
        <w:r w:rsidR="006B234E">
          <w:rPr>
            <w:noProof/>
            <w:webHidden/>
          </w:rPr>
          <w:tab/>
        </w:r>
        <w:r w:rsidR="006B234E">
          <w:rPr>
            <w:noProof/>
            <w:webHidden/>
          </w:rPr>
          <w:fldChar w:fldCharType="begin"/>
        </w:r>
        <w:r w:rsidR="006B234E">
          <w:rPr>
            <w:noProof/>
            <w:webHidden/>
          </w:rPr>
          <w:instrText xml:space="preserve"> PAGEREF _Toc479156382 \h </w:instrText>
        </w:r>
        <w:r w:rsidR="006B234E">
          <w:rPr>
            <w:noProof/>
            <w:webHidden/>
          </w:rPr>
        </w:r>
        <w:r w:rsidR="006B234E">
          <w:rPr>
            <w:noProof/>
            <w:webHidden/>
          </w:rPr>
          <w:fldChar w:fldCharType="separate"/>
        </w:r>
        <w:r w:rsidR="00082405">
          <w:rPr>
            <w:noProof/>
            <w:webHidden/>
          </w:rPr>
          <w:t>74</w:t>
        </w:r>
        <w:r w:rsidR="006B234E">
          <w:rPr>
            <w:noProof/>
            <w:webHidden/>
          </w:rPr>
          <w:fldChar w:fldCharType="end"/>
        </w:r>
      </w:hyperlink>
    </w:p>
    <w:p w14:paraId="6D60615D" w14:textId="77777777" w:rsidR="006B234E" w:rsidRDefault="003B3CBB">
      <w:pPr>
        <w:pStyle w:val="TOC2"/>
        <w:tabs>
          <w:tab w:val="left" w:pos="1200"/>
        </w:tabs>
        <w:rPr>
          <w:rFonts w:asciiTheme="minorHAnsi" w:eastAsiaTheme="minorEastAsia" w:hAnsiTheme="minorHAnsi" w:cstheme="minorBidi"/>
          <w:caps w:val="0"/>
          <w:noProof/>
          <w:sz w:val="22"/>
          <w:szCs w:val="22"/>
        </w:rPr>
      </w:pPr>
      <w:hyperlink w:anchor="_Toc479156383" w:history="1">
        <w:r w:rsidR="006B234E" w:rsidRPr="003F6D49">
          <w:rPr>
            <w:rStyle w:val="Hyperlink"/>
            <w:noProof/>
            <w14:scene3d>
              <w14:camera w14:prst="orthographicFront"/>
              <w14:lightRig w14:rig="threePt" w14:dir="t">
                <w14:rot w14:lat="0" w14:lon="0" w14:rev="0"/>
              </w14:lightRig>
            </w14:scene3d>
          </w:rPr>
          <w:t>5.18</w:t>
        </w:r>
        <w:r w:rsidR="006B234E">
          <w:rPr>
            <w:rFonts w:asciiTheme="minorHAnsi" w:eastAsiaTheme="minorEastAsia" w:hAnsiTheme="minorHAnsi" w:cstheme="minorBidi"/>
            <w:caps w:val="0"/>
            <w:noProof/>
            <w:sz w:val="22"/>
            <w:szCs w:val="22"/>
          </w:rPr>
          <w:tab/>
        </w:r>
        <w:r w:rsidR="006B234E" w:rsidRPr="003F6D49">
          <w:rPr>
            <w:rStyle w:val="Hyperlink"/>
            <w:noProof/>
          </w:rPr>
          <w:t>ACCESSIBILITY COMPLIANCE</w:t>
        </w:r>
        <w:r w:rsidR="006B234E">
          <w:rPr>
            <w:noProof/>
            <w:webHidden/>
          </w:rPr>
          <w:tab/>
        </w:r>
        <w:r w:rsidR="006B234E">
          <w:rPr>
            <w:noProof/>
            <w:webHidden/>
          </w:rPr>
          <w:fldChar w:fldCharType="begin"/>
        </w:r>
        <w:r w:rsidR="006B234E">
          <w:rPr>
            <w:noProof/>
            <w:webHidden/>
          </w:rPr>
          <w:instrText xml:space="preserve"> PAGEREF _Toc479156383 \h </w:instrText>
        </w:r>
        <w:r w:rsidR="006B234E">
          <w:rPr>
            <w:noProof/>
            <w:webHidden/>
          </w:rPr>
        </w:r>
        <w:r w:rsidR="006B234E">
          <w:rPr>
            <w:noProof/>
            <w:webHidden/>
          </w:rPr>
          <w:fldChar w:fldCharType="separate"/>
        </w:r>
        <w:r w:rsidR="00082405">
          <w:rPr>
            <w:noProof/>
            <w:webHidden/>
          </w:rPr>
          <w:t>75</w:t>
        </w:r>
        <w:r w:rsidR="006B234E">
          <w:rPr>
            <w:noProof/>
            <w:webHidden/>
          </w:rPr>
          <w:fldChar w:fldCharType="end"/>
        </w:r>
      </w:hyperlink>
    </w:p>
    <w:p w14:paraId="258418FC" w14:textId="77777777" w:rsidR="006B234E" w:rsidRDefault="003B3CBB">
      <w:pPr>
        <w:pStyle w:val="TOC2"/>
        <w:tabs>
          <w:tab w:val="left" w:pos="1200"/>
        </w:tabs>
        <w:rPr>
          <w:rFonts w:asciiTheme="minorHAnsi" w:eastAsiaTheme="minorEastAsia" w:hAnsiTheme="minorHAnsi" w:cstheme="minorBidi"/>
          <w:caps w:val="0"/>
          <w:noProof/>
          <w:sz w:val="22"/>
          <w:szCs w:val="22"/>
        </w:rPr>
      </w:pPr>
      <w:hyperlink w:anchor="_Toc479156384" w:history="1">
        <w:r w:rsidR="006B234E" w:rsidRPr="003F6D49">
          <w:rPr>
            <w:rStyle w:val="Hyperlink"/>
            <w:noProof/>
            <w14:scene3d>
              <w14:camera w14:prst="orthographicFront"/>
              <w14:lightRig w14:rig="threePt" w14:dir="t">
                <w14:rot w14:lat="0" w14:lon="0" w14:rev="0"/>
              </w14:lightRig>
            </w14:scene3d>
          </w:rPr>
          <w:t>5.19</w:t>
        </w:r>
        <w:r w:rsidR="006B234E">
          <w:rPr>
            <w:rFonts w:asciiTheme="minorHAnsi" w:eastAsiaTheme="minorEastAsia" w:hAnsiTheme="minorHAnsi" w:cstheme="minorBidi"/>
            <w:caps w:val="0"/>
            <w:noProof/>
            <w:sz w:val="22"/>
            <w:szCs w:val="22"/>
          </w:rPr>
          <w:tab/>
        </w:r>
        <w:r w:rsidR="006B234E" w:rsidRPr="003F6D49">
          <w:rPr>
            <w:rStyle w:val="Hyperlink"/>
            <w:noProof/>
          </w:rPr>
          <w:t>BLANKET P.O. {Contract} Activity Report</w:t>
        </w:r>
        <w:r w:rsidR="006B234E">
          <w:rPr>
            <w:noProof/>
            <w:webHidden/>
          </w:rPr>
          <w:tab/>
        </w:r>
        <w:r w:rsidR="006B234E">
          <w:rPr>
            <w:noProof/>
            <w:webHidden/>
          </w:rPr>
          <w:fldChar w:fldCharType="begin"/>
        </w:r>
        <w:r w:rsidR="006B234E">
          <w:rPr>
            <w:noProof/>
            <w:webHidden/>
          </w:rPr>
          <w:instrText xml:space="preserve"> PAGEREF _Toc479156384 \h </w:instrText>
        </w:r>
        <w:r w:rsidR="006B234E">
          <w:rPr>
            <w:noProof/>
            <w:webHidden/>
          </w:rPr>
        </w:r>
        <w:r w:rsidR="006B234E">
          <w:rPr>
            <w:noProof/>
            <w:webHidden/>
          </w:rPr>
          <w:fldChar w:fldCharType="separate"/>
        </w:r>
        <w:r w:rsidR="00082405">
          <w:rPr>
            <w:noProof/>
            <w:webHidden/>
          </w:rPr>
          <w:t>75</w:t>
        </w:r>
        <w:r w:rsidR="006B234E">
          <w:rPr>
            <w:noProof/>
            <w:webHidden/>
          </w:rPr>
          <w:fldChar w:fldCharType="end"/>
        </w:r>
      </w:hyperlink>
    </w:p>
    <w:p w14:paraId="57BF3A1C" w14:textId="77777777" w:rsidR="006B234E" w:rsidRDefault="003B3CBB">
      <w:pPr>
        <w:pStyle w:val="TOC2"/>
        <w:tabs>
          <w:tab w:val="left" w:pos="1200"/>
        </w:tabs>
        <w:rPr>
          <w:rFonts w:asciiTheme="minorHAnsi" w:eastAsiaTheme="minorEastAsia" w:hAnsiTheme="minorHAnsi" w:cstheme="minorBidi"/>
          <w:caps w:val="0"/>
          <w:noProof/>
          <w:sz w:val="22"/>
          <w:szCs w:val="22"/>
        </w:rPr>
      </w:pPr>
      <w:hyperlink w:anchor="_Toc479156385" w:history="1">
        <w:r w:rsidR="006B234E" w:rsidRPr="003F6D49">
          <w:rPr>
            <w:rStyle w:val="Hyperlink"/>
            <w:noProof/>
            <w14:scene3d>
              <w14:camera w14:prst="orthographicFront"/>
              <w14:lightRig w14:rig="threePt" w14:dir="t">
                <w14:rot w14:lat="0" w14:lon="0" w14:rev="0"/>
              </w14:lightRig>
            </w14:scene3d>
          </w:rPr>
          <w:t>5.20</w:t>
        </w:r>
        <w:r w:rsidR="006B234E">
          <w:rPr>
            <w:rFonts w:asciiTheme="minorHAnsi" w:eastAsiaTheme="minorEastAsia" w:hAnsiTheme="minorHAnsi" w:cstheme="minorBidi"/>
            <w:caps w:val="0"/>
            <w:noProof/>
            <w:sz w:val="22"/>
            <w:szCs w:val="22"/>
          </w:rPr>
          <w:tab/>
        </w:r>
        <w:r w:rsidR="006B234E" w:rsidRPr="003F6D49">
          <w:rPr>
            <w:rStyle w:val="Hyperlink"/>
            <w:noProof/>
          </w:rPr>
          <w:t>ELECTRONIC PAYMENTS</w:t>
        </w:r>
        <w:r w:rsidR="006B234E">
          <w:rPr>
            <w:noProof/>
            <w:webHidden/>
          </w:rPr>
          <w:tab/>
        </w:r>
        <w:r w:rsidR="006B234E">
          <w:rPr>
            <w:noProof/>
            <w:webHidden/>
          </w:rPr>
          <w:fldChar w:fldCharType="begin"/>
        </w:r>
        <w:r w:rsidR="006B234E">
          <w:rPr>
            <w:noProof/>
            <w:webHidden/>
          </w:rPr>
          <w:instrText xml:space="preserve"> PAGEREF _Toc479156385 \h </w:instrText>
        </w:r>
        <w:r w:rsidR="006B234E">
          <w:rPr>
            <w:noProof/>
            <w:webHidden/>
          </w:rPr>
        </w:r>
        <w:r w:rsidR="006B234E">
          <w:rPr>
            <w:noProof/>
            <w:webHidden/>
          </w:rPr>
          <w:fldChar w:fldCharType="separate"/>
        </w:r>
        <w:r w:rsidR="00082405">
          <w:rPr>
            <w:noProof/>
            <w:webHidden/>
          </w:rPr>
          <w:t>76</w:t>
        </w:r>
        <w:r w:rsidR="006B234E">
          <w:rPr>
            <w:noProof/>
            <w:webHidden/>
          </w:rPr>
          <w:fldChar w:fldCharType="end"/>
        </w:r>
      </w:hyperlink>
    </w:p>
    <w:p w14:paraId="5E2537B6" w14:textId="77777777" w:rsidR="006B234E" w:rsidRDefault="003B3CBB">
      <w:pPr>
        <w:pStyle w:val="TOC2"/>
        <w:tabs>
          <w:tab w:val="left" w:pos="1200"/>
        </w:tabs>
        <w:rPr>
          <w:rFonts w:asciiTheme="minorHAnsi" w:eastAsiaTheme="minorEastAsia" w:hAnsiTheme="minorHAnsi" w:cstheme="minorBidi"/>
          <w:caps w:val="0"/>
          <w:noProof/>
          <w:sz w:val="22"/>
          <w:szCs w:val="22"/>
        </w:rPr>
      </w:pPr>
      <w:hyperlink w:anchor="_Toc479156386" w:history="1">
        <w:r w:rsidR="006B234E" w:rsidRPr="003F6D49">
          <w:rPr>
            <w:rStyle w:val="Hyperlink"/>
            <w:noProof/>
            <w14:scene3d>
              <w14:camera w14:prst="orthographicFront"/>
              <w14:lightRig w14:rig="threePt" w14:dir="t">
                <w14:rot w14:lat="0" w14:lon="0" w14:rev="0"/>
              </w14:lightRig>
            </w14:scene3d>
          </w:rPr>
          <w:t>5.21</w:t>
        </w:r>
        <w:r w:rsidR="006B234E">
          <w:rPr>
            <w:rFonts w:asciiTheme="minorHAnsi" w:eastAsiaTheme="minorEastAsia" w:hAnsiTheme="minorHAnsi" w:cstheme="minorBidi"/>
            <w:caps w:val="0"/>
            <w:noProof/>
            <w:sz w:val="22"/>
            <w:szCs w:val="22"/>
          </w:rPr>
          <w:tab/>
        </w:r>
        <w:r w:rsidR="006B234E" w:rsidRPr="003F6D49">
          <w:rPr>
            <w:rStyle w:val="Hyperlink"/>
            <w:noProof/>
          </w:rPr>
          <w:t>PROGRAM EFFICIENCY ASSESSMENT FOR STATE USING AGENCIES</w:t>
        </w:r>
        <w:r w:rsidR="006B234E">
          <w:rPr>
            <w:noProof/>
            <w:webHidden/>
          </w:rPr>
          <w:tab/>
        </w:r>
        <w:r w:rsidR="006B234E">
          <w:rPr>
            <w:noProof/>
            <w:webHidden/>
          </w:rPr>
          <w:fldChar w:fldCharType="begin"/>
        </w:r>
        <w:r w:rsidR="006B234E">
          <w:rPr>
            <w:noProof/>
            <w:webHidden/>
          </w:rPr>
          <w:instrText xml:space="preserve"> PAGEREF _Toc479156386 \h </w:instrText>
        </w:r>
        <w:r w:rsidR="006B234E">
          <w:rPr>
            <w:noProof/>
            <w:webHidden/>
          </w:rPr>
        </w:r>
        <w:r w:rsidR="006B234E">
          <w:rPr>
            <w:noProof/>
            <w:webHidden/>
          </w:rPr>
          <w:fldChar w:fldCharType="separate"/>
        </w:r>
        <w:r w:rsidR="00082405">
          <w:rPr>
            <w:noProof/>
            <w:webHidden/>
          </w:rPr>
          <w:t>76</w:t>
        </w:r>
        <w:r w:rsidR="006B234E">
          <w:rPr>
            <w:noProof/>
            <w:webHidden/>
          </w:rPr>
          <w:fldChar w:fldCharType="end"/>
        </w:r>
      </w:hyperlink>
    </w:p>
    <w:p w14:paraId="54D71E67" w14:textId="77777777" w:rsidR="006B234E" w:rsidRDefault="003B3CBB">
      <w:pPr>
        <w:pStyle w:val="TOC1"/>
        <w:tabs>
          <w:tab w:val="left" w:pos="480"/>
        </w:tabs>
        <w:rPr>
          <w:rFonts w:asciiTheme="minorHAnsi" w:eastAsiaTheme="minorEastAsia" w:hAnsiTheme="minorHAnsi" w:cstheme="minorBidi"/>
          <w:b w:val="0"/>
          <w:bCs w:val="0"/>
          <w:caps w:val="0"/>
          <w:noProof/>
          <w:sz w:val="22"/>
          <w:szCs w:val="22"/>
        </w:rPr>
      </w:pPr>
      <w:hyperlink w:anchor="_Toc479156387" w:history="1">
        <w:r w:rsidR="006B234E" w:rsidRPr="003F6D49">
          <w:rPr>
            <w:rStyle w:val="Hyperlink"/>
            <w:noProof/>
            <w14:scene3d>
              <w14:camera w14:prst="orthographicFront"/>
              <w14:lightRig w14:rig="threePt" w14:dir="t">
                <w14:rot w14:lat="0" w14:lon="0" w14:rev="0"/>
              </w14:lightRig>
            </w14:scene3d>
          </w:rPr>
          <w:t>6.0</w:t>
        </w:r>
        <w:r w:rsidR="006B234E">
          <w:rPr>
            <w:rFonts w:asciiTheme="minorHAnsi" w:eastAsiaTheme="minorEastAsia" w:hAnsiTheme="minorHAnsi" w:cstheme="minorBidi"/>
            <w:b w:val="0"/>
            <w:bCs w:val="0"/>
            <w:caps w:val="0"/>
            <w:noProof/>
            <w:sz w:val="22"/>
            <w:szCs w:val="22"/>
          </w:rPr>
          <w:tab/>
        </w:r>
        <w:r w:rsidR="006B234E" w:rsidRPr="003F6D49">
          <w:rPr>
            <w:rStyle w:val="Hyperlink"/>
            <w:noProof/>
          </w:rPr>
          <w:t>QUOTE {PROPOSAL} EVALUATION</w:t>
        </w:r>
        <w:r w:rsidR="006B234E">
          <w:rPr>
            <w:noProof/>
            <w:webHidden/>
          </w:rPr>
          <w:tab/>
        </w:r>
        <w:r w:rsidR="006B234E">
          <w:rPr>
            <w:noProof/>
            <w:webHidden/>
          </w:rPr>
          <w:fldChar w:fldCharType="begin"/>
        </w:r>
        <w:r w:rsidR="006B234E">
          <w:rPr>
            <w:noProof/>
            <w:webHidden/>
          </w:rPr>
          <w:instrText xml:space="preserve"> PAGEREF _Toc479156387 \h </w:instrText>
        </w:r>
        <w:r w:rsidR="006B234E">
          <w:rPr>
            <w:noProof/>
            <w:webHidden/>
          </w:rPr>
        </w:r>
        <w:r w:rsidR="006B234E">
          <w:rPr>
            <w:noProof/>
            <w:webHidden/>
          </w:rPr>
          <w:fldChar w:fldCharType="separate"/>
        </w:r>
        <w:r w:rsidR="00082405">
          <w:rPr>
            <w:noProof/>
            <w:webHidden/>
          </w:rPr>
          <w:t>77</w:t>
        </w:r>
        <w:r w:rsidR="006B234E">
          <w:rPr>
            <w:noProof/>
            <w:webHidden/>
          </w:rPr>
          <w:fldChar w:fldCharType="end"/>
        </w:r>
      </w:hyperlink>
    </w:p>
    <w:p w14:paraId="5BB634BA" w14:textId="77777777" w:rsidR="006B234E" w:rsidRDefault="003B3CBB">
      <w:pPr>
        <w:pStyle w:val="TOC2"/>
        <w:tabs>
          <w:tab w:val="left" w:pos="720"/>
        </w:tabs>
        <w:rPr>
          <w:rFonts w:asciiTheme="minorHAnsi" w:eastAsiaTheme="minorEastAsia" w:hAnsiTheme="minorHAnsi" w:cstheme="minorBidi"/>
          <w:caps w:val="0"/>
          <w:noProof/>
          <w:sz w:val="22"/>
          <w:szCs w:val="22"/>
        </w:rPr>
      </w:pPr>
      <w:hyperlink w:anchor="_Toc479156388" w:history="1">
        <w:r w:rsidR="006B234E" w:rsidRPr="003F6D49">
          <w:rPr>
            <w:rStyle w:val="Hyperlink"/>
            <w:noProof/>
            <w14:scene3d>
              <w14:camera w14:prst="orthographicFront"/>
              <w14:lightRig w14:rig="threePt" w14:dir="t">
                <w14:rot w14:lat="0" w14:lon="0" w14:rev="0"/>
              </w14:lightRig>
            </w14:scene3d>
          </w:rPr>
          <w:t>6.1</w:t>
        </w:r>
        <w:r w:rsidR="006B234E">
          <w:rPr>
            <w:rFonts w:asciiTheme="minorHAnsi" w:eastAsiaTheme="minorEastAsia" w:hAnsiTheme="minorHAnsi" w:cstheme="minorBidi"/>
            <w:caps w:val="0"/>
            <w:noProof/>
            <w:sz w:val="22"/>
            <w:szCs w:val="22"/>
          </w:rPr>
          <w:tab/>
        </w:r>
        <w:r w:rsidR="006B234E" w:rsidRPr="003F6D49">
          <w:rPr>
            <w:rStyle w:val="Hyperlink"/>
            <w:noProof/>
          </w:rPr>
          <w:t>RIGHT TO WAIVE</w:t>
        </w:r>
        <w:r w:rsidR="006B234E">
          <w:rPr>
            <w:noProof/>
            <w:webHidden/>
          </w:rPr>
          <w:tab/>
        </w:r>
        <w:r w:rsidR="006B234E">
          <w:rPr>
            <w:noProof/>
            <w:webHidden/>
          </w:rPr>
          <w:fldChar w:fldCharType="begin"/>
        </w:r>
        <w:r w:rsidR="006B234E">
          <w:rPr>
            <w:noProof/>
            <w:webHidden/>
          </w:rPr>
          <w:instrText xml:space="preserve"> PAGEREF _Toc479156388 \h </w:instrText>
        </w:r>
        <w:r w:rsidR="006B234E">
          <w:rPr>
            <w:noProof/>
            <w:webHidden/>
          </w:rPr>
        </w:r>
        <w:r w:rsidR="006B234E">
          <w:rPr>
            <w:noProof/>
            <w:webHidden/>
          </w:rPr>
          <w:fldChar w:fldCharType="separate"/>
        </w:r>
        <w:r w:rsidR="00082405">
          <w:rPr>
            <w:noProof/>
            <w:webHidden/>
          </w:rPr>
          <w:t>77</w:t>
        </w:r>
        <w:r w:rsidR="006B234E">
          <w:rPr>
            <w:noProof/>
            <w:webHidden/>
          </w:rPr>
          <w:fldChar w:fldCharType="end"/>
        </w:r>
      </w:hyperlink>
    </w:p>
    <w:p w14:paraId="78119F34" w14:textId="77777777" w:rsidR="006B234E" w:rsidRDefault="003B3CBB">
      <w:pPr>
        <w:pStyle w:val="TOC2"/>
        <w:tabs>
          <w:tab w:val="left" w:pos="720"/>
        </w:tabs>
        <w:rPr>
          <w:rFonts w:asciiTheme="minorHAnsi" w:eastAsiaTheme="minorEastAsia" w:hAnsiTheme="minorHAnsi" w:cstheme="minorBidi"/>
          <w:caps w:val="0"/>
          <w:noProof/>
          <w:sz w:val="22"/>
          <w:szCs w:val="22"/>
        </w:rPr>
      </w:pPr>
      <w:hyperlink w:anchor="_Toc479156389" w:history="1">
        <w:r w:rsidR="006B234E" w:rsidRPr="003F6D49">
          <w:rPr>
            <w:rStyle w:val="Hyperlink"/>
            <w:noProof/>
            <w14:scene3d>
              <w14:camera w14:prst="orthographicFront"/>
              <w14:lightRig w14:rig="threePt" w14:dir="t">
                <w14:rot w14:lat="0" w14:lon="0" w14:rev="0"/>
              </w14:lightRig>
            </w14:scene3d>
          </w:rPr>
          <w:t>6.2</w:t>
        </w:r>
        <w:r w:rsidR="006B234E">
          <w:rPr>
            <w:rFonts w:asciiTheme="minorHAnsi" w:eastAsiaTheme="minorEastAsia" w:hAnsiTheme="minorHAnsi" w:cstheme="minorBidi"/>
            <w:caps w:val="0"/>
            <w:noProof/>
            <w:sz w:val="22"/>
            <w:szCs w:val="22"/>
          </w:rPr>
          <w:tab/>
        </w:r>
        <w:r w:rsidR="006B234E" w:rsidRPr="003F6D49">
          <w:rPr>
            <w:rStyle w:val="Hyperlink"/>
            <w:noProof/>
          </w:rPr>
          <w:t>DIRECTOR’S RIGHT OF FINAL Quote {Proposal} ACCEPTANCE</w:t>
        </w:r>
        <w:r w:rsidR="006B234E">
          <w:rPr>
            <w:noProof/>
            <w:webHidden/>
          </w:rPr>
          <w:tab/>
        </w:r>
        <w:r w:rsidR="006B234E">
          <w:rPr>
            <w:noProof/>
            <w:webHidden/>
          </w:rPr>
          <w:fldChar w:fldCharType="begin"/>
        </w:r>
        <w:r w:rsidR="006B234E">
          <w:rPr>
            <w:noProof/>
            <w:webHidden/>
          </w:rPr>
          <w:instrText xml:space="preserve"> PAGEREF _Toc479156389 \h </w:instrText>
        </w:r>
        <w:r w:rsidR="006B234E">
          <w:rPr>
            <w:noProof/>
            <w:webHidden/>
          </w:rPr>
        </w:r>
        <w:r w:rsidR="006B234E">
          <w:rPr>
            <w:noProof/>
            <w:webHidden/>
          </w:rPr>
          <w:fldChar w:fldCharType="separate"/>
        </w:r>
        <w:r w:rsidR="00082405">
          <w:rPr>
            <w:noProof/>
            <w:webHidden/>
          </w:rPr>
          <w:t>77</w:t>
        </w:r>
        <w:r w:rsidR="006B234E">
          <w:rPr>
            <w:noProof/>
            <w:webHidden/>
          </w:rPr>
          <w:fldChar w:fldCharType="end"/>
        </w:r>
      </w:hyperlink>
    </w:p>
    <w:p w14:paraId="571593B6" w14:textId="77777777" w:rsidR="006B234E" w:rsidRDefault="003B3CBB">
      <w:pPr>
        <w:pStyle w:val="TOC2"/>
        <w:tabs>
          <w:tab w:val="left" w:pos="720"/>
        </w:tabs>
        <w:rPr>
          <w:rFonts w:asciiTheme="minorHAnsi" w:eastAsiaTheme="minorEastAsia" w:hAnsiTheme="minorHAnsi" w:cstheme="minorBidi"/>
          <w:caps w:val="0"/>
          <w:noProof/>
          <w:sz w:val="22"/>
          <w:szCs w:val="22"/>
        </w:rPr>
      </w:pPr>
      <w:hyperlink w:anchor="_Toc479156390" w:history="1">
        <w:r w:rsidR="006B234E" w:rsidRPr="003F6D49">
          <w:rPr>
            <w:rStyle w:val="Hyperlink"/>
            <w:noProof/>
            <w14:scene3d>
              <w14:camera w14:prst="orthographicFront"/>
              <w14:lightRig w14:rig="threePt" w14:dir="t">
                <w14:rot w14:lat="0" w14:lon="0" w14:rev="0"/>
              </w14:lightRig>
            </w14:scene3d>
          </w:rPr>
          <w:t>6.3</w:t>
        </w:r>
        <w:r w:rsidR="006B234E">
          <w:rPr>
            <w:rFonts w:asciiTheme="minorHAnsi" w:eastAsiaTheme="minorEastAsia" w:hAnsiTheme="minorHAnsi" w:cstheme="minorBidi"/>
            <w:caps w:val="0"/>
            <w:noProof/>
            <w:sz w:val="22"/>
            <w:szCs w:val="22"/>
          </w:rPr>
          <w:tab/>
        </w:r>
        <w:r w:rsidR="006B234E" w:rsidRPr="003F6D49">
          <w:rPr>
            <w:rStyle w:val="Hyperlink"/>
            <w:noProof/>
          </w:rPr>
          <w:t>STATE'S RIGHT TO INSPECT VENDOR (BIDDER) FACILITIES</w:t>
        </w:r>
        <w:r w:rsidR="006B234E">
          <w:rPr>
            <w:noProof/>
            <w:webHidden/>
          </w:rPr>
          <w:tab/>
        </w:r>
        <w:r w:rsidR="006B234E">
          <w:rPr>
            <w:noProof/>
            <w:webHidden/>
          </w:rPr>
          <w:fldChar w:fldCharType="begin"/>
        </w:r>
        <w:r w:rsidR="006B234E">
          <w:rPr>
            <w:noProof/>
            <w:webHidden/>
          </w:rPr>
          <w:instrText xml:space="preserve"> PAGEREF _Toc479156390 \h </w:instrText>
        </w:r>
        <w:r w:rsidR="006B234E">
          <w:rPr>
            <w:noProof/>
            <w:webHidden/>
          </w:rPr>
        </w:r>
        <w:r w:rsidR="006B234E">
          <w:rPr>
            <w:noProof/>
            <w:webHidden/>
          </w:rPr>
          <w:fldChar w:fldCharType="separate"/>
        </w:r>
        <w:r w:rsidR="00082405">
          <w:rPr>
            <w:noProof/>
            <w:webHidden/>
          </w:rPr>
          <w:t>77</w:t>
        </w:r>
        <w:r w:rsidR="006B234E">
          <w:rPr>
            <w:noProof/>
            <w:webHidden/>
          </w:rPr>
          <w:fldChar w:fldCharType="end"/>
        </w:r>
      </w:hyperlink>
    </w:p>
    <w:p w14:paraId="71D096D7" w14:textId="77777777" w:rsidR="006B234E" w:rsidRDefault="003B3CBB">
      <w:pPr>
        <w:pStyle w:val="TOC2"/>
        <w:tabs>
          <w:tab w:val="left" w:pos="720"/>
        </w:tabs>
        <w:rPr>
          <w:rFonts w:asciiTheme="minorHAnsi" w:eastAsiaTheme="minorEastAsia" w:hAnsiTheme="minorHAnsi" w:cstheme="minorBidi"/>
          <w:caps w:val="0"/>
          <w:noProof/>
          <w:sz w:val="22"/>
          <w:szCs w:val="22"/>
        </w:rPr>
      </w:pPr>
      <w:hyperlink w:anchor="_Toc479156391" w:history="1">
        <w:r w:rsidR="006B234E" w:rsidRPr="003F6D49">
          <w:rPr>
            <w:rStyle w:val="Hyperlink"/>
            <w:noProof/>
            <w14:scene3d>
              <w14:camera w14:prst="orthographicFront"/>
              <w14:lightRig w14:rig="threePt" w14:dir="t">
                <w14:rot w14:lat="0" w14:lon="0" w14:rev="0"/>
              </w14:lightRig>
            </w14:scene3d>
          </w:rPr>
          <w:t>6.4</w:t>
        </w:r>
        <w:r w:rsidR="006B234E">
          <w:rPr>
            <w:rFonts w:asciiTheme="minorHAnsi" w:eastAsiaTheme="minorEastAsia" w:hAnsiTheme="minorHAnsi" w:cstheme="minorBidi"/>
            <w:caps w:val="0"/>
            <w:noProof/>
            <w:sz w:val="22"/>
            <w:szCs w:val="22"/>
          </w:rPr>
          <w:tab/>
        </w:r>
        <w:r w:rsidR="006B234E" w:rsidRPr="003F6D49">
          <w:rPr>
            <w:rStyle w:val="Hyperlink"/>
            <w:noProof/>
          </w:rPr>
          <w:t>STATE'S RIGHT TO REQUEST FURTHER INFORMATION</w:t>
        </w:r>
        <w:r w:rsidR="006B234E">
          <w:rPr>
            <w:noProof/>
            <w:webHidden/>
          </w:rPr>
          <w:tab/>
        </w:r>
        <w:r w:rsidR="006B234E">
          <w:rPr>
            <w:noProof/>
            <w:webHidden/>
          </w:rPr>
          <w:fldChar w:fldCharType="begin"/>
        </w:r>
        <w:r w:rsidR="006B234E">
          <w:rPr>
            <w:noProof/>
            <w:webHidden/>
          </w:rPr>
          <w:instrText xml:space="preserve"> PAGEREF _Toc479156391 \h </w:instrText>
        </w:r>
        <w:r w:rsidR="006B234E">
          <w:rPr>
            <w:noProof/>
            <w:webHidden/>
          </w:rPr>
        </w:r>
        <w:r w:rsidR="006B234E">
          <w:rPr>
            <w:noProof/>
            <w:webHidden/>
          </w:rPr>
          <w:fldChar w:fldCharType="separate"/>
        </w:r>
        <w:r w:rsidR="00082405">
          <w:rPr>
            <w:noProof/>
            <w:webHidden/>
          </w:rPr>
          <w:t>77</w:t>
        </w:r>
        <w:r w:rsidR="006B234E">
          <w:rPr>
            <w:noProof/>
            <w:webHidden/>
          </w:rPr>
          <w:fldChar w:fldCharType="end"/>
        </w:r>
      </w:hyperlink>
    </w:p>
    <w:p w14:paraId="6A379B42" w14:textId="77777777" w:rsidR="006B234E" w:rsidRDefault="003B3CBB">
      <w:pPr>
        <w:pStyle w:val="TOC2"/>
        <w:tabs>
          <w:tab w:val="left" w:pos="720"/>
        </w:tabs>
        <w:rPr>
          <w:rFonts w:asciiTheme="minorHAnsi" w:eastAsiaTheme="minorEastAsia" w:hAnsiTheme="minorHAnsi" w:cstheme="minorBidi"/>
          <w:caps w:val="0"/>
          <w:noProof/>
          <w:sz w:val="22"/>
          <w:szCs w:val="22"/>
        </w:rPr>
      </w:pPr>
      <w:hyperlink w:anchor="_Toc479156392" w:history="1">
        <w:r w:rsidR="006B234E" w:rsidRPr="003F6D49">
          <w:rPr>
            <w:rStyle w:val="Hyperlink"/>
            <w:noProof/>
            <w14:scene3d>
              <w14:camera w14:prst="orthographicFront"/>
              <w14:lightRig w14:rig="threePt" w14:dir="t">
                <w14:rot w14:lat="0" w14:lon="0" w14:rev="0"/>
              </w14:lightRig>
            </w14:scene3d>
          </w:rPr>
          <w:t>6.5</w:t>
        </w:r>
        <w:r w:rsidR="006B234E">
          <w:rPr>
            <w:rFonts w:asciiTheme="minorHAnsi" w:eastAsiaTheme="minorEastAsia" w:hAnsiTheme="minorHAnsi" w:cstheme="minorBidi"/>
            <w:caps w:val="0"/>
            <w:noProof/>
            <w:sz w:val="22"/>
            <w:szCs w:val="22"/>
          </w:rPr>
          <w:tab/>
        </w:r>
        <w:r w:rsidR="006B234E" w:rsidRPr="003F6D49">
          <w:rPr>
            <w:rStyle w:val="Hyperlink"/>
            <w:noProof/>
          </w:rPr>
          <w:t>QUOTE {Proposal} Evaluation Committee</w:t>
        </w:r>
        <w:r w:rsidR="006B234E">
          <w:rPr>
            <w:noProof/>
            <w:webHidden/>
          </w:rPr>
          <w:tab/>
        </w:r>
        <w:r w:rsidR="006B234E">
          <w:rPr>
            <w:noProof/>
            <w:webHidden/>
          </w:rPr>
          <w:fldChar w:fldCharType="begin"/>
        </w:r>
        <w:r w:rsidR="006B234E">
          <w:rPr>
            <w:noProof/>
            <w:webHidden/>
          </w:rPr>
          <w:instrText xml:space="preserve"> PAGEREF _Toc479156392 \h </w:instrText>
        </w:r>
        <w:r w:rsidR="006B234E">
          <w:rPr>
            <w:noProof/>
            <w:webHidden/>
          </w:rPr>
        </w:r>
        <w:r w:rsidR="006B234E">
          <w:rPr>
            <w:noProof/>
            <w:webHidden/>
          </w:rPr>
          <w:fldChar w:fldCharType="separate"/>
        </w:r>
        <w:r w:rsidR="00082405">
          <w:rPr>
            <w:noProof/>
            <w:webHidden/>
          </w:rPr>
          <w:t>77</w:t>
        </w:r>
        <w:r w:rsidR="006B234E">
          <w:rPr>
            <w:noProof/>
            <w:webHidden/>
          </w:rPr>
          <w:fldChar w:fldCharType="end"/>
        </w:r>
      </w:hyperlink>
    </w:p>
    <w:p w14:paraId="724C1534" w14:textId="77777777" w:rsidR="006B234E" w:rsidRDefault="003B3CBB">
      <w:pPr>
        <w:pStyle w:val="TOC2"/>
        <w:tabs>
          <w:tab w:val="left" w:pos="720"/>
        </w:tabs>
        <w:rPr>
          <w:rFonts w:asciiTheme="minorHAnsi" w:eastAsiaTheme="minorEastAsia" w:hAnsiTheme="minorHAnsi" w:cstheme="minorBidi"/>
          <w:caps w:val="0"/>
          <w:noProof/>
          <w:sz w:val="22"/>
          <w:szCs w:val="22"/>
        </w:rPr>
      </w:pPr>
      <w:hyperlink w:anchor="_Toc479156393" w:history="1">
        <w:r w:rsidR="006B234E" w:rsidRPr="003F6D49">
          <w:rPr>
            <w:rStyle w:val="Hyperlink"/>
            <w:noProof/>
            <w14:scene3d>
              <w14:camera w14:prst="orthographicFront"/>
              <w14:lightRig w14:rig="threePt" w14:dir="t">
                <w14:rot w14:lat="0" w14:lon="0" w14:rev="0"/>
              </w14:lightRig>
            </w14:scene3d>
          </w:rPr>
          <w:t>6.6</w:t>
        </w:r>
        <w:r w:rsidR="006B234E">
          <w:rPr>
            <w:rFonts w:asciiTheme="minorHAnsi" w:eastAsiaTheme="minorEastAsia" w:hAnsiTheme="minorHAnsi" w:cstheme="minorBidi"/>
            <w:caps w:val="0"/>
            <w:noProof/>
            <w:sz w:val="22"/>
            <w:szCs w:val="22"/>
          </w:rPr>
          <w:tab/>
        </w:r>
        <w:r w:rsidR="006B234E" w:rsidRPr="003F6D49">
          <w:rPr>
            <w:rStyle w:val="Hyperlink"/>
            <w:noProof/>
          </w:rPr>
          <w:t>Oral Presentation and/or Clarification of Quote {Proposal}</w:t>
        </w:r>
        <w:r w:rsidR="006B234E">
          <w:rPr>
            <w:noProof/>
            <w:webHidden/>
          </w:rPr>
          <w:tab/>
        </w:r>
        <w:r w:rsidR="006B234E">
          <w:rPr>
            <w:noProof/>
            <w:webHidden/>
          </w:rPr>
          <w:fldChar w:fldCharType="begin"/>
        </w:r>
        <w:r w:rsidR="006B234E">
          <w:rPr>
            <w:noProof/>
            <w:webHidden/>
          </w:rPr>
          <w:instrText xml:space="preserve"> PAGEREF _Toc479156393 \h </w:instrText>
        </w:r>
        <w:r w:rsidR="006B234E">
          <w:rPr>
            <w:noProof/>
            <w:webHidden/>
          </w:rPr>
        </w:r>
        <w:r w:rsidR="006B234E">
          <w:rPr>
            <w:noProof/>
            <w:webHidden/>
          </w:rPr>
          <w:fldChar w:fldCharType="separate"/>
        </w:r>
        <w:r w:rsidR="00082405">
          <w:rPr>
            <w:noProof/>
            <w:webHidden/>
          </w:rPr>
          <w:t>77</w:t>
        </w:r>
        <w:r w:rsidR="006B234E">
          <w:rPr>
            <w:noProof/>
            <w:webHidden/>
          </w:rPr>
          <w:fldChar w:fldCharType="end"/>
        </w:r>
      </w:hyperlink>
    </w:p>
    <w:p w14:paraId="6BD6711C" w14:textId="77777777" w:rsidR="006B234E" w:rsidRDefault="003B3CBB">
      <w:pPr>
        <w:pStyle w:val="TOC2"/>
        <w:tabs>
          <w:tab w:val="left" w:pos="720"/>
        </w:tabs>
        <w:rPr>
          <w:rFonts w:asciiTheme="minorHAnsi" w:eastAsiaTheme="minorEastAsia" w:hAnsiTheme="minorHAnsi" w:cstheme="minorBidi"/>
          <w:caps w:val="0"/>
          <w:noProof/>
          <w:sz w:val="22"/>
          <w:szCs w:val="22"/>
        </w:rPr>
      </w:pPr>
      <w:hyperlink w:anchor="_Toc479156394" w:history="1">
        <w:r w:rsidR="006B234E" w:rsidRPr="003F6D49">
          <w:rPr>
            <w:rStyle w:val="Hyperlink"/>
            <w:noProof/>
            <w14:scene3d>
              <w14:camera w14:prst="orthographicFront"/>
              <w14:lightRig w14:rig="threePt" w14:dir="t">
                <w14:rot w14:lat="0" w14:lon="0" w14:rev="0"/>
              </w14:lightRig>
            </w14:scene3d>
          </w:rPr>
          <w:t>6.7</w:t>
        </w:r>
        <w:r w:rsidR="006B234E">
          <w:rPr>
            <w:rFonts w:asciiTheme="minorHAnsi" w:eastAsiaTheme="minorEastAsia" w:hAnsiTheme="minorHAnsi" w:cstheme="minorBidi"/>
            <w:caps w:val="0"/>
            <w:noProof/>
            <w:sz w:val="22"/>
            <w:szCs w:val="22"/>
          </w:rPr>
          <w:tab/>
        </w:r>
        <w:r w:rsidR="006B234E" w:rsidRPr="003F6D49">
          <w:rPr>
            <w:rStyle w:val="Hyperlink"/>
            <w:noProof/>
          </w:rPr>
          <w:t>Evaluation Criteria</w:t>
        </w:r>
        <w:r w:rsidR="006B234E">
          <w:rPr>
            <w:noProof/>
            <w:webHidden/>
          </w:rPr>
          <w:tab/>
        </w:r>
        <w:r w:rsidR="006B234E">
          <w:rPr>
            <w:noProof/>
            <w:webHidden/>
          </w:rPr>
          <w:fldChar w:fldCharType="begin"/>
        </w:r>
        <w:r w:rsidR="006B234E">
          <w:rPr>
            <w:noProof/>
            <w:webHidden/>
          </w:rPr>
          <w:instrText xml:space="preserve"> PAGEREF _Toc479156394 \h </w:instrText>
        </w:r>
        <w:r w:rsidR="006B234E">
          <w:rPr>
            <w:noProof/>
            <w:webHidden/>
          </w:rPr>
        </w:r>
        <w:r w:rsidR="006B234E">
          <w:rPr>
            <w:noProof/>
            <w:webHidden/>
          </w:rPr>
          <w:fldChar w:fldCharType="separate"/>
        </w:r>
        <w:r w:rsidR="00082405">
          <w:rPr>
            <w:noProof/>
            <w:webHidden/>
          </w:rPr>
          <w:t>78</w:t>
        </w:r>
        <w:r w:rsidR="006B234E">
          <w:rPr>
            <w:noProof/>
            <w:webHidden/>
          </w:rPr>
          <w:fldChar w:fldCharType="end"/>
        </w:r>
      </w:hyperlink>
    </w:p>
    <w:p w14:paraId="1CBE3DE1" w14:textId="77777777" w:rsidR="006B234E" w:rsidRDefault="003B3CBB" w:rsidP="00F5457A">
      <w:pPr>
        <w:pStyle w:val="TOC3"/>
        <w:tabs>
          <w:tab w:val="left" w:pos="1200"/>
        </w:tabs>
        <w:ind w:left="475" w:right="0"/>
        <w:rPr>
          <w:rFonts w:asciiTheme="minorHAnsi" w:eastAsiaTheme="minorEastAsia" w:hAnsiTheme="minorHAnsi" w:cstheme="minorBidi"/>
          <w:iCs w:val="0"/>
          <w:caps w:val="0"/>
          <w:noProof/>
          <w:sz w:val="22"/>
          <w:szCs w:val="22"/>
        </w:rPr>
      </w:pPr>
      <w:hyperlink w:anchor="_Toc479156395" w:history="1">
        <w:r w:rsidR="006B234E" w:rsidRPr="003F6D49">
          <w:rPr>
            <w:rStyle w:val="Hyperlink"/>
            <w:rFonts w:eastAsia="MS Mincho"/>
            <w:noProof/>
            <w14:scene3d>
              <w14:camera w14:prst="orthographicFront"/>
              <w14:lightRig w14:rig="threePt" w14:dir="t">
                <w14:rot w14:lat="0" w14:lon="0" w14:rev="0"/>
              </w14:lightRig>
            </w14:scene3d>
          </w:rPr>
          <w:t>6.7.1</w:t>
        </w:r>
        <w:r w:rsidR="006B234E">
          <w:rPr>
            <w:rFonts w:asciiTheme="minorHAnsi" w:eastAsiaTheme="minorEastAsia" w:hAnsiTheme="minorHAnsi" w:cstheme="minorBidi"/>
            <w:iCs w:val="0"/>
            <w:caps w:val="0"/>
            <w:noProof/>
            <w:sz w:val="22"/>
            <w:szCs w:val="22"/>
          </w:rPr>
          <w:tab/>
        </w:r>
        <w:r w:rsidR="006B234E" w:rsidRPr="003F6D49">
          <w:rPr>
            <w:rStyle w:val="Hyperlink"/>
            <w:rFonts w:eastAsia="MS Mincho"/>
            <w:noProof/>
          </w:rPr>
          <w:t>Technical evaluation criteria</w:t>
        </w:r>
        <w:r w:rsidR="006B234E">
          <w:rPr>
            <w:noProof/>
            <w:webHidden/>
          </w:rPr>
          <w:tab/>
        </w:r>
        <w:r w:rsidR="006B234E">
          <w:rPr>
            <w:noProof/>
            <w:webHidden/>
          </w:rPr>
          <w:fldChar w:fldCharType="begin"/>
        </w:r>
        <w:r w:rsidR="006B234E">
          <w:rPr>
            <w:noProof/>
            <w:webHidden/>
          </w:rPr>
          <w:instrText xml:space="preserve"> PAGEREF _Toc479156395 \h </w:instrText>
        </w:r>
        <w:r w:rsidR="006B234E">
          <w:rPr>
            <w:noProof/>
            <w:webHidden/>
          </w:rPr>
        </w:r>
        <w:r w:rsidR="006B234E">
          <w:rPr>
            <w:noProof/>
            <w:webHidden/>
          </w:rPr>
          <w:fldChar w:fldCharType="separate"/>
        </w:r>
        <w:r w:rsidR="00082405">
          <w:rPr>
            <w:noProof/>
            <w:webHidden/>
          </w:rPr>
          <w:t>78</w:t>
        </w:r>
        <w:r w:rsidR="006B234E">
          <w:rPr>
            <w:noProof/>
            <w:webHidden/>
          </w:rPr>
          <w:fldChar w:fldCharType="end"/>
        </w:r>
      </w:hyperlink>
    </w:p>
    <w:p w14:paraId="49589A35" w14:textId="77777777" w:rsidR="006B234E" w:rsidRDefault="003B3CBB" w:rsidP="00F5457A">
      <w:pPr>
        <w:pStyle w:val="TOC3"/>
        <w:tabs>
          <w:tab w:val="left" w:pos="1200"/>
        </w:tabs>
        <w:ind w:left="475" w:right="0"/>
        <w:rPr>
          <w:rFonts w:asciiTheme="minorHAnsi" w:eastAsiaTheme="minorEastAsia" w:hAnsiTheme="minorHAnsi" w:cstheme="minorBidi"/>
          <w:iCs w:val="0"/>
          <w:caps w:val="0"/>
          <w:noProof/>
          <w:sz w:val="22"/>
          <w:szCs w:val="22"/>
        </w:rPr>
      </w:pPr>
      <w:hyperlink w:anchor="_Toc479156396" w:history="1">
        <w:r w:rsidR="006B234E" w:rsidRPr="003F6D49">
          <w:rPr>
            <w:rStyle w:val="Hyperlink"/>
            <w:rFonts w:eastAsia="MS Mincho"/>
            <w:noProof/>
            <w14:scene3d>
              <w14:camera w14:prst="orthographicFront"/>
              <w14:lightRig w14:rig="threePt" w14:dir="t">
                <w14:rot w14:lat="0" w14:lon="0" w14:rev="0"/>
              </w14:lightRig>
            </w14:scene3d>
          </w:rPr>
          <w:t>6.7.2</w:t>
        </w:r>
        <w:r w:rsidR="006B234E">
          <w:rPr>
            <w:rFonts w:asciiTheme="minorHAnsi" w:eastAsiaTheme="minorEastAsia" w:hAnsiTheme="minorHAnsi" w:cstheme="minorBidi"/>
            <w:iCs w:val="0"/>
            <w:caps w:val="0"/>
            <w:noProof/>
            <w:sz w:val="22"/>
            <w:szCs w:val="22"/>
          </w:rPr>
          <w:tab/>
        </w:r>
        <w:r w:rsidR="006B234E" w:rsidRPr="003F6D49">
          <w:rPr>
            <w:rStyle w:val="Hyperlink"/>
            <w:rFonts w:eastAsia="MS Mincho"/>
            <w:noProof/>
          </w:rPr>
          <w:t>Vendor’S {Bidder’s} Price schedule</w:t>
        </w:r>
        <w:r w:rsidR="006B234E">
          <w:rPr>
            <w:noProof/>
            <w:webHidden/>
          </w:rPr>
          <w:tab/>
        </w:r>
        <w:r w:rsidR="006B234E">
          <w:rPr>
            <w:noProof/>
            <w:webHidden/>
          </w:rPr>
          <w:fldChar w:fldCharType="begin"/>
        </w:r>
        <w:r w:rsidR="006B234E">
          <w:rPr>
            <w:noProof/>
            <w:webHidden/>
          </w:rPr>
          <w:instrText xml:space="preserve"> PAGEREF _Toc479156396 \h </w:instrText>
        </w:r>
        <w:r w:rsidR="006B234E">
          <w:rPr>
            <w:noProof/>
            <w:webHidden/>
          </w:rPr>
        </w:r>
        <w:r w:rsidR="006B234E">
          <w:rPr>
            <w:noProof/>
            <w:webHidden/>
          </w:rPr>
          <w:fldChar w:fldCharType="separate"/>
        </w:r>
        <w:r w:rsidR="00082405">
          <w:rPr>
            <w:noProof/>
            <w:webHidden/>
          </w:rPr>
          <w:t>78</w:t>
        </w:r>
        <w:r w:rsidR="006B234E">
          <w:rPr>
            <w:noProof/>
            <w:webHidden/>
          </w:rPr>
          <w:fldChar w:fldCharType="end"/>
        </w:r>
      </w:hyperlink>
    </w:p>
    <w:p w14:paraId="6720C94E" w14:textId="77777777" w:rsidR="006B234E" w:rsidRDefault="003B3CBB" w:rsidP="00F5457A">
      <w:pPr>
        <w:pStyle w:val="TOC3"/>
        <w:tabs>
          <w:tab w:val="left" w:pos="1200"/>
        </w:tabs>
        <w:ind w:left="475" w:right="0"/>
        <w:rPr>
          <w:rFonts w:asciiTheme="minorHAnsi" w:eastAsiaTheme="minorEastAsia" w:hAnsiTheme="minorHAnsi" w:cstheme="minorBidi"/>
          <w:iCs w:val="0"/>
          <w:caps w:val="0"/>
          <w:noProof/>
          <w:sz w:val="22"/>
          <w:szCs w:val="22"/>
        </w:rPr>
      </w:pPr>
      <w:hyperlink w:anchor="_Toc479156397" w:history="1">
        <w:r w:rsidR="006B234E" w:rsidRPr="003F6D49">
          <w:rPr>
            <w:rStyle w:val="Hyperlink"/>
            <w:rFonts w:eastAsia="MS Mincho"/>
            <w:noProof/>
            <w14:scene3d>
              <w14:camera w14:prst="orthographicFront"/>
              <w14:lightRig w14:rig="threePt" w14:dir="t">
                <w14:rot w14:lat="0" w14:lon="0" w14:rev="0"/>
              </w14:lightRig>
            </w14:scene3d>
          </w:rPr>
          <w:t>6.7.3</w:t>
        </w:r>
        <w:r w:rsidR="006B234E">
          <w:rPr>
            <w:rFonts w:asciiTheme="minorHAnsi" w:eastAsiaTheme="minorEastAsia" w:hAnsiTheme="minorHAnsi" w:cstheme="minorBidi"/>
            <w:iCs w:val="0"/>
            <w:caps w:val="0"/>
            <w:noProof/>
            <w:sz w:val="22"/>
            <w:szCs w:val="22"/>
          </w:rPr>
          <w:tab/>
        </w:r>
        <w:r w:rsidR="006B234E" w:rsidRPr="003F6D49">
          <w:rPr>
            <w:rStyle w:val="Hyperlink"/>
            <w:rFonts w:eastAsia="MS Mincho"/>
            <w:noProof/>
          </w:rPr>
          <w:t>QUOTE (PROPOSAL) discrepancies</w:t>
        </w:r>
        <w:r w:rsidR="006B234E">
          <w:rPr>
            <w:noProof/>
            <w:webHidden/>
          </w:rPr>
          <w:tab/>
        </w:r>
        <w:r w:rsidR="006B234E">
          <w:rPr>
            <w:noProof/>
            <w:webHidden/>
          </w:rPr>
          <w:fldChar w:fldCharType="begin"/>
        </w:r>
        <w:r w:rsidR="006B234E">
          <w:rPr>
            <w:noProof/>
            <w:webHidden/>
          </w:rPr>
          <w:instrText xml:space="preserve"> PAGEREF _Toc479156397 \h </w:instrText>
        </w:r>
        <w:r w:rsidR="006B234E">
          <w:rPr>
            <w:noProof/>
            <w:webHidden/>
          </w:rPr>
        </w:r>
        <w:r w:rsidR="006B234E">
          <w:rPr>
            <w:noProof/>
            <w:webHidden/>
          </w:rPr>
          <w:fldChar w:fldCharType="separate"/>
        </w:r>
        <w:r w:rsidR="00082405">
          <w:rPr>
            <w:noProof/>
            <w:webHidden/>
          </w:rPr>
          <w:t>78</w:t>
        </w:r>
        <w:r w:rsidR="006B234E">
          <w:rPr>
            <w:noProof/>
            <w:webHidden/>
          </w:rPr>
          <w:fldChar w:fldCharType="end"/>
        </w:r>
      </w:hyperlink>
    </w:p>
    <w:p w14:paraId="6FD79E4F" w14:textId="77777777" w:rsidR="006B234E" w:rsidRDefault="003B3CBB" w:rsidP="00F5457A">
      <w:pPr>
        <w:pStyle w:val="TOC3"/>
        <w:tabs>
          <w:tab w:val="left" w:pos="1200"/>
        </w:tabs>
        <w:ind w:left="475" w:right="0"/>
        <w:rPr>
          <w:rFonts w:asciiTheme="minorHAnsi" w:eastAsiaTheme="minorEastAsia" w:hAnsiTheme="minorHAnsi" w:cstheme="minorBidi"/>
          <w:iCs w:val="0"/>
          <w:caps w:val="0"/>
          <w:noProof/>
          <w:sz w:val="22"/>
          <w:szCs w:val="22"/>
        </w:rPr>
      </w:pPr>
      <w:hyperlink w:anchor="_Toc479156398" w:history="1">
        <w:r w:rsidR="006B234E" w:rsidRPr="003F6D49">
          <w:rPr>
            <w:rStyle w:val="Hyperlink"/>
            <w:rFonts w:eastAsia="MS Mincho"/>
            <w:noProof/>
            <w14:scene3d>
              <w14:camera w14:prst="orthographicFront"/>
              <w14:lightRig w14:rig="threePt" w14:dir="t">
                <w14:rot w14:lat="0" w14:lon="0" w14:rev="0"/>
              </w14:lightRig>
            </w14:scene3d>
          </w:rPr>
          <w:t>6.7.4</w:t>
        </w:r>
        <w:r w:rsidR="006B234E">
          <w:rPr>
            <w:rFonts w:asciiTheme="minorHAnsi" w:eastAsiaTheme="minorEastAsia" w:hAnsiTheme="minorHAnsi" w:cstheme="minorBidi"/>
            <w:iCs w:val="0"/>
            <w:caps w:val="0"/>
            <w:noProof/>
            <w:sz w:val="22"/>
            <w:szCs w:val="22"/>
          </w:rPr>
          <w:tab/>
        </w:r>
        <w:r w:rsidR="006B234E" w:rsidRPr="003F6D49">
          <w:rPr>
            <w:rStyle w:val="Hyperlink"/>
            <w:rFonts w:eastAsia="MS Mincho"/>
            <w:noProof/>
          </w:rPr>
          <w:t>Evaluation of the QUOTES {Proposals}</w:t>
        </w:r>
        <w:r w:rsidR="006B234E">
          <w:rPr>
            <w:noProof/>
            <w:webHidden/>
          </w:rPr>
          <w:tab/>
        </w:r>
        <w:r w:rsidR="006B234E">
          <w:rPr>
            <w:noProof/>
            <w:webHidden/>
          </w:rPr>
          <w:fldChar w:fldCharType="begin"/>
        </w:r>
        <w:r w:rsidR="006B234E">
          <w:rPr>
            <w:noProof/>
            <w:webHidden/>
          </w:rPr>
          <w:instrText xml:space="preserve"> PAGEREF _Toc479156398 \h </w:instrText>
        </w:r>
        <w:r w:rsidR="006B234E">
          <w:rPr>
            <w:noProof/>
            <w:webHidden/>
          </w:rPr>
        </w:r>
        <w:r w:rsidR="006B234E">
          <w:rPr>
            <w:noProof/>
            <w:webHidden/>
          </w:rPr>
          <w:fldChar w:fldCharType="separate"/>
        </w:r>
        <w:r w:rsidR="00082405">
          <w:rPr>
            <w:noProof/>
            <w:webHidden/>
          </w:rPr>
          <w:t>78</w:t>
        </w:r>
        <w:r w:rsidR="006B234E">
          <w:rPr>
            <w:noProof/>
            <w:webHidden/>
          </w:rPr>
          <w:fldChar w:fldCharType="end"/>
        </w:r>
      </w:hyperlink>
    </w:p>
    <w:p w14:paraId="3DE128E5" w14:textId="77777777" w:rsidR="006B234E" w:rsidRDefault="003B3CBB">
      <w:pPr>
        <w:pStyle w:val="TOC2"/>
        <w:tabs>
          <w:tab w:val="left" w:pos="720"/>
        </w:tabs>
        <w:rPr>
          <w:rFonts w:asciiTheme="minorHAnsi" w:eastAsiaTheme="minorEastAsia" w:hAnsiTheme="minorHAnsi" w:cstheme="minorBidi"/>
          <w:caps w:val="0"/>
          <w:noProof/>
          <w:sz w:val="22"/>
          <w:szCs w:val="22"/>
        </w:rPr>
      </w:pPr>
      <w:hyperlink w:anchor="_Toc479156399" w:history="1">
        <w:r w:rsidR="006B234E" w:rsidRPr="003F6D49">
          <w:rPr>
            <w:rStyle w:val="Hyperlink"/>
            <w:noProof/>
            <w14:scene3d>
              <w14:camera w14:prst="orthographicFront"/>
              <w14:lightRig w14:rig="threePt" w14:dir="t">
                <w14:rot w14:lat="0" w14:lon="0" w14:rev="0"/>
              </w14:lightRig>
            </w14:scene3d>
          </w:rPr>
          <w:t>6.8</w:t>
        </w:r>
        <w:r w:rsidR="006B234E">
          <w:rPr>
            <w:rFonts w:asciiTheme="minorHAnsi" w:eastAsiaTheme="minorEastAsia" w:hAnsiTheme="minorHAnsi" w:cstheme="minorBidi"/>
            <w:caps w:val="0"/>
            <w:noProof/>
            <w:sz w:val="22"/>
            <w:szCs w:val="22"/>
          </w:rPr>
          <w:tab/>
        </w:r>
        <w:r w:rsidR="006B234E" w:rsidRPr="003F6D49">
          <w:rPr>
            <w:rStyle w:val="Hyperlink"/>
            <w:noProof/>
          </w:rPr>
          <w:t>Negotiation and Best and Final Offer (BAFO)</w:t>
        </w:r>
        <w:r w:rsidR="006B234E">
          <w:rPr>
            <w:noProof/>
            <w:webHidden/>
          </w:rPr>
          <w:tab/>
        </w:r>
        <w:r w:rsidR="006B234E">
          <w:rPr>
            <w:noProof/>
            <w:webHidden/>
          </w:rPr>
          <w:fldChar w:fldCharType="begin"/>
        </w:r>
        <w:r w:rsidR="006B234E">
          <w:rPr>
            <w:noProof/>
            <w:webHidden/>
          </w:rPr>
          <w:instrText xml:space="preserve"> PAGEREF _Toc479156399 \h </w:instrText>
        </w:r>
        <w:r w:rsidR="006B234E">
          <w:rPr>
            <w:noProof/>
            <w:webHidden/>
          </w:rPr>
        </w:r>
        <w:r w:rsidR="006B234E">
          <w:rPr>
            <w:noProof/>
            <w:webHidden/>
          </w:rPr>
          <w:fldChar w:fldCharType="separate"/>
        </w:r>
        <w:r w:rsidR="00082405">
          <w:rPr>
            <w:noProof/>
            <w:webHidden/>
          </w:rPr>
          <w:t>79</w:t>
        </w:r>
        <w:r w:rsidR="006B234E">
          <w:rPr>
            <w:noProof/>
            <w:webHidden/>
          </w:rPr>
          <w:fldChar w:fldCharType="end"/>
        </w:r>
      </w:hyperlink>
    </w:p>
    <w:p w14:paraId="01EABE20" w14:textId="77777777" w:rsidR="006B234E" w:rsidRDefault="003B3CBB">
      <w:pPr>
        <w:pStyle w:val="TOC2"/>
        <w:tabs>
          <w:tab w:val="left" w:pos="720"/>
        </w:tabs>
        <w:rPr>
          <w:rFonts w:asciiTheme="minorHAnsi" w:eastAsiaTheme="minorEastAsia" w:hAnsiTheme="minorHAnsi" w:cstheme="minorBidi"/>
          <w:caps w:val="0"/>
          <w:noProof/>
          <w:sz w:val="22"/>
          <w:szCs w:val="22"/>
        </w:rPr>
      </w:pPr>
      <w:hyperlink w:anchor="_Toc479156400" w:history="1">
        <w:r w:rsidR="006B234E" w:rsidRPr="003F6D49">
          <w:rPr>
            <w:rStyle w:val="Hyperlink"/>
            <w:noProof/>
            <w14:scene3d>
              <w14:camera w14:prst="orthographicFront"/>
              <w14:lightRig w14:rig="threePt" w14:dir="t">
                <w14:rot w14:lat="0" w14:lon="0" w14:rev="0"/>
              </w14:lightRig>
            </w14:scene3d>
          </w:rPr>
          <w:t>6.9</w:t>
        </w:r>
        <w:r w:rsidR="006B234E">
          <w:rPr>
            <w:rFonts w:asciiTheme="minorHAnsi" w:eastAsiaTheme="minorEastAsia" w:hAnsiTheme="minorHAnsi" w:cstheme="minorBidi"/>
            <w:caps w:val="0"/>
            <w:noProof/>
            <w:sz w:val="22"/>
            <w:szCs w:val="22"/>
          </w:rPr>
          <w:tab/>
        </w:r>
        <w:r w:rsidR="006B234E" w:rsidRPr="003F6D49">
          <w:rPr>
            <w:rStyle w:val="Hyperlink"/>
            <w:noProof/>
          </w:rPr>
          <w:t xml:space="preserve">“REQUEST FOR REVISION” WITHIN </w:t>
        </w:r>
        <w:r w:rsidR="006B234E" w:rsidRPr="003F6D49">
          <w:rPr>
            <w:rStyle w:val="Hyperlink"/>
            <w:i/>
            <w:iCs/>
            <w:noProof/>
          </w:rPr>
          <w:t>NJSTART</w:t>
        </w:r>
        <w:r w:rsidR="006B234E">
          <w:rPr>
            <w:noProof/>
            <w:webHidden/>
          </w:rPr>
          <w:tab/>
        </w:r>
        <w:r w:rsidR="006B234E">
          <w:rPr>
            <w:noProof/>
            <w:webHidden/>
          </w:rPr>
          <w:fldChar w:fldCharType="begin"/>
        </w:r>
        <w:r w:rsidR="006B234E">
          <w:rPr>
            <w:noProof/>
            <w:webHidden/>
          </w:rPr>
          <w:instrText xml:space="preserve"> PAGEREF _Toc479156400 \h </w:instrText>
        </w:r>
        <w:r w:rsidR="006B234E">
          <w:rPr>
            <w:noProof/>
            <w:webHidden/>
          </w:rPr>
        </w:r>
        <w:r w:rsidR="006B234E">
          <w:rPr>
            <w:noProof/>
            <w:webHidden/>
          </w:rPr>
          <w:fldChar w:fldCharType="separate"/>
        </w:r>
        <w:r w:rsidR="00082405">
          <w:rPr>
            <w:noProof/>
            <w:webHidden/>
          </w:rPr>
          <w:t>79</w:t>
        </w:r>
        <w:r w:rsidR="006B234E">
          <w:rPr>
            <w:noProof/>
            <w:webHidden/>
          </w:rPr>
          <w:fldChar w:fldCharType="end"/>
        </w:r>
      </w:hyperlink>
    </w:p>
    <w:p w14:paraId="258C7871" w14:textId="77777777" w:rsidR="006B234E" w:rsidRDefault="003B3CBB">
      <w:pPr>
        <w:pStyle w:val="TOC2"/>
        <w:tabs>
          <w:tab w:val="left" w:pos="1200"/>
        </w:tabs>
        <w:rPr>
          <w:rFonts w:asciiTheme="minorHAnsi" w:eastAsiaTheme="minorEastAsia" w:hAnsiTheme="minorHAnsi" w:cstheme="minorBidi"/>
          <w:caps w:val="0"/>
          <w:noProof/>
          <w:sz w:val="22"/>
          <w:szCs w:val="22"/>
        </w:rPr>
      </w:pPr>
      <w:hyperlink w:anchor="_Toc479156401" w:history="1">
        <w:r w:rsidR="006B234E" w:rsidRPr="003F6D49">
          <w:rPr>
            <w:rStyle w:val="Hyperlink"/>
            <w:noProof/>
            <w14:scene3d>
              <w14:camera w14:prst="orthographicFront"/>
              <w14:lightRig w14:rig="threePt" w14:dir="t">
                <w14:rot w14:lat="0" w14:lon="0" w14:rev="0"/>
              </w14:lightRig>
            </w14:scene3d>
          </w:rPr>
          <w:t>6.10</w:t>
        </w:r>
        <w:r w:rsidR="006B234E">
          <w:rPr>
            <w:rFonts w:asciiTheme="minorHAnsi" w:eastAsiaTheme="minorEastAsia" w:hAnsiTheme="minorHAnsi" w:cstheme="minorBidi"/>
            <w:caps w:val="0"/>
            <w:noProof/>
            <w:sz w:val="22"/>
            <w:szCs w:val="22"/>
          </w:rPr>
          <w:tab/>
        </w:r>
        <w:r w:rsidR="006B234E" w:rsidRPr="003F6D49">
          <w:rPr>
            <w:rStyle w:val="Hyperlink"/>
            <w:noProof/>
          </w:rPr>
          <w:t>POOR PERFORMANCE</w:t>
        </w:r>
        <w:r w:rsidR="006B234E">
          <w:rPr>
            <w:noProof/>
            <w:webHidden/>
          </w:rPr>
          <w:tab/>
        </w:r>
        <w:r w:rsidR="006B234E">
          <w:rPr>
            <w:noProof/>
            <w:webHidden/>
          </w:rPr>
          <w:fldChar w:fldCharType="begin"/>
        </w:r>
        <w:r w:rsidR="006B234E">
          <w:rPr>
            <w:noProof/>
            <w:webHidden/>
          </w:rPr>
          <w:instrText xml:space="preserve"> PAGEREF _Toc479156401 \h </w:instrText>
        </w:r>
        <w:r w:rsidR="006B234E">
          <w:rPr>
            <w:noProof/>
            <w:webHidden/>
          </w:rPr>
        </w:r>
        <w:r w:rsidR="006B234E">
          <w:rPr>
            <w:noProof/>
            <w:webHidden/>
          </w:rPr>
          <w:fldChar w:fldCharType="separate"/>
        </w:r>
        <w:r w:rsidR="00082405">
          <w:rPr>
            <w:noProof/>
            <w:webHidden/>
          </w:rPr>
          <w:t>80</w:t>
        </w:r>
        <w:r w:rsidR="006B234E">
          <w:rPr>
            <w:noProof/>
            <w:webHidden/>
          </w:rPr>
          <w:fldChar w:fldCharType="end"/>
        </w:r>
      </w:hyperlink>
    </w:p>
    <w:p w14:paraId="18F53DFA" w14:textId="77777777" w:rsidR="006B234E" w:rsidRDefault="003B3CBB">
      <w:pPr>
        <w:pStyle w:val="TOC1"/>
        <w:tabs>
          <w:tab w:val="left" w:pos="480"/>
        </w:tabs>
        <w:rPr>
          <w:rFonts w:asciiTheme="minorHAnsi" w:eastAsiaTheme="minorEastAsia" w:hAnsiTheme="minorHAnsi" w:cstheme="minorBidi"/>
          <w:b w:val="0"/>
          <w:bCs w:val="0"/>
          <w:caps w:val="0"/>
          <w:noProof/>
          <w:sz w:val="22"/>
          <w:szCs w:val="22"/>
        </w:rPr>
      </w:pPr>
      <w:hyperlink w:anchor="_Toc479156402" w:history="1">
        <w:r w:rsidR="006B234E" w:rsidRPr="003F6D49">
          <w:rPr>
            <w:rStyle w:val="Hyperlink"/>
            <w:noProof/>
            <w14:scene3d>
              <w14:camera w14:prst="orthographicFront"/>
              <w14:lightRig w14:rig="threePt" w14:dir="t">
                <w14:rot w14:lat="0" w14:lon="0" w14:rev="0"/>
              </w14:lightRig>
            </w14:scene3d>
          </w:rPr>
          <w:t>7.0</w:t>
        </w:r>
        <w:r w:rsidR="006B234E">
          <w:rPr>
            <w:rFonts w:asciiTheme="minorHAnsi" w:eastAsiaTheme="minorEastAsia" w:hAnsiTheme="minorHAnsi" w:cstheme="minorBidi"/>
            <w:b w:val="0"/>
            <w:bCs w:val="0"/>
            <w:caps w:val="0"/>
            <w:noProof/>
            <w:sz w:val="22"/>
            <w:szCs w:val="22"/>
          </w:rPr>
          <w:tab/>
        </w:r>
        <w:r w:rsidR="006B234E" w:rsidRPr="003F6D49">
          <w:rPr>
            <w:rStyle w:val="Hyperlink"/>
            <w:noProof/>
          </w:rPr>
          <w:t>BLANKET P.O. {CONTRACT} AWARD</w:t>
        </w:r>
        <w:r w:rsidR="006B234E">
          <w:rPr>
            <w:noProof/>
            <w:webHidden/>
          </w:rPr>
          <w:tab/>
        </w:r>
        <w:r w:rsidR="006B234E">
          <w:rPr>
            <w:noProof/>
            <w:webHidden/>
          </w:rPr>
          <w:fldChar w:fldCharType="begin"/>
        </w:r>
        <w:r w:rsidR="006B234E">
          <w:rPr>
            <w:noProof/>
            <w:webHidden/>
          </w:rPr>
          <w:instrText xml:space="preserve"> PAGEREF _Toc479156402 \h </w:instrText>
        </w:r>
        <w:r w:rsidR="006B234E">
          <w:rPr>
            <w:noProof/>
            <w:webHidden/>
          </w:rPr>
        </w:r>
        <w:r w:rsidR="006B234E">
          <w:rPr>
            <w:noProof/>
            <w:webHidden/>
          </w:rPr>
          <w:fldChar w:fldCharType="separate"/>
        </w:r>
        <w:r w:rsidR="00082405">
          <w:rPr>
            <w:noProof/>
            <w:webHidden/>
          </w:rPr>
          <w:t>81</w:t>
        </w:r>
        <w:r w:rsidR="006B234E">
          <w:rPr>
            <w:noProof/>
            <w:webHidden/>
          </w:rPr>
          <w:fldChar w:fldCharType="end"/>
        </w:r>
      </w:hyperlink>
    </w:p>
    <w:p w14:paraId="13576FC6" w14:textId="77777777" w:rsidR="006B234E" w:rsidRDefault="003B3CBB">
      <w:pPr>
        <w:pStyle w:val="TOC2"/>
        <w:tabs>
          <w:tab w:val="left" w:pos="720"/>
        </w:tabs>
        <w:rPr>
          <w:rFonts w:asciiTheme="minorHAnsi" w:eastAsiaTheme="minorEastAsia" w:hAnsiTheme="minorHAnsi" w:cstheme="minorBidi"/>
          <w:caps w:val="0"/>
          <w:noProof/>
          <w:sz w:val="22"/>
          <w:szCs w:val="22"/>
        </w:rPr>
      </w:pPr>
      <w:hyperlink w:anchor="_Toc479156403" w:history="1">
        <w:r w:rsidR="006B234E" w:rsidRPr="003F6D49">
          <w:rPr>
            <w:rStyle w:val="Hyperlink"/>
            <w:rFonts w:eastAsia="MS Mincho"/>
            <w:noProof/>
            <w14:scene3d>
              <w14:camera w14:prst="orthographicFront"/>
              <w14:lightRig w14:rig="threePt" w14:dir="t">
                <w14:rot w14:lat="0" w14:lon="0" w14:rev="0"/>
              </w14:lightRig>
            </w14:scene3d>
          </w:rPr>
          <w:t>7.1</w:t>
        </w:r>
        <w:r w:rsidR="006B234E">
          <w:rPr>
            <w:rFonts w:asciiTheme="minorHAnsi" w:eastAsiaTheme="minorEastAsia" w:hAnsiTheme="minorHAnsi" w:cstheme="minorBidi"/>
            <w:caps w:val="0"/>
            <w:noProof/>
            <w:sz w:val="22"/>
            <w:szCs w:val="22"/>
          </w:rPr>
          <w:tab/>
        </w:r>
        <w:r w:rsidR="006B234E" w:rsidRPr="003F6D49">
          <w:rPr>
            <w:rStyle w:val="Hyperlink"/>
            <w:rFonts w:eastAsia="MS Mincho"/>
            <w:noProof/>
          </w:rPr>
          <w:t>DOCUMENTS REQUIRED BEFORE BLANKET P.O. {CONTRACT} AWARD</w:t>
        </w:r>
        <w:r w:rsidR="006B234E">
          <w:rPr>
            <w:noProof/>
            <w:webHidden/>
          </w:rPr>
          <w:tab/>
        </w:r>
        <w:r w:rsidR="006B234E">
          <w:rPr>
            <w:noProof/>
            <w:webHidden/>
          </w:rPr>
          <w:fldChar w:fldCharType="begin"/>
        </w:r>
        <w:r w:rsidR="006B234E">
          <w:rPr>
            <w:noProof/>
            <w:webHidden/>
          </w:rPr>
          <w:instrText xml:space="preserve"> PAGEREF _Toc479156403 \h </w:instrText>
        </w:r>
        <w:r w:rsidR="006B234E">
          <w:rPr>
            <w:noProof/>
            <w:webHidden/>
          </w:rPr>
        </w:r>
        <w:r w:rsidR="006B234E">
          <w:rPr>
            <w:noProof/>
            <w:webHidden/>
          </w:rPr>
          <w:fldChar w:fldCharType="separate"/>
        </w:r>
        <w:r w:rsidR="00082405">
          <w:rPr>
            <w:noProof/>
            <w:webHidden/>
          </w:rPr>
          <w:t>81</w:t>
        </w:r>
        <w:r w:rsidR="006B234E">
          <w:rPr>
            <w:noProof/>
            <w:webHidden/>
          </w:rPr>
          <w:fldChar w:fldCharType="end"/>
        </w:r>
      </w:hyperlink>
    </w:p>
    <w:p w14:paraId="1C67AB24" w14:textId="77777777" w:rsidR="006B234E" w:rsidRDefault="003B3CBB" w:rsidP="00F5457A">
      <w:pPr>
        <w:pStyle w:val="TOC3"/>
        <w:tabs>
          <w:tab w:val="left" w:pos="1200"/>
        </w:tabs>
        <w:ind w:left="475" w:right="0"/>
        <w:rPr>
          <w:rFonts w:asciiTheme="minorHAnsi" w:eastAsiaTheme="minorEastAsia" w:hAnsiTheme="minorHAnsi" w:cstheme="minorBidi"/>
          <w:iCs w:val="0"/>
          <w:caps w:val="0"/>
          <w:noProof/>
          <w:sz w:val="22"/>
          <w:szCs w:val="22"/>
        </w:rPr>
      </w:pPr>
      <w:hyperlink w:anchor="_Toc479156404" w:history="1">
        <w:r w:rsidR="006B234E" w:rsidRPr="003F6D49">
          <w:rPr>
            <w:rStyle w:val="Hyperlink"/>
            <w:rFonts w:eastAsia="MS Mincho"/>
            <w:noProof/>
            <w14:scene3d>
              <w14:camera w14:prst="orthographicFront"/>
              <w14:lightRig w14:rig="threePt" w14:dir="t">
                <w14:rot w14:lat="0" w14:lon="0" w14:rev="0"/>
              </w14:lightRig>
            </w14:scene3d>
          </w:rPr>
          <w:t>7.1.1</w:t>
        </w:r>
        <w:r w:rsidR="006B234E">
          <w:rPr>
            <w:rFonts w:asciiTheme="minorHAnsi" w:eastAsiaTheme="minorEastAsia" w:hAnsiTheme="minorHAnsi" w:cstheme="minorBidi"/>
            <w:iCs w:val="0"/>
            <w:caps w:val="0"/>
            <w:noProof/>
            <w:sz w:val="22"/>
            <w:szCs w:val="22"/>
          </w:rPr>
          <w:tab/>
        </w:r>
        <w:r w:rsidR="006B234E" w:rsidRPr="003F6D49">
          <w:rPr>
            <w:rStyle w:val="Hyperlink"/>
            <w:rFonts w:eastAsia="MS Mincho"/>
            <w:noProof/>
          </w:rPr>
          <w:t xml:space="preserve">Requirements of Public Law 2005, CHAPTER 51, N.J.S.A. 19:44A-20.13 - N.J.S.A. 19:44A-20.25 (Formerly Executive Order NO. 134), EXECUTIVE ORDER No. 117 (2008) and N.J.A.C. 17:12-5 </w:t>
        </w:r>
        <w:r w:rsidR="006B234E" w:rsidRPr="003F6D49">
          <w:rPr>
            <w:rStyle w:val="Hyperlink"/>
            <w:rFonts w:eastAsia="MS Mincho"/>
            <w:i/>
            <w:noProof/>
          </w:rPr>
          <w:t>et seq</w:t>
        </w:r>
        <w:r w:rsidR="006B234E" w:rsidRPr="003F6D49">
          <w:rPr>
            <w:rStyle w:val="Hyperlink"/>
            <w:rFonts w:eastAsia="MS Mincho"/>
            <w:noProof/>
          </w:rPr>
          <w:t>.</w:t>
        </w:r>
        <w:r w:rsidR="006B234E">
          <w:rPr>
            <w:noProof/>
            <w:webHidden/>
          </w:rPr>
          <w:tab/>
        </w:r>
        <w:r w:rsidR="006B234E">
          <w:rPr>
            <w:noProof/>
            <w:webHidden/>
          </w:rPr>
          <w:fldChar w:fldCharType="begin"/>
        </w:r>
        <w:r w:rsidR="006B234E">
          <w:rPr>
            <w:noProof/>
            <w:webHidden/>
          </w:rPr>
          <w:instrText xml:space="preserve"> PAGEREF _Toc479156404 \h </w:instrText>
        </w:r>
        <w:r w:rsidR="006B234E">
          <w:rPr>
            <w:noProof/>
            <w:webHidden/>
          </w:rPr>
        </w:r>
        <w:r w:rsidR="006B234E">
          <w:rPr>
            <w:noProof/>
            <w:webHidden/>
          </w:rPr>
          <w:fldChar w:fldCharType="separate"/>
        </w:r>
        <w:r w:rsidR="00082405">
          <w:rPr>
            <w:noProof/>
            <w:webHidden/>
          </w:rPr>
          <w:t>81</w:t>
        </w:r>
        <w:r w:rsidR="006B234E">
          <w:rPr>
            <w:noProof/>
            <w:webHidden/>
          </w:rPr>
          <w:fldChar w:fldCharType="end"/>
        </w:r>
      </w:hyperlink>
    </w:p>
    <w:p w14:paraId="501D3DFF" w14:textId="77777777" w:rsidR="006B234E" w:rsidRDefault="003B3CBB" w:rsidP="00F5457A">
      <w:pPr>
        <w:pStyle w:val="TOC3"/>
        <w:tabs>
          <w:tab w:val="left" w:pos="1200"/>
        </w:tabs>
        <w:ind w:left="475" w:right="0"/>
        <w:rPr>
          <w:rFonts w:asciiTheme="minorHAnsi" w:eastAsiaTheme="minorEastAsia" w:hAnsiTheme="minorHAnsi" w:cstheme="minorBidi"/>
          <w:iCs w:val="0"/>
          <w:caps w:val="0"/>
          <w:noProof/>
          <w:sz w:val="22"/>
          <w:szCs w:val="22"/>
        </w:rPr>
      </w:pPr>
      <w:hyperlink w:anchor="_Toc479156405" w:history="1">
        <w:r w:rsidR="006B234E" w:rsidRPr="003F6D49">
          <w:rPr>
            <w:rStyle w:val="Hyperlink"/>
            <w:noProof/>
            <w14:scene3d>
              <w14:camera w14:prst="orthographicFront"/>
              <w14:lightRig w14:rig="threePt" w14:dir="t">
                <w14:rot w14:lat="0" w14:lon="0" w14:rev="0"/>
              </w14:lightRig>
            </w14:scene3d>
          </w:rPr>
          <w:t>7.1.2</w:t>
        </w:r>
        <w:r w:rsidR="006B234E">
          <w:rPr>
            <w:rFonts w:asciiTheme="minorHAnsi" w:eastAsiaTheme="minorEastAsia" w:hAnsiTheme="minorHAnsi" w:cstheme="minorBidi"/>
            <w:iCs w:val="0"/>
            <w:caps w:val="0"/>
            <w:noProof/>
            <w:sz w:val="22"/>
            <w:szCs w:val="22"/>
          </w:rPr>
          <w:tab/>
        </w:r>
        <w:r w:rsidR="006B234E" w:rsidRPr="003F6D49">
          <w:rPr>
            <w:rStyle w:val="Hyperlink"/>
            <w:noProof/>
          </w:rPr>
          <w:t>SOURCE DISCLOSURE REQUIREMENTS</w:t>
        </w:r>
        <w:r w:rsidR="006B234E">
          <w:rPr>
            <w:noProof/>
            <w:webHidden/>
          </w:rPr>
          <w:tab/>
        </w:r>
        <w:r w:rsidR="006B234E">
          <w:rPr>
            <w:noProof/>
            <w:webHidden/>
          </w:rPr>
          <w:fldChar w:fldCharType="begin"/>
        </w:r>
        <w:r w:rsidR="006B234E">
          <w:rPr>
            <w:noProof/>
            <w:webHidden/>
          </w:rPr>
          <w:instrText xml:space="preserve"> PAGEREF _Toc479156405 \h </w:instrText>
        </w:r>
        <w:r w:rsidR="006B234E">
          <w:rPr>
            <w:noProof/>
            <w:webHidden/>
          </w:rPr>
        </w:r>
        <w:r w:rsidR="006B234E">
          <w:rPr>
            <w:noProof/>
            <w:webHidden/>
          </w:rPr>
          <w:fldChar w:fldCharType="separate"/>
        </w:r>
        <w:r w:rsidR="00082405">
          <w:rPr>
            <w:noProof/>
            <w:webHidden/>
          </w:rPr>
          <w:t>82</w:t>
        </w:r>
        <w:r w:rsidR="006B234E">
          <w:rPr>
            <w:noProof/>
            <w:webHidden/>
          </w:rPr>
          <w:fldChar w:fldCharType="end"/>
        </w:r>
      </w:hyperlink>
    </w:p>
    <w:p w14:paraId="0CE04924" w14:textId="77777777" w:rsidR="006B234E" w:rsidRDefault="003B3CBB" w:rsidP="00F5457A">
      <w:pPr>
        <w:pStyle w:val="TOC3"/>
        <w:tabs>
          <w:tab w:val="left" w:pos="1200"/>
        </w:tabs>
        <w:ind w:left="475" w:right="0"/>
        <w:rPr>
          <w:rFonts w:asciiTheme="minorHAnsi" w:eastAsiaTheme="minorEastAsia" w:hAnsiTheme="minorHAnsi" w:cstheme="minorBidi"/>
          <w:iCs w:val="0"/>
          <w:caps w:val="0"/>
          <w:noProof/>
          <w:sz w:val="22"/>
          <w:szCs w:val="22"/>
        </w:rPr>
      </w:pPr>
      <w:hyperlink w:anchor="_Toc479156406" w:history="1">
        <w:r w:rsidR="006B234E" w:rsidRPr="003F6D49">
          <w:rPr>
            <w:rStyle w:val="Hyperlink"/>
            <w:noProof/>
            <w14:scene3d>
              <w14:camera w14:prst="orthographicFront"/>
              <w14:lightRig w14:rig="threePt" w14:dir="t">
                <w14:rot w14:lat="0" w14:lon="0" w14:rev="0"/>
              </w14:lightRig>
            </w14:scene3d>
          </w:rPr>
          <w:t>7.1.3</w:t>
        </w:r>
        <w:r w:rsidR="006B234E">
          <w:rPr>
            <w:rFonts w:asciiTheme="minorHAnsi" w:eastAsiaTheme="minorEastAsia" w:hAnsiTheme="minorHAnsi" w:cstheme="minorBidi"/>
            <w:iCs w:val="0"/>
            <w:caps w:val="0"/>
            <w:noProof/>
            <w:sz w:val="22"/>
            <w:szCs w:val="22"/>
          </w:rPr>
          <w:tab/>
        </w:r>
        <w:r w:rsidR="006B234E" w:rsidRPr="003F6D49">
          <w:rPr>
            <w:rStyle w:val="Hyperlink"/>
            <w:noProof/>
          </w:rPr>
          <w:t>AFFIRMATIVE Action</w:t>
        </w:r>
        <w:r w:rsidR="006B234E">
          <w:rPr>
            <w:noProof/>
            <w:webHidden/>
          </w:rPr>
          <w:tab/>
        </w:r>
        <w:r w:rsidR="006B234E">
          <w:rPr>
            <w:noProof/>
            <w:webHidden/>
          </w:rPr>
          <w:fldChar w:fldCharType="begin"/>
        </w:r>
        <w:r w:rsidR="006B234E">
          <w:rPr>
            <w:noProof/>
            <w:webHidden/>
          </w:rPr>
          <w:instrText xml:space="preserve"> PAGEREF _Toc479156406 \h </w:instrText>
        </w:r>
        <w:r w:rsidR="006B234E">
          <w:rPr>
            <w:noProof/>
            <w:webHidden/>
          </w:rPr>
        </w:r>
        <w:r w:rsidR="006B234E">
          <w:rPr>
            <w:noProof/>
            <w:webHidden/>
          </w:rPr>
          <w:fldChar w:fldCharType="separate"/>
        </w:r>
        <w:r w:rsidR="00082405">
          <w:rPr>
            <w:noProof/>
            <w:webHidden/>
          </w:rPr>
          <w:t>82</w:t>
        </w:r>
        <w:r w:rsidR="006B234E">
          <w:rPr>
            <w:noProof/>
            <w:webHidden/>
          </w:rPr>
          <w:fldChar w:fldCharType="end"/>
        </w:r>
      </w:hyperlink>
    </w:p>
    <w:p w14:paraId="136293F7" w14:textId="77777777" w:rsidR="006B234E" w:rsidRDefault="003B3CBB" w:rsidP="00F5457A">
      <w:pPr>
        <w:pStyle w:val="TOC3"/>
        <w:tabs>
          <w:tab w:val="left" w:pos="1200"/>
        </w:tabs>
        <w:ind w:left="475" w:right="0"/>
        <w:rPr>
          <w:rFonts w:asciiTheme="minorHAnsi" w:eastAsiaTheme="minorEastAsia" w:hAnsiTheme="minorHAnsi" w:cstheme="minorBidi"/>
          <w:iCs w:val="0"/>
          <w:caps w:val="0"/>
          <w:noProof/>
          <w:sz w:val="22"/>
          <w:szCs w:val="22"/>
        </w:rPr>
      </w:pPr>
      <w:hyperlink w:anchor="_Toc479156407" w:history="1">
        <w:r w:rsidR="006B234E" w:rsidRPr="003F6D49">
          <w:rPr>
            <w:rStyle w:val="Hyperlink"/>
            <w:noProof/>
            <w14:scene3d>
              <w14:camera w14:prst="orthographicFront"/>
              <w14:lightRig w14:rig="threePt" w14:dir="t">
                <w14:rot w14:lat="0" w14:lon="0" w14:rev="0"/>
              </w14:lightRig>
            </w14:scene3d>
          </w:rPr>
          <w:t>7.1.4</w:t>
        </w:r>
        <w:r w:rsidR="006B234E">
          <w:rPr>
            <w:rFonts w:asciiTheme="minorHAnsi" w:eastAsiaTheme="minorEastAsia" w:hAnsiTheme="minorHAnsi" w:cstheme="minorBidi"/>
            <w:iCs w:val="0"/>
            <w:caps w:val="0"/>
            <w:noProof/>
            <w:sz w:val="22"/>
            <w:szCs w:val="22"/>
          </w:rPr>
          <w:tab/>
        </w:r>
        <w:r w:rsidR="006B234E" w:rsidRPr="003F6D49">
          <w:rPr>
            <w:rStyle w:val="Hyperlink"/>
            <w:noProof/>
          </w:rPr>
          <w:t>BUSINESS REGISTRATION</w:t>
        </w:r>
        <w:r w:rsidR="006B234E">
          <w:rPr>
            <w:noProof/>
            <w:webHidden/>
          </w:rPr>
          <w:tab/>
        </w:r>
        <w:r w:rsidR="006B234E">
          <w:rPr>
            <w:noProof/>
            <w:webHidden/>
          </w:rPr>
          <w:fldChar w:fldCharType="begin"/>
        </w:r>
        <w:r w:rsidR="006B234E">
          <w:rPr>
            <w:noProof/>
            <w:webHidden/>
          </w:rPr>
          <w:instrText xml:space="preserve"> PAGEREF _Toc479156407 \h </w:instrText>
        </w:r>
        <w:r w:rsidR="006B234E">
          <w:rPr>
            <w:noProof/>
            <w:webHidden/>
          </w:rPr>
        </w:r>
        <w:r w:rsidR="006B234E">
          <w:rPr>
            <w:noProof/>
            <w:webHidden/>
          </w:rPr>
          <w:fldChar w:fldCharType="separate"/>
        </w:r>
        <w:r w:rsidR="00082405">
          <w:rPr>
            <w:noProof/>
            <w:webHidden/>
          </w:rPr>
          <w:t>83</w:t>
        </w:r>
        <w:r w:rsidR="006B234E">
          <w:rPr>
            <w:noProof/>
            <w:webHidden/>
          </w:rPr>
          <w:fldChar w:fldCharType="end"/>
        </w:r>
      </w:hyperlink>
    </w:p>
    <w:p w14:paraId="47D332D0" w14:textId="77777777" w:rsidR="006B234E" w:rsidRDefault="003B3CBB">
      <w:pPr>
        <w:pStyle w:val="TOC2"/>
        <w:tabs>
          <w:tab w:val="left" w:pos="720"/>
        </w:tabs>
        <w:rPr>
          <w:rFonts w:asciiTheme="minorHAnsi" w:eastAsiaTheme="minorEastAsia" w:hAnsiTheme="minorHAnsi" w:cstheme="minorBidi"/>
          <w:caps w:val="0"/>
          <w:noProof/>
          <w:sz w:val="22"/>
          <w:szCs w:val="22"/>
        </w:rPr>
      </w:pPr>
      <w:hyperlink w:anchor="_Toc479156408" w:history="1">
        <w:r w:rsidR="006B234E" w:rsidRPr="003F6D49">
          <w:rPr>
            <w:rStyle w:val="Hyperlink"/>
            <w:rFonts w:eastAsia="MS Mincho"/>
            <w:noProof/>
            <w14:scene3d>
              <w14:camera w14:prst="orthographicFront"/>
              <w14:lightRig w14:rig="threePt" w14:dir="t">
                <w14:rot w14:lat="0" w14:lon="0" w14:rev="0"/>
              </w14:lightRig>
            </w14:scene3d>
          </w:rPr>
          <w:t>7.2</w:t>
        </w:r>
        <w:r w:rsidR="006B234E">
          <w:rPr>
            <w:rFonts w:asciiTheme="minorHAnsi" w:eastAsiaTheme="minorEastAsia" w:hAnsiTheme="minorHAnsi" w:cstheme="minorBidi"/>
            <w:caps w:val="0"/>
            <w:noProof/>
            <w:sz w:val="22"/>
            <w:szCs w:val="22"/>
          </w:rPr>
          <w:tab/>
        </w:r>
        <w:r w:rsidR="006B234E" w:rsidRPr="003F6D49">
          <w:rPr>
            <w:rStyle w:val="Hyperlink"/>
            <w:rFonts w:eastAsia="MS Mincho"/>
            <w:noProof/>
          </w:rPr>
          <w:t>FINAL BLANKET P.O. {CONTRACT} AWARD</w:t>
        </w:r>
        <w:r w:rsidR="006B234E">
          <w:rPr>
            <w:noProof/>
            <w:webHidden/>
          </w:rPr>
          <w:tab/>
        </w:r>
        <w:r w:rsidR="006B234E">
          <w:rPr>
            <w:noProof/>
            <w:webHidden/>
          </w:rPr>
          <w:fldChar w:fldCharType="begin"/>
        </w:r>
        <w:r w:rsidR="006B234E">
          <w:rPr>
            <w:noProof/>
            <w:webHidden/>
          </w:rPr>
          <w:instrText xml:space="preserve"> PAGEREF _Toc479156408 \h </w:instrText>
        </w:r>
        <w:r w:rsidR="006B234E">
          <w:rPr>
            <w:noProof/>
            <w:webHidden/>
          </w:rPr>
        </w:r>
        <w:r w:rsidR="006B234E">
          <w:rPr>
            <w:noProof/>
            <w:webHidden/>
          </w:rPr>
          <w:fldChar w:fldCharType="separate"/>
        </w:r>
        <w:r w:rsidR="00082405">
          <w:rPr>
            <w:noProof/>
            <w:webHidden/>
          </w:rPr>
          <w:t>83</w:t>
        </w:r>
        <w:r w:rsidR="006B234E">
          <w:rPr>
            <w:noProof/>
            <w:webHidden/>
          </w:rPr>
          <w:fldChar w:fldCharType="end"/>
        </w:r>
      </w:hyperlink>
    </w:p>
    <w:p w14:paraId="0C51255D" w14:textId="77777777" w:rsidR="006B234E" w:rsidRDefault="003B3CBB">
      <w:pPr>
        <w:pStyle w:val="TOC2"/>
        <w:tabs>
          <w:tab w:val="left" w:pos="720"/>
        </w:tabs>
        <w:rPr>
          <w:rFonts w:asciiTheme="minorHAnsi" w:eastAsiaTheme="minorEastAsia" w:hAnsiTheme="minorHAnsi" w:cstheme="minorBidi"/>
          <w:caps w:val="0"/>
          <w:noProof/>
          <w:sz w:val="22"/>
          <w:szCs w:val="22"/>
        </w:rPr>
      </w:pPr>
      <w:hyperlink w:anchor="_Toc479156409" w:history="1">
        <w:r w:rsidR="006B234E" w:rsidRPr="003F6D49">
          <w:rPr>
            <w:rStyle w:val="Hyperlink"/>
            <w:noProof/>
            <w14:scene3d>
              <w14:camera w14:prst="orthographicFront"/>
              <w14:lightRig w14:rig="threePt" w14:dir="t">
                <w14:rot w14:lat="0" w14:lon="0" w14:rev="0"/>
              </w14:lightRig>
            </w14:scene3d>
          </w:rPr>
          <w:t>7.3</w:t>
        </w:r>
        <w:r w:rsidR="006B234E">
          <w:rPr>
            <w:rFonts w:asciiTheme="minorHAnsi" w:eastAsiaTheme="minorEastAsia" w:hAnsiTheme="minorHAnsi" w:cstheme="minorBidi"/>
            <w:caps w:val="0"/>
            <w:noProof/>
            <w:sz w:val="22"/>
            <w:szCs w:val="22"/>
          </w:rPr>
          <w:tab/>
        </w:r>
        <w:r w:rsidR="006B234E" w:rsidRPr="003F6D49">
          <w:rPr>
            <w:rStyle w:val="Hyperlink"/>
            <w:noProof/>
          </w:rPr>
          <w:t>INSURANCE CERTIFICATES</w:t>
        </w:r>
        <w:r w:rsidR="006B234E">
          <w:rPr>
            <w:noProof/>
            <w:webHidden/>
          </w:rPr>
          <w:tab/>
        </w:r>
        <w:r w:rsidR="006B234E">
          <w:rPr>
            <w:noProof/>
            <w:webHidden/>
          </w:rPr>
          <w:fldChar w:fldCharType="begin"/>
        </w:r>
        <w:r w:rsidR="006B234E">
          <w:rPr>
            <w:noProof/>
            <w:webHidden/>
          </w:rPr>
          <w:instrText xml:space="preserve"> PAGEREF _Toc479156409 \h </w:instrText>
        </w:r>
        <w:r w:rsidR="006B234E">
          <w:rPr>
            <w:noProof/>
            <w:webHidden/>
          </w:rPr>
        </w:r>
        <w:r w:rsidR="006B234E">
          <w:rPr>
            <w:noProof/>
            <w:webHidden/>
          </w:rPr>
          <w:fldChar w:fldCharType="separate"/>
        </w:r>
        <w:r w:rsidR="00082405">
          <w:rPr>
            <w:noProof/>
            <w:webHidden/>
          </w:rPr>
          <w:t>83</w:t>
        </w:r>
        <w:r w:rsidR="006B234E">
          <w:rPr>
            <w:noProof/>
            <w:webHidden/>
          </w:rPr>
          <w:fldChar w:fldCharType="end"/>
        </w:r>
      </w:hyperlink>
    </w:p>
    <w:p w14:paraId="2013256C" w14:textId="77777777" w:rsidR="006B234E" w:rsidRDefault="003B3CBB">
      <w:pPr>
        <w:pStyle w:val="TOC2"/>
        <w:tabs>
          <w:tab w:val="left" w:pos="720"/>
        </w:tabs>
        <w:rPr>
          <w:rFonts w:asciiTheme="minorHAnsi" w:eastAsiaTheme="minorEastAsia" w:hAnsiTheme="minorHAnsi" w:cstheme="minorBidi"/>
          <w:caps w:val="0"/>
          <w:noProof/>
          <w:sz w:val="22"/>
          <w:szCs w:val="22"/>
        </w:rPr>
      </w:pPr>
      <w:hyperlink w:anchor="_Toc479156410" w:history="1">
        <w:r w:rsidR="006B234E" w:rsidRPr="003F6D49">
          <w:rPr>
            <w:rStyle w:val="Hyperlink"/>
            <w:noProof/>
            <w14:scene3d>
              <w14:camera w14:prst="orthographicFront"/>
              <w14:lightRig w14:rig="threePt" w14:dir="t">
                <w14:rot w14:lat="0" w14:lon="0" w14:rev="0"/>
              </w14:lightRig>
            </w14:scene3d>
          </w:rPr>
          <w:t>7.4</w:t>
        </w:r>
        <w:r w:rsidR="006B234E">
          <w:rPr>
            <w:rFonts w:asciiTheme="minorHAnsi" w:eastAsiaTheme="minorEastAsia" w:hAnsiTheme="minorHAnsi" w:cstheme="minorBidi"/>
            <w:caps w:val="0"/>
            <w:noProof/>
            <w:sz w:val="22"/>
            <w:szCs w:val="22"/>
          </w:rPr>
          <w:tab/>
        </w:r>
        <w:r w:rsidR="006B234E" w:rsidRPr="003F6D49">
          <w:rPr>
            <w:rStyle w:val="Hyperlink"/>
            <w:noProof/>
          </w:rPr>
          <w:t>Performance SECURITY</w:t>
        </w:r>
        <w:r w:rsidR="006B234E">
          <w:rPr>
            <w:noProof/>
            <w:webHidden/>
          </w:rPr>
          <w:tab/>
        </w:r>
        <w:r w:rsidR="006B234E">
          <w:rPr>
            <w:noProof/>
            <w:webHidden/>
          </w:rPr>
          <w:fldChar w:fldCharType="begin"/>
        </w:r>
        <w:r w:rsidR="006B234E">
          <w:rPr>
            <w:noProof/>
            <w:webHidden/>
          </w:rPr>
          <w:instrText xml:space="preserve"> PAGEREF _Toc479156410 \h </w:instrText>
        </w:r>
        <w:r w:rsidR="006B234E">
          <w:rPr>
            <w:noProof/>
            <w:webHidden/>
          </w:rPr>
        </w:r>
        <w:r w:rsidR="006B234E">
          <w:rPr>
            <w:noProof/>
            <w:webHidden/>
          </w:rPr>
          <w:fldChar w:fldCharType="separate"/>
        </w:r>
        <w:r w:rsidR="00082405">
          <w:rPr>
            <w:noProof/>
            <w:webHidden/>
          </w:rPr>
          <w:t>83</w:t>
        </w:r>
        <w:r w:rsidR="006B234E">
          <w:rPr>
            <w:noProof/>
            <w:webHidden/>
          </w:rPr>
          <w:fldChar w:fldCharType="end"/>
        </w:r>
      </w:hyperlink>
    </w:p>
    <w:p w14:paraId="198F6266" w14:textId="77777777" w:rsidR="006B234E" w:rsidRDefault="003B3CBB">
      <w:pPr>
        <w:pStyle w:val="TOC1"/>
        <w:tabs>
          <w:tab w:val="left" w:pos="480"/>
        </w:tabs>
        <w:rPr>
          <w:rFonts w:asciiTheme="minorHAnsi" w:eastAsiaTheme="minorEastAsia" w:hAnsiTheme="minorHAnsi" w:cstheme="minorBidi"/>
          <w:b w:val="0"/>
          <w:bCs w:val="0"/>
          <w:caps w:val="0"/>
          <w:noProof/>
          <w:sz w:val="22"/>
          <w:szCs w:val="22"/>
        </w:rPr>
      </w:pPr>
      <w:hyperlink w:anchor="_Toc479156411" w:history="1">
        <w:r w:rsidR="006B234E" w:rsidRPr="003F6D49">
          <w:rPr>
            <w:rStyle w:val="Hyperlink"/>
            <w:noProof/>
            <w14:scene3d>
              <w14:camera w14:prst="orthographicFront"/>
              <w14:lightRig w14:rig="threePt" w14:dir="t">
                <w14:rot w14:lat="0" w14:lon="0" w14:rev="0"/>
              </w14:lightRig>
            </w14:scene3d>
          </w:rPr>
          <w:t>8.0</w:t>
        </w:r>
        <w:r w:rsidR="006B234E">
          <w:rPr>
            <w:rFonts w:asciiTheme="minorHAnsi" w:eastAsiaTheme="minorEastAsia" w:hAnsiTheme="minorHAnsi" w:cstheme="minorBidi"/>
            <w:b w:val="0"/>
            <w:bCs w:val="0"/>
            <w:caps w:val="0"/>
            <w:noProof/>
            <w:sz w:val="22"/>
            <w:szCs w:val="22"/>
          </w:rPr>
          <w:tab/>
        </w:r>
        <w:r w:rsidR="006B234E" w:rsidRPr="003F6D49">
          <w:rPr>
            <w:rStyle w:val="Hyperlink"/>
            <w:noProof/>
          </w:rPr>
          <w:t>BLANKET P.O. {CONTRACT} ADMINISTRATION</w:t>
        </w:r>
        <w:r w:rsidR="006B234E">
          <w:rPr>
            <w:noProof/>
            <w:webHidden/>
          </w:rPr>
          <w:tab/>
        </w:r>
        <w:r w:rsidR="006B234E">
          <w:rPr>
            <w:noProof/>
            <w:webHidden/>
          </w:rPr>
          <w:fldChar w:fldCharType="begin"/>
        </w:r>
        <w:r w:rsidR="006B234E">
          <w:rPr>
            <w:noProof/>
            <w:webHidden/>
          </w:rPr>
          <w:instrText xml:space="preserve"> PAGEREF _Toc479156411 \h </w:instrText>
        </w:r>
        <w:r w:rsidR="006B234E">
          <w:rPr>
            <w:noProof/>
            <w:webHidden/>
          </w:rPr>
        </w:r>
        <w:r w:rsidR="006B234E">
          <w:rPr>
            <w:noProof/>
            <w:webHidden/>
          </w:rPr>
          <w:fldChar w:fldCharType="separate"/>
        </w:r>
        <w:r w:rsidR="00082405">
          <w:rPr>
            <w:noProof/>
            <w:webHidden/>
          </w:rPr>
          <w:t>84</w:t>
        </w:r>
        <w:r w:rsidR="006B234E">
          <w:rPr>
            <w:noProof/>
            <w:webHidden/>
          </w:rPr>
          <w:fldChar w:fldCharType="end"/>
        </w:r>
      </w:hyperlink>
    </w:p>
    <w:p w14:paraId="2CBEA571" w14:textId="77777777" w:rsidR="006B234E" w:rsidRDefault="003B3CBB">
      <w:pPr>
        <w:pStyle w:val="TOC2"/>
        <w:tabs>
          <w:tab w:val="left" w:pos="720"/>
        </w:tabs>
        <w:rPr>
          <w:rFonts w:asciiTheme="minorHAnsi" w:eastAsiaTheme="minorEastAsia" w:hAnsiTheme="minorHAnsi" w:cstheme="minorBidi"/>
          <w:caps w:val="0"/>
          <w:noProof/>
          <w:sz w:val="22"/>
          <w:szCs w:val="22"/>
        </w:rPr>
      </w:pPr>
      <w:hyperlink w:anchor="_Toc479156412" w:history="1">
        <w:r w:rsidR="006B234E" w:rsidRPr="003F6D49">
          <w:rPr>
            <w:rStyle w:val="Hyperlink"/>
            <w:noProof/>
            <w14:scene3d>
              <w14:camera w14:prst="orthographicFront"/>
              <w14:lightRig w14:rig="threePt" w14:dir="t">
                <w14:rot w14:lat="0" w14:lon="0" w14:rev="0"/>
              </w14:lightRig>
            </w14:scene3d>
          </w:rPr>
          <w:t>8.1</w:t>
        </w:r>
        <w:r w:rsidR="006B234E">
          <w:rPr>
            <w:rFonts w:asciiTheme="minorHAnsi" w:eastAsiaTheme="minorEastAsia" w:hAnsiTheme="minorHAnsi" w:cstheme="minorBidi"/>
            <w:caps w:val="0"/>
            <w:noProof/>
            <w:sz w:val="22"/>
            <w:szCs w:val="22"/>
          </w:rPr>
          <w:tab/>
        </w:r>
        <w:r w:rsidR="006B234E" w:rsidRPr="003F6D49">
          <w:rPr>
            <w:rStyle w:val="Hyperlink"/>
            <w:noProof/>
          </w:rPr>
          <w:t>STATE CONTRACT MANAGER</w:t>
        </w:r>
        <w:r w:rsidR="006B234E">
          <w:rPr>
            <w:noProof/>
            <w:webHidden/>
          </w:rPr>
          <w:tab/>
        </w:r>
        <w:r w:rsidR="006B234E">
          <w:rPr>
            <w:noProof/>
            <w:webHidden/>
          </w:rPr>
          <w:fldChar w:fldCharType="begin"/>
        </w:r>
        <w:r w:rsidR="006B234E">
          <w:rPr>
            <w:noProof/>
            <w:webHidden/>
          </w:rPr>
          <w:instrText xml:space="preserve"> PAGEREF _Toc479156412 \h </w:instrText>
        </w:r>
        <w:r w:rsidR="006B234E">
          <w:rPr>
            <w:noProof/>
            <w:webHidden/>
          </w:rPr>
        </w:r>
        <w:r w:rsidR="006B234E">
          <w:rPr>
            <w:noProof/>
            <w:webHidden/>
          </w:rPr>
          <w:fldChar w:fldCharType="separate"/>
        </w:r>
        <w:r w:rsidR="00082405">
          <w:rPr>
            <w:noProof/>
            <w:webHidden/>
          </w:rPr>
          <w:t>84</w:t>
        </w:r>
        <w:r w:rsidR="006B234E">
          <w:rPr>
            <w:noProof/>
            <w:webHidden/>
          </w:rPr>
          <w:fldChar w:fldCharType="end"/>
        </w:r>
      </w:hyperlink>
    </w:p>
    <w:p w14:paraId="28DDB758" w14:textId="77777777" w:rsidR="006B234E" w:rsidRDefault="003B3CBB" w:rsidP="00F5457A">
      <w:pPr>
        <w:pStyle w:val="TOC3"/>
        <w:tabs>
          <w:tab w:val="left" w:pos="1200"/>
        </w:tabs>
        <w:ind w:left="475" w:right="0"/>
        <w:rPr>
          <w:rFonts w:asciiTheme="minorHAnsi" w:eastAsiaTheme="minorEastAsia" w:hAnsiTheme="minorHAnsi" w:cstheme="minorBidi"/>
          <w:iCs w:val="0"/>
          <w:caps w:val="0"/>
          <w:noProof/>
          <w:sz w:val="22"/>
          <w:szCs w:val="22"/>
        </w:rPr>
      </w:pPr>
      <w:hyperlink w:anchor="_Toc479156413" w:history="1">
        <w:r w:rsidR="006B234E" w:rsidRPr="003F6D49">
          <w:rPr>
            <w:rStyle w:val="Hyperlink"/>
            <w:noProof/>
            <w14:scene3d>
              <w14:camera w14:prst="orthographicFront"/>
              <w14:lightRig w14:rig="threePt" w14:dir="t">
                <w14:rot w14:lat="0" w14:lon="0" w14:rev="0"/>
              </w14:lightRig>
            </w14:scene3d>
          </w:rPr>
          <w:t>8.1.1</w:t>
        </w:r>
        <w:r w:rsidR="006B234E">
          <w:rPr>
            <w:rFonts w:asciiTheme="minorHAnsi" w:eastAsiaTheme="minorEastAsia" w:hAnsiTheme="minorHAnsi" w:cstheme="minorBidi"/>
            <w:iCs w:val="0"/>
            <w:caps w:val="0"/>
            <w:noProof/>
            <w:sz w:val="22"/>
            <w:szCs w:val="22"/>
          </w:rPr>
          <w:tab/>
        </w:r>
        <w:r w:rsidR="006B234E" w:rsidRPr="003F6D49">
          <w:rPr>
            <w:rStyle w:val="Hyperlink"/>
            <w:noProof/>
          </w:rPr>
          <w:t>state contract manager responsibilities</w:t>
        </w:r>
        <w:r w:rsidR="006B234E">
          <w:rPr>
            <w:noProof/>
            <w:webHidden/>
          </w:rPr>
          <w:tab/>
        </w:r>
        <w:r w:rsidR="006B234E">
          <w:rPr>
            <w:noProof/>
            <w:webHidden/>
          </w:rPr>
          <w:fldChar w:fldCharType="begin"/>
        </w:r>
        <w:r w:rsidR="006B234E">
          <w:rPr>
            <w:noProof/>
            <w:webHidden/>
          </w:rPr>
          <w:instrText xml:space="preserve"> PAGEREF _Toc479156413 \h </w:instrText>
        </w:r>
        <w:r w:rsidR="006B234E">
          <w:rPr>
            <w:noProof/>
            <w:webHidden/>
          </w:rPr>
        </w:r>
        <w:r w:rsidR="006B234E">
          <w:rPr>
            <w:noProof/>
            <w:webHidden/>
          </w:rPr>
          <w:fldChar w:fldCharType="separate"/>
        </w:r>
        <w:r w:rsidR="00082405">
          <w:rPr>
            <w:noProof/>
            <w:webHidden/>
          </w:rPr>
          <w:t>84</w:t>
        </w:r>
        <w:r w:rsidR="006B234E">
          <w:rPr>
            <w:noProof/>
            <w:webHidden/>
          </w:rPr>
          <w:fldChar w:fldCharType="end"/>
        </w:r>
      </w:hyperlink>
    </w:p>
    <w:p w14:paraId="5CCF75E5" w14:textId="77777777" w:rsidR="006B234E" w:rsidRDefault="003B3CBB" w:rsidP="00F5457A">
      <w:pPr>
        <w:pStyle w:val="TOC3"/>
        <w:tabs>
          <w:tab w:val="left" w:pos="1200"/>
        </w:tabs>
        <w:ind w:left="475" w:right="0"/>
        <w:rPr>
          <w:rFonts w:asciiTheme="minorHAnsi" w:eastAsiaTheme="minorEastAsia" w:hAnsiTheme="minorHAnsi" w:cstheme="minorBidi"/>
          <w:iCs w:val="0"/>
          <w:caps w:val="0"/>
          <w:noProof/>
          <w:sz w:val="22"/>
          <w:szCs w:val="22"/>
        </w:rPr>
      </w:pPr>
      <w:hyperlink w:anchor="_Toc479156414" w:history="1">
        <w:r w:rsidR="006B234E" w:rsidRPr="003F6D49">
          <w:rPr>
            <w:rStyle w:val="Hyperlink"/>
            <w:noProof/>
            <w14:scene3d>
              <w14:camera w14:prst="orthographicFront"/>
              <w14:lightRig w14:rig="threePt" w14:dir="t">
                <w14:rot w14:lat="0" w14:lon="0" w14:rev="0"/>
              </w14:lightRig>
            </w14:scene3d>
          </w:rPr>
          <w:t>8.1.2</w:t>
        </w:r>
        <w:r w:rsidR="006B234E">
          <w:rPr>
            <w:rFonts w:asciiTheme="minorHAnsi" w:eastAsiaTheme="minorEastAsia" w:hAnsiTheme="minorHAnsi" w:cstheme="minorBidi"/>
            <w:iCs w:val="0"/>
            <w:caps w:val="0"/>
            <w:noProof/>
            <w:sz w:val="22"/>
            <w:szCs w:val="22"/>
          </w:rPr>
          <w:tab/>
        </w:r>
        <w:r w:rsidR="006B234E" w:rsidRPr="003F6D49">
          <w:rPr>
            <w:rStyle w:val="Hyperlink"/>
            <w:noProof/>
          </w:rPr>
          <w:t>Coordination with the State Contract manager</w:t>
        </w:r>
        <w:r w:rsidR="006B234E">
          <w:rPr>
            <w:noProof/>
            <w:webHidden/>
          </w:rPr>
          <w:tab/>
        </w:r>
        <w:r w:rsidR="006B234E">
          <w:rPr>
            <w:noProof/>
            <w:webHidden/>
          </w:rPr>
          <w:fldChar w:fldCharType="begin"/>
        </w:r>
        <w:r w:rsidR="006B234E">
          <w:rPr>
            <w:noProof/>
            <w:webHidden/>
          </w:rPr>
          <w:instrText xml:space="preserve"> PAGEREF _Toc479156414 \h </w:instrText>
        </w:r>
        <w:r w:rsidR="006B234E">
          <w:rPr>
            <w:noProof/>
            <w:webHidden/>
          </w:rPr>
        </w:r>
        <w:r w:rsidR="006B234E">
          <w:rPr>
            <w:noProof/>
            <w:webHidden/>
          </w:rPr>
          <w:fldChar w:fldCharType="separate"/>
        </w:r>
        <w:r w:rsidR="00082405">
          <w:rPr>
            <w:noProof/>
            <w:webHidden/>
          </w:rPr>
          <w:t>84</w:t>
        </w:r>
        <w:r w:rsidR="006B234E">
          <w:rPr>
            <w:noProof/>
            <w:webHidden/>
          </w:rPr>
          <w:fldChar w:fldCharType="end"/>
        </w:r>
      </w:hyperlink>
    </w:p>
    <w:p w14:paraId="1DEAC49C" w14:textId="77777777" w:rsidR="006B234E" w:rsidRDefault="003B3CBB">
      <w:pPr>
        <w:pStyle w:val="TOC1"/>
        <w:tabs>
          <w:tab w:val="left" w:pos="480"/>
        </w:tabs>
        <w:rPr>
          <w:rFonts w:asciiTheme="minorHAnsi" w:eastAsiaTheme="minorEastAsia" w:hAnsiTheme="minorHAnsi" w:cstheme="minorBidi"/>
          <w:b w:val="0"/>
          <w:bCs w:val="0"/>
          <w:caps w:val="0"/>
          <w:noProof/>
          <w:sz w:val="22"/>
          <w:szCs w:val="22"/>
        </w:rPr>
      </w:pPr>
      <w:hyperlink w:anchor="_Toc479156415" w:history="1">
        <w:r w:rsidR="006B234E" w:rsidRPr="003F6D49">
          <w:rPr>
            <w:rStyle w:val="Hyperlink"/>
            <w:noProof/>
            <w14:scene3d>
              <w14:camera w14:prst="orthographicFront"/>
              <w14:lightRig w14:rig="threePt" w14:dir="t">
                <w14:rot w14:lat="0" w14:lon="0" w14:rev="0"/>
              </w14:lightRig>
            </w14:scene3d>
          </w:rPr>
          <w:t>9.0</w:t>
        </w:r>
        <w:r w:rsidR="006B234E">
          <w:rPr>
            <w:rFonts w:asciiTheme="minorHAnsi" w:eastAsiaTheme="minorEastAsia" w:hAnsiTheme="minorHAnsi" w:cstheme="minorBidi"/>
            <w:b w:val="0"/>
            <w:bCs w:val="0"/>
            <w:caps w:val="0"/>
            <w:noProof/>
            <w:sz w:val="22"/>
            <w:szCs w:val="22"/>
          </w:rPr>
          <w:tab/>
        </w:r>
        <w:r w:rsidR="006B234E" w:rsidRPr="003F6D49">
          <w:rPr>
            <w:rStyle w:val="Hyperlink"/>
            <w:noProof/>
          </w:rPr>
          <w:t>State of New Jersey Standard Terms and Conditions</w:t>
        </w:r>
        <w:r w:rsidR="006B234E">
          <w:rPr>
            <w:noProof/>
            <w:webHidden/>
          </w:rPr>
          <w:tab/>
        </w:r>
        <w:r w:rsidR="006B234E">
          <w:rPr>
            <w:noProof/>
            <w:webHidden/>
          </w:rPr>
          <w:fldChar w:fldCharType="begin"/>
        </w:r>
        <w:r w:rsidR="006B234E">
          <w:rPr>
            <w:noProof/>
            <w:webHidden/>
          </w:rPr>
          <w:instrText xml:space="preserve"> PAGEREF _Toc479156415 \h </w:instrText>
        </w:r>
        <w:r w:rsidR="006B234E">
          <w:rPr>
            <w:noProof/>
            <w:webHidden/>
          </w:rPr>
        </w:r>
        <w:r w:rsidR="006B234E">
          <w:rPr>
            <w:noProof/>
            <w:webHidden/>
          </w:rPr>
          <w:fldChar w:fldCharType="separate"/>
        </w:r>
        <w:r w:rsidR="00082405">
          <w:rPr>
            <w:noProof/>
            <w:webHidden/>
          </w:rPr>
          <w:t>85</w:t>
        </w:r>
        <w:r w:rsidR="006B234E">
          <w:rPr>
            <w:noProof/>
            <w:webHidden/>
          </w:rPr>
          <w:fldChar w:fldCharType="end"/>
        </w:r>
      </w:hyperlink>
    </w:p>
    <w:p w14:paraId="52855629" w14:textId="77777777" w:rsidR="00296A2F" w:rsidRPr="009921DC" w:rsidRDefault="001B3D50" w:rsidP="007A1236">
      <w:pPr>
        <w:pStyle w:val="CommentText"/>
        <w:tabs>
          <w:tab w:val="right" w:leader="dot" w:pos="9990"/>
        </w:tabs>
        <w:ind w:right="-90"/>
      </w:pPr>
      <w:r w:rsidRPr="008673F4">
        <w:rPr>
          <w:rFonts w:ascii="Arial Narrow" w:hAnsi="Arial Narrow"/>
          <w:bCs/>
          <w:sz w:val="24"/>
          <w:szCs w:val="21"/>
        </w:rPr>
        <w:fldChar w:fldCharType="end"/>
      </w:r>
      <w:r w:rsidR="00E651D6">
        <w:rPr>
          <w:rFonts w:eastAsia="MS Mincho"/>
        </w:rPr>
        <w:br w:type="page"/>
      </w:r>
      <w:bookmarkStart w:id="10" w:name="_Toc428533936"/>
      <w:r w:rsidR="00296A2F" w:rsidRPr="009921DC">
        <w:lastRenderedPageBreak/>
        <w:t xml:space="preserve">INFORMATION FOR </w:t>
      </w:r>
      <w:r w:rsidR="00526170">
        <w:t xml:space="preserve">VENDORS </w:t>
      </w:r>
      <w:r w:rsidR="00647C5C">
        <w:t>{</w:t>
      </w:r>
      <w:r w:rsidR="00526170">
        <w:t>BIDDERS</w:t>
      </w:r>
      <w:r w:rsidR="00647C5C">
        <w:t>}</w:t>
      </w:r>
      <w:bookmarkEnd w:id="10"/>
    </w:p>
    <w:p w14:paraId="6047334A" w14:textId="77777777" w:rsidR="00E651D6" w:rsidRPr="00851065" w:rsidRDefault="00E651D6" w:rsidP="00851065"/>
    <w:p w14:paraId="26879A44" w14:textId="77777777" w:rsidR="00320F13" w:rsidRPr="00851065" w:rsidRDefault="00257282" w:rsidP="00851065">
      <w:r w:rsidRPr="00851065">
        <w:rPr>
          <w:rFonts w:ascii="Arial Narrow" w:hAnsi="Arial Narrow"/>
          <w:b/>
          <w:sz w:val="24"/>
        </w:rPr>
        <w:t xml:space="preserve">NOTICE: </w:t>
      </w:r>
      <w:r w:rsidR="002D57AE" w:rsidRPr="00851065">
        <w:t xml:space="preserve">This Bid Solicitation </w:t>
      </w:r>
      <w:r w:rsidR="00647C5C" w:rsidRPr="00851065">
        <w:t>{</w:t>
      </w:r>
      <w:r w:rsidR="00D75AB8" w:rsidRPr="005B339D">
        <w:t xml:space="preserve">Request for </w:t>
      </w:r>
      <w:r w:rsidR="00D75AB8">
        <w:t>Proposal</w:t>
      </w:r>
      <w:r w:rsidR="00D75AB8" w:rsidRPr="00851065">
        <w:t xml:space="preserve"> </w:t>
      </w:r>
      <w:r w:rsidR="00D75AB8">
        <w:t>(</w:t>
      </w:r>
      <w:r w:rsidR="00647C5C" w:rsidRPr="00851065">
        <w:t>RFP</w:t>
      </w:r>
      <w:r w:rsidR="00D75AB8">
        <w:t>)</w:t>
      </w:r>
      <w:r w:rsidR="00647C5C" w:rsidRPr="00851065">
        <w:t>}</w:t>
      </w:r>
      <w:r w:rsidR="002D57AE" w:rsidRPr="00851065">
        <w:t xml:space="preserve"> is part of the </w:t>
      </w:r>
      <w:r w:rsidR="002D57AE" w:rsidRPr="002C35C8">
        <w:rPr>
          <w:rStyle w:val="IntenseEmphasis"/>
          <w:color w:val="00B050"/>
        </w:rPr>
        <w:t>NJ</w:t>
      </w:r>
      <w:r w:rsidR="002D57AE" w:rsidRPr="002C35C8">
        <w:rPr>
          <w:rStyle w:val="IntenseEmphasis"/>
          <w:color w:val="0070C0"/>
        </w:rPr>
        <w:t>START</w:t>
      </w:r>
      <w:r w:rsidR="002D57AE" w:rsidRPr="00851065">
        <w:t xml:space="preserve"> Procurement Program. </w:t>
      </w:r>
      <w:r w:rsidR="00320F13" w:rsidRPr="00851065">
        <w:rPr>
          <w:b/>
          <w:i/>
        </w:rPr>
        <w:t xml:space="preserve">The Vendor </w:t>
      </w:r>
      <w:r w:rsidR="00647C5C" w:rsidRPr="00851065">
        <w:rPr>
          <w:b/>
          <w:i/>
        </w:rPr>
        <w:t>{</w:t>
      </w:r>
      <w:r w:rsidR="00320F13" w:rsidRPr="00851065">
        <w:rPr>
          <w:b/>
          <w:i/>
        </w:rPr>
        <w:t>Bidder</w:t>
      </w:r>
      <w:r w:rsidR="00647C5C" w:rsidRPr="00851065">
        <w:rPr>
          <w:b/>
          <w:i/>
        </w:rPr>
        <w:t>}</w:t>
      </w:r>
      <w:r w:rsidR="00320F13" w:rsidRPr="00851065">
        <w:rPr>
          <w:b/>
          <w:i/>
        </w:rPr>
        <w:t xml:space="preserve"> is advised to thoroughly read </w:t>
      </w:r>
      <w:r w:rsidR="008A2EB0" w:rsidRPr="00851065">
        <w:rPr>
          <w:b/>
          <w:i/>
        </w:rPr>
        <w:t xml:space="preserve">all sections, as many have been revised, </w:t>
      </w:r>
      <w:r w:rsidR="00320F13" w:rsidRPr="00851065">
        <w:rPr>
          <w:b/>
          <w:i/>
        </w:rPr>
        <w:t xml:space="preserve">and follow all instructions contained in this Bid Solicitation </w:t>
      </w:r>
      <w:r w:rsidR="00647C5C" w:rsidRPr="00851065">
        <w:rPr>
          <w:b/>
          <w:i/>
        </w:rPr>
        <w:t>{</w:t>
      </w:r>
      <w:r w:rsidR="00320F13" w:rsidRPr="00851065">
        <w:rPr>
          <w:b/>
          <w:i/>
        </w:rPr>
        <w:t>RFP</w:t>
      </w:r>
      <w:r w:rsidR="00647C5C" w:rsidRPr="00851065">
        <w:rPr>
          <w:b/>
          <w:i/>
        </w:rPr>
        <w:t>}</w:t>
      </w:r>
      <w:r w:rsidR="00320F13" w:rsidRPr="00851065">
        <w:rPr>
          <w:b/>
          <w:i/>
        </w:rPr>
        <w:t xml:space="preserve">, including the instructions on the </w:t>
      </w:r>
      <w:r w:rsidR="00647C5C" w:rsidRPr="00851065">
        <w:rPr>
          <w:b/>
          <w:i/>
        </w:rPr>
        <w:t>Bid Solicitation’s {</w:t>
      </w:r>
      <w:r w:rsidR="00320F13" w:rsidRPr="00851065">
        <w:rPr>
          <w:b/>
          <w:i/>
        </w:rPr>
        <w:t>RFP’s</w:t>
      </w:r>
      <w:r w:rsidR="00647C5C" w:rsidRPr="00851065">
        <w:rPr>
          <w:b/>
          <w:i/>
        </w:rPr>
        <w:t>}</w:t>
      </w:r>
      <w:r w:rsidR="00320F13" w:rsidRPr="00851065">
        <w:rPr>
          <w:b/>
          <w:i/>
        </w:rPr>
        <w:t xml:space="preserve"> Offer and Acceptance </w:t>
      </w:r>
      <w:r w:rsidR="00627828">
        <w:rPr>
          <w:b/>
          <w:i/>
        </w:rPr>
        <w:t>Page</w:t>
      </w:r>
      <w:r w:rsidR="00627828" w:rsidRPr="00851065">
        <w:t xml:space="preserve"> </w:t>
      </w:r>
      <w:r w:rsidR="00627828">
        <w:rPr>
          <w:b/>
          <w:i/>
          <w:szCs w:val="22"/>
        </w:rPr>
        <w:t xml:space="preserve">{Signatory Page} </w:t>
      </w:r>
      <w:r w:rsidR="00320F13" w:rsidRPr="00851065">
        <w:t xml:space="preserve">and </w:t>
      </w:r>
      <w:r w:rsidR="008A2EB0" w:rsidRPr="00851065">
        <w:t xml:space="preserve">read </w:t>
      </w:r>
      <w:r w:rsidR="00320F13" w:rsidRPr="00851065">
        <w:t xml:space="preserve">through all Quick Reference Guides (QRGs) located on the </w:t>
      </w:r>
      <w:hyperlink r:id="rId20" w:history="1">
        <w:r w:rsidR="00320F13" w:rsidRPr="00851065">
          <w:rPr>
            <w:rStyle w:val="Hyperlink"/>
          </w:rPr>
          <w:t>NJSTART Vendor Support Page</w:t>
        </w:r>
      </w:hyperlink>
      <w:r w:rsidR="001B24FD" w:rsidRPr="00851065">
        <w:rPr>
          <w:rStyle w:val="Hyperlink"/>
        </w:rPr>
        <w:t xml:space="preserve"> (</w:t>
      </w:r>
      <w:hyperlink r:id="rId21" w:history="1">
        <w:r w:rsidR="001B24FD" w:rsidRPr="00851065">
          <w:rPr>
            <w:rStyle w:val="Hyperlink"/>
            <w:rFonts w:eastAsiaTheme="minorHAnsi"/>
          </w:rPr>
          <w:t>http://www.state.nj.us/treasury/purchase/njstart/vendor.shtml</w:t>
        </w:r>
      </w:hyperlink>
      <w:r w:rsidR="001B24FD" w:rsidRPr="00851065">
        <w:rPr>
          <w:rStyle w:val="Hyperlink"/>
          <w:rFonts w:eastAsiaTheme="minorHAnsi"/>
        </w:rPr>
        <w:t>)</w:t>
      </w:r>
      <w:r w:rsidR="00320F13" w:rsidRPr="00851065">
        <w:t xml:space="preserve">, in preparing and submitting its </w:t>
      </w:r>
      <w:r w:rsidR="00CE00E7">
        <w:t>Quote</w:t>
      </w:r>
      <w:r w:rsidR="00320F13" w:rsidRPr="00851065">
        <w:t xml:space="preserve"> </w:t>
      </w:r>
      <w:r w:rsidR="00647C5C" w:rsidRPr="00851065">
        <w:t>{</w:t>
      </w:r>
      <w:r w:rsidR="00CE00E7">
        <w:t>Proposal</w:t>
      </w:r>
      <w:r w:rsidR="00647C5C" w:rsidRPr="00851065">
        <w:t>}</w:t>
      </w:r>
      <w:r w:rsidR="00320F13" w:rsidRPr="00851065">
        <w:t>.</w:t>
      </w:r>
    </w:p>
    <w:p w14:paraId="3B35EA43" w14:textId="77777777" w:rsidR="00257282" w:rsidRPr="00851065" w:rsidRDefault="00257282" w:rsidP="00851065">
      <w:pPr>
        <w:rPr>
          <w:rFonts w:ascii="Arial Narrow" w:hAnsi="Arial Narrow"/>
          <w:b/>
          <w:sz w:val="24"/>
        </w:rPr>
      </w:pPr>
    </w:p>
    <w:p w14:paraId="1E68D1BA" w14:textId="77777777" w:rsidR="00257282" w:rsidRPr="00851065" w:rsidRDefault="008A2EB0" w:rsidP="00851065">
      <w:r w:rsidRPr="00851065">
        <w:t>Terminology</w:t>
      </w:r>
      <w:r w:rsidR="00257282" w:rsidRPr="00851065">
        <w:t xml:space="preserve"> </w:t>
      </w:r>
      <w:r w:rsidR="00743325" w:rsidRPr="00851065">
        <w:t xml:space="preserve">is </w:t>
      </w:r>
      <w:r w:rsidR="00257282" w:rsidRPr="00851065">
        <w:t xml:space="preserve">listed by new </w:t>
      </w:r>
      <w:r w:rsidR="00257282" w:rsidRPr="00A6462B">
        <w:rPr>
          <w:rStyle w:val="IntenseEmphasis"/>
          <w:color w:val="00B050"/>
        </w:rPr>
        <w:t>NJ</w:t>
      </w:r>
      <w:r w:rsidR="00257282" w:rsidRPr="00A6462B">
        <w:rPr>
          <w:rStyle w:val="IntenseEmphasis"/>
          <w:color w:val="0070C0"/>
        </w:rPr>
        <w:t>START</w:t>
      </w:r>
      <w:r w:rsidR="00257282" w:rsidRPr="00A6462B">
        <w:rPr>
          <w:rStyle w:val="IntenseEmphasis"/>
        </w:rPr>
        <w:t xml:space="preserve"> </w:t>
      </w:r>
      <w:r w:rsidR="00257282" w:rsidRPr="00851065">
        <w:t xml:space="preserve">term; </w:t>
      </w:r>
      <w:r w:rsidR="00647C5C" w:rsidRPr="00851065">
        <w:t>{</w:t>
      </w:r>
      <w:r w:rsidR="00257282" w:rsidRPr="00851065">
        <w:t>existing term</w:t>
      </w:r>
      <w:r w:rsidR="00647C5C" w:rsidRPr="00851065">
        <w:t>}</w:t>
      </w:r>
      <w:r w:rsidR="00257282" w:rsidRPr="00851065">
        <w:t xml:space="preserve"> </w:t>
      </w:r>
      <w:r w:rsidR="00743325" w:rsidRPr="00851065">
        <w:t xml:space="preserve">appears </w:t>
      </w:r>
      <w:r w:rsidR="00257282" w:rsidRPr="00851065">
        <w:t xml:space="preserve">in </w:t>
      </w:r>
      <w:r w:rsidR="00647C5C" w:rsidRPr="00851065">
        <w:t>brace</w:t>
      </w:r>
      <w:r w:rsidR="00257282" w:rsidRPr="00851065">
        <w:t>s.</w:t>
      </w:r>
    </w:p>
    <w:p w14:paraId="364287B1" w14:textId="77777777" w:rsidR="00257282" w:rsidRPr="00851065" w:rsidRDefault="00257282" w:rsidP="00E651D6">
      <w:pPr>
        <w:pStyle w:val="BodyText"/>
        <w:ind w:left="0" w:right="108"/>
        <w:rPr>
          <w:rFonts w:ascii="Arial Narrow" w:hAnsi="Arial Narrow"/>
          <w:b/>
          <w:sz w:val="24"/>
        </w:rPr>
      </w:pPr>
    </w:p>
    <w:p w14:paraId="315C50D7" w14:textId="77777777" w:rsidR="00E651D6" w:rsidRPr="0071274F" w:rsidRDefault="00E651D6" w:rsidP="00BB5A93">
      <w:pPr>
        <w:pStyle w:val="Heading2"/>
      </w:pPr>
      <w:bookmarkStart w:id="11" w:name="_Toc400531467"/>
      <w:bookmarkStart w:id="12" w:name="_Toc428533937"/>
      <w:bookmarkStart w:id="13" w:name="_Toc479156284"/>
      <w:r w:rsidRPr="00B94382">
        <w:t>P</w:t>
      </w:r>
      <w:r w:rsidRPr="0071274F">
        <w:t>URPOSE AND INTENT</w:t>
      </w:r>
      <w:bookmarkEnd w:id="11"/>
      <w:bookmarkEnd w:id="12"/>
      <w:bookmarkEnd w:id="13"/>
    </w:p>
    <w:p w14:paraId="3D962325" w14:textId="77777777" w:rsidR="00E651D6" w:rsidRDefault="00E651D6" w:rsidP="00851065"/>
    <w:p w14:paraId="43CF1084" w14:textId="77777777" w:rsidR="00E651D6" w:rsidRPr="005B339D" w:rsidRDefault="00E651D6" w:rsidP="00851065">
      <w:r w:rsidRPr="005B339D">
        <w:t xml:space="preserve">This </w:t>
      </w:r>
      <w:r w:rsidR="00C3197E">
        <w:t xml:space="preserve">Bid Solicitation </w:t>
      </w:r>
      <w:r w:rsidR="00647C5C">
        <w:t>{</w:t>
      </w:r>
      <w:r w:rsidRPr="005B339D">
        <w:t>RFP</w:t>
      </w:r>
      <w:r w:rsidR="00647C5C">
        <w:t>}</w:t>
      </w:r>
      <w:r w:rsidRPr="005B339D">
        <w:t xml:space="preserve"> is issued by the </w:t>
      </w:r>
      <w:r w:rsidR="007741BB">
        <w:t>Procurement Bureau</w:t>
      </w:r>
      <w:r w:rsidRPr="005B339D">
        <w:t>, Division of Purchase and Property</w:t>
      </w:r>
      <w:r w:rsidR="0065165F">
        <w:t xml:space="preserve"> (Division)</w:t>
      </w:r>
      <w:r w:rsidRPr="005B339D">
        <w:t xml:space="preserve">, Department of the Treasury on behalf of </w:t>
      </w:r>
      <w:r w:rsidR="007A1236">
        <w:t xml:space="preserve">the Department of Human Services (DHS), Division of Medical Assistance and Health Services (DMAHS).  </w:t>
      </w:r>
      <w:r w:rsidR="00BE7DD2">
        <w:t xml:space="preserve">  </w:t>
      </w:r>
      <w:r w:rsidRPr="005B339D">
        <w:t xml:space="preserve">The purpose of this </w:t>
      </w:r>
      <w:r w:rsidR="00C3197E">
        <w:t>Bid Solici</w:t>
      </w:r>
      <w:r w:rsidR="00743325">
        <w:t>t</w:t>
      </w:r>
      <w:r w:rsidR="00C3197E">
        <w:t xml:space="preserve">ation </w:t>
      </w:r>
      <w:r w:rsidR="00647C5C">
        <w:t>{</w:t>
      </w:r>
      <w:r w:rsidRPr="005B339D">
        <w:t>RFP</w:t>
      </w:r>
      <w:r w:rsidR="00647C5C">
        <w:t>}</w:t>
      </w:r>
      <w:r w:rsidRPr="005B339D">
        <w:t xml:space="preserve"> is to solicit </w:t>
      </w:r>
      <w:r w:rsidR="00CE00E7">
        <w:t>Quote</w:t>
      </w:r>
      <w:r w:rsidR="00C3197E">
        <w:t xml:space="preserve">s </w:t>
      </w:r>
      <w:r w:rsidR="00647C5C">
        <w:t>{</w:t>
      </w:r>
      <w:r w:rsidR="00CE00E7">
        <w:t>Proposal</w:t>
      </w:r>
      <w:r w:rsidRPr="005B339D">
        <w:t>s</w:t>
      </w:r>
      <w:r w:rsidR="00647C5C">
        <w:t>}</w:t>
      </w:r>
      <w:r w:rsidRPr="005B339D">
        <w:t xml:space="preserve"> </w:t>
      </w:r>
      <w:r w:rsidR="007A1236">
        <w:t xml:space="preserve">to engage a Vendor {Contractor}, known as an External Quality Review Organization (EQRO), to design and conduct mandatory and voluntary quality assurance activities of Managed Care Organizations (MCOs) and other providers contracted with DHS to manage the healthcare of NJ </w:t>
      </w:r>
      <w:proofErr w:type="spellStart"/>
      <w:r w:rsidR="007A1236">
        <w:t>FamilyCare</w:t>
      </w:r>
      <w:proofErr w:type="spellEnd"/>
      <w:r w:rsidR="007A1236">
        <w:t>/Medicaid beneficiaries.</w:t>
      </w:r>
    </w:p>
    <w:p w14:paraId="79B97C21" w14:textId="77777777" w:rsidR="00E651D6" w:rsidRPr="005B339D" w:rsidRDefault="00E651D6" w:rsidP="00851065"/>
    <w:p w14:paraId="5BDBF892" w14:textId="77777777" w:rsidR="00E651D6" w:rsidRDefault="00E651D6" w:rsidP="00851065">
      <w:r w:rsidRPr="005B339D">
        <w:t xml:space="preserve">The intent of this </w:t>
      </w:r>
      <w:r w:rsidR="00C3197E">
        <w:t xml:space="preserve">Bid Solicitation </w:t>
      </w:r>
      <w:r w:rsidR="00647C5C">
        <w:t>{</w:t>
      </w:r>
      <w:r w:rsidRPr="005B339D">
        <w:t>RFP</w:t>
      </w:r>
      <w:r w:rsidR="00647C5C">
        <w:t>}</w:t>
      </w:r>
      <w:r w:rsidRPr="005B339D">
        <w:t xml:space="preserve"> is to award </w:t>
      </w:r>
      <w:r w:rsidRPr="007A1236">
        <w:t>a</w:t>
      </w:r>
      <w:r w:rsidRPr="005B339D">
        <w:t xml:space="preserve"> </w:t>
      </w:r>
      <w:r w:rsidR="005A12BC">
        <w:t>M</w:t>
      </w:r>
      <w:r w:rsidR="00C3197E">
        <w:t xml:space="preserve">aster </w:t>
      </w:r>
      <w:r w:rsidR="005A12BC">
        <w:t>Blanket</w:t>
      </w:r>
      <w:r w:rsidR="00C3197E">
        <w:t xml:space="preserve"> </w:t>
      </w:r>
      <w:r w:rsidR="005A12BC">
        <w:t>P</w:t>
      </w:r>
      <w:r w:rsidR="00C3197E">
        <w:t xml:space="preserve">urchase </w:t>
      </w:r>
      <w:r w:rsidR="005A12BC">
        <w:t>O</w:t>
      </w:r>
      <w:r w:rsidR="00C3197E">
        <w:t>rder</w:t>
      </w:r>
      <w:r w:rsidR="0000557B">
        <w:t xml:space="preserve"> (</w:t>
      </w:r>
      <w:r w:rsidR="005A12BC">
        <w:t>Blanket</w:t>
      </w:r>
      <w:r w:rsidR="00A7166F">
        <w:t xml:space="preserve"> P</w:t>
      </w:r>
      <w:r w:rsidR="001D2ACC">
        <w:t>.</w:t>
      </w:r>
      <w:r w:rsidR="00A7166F">
        <w:t>O</w:t>
      </w:r>
      <w:r w:rsidR="001D2ACC">
        <w:t>.</w:t>
      </w:r>
      <w:r w:rsidR="0000557B">
        <w:t>)</w:t>
      </w:r>
      <w:r w:rsidR="00C3197E">
        <w:t xml:space="preserve"> </w:t>
      </w:r>
      <w:r w:rsidR="00647C5C">
        <w:t>{</w:t>
      </w:r>
      <w:r w:rsidR="005A12BC">
        <w:t>C</w:t>
      </w:r>
      <w:r w:rsidRPr="005B339D">
        <w:t>ontract</w:t>
      </w:r>
      <w:r w:rsidR="00647C5C">
        <w:t>}</w:t>
      </w:r>
      <w:r w:rsidRPr="005B339D">
        <w:t xml:space="preserve"> to that responsible </w:t>
      </w:r>
      <w:r w:rsidR="00526170">
        <w:t xml:space="preserve">Vendor </w:t>
      </w:r>
      <w:r w:rsidR="00647C5C">
        <w:t>{</w:t>
      </w:r>
      <w:r w:rsidR="00526170">
        <w:t>Bidder</w:t>
      </w:r>
      <w:r w:rsidR="00647C5C">
        <w:t>}</w:t>
      </w:r>
      <w:r w:rsidRPr="005B339D">
        <w:t xml:space="preserve"> whose </w:t>
      </w:r>
      <w:r w:rsidR="00CE00E7">
        <w:t>Quote</w:t>
      </w:r>
      <w:r w:rsidR="00C3197E">
        <w:t xml:space="preserve"> </w:t>
      </w:r>
      <w:r w:rsidR="00647C5C">
        <w:t>{</w:t>
      </w:r>
      <w:r w:rsidR="00CE00E7">
        <w:t>Proposal</w:t>
      </w:r>
      <w:r w:rsidR="00647C5C">
        <w:t>}</w:t>
      </w:r>
      <w:r w:rsidRPr="005B339D">
        <w:t xml:space="preserve">, conforming to this </w:t>
      </w:r>
      <w:r w:rsidR="00C3197E">
        <w:t>Bid Solici</w:t>
      </w:r>
      <w:r w:rsidR="005A12BC">
        <w:t>t</w:t>
      </w:r>
      <w:r w:rsidR="00C3197E">
        <w:t xml:space="preserve">ation </w:t>
      </w:r>
      <w:r w:rsidR="00647C5C">
        <w:t>{</w:t>
      </w:r>
      <w:r w:rsidRPr="005B339D">
        <w:t>RFP</w:t>
      </w:r>
      <w:r w:rsidR="00647C5C">
        <w:t>}</w:t>
      </w:r>
      <w:r w:rsidRPr="005B339D">
        <w:t xml:space="preserve"> is most advantageous to the State, price and other factors considered.</w:t>
      </w:r>
      <w:r w:rsidR="00BA33E2" w:rsidRPr="005B339D">
        <w:t xml:space="preserve">  </w:t>
      </w:r>
      <w:r w:rsidR="00193A4A">
        <w:t xml:space="preserve">The State may award any and all price lines.  </w:t>
      </w:r>
      <w:r w:rsidR="002766BB">
        <w:t>T</w:t>
      </w:r>
      <w:r w:rsidR="00BA33E2" w:rsidRPr="005B339D">
        <w:t>he State</w:t>
      </w:r>
      <w:r w:rsidR="001C62CB">
        <w:t>,</w:t>
      </w:r>
      <w:r w:rsidR="00A24CCC">
        <w:t xml:space="preserve"> </w:t>
      </w:r>
      <w:r w:rsidR="002766BB">
        <w:t>however,</w:t>
      </w:r>
      <w:r w:rsidR="00BA33E2" w:rsidRPr="005B339D">
        <w:t xml:space="preserve"> reserves the right to separately procure individual requirements that are the subject of the </w:t>
      </w:r>
      <w:r w:rsidR="001D2ACC">
        <w:t>Blanket P.O.</w:t>
      </w:r>
      <w:r w:rsidR="00C3197E">
        <w:t xml:space="preserve"> </w:t>
      </w:r>
      <w:r w:rsidR="00647C5C">
        <w:t>{</w:t>
      </w:r>
      <w:r w:rsidR="005A12BC">
        <w:t>C</w:t>
      </w:r>
      <w:r w:rsidR="00BA33E2" w:rsidRPr="005B339D">
        <w:t>ontract</w:t>
      </w:r>
      <w:r w:rsidR="00647C5C">
        <w:t>}</w:t>
      </w:r>
      <w:r w:rsidR="00BA33E2" w:rsidRPr="005B339D">
        <w:t xml:space="preserve"> during the </w:t>
      </w:r>
      <w:r w:rsidR="001D2ACC">
        <w:t>Blanket P.O.</w:t>
      </w:r>
      <w:r w:rsidR="00C3197E">
        <w:t xml:space="preserve"> </w:t>
      </w:r>
      <w:r w:rsidR="00647C5C">
        <w:t>{</w:t>
      </w:r>
      <w:r w:rsidR="005A12BC">
        <w:t>C</w:t>
      </w:r>
      <w:r w:rsidR="00BA33E2" w:rsidRPr="005B339D">
        <w:t>ontract</w:t>
      </w:r>
      <w:r w:rsidR="00647C5C">
        <w:t>}</w:t>
      </w:r>
      <w:r w:rsidR="00BA33E2" w:rsidRPr="005B339D">
        <w:t xml:space="preserve"> term, when deemed by the Director</w:t>
      </w:r>
      <w:r w:rsidR="005C07AA">
        <w:t xml:space="preserve"> of the Division of Purchase and Property (Director)</w:t>
      </w:r>
      <w:r w:rsidR="00BA33E2" w:rsidRPr="005B339D">
        <w:t xml:space="preserve"> to be in the State’s best interest.</w:t>
      </w:r>
    </w:p>
    <w:p w14:paraId="20DBD92D" w14:textId="77777777" w:rsidR="00753BFC" w:rsidRPr="005B339D" w:rsidRDefault="00753BFC" w:rsidP="00851065"/>
    <w:p w14:paraId="2D27488C" w14:textId="77777777" w:rsidR="00E651D6" w:rsidRPr="005B339D" w:rsidRDefault="00E651D6" w:rsidP="00851065">
      <w:r w:rsidRPr="009A56D5">
        <w:t xml:space="preserve">The </w:t>
      </w:r>
      <w:r w:rsidR="00827BDD" w:rsidRPr="009A56D5">
        <w:t xml:space="preserve">State of </w:t>
      </w:r>
      <w:r w:rsidR="00D35C03" w:rsidRPr="009A56D5">
        <w:t>N</w:t>
      </w:r>
      <w:r w:rsidR="00B951AB" w:rsidRPr="009A56D5">
        <w:t xml:space="preserve">J </w:t>
      </w:r>
      <w:r w:rsidR="00827BDD" w:rsidRPr="009A56D5">
        <w:t>S</w:t>
      </w:r>
      <w:r w:rsidRPr="009A56D5">
        <w:t xml:space="preserve">tandard Terms </w:t>
      </w:r>
      <w:r w:rsidR="002766BB" w:rsidRPr="009A56D5">
        <w:t>and</w:t>
      </w:r>
      <w:r w:rsidRPr="009A56D5">
        <w:t xml:space="preserve"> Conditions</w:t>
      </w:r>
      <w:r w:rsidR="00D35C03" w:rsidRPr="009A56D5">
        <w:t xml:space="preserve"> </w:t>
      </w:r>
      <w:r w:rsidR="000D4025" w:rsidRPr="009A56D5">
        <w:t xml:space="preserve">(SSTC) </w:t>
      </w:r>
      <w:r w:rsidR="00C3197E" w:rsidRPr="009A56D5">
        <w:t>accompanying</w:t>
      </w:r>
      <w:r w:rsidR="003A3A24" w:rsidRPr="009A56D5">
        <w:t xml:space="preserve"> this </w:t>
      </w:r>
      <w:r w:rsidR="00C3197E" w:rsidRPr="009A56D5">
        <w:t xml:space="preserve">Bid Solicitation </w:t>
      </w:r>
      <w:r w:rsidR="00647C5C" w:rsidRPr="009A56D5">
        <w:t>{</w:t>
      </w:r>
      <w:r w:rsidR="003A3A24" w:rsidRPr="009A56D5">
        <w:t>RFP</w:t>
      </w:r>
      <w:r w:rsidR="00647C5C" w:rsidRPr="009A56D5">
        <w:t>}</w:t>
      </w:r>
      <w:r w:rsidR="003A3A24">
        <w:t xml:space="preserve"> </w:t>
      </w:r>
      <w:r w:rsidRPr="005B339D">
        <w:t xml:space="preserve">will apply to all </w:t>
      </w:r>
      <w:r w:rsidR="001D2ACC">
        <w:t>Blanket P.O.</w:t>
      </w:r>
      <w:r w:rsidR="00035AE2">
        <w:t>s</w:t>
      </w:r>
      <w:r w:rsidR="00C3197E">
        <w:t xml:space="preserve"> </w:t>
      </w:r>
      <w:r w:rsidR="00647C5C">
        <w:t>{</w:t>
      </w:r>
      <w:r w:rsidR="005A12BC">
        <w:t>C</w:t>
      </w:r>
      <w:r w:rsidRPr="005B339D">
        <w:t>ontracts</w:t>
      </w:r>
      <w:r w:rsidR="00647C5C">
        <w:t>}</w:t>
      </w:r>
      <w:r w:rsidRPr="005B339D">
        <w:t xml:space="preserve"> made with the State of New Jersey.  These terms are in addition to the terms and conditions set forth in this </w:t>
      </w:r>
      <w:r w:rsidR="00C3197E">
        <w:t xml:space="preserve">Bid Solicitation </w:t>
      </w:r>
      <w:r w:rsidR="00647C5C">
        <w:t>{</w:t>
      </w:r>
      <w:r w:rsidRPr="005B339D">
        <w:t>RFP</w:t>
      </w:r>
      <w:r w:rsidR="00647C5C">
        <w:t>}</w:t>
      </w:r>
      <w:r w:rsidRPr="005B339D">
        <w:t xml:space="preserve"> and should be read in conjunction with </w:t>
      </w:r>
      <w:r w:rsidR="003A26F7" w:rsidRPr="005B339D">
        <w:t>them</w:t>
      </w:r>
      <w:r w:rsidRPr="005B339D">
        <w:t xml:space="preserve"> unless the </w:t>
      </w:r>
      <w:r w:rsidR="00C3197E">
        <w:t xml:space="preserve">Bid Solicitation </w:t>
      </w:r>
      <w:r w:rsidR="00647C5C">
        <w:t>{</w:t>
      </w:r>
      <w:r w:rsidRPr="005B339D">
        <w:t>RFP</w:t>
      </w:r>
      <w:r w:rsidR="00647C5C">
        <w:t>}</w:t>
      </w:r>
      <w:r w:rsidRPr="005B339D">
        <w:t xml:space="preserve"> specifically indicates otherwise.  </w:t>
      </w:r>
    </w:p>
    <w:p w14:paraId="5716FB59" w14:textId="77777777" w:rsidR="000C3640" w:rsidRDefault="000C3640" w:rsidP="00851065"/>
    <w:p w14:paraId="27B57307" w14:textId="77777777" w:rsidR="00E651D6" w:rsidRPr="00B94382" w:rsidRDefault="00E651D6" w:rsidP="00BD5EEE">
      <w:pPr>
        <w:pStyle w:val="Heading2"/>
      </w:pPr>
      <w:bookmarkStart w:id="14" w:name="_Toc400531468"/>
      <w:bookmarkStart w:id="15" w:name="_Toc428533938"/>
      <w:bookmarkStart w:id="16" w:name="_Toc479156285"/>
      <w:r w:rsidRPr="00B94382">
        <w:t>BACKGROUND</w:t>
      </w:r>
      <w:bookmarkEnd w:id="14"/>
      <w:bookmarkEnd w:id="15"/>
      <w:bookmarkEnd w:id="16"/>
      <w:r w:rsidRPr="00B94382">
        <w:t xml:space="preserve"> </w:t>
      </w:r>
    </w:p>
    <w:p w14:paraId="770AAA62" w14:textId="77777777" w:rsidR="00E651D6" w:rsidRDefault="00E651D6" w:rsidP="00851065"/>
    <w:p w14:paraId="6F375F72" w14:textId="77777777" w:rsidR="005653FB" w:rsidRPr="00851065" w:rsidRDefault="005653FB" w:rsidP="005653FB">
      <w:pPr>
        <w:rPr>
          <w:color w:val="000000"/>
        </w:rPr>
      </w:pPr>
      <w:r w:rsidRPr="00851065">
        <w:t xml:space="preserve">This is a </w:t>
      </w:r>
      <w:proofErr w:type="spellStart"/>
      <w:r w:rsidRPr="00851065">
        <w:t>reprocurement</w:t>
      </w:r>
      <w:proofErr w:type="spellEnd"/>
      <w:r w:rsidRPr="00851065">
        <w:t xml:space="preserve"> of the</w:t>
      </w:r>
      <w:r>
        <w:t xml:space="preserve"> services provided under</w:t>
      </w:r>
      <w:r w:rsidRPr="00851065">
        <w:t xml:space="preserve"> </w:t>
      </w:r>
      <w:r>
        <w:rPr>
          <w:rFonts w:cs="Arial"/>
          <w:szCs w:val="22"/>
        </w:rPr>
        <w:t xml:space="preserve">Medical Consulting: External Quality Review Organization </w:t>
      </w:r>
      <w:r w:rsidRPr="00851065">
        <w:t xml:space="preserve">term </w:t>
      </w:r>
      <w:r>
        <w:t>Blanket P.O.</w:t>
      </w:r>
      <w:r w:rsidRPr="00851065">
        <w:t xml:space="preserve"> {Contract}, presently due to expire on </w:t>
      </w:r>
      <w:r>
        <w:rPr>
          <w:b/>
        </w:rPr>
        <w:t>April 24, 2017</w:t>
      </w:r>
      <w:r w:rsidRPr="00851065">
        <w:rPr>
          <w:b/>
        </w:rPr>
        <w:t>.</w:t>
      </w:r>
      <w:r w:rsidRPr="00851065">
        <w:t xml:space="preserve">  Vendors {Bidders} interested in the current </w:t>
      </w:r>
      <w:r>
        <w:t>Blanket P.O.</w:t>
      </w:r>
      <w:r w:rsidRPr="00851065">
        <w:t xml:space="preserve"> {contract} specifications and pricing information may review the current </w:t>
      </w:r>
      <w:r>
        <w:t>Blanket P.O.</w:t>
      </w:r>
      <w:r w:rsidRPr="00851065">
        <w:t xml:space="preserve"> {Contract} </w:t>
      </w:r>
      <w:r w:rsidRPr="007A1236">
        <w:t>(Enter T1619)</w:t>
      </w:r>
      <w:r w:rsidRPr="00851065">
        <w:t xml:space="preserve"> at </w:t>
      </w:r>
      <w:hyperlink r:id="rId22" w:history="1">
        <w:r w:rsidRPr="00851065">
          <w:rPr>
            <w:rStyle w:val="Hyperlink"/>
          </w:rPr>
          <w:t>http://www.state.nj.us/treasury/purchase/pricelists.shtml</w:t>
        </w:r>
      </w:hyperlink>
      <w:r w:rsidRPr="00DF5D76">
        <w:t xml:space="preserve"> and are cautioned that this new </w:t>
      </w:r>
      <w:r>
        <w:t>Bid Solicitation {</w:t>
      </w:r>
      <w:r w:rsidRPr="00DF5D76">
        <w:t>RFP</w:t>
      </w:r>
      <w:r>
        <w:t>}</w:t>
      </w:r>
      <w:r w:rsidRPr="00DF5D76">
        <w:t xml:space="preserve"> addresses current requirements.</w:t>
      </w:r>
    </w:p>
    <w:p w14:paraId="3A557D58" w14:textId="77777777" w:rsidR="005653FB" w:rsidRDefault="005653FB" w:rsidP="007A1236">
      <w:pPr>
        <w:ind w:right="108"/>
        <w:jc w:val="left"/>
        <w:rPr>
          <w:rFonts w:eastAsia="MS Mincho"/>
          <w:szCs w:val="22"/>
        </w:rPr>
      </w:pPr>
    </w:p>
    <w:p w14:paraId="7CB66637" w14:textId="77777777" w:rsidR="007A1236" w:rsidRDefault="007A1236" w:rsidP="007A1236">
      <w:pPr>
        <w:ind w:right="108"/>
        <w:jc w:val="left"/>
        <w:rPr>
          <w:rFonts w:eastAsia="MS Mincho"/>
          <w:szCs w:val="22"/>
        </w:rPr>
      </w:pPr>
      <w:r w:rsidRPr="007A1236">
        <w:rPr>
          <w:rFonts w:eastAsia="MS Mincho"/>
          <w:szCs w:val="22"/>
        </w:rPr>
        <w:t xml:space="preserve">DMAHS administers State and federally funded health insurance programs for certain groups of children and adults with low-to-moderate incomes.  The program provides health coverage to children, pregnant women, parents/caretaker relatives, single adults, childless couples, the aged, blind, disabled and individuals qualified for long-term care services.  As of April 2016, there were a total of 1,747,090 beneficiaries enrolled in Medicaid who were eligible to receive services through DMAHS.  </w:t>
      </w:r>
    </w:p>
    <w:p w14:paraId="7C7C5698" w14:textId="77777777" w:rsidR="005653FB" w:rsidRDefault="005653FB" w:rsidP="007A1236">
      <w:pPr>
        <w:ind w:right="108"/>
        <w:jc w:val="left"/>
        <w:rPr>
          <w:rFonts w:eastAsia="MS Mincho"/>
          <w:szCs w:val="22"/>
        </w:rPr>
      </w:pPr>
    </w:p>
    <w:p w14:paraId="491306EB" w14:textId="77777777" w:rsidR="005653FB" w:rsidRDefault="005653FB" w:rsidP="007A1236">
      <w:pPr>
        <w:ind w:right="108"/>
        <w:jc w:val="left"/>
        <w:rPr>
          <w:rFonts w:eastAsia="MS Mincho"/>
          <w:szCs w:val="22"/>
        </w:rPr>
      </w:pPr>
    </w:p>
    <w:p w14:paraId="79FD4F64" w14:textId="77777777" w:rsidR="005653FB" w:rsidRDefault="005653FB" w:rsidP="007A1236">
      <w:pPr>
        <w:ind w:right="108"/>
        <w:jc w:val="left"/>
        <w:rPr>
          <w:rFonts w:eastAsia="MS Mincho"/>
          <w:szCs w:val="22"/>
        </w:rPr>
      </w:pPr>
    </w:p>
    <w:p w14:paraId="05DBB05C" w14:textId="77777777" w:rsidR="005653FB" w:rsidRDefault="005653FB" w:rsidP="007A1236">
      <w:pPr>
        <w:ind w:right="108"/>
        <w:jc w:val="left"/>
        <w:rPr>
          <w:rFonts w:eastAsia="MS Mincho"/>
          <w:szCs w:val="22"/>
        </w:rPr>
      </w:pPr>
    </w:p>
    <w:p w14:paraId="580964CE" w14:textId="77777777" w:rsidR="005653FB" w:rsidRPr="007A1236" w:rsidRDefault="005653FB" w:rsidP="007A1236">
      <w:pPr>
        <w:ind w:right="108"/>
        <w:jc w:val="left"/>
        <w:rPr>
          <w:rFonts w:eastAsia="MS Mincho"/>
          <w:szCs w:val="22"/>
        </w:rPr>
      </w:pPr>
    </w:p>
    <w:p w14:paraId="7B6D1331" w14:textId="77777777" w:rsidR="007A1236" w:rsidRPr="007A1236" w:rsidRDefault="007A1236" w:rsidP="007A1236">
      <w:pPr>
        <w:ind w:right="108"/>
        <w:jc w:val="left"/>
        <w:rPr>
          <w:rFonts w:eastAsia="MS Mincho"/>
          <w:szCs w:val="22"/>
        </w:rPr>
      </w:pPr>
    </w:p>
    <w:p w14:paraId="22862F45" w14:textId="77777777" w:rsidR="007A1236" w:rsidRPr="007A1236" w:rsidRDefault="007A1236" w:rsidP="007A1236">
      <w:pPr>
        <w:ind w:right="108"/>
        <w:jc w:val="center"/>
        <w:rPr>
          <w:rFonts w:eastAsia="MS Mincho"/>
          <w:b/>
          <w:szCs w:val="22"/>
        </w:rPr>
      </w:pPr>
      <w:r w:rsidRPr="007A1236">
        <w:rPr>
          <w:rFonts w:eastAsia="MS Mincho"/>
          <w:b/>
          <w:szCs w:val="22"/>
        </w:rPr>
        <w:lastRenderedPageBreak/>
        <w:t>MEDICAID ELIGIBILE</w:t>
      </w:r>
    </w:p>
    <w:p w14:paraId="10D03646" w14:textId="77777777" w:rsidR="007A1236" w:rsidRPr="007A1236" w:rsidRDefault="007A1236" w:rsidP="007A1236">
      <w:pPr>
        <w:ind w:right="108"/>
        <w:jc w:val="center"/>
        <w:rPr>
          <w:rFonts w:eastAsia="MS Mincho"/>
          <w:b/>
          <w:szCs w:val="22"/>
        </w:rPr>
      </w:pPr>
      <w:r w:rsidRPr="007A1236">
        <w:rPr>
          <w:rFonts w:eastAsia="MS Mincho"/>
          <w:b/>
          <w:szCs w:val="22"/>
        </w:rPr>
        <w:t>(INCLUDES NON-FEDERALLY MATCHED ELIGIBLE CLIENTS)</w:t>
      </w:r>
    </w:p>
    <w:p w14:paraId="1EBEC47E" w14:textId="77777777" w:rsidR="007A1236" w:rsidRPr="007A1236" w:rsidRDefault="007A1236" w:rsidP="007A1236">
      <w:pPr>
        <w:ind w:right="108"/>
        <w:jc w:val="center"/>
        <w:rPr>
          <w:rFonts w:eastAsia="MS Mincho"/>
          <w:b/>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630"/>
        <w:gridCol w:w="2076"/>
        <w:gridCol w:w="1967"/>
        <w:gridCol w:w="1857"/>
      </w:tblGrid>
      <w:tr w:rsidR="007A1236" w:rsidRPr="007A1236" w14:paraId="2E1D8DCB" w14:textId="77777777" w:rsidTr="007A1236">
        <w:tc>
          <w:tcPr>
            <w:tcW w:w="3718" w:type="dxa"/>
            <w:shd w:val="clear" w:color="auto" w:fill="auto"/>
          </w:tcPr>
          <w:p w14:paraId="1784DDEF" w14:textId="77777777" w:rsidR="007A1236" w:rsidRPr="007A1236" w:rsidRDefault="007A1236" w:rsidP="007A1236">
            <w:pPr>
              <w:ind w:right="108"/>
              <w:jc w:val="center"/>
              <w:rPr>
                <w:rFonts w:eastAsia="MS Mincho"/>
                <w:b/>
                <w:szCs w:val="22"/>
                <w:u w:val="single"/>
              </w:rPr>
            </w:pPr>
            <w:r w:rsidRPr="007A1236">
              <w:rPr>
                <w:rFonts w:eastAsia="MS Mincho"/>
                <w:b/>
                <w:szCs w:val="22"/>
                <w:u w:val="single"/>
              </w:rPr>
              <w:t>ELIGIBILITY CATEGORY</w:t>
            </w:r>
          </w:p>
        </w:tc>
        <w:tc>
          <w:tcPr>
            <w:tcW w:w="2120" w:type="dxa"/>
            <w:shd w:val="clear" w:color="auto" w:fill="auto"/>
          </w:tcPr>
          <w:p w14:paraId="5F42CA3A" w14:textId="77777777" w:rsidR="007A1236" w:rsidRPr="007A1236" w:rsidRDefault="007A1236" w:rsidP="007A1236">
            <w:pPr>
              <w:ind w:right="108"/>
              <w:jc w:val="center"/>
              <w:rPr>
                <w:rFonts w:eastAsia="MS Mincho"/>
                <w:b/>
                <w:szCs w:val="22"/>
                <w:u w:val="single"/>
              </w:rPr>
            </w:pPr>
            <w:r w:rsidRPr="007A1236">
              <w:rPr>
                <w:rFonts w:eastAsia="MS Mincho"/>
                <w:b/>
                <w:szCs w:val="22"/>
                <w:u w:val="single"/>
              </w:rPr>
              <w:t>CHILDREN</w:t>
            </w:r>
          </w:p>
        </w:tc>
        <w:tc>
          <w:tcPr>
            <w:tcW w:w="2021" w:type="dxa"/>
            <w:shd w:val="clear" w:color="auto" w:fill="auto"/>
          </w:tcPr>
          <w:p w14:paraId="2054F9F3" w14:textId="77777777" w:rsidR="007A1236" w:rsidRPr="007A1236" w:rsidRDefault="007A1236" w:rsidP="007A1236">
            <w:pPr>
              <w:ind w:right="108"/>
              <w:jc w:val="center"/>
              <w:rPr>
                <w:rFonts w:eastAsia="MS Mincho"/>
                <w:b/>
                <w:szCs w:val="22"/>
                <w:u w:val="single"/>
              </w:rPr>
            </w:pPr>
            <w:r w:rsidRPr="007A1236">
              <w:rPr>
                <w:rFonts w:eastAsia="MS Mincho"/>
                <w:b/>
                <w:szCs w:val="22"/>
                <w:u w:val="single"/>
              </w:rPr>
              <w:t>ADULTS</w:t>
            </w:r>
          </w:p>
        </w:tc>
        <w:tc>
          <w:tcPr>
            <w:tcW w:w="1897" w:type="dxa"/>
            <w:shd w:val="clear" w:color="auto" w:fill="auto"/>
          </w:tcPr>
          <w:p w14:paraId="7705A1D0" w14:textId="77777777" w:rsidR="007A1236" w:rsidRPr="007A1236" w:rsidRDefault="007A1236" w:rsidP="007A1236">
            <w:pPr>
              <w:ind w:right="108"/>
              <w:jc w:val="center"/>
              <w:rPr>
                <w:rFonts w:eastAsia="MS Mincho"/>
                <w:b/>
                <w:szCs w:val="22"/>
                <w:u w:val="single"/>
              </w:rPr>
            </w:pPr>
            <w:r w:rsidRPr="007A1236">
              <w:rPr>
                <w:rFonts w:eastAsia="MS Mincho"/>
                <w:b/>
                <w:szCs w:val="22"/>
                <w:u w:val="single"/>
              </w:rPr>
              <w:t>TOTAL</w:t>
            </w:r>
          </w:p>
        </w:tc>
      </w:tr>
      <w:tr w:rsidR="007A1236" w:rsidRPr="007A1236" w14:paraId="06CBE383" w14:textId="77777777" w:rsidTr="007A1236">
        <w:tc>
          <w:tcPr>
            <w:tcW w:w="3718" w:type="dxa"/>
            <w:shd w:val="clear" w:color="auto" w:fill="auto"/>
          </w:tcPr>
          <w:p w14:paraId="3ED56782" w14:textId="77777777" w:rsidR="007A1236" w:rsidRPr="007A1236" w:rsidRDefault="007A1236" w:rsidP="007A1236">
            <w:pPr>
              <w:ind w:right="108"/>
              <w:jc w:val="left"/>
              <w:rPr>
                <w:rFonts w:eastAsia="MS Mincho"/>
                <w:szCs w:val="22"/>
              </w:rPr>
            </w:pPr>
          </w:p>
        </w:tc>
        <w:tc>
          <w:tcPr>
            <w:tcW w:w="2120" w:type="dxa"/>
            <w:shd w:val="clear" w:color="auto" w:fill="auto"/>
          </w:tcPr>
          <w:p w14:paraId="1BF0BA00" w14:textId="77777777" w:rsidR="007A1236" w:rsidRPr="007A1236" w:rsidRDefault="007A1236" w:rsidP="007A1236">
            <w:pPr>
              <w:ind w:right="108"/>
              <w:jc w:val="left"/>
              <w:rPr>
                <w:rFonts w:eastAsia="MS Mincho"/>
                <w:szCs w:val="22"/>
              </w:rPr>
            </w:pPr>
          </w:p>
        </w:tc>
        <w:tc>
          <w:tcPr>
            <w:tcW w:w="2021" w:type="dxa"/>
            <w:shd w:val="clear" w:color="auto" w:fill="auto"/>
          </w:tcPr>
          <w:p w14:paraId="7D1C4852" w14:textId="77777777" w:rsidR="007A1236" w:rsidRPr="007A1236" w:rsidRDefault="007A1236" w:rsidP="007A1236">
            <w:pPr>
              <w:ind w:right="108"/>
              <w:jc w:val="left"/>
              <w:rPr>
                <w:rFonts w:eastAsia="MS Mincho"/>
                <w:szCs w:val="22"/>
              </w:rPr>
            </w:pPr>
          </w:p>
        </w:tc>
        <w:tc>
          <w:tcPr>
            <w:tcW w:w="1897" w:type="dxa"/>
            <w:shd w:val="clear" w:color="auto" w:fill="auto"/>
          </w:tcPr>
          <w:p w14:paraId="410F6614" w14:textId="77777777" w:rsidR="007A1236" w:rsidRPr="007A1236" w:rsidRDefault="007A1236" w:rsidP="007A1236">
            <w:pPr>
              <w:ind w:right="108"/>
              <w:jc w:val="left"/>
              <w:rPr>
                <w:rFonts w:eastAsia="MS Mincho"/>
                <w:szCs w:val="22"/>
              </w:rPr>
            </w:pPr>
          </w:p>
        </w:tc>
      </w:tr>
      <w:tr w:rsidR="007A1236" w:rsidRPr="007A1236" w14:paraId="4206317E" w14:textId="77777777" w:rsidTr="007A1236">
        <w:tc>
          <w:tcPr>
            <w:tcW w:w="3718" w:type="dxa"/>
            <w:shd w:val="clear" w:color="auto" w:fill="auto"/>
          </w:tcPr>
          <w:p w14:paraId="56E3CEB0" w14:textId="77777777" w:rsidR="007A1236" w:rsidRPr="007A1236" w:rsidRDefault="007A1236" w:rsidP="007A1236">
            <w:pPr>
              <w:ind w:right="108"/>
              <w:jc w:val="left"/>
              <w:rPr>
                <w:rFonts w:eastAsia="MS Mincho"/>
                <w:szCs w:val="22"/>
              </w:rPr>
            </w:pPr>
            <w:r w:rsidRPr="007A1236">
              <w:rPr>
                <w:rFonts w:eastAsia="MS Mincho"/>
                <w:szCs w:val="22"/>
              </w:rPr>
              <w:t xml:space="preserve">NJ </w:t>
            </w:r>
            <w:proofErr w:type="spellStart"/>
            <w:r w:rsidRPr="007A1236">
              <w:rPr>
                <w:rFonts w:eastAsia="MS Mincho"/>
                <w:szCs w:val="22"/>
              </w:rPr>
              <w:t>FamilyCare</w:t>
            </w:r>
            <w:proofErr w:type="spellEnd"/>
            <w:r w:rsidRPr="007A1236">
              <w:rPr>
                <w:rFonts w:eastAsia="MS Mincho"/>
                <w:szCs w:val="22"/>
              </w:rPr>
              <w:t>/Medicaid</w:t>
            </w:r>
          </w:p>
        </w:tc>
        <w:tc>
          <w:tcPr>
            <w:tcW w:w="2120" w:type="dxa"/>
            <w:shd w:val="clear" w:color="auto" w:fill="auto"/>
          </w:tcPr>
          <w:p w14:paraId="7C7D1551" w14:textId="77777777" w:rsidR="007A1236" w:rsidRPr="007A1236" w:rsidRDefault="007A1236" w:rsidP="007A1236">
            <w:pPr>
              <w:ind w:right="108"/>
              <w:jc w:val="right"/>
              <w:rPr>
                <w:rFonts w:eastAsia="MS Mincho"/>
                <w:szCs w:val="22"/>
              </w:rPr>
            </w:pPr>
            <w:r w:rsidRPr="007A1236">
              <w:rPr>
                <w:rFonts w:eastAsia="MS Mincho"/>
                <w:szCs w:val="22"/>
              </w:rPr>
              <w:t>779,144</w:t>
            </w:r>
          </w:p>
        </w:tc>
        <w:tc>
          <w:tcPr>
            <w:tcW w:w="2021" w:type="dxa"/>
            <w:shd w:val="clear" w:color="auto" w:fill="auto"/>
          </w:tcPr>
          <w:p w14:paraId="65A7CD65" w14:textId="77777777" w:rsidR="007A1236" w:rsidRPr="007A1236" w:rsidRDefault="007A1236" w:rsidP="007A1236">
            <w:pPr>
              <w:ind w:right="108"/>
              <w:jc w:val="right"/>
              <w:rPr>
                <w:rFonts w:eastAsia="MS Mincho"/>
                <w:szCs w:val="22"/>
              </w:rPr>
            </w:pPr>
            <w:r w:rsidRPr="007A1236">
              <w:rPr>
                <w:rFonts w:eastAsia="MS Mincho"/>
                <w:szCs w:val="22"/>
              </w:rPr>
              <w:t>74,709</w:t>
            </w:r>
          </w:p>
        </w:tc>
        <w:tc>
          <w:tcPr>
            <w:tcW w:w="1897" w:type="dxa"/>
            <w:shd w:val="clear" w:color="auto" w:fill="auto"/>
          </w:tcPr>
          <w:p w14:paraId="717F7707" w14:textId="77777777" w:rsidR="007A1236" w:rsidRPr="007A1236" w:rsidRDefault="007A1236" w:rsidP="007A1236">
            <w:pPr>
              <w:ind w:right="108"/>
              <w:jc w:val="right"/>
              <w:rPr>
                <w:rFonts w:eastAsia="MS Mincho"/>
                <w:szCs w:val="22"/>
              </w:rPr>
            </w:pPr>
            <w:r w:rsidRPr="007A1236">
              <w:rPr>
                <w:rFonts w:eastAsia="MS Mincho"/>
                <w:szCs w:val="22"/>
              </w:rPr>
              <w:t>853,853</w:t>
            </w:r>
          </w:p>
        </w:tc>
      </w:tr>
      <w:tr w:rsidR="007A1236" w:rsidRPr="007A1236" w14:paraId="6EBF2CA6" w14:textId="77777777" w:rsidTr="007A1236">
        <w:tc>
          <w:tcPr>
            <w:tcW w:w="3718" w:type="dxa"/>
            <w:shd w:val="clear" w:color="auto" w:fill="auto"/>
          </w:tcPr>
          <w:p w14:paraId="02A5829F" w14:textId="77777777" w:rsidR="007A1236" w:rsidRPr="007A1236" w:rsidRDefault="007A1236" w:rsidP="007A1236">
            <w:pPr>
              <w:ind w:right="108"/>
              <w:jc w:val="left"/>
              <w:rPr>
                <w:rFonts w:eastAsia="MS Mincho"/>
                <w:szCs w:val="22"/>
              </w:rPr>
            </w:pPr>
            <w:r w:rsidRPr="007A1236">
              <w:rPr>
                <w:rFonts w:eastAsia="MS Mincho"/>
                <w:szCs w:val="22"/>
              </w:rPr>
              <w:t>Aged</w:t>
            </w:r>
          </w:p>
        </w:tc>
        <w:tc>
          <w:tcPr>
            <w:tcW w:w="2120" w:type="dxa"/>
            <w:shd w:val="clear" w:color="auto" w:fill="auto"/>
          </w:tcPr>
          <w:p w14:paraId="2290CB0E" w14:textId="77777777" w:rsidR="007A1236" w:rsidRPr="007A1236" w:rsidRDefault="007A1236" w:rsidP="007A1236">
            <w:pPr>
              <w:ind w:right="108"/>
              <w:jc w:val="right"/>
              <w:rPr>
                <w:rFonts w:eastAsia="MS Mincho"/>
                <w:szCs w:val="22"/>
              </w:rPr>
            </w:pPr>
            <w:r w:rsidRPr="007A1236">
              <w:rPr>
                <w:rFonts w:eastAsia="MS Mincho"/>
                <w:szCs w:val="22"/>
              </w:rPr>
              <w:t>0</w:t>
            </w:r>
          </w:p>
        </w:tc>
        <w:tc>
          <w:tcPr>
            <w:tcW w:w="2021" w:type="dxa"/>
            <w:shd w:val="clear" w:color="auto" w:fill="auto"/>
          </w:tcPr>
          <w:p w14:paraId="27CAA1E5" w14:textId="77777777" w:rsidR="007A1236" w:rsidRPr="007A1236" w:rsidRDefault="007A1236" w:rsidP="007A1236">
            <w:pPr>
              <w:ind w:right="108"/>
              <w:jc w:val="right"/>
              <w:rPr>
                <w:rFonts w:eastAsia="MS Mincho"/>
                <w:szCs w:val="22"/>
              </w:rPr>
            </w:pPr>
            <w:r w:rsidRPr="007A1236">
              <w:rPr>
                <w:rFonts w:eastAsia="MS Mincho"/>
                <w:szCs w:val="22"/>
              </w:rPr>
              <w:t>90,562</w:t>
            </w:r>
          </w:p>
        </w:tc>
        <w:tc>
          <w:tcPr>
            <w:tcW w:w="1897" w:type="dxa"/>
            <w:shd w:val="clear" w:color="auto" w:fill="auto"/>
          </w:tcPr>
          <w:p w14:paraId="23B19573" w14:textId="77777777" w:rsidR="007A1236" w:rsidRPr="007A1236" w:rsidRDefault="007A1236" w:rsidP="007A1236">
            <w:pPr>
              <w:ind w:right="108"/>
              <w:jc w:val="right"/>
              <w:rPr>
                <w:rFonts w:eastAsia="MS Mincho"/>
                <w:szCs w:val="22"/>
              </w:rPr>
            </w:pPr>
            <w:r w:rsidRPr="007A1236">
              <w:rPr>
                <w:rFonts w:eastAsia="MS Mincho"/>
                <w:szCs w:val="22"/>
              </w:rPr>
              <w:t>90,562</w:t>
            </w:r>
          </w:p>
        </w:tc>
      </w:tr>
      <w:tr w:rsidR="007A1236" w:rsidRPr="007A1236" w14:paraId="740D266C" w14:textId="77777777" w:rsidTr="007A1236">
        <w:tc>
          <w:tcPr>
            <w:tcW w:w="3718" w:type="dxa"/>
            <w:shd w:val="clear" w:color="auto" w:fill="auto"/>
          </w:tcPr>
          <w:p w14:paraId="3720CE46" w14:textId="77777777" w:rsidR="007A1236" w:rsidRPr="007A1236" w:rsidRDefault="007A1236" w:rsidP="007A1236">
            <w:pPr>
              <w:ind w:right="108"/>
              <w:jc w:val="left"/>
              <w:rPr>
                <w:rFonts w:eastAsia="MS Mincho"/>
                <w:szCs w:val="22"/>
              </w:rPr>
            </w:pPr>
            <w:r w:rsidRPr="007A1236">
              <w:rPr>
                <w:rFonts w:eastAsia="MS Mincho"/>
                <w:szCs w:val="22"/>
              </w:rPr>
              <w:t>Blind</w:t>
            </w:r>
          </w:p>
        </w:tc>
        <w:tc>
          <w:tcPr>
            <w:tcW w:w="2120" w:type="dxa"/>
            <w:shd w:val="clear" w:color="auto" w:fill="auto"/>
          </w:tcPr>
          <w:p w14:paraId="0096118D" w14:textId="77777777" w:rsidR="007A1236" w:rsidRPr="007A1236" w:rsidRDefault="007A1236" w:rsidP="007A1236">
            <w:pPr>
              <w:ind w:right="108"/>
              <w:jc w:val="right"/>
              <w:rPr>
                <w:rFonts w:eastAsia="MS Mincho"/>
                <w:szCs w:val="22"/>
              </w:rPr>
            </w:pPr>
            <w:r w:rsidRPr="007A1236">
              <w:rPr>
                <w:rFonts w:eastAsia="MS Mincho"/>
                <w:szCs w:val="22"/>
              </w:rPr>
              <w:t>49</w:t>
            </w:r>
          </w:p>
        </w:tc>
        <w:tc>
          <w:tcPr>
            <w:tcW w:w="2021" w:type="dxa"/>
            <w:shd w:val="clear" w:color="auto" w:fill="auto"/>
          </w:tcPr>
          <w:p w14:paraId="182BF197" w14:textId="77777777" w:rsidR="007A1236" w:rsidRPr="007A1236" w:rsidRDefault="007A1236" w:rsidP="007A1236">
            <w:pPr>
              <w:ind w:right="108"/>
              <w:jc w:val="right"/>
              <w:rPr>
                <w:rFonts w:eastAsia="MS Mincho"/>
                <w:szCs w:val="22"/>
              </w:rPr>
            </w:pPr>
            <w:r w:rsidRPr="007A1236">
              <w:rPr>
                <w:rFonts w:eastAsia="MS Mincho"/>
                <w:szCs w:val="22"/>
              </w:rPr>
              <w:t>732</w:t>
            </w:r>
          </w:p>
        </w:tc>
        <w:tc>
          <w:tcPr>
            <w:tcW w:w="1897" w:type="dxa"/>
            <w:shd w:val="clear" w:color="auto" w:fill="auto"/>
          </w:tcPr>
          <w:p w14:paraId="68DFFD81" w14:textId="77777777" w:rsidR="007A1236" w:rsidRPr="007A1236" w:rsidRDefault="007A1236" w:rsidP="007A1236">
            <w:pPr>
              <w:ind w:right="108"/>
              <w:jc w:val="right"/>
              <w:rPr>
                <w:rFonts w:eastAsia="MS Mincho"/>
                <w:szCs w:val="22"/>
              </w:rPr>
            </w:pPr>
            <w:r w:rsidRPr="007A1236">
              <w:rPr>
                <w:rFonts w:eastAsia="MS Mincho"/>
                <w:szCs w:val="22"/>
              </w:rPr>
              <w:t>781</w:t>
            </w:r>
          </w:p>
        </w:tc>
      </w:tr>
      <w:tr w:rsidR="007A1236" w:rsidRPr="007A1236" w14:paraId="4A6EC5D1" w14:textId="77777777" w:rsidTr="007A1236">
        <w:tc>
          <w:tcPr>
            <w:tcW w:w="3718" w:type="dxa"/>
            <w:shd w:val="clear" w:color="auto" w:fill="auto"/>
          </w:tcPr>
          <w:p w14:paraId="3787FC9D" w14:textId="77777777" w:rsidR="007A1236" w:rsidRPr="007A1236" w:rsidRDefault="007A1236" w:rsidP="007A1236">
            <w:pPr>
              <w:ind w:right="108"/>
              <w:jc w:val="left"/>
              <w:rPr>
                <w:rFonts w:eastAsia="MS Mincho"/>
                <w:szCs w:val="22"/>
              </w:rPr>
            </w:pPr>
            <w:r w:rsidRPr="007A1236">
              <w:rPr>
                <w:rFonts w:eastAsia="MS Mincho"/>
                <w:szCs w:val="22"/>
              </w:rPr>
              <w:t>Disabled</w:t>
            </w:r>
          </w:p>
        </w:tc>
        <w:tc>
          <w:tcPr>
            <w:tcW w:w="2120" w:type="dxa"/>
            <w:shd w:val="clear" w:color="auto" w:fill="auto"/>
          </w:tcPr>
          <w:p w14:paraId="76F2E4C7" w14:textId="77777777" w:rsidR="007A1236" w:rsidRPr="007A1236" w:rsidRDefault="007A1236" w:rsidP="007A1236">
            <w:pPr>
              <w:ind w:right="108"/>
              <w:jc w:val="right"/>
              <w:rPr>
                <w:rFonts w:eastAsia="MS Mincho"/>
                <w:szCs w:val="22"/>
              </w:rPr>
            </w:pPr>
            <w:r w:rsidRPr="007A1236">
              <w:rPr>
                <w:rFonts w:eastAsia="MS Mincho"/>
                <w:szCs w:val="22"/>
              </w:rPr>
              <w:t>30,244</w:t>
            </w:r>
          </w:p>
        </w:tc>
        <w:tc>
          <w:tcPr>
            <w:tcW w:w="2021" w:type="dxa"/>
            <w:shd w:val="clear" w:color="auto" w:fill="auto"/>
          </w:tcPr>
          <w:p w14:paraId="5F3FAD03" w14:textId="77777777" w:rsidR="007A1236" w:rsidRPr="007A1236" w:rsidRDefault="007A1236" w:rsidP="007A1236">
            <w:pPr>
              <w:ind w:right="108"/>
              <w:jc w:val="right"/>
              <w:rPr>
                <w:rFonts w:eastAsia="MS Mincho"/>
                <w:szCs w:val="22"/>
              </w:rPr>
            </w:pPr>
            <w:r w:rsidRPr="007A1236">
              <w:rPr>
                <w:rFonts w:eastAsia="MS Mincho"/>
                <w:szCs w:val="22"/>
              </w:rPr>
              <w:t>174,747</w:t>
            </w:r>
          </w:p>
        </w:tc>
        <w:tc>
          <w:tcPr>
            <w:tcW w:w="1897" w:type="dxa"/>
            <w:shd w:val="clear" w:color="auto" w:fill="auto"/>
          </w:tcPr>
          <w:p w14:paraId="28DD3CB5" w14:textId="77777777" w:rsidR="007A1236" w:rsidRPr="007A1236" w:rsidRDefault="007A1236" w:rsidP="007A1236">
            <w:pPr>
              <w:ind w:right="108"/>
              <w:jc w:val="right"/>
              <w:rPr>
                <w:rFonts w:eastAsia="MS Mincho"/>
                <w:szCs w:val="22"/>
              </w:rPr>
            </w:pPr>
            <w:r w:rsidRPr="007A1236">
              <w:rPr>
                <w:rFonts w:eastAsia="MS Mincho"/>
                <w:szCs w:val="22"/>
              </w:rPr>
              <w:t>204,991</w:t>
            </w:r>
          </w:p>
        </w:tc>
      </w:tr>
      <w:tr w:rsidR="007A1236" w:rsidRPr="007A1236" w14:paraId="5D874B71" w14:textId="77777777" w:rsidTr="007A1236">
        <w:tc>
          <w:tcPr>
            <w:tcW w:w="3718" w:type="dxa"/>
            <w:shd w:val="clear" w:color="auto" w:fill="auto"/>
          </w:tcPr>
          <w:p w14:paraId="16A7C981" w14:textId="77777777" w:rsidR="007A1236" w:rsidRPr="007A1236" w:rsidRDefault="007A1236" w:rsidP="007A1236">
            <w:pPr>
              <w:ind w:right="108"/>
              <w:jc w:val="left"/>
              <w:rPr>
                <w:rFonts w:eastAsia="MS Mincho"/>
                <w:szCs w:val="22"/>
              </w:rPr>
            </w:pPr>
            <w:r w:rsidRPr="007A1236">
              <w:rPr>
                <w:rFonts w:eastAsia="MS Mincho"/>
                <w:szCs w:val="22"/>
              </w:rPr>
              <w:t>DCP&amp;P</w:t>
            </w:r>
          </w:p>
        </w:tc>
        <w:tc>
          <w:tcPr>
            <w:tcW w:w="2120" w:type="dxa"/>
            <w:shd w:val="clear" w:color="auto" w:fill="auto"/>
          </w:tcPr>
          <w:p w14:paraId="3DEA26E4" w14:textId="77777777" w:rsidR="007A1236" w:rsidRPr="007A1236" w:rsidRDefault="007A1236" w:rsidP="007A1236">
            <w:pPr>
              <w:ind w:right="108"/>
              <w:jc w:val="right"/>
              <w:rPr>
                <w:rFonts w:eastAsia="MS Mincho"/>
                <w:szCs w:val="22"/>
              </w:rPr>
            </w:pPr>
            <w:r w:rsidRPr="007A1236">
              <w:rPr>
                <w:rFonts w:eastAsia="MS Mincho"/>
                <w:szCs w:val="22"/>
              </w:rPr>
              <w:t>23,433</w:t>
            </w:r>
          </w:p>
        </w:tc>
        <w:tc>
          <w:tcPr>
            <w:tcW w:w="2021" w:type="dxa"/>
            <w:shd w:val="clear" w:color="auto" w:fill="auto"/>
          </w:tcPr>
          <w:p w14:paraId="5AE2C82D" w14:textId="77777777" w:rsidR="007A1236" w:rsidRPr="007A1236" w:rsidRDefault="007A1236" w:rsidP="007A1236">
            <w:pPr>
              <w:ind w:right="108"/>
              <w:jc w:val="right"/>
              <w:rPr>
                <w:rFonts w:eastAsia="MS Mincho"/>
                <w:szCs w:val="22"/>
              </w:rPr>
            </w:pPr>
            <w:r w:rsidRPr="007A1236">
              <w:rPr>
                <w:rFonts w:eastAsia="MS Mincho"/>
                <w:szCs w:val="22"/>
              </w:rPr>
              <w:t>0</w:t>
            </w:r>
          </w:p>
        </w:tc>
        <w:tc>
          <w:tcPr>
            <w:tcW w:w="1897" w:type="dxa"/>
            <w:shd w:val="clear" w:color="auto" w:fill="auto"/>
          </w:tcPr>
          <w:p w14:paraId="49264DE6" w14:textId="77777777" w:rsidR="007A1236" w:rsidRPr="007A1236" w:rsidRDefault="007A1236" w:rsidP="007A1236">
            <w:pPr>
              <w:ind w:right="108"/>
              <w:jc w:val="right"/>
              <w:rPr>
                <w:rFonts w:eastAsia="MS Mincho"/>
                <w:szCs w:val="22"/>
              </w:rPr>
            </w:pPr>
            <w:r w:rsidRPr="007A1236">
              <w:rPr>
                <w:rFonts w:eastAsia="MS Mincho"/>
                <w:szCs w:val="22"/>
              </w:rPr>
              <w:t>23,433</w:t>
            </w:r>
          </w:p>
        </w:tc>
      </w:tr>
      <w:tr w:rsidR="007A1236" w:rsidRPr="007A1236" w14:paraId="797BA932" w14:textId="77777777" w:rsidTr="007A1236">
        <w:tc>
          <w:tcPr>
            <w:tcW w:w="3718" w:type="dxa"/>
            <w:shd w:val="clear" w:color="auto" w:fill="auto"/>
          </w:tcPr>
          <w:p w14:paraId="2A66148E" w14:textId="77777777" w:rsidR="007A1236" w:rsidRPr="007A1236" w:rsidRDefault="007A1236" w:rsidP="007A1236">
            <w:pPr>
              <w:ind w:right="108"/>
              <w:jc w:val="left"/>
              <w:rPr>
                <w:rFonts w:eastAsia="MS Mincho"/>
                <w:szCs w:val="22"/>
              </w:rPr>
            </w:pPr>
            <w:r w:rsidRPr="007A1236">
              <w:rPr>
                <w:rFonts w:eastAsia="MS Mincho"/>
                <w:szCs w:val="22"/>
              </w:rPr>
              <w:t>Alternative Benefit Package</w:t>
            </w:r>
          </w:p>
        </w:tc>
        <w:tc>
          <w:tcPr>
            <w:tcW w:w="2120" w:type="dxa"/>
            <w:shd w:val="clear" w:color="auto" w:fill="auto"/>
          </w:tcPr>
          <w:p w14:paraId="292F51A5" w14:textId="77777777" w:rsidR="007A1236" w:rsidRPr="007A1236" w:rsidRDefault="007A1236" w:rsidP="007A1236">
            <w:pPr>
              <w:ind w:right="108"/>
              <w:jc w:val="right"/>
              <w:rPr>
                <w:rFonts w:eastAsia="MS Mincho"/>
                <w:szCs w:val="22"/>
              </w:rPr>
            </w:pPr>
            <w:r w:rsidRPr="007A1236">
              <w:rPr>
                <w:rFonts w:eastAsia="MS Mincho"/>
                <w:szCs w:val="22"/>
              </w:rPr>
              <w:t>0</w:t>
            </w:r>
          </w:p>
        </w:tc>
        <w:tc>
          <w:tcPr>
            <w:tcW w:w="2021" w:type="dxa"/>
            <w:shd w:val="clear" w:color="auto" w:fill="auto"/>
          </w:tcPr>
          <w:p w14:paraId="175BFA6A" w14:textId="77777777" w:rsidR="007A1236" w:rsidRPr="007A1236" w:rsidRDefault="007A1236" w:rsidP="007A1236">
            <w:pPr>
              <w:ind w:right="108"/>
              <w:jc w:val="right"/>
              <w:rPr>
                <w:rFonts w:eastAsia="MS Mincho"/>
                <w:szCs w:val="22"/>
              </w:rPr>
            </w:pPr>
            <w:r w:rsidRPr="007A1236">
              <w:rPr>
                <w:rFonts w:eastAsia="MS Mincho"/>
                <w:szCs w:val="22"/>
              </w:rPr>
              <w:t>538,534</w:t>
            </w:r>
          </w:p>
        </w:tc>
        <w:tc>
          <w:tcPr>
            <w:tcW w:w="1897" w:type="dxa"/>
            <w:shd w:val="clear" w:color="auto" w:fill="auto"/>
          </w:tcPr>
          <w:p w14:paraId="3EA27552" w14:textId="77777777" w:rsidR="007A1236" w:rsidRPr="007A1236" w:rsidRDefault="007A1236" w:rsidP="007A1236">
            <w:pPr>
              <w:ind w:right="108"/>
              <w:jc w:val="right"/>
              <w:rPr>
                <w:rFonts w:eastAsia="MS Mincho"/>
                <w:szCs w:val="22"/>
              </w:rPr>
            </w:pPr>
            <w:r w:rsidRPr="007A1236">
              <w:rPr>
                <w:rFonts w:eastAsia="MS Mincho"/>
                <w:szCs w:val="22"/>
              </w:rPr>
              <w:t>538,534</w:t>
            </w:r>
          </w:p>
        </w:tc>
      </w:tr>
      <w:tr w:rsidR="007A1236" w:rsidRPr="007A1236" w14:paraId="2BD1DB8D" w14:textId="77777777" w:rsidTr="007A1236">
        <w:tc>
          <w:tcPr>
            <w:tcW w:w="3718" w:type="dxa"/>
            <w:shd w:val="clear" w:color="auto" w:fill="auto"/>
          </w:tcPr>
          <w:p w14:paraId="1816DE46" w14:textId="77777777" w:rsidR="007A1236" w:rsidRPr="007A1236" w:rsidRDefault="007A1236" w:rsidP="007A1236">
            <w:pPr>
              <w:ind w:right="108"/>
              <w:jc w:val="left"/>
              <w:rPr>
                <w:rFonts w:eastAsia="MS Mincho"/>
                <w:szCs w:val="22"/>
              </w:rPr>
            </w:pPr>
            <w:r w:rsidRPr="007A1236">
              <w:rPr>
                <w:rFonts w:eastAsia="MS Mincho"/>
                <w:szCs w:val="22"/>
              </w:rPr>
              <w:t>MLTSS</w:t>
            </w:r>
          </w:p>
        </w:tc>
        <w:tc>
          <w:tcPr>
            <w:tcW w:w="2120" w:type="dxa"/>
            <w:shd w:val="clear" w:color="auto" w:fill="auto"/>
          </w:tcPr>
          <w:p w14:paraId="4059E7B1" w14:textId="77777777" w:rsidR="007A1236" w:rsidRPr="007A1236" w:rsidRDefault="007A1236" w:rsidP="007A1236">
            <w:pPr>
              <w:ind w:right="108"/>
              <w:jc w:val="right"/>
              <w:rPr>
                <w:rFonts w:eastAsia="MS Mincho"/>
                <w:szCs w:val="22"/>
              </w:rPr>
            </w:pPr>
            <w:r w:rsidRPr="007A1236">
              <w:rPr>
                <w:rFonts w:eastAsia="MS Mincho"/>
                <w:szCs w:val="22"/>
              </w:rPr>
              <w:t>344</w:t>
            </w:r>
          </w:p>
        </w:tc>
        <w:tc>
          <w:tcPr>
            <w:tcW w:w="2021" w:type="dxa"/>
            <w:shd w:val="clear" w:color="auto" w:fill="auto"/>
          </w:tcPr>
          <w:p w14:paraId="541A36FC" w14:textId="77777777" w:rsidR="007A1236" w:rsidRPr="007A1236" w:rsidRDefault="007A1236" w:rsidP="007A1236">
            <w:pPr>
              <w:ind w:right="108"/>
              <w:jc w:val="right"/>
              <w:rPr>
                <w:rFonts w:eastAsia="MS Mincho"/>
                <w:szCs w:val="22"/>
              </w:rPr>
            </w:pPr>
            <w:r w:rsidRPr="007A1236">
              <w:rPr>
                <w:rFonts w:eastAsia="MS Mincho"/>
                <w:szCs w:val="22"/>
              </w:rPr>
              <w:t>20,076</w:t>
            </w:r>
          </w:p>
        </w:tc>
        <w:tc>
          <w:tcPr>
            <w:tcW w:w="1897" w:type="dxa"/>
            <w:shd w:val="clear" w:color="auto" w:fill="auto"/>
          </w:tcPr>
          <w:p w14:paraId="0CBC388B" w14:textId="77777777" w:rsidR="007A1236" w:rsidRPr="007A1236" w:rsidRDefault="007A1236" w:rsidP="007A1236">
            <w:pPr>
              <w:ind w:right="108"/>
              <w:jc w:val="right"/>
              <w:rPr>
                <w:rFonts w:eastAsia="MS Mincho"/>
                <w:szCs w:val="22"/>
              </w:rPr>
            </w:pPr>
            <w:r w:rsidRPr="007A1236">
              <w:rPr>
                <w:rFonts w:eastAsia="MS Mincho"/>
                <w:szCs w:val="22"/>
              </w:rPr>
              <w:t>20,420</w:t>
            </w:r>
          </w:p>
        </w:tc>
      </w:tr>
      <w:tr w:rsidR="007A1236" w:rsidRPr="007A1236" w14:paraId="53CFBF0B" w14:textId="77777777" w:rsidTr="007A1236">
        <w:tc>
          <w:tcPr>
            <w:tcW w:w="3718" w:type="dxa"/>
            <w:shd w:val="clear" w:color="auto" w:fill="auto"/>
          </w:tcPr>
          <w:p w14:paraId="2CE08CC3" w14:textId="77777777" w:rsidR="007A1236" w:rsidRPr="007A1236" w:rsidRDefault="007A1236" w:rsidP="007A1236">
            <w:pPr>
              <w:ind w:right="108"/>
              <w:jc w:val="left"/>
              <w:rPr>
                <w:rFonts w:eastAsia="MS Mincho"/>
                <w:szCs w:val="22"/>
              </w:rPr>
            </w:pPr>
            <w:r w:rsidRPr="007A1236">
              <w:rPr>
                <w:rFonts w:eastAsia="MS Mincho"/>
                <w:szCs w:val="22"/>
              </w:rPr>
              <w:t>FIDE SNP</w:t>
            </w:r>
          </w:p>
        </w:tc>
        <w:tc>
          <w:tcPr>
            <w:tcW w:w="2120" w:type="dxa"/>
            <w:shd w:val="clear" w:color="auto" w:fill="auto"/>
          </w:tcPr>
          <w:p w14:paraId="3D84D4D4" w14:textId="77777777" w:rsidR="007A1236" w:rsidRPr="007A1236" w:rsidRDefault="007A1236" w:rsidP="007A1236">
            <w:pPr>
              <w:ind w:right="108"/>
              <w:jc w:val="right"/>
              <w:rPr>
                <w:rFonts w:eastAsia="MS Mincho"/>
                <w:szCs w:val="22"/>
              </w:rPr>
            </w:pPr>
            <w:r w:rsidRPr="007A1236">
              <w:rPr>
                <w:rFonts w:eastAsia="MS Mincho"/>
                <w:szCs w:val="22"/>
              </w:rPr>
              <w:t>4</w:t>
            </w:r>
          </w:p>
        </w:tc>
        <w:tc>
          <w:tcPr>
            <w:tcW w:w="2021" w:type="dxa"/>
            <w:shd w:val="clear" w:color="auto" w:fill="auto"/>
          </w:tcPr>
          <w:p w14:paraId="2BE5A780" w14:textId="77777777" w:rsidR="007A1236" w:rsidRPr="007A1236" w:rsidRDefault="007A1236" w:rsidP="007A1236">
            <w:pPr>
              <w:ind w:right="108"/>
              <w:jc w:val="right"/>
              <w:rPr>
                <w:rFonts w:eastAsia="MS Mincho"/>
                <w:szCs w:val="22"/>
              </w:rPr>
            </w:pPr>
            <w:r w:rsidRPr="007A1236">
              <w:rPr>
                <w:rFonts w:eastAsia="MS Mincho"/>
                <w:szCs w:val="22"/>
              </w:rPr>
              <w:t>14,512</w:t>
            </w:r>
          </w:p>
        </w:tc>
        <w:tc>
          <w:tcPr>
            <w:tcW w:w="1897" w:type="dxa"/>
            <w:shd w:val="clear" w:color="auto" w:fill="auto"/>
          </w:tcPr>
          <w:p w14:paraId="2457B537" w14:textId="77777777" w:rsidR="007A1236" w:rsidRPr="007A1236" w:rsidRDefault="007A1236" w:rsidP="007A1236">
            <w:pPr>
              <w:ind w:right="108"/>
              <w:jc w:val="right"/>
              <w:rPr>
                <w:rFonts w:eastAsia="MS Mincho"/>
                <w:szCs w:val="22"/>
              </w:rPr>
            </w:pPr>
            <w:r w:rsidRPr="007A1236">
              <w:rPr>
                <w:rFonts w:eastAsia="MS Mincho"/>
                <w:szCs w:val="22"/>
              </w:rPr>
              <w:t>14,516</w:t>
            </w:r>
          </w:p>
        </w:tc>
      </w:tr>
      <w:tr w:rsidR="007A1236" w:rsidRPr="007A1236" w14:paraId="7F53FFAD" w14:textId="77777777" w:rsidTr="007A1236">
        <w:tc>
          <w:tcPr>
            <w:tcW w:w="3718" w:type="dxa"/>
            <w:shd w:val="clear" w:color="auto" w:fill="auto"/>
          </w:tcPr>
          <w:p w14:paraId="63E0EE72" w14:textId="77777777" w:rsidR="007A1236" w:rsidRPr="007A1236" w:rsidRDefault="007A1236" w:rsidP="007A1236">
            <w:pPr>
              <w:ind w:right="108"/>
              <w:jc w:val="right"/>
              <w:rPr>
                <w:rFonts w:eastAsia="MS Mincho"/>
                <w:b/>
                <w:szCs w:val="22"/>
              </w:rPr>
            </w:pPr>
            <w:r w:rsidRPr="007A1236">
              <w:rPr>
                <w:rFonts w:eastAsia="MS Mincho"/>
                <w:b/>
                <w:szCs w:val="22"/>
              </w:rPr>
              <w:t>TOTAL</w:t>
            </w:r>
          </w:p>
        </w:tc>
        <w:tc>
          <w:tcPr>
            <w:tcW w:w="2120" w:type="dxa"/>
            <w:shd w:val="clear" w:color="auto" w:fill="auto"/>
          </w:tcPr>
          <w:p w14:paraId="4728895E" w14:textId="77777777" w:rsidR="007A1236" w:rsidRPr="007A1236" w:rsidRDefault="007A1236" w:rsidP="007A1236">
            <w:pPr>
              <w:ind w:right="108"/>
              <w:jc w:val="right"/>
              <w:rPr>
                <w:rFonts w:eastAsia="MS Mincho"/>
                <w:b/>
                <w:szCs w:val="22"/>
              </w:rPr>
            </w:pPr>
            <w:r w:rsidRPr="007A1236">
              <w:rPr>
                <w:rFonts w:eastAsia="MS Mincho"/>
                <w:b/>
                <w:szCs w:val="22"/>
              </w:rPr>
              <w:t>833,218</w:t>
            </w:r>
          </w:p>
        </w:tc>
        <w:tc>
          <w:tcPr>
            <w:tcW w:w="2021" w:type="dxa"/>
            <w:shd w:val="clear" w:color="auto" w:fill="auto"/>
          </w:tcPr>
          <w:p w14:paraId="792AC1F2" w14:textId="77777777" w:rsidR="007A1236" w:rsidRPr="007A1236" w:rsidRDefault="007A1236" w:rsidP="007A1236">
            <w:pPr>
              <w:ind w:right="108"/>
              <w:jc w:val="right"/>
              <w:rPr>
                <w:rFonts w:eastAsia="MS Mincho"/>
                <w:b/>
                <w:szCs w:val="22"/>
              </w:rPr>
            </w:pPr>
            <w:r w:rsidRPr="007A1236">
              <w:rPr>
                <w:rFonts w:eastAsia="MS Mincho"/>
                <w:b/>
                <w:szCs w:val="22"/>
              </w:rPr>
              <w:t>913,872</w:t>
            </w:r>
          </w:p>
        </w:tc>
        <w:tc>
          <w:tcPr>
            <w:tcW w:w="1897" w:type="dxa"/>
            <w:shd w:val="clear" w:color="auto" w:fill="auto"/>
          </w:tcPr>
          <w:p w14:paraId="785F6935" w14:textId="77777777" w:rsidR="007A1236" w:rsidRPr="007A1236" w:rsidRDefault="007A1236" w:rsidP="007A1236">
            <w:pPr>
              <w:ind w:right="108"/>
              <w:jc w:val="right"/>
              <w:rPr>
                <w:rFonts w:eastAsia="MS Mincho"/>
                <w:b/>
                <w:szCs w:val="22"/>
              </w:rPr>
            </w:pPr>
            <w:r w:rsidRPr="007A1236">
              <w:rPr>
                <w:rFonts w:eastAsia="MS Mincho"/>
                <w:b/>
                <w:szCs w:val="22"/>
              </w:rPr>
              <w:t>1,747,090</w:t>
            </w:r>
          </w:p>
        </w:tc>
      </w:tr>
    </w:tbl>
    <w:p w14:paraId="54847F91" w14:textId="77777777" w:rsidR="007A1236" w:rsidRPr="007A1236" w:rsidRDefault="007A1236" w:rsidP="007A1236">
      <w:pPr>
        <w:ind w:right="108"/>
        <w:jc w:val="left"/>
        <w:rPr>
          <w:rFonts w:eastAsia="MS Mincho"/>
          <w:szCs w:val="22"/>
        </w:rPr>
      </w:pPr>
    </w:p>
    <w:p w14:paraId="7A1EB0EB" w14:textId="77777777" w:rsidR="007A1236" w:rsidRPr="007A1236" w:rsidRDefault="007A1236" w:rsidP="007A1236">
      <w:pPr>
        <w:ind w:right="108"/>
        <w:jc w:val="left"/>
        <w:rPr>
          <w:rFonts w:eastAsia="MS Mincho"/>
          <w:szCs w:val="22"/>
        </w:rPr>
      </w:pPr>
      <w:r w:rsidRPr="007A1236">
        <w:rPr>
          <w:rFonts w:eastAsia="MS Mincho"/>
          <w:szCs w:val="22"/>
        </w:rPr>
        <w:t xml:space="preserve">All health care services are provided through MCOs or traditional Fee-for-Service (FFS) programs.  DMAHS mandates that most eligible NJ </w:t>
      </w:r>
      <w:proofErr w:type="spellStart"/>
      <w:r w:rsidRPr="007A1236">
        <w:rPr>
          <w:rFonts w:eastAsia="MS Mincho"/>
          <w:szCs w:val="22"/>
        </w:rPr>
        <w:t>FamilyCare</w:t>
      </w:r>
      <w:proofErr w:type="spellEnd"/>
      <w:r w:rsidRPr="007A1236">
        <w:rPr>
          <w:rFonts w:eastAsia="MS Mincho"/>
          <w:szCs w:val="22"/>
        </w:rPr>
        <w:t xml:space="preserve"> /Medicaid beneficiaries enroll in an MCO.  NJ issues one (1) evergreen model contract to all of its participating MCOs.  The </w:t>
      </w:r>
      <w:r w:rsidR="003B19B0">
        <w:rPr>
          <w:rFonts w:eastAsia="MS Mincho"/>
          <w:szCs w:val="22"/>
        </w:rPr>
        <w:t>Blanket P.O. {C</w:t>
      </w:r>
      <w:r w:rsidRPr="007A1236">
        <w:rPr>
          <w:rFonts w:eastAsia="MS Mincho"/>
          <w:szCs w:val="22"/>
        </w:rPr>
        <w:t>ontract</w:t>
      </w:r>
      <w:r w:rsidR="003B19B0">
        <w:rPr>
          <w:rFonts w:eastAsia="MS Mincho"/>
          <w:szCs w:val="22"/>
        </w:rPr>
        <w:t>}</w:t>
      </w:r>
      <w:r w:rsidRPr="007A1236">
        <w:rPr>
          <w:rFonts w:eastAsia="MS Mincho"/>
          <w:szCs w:val="22"/>
        </w:rPr>
        <w:t xml:space="preserve"> changes throughout the year, with two (2) major revisions in January and July.</w:t>
      </w:r>
    </w:p>
    <w:p w14:paraId="06762002" w14:textId="77777777" w:rsidR="007A1236" w:rsidRPr="007A1236" w:rsidRDefault="007A1236" w:rsidP="007A1236">
      <w:pPr>
        <w:ind w:right="108"/>
        <w:jc w:val="left"/>
        <w:rPr>
          <w:rFonts w:eastAsia="MS Mincho"/>
          <w:szCs w:val="22"/>
        </w:rPr>
      </w:pPr>
    </w:p>
    <w:p w14:paraId="7CB6B148" w14:textId="77777777" w:rsidR="007A1236" w:rsidRPr="007A1236" w:rsidRDefault="007A1236" w:rsidP="007A1236">
      <w:pPr>
        <w:ind w:right="108"/>
        <w:jc w:val="left"/>
        <w:rPr>
          <w:rFonts w:eastAsia="MS Mincho"/>
          <w:szCs w:val="22"/>
        </w:rPr>
      </w:pPr>
      <w:r w:rsidRPr="007A1236">
        <w:rPr>
          <w:rFonts w:eastAsia="MS Mincho"/>
          <w:szCs w:val="22"/>
        </w:rPr>
        <w:t xml:space="preserve">Five (5) MCOs currently participate in the NJ </w:t>
      </w:r>
      <w:proofErr w:type="spellStart"/>
      <w:r w:rsidRPr="007A1236">
        <w:rPr>
          <w:rFonts w:eastAsia="MS Mincho"/>
          <w:szCs w:val="22"/>
        </w:rPr>
        <w:t>FamilyCare</w:t>
      </w:r>
      <w:proofErr w:type="spellEnd"/>
      <w:r w:rsidRPr="007A1236">
        <w:rPr>
          <w:rFonts w:eastAsia="MS Mincho"/>
          <w:szCs w:val="22"/>
        </w:rPr>
        <w:t xml:space="preserve"> /Medicaid program.  All five (5) plans operate Managed Long Term Services and Support (MLTSS) programs as of January 1, 2016, three (3) plans offer Fully Integrated Dual Eligible Special Needs Plans (FIDE SNP) (</w:t>
      </w:r>
      <w:proofErr w:type="spellStart"/>
      <w:r w:rsidRPr="007A1236">
        <w:rPr>
          <w:rFonts w:eastAsia="MS Mincho"/>
          <w:szCs w:val="22"/>
        </w:rPr>
        <w:t>Amerigroup</w:t>
      </w:r>
      <w:proofErr w:type="spellEnd"/>
      <w:r w:rsidRPr="007A1236">
        <w:rPr>
          <w:rFonts w:eastAsia="MS Mincho"/>
          <w:szCs w:val="22"/>
        </w:rPr>
        <w:t xml:space="preserve">, United Healthcare and </w:t>
      </w:r>
      <w:proofErr w:type="spellStart"/>
      <w:r w:rsidRPr="007A1236">
        <w:rPr>
          <w:rFonts w:eastAsia="MS Mincho"/>
          <w:szCs w:val="22"/>
        </w:rPr>
        <w:t>WellCare</w:t>
      </w:r>
      <w:proofErr w:type="spellEnd"/>
      <w:r w:rsidRPr="007A1236">
        <w:rPr>
          <w:rFonts w:eastAsia="MS Mincho"/>
          <w:szCs w:val="22"/>
        </w:rPr>
        <w:t xml:space="preserve">).  Each FIDE SNP signs an additional agreement above and beyond the NJ </w:t>
      </w:r>
      <w:proofErr w:type="spellStart"/>
      <w:r w:rsidRPr="007A1236">
        <w:rPr>
          <w:rFonts w:eastAsia="MS Mincho"/>
          <w:szCs w:val="22"/>
        </w:rPr>
        <w:t>FamilyCare</w:t>
      </w:r>
      <w:proofErr w:type="spellEnd"/>
      <w:r w:rsidRPr="007A1236">
        <w:rPr>
          <w:rFonts w:eastAsia="MS Mincho"/>
          <w:szCs w:val="22"/>
        </w:rPr>
        <w:t xml:space="preserve"> Managed Care </w:t>
      </w:r>
      <w:r w:rsidR="00CB79C6">
        <w:rPr>
          <w:rFonts w:eastAsia="MS Mincho"/>
          <w:szCs w:val="22"/>
        </w:rPr>
        <w:t>Blanket P.O. {C</w:t>
      </w:r>
      <w:r w:rsidR="00CB79C6" w:rsidRPr="007A1236">
        <w:rPr>
          <w:rFonts w:eastAsia="MS Mincho"/>
          <w:szCs w:val="22"/>
        </w:rPr>
        <w:t>ontract</w:t>
      </w:r>
      <w:r w:rsidR="00CB79C6">
        <w:rPr>
          <w:rFonts w:eastAsia="MS Mincho"/>
          <w:szCs w:val="22"/>
        </w:rPr>
        <w:t>}</w:t>
      </w:r>
      <w:r w:rsidRPr="007A1236">
        <w:rPr>
          <w:rFonts w:eastAsia="MS Mincho"/>
          <w:szCs w:val="22"/>
        </w:rPr>
        <w:t xml:space="preserve">.  Potential </w:t>
      </w:r>
      <w:r w:rsidR="00CB79C6">
        <w:rPr>
          <w:rFonts w:eastAsia="MS Mincho"/>
          <w:szCs w:val="22"/>
        </w:rPr>
        <w:t>Vendors {B</w:t>
      </w:r>
      <w:r w:rsidRPr="007A1236">
        <w:rPr>
          <w:rFonts w:eastAsia="MS Mincho"/>
          <w:szCs w:val="22"/>
        </w:rPr>
        <w:t>idders</w:t>
      </w:r>
      <w:r w:rsidR="00CB79C6">
        <w:rPr>
          <w:rFonts w:eastAsia="MS Mincho"/>
          <w:szCs w:val="22"/>
        </w:rPr>
        <w:t>}</w:t>
      </w:r>
      <w:r w:rsidRPr="007A1236">
        <w:rPr>
          <w:rFonts w:eastAsia="MS Mincho"/>
          <w:szCs w:val="22"/>
        </w:rPr>
        <w:t xml:space="preserve"> should note that MCO and FIDE SNP plan participation is not static and the number of plans offering a product may change during the course of this procurement.  DMAHS does anticipate that an additional NJ </w:t>
      </w:r>
      <w:proofErr w:type="spellStart"/>
      <w:r w:rsidRPr="007A1236">
        <w:rPr>
          <w:rFonts w:eastAsia="MS Mincho"/>
          <w:szCs w:val="22"/>
        </w:rPr>
        <w:t>FamilyCare</w:t>
      </w:r>
      <w:proofErr w:type="spellEnd"/>
      <w:r w:rsidRPr="007A1236">
        <w:rPr>
          <w:rFonts w:eastAsia="MS Mincho"/>
          <w:szCs w:val="22"/>
        </w:rPr>
        <w:t xml:space="preserve"> plan will begin offering FIDE SNP product commencing on January 1, 2017.  The following lists the participating MCO and FIDE SNP plans and their respective enrollment as of April 2016.</w:t>
      </w:r>
    </w:p>
    <w:p w14:paraId="07BC1F14" w14:textId="77777777" w:rsidR="007A1236" w:rsidRPr="007A1236" w:rsidRDefault="007A1236" w:rsidP="007A1236">
      <w:pPr>
        <w:ind w:right="108"/>
        <w:jc w:val="left"/>
        <w:rPr>
          <w:rFonts w:eastAsia="MS Mincho"/>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476"/>
        <w:gridCol w:w="1852"/>
        <w:gridCol w:w="1940"/>
        <w:gridCol w:w="1852"/>
        <w:gridCol w:w="1410"/>
      </w:tblGrid>
      <w:tr w:rsidR="007A1236" w:rsidRPr="007A1236" w14:paraId="2586E44F" w14:textId="77777777" w:rsidTr="007A1236">
        <w:tc>
          <w:tcPr>
            <w:tcW w:w="2804" w:type="dxa"/>
            <w:shd w:val="clear" w:color="auto" w:fill="auto"/>
          </w:tcPr>
          <w:p w14:paraId="570108EC" w14:textId="77777777" w:rsidR="007A1236" w:rsidRPr="007A1236" w:rsidRDefault="007A1236" w:rsidP="007A1236">
            <w:pPr>
              <w:ind w:right="108"/>
              <w:jc w:val="center"/>
              <w:rPr>
                <w:rFonts w:eastAsia="MS Mincho"/>
                <w:b/>
                <w:szCs w:val="22"/>
              </w:rPr>
            </w:pPr>
          </w:p>
          <w:p w14:paraId="5DC02A96" w14:textId="77777777" w:rsidR="007A1236" w:rsidRPr="007A1236" w:rsidRDefault="007A1236" w:rsidP="007A1236">
            <w:pPr>
              <w:ind w:right="108"/>
              <w:jc w:val="center"/>
              <w:rPr>
                <w:rFonts w:eastAsia="MS Mincho"/>
                <w:b/>
                <w:szCs w:val="22"/>
                <w:u w:val="single"/>
              </w:rPr>
            </w:pPr>
            <w:r w:rsidRPr="007A1236">
              <w:rPr>
                <w:rFonts w:eastAsia="MS Mincho"/>
                <w:b/>
                <w:szCs w:val="22"/>
                <w:u w:val="single"/>
              </w:rPr>
              <w:t>NJFC MCO NAME</w:t>
            </w:r>
          </w:p>
        </w:tc>
        <w:tc>
          <w:tcPr>
            <w:tcW w:w="1852" w:type="dxa"/>
            <w:shd w:val="clear" w:color="auto" w:fill="auto"/>
          </w:tcPr>
          <w:p w14:paraId="302EA911" w14:textId="77777777" w:rsidR="007A1236" w:rsidRPr="007A1236" w:rsidRDefault="007A1236" w:rsidP="007A1236">
            <w:pPr>
              <w:ind w:right="108"/>
              <w:jc w:val="center"/>
              <w:rPr>
                <w:rFonts w:eastAsia="MS Mincho"/>
                <w:b/>
                <w:szCs w:val="22"/>
              </w:rPr>
            </w:pPr>
            <w:r w:rsidRPr="007A1236">
              <w:rPr>
                <w:rFonts w:eastAsia="MS Mincho"/>
                <w:b/>
                <w:szCs w:val="22"/>
              </w:rPr>
              <w:t xml:space="preserve">NJFC MCO </w:t>
            </w:r>
            <w:r w:rsidRPr="007A1236">
              <w:rPr>
                <w:rFonts w:eastAsia="MS Mincho"/>
                <w:b/>
                <w:szCs w:val="22"/>
                <w:u w:val="single"/>
              </w:rPr>
              <w:t>ENROLLMENT</w:t>
            </w:r>
          </w:p>
        </w:tc>
        <w:tc>
          <w:tcPr>
            <w:tcW w:w="2023" w:type="dxa"/>
            <w:shd w:val="clear" w:color="auto" w:fill="auto"/>
          </w:tcPr>
          <w:p w14:paraId="0918AC39" w14:textId="77777777" w:rsidR="007A1236" w:rsidRPr="007A1236" w:rsidRDefault="007A1236" w:rsidP="007A1236">
            <w:pPr>
              <w:ind w:right="108"/>
              <w:jc w:val="center"/>
              <w:rPr>
                <w:rFonts w:eastAsia="MS Mincho"/>
                <w:b/>
                <w:szCs w:val="22"/>
              </w:rPr>
            </w:pPr>
            <w:r w:rsidRPr="007A1236">
              <w:rPr>
                <w:rFonts w:eastAsia="MS Mincho"/>
                <w:b/>
                <w:szCs w:val="22"/>
              </w:rPr>
              <w:t xml:space="preserve">FIDE SNP </w:t>
            </w:r>
            <w:r w:rsidRPr="007A1236">
              <w:rPr>
                <w:rFonts w:eastAsia="MS Mincho"/>
                <w:b/>
                <w:szCs w:val="22"/>
                <w:u w:val="single"/>
              </w:rPr>
              <w:t>NAME</w:t>
            </w:r>
          </w:p>
        </w:tc>
        <w:tc>
          <w:tcPr>
            <w:tcW w:w="1852" w:type="dxa"/>
            <w:shd w:val="clear" w:color="auto" w:fill="auto"/>
          </w:tcPr>
          <w:p w14:paraId="1293BF48" w14:textId="77777777" w:rsidR="007A1236" w:rsidRPr="007A1236" w:rsidRDefault="007A1236" w:rsidP="007A1236">
            <w:pPr>
              <w:ind w:right="108"/>
              <w:jc w:val="center"/>
              <w:rPr>
                <w:rFonts w:eastAsia="MS Mincho"/>
                <w:b/>
                <w:szCs w:val="22"/>
              </w:rPr>
            </w:pPr>
            <w:r w:rsidRPr="007A1236">
              <w:rPr>
                <w:rFonts w:eastAsia="MS Mincho"/>
                <w:b/>
                <w:szCs w:val="22"/>
              </w:rPr>
              <w:t xml:space="preserve">FIDE SNP </w:t>
            </w:r>
            <w:r w:rsidRPr="007A1236">
              <w:rPr>
                <w:rFonts w:eastAsia="MS Mincho"/>
                <w:b/>
                <w:szCs w:val="22"/>
                <w:u w:val="single"/>
              </w:rPr>
              <w:t>ENROLLMENT</w:t>
            </w:r>
          </w:p>
        </w:tc>
        <w:tc>
          <w:tcPr>
            <w:tcW w:w="1445" w:type="dxa"/>
            <w:shd w:val="clear" w:color="auto" w:fill="auto"/>
          </w:tcPr>
          <w:p w14:paraId="491DE5F4" w14:textId="77777777" w:rsidR="007A1236" w:rsidRPr="007A1236" w:rsidRDefault="007A1236" w:rsidP="007A1236">
            <w:pPr>
              <w:ind w:right="108"/>
              <w:jc w:val="center"/>
              <w:rPr>
                <w:rFonts w:eastAsia="MS Mincho"/>
                <w:b/>
                <w:szCs w:val="22"/>
              </w:rPr>
            </w:pPr>
          </w:p>
          <w:p w14:paraId="1B0B8F58" w14:textId="77777777" w:rsidR="007A1236" w:rsidRPr="007A1236" w:rsidRDefault="007A1236" w:rsidP="007A1236">
            <w:pPr>
              <w:ind w:right="108"/>
              <w:jc w:val="center"/>
              <w:rPr>
                <w:rFonts w:eastAsia="MS Mincho"/>
                <w:b/>
                <w:szCs w:val="22"/>
                <w:u w:val="single"/>
              </w:rPr>
            </w:pPr>
            <w:r w:rsidRPr="007A1236">
              <w:rPr>
                <w:rFonts w:eastAsia="MS Mincho"/>
                <w:b/>
                <w:szCs w:val="22"/>
                <w:u w:val="single"/>
              </w:rPr>
              <w:t>TOTAL</w:t>
            </w:r>
          </w:p>
        </w:tc>
      </w:tr>
      <w:tr w:rsidR="007A1236" w:rsidRPr="007A1236" w14:paraId="177375F5" w14:textId="77777777" w:rsidTr="007A1236">
        <w:tc>
          <w:tcPr>
            <w:tcW w:w="2804" w:type="dxa"/>
            <w:shd w:val="clear" w:color="auto" w:fill="auto"/>
          </w:tcPr>
          <w:p w14:paraId="42F16D29" w14:textId="77777777" w:rsidR="007A1236" w:rsidRPr="007A1236" w:rsidRDefault="007A1236" w:rsidP="007A1236">
            <w:pPr>
              <w:ind w:right="108"/>
              <w:jc w:val="center"/>
              <w:rPr>
                <w:rFonts w:eastAsia="MS Mincho"/>
                <w:szCs w:val="22"/>
              </w:rPr>
            </w:pPr>
            <w:r w:rsidRPr="007A1236">
              <w:rPr>
                <w:rFonts w:eastAsia="MS Mincho"/>
                <w:szCs w:val="22"/>
              </w:rPr>
              <w:t>Aetna Better Health of NJ</w:t>
            </w:r>
          </w:p>
        </w:tc>
        <w:tc>
          <w:tcPr>
            <w:tcW w:w="1852" w:type="dxa"/>
            <w:shd w:val="clear" w:color="auto" w:fill="auto"/>
          </w:tcPr>
          <w:p w14:paraId="42F59C28" w14:textId="77777777" w:rsidR="007A1236" w:rsidRPr="007A1236" w:rsidRDefault="007A1236" w:rsidP="007A1236">
            <w:pPr>
              <w:ind w:right="108"/>
              <w:jc w:val="right"/>
              <w:rPr>
                <w:rFonts w:eastAsia="MS Mincho"/>
                <w:szCs w:val="22"/>
              </w:rPr>
            </w:pPr>
            <w:r w:rsidRPr="007A1236">
              <w:rPr>
                <w:rFonts w:eastAsia="MS Mincho"/>
                <w:szCs w:val="22"/>
              </w:rPr>
              <w:t>24,524</w:t>
            </w:r>
          </w:p>
        </w:tc>
        <w:tc>
          <w:tcPr>
            <w:tcW w:w="2023" w:type="dxa"/>
            <w:shd w:val="clear" w:color="auto" w:fill="auto"/>
          </w:tcPr>
          <w:p w14:paraId="63747156" w14:textId="77777777" w:rsidR="007A1236" w:rsidRPr="007A1236" w:rsidRDefault="007A1236" w:rsidP="007A1236">
            <w:pPr>
              <w:ind w:right="108"/>
              <w:jc w:val="center"/>
              <w:rPr>
                <w:rFonts w:eastAsia="MS Mincho"/>
                <w:szCs w:val="22"/>
              </w:rPr>
            </w:pPr>
            <w:r w:rsidRPr="007A1236">
              <w:rPr>
                <w:rFonts w:eastAsia="MS Mincho"/>
                <w:szCs w:val="22"/>
              </w:rPr>
              <w:t>N/A</w:t>
            </w:r>
          </w:p>
        </w:tc>
        <w:tc>
          <w:tcPr>
            <w:tcW w:w="1852" w:type="dxa"/>
            <w:shd w:val="clear" w:color="auto" w:fill="auto"/>
          </w:tcPr>
          <w:p w14:paraId="052CE309" w14:textId="77777777" w:rsidR="007A1236" w:rsidRPr="007A1236" w:rsidRDefault="007A1236" w:rsidP="007A1236">
            <w:pPr>
              <w:ind w:right="108"/>
              <w:jc w:val="right"/>
              <w:rPr>
                <w:rFonts w:eastAsia="MS Mincho"/>
                <w:szCs w:val="22"/>
              </w:rPr>
            </w:pPr>
            <w:r w:rsidRPr="007A1236">
              <w:rPr>
                <w:rFonts w:eastAsia="MS Mincho"/>
                <w:szCs w:val="22"/>
              </w:rPr>
              <w:t>0</w:t>
            </w:r>
          </w:p>
        </w:tc>
        <w:tc>
          <w:tcPr>
            <w:tcW w:w="1445" w:type="dxa"/>
            <w:shd w:val="clear" w:color="auto" w:fill="auto"/>
          </w:tcPr>
          <w:p w14:paraId="260E8E3D" w14:textId="77777777" w:rsidR="007A1236" w:rsidRPr="007A1236" w:rsidRDefault="007A1236" w:rsidP="007A1236">
            <w:pPr>
              <w:ind w:right="108"/>
              <w:jc w:val="right"/>
              <w:rPr>
                <w:rFonts w:eastAsia="MS Mincho"/>
                <w:szCs w:val="22"/>
              </w:rPr>
            </w:pPr>
            <w:r w:rsidRPr="007A1236">
              <w:rPr>
                <w:rFonts w:eastAsia="MS Mincho"/>
                <w:szCs w:val="22"/>
              </w:rPr>
              <w:t>24,524</w:t>
            </w:r>
          </w:p>
        </w:tc>
      </w:tr>
      <w:tr w:rsidR="007A1236" w:rsidRPr="007A1236" w14:paraId="76DB7E4E" w14:textId="77777777" w:rsidTr="007A1236">
        <w:tc>
          <w:tcPr>
            <w:tcW w:w="2804" w:type="dxa"/>
            <w:shd w:val="clear" w:color="auto" w:fill="auto"/>
          </w:tcPr>
          <w:p w14:paraId="4380E988" w14:textId="77777777" w:rsidR="007A1236" w:rsidRPr="007A1236" w:rsidRDefault="007A1236" w:rsidP="007A1236">
            <w:pPr>
              <w:ind w:right="108"/>
              <w:jc w:val="center"/>
              <w:rPr>
                <w:rFonts w:eastAsia="MS Mincho"/>
                <w:szCs w:val="22"/>
              </w:rPr>
            </w:pPr>
            <w:proofErr w:type="spellStart"/>
            <w:r w:rsidRPr="007A1236">
              <w:rPr>
                <w:rFonts w:eastAsia="MS Mincho"/>
                <w:szCs w:val="22"/>
              </w:rPr>
              <w:t>Amerigroup</w:t>
            </w:r>
            <w:proofErr w:type="spellEnd"/>
            <w:r w:rsidRPr="007A1236">
              <w:rPr>
                <w:rFonts w:eastAsia="MS Mincho"/>
                <w:szCs w:val="22"/>
              </w:rPr>
              <w:t xml:space="preserve"> of NJ, Inc.</w:t>
            </w:r>
          </w:p>
        </w:tc>
        <w:tc>
          <w:tcPr>
            <w:tcW w:w="1852" w:type="dxa"/>
            <w:shd w:val="clear" w:color="auto" w:fill="auto"/>
          </w:tcPr>
          <w:p w14:paraId="438BE2B8" w14:textId="77777777" w:rsidR="007A1236" w:rsidRPr="007A1236" w:rsidRDefault="007A1236" w:rsidP="007A1236">
            <w:pPr>
              <w:ind w:right="108"/>
              <w:jc w:val="right"/>
              <w:rPr>
                <w:rFonts w:eastAsia="MS Mincho"/>
                <w:szCs w:val="22"/>
              </w:rPr>
            </w:pPr>
            <w:r w:rsidRPr="007A1236">
              <w:rPr>
                <w:rFonts w:eastAsia="MS Mincho"/>
                <w:szCs w:val="22"/>
              </w:rPr>
              <w:t>202,020</w:t>
            </w:r>
          </w:p>
        </w:tc>
        <w:tc>
          <w:tcPr>
            <w:tcW w:w="2023" w:type="dxa"/>
            <w:shd w:val="clear" w:color="auto" w:fill="auto"/>
          </w:tcPr>
          <w:p w14:paraId="68857E4A" w14:textId="77777777" w:rsidR="007A1236" w:rsidRPr="007A1236" w:rsidRDefault="007A1236" w:rsidP="007A1236">
            <w:pPr>
              <w:ind w:right="108"/>
              <w:jc w:val="center"/>
              <w:rPr>
                <w:rFonts w:eastAsia="MS Mincho"/>
                <w:szCs w:val="22"/>
              </w:rPr>
            </w:pPr>
            <w:proofErr w:type="spellStart"/>
            <w:r w:rsidRPr="007A1236">
              <w:rPr>
                <w:rFonts w:eastAsia="MS Mincho"/>
                <w:szCs w:val="22"/>
              </w:rPr>
              <w:t>Amerivantage</w:t>
            </w:r>
            <w:proofErr w:type="spellEnd"/>
            <w:r w:rsidRPr="007A1236">
              <w:rPr>
                <w:rFonts w:eastAsia="MS Mincho"/>
                <w:szCs w:val="22"/>
              </w:rPr>
              <w:t xml:space="preserve"> Dual Coordination</w:t>
            </w:r>
          </w:p>
        </w:tc>
        <w:tc>
          <w:tcPr>
            <w:tcW w:w="1852" w:type="dxa"/>
            <w:shd w:val="clear" w:color="auto" w:fill="auto"/>
          </w:tcPr>
          <w:p w14:paraId="644AC7BB" w14:textId="77777777" w:rsidR="007A1236" w:rsidRPr="007A1236" w:rsidRDefault="007A1236" w:rsidP="007A1236">
            <w:pPr>
              <w:ind w:right="108"/>
              <w:jc w:val="right"/>
              <w:rPr>
                <w:rFonts w:eastAsia="MS Mincho"/>
                <w:szCs w:val="22"/>
              </w:rPr>
            </w:pPr>
            <w:r w:rsidRPr="007A1236">
              <w:rPr>
                <w:rFonts w:eastAsia="MS Mincho"/>
                <w:szCs w:val="22"/>
              </w:rPr>
              <w:t>7,670</w:t>
            </w:r>
          </w:p>
        </w:tc>
        <w:tc>
          <w:tcPr>
            <w:tcW w:w="1445" w:type="dxa"/>
            <w:shd w:val="clear" w:color="auto" w:fill="auto"/>
          </w:tcPr>
          <w:p w14:paraId="23DD2B86" w14:textId="77777777" w:rsidR="007A1236" w:rsidRPr="007A1236" w:rsidRDefault="007A1236" w:rsidP="007A1236">
            <w:pPr>
              <w:ind w:right="108"/>
              <w:jc w:val="right"/>
              <w:rPr>
                <w:rFonts w:eastAsia="MS Mincho"/>
                <w:szCs w:val="22"/>
              </w:rPr>
            </w:pPr>
            <w:r w:rsidRPr="007A1236">
              <w:rPr>
                <w:rFonts w:eastAsia="MS Mincho"/>
                <w:szCs w:val="22"/>
              </w:rPr>
              <w:t>209,690</w:t>
            </w:r>
          </w:p>
        </w:tc>
      </w:tr>
      <w:tr w:rsidR="007A1236" w:rsidRPr="007A1236" w14:paraId="761515E6" w14:textId="77777777" w:rsidTr="007A1236">
        <w:tc>
          <w:tcPr>
            <w:tcW w:w="2804" w:type="dxa"/>
            <w:shd w:val="clear" w:color="auto" w:fill="auto"/>
          </w:tcPr>
          <w:p w14:paraId="5D89733D" w14:textId="77777777" w:rsidR="007A1236" w:rsidRPr="007A1236" w:rsidRDefault="007A1236" w:rsidP="007A1236">
            <w:pPr>
              <w:ind w:right="108"/>
              <w:jc w:val="center"/>
              <w:rPr>
                <w:rFonts w:eastAsia="MS Mincho"/>
                <w:szCs w:val="22"/>
              </w:rPr>
            </w:pPr>
            <w:r w:rsidRPr="007A1236">
              <w:rPr>
                <w:rFonts w:eastAsia="MS Mincho"/>
                <w:szCs w:val="22"/>
              </w:rPr>
              <w:t>Horizon NJ Health</w:t>
            </w:r>
          </w:p>
        </w:tc>
        <w:tc>
          <w:tcPr>
            <w:tcW w:w="1852" w:type="dxa"/>
            <w:shd w:val="clear" w:color="auto" w:fill="auto"/>
          </w:tcPr>
          <w:p w14:paraId="7D16E391" w14:textId="77777777" w:rsidR="007A1236" w:rsidRPr="007A1236" w:rsidRDefault="007A1236" w:rsidP="007A1236">
            <w:pPr>
              <w:ind w:right="108"/>
              <w:jc w:val="right"/>
              <w:rPr>
                <w:rFonts w:eastAsia="MS Mincho"/>
                <w:szCs w:val="22"/>
              </w:rPr>
            </w:pPr>
            <w:r w:rsidRPr="007A1236">
              <w:rPr>
                <w:rFonts w:eastAsia="MS Mincho"/>
                <w:szCs w:val="22"/>
              </w:rPr>
              <w:t>865,081</w:t>
            </w:r>
          </w:p>
        </w:tc>
        <w:tc>
          <w:tcPr>
            <w:tcW w:w="2023" w:type="dxa"/>
            <w:shd w:val="clear" w:color="auto" w:fill="auto"/>
          </w:tcPr>
          <w:p w14:paraId="72252DE7" w14:textId="77777777" w:rsidR="007A1236" w:rsidRPr="007A1236" w:rsidRDefault="007A1236" w:rsidP="007A1236">
            <w:pPr>
              <w:ind w:right="108"/>
              <w:jc w:val="center"/>
              <w:rPr>
                <w:rFonts w:eastAsia="MS Mincho"/>
                <w:szCs w:val="22"/>
              </w:rPr>
            </w:pPr>
            <w:r w:rsidRPr="007A1236">
              <w:rPr>
                <w:rFonts w:eastAsia="MS Mincho"/>
                <w:szCs w:val="22"/>
              </w:rPr>
              <w:t>TBD</w:t>
            </w:r>
          </w:p>
        </w:tc>
        <w:tc>
          <w:tcPr>
            <w:tcW w:w="1852" w:type="dxa"/>
            <w:shd w:val="clear" w:color="auto" w:fill="auto"/>
          </w:tcPr>
          <w:p w14:paraId="175EFD6B" w14:textId="77777777" w:rsidR="007A1236" w:rsidRPr="007A1236" w:rsidRDefault="007A1236" w:rsidP="007A1236">
            <w:pPr>
              <w:ind w:right="108"/>
              <w:jc w:val="right"/>
              <w:rPr>
                <w:rFonts w:eastAsia="MS Mincho"/>
                <w:szCs w:val="22"/>
              </w:rPr>
            </w:pPr>
            <w:r w:rsidRPr="007A1236">
              <w:rPr>
                <w:rFonts w:eastAsia="MS Mincho"/>
                <w:szCs w:val="22"/>
              </w:rPr>
              <w:t>0</w:t>
            </w:r>
          </w:p>
        </w:tc>
        <w:tc>
          <w:tcPr>
            <w:tcW w:w="1445" w:type="dxa"/>
            <w:shd w:val="clear" w:color="auto" w:fill="auto"/>
          </w:tcPr>
          <w:p w14:paraId="322CA725" w14:textId="77777777" w:rsidR="007A1236" w:rsidRPr="007A1236" w:rsidRDefault="007A1236" w:rsidP="007A1236">
            <w:pPr>
              <w:ind w:right="108"/>
              <w:jc w:val="right"/>
              <w:rPr>
                <w:rFonts w:eastAsia="MS Mincho"/>
                <w:szCs w:val="22"/>
              </w:rPr>
            </w:pPr>
            <w:r w:rsidRPr="007A1236">
              <w:rPr>
                <w:rFonts w:eastAsia="MS Mincho"/>
                <w:szCs w:val="22"/>
              </w:rPr>
              <w:t>865,081</w:t>
            </w:r>
          </w:p>
        </w:tc>
      </w:tr>
      <w:tr w:rsidR="007A1236" w:rsidRPr="007A1236" w14:paraId="3C39423B" w14:textId="77777777" w:rsidTr="007A1236">
        <w:tc>
          <w:tcPr>
            <w:tcW w:w="2804" w:type="dxa"/>
            <w:shd w:val="clear" w:color="auto" w:fill="auto"/>
          </w:tcPr>
          <w:p w14:paraId="21F60221" w14:textId="77777777" w:rsidR="007A1236" w:rsidRPr="007A1236" w:rsidRDefault="007A1236" w:rsidP="007A1236">
            <w:pPr>
              <w:ind w:right="108"/>
              <w:jc w:val="center"/>
              <w:rPr>
                <w:rFonts w:eastAsia="MS Mincho"/>
                <w:szCs w:val="22"/>
              </w:rPr>
            </w:pPr>
            <w:r w:rsidRPr="007A1236">
              <w:rPr>
                <w:rFonts w:eastAsia="MS Mincho"/>
                <w:szCs w:val="22"/>
              </w:rPr>
              <w:t>United Healthcare Community Plan</w:t>
            </w:r>
          </w:p>
        </w:tc>
        <w:tc>
          <w:tcPr>
            <w:tcW w:w="1852" w:type="dxa"/>
            <w:shd w:val="clear" w:color="auto" w:fill="auto"/>
          </w:tcPr>
          <w:p w14:paraId="75BC8347" w14:textId="77777777" w:rsidR="007A1236" w:rsidRPr="007A1236" w:rsidRDefault="007A1236" w:rsidP="007A1236">
            <w:pPr>
              <w:ind w:right="108"/>
              <w:jc w:val="right"/>
              <w:rPr>
                <w:rFonts w:eastAsia="MS Mincho"/>
                <w:szCs w:val="22"/>
              </w:rPr>
            </w:pPr>
            <w:r w:rsidRPr="007A1236">
              <w:rPr>
                <w:rFonts w:eastAsia="MS Mincho"/>
                <w:szCs w:val="22"/>
              </w:rPr>
              <w:t>481,063</w:t>
            </w:r>
          </w:p>
        </w:tc>
        <w:tc>
          <w:tcPr>
            <w:tcW w:w="2023" w:type="dxa"/>
            <w:shd w:val="clear" w:color="auto" w:fill="auto"/>
          </w:tcPr>
          <w:p w14:paraId="5C052C15" w14:textId="77777777" w:rsidR="007A1236" w:rsidRPr="007A1236" w:rsidRDefault="007A1236" w:rsidP="007A1236">
            <w:pPr>
              <w:ind w:right="108"/>
              <w:jc w:val="center"/>
              <w:rPr>
                <w:rFonts w:eastAsia="MS Mincho"/>
                <w:szCs w:val="22"/>
              </w:rPr>
            </w:pPr>
            <w:r w:rsidRPr="007A1236">
              <w:rPr>
                <w:rFonts w:eastAsia="MS Mincho"/>
                <w:szCs w:val="22"/>
              </w:rPr>
              <w:t>United Healthcare Dual Complete One</w:t>
            </w:r>
          </w:p>
        </w:tc>
        <w:tc>
          <w:tcPr>
            <w:tcW w:w="1852" w:type="dxa"/>
            <w:shd w:val="clear" w:color="auto" w:fill="auto"/>
          </w:tcPr>
          <w:p w14:paraId="4D79140B" w14:textId="77777777" w:rsidR="007A1236" w:rsidRPr="007A1236" w:rsidRDefault="007A1236" w:rsidP="007A1236">
            <w:pPr>
              <w:ind w:right="108"/>
              <w:jc w:val="right"/>
              <w:rPr>
                <w:rFonts w:eastAsia="MS Mincho"/>
                <w:szCs w:val="22"/>
              </w:rPr>
            </w:pPr>
            <w:r w:rsidRPr="007A1236">
              <w:rPr>
                <w:rFonts w:eastAsia="MS Mincho"/>
                <w:szCs w:val="22"/>
              </w:rPr>
              <w:t>7,180</w:t>
            </w:r>
          </w:p>
        </w:tc>
        <w:tc>
          <w:tcPr>
            <w:tcW w:w="1445" w:type="dxa"/>
            <w:shd w:val="clear" w:color="auto" w:fill="auto"/>
          </w:tcPr>
          <w:p w14:paraId="3902D1D9" w14:textId="77777777" w:rsidR="007A1236" w:rsidRPr="007A1236" w:rsidRDefault="007A1236" w:rsidP="007A1236">
            <w:pPr>
              <w:ind w:right="108"/>
              <w:jc w:val="right"/>
              <w:rPr>
                <w:rFonts w:eastAsia="MS Mincho"/>
                <w:szCs w:val="22"/>
              </w:rPr>
            </w:pPr>
            <w:r w:rsidRPr="007A1236">
              <w:rPr>
                <w:rFonts w:eastAsia="MS Mincho"/>
                <w:szCs w:val="22"/>
              </w:rPr>
              <w:t>488,243</w:t>
            </w:r>
          </w:p>
        </w:tc>
      </w:tr>
      <w:tr w:rsidR="007A1236" w:rsidRPr="007A1236" w14:paraId="589F52AD" w14:textId="77777777" w:rsidTr="007A1236">
        <w:tc>
          <w:tcPr>
            <w:tcW w:w="2804" w:type="dxa"/>
            <w:shd w:val="clear" w:color="auto" w:fill="auto"/>
          </w:tcPr>
          <w:p w14:paraId="7BAEA773" w14:textId="77777777" w:rsidR="007A1236" w:rsidRPr="007A1236" w:rsidRDefault="007A1236" w:rsidP="007A1236">
            <w:pPr>
              <w:ind w:right="108"/>
              <w:jc w:val="center"/>
              <w:rPr>
                <w:rFonts w:eastAsia="MS Mincho"/>
                <w:szCs w:val="22"/>
              </w:rPr>
            </w:pPr>
            <w:proofErr w:type="spellStart"/>
            <w:r w:rsidRPr="007A1236">
              <w:rPr>
                <w:rFonts w:eastAsia="MS Mincho"/>
                <w:szCs w:val="22"/>
              </w:rPr>
              <w:t>WellCare</w:t>
            </w:r>
            <w:proofErr w:type="spellEnd"/>
            <w:r w:rsidRPr="007A1236">
              <w:rPr>
                <w:rFonts w:eastAsia="MS Mincho"/>
                <w:szCs w:val="22"/>
              </w:rPr>
              <w:t xml:space="preserve"> Health Plans of NJ, Inc.</w:t>
            </w:r>
          </w:p>
        </w:tc>
        <w:tc>
          <w:tcPr>
            <w:tcW w:w="1852" w:type="dxa"/>
            <w:shd w:val="clear" w:color="auto" w:fill="auto"/>
          </w:tcPr>
          <w:p w14:paraId="765AD4B2" w14:textId="77777777" w:rsidR="007A1236" w:rsidRPr="007A1236" w:rsidRDefault="007A1236" w:rsidP="007A1236">
            <w:pPr>
              <w:ind w:right="108"/>
              <w:jc w:val="right"/>
              <w:rPr>
                <w:rFonts w:eastAsia="MS Mincho"/>
                <w:szCs w:val="22"/>
              </w:rPr>
            </w:pPr>
            <w:r w:rsidRPr="007A1236">
              <w:rPr>
                <w:rFonts w:eastAsia="MS Mincho"/>
                <w:szCs w:val="22"/>
              </w:rPr>
              <w:t>58,605</w:t>
            </w:r>
          </w:p>
        </w:tc>
        <w:tc>
          <w:tcPr>
            <w:tcW w:w="2023" w:type="dxa"/>
            <w:shd w:val="clear" w:color="auto" w:fill="auto"/>
          </w:tcPr>
          <w:p w14:paraId="159E9C7D" w14:textId="77777777" w:rsidR="007A1236" w:rsidRPr="007A1236" w:rsidRDefault="007A1236" w:rsidP="007A1236">
            <w:pPr>
              <w:ind w:right="108"/>
              <w:jc w:val="center"/>
              <w:rPr>
                <w:rFonts w:eastAsia="MS Mincho"/>
                <w:szCs w:val="22"/>
              </w:rPr>
            </w:pPr>
            <w:proofErr w:type="spellStart"/>
            <w:r w:rsidRPr="007A1236">
              <w:rPr>
                <w:rFonts w:eastAsia="MS Mincho"/>
                <w:szCs w:val="22"/>
              </w:rPr>
              <w:t>WellCare</w:t>
            </w:r>
            <w:proofErr w:type="spellEnd"/>
            <w:r w:rsidRPr="007A1236">
              <w:rPr>
                <w:rFonts w:eastAsia="MS Mincho"/>
                <w:szCs w:val="22"/>
              </w:rPr>
              <w:t xml:space="preserve"> Liberty</w:t>
            </w:r>
          </w:p>
        </w:tc>
        <w:tc>
          <w:tcPr>
            <w:tcW w:w="1852" w:type="dxa"/>
            <w:shd w:val="clear" w:color="auto" w:fill="auto"/>
          </w:tcPr>
          <w:p w14:paraId="00E62993" w14:textId="77777777" w:rsidR="007A1236" w:rsidRPr="007A1236" w:rsidRDefault="007A1236" w:rsidP="007A1236">
            <w:pPr>
              <w:ind w:right="108"/>
              <w:jc w:val="right"/>
              <w:rPr>
                <w:rFonts w:eastAsia="MS Mincho"/>
                <w:szCs w:val="22"/>
              </w:rPr>
            </w:pPr>
            <w:r w:rsidRPr="007A1236">
              <w:rPr>
                <w:rFonts w:eastAsia="MS Mincho"/>
                <w:szCs w:val="22"/>
              </w:rPr>
              <w:t>66</w:t>
            </w:r>
          </w:p>
        </w:tc>
        <w:tc>
          <w:tcPr>
            <w:tcW w:w="1445" w:type="dxa"/>
            <w:shd w:val="clear" w:color="auto" w:fill="auto"/>
          </w:tcPr>
          <w:p w14:paraId="18D5AECB" w14:textId="77777777" w:rsidR="007A1236" w:rsidRPr="007A1236" w:rsidRDefault="007A1236" w:rsidP="007A1236">
            <w:pPr>
              <w:ind w:right="108"/>
              <w:jc w:val="right"/>
              <w:rPr>
                <w:rFonts w:eastAsia="MS Mincho"/>
                <w:szCs w:val="22"/>
              </w:rPr>
            </w:pPr>
            <w:r w:rsidRPr="007A1236">
              <w:rPr>
                <w:rFonts w:eastAsia="MS Mincho"/>
                <w:szCs w:val="22"/>
              </w:rPr>
              <w:t>58,671</w:t>
            </w:r>
          </w:p>
        </w:tc>
      </w:tr>
      <w:tr w:rsidR="007A1236" w:rsidRPr="007A1236" w14:paraId="0F15786C" w14:textId="77777777" w:rsidTr="007A1236">
        <w:tc>
          <w:tcPr>
            <w:tcW w:w="2804" w:type="dxa"/>
            <w:shd w:val="clear" w:color="auto" w:fill="auto"/>
          </w:tcPr>
          <w:p w14:paraId="73338D46" w14:textId="77777777" w:rsidR="007A1236" w:rsidRPr="007A1236" w:rsidRDefault="007A1236" w:rsidP="007A1236">
            <w:pPr>
              <w:ind w:right="108"/>
              <w:jc w:val="right"/>
              <w:rPr>
                <w:rFonts w:eastAsia="MS Mincho"/>
                <w:b/>
                <w:caps/>
                <w:szCs w:val="22"/>
              </w:rPr>
            </w:pPr>
            <w:r w:rsidRPr="007A1236">
              <w:rPr>
                <w:rFonts w:eastAsia="MS Mincho"/>
                <w:b/>
                <w:szCs w:val="22"/>
              </w:rPr>
              <w:t>TOT</w:t>
            </w:r>
            <w:r w:rsidRPr="007A1236">
              <w:rPr>
                <w:rFonts w:eastAsia="MS Mincho"/>
                <w:b/>
                <w:caps/>
                <w:szCs w:val="22"/>
              </w:rPr>
              <w:t>al</w:t>
            </w:r>
          </w:p>
        </w:tc>
        <w:tc>
          <w:tcPr>
            <w:tcW w:w="1852" w:type="dxa"/>
            <w:shd w:val="clear" w:color="auto" w:fill="auto"/>
          </w:tcPr>
          <w:p w14:paraId="1BBFB775" w14:textId="77777777" w:rsidR="007A1236" w:rsidRPr="007A1236" w:rsidRDefault="007A1236" w:rsidP="007A1236">
            <w:pPr>
              <w:ind w:right="108"/>
              <w:jc w:val="right"/>
              <w:rPr>
                <w:rFonts w:eastAsia="MS Mincho"/>
                <w:szCs w:val="22"/>
              </w:rPr>
            </w:pPr>
            <w:r w:rsidRPr="007A1236">
              <w:rPr>
                <w:rFonts w:eastAsia="MS Mincho"/>
                <w:szCs w:val="22"/>
              </w:rPr>
              <w:t>1,631,293</w:t>
            </w:r>
          </w:p>
        </w:tc>
        <w:tc>
          <w:tcPr>
            <w:tcW w:w="2023" w:type="dxa"/>
            <w:shd w:val="clear" w:color="auto" w:fill="auto"/>
          </w:tcPr>
          <w:p w14:paraId="24EDD541" w14:textId="77777777" w:rsidR="007A1236" w:rsidRPr="007A1236" w:rsidRDefault="007A1236" w:rsidP="007A1236">
            <w:pPr>
              <w:ind w:right="108"/>
              <w:jc w:val="left"/>
              <w:rPr>
                <w:rFonts w:eastAsia="MS Mincho"/>
                <w:szCs w:val="22"/>
              </w:rPr>
            </w:pPr>
          </w:p>
        </w:tc>
        <w:tc>
          <w:tcPr>
            <w:tcW w:w="1852" w:type="dxa"/>
            <w:shd w:val="clear" w:color="auto" w:fill="auto"/>
          </w:tcPr>
          <w:p w14:paraId="531AD89B" w14:textId="77777777" w:rsidR="007A1236" w:rsidRPr="007A1236" w:rsidRDefault="007A1236" w:rsidP="007A1236">
            <w:pPr>
              <w:ind w:right="108"/>
              <w:jc w:val="right"/>
              <w:rPr>
                <w:rFonts w:eastAsia="MS Mincho"/>
                <w:szCs w:val="22"/>
              </w:rPr>
            </w:pPr>
            <w:r w:rsidRPr="007A1236">
              <w:rPr>
                <w:rFonts w:eastAsia="MS Mincho"/>
                <w:szCs w:val="22"/>
              </w:rPr>
              <w:t>14,916</w:t>
            </w:r>
          </w:p>
        </w:tc>
        <w:tc>
          <w:tcPr>
            <w:tcW w:w="1445" w:type="dxa"/>
            <w:shd w:val="clear" w:color="auto" w:fill="auto"/>
          </w:tcPr>
          <w:p w14:paraId="47F4A2C7" w14:textId="77777777" w:rsidR="007A1236" w:rsidRPr="007A1236" w:rsidRDefault="007A1236" w:rsidP="007A1236">
            <w:pPr>
              <w:ind w:right="108"/>
              <w:jc w:val="right"/>
              <w:rPr>
                <w:rFonts w:eastAsia="MS Mincho"/>
                <w:szCs w:val="22"/>
              </w:rPr>
            </w:pPr>
            <w:r w:rsidRPr="007A1236">
              <w:rPr>
                <w:rFonts w:eastAsia="MS Mincho"/>
                <w:szCs w:val="22"/>
              </w:rPr>
              <w:t>1,646,209</w:t>
            </w:r>
          </w:p>
        </w:tc>
      </w:tr>
    </w:tbl>
    <w:p w14:paraId="45B98FB1" w14:textId="77777777" w:rsidR="007A1236" w:rsidRPr="007A1236" w:rsidRDefault="007A1236" w:rsidP="007A1236">
      <w:pPr>
        <w:ind w:right="108"/>
        <w:jc w:val="left"/>
        <w:rPr>
          <w:rFonts w:eastAsia="MS Mincho"/>
          <w:szCs w:val="22"/>
        </w:rPr>
      </w:pPr>
    </w:p>
    <w:p w14:paraId="7ACA4593" w14:textId="77777777" w:rsidR="007A1236" w:rsidRPr="007A1236" w:rsidRDefault="007A1236" w:rsidP="007A1236">
      <w:pPr>
        <w:ind w:right="108"/>
        <w:jc w:val="left"/>
        <w:rPr>
          <w:rFonts w:eastAsia="MS Mincho"/>
          <w:szCs w:val="22"/>
        </w:rPr>
      </w:pPr>
      <w:r w:rsidRPr="007A1236">
        <w:rPr>
          <w:rFonts w:eastAsia="MS Mincho"/>
          <w:szCs w:val="22"/>
        </w:rPr>
        <w:t xml:space="preserve">Quality Assurance reviews are mandated by the Code of Federal Regulations, Title 42:  Public Health, Part 438 – Managed Care, Subpart E – External Quality Review found at:  </w:t>
      </w:r>
      <w:hyperlink r:id="rId23" w:history="1">
        <w:r w:rsidRPr="007A1236">
          <w:rPr>
            <w:rFonts w:eastAsia="MS Mincho"/>
            <w:color w:val="0000FF"/>
            <w:szCs w:val="22"/>
            <w:u w:val="single"/>
          </w:rPr>
          <w:t>http://ecfr.gpoaccess.gov</w:t>
        </w:r>
      </w:hyperlink>
      <w:r w:rsidRPr="007A1236">
        <w:rPr>
          <w:rFonts w:eastAsia="MS Mincho"/>
          <w:szCs w:val="22"/>
        </w:rPr>
        <w:t xml:space="preserve">.   </w:t>
      </w:r>
    </w:p>
    <w:p w14:paraId="3CDC1529" w14:textId="77777777" w:rsidR="00650B2B" w:rsidRDefault="00650B2B" w:rsidP="00851065">
      <w:pPr>
        <w:rPr>
          <w:b/>
          <w:highlight w:val="green"/>
        </w:rPr>
      </w:pPr>
    </w:p>
    <w:p w14:paraId="62248A01" w14:textId="77777777" w:rsidR="00350953" w:rsidRDefault="00350953" w:rsidP="00851065">
      <w:pPr>
        <w:rPr>
          <w:b/>
          <w:highlight w:val="green"/>
        </w:rPr>
      </w:pPr>
    </w:p>
    <w:p w14:paraId="2ECF2679" w14:textId="77777777" w:rsidR="00350953" w:rsidRDefault="00350953" w:rsidP="00851065">
      <w:pPr>
        <w:rPr>
          <w:b/>
          <w:highlight w:val="green"/>
        </w:rPr>
      </w:pPr>
    </w:p>
    <w:p w14:paraId="5C03CF31" w14:textId="77777777" w:rsidR="00350953" w:rsidRDefault="00350953" w:rsidP="00851065">
      <w:pPr>
        <w:rPr>
          <w:b/>
          <w:highlight w:val="green"/>
        </w:rPr>
      </w:pPr>
    </w:p>
    <w:p w14:paraId="19305F79" w14:textId="77777777" w:rsidR="00350953" w:rsidRDefault="00350953" w:rsidP="00851065">
      <w:pPr>
        <w:rPr>
          <w:b/>
          <w:highlight w:val="green"/>
        </w:rPr>
      </w:pPr>
    </w:p>
    <w:p w14:paraId="68821B2E" w14:textId="77777777" w:rsidR="003A3A24" w:rsidRPr="00851065" w:rsidRDefault="003A3A24" w:rsidP="00851065">
      <w:pPr>
        <w:pStyle w:val="Heading2"/>
      </w:pPr>
      <w:bookmarkStart w:id="17" w:name="_Toc428533939"/>
      <w:bookmarkStart w:id="18" w:name="_Toc479156286"/>
      <w:r w:rsidRPr="00851065">
        <w:lastRenderedPageBreak/>
        <w:t>Key Events</w:t>
      </w:r>
      <w:bookmarkEnd w:id="17"/>
      <w:bookmarkEnd w:id="18"/>
    </w:p>
    <w:p w14:paraId="6259B4D0" w14:textId="77777777" w:rsidR="00EB648B" w:rsidRPr="00851065" w:rsidRDefault="00EB648B" w:rsidP="00851065"/>
    <w:p w14:paraId="267A6821" w14:textId="77777777" w:rsidR="003A3A24" w:rsidRPr="00851065" w:rsidRDefault="003A3A24" w:rsidP="00BD5EEE">
      <w:pPr>
        <w:pStyle w:val="Heading3"/>
      </w:pPr>
      <w:bookmarkStart w:id="19" w:name="_1.3.1_ELECTRONIC_QUESTION_AND_ANSWE"/>
      <w:bookmarkStart w:id="20" w:name="_Toc428533940"/>
      <w:bookmarkStart w:id="21" w:name="_Toc479156287"/>
      <w:bookmarkEnd w:id="19"/>
      <w:r w:rsidRPr="00851065">
        <w:t>ELECTRONIC QUESTION AND ANSWER PERIOD</w:t>
      </w:r>
      <w:bookmarkEnd w:id="20"/>
      <w:bookmarkEnd w:id="21"/>
    </w:p>
    <w:p w14:paraId="40F9884A" w14:textId="77777777" w:rsidR="003A3A24" w:rsidRPr="00851065" w:rsidRDefault="003A3A24" w:rsidP="00851065">
      <w:pPr>
        <w:rPr>
          <w:rFonts w:eastAsia="MS Mincho"/>
        </w:rPr>
      </w:pPr>
    </w:p>
    <w:p w14:paraId="3FEE519B" w14:textId="77777777" w:rsidR="003A3A24" w:rsidRPr="00851065" w:rsidRDefault="003A3A24" w:rsidP="00851065">
      <w:pPr>
        <w:rPr>
          <w:rFonts w:eastAsia="MS Mincho"/>
        </w:rPr>
      </w:pPr>
      <w:r w:rsidRPr="00851065">
        <w:rPr>
          <w:rFonts w:eastAsia="MS Mincho"/>
        </w:rPr>
        <w:t xml:space="preserve">The Division will electronically accept questions and inquiries from all potential </w:t>
      </w:r>
      <w:r w:rsidR="00A3247E">
        <w:rPr>
          <w:rFonts w:eastAsia="MS Mincho"/>
        </w:rPr>
        <w:t>V</w:t>
      </w:r>
      <w:r w:rsidR="00526170" w:rsidRPr="00EB648B">
        <w:rPr>
          <w:rFonts w:eastAsia="MS Mincho"/>
        </w:rPr>
        <w:t xml:space="preserve">endors </w:t>
      </w:r>
      <w:r w:rsidR="00DE7682">
        <w:rPr>
          <w:rFonts w:eastAsia="MS Mincho"/>
        </w:rPr>
        <w:t>{</w:t>
      </w:r>
      <w:r w:rsidR="00A3247E">
        <w:rPr>
          <w:rFonts w:eastAsia="MS Mincho"/>
        </w:rPr>
        <w:t>B</w:t>
      </w:r>
      <w:r w:rsidR="00526170" w:rsidRPr="00EB648B">
        <w:rPr>
          <w:rFonts w:eastAsia="MS Mincho"/>
        </w:rPr>
        <w:t>idders</w:t>
      </w:r>
      <w:r w:rsidR="00DE7682" w:rsidRPr="00851065">
        <w:rPr>
          <w:rFonts w:eastAsia="MS Mincho"/>
        </w:rPr>
        <w:t>}</w:t>
      </w:r>
      <w:r w:rsidR="008E24C3" w:rsidRPr="00851065">
        <w:rPr>
          <w:rFonts w:eastAsia="MS Mincho"/>
        </w:rPr>
        <w:t xml:space="preserve"> </w:t>
      </w:r>
      <w:r w:rsidRPr="00851065">
        <w:rPr>
          <w:rFonts w:eastAsia="MS Mincho"/>
        </w:rPr>
        <w:t xml:space="preserve">via the </w:t>
      </w:r>
      <w:r w:rsidR="00664541" w:rsidRPr="00851065">
        <w:rPr>
          <w:rFonts w:eastAsia="MS Mincho"/>
        </w:rPr>
        <w:t>“</w:t>
      </w:r>
      <w:r w:rsidRPr="00851065">
        <w:rPr>
          <w:rFonts w:eastAsia="MS Mincho"/>
        </w:rPr>
        <w:t>Q&amp;A</w:t>
      </w:r>
      <w:r w:rsidR="00664541" w:rsidRPr="00851065">
        <w:rPr>
          <w:rFonts w:eastAsia="MS Mincho"/>
        </w:rPr>
        <w:t>”</w:t>
      </w:r>
      <w:r w:rsidRPr="00851065">
        <w:rPr>
          <w:rFonts w:eastAsia="MS Mincho"/>
        </w:rPr>
        <w:t xml:space="preserve"> </w:t>
      </w:r>
      <w:r w:rsidR="00CA116A" w:rsidRPr="00851065">
        <w:rPr>
          <w:rFonts w:eastAsia="MS Mincho"/>
        </w:rPr>
        <w:t>T</w:t>
      </w:r>
      <w:r w:rsidRPr="00851065">
        <w:rPr>
          <w:rFonts w:eastAsia="MS Mincho"/>
        </w:rPr>
        <w:t xml:space="preserve">ab of the Bid </w:t>
      </w:r>
      <w:r w:rsidR="00650B2B">
        <w:rPr>
          <w:rFonts w:eastAsia="MS Mincho"/>
        </w:rPr>
        <w:t xml:space="preserve">Solicitation {RFP} </w:t>
      </w:r>
      <w:r w:rsidRPr="00851065">
        <w:rPr>
          <w:rFonts w:eastAsia="MS Mincho"/>
        </w:rPr>
        <w:t xml:space="preserve">in </w:t>
      </w:r>
      <w:r w:rsidRPr="00A6462B">
        <w:rPr>
          <w:rStyle w:val="IntenseEmphasis"/>
          <w:rFonts w:eastAsia="MS Mincho" w:cs="Arial"/>
          <w:color w:val="00B050"/>
        </w:rPr>
        <w:t>NJ</w:t>
      </w:r>
      <w:r w:rsidRPr="00A6462B">
        <w:rPr>
          <w:rStyle w:val="IntenseEmphasis"/>
          <w:rFonts w:eastAsia="MS Mincho" w:cs="Arial"/>
          <w:color w:val="0070C0"/>
        </w:rPr>
        <w:t>START</w:t>
      </w:r>
      <w:r w:rsidRPr="00851065">
        <w:rPr>
          <w:rFonts w:eastAsia="MS Mincho"/>
        </w:rPr>
        <w:t xml:space="preserve">. </w:t>
      </w:r>
    </w:p>
    <w:p w14:paraId="34BD6F2A" w14:textId="77777777" w:rsidR="003A3A24" w:rsidRPr="00851065" w:rsidRDefault="003A3A24" w:rsidP="00851065">
      <w:pPr>
        <w:rPr>
          <w:rFonts w:eastAsia="MS Mincho"/>
        </w:rPr>
      </w:pPr>
    </w:p>
    <w:p w14:paraId="625E7F83" w14:textId="77777777" w:rsidR="003A3A24" w:rsidRPr="00851065" w:rsidRDefault="003A3A24" w:rsidP="00F67489">
      <w:pPr>
        <w:numPr>
          <w:ilvl w:val="0"/>
          <w:numId w:val="26"/>
        </w:numPr>
        <w:ind w:right="108"/>
        <w:rPr>
          <w:rFonts w:eastAsia="MS Mincho"/>
        </w:rPr>
      </w:pPr>
      <w:r w:rsidRPr="00851065">
        <w:rPr>
          <w:rFonts w:eastAsia="MS Mincho"/>
        </w:rPr>
        <w:t xml:space="preserve">Questions should be directly tied to the </w:t>
      </w:r>
      <w:r w:rsidR="00CA116A" w:rsidRPr="00851065">
        <w:rPr>
          <w:rFonts w:eastAsia="MS Mincho"/>
        </w:rPr>
        <w:t xml:space="preserve">Bid Solicitation </w:t>
      </w:r>
      <w:r w:rsidR="00DE7682" w:rsidRPr="00851065">
        <w:rPr>
          <w:rFonts w:eastAsia="MS Mincho"/>
        </w:rPr>
        <w:t>{</w:t>
      </w:r>
      <w:r w:rsidRPr="00851065">
        <w:rPr>
          <w:rFonts w:eastAsia="MS Mincho"/>
        </w:rPr>
        <w:t>RFP</w:t>
      </w:r>
      <w:r w:rsidR="00DE7682" w:rsidRPr="00851065">
        <w:rPr>
          <w:rFonts w:eastAsia="MS Mincho"/>
        </w:rPr>
        <w:t>}</w:t>
      </w:r>
      <w:r w:rsidRPr="00851065">
        <w:rPr>
          <w:rFonts w:eastAsia="MS Mincho"/>
        </w:rPr>
        <w:t xml:space="preserve"> and asked in consecutive order, from beginning to end, following the organization of the </w:t>
      </w:r>
      <w:r w:rsidR="00CA116A" w:rsidRPr="00851065">
        <w:rPr>
          <w:rFonts w:eastAsia="MS Mincho"/>
        </w:rPr>
        <w:t xml:space="preserve">Bid Solicitation </w:t>
      </w:r>
      <w:r w:rsidR="00DE7682" w:rsidRPr="00851065">
        <w:rPr>
          <w:rFonts w:eastAsia="MS Mincho"/>
        </w:rPr>
        <w:t>{</w:t>
      </w:r>
      <w:r w:rsidRPr="00851065">
        <w:rPr>
          <w:rFonts w:eastAsia="MS Mincho"/>
        </w:rPr>
        <w:t>RFP</w:t>
      </w:r>
      <w:r w:rsidR="00DE7682" w:rsidRPr="00851065">
        <w:rPr>
          <w:rFonts w:eastAsia="MS Mincho"/>
        </w:rPr>
        <w:t>}</w:t>
      </w:r>
      <w:r w:rsidR="00DF5D76">
        <w:rPr>
          <w:rFonts w:eastAsia="MS Mincho"/>
        </w:rPr>
        <w:t>; and</w:t>
      </w:r>
      <w:r w:rsidRPr="00851065">
        <w:rPr>
          <w:rFonts w:eastAsia="MS Mincho"/>
        </w:rPr>
        <w:t xml:space="preserve">  </w:t>
      </w:r>
    </w:p>
    <w:p w14:paraId="5E4EBBF3" w14:textId="77777777" w:rsidR="003A3A24" w:rsidRPr="00851065" w:rsidRDefault="003A3A24" w:rsidP="00851065">
      <w:pPr>
        <w:ind w:left="720" w:right="108"/>
        <w:rPr>
          <w:rFonts w:eastAsia="MS Mincho"/>
        </w:rPr>
      </w:pPr>
    </w:p>
    <w:p w14:paraId="0D8D40AF" w14:textId="77777777" w:rsidR="003A3A24" w:rsidRPr="00851065" w:rsidRDefault="003A3A24" w:rsidP="00F67489">
      <w:pPr>
        <w:numPr>
          <w:ilvl w:val="0"/>
          <w:numId w:val="26"/>
        </w:numPr>
        <w:ind w:right="108"/>
        <w:rPr>
          <w:rFonts w:eastAsia="MS Mincho"/>
        </w:rPr>
      </w:pPr>
      <w:r w:rsidRPr="00851065">
        <w:rPr>
          <w:rFonts w:eastAsia="MS Mincho"/>
        </w:rPr>
        <w:t xml:space="preserve">Each question should begin by referencing the </w:t>
      </w:r>
      <w:r w:rsidR="00CA116A" w:rsidRPr="00851065">
        <w:rPr>
          <w:rFonts w:eastAsia="MS Mincho"/>
        </w:rPr>
        <w:t xml:space="preserve">Bid Solicitation </w:t>
      </w:r>
      <w:r w:rsidR="00DE7682" w:rsidRPr="00851065">
        <w:rPr>
          <w:rFonts w:eastAsia="MS Mincho"/>
        </w:rPr>
        <w:t>{</w:t>
      </w:r>
      <w:r w:rsidRPr="00851065">
        <w:rPr>
          <w:rFonts w:eastAsia="MS Mincho"/>
        </w:rPr>
        <w:t>RFP</w:t>
      </w:r>
      <w:r w:rsidR="00DE7682" w:rsidRPr="00851065">
        <w:rPr>
          <w:rFonts w:eastAsia="MS Mincho"/>
        </w:rPr>
        <w:t>}</w:t>
      </w:r>
      <w:r w:rsidRPr="00851065">
        <w:rPr>
          <w:rFonts w:eastAsia="MS Mincho"/>
        </w:rPr>
        <w:t xml:space="preserve"> page number and section number to which it relates.</w:t>
      </w:r>
    </w:p>
    <w:p w14:paraId="7EF72029" w14:textId="77777777" w:rsidR="003A3A24" w:rsidRDefault="003A3A24" w:rsidP="00A9160A"/>
    <w:p w14:paraId="6999B3A3" w14:textId="77777777" w:rsidR="008A2EB0" w:rsidRPr="00851065" w:rsidRDefault="008A2EB0" w:rsidP="00851065">
      <w:pPr>
        <w:rPr>
          <w:rFonts w:eastAsia="MS Mincho"/>
          <w:u w:val="single"/>
        </w:rPr>
      </w:pPr>
      <w:r w:rsidRPr="00851065">
        <w:rPr>
          <w:rFonts w:eastAsia="MS Mincho"/>
        </w:rPr>
        <w:t xml:space="preserve">Vendors </w:t>
      </w:r>
      <w:r w:rsidR="00DE7682" w:rsidRPr="00851065">
        <w:rPr>
          <w:rFonts w:eastAsia="MS Mincho"/>
        </w:rPr>
        <w:t>{</w:t>
      </w:r>
      <w:r w:rsidRPr="00851065">
        <w:rPr>
          <w:rFonts w:eastAsia="MS Mincho"/>
        </w:rPr>
        <w:t>Bidders</w:t>
      </w:r>
      <w:r w:rsidR="00DE7682" w:rsidRPr="00851065">
        <w:rPr>
          <w:rFonts w:eastAsia="MS Mincho"/>
        </w:rPr>
        <w:t>}</w:t>
      </w:r>
      <w:r w:rsidRPr="00851065">
        <w:rPr>
          <w:rFonts w:eastAsia="MS Mincho"/>
        </w:rPr>
        <w:t xml:space="preserve"> may refer to the QRG “Submit a </w:t>
      </w:r>
      <w:r w:rsidR="00CE00E7">
        <w:rPr>
          <w:rFonts w:eastAsia="MS Mincho"/>
        </w:rPr>
        <w:t>Quote</w:t>
      </w:r>
      <w:r w:rsidRPr="00851065">
        <w:rPr>
          <w:rFonts w:eastAsia="MS Mincho"/>
        </w:rPr>
        <w:t xml:space="preserve">” for additional instruction. QRGs are located on the </w:t>
      </w:r>
      <w:hyperlink r:id="rId24" w:history="1">
        <w:r w:rsidRPr="00851065">
          <w:rPr>
            <w:rStyle w:val="Hyperlink"/>
            <w:rFonts w:eastAsiaTheme="minorHAnsi"/>
          </w:rPr>
          <w:t>NJSTART Vendor Support Page</w:t>
        </w:r>
      </w:hyperlink>
      <w:r w:rsidRPr="00851065">
        <w:rPr>
          <w:rStyle w:val="Hyperlink"/>
          <w:rFonts w:eastAsiaTheme="minorHAnsi"/>
        </w:rPr>
        <w:t xml:space="preserve">.  </w:t>
      </w:r>
    </w:p>
    <w:p w14:paraId="488D6009" w14:textId="77777777" w:rsidR="008A2EB0" w:rsidRPr="00EB648B" w:rsidRDefault="008A2EB0" w:rsidP="00A9160A"/>
    <w:p w14:paraId="72AA21B8" w14:textId="77777777" w:rsidR="003A3A24" w:rsidRPr="00851065" w:rsidRDefault="003A3A24" w:rsidP="00851065">
      <w:pPr>
        <w:rPr>
          <w:rFonts w:eastAsia="MS Mincho"/>
        </w:rPr>
      </w:pPr>
      <w:r w:rsidRPr="00851065">
        <w:rPr>
          <w:rFonts w:eastAsia="MS Mincho"/>
        </w:rPr>
        <w:t xml:space="preserve">A </w:t>
      </w:r>
      <w:r w:rsidR="00A3247E">
        <w:rPr>
          <w:rFonts w:eastAsia="MS Mincho"/>
          <w:szCs w:val="22"/>
        </w:rPr>
        <w:t>V</w:t>
      </w:r>
      <w:r w:rsidR="00526170" w:rsidRPr="00EB648B">
        <w:rPr>
          <w:rFonts w:eastAsia="MS Mincho"/>
          <w:szCs w:val="22"/>
        </w:rPr>
        <w:t xml:space="preserve">endor </w:t>
      </w:r>
      <w:r w:rsidR="00DE7682">
        <w:rPr>
          <w:rFonts w:eastAsia="MS Mincho"/>
          <w:szCs w:val="22"/>
        </w:rPr>
        <w:t>{</w:t>
      </w:r>
      <w:r w:rsidR="00A3247E">
        <w:rPr>
          <w:rFonts w:eastAsia="MS Mincho"/>
          <w:szCs w:val="22"/>
        </w:rPr>
        <w:t>B</w:t>
      </w:r>
      <w:r w:rsidR="00526170" w:rsidRPr="00EB648B">
        <w:rPr>
          <w:rFonts w:eastAsia="MS Mincho"/>
          <w:szCs w:val="22"/>
        </w:rPr>
        <w:t>idder</w:t>
      </w:r>
      <w:r w:rsidR="00DE7682" w:rsidRPr="00851065">
        <w:rPr>
          <w:rFonts w:eastAsia="MS Mincho"/>
        </w:rPr>
        <w:t>}</w:t>
      </w:r>
      <w:r w:rsidRPr="00851065">
        <w:rPr>
          <w:rFonts w:eastAsia="MS Mincho"/>
        </w:rPr>
        <w:t xml:space="preserve"> must not contact the Using Agency </w:t>
      </w:r>
      <w:r w:rsidR="00F947BD">
        <w:rPr>
          <w:rFonts w:eastAsia="MS Mincho"/>
        </w:rPr>
        <w:t>and/</w:t>
      </w:r>
      <w:r w:rsidR="00967E30" w:rsidRPr="00FA5EB5">
        <w:rPr>
          <w:rFonts w:cs="Arial"/>
        </w:rPr>
        <w:t xml:space="preserve">or the Procurement Specialist </w:t>
      </w:r>
      <w:r w:rsidRPr="00851065">
        <w:rPr>
          <w:rFonts w:eastAsia="MS Mincho"/>
        </w:rPr>
        <w:t xml:space="preserve">directly, in person, by telephone or by e-mail, concerning this </w:t>
      </w:r>
      <w:r w:rsidR="00CA116A" w:rsidRPr="00851065">
        <w:rPr>
          <w:rFonts w:eastAsia="MS Mincho"/>
        </w:rPr>
        <w:t xml:space="preserve">Bid Solicitation </w:t>
      </w:r>
      <w:r w:rsidR="00DE7682" w:rsidRPr="00851065">
        <w:rPr>
          <w:rFonts w:eastAsia="MS Mincho"/>
        </w:rPr>
        <w:t>{</w:t>
      </w:r>
      <w:r w:rsidRPr="00851065">
        <w:rPr>
          <w:rFonts w:eastAsia="MS Mincho"/>
        </w:rPr>
        <w:t>RFP</w:t>
      </w:r>
      <w:r w:rsidR="00DE7682" w:rsidRPr="00851065">
        <w:rPr>
          <w:rFonts w:eastAsia="MS Mincho"/>
        </w:rPr>
        <w:t>}</w:t>
      </w:r>
      <w:r w:rsidRPr="00851065">
        <w:rPr>
          <w:rFonts w:eastAsia="MS Mincho"/>
        </w:rPr>
        <w:t>.</w:t>
      </w:r>
    </w:p>
    <w:p w14:paraId="03DC71A1" w14:textId="77777777" w:rsidR="003A3A24" w:rsidRPr="00851065" w:rsidRDefault="003A3A24" w:rsidP="00851065">
      <w:pPr>
        <w:rPr>
          <w:rFonts w:eastAsia="MS Mincho"/>
        </w:rPr>
      </w:pPr>
    </w:p>
    <w:p w14:paraId="3AFFE29D" w14:textId="77777777" w:rsidR="003A3A24" w:rsidRPr="00851065" w:rsidRDefault="003A3A24" w:rsidP="00851065">
      <w:pPr>
        <w:rPr>
          <w:rFonts w:eastAsia="MS Mincho"/>
        </w:rPr>
      </w:pPr>
      <w:r w:rsidRPr="00851065">
        <w:rPr>
          <w:rFonts w:eastAsia="MS Mincho"/>
        </w:rPr>
        <w:t xml:space="preserve">The cut-off date for electronic questions and inquiries relating to this </w:t>
      </w:r>
      <w:r w:rsidR="00CA116A" w:rsidRPr="00851065">
        <w:rPr>
          <w:rFonts w:eastAsia="MS Mincho"/>
        </w:rPr>
        <w:t xml:space="preserve">Bid Solicitation </w:t>
      </w:r>
      <w:r w:rsidR="00DE7682" w:rsidRPr="00851065">
        <w:rPr>
          <w:rFonts w:eastAsia="MS Mincho"/>
        </w:rPr>
        <w:t>{</w:t>
      </w:r>
      <w:r w:rsidRPr="00851065">
        <w:rPr>
          <w:rFonts w:eastAsia="MS Mincho"/>
        </w:rPr>
        <w:t>RFP</w:t>
      </w:r>
      <w:r w:rsidR="00DE7682" w:rsidRPr="00851065">
        <w:rPr>
          <w:rFonts w:eastAsia="MS Mincho"/>
        </w:rPr>
        <w:t>}</w:t>
      </w:r>
      <w:r w:rsidRPr="00851065">
        <w:rPr>
          <w:rFonts w:eastAsia="MS Mincho"/>
        </w:rPr>
        <w:t xml:space="preserve"> is indicated on the </w:t>
      </w:r>
      <w:r w:rsidR="00CA116A" w:rsidRPr="00851065">
        <w:rPr>
          <w:rFonts w:eastAsia="MS Mincho"/>
        </w:rPr>
        <w:t xml:space="preserve">Bid Solicitation </w:t>
      </w:r>
      <w:r w:rsidR="00DE7682" w:rsidRPr="00851065">
        <w:rPr>
          <w:rFonts w:eastAsia="MS Mincho"/>
        </w:rPr>
        <w:t>{</w:t>
      </w:r>
      <w:r w:rsidR="00F64C74" w:rsidRPr="00851065">
        <w:rPr>
          <w:rFonts w:eastAsia="MS Mincho"/>
        </w:rPr>
        <w:t>RFP</w:t>
      </w:r>
      <w:r w:rsidR="00DE7682" w:rsidRPr="00851065">
        <w:rPr>
          <w:rFonts w:eastAsia="MS Mincho"/>
        </w:rPr>
        <w:t>}</w:t>
      </w:r>
      <w:r w:rsidR="00F64C74" w:rsidRPr="00851065">
        <w:rPr>
          <w:rFonts w:eastAsia="MS Mincho"/>
        </w:rPr>
        <w:t xml:space="preserve"> </w:t>
      </w:r>
      <w:r w:rsidRPr="00851065">
        <w:rPr>
          <w:rFonts w:eastAsia="MS Mincho"/>
        </w:rPr>
        <w:t>cover</w:t>
      </w:r>
      <w:r w:rsidR="00F947BD">
        <w:rPr>
          <w:rFonts w:eastAsia="MS Mincho"/>
        </w:rPr>
        <w:t xml:space="preserve"> sheet</w:t>
      </w:r>
      <w:r w:rsidRPr="00851065">
        <w:rPr>
          <w:rFonts w:eastAsia="MS Mincho"/>
        </w:rPr>
        <w:t xml:space="preserve">.  </w:t>
      </w:r>
      <w:r w:rsidR="00AE4A9F" w:rsidRPr="00851065">
        <w:rPr>
          <w:rFonts w:eastAsia="MS Mincho"/>
        </w:rPr>
        <w:t xml:space="preserve">In the event that questions are posed by </w:t>
      </w:r>
      <w:r w:rsidR="00A3247E">
        <w:rPr>
          <w:rFonts w:eastAsia="MS Mincho"/>
          <w:szCs w:val="22"/>
        </w:rPr>
        <w:t>V</w:t>
      </w:r>
      <w:r w:rsidR="00AE4A9F">
        <w:rPr>
          <w:rFonts w:eastAsia="MS Mincho"/>
          <w:szCs w:val="22"/>
        </w:rPr>
        <w:t>endors {</w:t>
      </w:r>
      <w:r w:rsidR="00A3247E">
        <w:rPr>
          <w:rFonts w:eastAsia="MS Mincho"/>
          <w:szCs w:val="22"/>
        </w:rPr>
        <w:t>B</w:t>
      </w:r>
      <w:r w:rsidR="00AE4A9F">
        <w:rPr>
          <w:rFonts w:eastAsia="MS Mincho"/>
          <w:szCs w:val="22"/>
        </w:rPr>
        <w:t>idders</w:t>
      </w:r>
      <w:r w:rsidR="00AE4A9F" w:rsidRPr="00851065">
        <w:rPr>
          <w:rFonts w:eastAsia="MS Mincho"/>
        </w:rPr>
        <w:t xml:space="preserve">}, answers to such questions will be issued by </w:t>
      </w:r>
      <w:r w:rsidR="00650B2B">
        <w:rPr>
          <w:rFonts w:eastAsia="MS Mincho"/>
        </w:rPr>
        <w:t>B</w:t>
      </w:r>
      <w:r w:rsidR="00650B2B" w:rsidRPr="00851065">
        <w:rPr>
          <w:rFonts w:eastAsia="MS Mincho"/>
        </w:rPr>
        <w:t xml:space="preserve">id </w:t>
      </w:r>
      <w:r w:rsidR="00650B2B">
        <w:rPr>
          <w:rFonts w:eastAsia="MS Mincho"/>
        </w:rPr>
        <w:t>A</w:t>
      </w:r>
      <w:r w:rsidR="00650B2B" w:rsidRPr="00851065">
        <w:rPr>
          <w:rFonts w:eastAsia="MS Mincho"/>
        </w:rPr>
        <w:t xml:space="preserve">mendment </w:t>
      </w:r>
      <w:r w:rsidR="00AE4A9F" w:rsidRPr="00851065">
        <w:rPr>
          <w:rFonts w:eastAsia="MS Mincho"/>
        </w:rPr>
        <w:t>{</w:t>
      </w:r>
      <w:r w:rsidR="00650B2B">
        <w:rPr>
          <w:rFonts w:eastAsia="MS Mincho"/>
        </w:rPr>
        <w:t>A</w:t>
      </w:r>
      <w:r w:rsidR="00650B2B" w:rsidRPr="00851065">
        <w:rPr>
          <w:rFonts w:eastAsia="MS Mincho"/>
        </w:rPr>
        <w:t>ddendum</w:t>
      </w:r>
      <w:r w:rsidR="00AE4A9F" w:rsidRPr="00851065">
        <w:rPr>
          <w:rFonts w:eastAsia="MS Mincho"/>
        </w:rPr>
        <w:t xml:space="preserve">}.  Any </w:t>
      </w:r>
      <w:r w:rsidR="00650B2B">
        <w:rPr>
          <w:rFonts w:eastAsia="MS Mincho"/>
        </w:rPr>
        <w:t>B</w:t>
      </w:r>
      <w:r w:rsidR="00650B2B" w:rsidRPr="00851065">
        <w:rPr>
          <w:rFonts w:eastAsia="MS Mincho"/>
        </w:rPr>
        <w:t xml:space="preserve">id </w:t>
      </w:r>
      <w:r w:rsidR="00650B2B">
        <w:rPr>
          <w:rFonts w:eastAsia="MS Mincho"/>
        </w:rPr>
        <w:t>A</w:t>
      </w:r>
      <w:r w:rsidR="00650B2B" w:rsidRPr="00851065">
        <w:rPr>
          <w:rFonts w:eastAsia="MS Mincho"/>
        </w:rPr>
        <w:t xml:space="preserve">mendment </w:t>
      </w:r>
      <w:r w:rsidR="00AE4A9F" w:rsidRPr="00851065">
        <w:rPr>
          <w:rFonts w:eastAsia="MS Mincho"/>
        </w:rPr>
        <w:t>{</w:t>
      </w:r>
      <w:r w:rsidR="00650B2B">
        <w:rPr>
          <w:rFonts w:eastAsia="MS Mincho"/>
        </w:rPr>
        <w:t>A</w:t>
      </w:r>
      <w:r w:rsidR="00650B2B" w:rsidRPr="00851065">
        <w:rPr>
          <w:rFonts w:eastAsia="MS Mincho"/>
        </w:rPr>
        <w:t>ddendum</w:t>
      </w:r>
      <w:r w:rsidR="00AE4A9F" w:rsidRPr="00851065">
        <w:rPr>
          <w:rFonts w:eastAsia="MS Mincho"/>
        </w:rPr>
        <w:t xml:space="preserve">} to this Bid Solicitation {RFP} will become part of this Bid Solicitation {RFP} and part of any </w:t>
      </w:r>
      <w:r w:rsidR="001D2ACC">
        <w:rPr>
          <w:rFonts w:eastAsia="MS Mincho"/>
        </w:rPr>
        <w:t>Blanket P.O.</w:t>
      </w:r>
      <w:r w:rsidR="00AE4A9F" w:rsidRPr="00851065">
        <w:rPr>
          <w:rFonts w:eastAsia="MS Mincho"/>
        </w:rPr>
        <w:t xml:space="preserve"> {Contract} awarded as a result of this Bid Solicitation {RFP}. </w:t>
      </w:r>
      <w:r w:rsidRPr="00851065">
        <w:rPr>
          <w:rFonts w:eastAsia="MS Mincho"/>
        </w:rPr>
        <w:t xml:space="preserve">Bid </w:t>
      </w:r>
      <w:r w:rsidR="00A15D0B" w:rsidRPr="00851065">
        <w:rPr>
          <w:rFonts w:eastAsia="MS Mincho"/>
        </w:rPr>
        <w:t>A</w:t>
      </w:r>
      <w:r w:rsidRPr="00851065">
        <w:rPr>
          <w:rFonts w:eastAsia="MS Mincho"/>
        </w:rPr>
        <w:t xml:space="preserve">mendments </w:t>
      </w:r>
      <w:r w:rsidR="00DE7682" w:rsidRPr="00851065">
        <w:rPr>
          <w:rFonts w:eastAsia="MS Mincho"/>
        </w:rPr>
        <w:t>{</w:t>
      </w:r>
      <w:r w:rsidR="00CA116A" w:rsidRPr="00851065">
        <w:rPr>
          <w:rFonts w:eastAsia="MS Mincho"/>
        </w:rPr>
        <w:t>Addenda</w:t>
      </w:r>
      <w:r w:rsidR="00DE7682" w:rsidRPr="00851065">
        <w:rPr>
          <w:rFonts w:eastAsia="MS Mincho"/>
        </w:rPr>
        <w:t>}</w:t>
      </w:r>
      <w:r w:rsidR="00CA116A" w:rsidRPr="00851065">
        <w:rPr>
          <w:rFonts w:eastAsia="MS Mincho"/>
        </w:rPr>
        <w:t xml:space="preserve"> </w:t>
      </w:r>
      <w:r w:rsidRPr="00851065">
        <w:rPr>
          <w:rFonts w:eastAsia="MS Mincho"/>
        </w:rPr>
        <w:t>to this</w:t>
      </w:r>
      <w:r w:rsidR="00CA116A" w:rsidRPr="00851065">
        <w:rPr>
          <w:rFonts w:eastAsia="MS Mincho"/>
        </w:rPr>
        <w:t xml:space="preserve"> Bid Solicitation</w:t>
      </w:r>
      <w:r w:rsidRPr="00851065">
        <w:rPr>
          <w:rFonts w:eastAsia="MS Mincho"/>
        </w:rPr>
        <w:t xml:space="preserve"> </w:t>
      </w:r>
      <w:r w:rsidR="00DE7682" w:rsidRPr="00851065">
        <w:rPr>
          <w:rFonts w:eastAsia="MS Mincho"/>
        </w:rPr>
        <w:t>{</w:t>
      </w:r>
      <w:r w:rsidRPr="00851065">
        <w:rPr>
          <w:rFonts w:eastAsia="MS Mincho"/>
        </w:rPr>
        <w:t>RFP</w:t>
      </w:r>
      <w:r w:rsidR="00DE7682" w:rsidRPr="00851065">
        <w:rPr>
          <w:rFonts w:eastAsia="MS Mincho"/>
        </w:rPr>
        <w:t>}</w:t>
      </w:r>
      <w:r w:rsidRPr="00851065">
        <w:rPr>
          <w:rFonts w:eastAsia="MS Mincho"/>
        </w:rPr>
        <w:t xml:space="preserve">, if any, will be posted </w:t>
      </w:r>
      <w:r w:rsidR="006C21C7" w:rsidRPr="00851065">
        <w:rPr>
          <w:rFonts w:eastAsia="MS Mincho"/>
        </w:rPr>
        <w:t xml:space="preserve">as a File Attachment on the </w:t>
      </w:r>
      <w:r w:rsidR="00664541" w:rsidRPr="00851065">
        <w:rPr>
          <w:rFonts w:eastAsia="MS Mincho"/>
        </w:rPr>
        <w:t>“</w:t>
      </w:r>
      <w:r w:rsidR="006C21C7" w:rsidRPr="00851065">
        <w:rPr>
          <w:rFonts w:eastAsia="MS Mincho"/>
        </w:rPr>
        <w:t>Summary</w:t>
      </w:r>
      <w:r w:rsidR="00664541" w:rsidRPr="00851065">
        <w:rPr>
          <w:rFonts w:eastAsia="MS Mincho"/>
        </w:rPr>
        <w:t>”</w:t>
      </w:r>
      <w:r w:rsidR="006C21C7" w:rsidRPr="00851065">
        <w:rPr>
          <w:rFonts w:eastAsia="MS Mincho"/>
        </w:rPr>
        <w:t xml:space="preserve"> </w:t>
      </w:r>
      <w:r w:rsidR="00664541" w:rsidRPr="00851065">
        <w:rPr>
          <w:rFonts w:eastAsia="MS Mincho"/>
        </w:rPr>
        <w:t>p</w:t>
      </w:r>
      <w:r w:rsidR="006C21C7" w:rsidRPr="00851065">
        <w:rPr>
          <w:rFonts w:eastAsia="MS Mincho"/>
        </w:rPr>
        <w:t xml:space="preserve">age </w:t>
      </w:r>
      <w:r w:rsidRPr="00851065">
        <w:rPr>
          <w:rFonts w:eastAsia="MS Mincho"/>
        </w:rPr>
        <w:t xml:space="preserve">of the Bid </w:t>
      </w:r>
      <w:r w:rsidR="006C21C7" w:rsidRPr="00851065">
        <w:rPr>
          <w:rFonts w:eastAsia="MS Mincho"/>
        </w:rPr>
        <w:t xml:space="preserve">Solicitation </w:t>
      </w:r>
      <w:r w:rsidR="00351230">
        <w:rPr>
          <w:rFonts w:eastAsia="MS Mincho"/>
        </w:rPr>
        <w:t xml:space="preserve">{RFP} </w:t>
      </w:r>
      <w:r w:rsidRPr="00851065">
        <w:rPr>
          <w:rFonts w:eastAsia="MS Mincho"/>
        </w:rPr>
        <w:t xml:space="preserve">in </w:t>
      </w:r>
      <w:r w:rsidRPr="00A6462B">
        <w:rPr>
          <w:rStyle w:val="IntenseEmphasis"/>
          <w:rFonts w:eastAsia="MS Mincho" w:cs="Arial"/>
          <w:color w:val="00B050"/>
        </w:rPr>
        <w:t>NJ</w:t>
      </w:r>
      <w:r w:rsidRPr="00A6462B">
        <w:rPr>
          <w:rStyle w:val="IntenseEmphasis"/>
          <w:rFonts w:eastAsia="MS Mincho" w:cs="Arial"/>
          <w:color w:val="0070C0"/>
        </w:rPr>
        <w:t>START</w:t>
      </w:r>
      <w:r w:rsidRPr="00851065">
        <w:rPr>
          <w:rFonts w:eastAsia="MS Mincho"/>
        </w:rPr>
        <w:t xml:space="preserve"> after the cut-off date.  (See </w:t>
      </w:r>
      <w:r w:rsidR="00CA116A" w:rsidRPr="00851065">
        <w:rPr>
          <w:rFonts w:eastAsia="MS Mincho"/>
        </w:rPr>
        <w:t xml:space="preserve">Bid Solicitation </w:t>
      </w:r>
      <w:r w:rsidR="00DE7682" w:rsidRPr="00851065">
        <w:rPr>
          <w:rFonts w:eastAsia="MS Mincho"/>
        </w:rPr>
        <w:t>{</w:t>
      </w:r>
      <w:r w:rsidRPr="00851065">
        <w:rPr>
          <w:rFonts w:eastAsia="MS Mincho"/>
        </w:rPr>
        <w:t>RFP</w:t>
      </w:r>
      <w:r w:rsidR="00DE7682" w:rsidRPr="00851065">
        <w:rPr>
          <w:rFonts w:eastAsia="MS Mincho"/>
        </w:rPr>
        <w:t>}</w:t>
      </w:r>
      <w:r w:rsidRPr="00851065">
        <w:rPr>
          <w:rFonts w:eastAsia="MS Mincho"/>
        </w:rPr>
        <w:t xml:space="preserve"> Section 1.4.1 for further information.)</w:t>
      </w:r>
    </w:p>
    <w:p w14:paraId="05A57290" w14:textId="77777777" w:rsidR="00E651D6" w:rsidRPr="00EB648B" w:rsidRDefault="00E651D6" w:rsidP="00A9160A">
      <w:bookmarkStart w:id="22" w:name="_1.3.3__Mandatory_Pre-Bid_Conference"/>
      <w:bookmarkStart w:id="23" w:name="_1.3.5__SUBMISSION_OF_BID_PROPOSAL"/>
      <w:bookmarkStart w:id="24" w:name="_1.3.2_SUBMISSION_OF_BID_PROPOSAL"/>
      <w:bookmarkEnd w:id="22"/>
      <w:bookmarkEnd w:id="23"/>
      <w:bookmarkEnd w:id="24"/>
    </w:p>
    <w:p w14:paraId="3728A367" w14:textId="77777777" w:rsidR="00215FC4" w:rsidRPr="00EB648B" w:rsidRDefault="00215FC4" w:rsidP="00456964">
      <w:pPr>
        <w:pStyle w:val="Heading4"/>
      </w:pPr>
      <w:r w:rsidRPr="009A56D5">
        <w:t>EXCEPTION</w:t>
      </w:r>
      <w:r w:rsidR="0067185F" w:rsidRPr="009A56D5">
        <w:t>S</w:t>
      </w:r>
      <w:r w:rsidRPr="009A56D5">
        <w:t xml:space="preserve"> TO THE STATE OF NJ STANDARD TERMS AND CONDITIONS</w:t>
      </w:r>
      <w:r w:rsidR="000D4025" w:rsidRPr="009A56D5">
        <w:t xml:space="preserve"> (SSTC)</w:t>
      </w:r>
    </w:p>
    <w:p w14:paraId="2D117CE3" w14:textId="77777777" w:rsidR="00215FC4" w:rsidRPr="00EB648B" w:rsidRDefault="00215FC4" w:rsidP="00E651D6">
      <w:pPr>
        <w:rPr>
          <w:rFonts w:ascii="Arial Narrow" w:hAnsi="Arial Narrow"/>
          <w:b/>
          <w:u w:val="single"/>
        </w:rPr>
      </w:pPr>
    </w:p>
    <w:p w14:paraId="12F0DB79" w14:textId="77777777" w:rsidR="00215FC4" w:rsidRPr="00851065" w:rsidRDefault="00215FC4" w:rsidP="00851065">
      <w:pPr>
        <w:ind w:right="108"/>
        <w:rPr>
          <w:rFonts w:eastAsia="MS Mincho"/>
          <w:b/>
          <w:u w:val="single"/>
        </w:rPr>
      </w:pPr>
      <w:r w:rsidRPr="00851065">
        <w:rPr>
          <w:rFonts w:eastAsia="MS Mincho"/>
          <w:b/>
          <w:u w:val="single"/>
        </w:rPr>
        <w:t xml:space="preserve">Questions regarding the </w:t>
      </w:r>
      <w:r w:rsidR="000D4025" w:rsidRPr="00851065">
        <w:rPr>
          <w:rFonts w:eastAsia="MS Mincho"/>
          <w:b/>
          <w:u w:val="single"/>
        </w:rPr>
        <w:t xml:space="preserve">SSTC </w:t>
      </w:r>
      <w:r w:rsidRPr="00851065">
        <w:rPr>
          <w:rFonts w:eastAsia="MS Mincho"/>
          <w:b/>
          <w:u w:val="single"/>
        </w:rPr>
        <w:t>and exceptions to mandatory requirements must be posed during this Electronic Question and Answer period and sh</w:t>
      </w:r>
      <w:r w:rsidR="00257282" w:rsidRPr="00851065">
        <w:rPr>
          <w:rFonts w:eastAsia="MS Mincho"/>
          <w:b/>
          <w:u w:val="single"/>
        </w:rPr>
        <w:t>all</w:t>
      </w:r>
      <w:r w:rsidRPr="00851065">
        <w:rPr>
          <w:rFonts w:eastAsia="MS Mincho"/>
          <w:b/>
          <w:u w:val="single"/>
        </w:rPr>
        <w:t xml:space="preserve"> contain the </w:t>
      </w:r>
      <w:r w:rsidR="00526170" w:rsidRPr="00851065">
        <w:rPr>
          <w:rFonts w:eastAsia="MS Mincho"/>
          <w:b/>
          <w:u w:val="single"/>
        </w:rPr>
        <w:t xml:space="preserve">Vendor’s </w:t>
      </w:r>
      <w:r w:rsidR="00DE7682" w:rsidRPr="00851065">
        <w:rPr>
          <w:rFonts w:eastAsia="MS Mincho"/>
          <w:b/>
          <w:u w:val="single"/>
        </w:rPr>
        <w:t>{</w:t>
      </w:r>
      <w:r w:rsidR="00526170" w:rsidRPr="00851065">
        <w:rPr>
          <w:rFonts w:eastAsia="MS Mincho"/>
          <w:b/>
          <w:u w:val="single"/>
        </w:rPr>
        <w:t>Bidder</w:t>
      </w:r>
      <w:r w:rsidRPr="00851065">
        <w:rPr>
          <w:rFonts w:eastAsia="MS Mincho"/>
          <w:b/>
          <w:u w:val="single"/>
        </w:rPr>
        <w:t>’s</w:t>
      </w:r>
      <w:r w:rsidR="00DE7682" w:rsidRPr="00851065">
        <w:rPr>
          <w:rFonts w:eastAsia="MS Mincho"/>
          <w:b/>
          <w:u w:val="single"/>
        </w:rPr>
        <w:t>}</w:t>
      </w:r>
      <w:r w:rsidRPr="00851065">
        <w:rPr>
          <w:rFonts w:eastAsia="MS Mincho"/>
          <w:b/>
          <w:u w:val="single"/>
        </w:rPr>
        <w:t xml:space="preserve"> suggested changes and the reason</w:t>
      </w:r>
      <w:r w:rsidR="00610D95">
        <w:rPr>
          <w:rFonts w:eastAsia="MS Mincho"/>
          <w:b/>
          <w:u w:val="single"/>
        </w:rPr>
        <w:t>(s)</w:t>
      </w:r>
      <w:r w:rsidRPr="00851065">
        <w:rPr>
          <w:rFonts w:eastAsia="MS Mincho"/>
          <w:b/>
          <w:u w:val="single"/>
        </w:rPr>
        <w:t xml:space="preserve"> for the suggested changes.</w:t>
      </w:r>
    </w:p>
    <w:p w14:paraId="3D205D9D" w14:textId="77777777" w:rsidR="00D974E0" w:rsidRPr="00EB648B" w:rsidRDefault="00D974E0" w:rsidP="00215FC4">
      <w:pPr>
        <w:ind w:right="108"/>
        <w:rPr>
          <w:rFonts w:eastAsia="MS Mincho"/>
          <w:b/>
          <w:szCs w:val="22"/>
          <w:u w:val="single"/>
        </w:rPr>
      </w:pPr>
    </w:p>
    <w:p w14:paraId="1DB433C4" w14:textId="77777777" w:rsidR="00F9570B" w:rsidRPr="00851065" w:rsidRDefault="00F9570B" w:rsidP="00BB5A93">
      <w:pPr>
        <w:pStyle w:val="Heading3"/>
      </w:pPr>
      <w:bookmarkStart w:id="25" w:name="_Toc428533941"/>
      <w:bookmarkStart w:id="26" w:name="_Toc479156288"/>
      <w:r w:rsidRPr="00851065">
        <w:t xml:space="preserve">SUBMISSION OF </w:t>
      </w:r>
      <w:r w:rsidR="00CE00E7">
        <w:t>QUOTE</w:t>
      </w:r>
      <w:r w:rsidR="00CA116A" w:rsidRPr="00851065">
        <w:t xml:space="preserve">S </w:t>
      </w:r>
      <w:r w:rsidR="00DE7682" w:rsidRPr="00851065">
        <w:t>{</w:t>
      </w:r>
      <w:r w:rsidR="00CE00E7">
        <w:t>PROPOSAL</w:t>
      </w:r>
      <w:r w:rsidRPr="00851065">
        <w:t>S</w:t>
      </w:r>
      <w:r w:rsidR="00DE7682" w:rsidRPr="00851065">
        <w:t>}</w:t>
      </w:r>
      <w:bookmarkEnd w:id="25"/>
      <w:bookmarkEnd w:id="26"/>
    </w:p>
    <w:p w14:paraId="2532B6FA" w14:textId="77777777" w:rsidR="00F9570B" w:rsidRPr="00F9570B" w:rsidRDefault="00F9570B" w:rsidP="00F9570B"/>
    <w:p w14:paraId="25A26751" w14:textId="77777777" w:rsidR="00397AC3" w:rsidRPr="00851065" w:rsidRDefault="00F9570B" w:rsidP="00851065">
      <w:pPr>
        <w:rPr>
          <w:rFonts w:eastAsia="MS Mincho"/>
        </w:rPr>
      </w:pPr>
      <w:r w:rsidRPr="00851065">
        <w:rPr>
          <w:rFonts w:eastAsia="MS Mincho"/>
        </w:rPr>
        <w:t xml:space="preserve">In order to be considered for award, the </w:t>
      </w:r>
      <w:r w:rsidR="00CE00E7">
        <w:rPr>
          <w:rFonts w:eastAsia="MS Mincho"/>
        </w:rPr>
        <w:t>Quote</w:t>
      </w:r>
      <w:r w:rsidR="00CA116A" w:rsidRPr="00851065">
        <w:rPr>
          <w:rFonts w:eastAsia="MS Mincho"/>
        </w:rPr>
        <w:t xml:space="preserve"> </w:t>
      </w:r>
      <w:r w:rsidR="00DE7682" w:rsidRPr="00851065">
        <w:rPr>
          <w:rFonts w:eastAsia="MS Mincho"/>
        </w:rPr>
        <w:t>{</w:t>
      </w:r>
      <w:r w:rsidR="00CE00E7">
        <w:rPr>
          <w:rFonts w:eastAsia="MS Mincho"/>
        </w:rPr>
        <w:t>Proposal</w:t>
      </w:r>
      <w:r w:rsidR="00DE7682" w:rsidRPr="00851065">
        <w:rPr>
          <w:rFonts w:eastAsia="MS Mincho"/>
        </w:rPr>
        <w:t>}</w:t>
      </w:r>
      <w:r w:rsidRPr="00851065">
        <w:rPr>
          <w:rFonts w:eastAsia="MS Mincho"/>
        </w:rPr>
        <w:t xml:space="preserve"> must be received by the Procurement Bureau of the Division at the appropriate location by the required time.  </w:t>
      </w:r>
      <w:r w:rsidR="00526170" w:rsidRPr="00851065">
        <w:rPr>
          <w:rFonts w:eastAsia="MS Mincho"/>
        </w:rPr>
        <w:t xml:space="preserve">Vendors </w:t>
      </w:r>
      <w:r w:rsidR="00DE7682" w:rsidRPr="00851065">
        <w:rPr>
          <w:rFonts w:eastAsia="MS Mincho"/>
        </w:rPr>
        <w:t>{</w:t>
      </w:r>
      <w:r w:rsidR="00526170" w:rsidRPr="00851065">
        <w:rPr>
          <w:rFonts w:eastAsia="MS Mincho"/>
        </w:rPr>
        <w:t>Bidders</w:t>
      </w:r>
      <w:r w:rsidR="00DE7682" w:rsidRPr="00851065">
        <w:rPr>
          <w:rFonts w:eastAsia="MS Mincho"/>
        </w:rPr>
        <w:t>}</w:t>
      </w:r>
      <w:r w:rsidR="008E24C3" w:rsidRPr="00851065">
        <w:rPr>
          <w:rFonts w:eastAsia="MS Mincho"/>
        </w:rPr>
        <w:t xml:space="preserve"> </w:t>
      </w:r>
      <w:r w:rsidR="00B90662" w:rsidRPr="00851065">
        <w:rPr>
          <w:rFonts w:eastAsia="MS Mincho"/>
        </w:rPr>
        <w:t>shall</w:t>
      </w:r>
      <w:r w:rsidR="000E7515" w:rsidRPr="00851065">
        <w:rPr>
          <w:rFonts w:eastAsia="MS Mincho"/>
        </w:rPr>
        <w:t xml:space="preserve"> submit a </w:t>
      </w:r>
      <w:r w:rsidR="00CE00E7">
        <w:rPr>
          <w:rFonts w:eastAsia="MS Mincho"/>
        </w:rPr>
        <w:t>Quote</w:t>
      </w:r>
      <w:r w:rsidR="00CA116A" w:rsidRPr="00851065">
        <w:rPr>
          <w:rFonts w:eastAsia="MS Mincho"/>
        </w:rPr>
        <w:t xml:space="preserve"> </w:t>
      </w:r>
      <w:r w:rsidR="00DE7682" w:rsidRPr="00851065">
        <w:rPr>
          <w:rFonts w:eastAsia="MS Mincho"/>
        </w:rPr>
        <w:t>{</w:t>
      </w:r>
      <w:r w:rsidR="00CE00E7">
        <w:rPr>
          <w:rFonts w:eastAsia="MS Mincho"/>
        </w:rPr>
        <w:t>Proposal</w:t>
      </w:r>
      <w:r w:rsidR="00DE7682" w:rsidRPr="00851065">
        <w:rPr>
          <w:rFonts w:eastAsia="MS Mincho"/>
        </w:rPr>
        <w:t>}</w:t>
      </w:r>
      <w:r w:rsidR="000E7515" w:rsidRPr="00851065">
        <w:rPr>
          <w:rFonts w:eastAsia="MS Mincho"/>
        </w:rPr>
        <w:t xml:space="preserve"> either electronically</w:t>
      </w:r>
      <w:r w:rsidR="00CA116A" w:rsidRPr="00851065">
        <w:rPr>
          <w:rFonts w:eastAsia="MS Mincho"/>
        </w:rPr>
        <w:t xml:space="preserve"> through </w:t>
      </w:r>
      <w:r w:rsidR="00CA116A" w:rsidRPr="00A6462B">
        <w:rPr>
          <w:rStyle w:val="IntenseEmphasis"/>
          <w:rFonts w:eastAsia="MS Mincho" w:cs="Arial"/>
          <w:color w:val="00B050"/>
        </w:rPr>
        <w:t>NJ</w:t>
      </w:r>
      <w:r w:rsidR="00CA116A" w:rsidRPr="00A6462B">
        <w:rPr>
          <w:rStyle w:val="IntenseEmphasis"/>
          <w:rFonts w:eastAsia="MS Mincho" w:cs="Arial"/>
          <w:color w:val="0070C0"/>
        </w:rPr>
        <w:t>START</w:t>
      </w:r>
      <w:r w:rsidR="000E7515" w:rsidRPr="00851065">
        <w:rPr>
          <w:rFonts w:eastAsia="MS Mincho"/>
          <w:color w:val="0070C0"/>
        </w:rPr>
        <w:t xml:space="preserve"> </w:t>
      </w:r>
      <w:r w:rsidR="000E7515" w:rsidRPr="00851065">
        <w:rPr>
          <w:rFonts w:eastAsia="MS Mincho"/>
        </w:rPr>
        <w:t xml:space="preserve">or via hard copy. </w:t>
      </w:r>
    </w:p>
    <w:p w14:paraId="626267BD" w14:textId="77777777" w:rsidR="00397AC3" w:rsidRPr="00851065" w:rsidRDefault="00397AC3" w:rsidP="00851065">
      <w:pPr>
        <w:rPr>
          <w:rFonts w:eastAsia="MS Mincho"/>
        </w:rPr>
      </w:pPr>
    </w:p>
    <w:p w14:paraId="7432AB47" w14:textId="77777777" w:rsidR="00F9570B" w:rsidRPr="00851065" w:rsidRDefault="00397AC3" w:rsidP="00851065">
      <w:pPr>
        <w:rPr>
          <w:rFonts w:eastAsia="MS Mincho"/>
        </w:rPr>
      </w:pPr>
      <w:r w:rsidRPr="00851065">
        <w:rPr>
          <w:rFonts w:eastAsia="MS Mincho"/>
        </w:rPr>
        <w:t>H</w:t>
      </w:r>
      <w:r w:rsidR="00F9570B" w:rsidRPr="00851065">
        <w:rPr>
          <w:rFonts w:eastAsia="MS Mincho"/>
        </w:rPr>
        <w:t xml:space="preserve">ard copy </w:t>
      </w:r>
      <w:r w:rsidR="00CE00E7">
        <w:rPr>
          <w:rFonts w:eastAsia="MS Mincho"/>
        </w:rPr>
        <w:t>Quote</w:t>
      </w:r>
      <w:r w:rsidR="00CA116A" w:rsidRPr="00851065">
        <w:rPr>
          <w:rFonts w:eastAsia="MS Mincho"/>
        </w:rPr>
        <w:t xml:space="preserve"> </w:t>
      </w:r>
      <w:r w:rsidR="00DE7682" w:rsidRPr="00851065">
        <w:rPr>
          <w:rFonts w:eastAsia="MS Mincho"/>
        </w:rPr>
        <w:t>{</w:t>
      </w:r>
      <w:r w:rsidR="00CE00E7">
        <w:rPr>
          <w:rFonts w:eastAsia="MS Mincho"/>
        </w:rPr>
        <w:t>Proposal</w:t>
      </w:r>
      <w:r w:rsidR="00DE7682" w:rsidRPr="00851065">
        <w:rPr>
          <w:rFonts w:eastAsia="MS Mincho"/>
        </w:rPr>
        <w:t>}</w:t>
      </w:r>
      <w:r w:rsidR="00F9570B" w:rsidRPr="00851065">
        <w:rPr>
          <w:rFonts w:eastAsia="MS Mincho"/>
        </w:rPr>
        <w:t xml:space="preserve"> must be </w:t>
      </w:r>
      <w:r w:rsidR="000E7515" w:rsidRPr="00851065">
        <w:rPr>
          <w:rFonts w:eastAsia="MS Mincho"/>
        </w:rPr>
        <w:t>submitted to</w:t>
      </w:r>
      <w:r w:rsidR="00F9570B" w:rsidRPr="00851065">
        <w:rPr>
          <w:rFonts w:eastAsia="MS Mincho"/>
        </w:rPr>
        <w:t xml:space="preserve"> the physical location noted below: </w:t>
      </w:r>
    </w:p>
    <w:p w14:paraId="56E1B907" w14:textId="77777777" w:rsidR="00F9570B" w:rsidRPr="00851065" w:rsidRDefault="00F9570B" w:rsidP="00851065">
      <w:pPr>
        <w:ind w:right="108"/>
        <w:rPr>
          <w:rFonts w:eastAsia="MS Mincho"/>
        </w:rPr>
      </w:pPr>
    </w:p>
    <w:p w14:paraId="2C8433A9" w14:textId="77777777" w:rsidR="00F9570B" w:rsidRPr="00851065" w:rsidRDefault="00CE00E7" w:rsidP="00851065">
      <w:pPr>
        <w:ind w:left="2160" w:right="108"/>
        <w:rPr>
          <w:rFonts w:eastAsia="MS Mincho"/>
        </w:rPr>
      </w:pPr>
      <w:r>
        <w:rPr>
          <w:rFonts w:eastAsia="MS Mincho"/>
        </w:rPr>
        <w:t>PROPOSAL</w:t>
      </w:r>
      <w:r w:rsidR="00F9570B" w:rsidRPr="00851065">
        <w:rPr>
          <w:rFonts w:eastAsia="MS Mincho"/>
        </w:rPr>
        <w:t xml:space="preserve"> RECEIVING ROOM – 9TH FLOOR</w:t>
      </w:r>
    </w:p>
    <w:p w14:paraId="66BEA65F" w14:textId="77777777" w:rsidR="00F9570B" w:rsidRPr="00851065" w:rsidRDefault="00F9570B" w:rsidP="00851065">
      <w:pPr>
        <w:ind w:left="2160" w:right="108"/>
        <w:rPr>
          <w:rFonts w:eastAsia="MS Mincho"/>
        </w:rPr>
      </w:pPr>
      <w:r w:rsidRPr="00851065">
        <w:rPr>
          <w:rFonts w:eastAsia="MS Mincho"/>
        </w:rPr>
        <w:t>DIVISION OF PURCHASE AND PROPERTY</w:t>
      </w:r>
    </w:p>
    <w:p w14:paraId="3B016B65" w14:textId="77777777" w:rsidR="00F9570B" w:rsidRPr="00851065" w:rsidRDefault="00F9570B" w:rsidP="00851065">
      <w:pPr>
        <w:ind w:left="2160" w:right="108"/>
        <w:rPr>
          <w:rFonts w:eastAsia="MS Mincho"/>
        </w:rPr>
      </w:pPr>
      <w:r w:rsidRPr="00851065">
        <w:rPr>
          <w:rFonts w:eastAsia="MS Mincho"/>
        </w:rPr>
        <w:t>DEPARTMENT OF THE TREASURY</w:t>
      </w:r>
    </w:p>
    <w:p w14:paraId="4081D636" w14:textId="77777777" w:rsidR="00F9570B" w:rsidRPr="00851065" w:rsidRDefault="00F9570B" w:rsidP="00851065">
      <w:pPr>
        <w:ind w:left="2160" w:right="108"/>
        <w:rPr>
          <w:rFonts w:eastAsia="MS Mincho"/>
        </w:rPr>
      </w:pPr>
      <w:r w:rsidRPr="00851065">
        <w:rPr>
          <w:rFonts w:eastAsia="MS Mincho"/>
        </w:rPr>
        <w:t>33 WEST STATE STREET, P.O. BOX 230</w:t>
      </w:r>
    </w:p>
    <w:p w14:paraId="5003AB42" w14:textId="77777777" w:rsidR="00F9570B" w:rsidRPr="00851065" w:rsidRDefault="00F9570B" w:rsidP="00851065">
      <w:pPr>
        <w:ind w:left="2160" w:right="108"/>
        <w:rPr>
          <w:rFonts w:eastAsia="MS Mincho"/>
        </w:rPr>
      </w:pPr>
      <w:r w:rsidRPr="00851065">
        <w:rPr>
          <w:rFonts w:eastAsia="MS Mincho"/>
        </w:rPr>
        <w:t>TRENTON, NJ 08625-0230</w:t>
      </w:r>
    </w:p>
    <w:p w14:paraId="37CDF46B" w14:textId="77777777" w:rsidR="00F9570B" w:rsidRPr="00851065" w:rsidRDefault="00F9570B" w:rsidP="00851065">
      <w:pPr>
        <w:ind w:right="108"/>
        <w:rPr>
          <w:rFonts w:eastAsia="MS Mincho"/>
        </w:rPr>
      </w:pPr>
    </w:p>
    <w:p w14:paraId="732686DB" w14:textId="77777777" w:rsidR="00F9570B" w:rsidRPr="00851065" w:rsidRDefault="00F9570B" w:rsidP="00851065">
      <w:pPr>
        <w:rPr>
          <w:color w:val="000000"/>
        </w:rPr>
      </w:pPr>
      <w:r w:rsidRPr="00851065">
        <w:t>Directions to the Division are available on the web at</w:t>
      </w:r>
      <w:r w:rsidRPr="00851065">
        <w:rPr>
          <w:b/>
        </w:rPr>
        <w:t xml:space="preserve"> </w:t>
      </w:r>
      <w:hyperlink r:id="rId25" w:history="1">
        <w:r w:rsidRPr="00851065">
          <w:rPr>
            <w:color w:val="0000FF"/>
            <w:u w:val="single"/>
          </w:rPr>
          <w:t>http://www.state.nj.us/treasury/purchase/directions.shtml</w:t>
        </w:r>
      </w:hyperlink>
      <w:r w:rsidRPr="00851065">
        <w:rPr>
          <w:color w:val="000000"/>
        </w:rPr>
        <w:t>.</w:t>
      </w:r>
    </w:p>
    <w:p w14:paraId="28108588" w14:textId="77777777" w:rsidR="00F9570B" w:rsidRPr="00851065" w:rsidRDefault="00F9570B" w:rsidP="00851065">
      <w:pPr>
        <w:rPr>
          <w:color w:val="000000"/>
        </w:rPr>
      </w:pPr>
    </w:p>
    <w:p w14:paraId="1CDF838E" w14:textId="77777777" w:rsidR="00F9570B" w:rsidRPr="00851065" w:rsidRDefault="00CE00E7" w:rsidP="00851065">
      <w:pPr>
        <w:ind w:right="108"/>
        <w:rPr>
          <w:rFonts w:eastAsia="MS Mincho"/>
          <w:b/>
          <w:u w:val="single"/>
        </w:rPr>
      </w:pPr>
      <w:r>
        <w:rPr>
          <w:rFonts w:eastAsia="MS Mincho"/>
          <w:b/>
          <w:u w:val="single"/>
        </w:rPr>
        <w:t>QUOTE</w:t>
      </w:r>
      <w:r w:rsidR="00CA116A" w:rsidRPr="00851065">
        <w:rPr>
          <w:rFonts w:eastAsia="MS Mincho"/>
          <w:b/>
          <w:u w:val="single"/>
        </w:rPr>
        <w:t xml:space="preserve">S </w:t>
      </w:r>
      <w:r w:rsidR="00DE7682" w:rsidRPr="00851065">
        <w:rPr>
          <w:rFonts w:eastAsia="MS Mincho"/>
          <w:b/>
          <w:u w:val="single"/>
        </w:rPr>
        <w:t>{</w:t>
      </w:r>
      <w:r>
        <w:rPr>
          <w:rFonts w:eastAsia="MS Mincho"/>
          <w:b/>
          <w:u w:val="single"/>
        </w:rPr>
        <w:t>PROPOSAL</w:t>
      </w:r>
      <w:r w:rsidR="00CA116A" w:rsidRPr="00851065">
        <w:rPr>
          <w:rFonts w:eastAsia="MS Mincho"/>
          <w:b/>
          <w:u w:val="single"/>
        </w:rPr>
        <w:t>S</w:t>
      </w:r>
      <w:r w:rsidR="00DE7682" w:rsidRPr="00851065">
        <w:rPr>
          <w:rFonts w:eastAsia="MS Mincho"/>
          <w:b/>
          <w:u w:val="single"/>
        </w:rPr>
        <w:t>}</w:t>
      </w:r>
      <w:r w:rsidR="00F9570B" w:rsidRPr="00851065">
        <w:rPr>
          <w:rFonts w:eastAsia="MS Mincho"/>
          <w:b/>
          <w:u w:val="single"/>
        </w:rPr>
        <w:t xml:space="preserve"> NOT RECEIVED </w:t>
      </w:r>
      <w:r w:rsidR="00B90662" w:rsidRPr="00851065">
        <w:rPr>
          <w:rFonts w:eastAsia="MS Mincho"/>
          <w:b/>
          <w:u w:val="single"/>
        </w:rPr>
        <w:t xml:space="preserve">PRIOR TO THE </w:t>
      </w:r>
      <w:r>
        <w:rPr>
          <w:rFonts w:eastAsia="MS Mincho"/>
          <w:b/>
          <w:u w:val="single"/>
        </w:rPr>
        <w:t>QUOTE</w:t>
      </w:r>
      <w:r w:rsidR="000D4025" w:rsidRPr="00851065">
        <w:rPr>
          <w:rFonts w:eastAsia="MS Mincho"/>
          <w:b/>
          <w:u w:val="single"/>
        </w:rPr>
        <w:t xml:space="preserve"> </w:t>
      </w:r>
      <w:r w:rsidR="00DE7682" w:rsidRPr="00851065">
        <w:rPr>
          <w:rFonts w:eastAsia="MS Mincho"/>
          <w:b/>
          <w:u w:val="single"/>
        </w:rPr>
        <w:t>{</w:t>
      </w:r>
      <w:r>
        <w:rPr>
          <w:rFonts w:eastAsia="MS Mincho"/>
          <w:b/>
          <w:u w:val="single"/>
        </w:rPr>
        <w:t>PROPOSAL</w:t>
      </w:r>
      <w:r w:rsidR="00DE7682" w:rsidRPr="00851065">
        <w:rPr>
          <w:rFonts w:eastAsia="MS Mincho"/>
          <w:b/>
          <w:u w:val="single"/>
        </w:rPr>
        <w:t>}</w:t>
      </w:r>
      <w:r w:rsidR="00B90662" w:rsidRPr="00851065">
        <w:rPr>
          <w:rFonts w:eastAsia="MS Mincho"/>
          <w:b/>
          <w:u w:val="single"/>
        </w:rPr>
        <w:t xml:space="preserve"> OPENING DEADLINE</w:t>
      </w:r>
      <w:r w:rsidR="00F9570B" w:rsidRPr="00851065">
        <w:rPr>
          <w:rFonts w:eastAsia="MS Mincho"/>
          <w:b/>
          <w:u w:val="single"/>
        </w:rPr>
        <w:t xml:space="preserve"> </w:t>
      </w:r>
      <w:r w:rsidR="00B90662" w:rsidRPr="00851065">
        <w:rPr>
          <w:rFonts w:eastAsia="MS Mincho"/>
          <w:b/>
          <w:u w:val="single"/>
        </w:rPr>
        <w:t>SHALL</w:t>
      </w:r>
      <w:r w:rsidR="00F9570B" w:rsidRPr="00851065">
        <w:rPr>
          <w:rFonts w:eastAsia="MS Mincho"/>
          <w:b/>
          <w:u w:val="single"/>
        </w:rPr>
        <w:t xml:space="preserve"> BE REJECTED.  THE DATE AND TIME </w:t>
      </w:r>
      <w:r w:rsidR="00B90662" w:rsidRPr="00851065">
        <w:rPr>
          <w:rFonts w:eastAsia="MS Mincho"/>
          <w:b/>
          <w:u w:val="single"/>
        </w:rPr>
        <w:t xml:space="preserve">OF THE </w:t>
      </w:r>
      <w:r>
        <w:rPr>
          <w:rFonts w:eastAsia="MS Mincho"/>
          <w:b/>
          <w:u w:val="single"/>
        </w:rPr>
        <w:t>QUOTE</w:t>
      </w:r>
      <w:r w:rsidR="000D4025" w:rsidRPr="00851065">
        <w:rPr>
          <w:rFonts w:eastAsia="MS Mincho"/>
          <w:b/>
          <w:u w:val="single"/>
        </w:rPr>
        <w:t xml:space="preserve"> </w:t>
      </w:r>
      <w:r w:rsidR="00DE7682" w:rsidRPr="00851065">
        <w:rPr>
          <w:rFonts w:eastAsia="MS Mincho"/>
          <w:b/>
          <w:u w:val="single"/>
        </w:rPr>
        <w:t>{</w:t>
      </w:r>
      <w:r>
        <w:rPr>
          <w:rFonts w:eastAsia="MS Mincho"/>
          <w:b/>
          <w:u w:val="single"/>
        </w:rPr>
        <w:t>PROPOSAL</w:t>
      </w:r>
      <w:r w:rsidR="00DE7682" w:rsidRPr="00851065">
        <w:rPr>
          <w:rFonts w:eastAsia="MS Mincho"/>
          <w:b/>
          <w:u w:val="single"/>
        </w:rPr>
        <w:t>}</w:t>
      </w:r>
      <w:r w:rsidR="00B90662" w:rsidRPr="00851065">
        <w:rPr>
          <w:rFonts w:eastAsia="MS Mincho"/>
          <w:b/>
          <w:u w:val="single"/>
        </w:rPr>
        <w:t xml:space="preserve"> OPENING </w:t>
      </w:r>
      <w:r w:rsidR="00F9570B" w:rsidRPr="00851065">
        <w:rPr>
          <w:rFonts w:eastAsia="MS Mincho"/>
          <w:b/>
          <w:u w:val="single"/>
        </w:rPr>
        <w:t xml:space="preserve">ARE INDICATED ON THE </w:t>
      </w:r>
      <w:r w:rsidR="00CA116A" w:rsidRPr="00851065">
        <w:rPr>
          <w:rFonts w:eastAsia="MS Mincho"/>
          <w:b/>
          <w:u w:val="single"/>
        </w:rPr>
        <w:t xml:space="preserve">BID SOLICITATION </w:t>
      </w:r>
      <w:r w:rsidR="00DE7682" w:rsidRPr="00851065">
        <w:rPr>
          <w:rFonts w:eastAsia="MS Mincho"/>
          <w:b/>
          <w:u w:val="single"/>
        </w:rPr>
        <w:t>{</w:t>
      </w:r>
      <w:r w:rsidR="00F9570B" w:rsidRPr="00851065">
        <w:rPr>
          <w:rFonts w:eastAsia="MS Mincho"/>
          <w:b/>
          <w:u w:val="single"/>
        </w:rPr>
        <w:t>RFP</w:t>
      </w:r>
      <w:r w:rsidR="00DE7682" w:rsidRPr="00851065">
        <w:rPr>
          <w:rFonts w:eastAsia="MS Mincho"/>
          <w:b/>
          <w:u w:val="single"/>
        </w:rPr>
        <w:t>}</w:t>
      </w:r>
      <w:r w:rsidR="00F9570B" w:rsidRPr="00851065">
        <w:rPr>
          <w:rFonts w:eastAsia="MS Mincho"/>
          <w:b/>
          <w:u w:val="single"/>
        </w:rPr>
        <w:t xml:space="preserve"> COVER SHEET AND IN THE </w:t>
      </w:r>
      <w:r w:rsidR="008A2EB0" w:rsidRPr="00851065">
        <w:rPr>
          <w:rFonts w:eastAsia="MS Mincho"/>
          <w:b/>
          <w:u w:val="single"/>
        </w:rPr>
        <w:t>“SUMMARY” PAGE OF</w:t>
      </w:r>
      <w:r w:rsidR="00F9570B" w:rsidRPr="00851065">
        <w:rPr>
          <w:rFonts w:eastAsia="MS Mincho"/>
          <w:b/>
          <w:u w:val="single"/>
        </w:rPr>
        <w:t xml:space="preserve"> THE </w:t>
      </w:r>
      <w:r w:rsidR="00CA116A" w:rsidRPr="00851065">
        <w:rPr>
          <w:rFonts w:eastAsia="MS Mincho"/>
          <w:b/>
          <w:u w:val="single"/>
        </w:rPr>
        <w:t xml:space="preserve">BID </w:t>
      </w:r>
      <w:r w:rsidR="0069251C" w:rsidRPr="00851065">
        <w:rPr>
          <w:rFonts w:eastAsia="MS Mincho"/>
          <w:b/>
          <w:u w:val="single"/>
        </w:rPr>
        <w:t>SOLICITATION</w:t>
      </w:r>
      <w:r w:rsidR="00F9570B" w:rsidRPr="00851065">
        <w:rPr>
          <w:rFonts w:eastAsia="MS Mincho"/>
          <w:b/>
          <w:u w:val="single"/>
        </w:rPr>
        <w:t xml:space="preserve"> </w:t>
      </w:r>
      <w:r w:rsidR="00351230">
        <w:rPr>
          <w:rFonts w:eastAsia="MS Mincho"/>
          <w:b/>
          <w:u w:val="single"/>
        </w:rPr>
        <w:t xml:space="preserve">{RFP} </w:t>
      </w:r>
      <w:r w:rsidR="00F9570B" w:rsidRPr="00851065">
        <w:rPr>
          <w:rFonts w:eastAsia="MS Mincho"/>
          <w:b/>
          <w:u w:val="single"/>
        </w:rPr>
        <w:t xml:space="preserve">IN </w:t>
      </w:r>
      <w:r w:rsidR="00F9570B" w:rsidRPr="00DF5D76">
        <w:rPr>
          <w:rStyle w:val="IntenseEmphasis"/>
          <w:rFonts w:eastAsia="MS Mincho" w:cs="Arial"/>
          <w:color w:val="00B050"/>
          <w:u w:val="single"/>
        </w:rPr>
        <w:t>NJ</w:t>
      </w:r>
      <w:r w:rsidR="00F9570B" w:rsidRPr="00DF5D76">
        <w:rPr>
          <w:rStyle w:val="IntenseEmphasis"/>
          <w:rFonts w:eastAsia="MS Mincho" w:cs="Arial"/>
          <w:color w:val="0070C0"/>
          <w:u w:val="single"/>
        </w:rPr>
        <w:t>START</w:t>
      </w:r>
      <w:r w:rsidR="00F9570B" w:rsidRPr="00DF5D76">
        <w:rPr>
          <w:rFonts w:eastAsia="MS Mincho"/>
          <w:b/>
          <w:u w:val="single"/>
        </w:rPr>
        <w:t xml:space="preserve">. </w:t>
      </w:r>
    </w:p>
    <w:p w14:paraId="45C6AD8F" w14:textId="77777777" w:rsidR="00F9570B" w:rsidRPr="00851065" w:rsidRDefault="00F9570B" w:rsidP="00851065">
      <w:pPr>
        <w:rPr>
          <w:color w:val="000000"/>
        </w:rPr>
      </w:pPr>
    </w:p>
    <w:p w14:paraId="71FD3205" w14:textId="77777777" w:rsidR="009C1238" w:rsidRPr="00C80C57" w:rsidRDefault="00F9570B" w:rsidP="00851065">
      <w:pPr>
        <w:rPr>
          <w:rFonts w:cs="Arial"/>
        </w:rPr>
      </w:pPr>
      <w:r w:rsidRPr="00F9570B">
        <w:lastRenderedPageBreak/>
        <w:t>Note</w:t>
      </w:r>
      <w:r w:rsidR="00A53907">
        <w:t xml:space="preserve">:  </w:t>
      </w:r>
      <w:r>
        <w:t xml:space="preserve">A </w:t>
      </w:r>
      <w:r w:rsidR="00A3247E">
        <w:t>V</w:t>
      </w:r>
      <w:r w:rsidR="00526170">
        <w:t xml:space="preserve">endor </w:t>
      </w:r>
      <w:r w:rsidR="00DE7682">
        <w:t>{</w:t>
      </w:r>
      <w:r w:rsidR="00A3247E">
        <w:t>B</w:t>
      </w:r>
      <w:r w:rsidR="00526170">
        <w:t>idder</w:t>
      </w:r>
      <w:r w:rsidR="00DE7682">
        <w:t>}</w:t>
      </w:r>
      <w:r w:rsidRPr="00F9570B">
        <w:t xml:space="preserve"> using U.S. Postal Service regular or express mail services should allow additional time since the U.S. Postal Service does not deliver directly to the </w:t>
      </w:r>
      <w:r w:rsidR="00602528">
        <w:t>Proposal Receiving Room</w:t>
      </w:r>
      <w:r w:rsidR="00DC44B5" w:rsidRPr="00F9570B">
        <w:t>.</w:t>
      </w:r>
      <w:r w:rsidR="00DC44B5" w:rsidRPr="009C1238">
        <w:rPr>
          <w:rFonts w:cs="Arial"/>
        </w:rPr>
        <w:t xml:space="preserve"> </w:t>
      </w:r>
      <w:r w:rsidR="009C1238" w:rsidRPr="009C1238">
        <w:rPr>
          <w:rFonts w:cs="Arial"/>
        </w:rPr>
        <w:t xml:space="preserve"> </w:t>
      </w:r>
      <w:r w:rsidR="009C1238" w:rsidRPr="00C80C57">
        <w:rPr>
          <w:rFonts w:cs="Arial"/>
        </w:rPr>
        <w:t xml:space="preserve">A </w:t>
      </w:r>
      <w:r w:rsidR="00A3247E">
        <w:rPr>
          <w:rFonts w:cs="Arial"/>
        </w:rPr>
        <w:t>V</w:t>
      </w:r>
      <w:r w:rsidR="00526170">
        <w:rPr>
          <w:rFonts w:cs="Arial"/>
        </w:rPr>
        <w:t xml:space="preserve">endor </w:t>
      </w:r>
      <w:r w:rsidR="00DE7682">
        <w:rPr>
          <w:rFonts w:cs="Arial"/>
        </w:rPr>
        <w:t>{</w:t>
      </w:r>
      <w:r w:rsidR="00A3247E">
        <w:rPr>
          <w:rFonts w:cs="Arial"/>
        </w:rPr>
        <w:t>B</w:t>
      </w:r>
      <w:r w:rsidR="00526170">
        <w:rPr>
          <w:rFonts w:cs="Arial"/>
        </w:rPr>
        <w:t>idder</w:t>
      </w:r>
      <w:r w:rsidR="00DE7682">
        <w:rPr>
          <w:rFonts w:cs="Arial"/>
        </w:rPr>
        <w:t>}</w:t>
      </w:r>
      <w:r w:rsidR="009C1238" w:rsidRPr="00C80C57">
        <w:rPr>
          <w:rFonts w:cs="Arial"/>
        </w:rPr>
        <w:t xml:space="preserve"> should make every effort to </w:t>
      </w:r>
      <w:r w:rsidR="00B02413">
        <w:rPr>
          <w:rFonts w:cs="Arial"/>
        </w:rPr>
        <w:t>submit its</w:t>
      </w:r>
      <w:r w:rsidR="009C1238" w:rsidRPr="00C80C57">
        <w:rPr>
          <w:rFonts w:cs="Arial"/>
        </w:rPr>
        <w:t xml:space="preserve"> </w:t>
      </w:r>
      <w:r w:rsidR="00CE00E7">
        <w:rPr>
          <w:rFonts w:cs="Arial"/>
        </w:rPr>
        <w:t>Quote</w:t>
      </w:r>
      <w:r w:rsidR="00CA116A">
        <w:rPr>
          <w:rFonts w:cs="Arial"/>
        </w:rPr>
        <w:t xml:space="preserve"> </w:t>
      </w:r>
      <w:r w:rsidR="00DE7682">
        <w:rPr>
          <w:rFonts w:cs="Arial"/>
        </w:rPr>
        <w:t>{</w:t>
      </w:r>
      <w:r w:rsidR="00CE00E7">
        <w:rPr>
          <w:rFonts w:cs="Arial"/>
        </w:rPr>
        <w:t>Proposal</w:t>
      </w:r>
      <w:r w:rsidR="00DE7682">
        <w:rPr>
          <w:rFonts w:cs="Arial"/>
        </w:rPr>
        <w:t>}</w:t>
      </w:r>
      <w:r w:rsidR="009C1238" w:rsidRPr="00C80C57">
        <w:rPr>
          <w:rFonts w:cs="Arial"/>
        </w:rPr>
        <w:t xml:space="preserve"> well ahead of the </w:t>
      </w:r>
      <w:r w:rsidR="00CE00E7">
        <w:rPr>
          <w:rFonts w:cs="Arial"/>
        </w:rPr>
        <w:t>Quote</w:t>
      </w:r>
      <w:r w:rsidR="00CA116A">
        <w:rPr>
          <w:rFonts w:cs="Arial"/>
        </w:rPr>
        <w:t xml:space="preserve"> </w:t>
      </w:r>
      <w:r w:rsidR="00DE7682">
        <w:rPr>
          <w:rFonts w:cs="Arial"/>
        </w:rPr>
        <w:t>{</w:t>
      </w:r>
      <w:r w:rsidR="00CE00E7">
        <w:rPr>
          <w:rFonts w:cs="Arial"/>
        </w:rPr>
        <w:t>Proposal</w:t>
      </w:r>
      <w:r w:rsidR="00DE7682">
        <w:rPr>
          <w:rFonts w:cs="Arial"/>
        </w:rPr>
        <w:t>}</w:t>
      </w:r>
      <w:r w:rsidR="009C1238" w:rsidRPr="00C80C57">
        <w:rPr>
          <w:rFonts w:cs="Arial"/>
        </w:rPr>
        <w:t xml:space="preserve"> submission deadline to </w:t>
      </w:r>
      <w:r w:rsidR="00436873">
        <w:rPr>
          <w:rFonts w:cs="Arial"/>
        </w:rPr>
        <w:t xml:space="preserve">mitigate unforeseen delays or issues.  </w:t>
      </w:r>
      <w:r w:rsidR="00436873" w:rsidRPr="005B339D">
        <w:t xml:space="preserve">The </w:t>
      </w:r>
      <w:r w:rsidR="00526170">
        <w:t xml:space="preserve">Vendor </w:t>
      </w:r>
      <w:r w:rsidR="00DE7682">
        <w:t>{</w:t>
      </w:r>
      <w:r w:rsidR="00526170">
        <w:t>Bidder</w:t>
      </w:r>
      <w:r w:rsidR="00DE7682">
        <w:t>}</w:t>
      </w:r>
      <w:r w:rsidR="00436873">
        <w:t xml:space="preserve"> is s</w:t>
      </w:r>
      <w:r w:rsidR="00436873" w:rsidRPr="005B339D">
        <w:t>ole</w:t>
      </w:r>
      <w:r w:rsidR="00436873">
        <w:t>ly responsible</w:t>
      </w:r>
      <w:r w:rsidR="00436873" w:rsidRPr="005B339D">
        <w:t xml:space="preserve"> for the </w:t>
      </w:r>
      <w:r w:rsidR="00436873">
        <w:t xml:space="preserve">timely submission of its </w:t>
      </w:r>
      <w:r w:rsidR="00CE00E7">
        <w:t>Quote</w:t>
      </w:r>
      <w:r w:rsidR="00436873" w:rsidRPr="005B339D">
        <w:t xml:space="preserve"> </w:t>
      </w:r>
      <w:r w:rsidR="00DE7682">
        <w:t>{</w:t>
      </w:r>
      <w:r w:rsidR="00CE00E7">
        <w:t>Proposal</w:t>
      </w:r>
      <w:r w:rsidR="00DE7682">
        <w:t>}</w:t>
      </w:r>
      <w:r w:rsidR="00436873" w:rsidRPr="005B339D">
        <w:t xml:space="preserve"> in response to this </w:t>
      </w:r>
      <w:r w:rsidR="00CA116A">
        <w:t xml:space="preserve">Bid Solicitation </w:t>
      </w:r>
      <w:r w:rsidR="00DE7682">
        <w:t>{</w:t>
      </w:r>
      <w:r w:rsidR="00436873" w:rsidRPr="005B339D">
        <w:t>RFP</w:t>
      </w:r>
      <w:r w:rsidR="00DE7682">
        <w:t>}</w:t>
      </w:r>
      <w:r w:rsidR="00436873">
        <w:t>.</w:t>
      </w:r>
    </w:p>
    <w:p w14:paraId="1974D950" w14:textId="77777777" w:rsidR="00F9570B" w:rsidRPr="00851065" w:rsidRDefault="00F9570B" w:rsidP="00851065">
      <w:pPr>
        <w:rPr>
          <w:rFonts w:eastAsia="MS Mincho"/>
        </w:rPr>
      </w:pPr>
    </w:p>
    <w:p w14:paraId="32C19054" w14:textId="77777777" w:rsidR="00DC44B5" w:rsidRDefault="00F9570B" w:rsidP="00DC44B5">
      <w:pPr>
        <w:rPr>
          <w:rFonts w:eastAsia="MS Mincho"/>
        </w:rPr>
      </w:pPr>
      <w:r w:rsidRPr="00851065">
        <w:rPr>
          <w:rFonts w:eastAsia="MS Mincho"/>
        </w:rPr>
        <w:t xml:space="preserve">Procedural inquiries concerning this </w:t>
      </w:r>
      <w:r w:rsidR="00CA116A" w:rsidRPr="00851065">
        <w:rPr>
          <w:rFonts w:eastAsia="MS Mincho"/>
        </w:rPr>
        <w:t xml:space="preserve">Bid Solicitation </w:t>
      </w:r>
      <w:r w:rsidR="00DE7682" w:rsidRPr="00851065">
        <w:rPr>
          <w:rFonts w:eastAsia="MS Mincho"/>
        </w:rPr>
        <w:t>{</w:t>
      </w:r>
      <w:r w:rsidRPr="00851065">
        <w:rPr>
          <w:rFonts w:eastAsia="MS Mincho"/>
        </w:rPr>
        <w:t>RFP</w:t>
      </w:r>
      <w:r w:rsidR="00DE7682" w:rsidRPr="00851065">
        <w:rPr>
          <w:rFonts w:eastAsia="MS Mincho"/>
        </w:rPr>
        <w:t>}</w:t>
      </w:r>
      <w:r w:rsidRPr="00851065">
        <w:rPr>
          <w:rFonts w:eastAsia="MS Mincho"/>
        </w:rPr>
        <w:t xml:space="preserve"> may be directed to </w:t>
      </w:r>
      <w:hyperlink r:id="rId26" w:history="1">
        <w:r w:rsidR="00602528" w:rsidRPr="007D2F00">
          <w:rPr>
            <w:rStyle w:val="Hyperlink"/>
            <w:rFonts w:eastAsia="MS Mincho"/>
          </w:rPr>
          <w:t>njstart@treas.nj.gov</w:t>
        </w:r>
      </w:hyperlink>
      <w:r w:rsidR="00602528">
        <w:rPr>
          <w:rFonts w:eastAsia="MS Mincho"/>
        </w:rPr>
        <w:t xml:space="preserve"> </w:t>
      </w:r>
      <w:r w:rsidR="00602528" w:rsidRPr="00602528">
        <w:rPr>
          <w:rFonts w:eastAsia="MS Mincho"/>
        </w:rPr>
        <w:t>and/or (609) 341-3500</w:t>
      </w:r>
      <w:r w:rsidR="00DC44B5" w:rsidRPr="00152AB6">
        <w:rPr>
          <w:rFonts w:eastAsia="MS Mincho"/>
        </w:rPr>
        <w:t>.</w:t>
      </w:r>
    </w:p>
    <w:p w14:paraId="46CABE2E" w14:textId="77777777" w:rsidR="009F0764" w:rsidRPr="00851065" w:rsidRDefault="009F0764" w:rsidP="00851065">
      <w:pPr>
        <w:rPr>
          <w:rFonts w:eastAsia="MS Mincho"/>
        </w:rPr>
      </w:pPr>
    </w:p>
    <w:p w14:paraId="6AEED87B" w14:textId="77777777" w:rsidR="00F9570B" w:rsidRPr="00851065" w:rsidRDefault="00F07533" w:rsidP="00851065">
      <w:pPr>
        <w:rPr>
          <w:rFonts w:eastAsia="MS Mincho"/>
        </w:rPr>
      </w:pPr>
      <w:r w:rsidRPr="00851065">
        <w:rPr>
          <w:rFonts w:eastAsia="MS Mincho"/>
        </w:rPr>
        <w:t>The</w:t>
      </w:r>
      <w:r w:rsidR="00F9570B" w:rsidRPr="00851065">
        <w:rPr>
          <w:rFonts w:eastAsia="MS Mincho"/>
        </w:rPr>
        <w:t xml:space="preserve"> State will not respond to substantive questions related to the </w:t>
      </w:r>
      <w:r w:rsidR="00CA116A" w:rsidRPr="00851065">
        <w:rPr>
          <w:rFonts w:eastAsia="MS Mincho"/>
        </w:rPr>
        <w:t xml:space="preserve">Bid </w:t>
      </w:r>
      <w:r w:rsidR="00431D84" w:rsidRPr="00851065">
        <w:rPr>
          <w:rFonts w:eastAsia="MS Mincho"/>
        </w:rPr>
        <w:t xml:space="preserve">Solicitation </w:t>
      </w:r>
      <w:r w:rsidR="00DE7682" w:rsidRPr="00851065">
        <w:rPr>
          <w:rFonts w:eastAsia="MS Mincho"/>
        </w:rPr>
        <w:t>{</w:t>
      </w:r>
      <w:r w:rsidR="00F9570B" w:rsidRPr="00851065">
        <w:rPr>
          <w:rFonts w:eastAsia="MS Mincho"/>
        </w:rPr>
        <w:t>RFP</w:t>
      </w:r>
      <w:r w:rsidR="00DE7682" w:rsidRPr="00851065">
        <w:rPr>
          <w:rFonts w:eastAsia="MS Mincho"/>
        </w:rPr>
        <w:t>}</w:t>
      </w:r>
      <w:r w:rsidR="00F9570B" w:rsidRPr="00851065">
        <w:rPr>
          <w:rFonts w:eastAsia="MS Mincho"/>
        </w:rPr>
        <w:t xml:space="preserve"> or any other </w:t>
      </w:r>
      <w:r w:rsidR="001D2ACC">
        <w:rPr>
          <w:rFonts w:eastAsia="MS Mincho"/>
        </w:rPr>
        <w:t>Blanket P.O.</w:t>
      </w:r>
      <w:r w:rsidR="00CA116A" w:rsidRPr="00851065">
        <w:rPr>
          <w:rFonts w:eastAsia="MS Mincho"/>
        </w:rPr>
        <w:t xml:space="preserve"> </w:t>
      </w:r>
      <w:r w:rsidR="00DE7682" w:rsidRPr="00851065">
        <w:rPr>
          <w:rFonts w:eastAsia="MS Mincho"/>
        </w:rPr>
        <w:t>{</w:t>
      </w:r>
      <w:r w:rsidR="00362081" w:rsidRPr="00851065">
        <w:rPr>
          <w:rFonts w:eastAsia="MS Mincho"/>
        </w:rPr>
        <w:t>Contract</w:t>
      </w:r>
      <w:r w:rsidR="00DE7682" w:rsidRPr="00851065">
        <w:rPr>
          <w:rFonts w:eastAsia="MS Mincho"/>
        </w:rPr>
        <w:t>}</w:t>
      </w:r>
      <w:r w:rsidR="00F9570B" w:rsidRPr="00851065">
        <w:rPr>
          <w:rFonts w:eastAsia="MS Mincho"/>
        </w:rPr>
        <w:t xml:space="preserve"> via this e-mail address.</w:t>
      </w:r>
      <w:r w:rsidR="00FA5EB5">
        <w:rPr>
          <w:rFonts w:eastAsia="MS Mincho"/>
        </w:rPr>
        <w:t xml:space="preserve">  For inquires related to substantive questions refer to Section 1.3.1 (Electronic Question and Answer Period)</w:t>
      </w:r>
      <w:r w:rsidR="00B1507A">
        <w:rPr>
          <w:rFonts w:eastAsia="MS Mincho"/>
        </w:rPr>
        <w:t>.</w:t>
      </w:r>
    </w:p>
    <w:p w14:paraId="67F3C47E" w14:textId="77777777" w:rsidR="00F9570B" w:rsidRPr="00851065" w:rsidRDefault="00F9570B" w:rsidP="00851065">
      <w:pPr>
        <w:rPr>
          <w:rFonts w:eastAsia="MS Mincho"/>
        </w:rPr>
      </w:pPr>
    </w:p>
    <w:p w14:paraId="0DC5FF80" w14:textId="77777777" w:rsidR="00E23BE0" w:rsidRPr="00851065" w:rsidRDefault="00E23BE0" w:rsidP="00851065">
      <w:pPr>
        <w:pStyle w:val="Heading3"/>
        <w:ind w:right="108"/>
        <w:rPr>
          <w:caps w:val="0"/>
        </w:rPr>
      </w:pPr>
      <w:bookmarkStart w:id="27" w:name="site_visit"/>
      <w:bookmarkStart w:id="28" w:name="_Toc428533942"/>
      <w:bookmarkStart w:id="29" w:name="_Toc479156289"/>
      <w:bookmarkEnd w:id="27"/>
      <w:r w:rsidRPr="00851065">
        <w:rPr>
          <w:rFonts w:ascii="Arial" w:hAnsi="Arial"/>
          <w:i/>
          <w:caps w:val="0"/>
          <w:color w:val="00B050"/>
        </w:rPr>
        <w:t>NJ</w:t>
      </w:r>
      <w:r w:rsidRPr="00851065">
        <w:rPr>
          <w:rFonts w:ascii="Arial" w:hAnsi="Arial"/>
          <w:i/>
          <w:caps w:val="0"/>
          <w:color w:val="0070C0"/>
        </w:rPr>
        <w:t>START</w:t>
      </w:r>
      <w:bookmarkEnd w:id="28"/>
      <w:bookmarkEnd w:id="29"/>
    </w:p>
    <w:p w14:paraId="7FE79049" w14:textId="77777777" w:rsidR="00E23BE0" w:rsidRPr="00851065" w:rsidRDefault="00E23BE0" w:rsidP="00851065">
      <w:pPr>
        <w:rPr>
          <w:rFonts w:eastAsia="MS Mincho"/>
        </w:rPr>
      </w:pPr>
    </w:p>
    <w:p w14:paraId="719748F6" w14:textId="77777777" w:rsidR="00E23BE0" w:rsidRPr="00851065" w:rsidRDefault="00DC44B5" w:rsidP="00851065">
      <w:pPr>
        <w:rPr>
          <w:color w:val="000000"/>
        </w:rPr>
      </w:pPr>
      <w:r w:rsidRPr="00851065">
        <w:t xml:space="preserve">The Division is pleased to announce its new </w:t>
      </w:r>
      <w:proofErr w:type="spellStart"/>
      <w:r w:rsidRPr="00851065">
        <w:t>eProcurement</w:t>
      </w:r>
      <w:proofErr w:type="spellEnd"/>
      <w:r w:rsidRPr="00851065">
        <w:t xml:space="preserve"> solution </w:t>
      </w:r>
      <w:r w:rsidRPr="00851065">
        <w:rPr>
          <w:b/>
          <w:caps/>
        </w:rPr>
        <w:t>“</w:t>
      </w:r>
      <w:r>
        <w:rPr>
          <w:noProof/>
          <w:color w:val="1F497D"/>
        </w:rPr>
        <w:drawing>
          <wp:inline distT="0" distB="0" distL="0" distR="0" wp14:anchorId="37ADB335" wp14:editId="1DC0C249">
            <wp:extent cx="694944" cy="130302"/>
            <wp:effectExtent l="0" t="0" r="0" b="3175"/>
            <wp:docPr id="1" name="Picture 1" descr="cid:image001.jpg@01CF740E.F15E7FA0">
              <a:hlinkClick xmlns:a="http://schemas.openxmlformats.org/drawingml/2006/main" r:id="rId27"/>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cid:image001.jpg@01CF740E.F15E7FA0"/>
                    <pic:cNvPicPr>
                      <a:picLocks noChangeAspect="1" noChangeArrowheads="1"/>
                    </pic:cNvPicPr>
                  </pic:nvPicPr>
                  <pic:blipFill>
                    <a:blip r:embed="rId28" r:link="rId29" cstate="print">
                      <a:extLst>
                        <a:ext uri="{28A0092B-C50C-407E-A947-70E740481C1C}">
                          <a14:useLocalDpi xmlns:a14="http://schemas.microsoft.com/office/drawing/2010/main" val="0"/>
                        </a:ext>
                      </a:extLst>
                    </a:blip>
                    <a:srcRect/>
                    <a:stretch>
                      <a:fillRect/>
                    </a:stretch>
                  </pic:blipFill>
                  <pic:spPr bwMode="auto">
                    <a:xfrm>
                      <a:off x="0" y="0"/>
                      <a:ext cx="699393" cy="131136"/>
                    </a:xfrm>
                    <a:prstGeom prst="rect">
                      <a:avLst/>
                    </a:prstGeom>
                    <a:noFill/>
                    <a:ln>
                      <a:noFill/>
                    </a:ln>
                  </pic:spPr>
                </pic:pic>
              </a:graphicData>
            </a:graphic>
          </wp:inline>
        </w:drawing>
      </w:r>
      <w:r w:rsidRPr="00851065" w:rsidDel="005E58F6">
        <w:rPr>
          <w:b/>
          <w:caps/>
        </w:rPr>
        <w:t xml:space="preserve"> </w:t>
      </w:r>
      <w:r w:rsidRPr="00851065">
        <w:rPr>
          <w:b/>
          <w:caps/>
        </w:rPr>
        <w:t>.”</w:t>
      </w:r>
      <w:r w:rsidRPr="00851065">
        <w:t xml:space="preserve"> </w:t>
      </w:r>
    </w:p>
    <w:p w14:paraId="53D6FCBA" w14:textId="77777777" w:rsidR="00E23BE0" w:rsidRPr="00851065" w:rsidRDefault="00E23BE0" w:rsidP="00851065"/>
    <w:p w14:paraId="79AA530B" w14:textId="77777777" w:rsidR="00E23BE0" w:rsidRPr="00851065" w:rsidRDefault="006A5709" w:rsidP="00851065">
      <w:pPr>
        <w:autoSpaceDE w:val="0"/>
        <w:autoSpaceDN w:val="0"/>
        <w:adjustRightInd w:val="0"/>
        <w:rPr>
          <w:u w:val="single"/>
        </w:rPr>
      </w:pPr>
      <w:r w:rsidRPr="00851065">
        <w:rPr>
          <w:b/>
          <w:u w:val="single"/>
        </w:rPr>
        <w:t xml:space="preserve">Vendor </w:t>
      </w:r>
      <w:r w:rsidR="00DE7682" w:rsidRPr="00851065">
        <w:rPr>
          <w:b/>
          <w:u w:val="single"/>
        </w:rPr>
        <w:t>{</w:t>
      </w:r>
      <w:r w:rsidRPr="00851065">
        <w:rPr>
          <w:b/>
          <w:u w:val="single"/>
        </w:rPr>
        <w:t>Bidder</w:t>
      </w:r>
      <w:r w:rsidR="00DE7682" w:rsidRPr="00851065">
        <w:rPr>
          <w:b/>
          <w:u w:val="single"/>
        </w:rPr>
        <w:t>}</w:t>
      </w:r>
      <w:r w:rsidRPr="00851065">
        <w:rPr>
          <w:b/>
          <w:u w:val="single"/>
        </w:rPr>
        <w:t xml:space="preserve"> Support</w:t>
      </w:r>
      <w:r w:rsidRPr="00851065">
        <w:t>:</w:t>
      </w:r>
    </w:p>
    <w:p w14:paraId="1640C748" w14:textId="77777777" w:rsidR="00E23BE0" w:rsidRPr="00851065" w:rsidRDefault="00E23BE0" w:rsidP="00851065"/>
    <w:p w14:paraId="4E29D96A" w14:textId="77777777" w:rsidR="006A5709" w:rsidRPr="00851065" w:rsidRDefault="00CA116A" w:rsidP="00851065">
      <w:pPr>
        <w:rPr>
          <w:rFonts w:eastAsiaTheme="minorHAnsi"/>
        </w:rPr>
      </w:pPr>
      <w:r w:rsidRPr="00851065">
        <w:rPr>
          <w:rFonts w:eastAsiaTheme="minorHAnsi"/>
        </w:rPr>
        <w:t xml:space="preserve">Vendors </w:t>
      </w:r>
      <w:r w:rsidR="00DE7682" w:rsidRPr="00851065">
        <w:rPr>
          <w:rFonts w:eastAsiaTheme="minorHAnsi"/>
        </w:rPr>
        <w:t>{</w:t>
      </w:r>
      <w:r w:rsidR="006A5709" w:rsidRPr="00851065">
        <w:rPr>
          <w:rFonts w:eastAsiaTheme="minorHAnsi"/>
        </w:rPr>
        <w:t>Bidders</w:t>
      </w:r>
      <w:r w:rsidR="00DE7682" w:rsidRPr="00851065">
        <w:rPr>
          <w:rFonts w:eastAsiaTheme="minorHAnsi"/>
        </w:rPr>
        <w:t>}</w:t>
      </w:r>
      <w:r w:rsidR="006A5709" w:rsidRPr="00851065">
        <w:rPr>
          <w:rFonts w:eastAsiaTheme="minorHAnsi"/>
        </w:rPr>
        <w:t xml:space="preserve"> are strongly encouraged to visit the </w:t>
      </w:r>
      <w:hyperlink r:id="rId30" w:history="1">
        <w:r w:rsidR="006A5709" w:rsidRPr="00851065">
          <w:rPr>
            <w:rStyle w:val="Hyperlink"/>
            <w:rFonts w:eastAsiaTheme="minorHAnsi"/>
          </w:rPr>
          <w:t>NJSTART Vendor Support Page</w:t>
        </w:r>
      </w:hyperlink>
      <w:r w:rsidR="00522EAA" w:rsidRPr="00851065">
        <w:rPr>
          <w:rStyle w:val="Hyperlink"/>
          <w:rFonts w:eastAsiaTheme="minorHAnsi"/>
        </w:rPr>
        <w:t xml:space="preserve">, </w:t>
      </w:r>
      <w:r w:rsidR="006A5709" w:rsidRPr="00851065">
        <w:rPr>
          <w:rFonts w:eastAsiaTheme="minorHAnsi"/>
        </w:rPr>
        <w:t>which contains Quick Reference Guides</w:t>
      </w:r>
      <w:r w:rsidR="003A6622" w:rsidRPr="00851065">
        <w:rPr>
          <w:rFonts w:eastAsiaTheme="minorHAnsi"/>
        </w:rPr>
        <w:t xml:space="preserve"> (QRGs)</w:t>
      </w:r>
      <w:r w:rsidR="006A5709" w:rsidRPr="00851065">
        <w:rPr>
          <w:rFonts w:eastAsiaTheme="minorHAnsi"/>
        </w:rPr>
        <w:t xml:space="preserve">, supporting videos, a glossary of </w:t>
      </w:r>
      <w:r w:rsidR="006A5709" w:rsidRPr="00A6462B">
        <w:rPr>
          <w:rStyle w:val="IntenseEmphasis"/>
          <w:rFonts w:eastAsiaTheme="minorHAnsi"/>
          <w:color w:val="00B050"/>
        </w:rPr>
        <w:t>NJ</w:t>
      </w:r>
      <w:r w:rsidR="006A5709" w:rsidRPr="00A6462B">
        <w:rPr>
          <w:rStyle w:val="IntenseEmphasis"/>
          <w:rFonts w:eastAsiaTheme="minorHAnsi"/>
          <w:color w:val="0070C0"/>
        </w:rPr>
        <w:t>START</w:t>
      </w:r>
      <w:r w:rsidR="006A5709" w:rsidRPr="00851065">
        <w:rPr>
          <w:rFonts w:eastAsiaTheme="minorHAnsi"/>
          <w:color w:val="0070C0"/>
        </w:rPr>
        <w:t xml:space="preserve"> </w:t>
      </w:r>
      <w:r w:rsidR="006A5709" w:rsidRPr="00851065">
        <w:rPr>
          <w:rFonts w:eastAsiaTheme="minorHAnsi"/>
        </w:rPr>
        <w:t xml:space="preserve">terms, and helpdesk contact information.  </w:t>
      </w:r>
    </w:p>
    <w:p w14:paraId="3686A38E" w14:textId="77777777" w:rsidR="00A9160A" w:rsidRPr="00522EAA" w:rsidRDefault="00A9160A" w:rsidP="00A9160A">
      <w:pPr>
        <w:rPr>
          <w:rFonts w:eastAsiaTheme="minorHAnsi"/>
          <w:color w:val="0000FF"/>
          <w:u w:val="single"/>
        </w:rPr>
      </w:pPr>
    </w:p>
    <w:p w14:paraId="663D5593" w14:textId="77777777" w:rsidR="00E23BE0" w:rsidRPr="00851065" w:rsidRDefault="00E23BE0" w:rsidP="00851065">
      <w:r w:rsidRPr="00851065">
        <w:t xml:space="preserve">The </w:t>
      </w:r>
      <w:r w:rsidR="00526170" w:rsidRPr="00851065">
        <w:t xml:space="preserve">Vendor </w:t>
      </w:r>
      <w:r w:rsidR="00DE7682" w:rsidRPr="00851065">
        <w:t>{</w:t>
      </w:r>
      <w:r w:rsidR="00526170" w:rsidRPr="00851065">
        <w:t>Bidder</w:t>
      </w:r>
      <w:r w:rsidR="00DE7682" w:rsidRPr="00851065">
        <w:t>}</w:t>
      </w:r>
      <w:r w:rsidRPr="00851065">
        <w:t xml:space="preserve"> </w:t>
      </w:r>
      <w:r w:rsidR="0077670E" w:rsidRPr="00851065">
        <w:t>should</w:t>
      </w:r>
      <w:r w:rsidRPr="00851065">
        <w:t xml:space="preserve"> utilize the QRGs before attempting to submit its </w:t>
      </w:r>
      <w:r w:rsidR="00CE00E7">
        <w:t>Quote</w:t>
      </w:r>
      <w:r w:rsidR="006C21C7" w:rsidRPr="00851065">
        <w:t xml:space="preserve"> </w:t>
      </w:r>
      <w:r w:rsidR="00DE7682" w:rsidRPr="00851065">
        <w:t>{</w:t>
      </w:r>
      <w:r w:rsidR="00CE00E7">
        <w:t>Proposal</w:t>
      </w:r>
      <w:r w:rsidR="00DE7682" w:rsidRPr="00851065">
        <w:t>}</w:t>
      </w:r>
      <w:r w:rsidRPr="00851065">
        <w:t xml:space="preserve"> using the </w:t>
      </w:r>
      <w:r w:rsidRPr="00A6462B">
        <w:rPr>
          <w:rStyle w:val="IntenseEmphasis"/>
          <w:color w:val="00B050"/>
        </w:rPr>
        <w:t>NJ</w:t>
      </w:r>
      <w:r w:rsidRPr="00A6462B">
        <w:rPr>
          <w:rStyle w:val="IntenseEmphasis"/>
          <w:color w:val="0070C0"/>
        </w:rPr>
        <w:t>START</w:t>
      </w:r>
      <w:r w:rsidRPr="00851065">
        <w:t xml:space="preserve"> process.   </w:t>
      </w:r>
      <w:r w:rsidR="00D7366F" w:rsidRPr="00851065">
        <w:t>It is the</w:t>
      </w:r>
      <w:r w:rsidRPr="00851065">
        <w:t xml:space="preserve"> Vendor’s </w:t>
      </w:r>
      <w:r w:rsidR="00DE7682" w:rsidRPr="00851065">
        <w:t>{</w:t>
      </w:r>
      <w:r w:rsidR="00526170" w:rsidRPr="00851065">
        <w:t>Bidder</w:t>
      </w:r>
      <w:r w:rsidRPr="00851065">
        <w:t>’s</w:t>
      </w:r>
      <w:r w:rsidR="00DE7682" w:rsidRPr="00851065">
        <w:t>}</w:t>
      </w:r>
      <w:r w:rsidRPr="00851065">
        <w:t xml:space="preserve"> responsibility to ensure that the </w:t>
      </w:r>
      <w:r w:rsidRPr="00A6462B">
        <w:rPr>
          <w:rStyle w:val="IntenseEmphasis"/>
          <w:color w:val="00B050"/>
        </w:rPr>
        <w:t>NJ</w:t>
      </w:r>
      <w:r w:rsidRPr="00A6462B">
        <w:rPr>
          <w:rStyle w:val="IntenseEmphasis"/>
          <w:color w:val="0070C0"/>
        </w:rPr>
        <w:t>START</w:t>
      </w:r>
      <w:r w:rsidR="006C21C7" w:rsidRPr="00851065">
        <w:t xml:space="preserve"> </w:t>
      </w:r>
      <w:r w:rsidR="00CE00E7">
        <w:t>Quote</w:t>
      </w:r>
      <w:r w:rsidRPr="00851065">
        <w:t xml:space="preserve"> </w:t>
      </w:r>
      <w:r w:rsidR="00DE7682" w:rsidRPr="00851065">
        <w:t>{</w:t>
      </w:r>
      <w:r w:rsidR="00CE00E7">
        <w:t>Proposal</w:t>
      </w:r>
      <w:r w:rsidR="00DE7682" w:rsidRPr="00851065">
        <w:t>}</w:t>
      </w:r>
      <w:r w:rsidRPr="00851065">
        <w:t xml:space="preserve"> and attachments have been properly submitted.</w:t>
      </w:r>
    </w:p>
    <w:p w14:paraId="5A08E42F" w14:textId="77777777" w:rsidR="005E58F6" w:rsidRPr="00851065" w:rsidRDefault="005E58F6" w:rsidP="00851065"/>
    <w:p w14:paraId="2226BB9D" w14:textId="77777777" w:rsidR="00E23BE0" w:rsidRPr="00851065" w:rsidRDefault="00E23BE0" w:rsidP="00851065">
      <w:pPr>
        <w:pStyle w:val="Heading3"/>
        <w:ind w:right="108"/>
        <w:rPr>
          <w:caps w:val="0"/>
        </w:rPr>
      </w:pPr>
      <w:bookmarkStart w:id="30" w:name="_Toc428533943"/>
      <w:bookmarkStart w:id="31" w:name="_Toc479156290"/>
      <w:r w:rsidRPr="00851065">
        <w:rPr>
          <w:caps w:val="0"/>
        </w:rPr>
        <w:t>ELECTRONIC SIGNATURES</w:t>
      </w:r>
      <w:bookmarkEnd w:id="30"/>
      <w:bookmarkEnd w:id="31"/>
    </w:p>
    <w:p w14:paraId="42F83606" w14:textId="77777777" w:rsidR="00E23BE0" w:rsidRPr="00E23BE0" w:rsidRDefault="00E23BE0" w:rsidP="00A9160A"/>
    <w:p w14:paraId="473D62AA" w14:textId="77777777" w:rsidR="00E23BE0" w:rsidRPr="00851065" w:rsidRDefault="00526170" w:rsidP="00851065">
      <w:r w:rsidRPr="00851065">
        <w:t xml:space="preserve">Vendors </w:t>
      </w:r>
      <w:r w:rsidR="00DE7682" w:rsidRPr="00851065">
        <w:t>{</w:t>
      </w:r>
      <w:r w:rsidRPr="00851065">
        <w:t>Bidders</w:t>
      </w:r>
      <w:r w:rsidR="00DE7682" w:rsidRPr="00851065">
        <w:t>}</w:t>
      </w:r>
      <w:r w:rsidR="00E23BE0" w:rsidRPr="00851065">
        <w:t xml:space="preserve"> submitting </w:t>
      </w:r>
      <w:r w:rsidR="00CE00E7">
        <w:t>Quote</w:t>
      </w:r>
      <w:r w:rsidR="0019067D" w:rsidRPr="00851065">
        <w:t xml:space="preserve">s </w:t>
      </w:r>
      <w:r w:rsidR="00DE7682" w:rsidRPr="00851065">
        <w:t>{</w:t>
      </w:r>
      <w:r w:rsidR="00CE00E7">
        <w:t>Proposal</w:t>
      </w:r>
      <w:r w:rsidR="00E23BE0" w:rsidRPr="00851065">
        <w:t>s</w:t>
      </w:r>
      <w:r w:rsidR="00DE7682" w:rsidRPr="00851065">
        <w:t>}</w:t>
      </w:r>
      <w:r w:rsidR="00E23BE0" w:rsidRPr="00851065">
        <w:t xml:space="preserve"> through </w:t>
      </w:r>
      <w:r w:rsidRPr="00A6462B">
        <w:rPr>
          <w:rStyle w:val="IntenseEmphasis"/>
          <w:color w:val="00B050"/>
        </w:rPr>
        <w:t>NJ</w:t>
      </w:r>
      <w:r w:rsidRPr="00A6462B">
        <w:rPr>
          <w:rStyle w:val="IntenseEmphasis"/>
          <w:color w:val="0070C0"/>
        </w:rPr>
        <w:t>START</w:t>
      </w:r>
      <w:r w:rsidR="00E23BE0" w:rsidRPr="00851065">
        <w:t xml:space="preserve"> may sign the forms </w:t>
      </w:r>
      <w:r w:rsidR="0019067D" w:rsidRPr="00851065">
        <w:t xml:space="preserve">listed in Section 4.4.1 </w:t>
      </w:r>
      <w:r w:rsidR="00D82EC7" w:rsidRPr="00851065">
        <w:t>(</w:t>
      </w:r>
      <w:r w:rsidR="0019067D" w:rsidRPr="00851065">
        <w:t xml:space="preserve">Forms, Registrations and Certifications Required with </w:t>
      </w:r>
      <w:r w:rsidR="00CE00E7">
        <w:t>Quote</w:t>
      </w:r>
      <w:r w:rsidR="0019067D" w:rsidRPr="00851065">
        <w:t xml:space="preserve"> </w:t>
      </w:r>
      <w:r w:rsidR="00DE7682" w:rsidRPr="00851065">
        <w:t>{</w:t>
      </w:r>
      <w:r w:rsidR="00CE00E7">
        <w:t>Proposal</w:t>
      </w:r>
      <w:r w:rsidR="00DE7682" w:rsidRPr="00851065">
        <w:t>}</w:t>
      </w:r>
      <w:r w:rsidR="00B53A25" w:rsidRPr="00851065">
        <w:t>)</w:t>
      </w:r>
      <w:r w:rsidR="0019067D" w:rsidRPr="00851065">
        <w:t xml:space="preserve"> and </w:t>
      </w:r>
      <w:r w:rsidR="00D82EC7" w:rsidRPr="00851065">
        <w:t xml:space="preserve">Section </w:t>
      </w:r>
      <w:r w:rsidR="0019067D" w:rsidRPr="00851065">
        <w:t xml:space="preserve">4.4.2 </w:t>
      </w:r>
      <w:r w:rsidR="00D82EC7" w:rsidRPr="00851065">
        <w:t>(Forms</w:t>
      </w:r>
      <w:r w:rsidR="00D81DBF" w:rsidRPr="00851065">
        <w:t>, Registrations and Certifications</w:t>
      </w:r>
      <w:r w:rsidR="00D82EC7" w:rsidRPr="00851065">
        <w:t xml:space="preserve"> Required Before </w:t>
      </w:r>
      <w:r w:rsidR="001D2ACC">
        <w:t>Blanket P.O.</w:t>
      </w:r>
      <w:r w:rsidR="00DE7682" w:rsidRPr="00851065">
        <w:t xml:space="preserve"> {</w:t>
      </w:r>
      <w:r w:rsidR="00D82EC7" w:rsidRPr="00851065">
        <w:t>Contract</w:t>
      </w:r>
      <w:r w:rsidR="00DE7682" w:rsidRPr="00851065">
        <w:t>}</w:t>
      </w:r>
      <w:r w:rsidR="00D82EC7" w:rsidRPr="00851065">
        <w:t xml:space="preserve"> Award and That Should Be Submitted with the </w:t>
      </w:r>
      <w:r w:rsidR="00CE00E7">
        <w:t>Quote</w:t>
      </w:r>
      <w:r w:rsidR="00D82EC7" w:rsidRPr="00851065">
        <w:t xml:space="preserve"> </w:t>
      </w:r>
      <w:r w:rsidR="00DE7682" w:rsidRPr="00851065">
        <w:t>{</w:t>
      </w:r>
      <w:r w:rsidR="00CE00E7">
        <w:t>Proposal</w:t>
      </w:r>
      <w:r w:rsidR="00DE7682" w:rsidRPr="00851065">
        <w:t>}</w:t>
      </w:r>
      <w:r w:rsidR="00B53A25" w:rsidRPr="00851065">
        <w:t>)</w:t>
      </w:r>
      <w:r w:rsidR="00D82EC7" w:rsidRPr="00851065">
        <w:t xml:space="preserve"> </w:t>
      </w:r>
      <w:r w:rsidR="0019067D" w:rsidRPr="00851065">
        <w:t xml:space="preserve">of this </w:t>
      </w:r>
      <w:r w:rsidR="0077670E" w:rsidRPr="00851065">
        <w:t xml:space="preserve">Bid Solicitation </w:t>
      </w:r>
      <w:r w:rsidR="00DE7682" w:rsidRPr="00851065">
        <w:t>{</w:t>
      </w:r>
      <w:r w:rsidR="0019067D" w:rsidRPr="00851065">
        <w:t>RFP</w:t>
      </w:r>
      <w:r w:rsidR="00DE7682" w:rsidRPr="00851065">
        <w:t>}</w:t>
      </w:r>
      <w:r w:rsidR="0019067D" w:rsidRPr="00851065">
        <w:t xml:space="preserve"> </w:t>
      </w:r>
      <w:r w:rsidR="00E23BE0" w:rsidRPr="00851065">
        <w:t>electronically by typing the name of the authorized signatory in the “Signature” block as an alternative to downloading, physically signing the form, scanning the form</w:t>
      </w:r>
      <w:r w:rsidR="0077670E" w:rsidRPr="00851065">
        <w:t>,</w:t>
      </w:r>
      <w:r w:rsidR="00E23BE0" w:rsidRPr="00851065">
        <w:t xml:space="preserve"> and uploading the form to </w:t>
      </w:r>
      <w:r w:rsidRPr="00A6462B">
        <w:rPr>
          <w:rStyle w:val="IntenseEmphasis"/>
          <w:color w:val="00B050"/>
        </w:rPr>
        <w:t>NJ</w:t>
      </w:r>
      <w:r w:rsidRPr="00A6462B">
        <w:rPr>
          <w:rStyle w:val="IntenseEmphasis"/>
          <w:color w:val="0070C0"/>
        </w:rPr>
        <w:t>START</w:t>
      </w:r>
      <w:r w:rsidR="0019067D" w:rsidRPr="00851065">
        <w:t>.</w:t>
      </w:r>
      <w:r w:rsidR="00E23BE0" w:rsidRPr="00851065">
        <w:t xml:space="preserve"> </w:t>
      </w:r>
    </w:p>
    <w:p w14:paraId="18FEEF79" w14:textId="77777777" w:rsidR="0019067D" w:rsidRPr="00851065" w:rsidRDefault="0019067D" w:rsidP="00851065"/>
    <w:p w14:paraId="0735B506" w14:textId="77777777" w:rsidR="00E23BE0" w:rsidRPr="00851065" w:rsidRDefault="00D82EC7" w:rsidP="00851065">
      <w:r w:rsidRPr="00851065">
        <w:t xml:space="preserve">Vendors </w:t>
      </w:r>
      <w:r w:rsidR="00DE7682" w:rsidRPr="00851065">
        <w:t>{</w:t>
      </w:r>
      <w:r w:rsidRPr="00851065">
        <w:t>Bidders</w:t>
      </w:r>
      <w:r w:rsidR="00DE7682" w:rsidRPr="00851065">
        <w:t>}</w:t>
      </w:r>
      <w:r w:rsidRPr="00851065">
        <w:t xml:space="preserve"> submitting </w:t>
      </w:r>
      <w:r w:rsidR="00CE00E7">
        <w:t>Quote</w:t>
      </w:r>
      <w:r w:rsidRPr="00851065">
        <w:t xml:space="preserve">s </w:t>
      </w:r>
      <w:r w:rsidR="00DE7682" w:rsidRPr="00851065">
        <w:t>{</w:t>
      </w:r>
      <w:r w:rsidR="00CE00E7">
        <w:t>Proposal</w:t>
      </w:r>
      <w:r w:rsidRPr="00851065">
        <w:t>s</w:t>
      </w:r>
      <w:r w:rsidR="00DE7682" w:rsidRPr="00851065">
        <w:t>}</w:t>
      </w:r>
      <w:r w:rsidRPr="00851065">
        <w:t xml:space="preserve"> in</w:t>
      </w:r>
      <w:r w:rsidR="0019067D" w:rsidRPr="00851065">
        <w:t xml:space="preserve"> hard copy </w:t>
      </w:r>
      <w:r w:rsidRPr="00851065">
        <w:t xml:space="preserve">format, </w:t>
      </w:r>
      <w:r w:rsidR="0019067D" w:rsidRPr="00851065">
        <w:t xml:space="preserve">must </w:t>
      </w:r>
      <w:r w:rsidRPr="00851065">
        <w:t>provide</w:t>
      </w:r>
      <w:r w:rsidR="0019067D" w:rsidRPr="00851065">
        <w:t xml:space="preserve"> </w:t>
      </w:r>
      <w:r w:rsidRPr="00851065">
        <w:t xml:space="preserve">forms with </w:t>
      </w:r>
      <w:r w:rsidR="0019067D" w:rsidRPr="00851065">
        <w:t xml:space="preserve">original, physical signatures, otherwise </w:t>
      </w:r>
      <w:r w:rsidRPr="00851065">
        <w:t xml:space="preserve">its </w:t>
      </w:r>
      <w:r w:rsidR="00CE00E7">
        <w:t>Quote</w:t>
      </w:r>
      <w:r w:rsidRPr="00851065">
        <w:t xml:space="preserve"> </w:t>
      </w:r>
      <w:r w:rsidR="00DE7682" w:rsidRPr="00851065">
        <w:t>{</w:t>
      </w:r>
      <w:r w:rsidR="00CE00E7">
        <w:t>Proposal</w:t>
      </w:r>
      <w:r w:rsidR="00DE7682" w:rsidRPr="00851065">
        <w:t>}</w:t>
      </w:r>
      <w:r w:rsidR="0019067D" w:rsidRPr="00851065">
        <w:t xml:space="preserve"> may be deemed non-responsive.</w:t>
      </w:r>
    </w:p>
    <w:p w14:paraId="326E6645" w14:textId="77777777" w:rsidR="00E23BE0" w:rsidRPr="002812B4" w:rsidRDefault="00E23BE0" w:rsidP="00851065">
      <w:pPr>
        <w:rPr>
          <w:b/>
          <w:bCs/>
          <w:highlight w:val="green"/>
        </w:rPr>
      </w:pPr>
    </w:p>
    <w:p w14:paraId="50563CA8" w14:textId="77777777" w:rsidR="00EC7B0A" w:rsidRPr="00656318" w:rsidRDefault="00EC7B0A" w:rsidP="00EC7B0A">
      <w:pPr>
        <w:pStyle w:val="Heading3"/>
      </w:pPr>
      <w:bookmarkStart w:id="32" w:name="_1.3.4_MANDATORY/OPTIONAL_SITE"/>
      <w:bookmarkStart w:id="33" w:name="_1.3.45_MANDATORY/OPTIONAL_SITE"/>
      <w:bookmarkStart w:id="34" w:name="_Toc224543885"/>
      <w:bookmarkStart w:id="35" w:name="_Toc238623352"/>
      <w:bookmarkStart w:id="36" w:name="_Toc400531474"/>
      <w:bookmarkStart w:id="37" w:name="_Toc428533944"/>
      <w:bookmarkStart w:id="38" w:name="_Toc479156291"/>
      <w:bookmarkEnd w:id="32"/>
      <w:bookmarkEnd w:id="33"/>
      <w:r w:rsidRPr="007A1236">
        <w:rPr>
          <w:caps w:val="0"/>
        </w:rPr>
        <w:t>MANDATORY/OPTIONAL</w:t>
      </w:r>
      <w:r w:rsidRPr="00656318">
        <w:rPr>
          <w:caps w:val="0"/>
        </w:rPr>
        <w:t xml:space="preserve"> SITE VISIT</w:t>
      </w:r>
      <w:bookmarkEnd w:id="34"/>
      <w:bookmarkEnd w:id="35"/>
      <w:bookmarkEnd w:id="36"/>
      <w:bookmarkEnd w:id="37"/>
      <w:bookmarkEnd w:id="38"/>
    </w:p>
    <w:p w14:paraId="1761DFD6" w14:textId="77777777" w:rsidR="00EC7B0A" w:rsidRPr="001154A3" w:rsidRDefault="00EC7B0A" w:rsidP="00851065"/>
    <w:p w14:paraId="20D4D050" w14:textId="77777777" w:rsidR="00EF244D" w:rsidRPr="00851065" w:rsidRDefault="007A1236" w:rsidP="00851065">
      <w:pPr>
        <w:rPr>
          <w:rFonts w:eastAsia="MS Mincho"/>
        </w:rPr>
      </w:pPr>
      <w:r>
        <w:rPr>
          <w:rFonts w:eastAsia="MS Mincho"/>
        </w:rPr>
        <w:t>Not applicable to this procurement.</w:t>
      </w:r>
    </w:p>
    <w:p w14:paraId="1F48500D" w14:textId="77777777" w:rsidR="00EF244D" w:rsidRDefault="00EF244D" w:rsidP="00851065">
      <w:pPr>
        <w:rPr>
          <w:highlight w:val="yellow"/>
        </w:rPr>
      </w:pPr>
    </w:p>
    <w:p w14:paraId="3433C509" w14:textId="77777777" w:rsidR="00EF244D" w:rsidRPr="00851065" w:rsidRDefault="00EF244D" w:rsidP="00851065">
      <w:pPr>
        <w:pStyle w:val="Heading3"/>
      </w:pPr>
      <w:bookmarkStart w:id="39" w:name="_1.3.5__MANDATORY/OPTIONAL"/>
      <w:bookmarkStart w:id="40" w:name="_1.3.6__MANDATORY/OPTIONAL"/>
      <w:bookmarkStart w:id="41" w:name="_Toc224543888"/>
      <w:bookmarkStart w:id="42" w:name="_Toc238623354"/>
      <w:bookmarkStart w:id="43" w:name="_Toc428533945"/>
      <w:bookmarkStart w:id="44" w:name="_Toc479156292"/>
      <w:bookmarkEnd w:id="39"/>
      <w:bookmarkEnd w:id="40"/>
      <w:r w:rsidRPr="00B71AC4">
        <w:t>MANDATORY/OPTIONAL</w:t>
      </w:r>
      <w:r w:rsidRPr="00851065">
        <w:t xml:space="preserve"> PRE-</w:t>
      </w:r>
      <w:r w:rsidR="00CE00E7">
        <w:t>QUOTE</w:t>
      </w:r>
      <w:r w:rsidR="009F0764" w:rsidRPr="00851065">
        <w:t xml:space="preserve"> </w:t>
      </w:r>
      <w:r w:rsidR="00DE7682" w:rsidRPr="00851065">
        <w:t>{</w:t>
      </w:r>
      <w:r w:rsidR="00CE00E7">
        <w:t>PROPOSAL</w:t>
      </w:r>
      <w:r w:rsidR="00DE7682" w:rsidRPr="00851065">
        <w:t>}</w:t>
      </w:r>
      <w:r w:rsidRPr="00851065">
        <w:t xml:space="preserve"> CONFERENCE</w:t>
      </w:r>
      <w:bookmarkEnd w:id="41"/>
      <w:bookmarkEnd w:id="42"/>
      <w:bookmarkEnd w:id="43"/>
      <w:bookmarkEnd w:id="44"/>
    </w:p>
    <w:p w14:paraId="411ABA98" w14:textId="77777777" w:rsidR="00EF244D" w:rsidRPr="00851065" w:rsidRDefault="00EF244D" w:rsidP="00851065">
      <w:pPr>
        <w:rPr>
          <w:rFonts w:eastAsia="MS Mincho"/>
        </w:rPr>
      </w:pPr>
    </w:p>
    <w:p w14:paraId="39752845" w14:textId="77777777" w:rsidR="007A1236" w:rsidRPr="007A1236" w:rsidRDefault="007A1236" w:rsidP="007A1236">
      <w:pPr>
        <w:rPr>
          <w:rFonts w:eastAsia="MS Mincho"/>
        </w:rPr>
      </w:pPr>
      <w:r w:rsidRPr="007A1236">
        <w:rPr>
          <w:rFonts w:eastAsia="MS Mincho"/>
        </w:rPr>
        <w:t>Not applicable to this procurement.</w:t>
      </w:r>
    </w:p>
    <w:p w14:paraId="5E96AABE" w14:textId="77777777" w:rsidR="00770AB5" w:rsidRPr="00042DA4" w:rsidRDefault="00770AB5" w:rsidP="00851065">
      <w:pPr>
        <w:rPr>
          <w:b/>
        </w:rPr>
      </w:pPr>
      <w:bookmarkStart w:id="45" w:name="_Toc95619434"/>
      <w:bookmarkStart w:id="46" w:name="_Toc109701220"/>
      <w:bookmarkStart w:id="47" w:name="_Toc225321579"/>
      <w:bookmarkStart w:id="48" w:name="_Toc94946029"/>
      <w:bookmarkStart w:id="49" w:name="_Toc72744593"/>
    </w:p>
    <w:p w14:paraId="55212665" w14:textId="77777777" w:rsidR="00652B3B" w:rsidRPr="009A34D4" w:rsidRDefault="00B60519" w:rsidP="00652B3B">
      <w:pPr>
        <w:pStyle w:val="Heading3"/>
        <w:ind w:right="108"/>
        <w:rPr>
          <w:bCs w:val="0"/>
          <w:caps w:val="0"/>
        </w:rPr>
      </w:pPr>
      <w:bookmarkStart w:id="50" w:name="_Toc400531476"/>
      <w:bookmarkStart w:id="51" w:name="_Toc428533946"/>
      <w:bookmarkStart w:id="52" w:name="_Toc479156293"/>
      <w:r>
        <w:rPr>
          <w:bCs w:val="0"/>
          <w:caps w:val="0"/>
        </w:rPr>
        <w:t>PRE</w:t>
      </w:r>
      <w:r w:rsidR="006D56F1">
        <w:rPr>
          <w:bCs w:val="0"/>
          <w:caps w:val="0"/>
        </w:rPr>
        <w:t>-</w:t>
      </w:r>
      <w:r w:rsidR="00CE00E7">
        <w:rPr>
          <w:bCs w:val="0"/>
          <w:caps w:val="0"/>
        </w:rPr>
        <w:t>QUOTE</w:t>
      </w:r>
      <w:r w:rsidR="009F0764">
        <w:rPr>
          <w:bCs w:val="0"/>
          <w:caps w:val="0"/>
        </w:rPr>
        <w:t xml:space="preserve"> </w:t>
      </w:r>
      <w:r w:rsidR="00DE7682">
        <w:rPr>
          <w:bCs w:val="0"/>
          <w:caps w:val="0"/>
        </w:rPr>
        <w:t>{</w:t>
      </w:r>
      <w:r w:rsidR="00CE00E7">
        <w:rPr>
          <w:bCs w:val="0"/>
          <w:caps w:val="0"/>
        </w:rPr>
        <w:t>PROPOSAL</w:t>
      </w:r>
      <w:r w:rsidR="00DE7682">
        <w:rPr>
          <w:bCs w:val="0"/>
          <w:caps w:val="0"/>
        </w:rPr>
        <w:t>}</w:t>
      </w:r>
      <w:r>
        <w:rPr>
          <w:bCs w:val="0"/>
          <w:caps w:val="0"/>
        </w:rPr>
        <w:t xml:space="preserve"> </w:t>
      </w:r>
      <w:r w:rsidR="00652B3B" w:rsidRPr="009A34D4">
        <w:rPr>
          <w:bCs w:val="0"/>
          <w:caps w:val="0"/>
        </w:rPr>
        <w:t>DOCUMENT R</w:t>
      </w:r>
      <w:bookmarkEnd w:id="45"/>
      <w:bookmarkEnd w:id="46"/>
      <w:r w:rsidR="00652B3B" w:rsidRPr="009A34D4">
        <w:rPr>
          <w:bCs w:val="0"/>
          <w:caps w:val="0"/>
        </w:rPr>
        <w:t>EVIEW</w:t>
      </w:r>
      <w:bookmarkEnd w:id="47"/>
      <w:bookmarkEnd w:id="50"/>
      <w:bookmarkEnd w:id="51"/>
      <w:bookmarkEnd w:id="52"/>
      <w:r w:rsidR="00652B3B" w:rsidRPr="009A34D4">
        <w:rPr>
          <w:bCs w:val="0"/>
          <w:caps w:val="0"/>
        </w:rPr>
        <w:t xml:space="preserve"> </w:t>
      </w:r>
      <w:bookmarkEnd w:id="48"/>
    </w:p>
    <w:bookmarkEnd w:id="49"/>
    <w:p w14:paraId="73CAD5B1" w14:textId="77777777" w:rsidR="0058591B" w:rsidRDefault="0058591B" w:rsidP="00851065"/>
    <w:p w14:paraId="4774E1CF" w14:textId="77777777" w:rsidR="00B71AC4" w:rsidRPr="007A1236" w:rsidRDefault="00B71AC4" w:rsidP="00B71AC4">
      <w:pPr>
        <w:rPr>
          <w:rFonts w:eastAsia="MS Mincho"/>
        </w:rPr>
      </w:pPr>
      <w:r w:rsidRPr="007A1236">
        <w:rPr>
          <w:rFonts w:eastAsia="MS Mincho"/>
        </w:rPr>
        <w:t>Not applicable to this procurement.</w:t>
      </w:r>
    </w:p>
    <w:p w14:paraId="6A079B70" w14:textId="77777777" w:rsidR="007E420C" w:rsidRDefault="007E420C" w:rsidP="00851065">
      <w:pPr>
        <w:rPr>
          <w:rFonts w:eastAsia="MS Mincho"/>
        </w:rPr>
      </w:pPr>
    </w:p>
    <w:p w14:paraId="1CCE8FEF" w14:textId="77777777" w:rsidR="00027701" w:rsidRDefault="00027701" w:rsidP="00851065">
      <w:pPr>
        <w:rPr>
          <w:rFonts w:eastAsia="MS Mincho"/>
        </w:rPr>
      </w:pPr>
    </w:p>
    <w:p w14:paraId="69DC596E" w14:textId="77777777" w:rsidR="00027701" w:rsidRDefault="00027701" w:rsidP="00851065">
      <w:pPr>
        <w:rPr>
          <w:rFonts w:eastAsia="MS Mincho"/>
        </w:rPr>
      </w:pPr>
    </w:p>
    <w:p w14:paraId="455FBD02" w14:textId="77777777" w:rsidR="00027701" w:rsidRDefault="00027701" w:rsidP="00851065">
      <w:pPr>
        <w:rPr>
          <w:rFonts w:eastAsia="MS Mincho"/>
        </w:rPr>
      </w:pPr>
    </w:p>
    <w:p w14:paraId="04E2DB1C" w14:textId="77777777" w:rsidR="00027701" w:rsidRDefault="00027701" w:rsidP="00851065">
      <w:pPr>
        <w:rPr>
          <w:rFonts w:eastAsia="MS Mincho"/>
        </w:rPr>
      </w:pPr>
    </w:p>
    <w:p w14:paraId="5416962C" w14:textId="77777777" w:rsidR="00C12155" w:rsidRPr="00851065" w:rsidRDefault="00C12155" w:rsidP="00851065">
      <w:pPr>
        <w:pStyle w:val="Heading2"/>
      </w:pPr>
      <w:bookmarkStart w:id="53" w:name="_Toc428533947"/>
      <w:bookmarkStart w:id="54" w:name="_Toc479156294"/>
      <w:r w:rsidRPr="00851065">
        <w:lastRenderedPageBreak/>
        <w:t>ADDITIONAL Information</w:t>
      </w:r>
      <w:bookmarkEnd w:id="53"/>
      <w:bookmarkEnd w:id="54"/>
    </w:p>
    <w:p w14:paraId="018BFDEA" w14:textId="77777777" w:rsidR="00C12155" w:rsidRPr="00851065" w:rsidRDefault="00C12155" w:rsidP="0006639D">
      <w:pPr>
        <w:rPr>
          <w:rFonts w:eastAsia="MS Mincho"/>
        </w:rPr>
      </w:pPr>
    </w:p>
    <w:p w14:paraId="7298AB02" w14:textId="77777777" w:rsidR="00C12155" w:rsidRPr="00851065" w:rsidRDefault="00C12155" w:rsidP="00851065">
      <w:pPr>
        <w:pStyle w:val="Heading3"/>
        <w:ind w:right="108"/>
        <w:rPr>
          <w:rFonts w:eastAsia="MS Mincho"/>
          <w:b w:val="0"/>
          <w:caps w:val="0"/>
        </w:rPr>
      </w:pPr>
      <w:bookmarkStart w:id="55" w:name="_Toc428533948"/>
      <w:bookmarkStart w:id="56" w:name="_Toc479156295"/>
      <w:r w:rsidRPr="00851065">
        <w:rPr>
          <w:rFonts w:eastAsia="MS Mincho"/>
        </w:rPr>
        <w:t>BID AMENDMENT</w:t>
      </w:r>
      <w:r w:rsidR="00A511FC" w:rsidRPr="00851065">
        <w:rPr>
          <w:rFonts w:eastAsia="MS Mincho"/>
        </w:rPr>
        <w:t>S</w:t>
      </w:r>
      <w:r w:rsidR="001A1AF1" w:rsidRPr="00851065">
        <w:rPr>
          <w:rFonts w:eastAsia="MS Mincho"/>
        </w:rPr>
        <w:t xml:space="preserve"> </w:t>
      </w:r>
      <w:r w:rsidR="00DE7682" w:rsidRPr="00851065">
        <w:rPr>
          <w:rFonts w:eastAsia="MS Mincho"/>
        </w:rPr>
        <w:t>{</w:t>
      </w:r>
      <w:r w:rsidR="001A1AF1" w:rsidRPr="00851065">
        <w:rPr>
          <w:rFonts w:eastAsia="MS Mincho"/>
        </w:rPr>
        <w:t>ADDENDA</w:t>
      </w:r>
      <w:r w:rsidR="00DE7682" w:rsidRPr="00851065">
        <w:rPr>
          <w:rFonts w:eastAsia="MS Mincho"/>
        </w:rPr>
        <w:t>}</w:t>
      </w:r>
      <w:r w:rsidRPr="00851065">
        <w:rPr>
          <w:rFonts w:eastAsia="MS Mincho"/>
        </w:rPr>
        <w:t xml:space="preserve">: Revisions to this </w:t>
      </w:r>
      <w:r w:rsidR="003F12E1" w:rsidRPr="00851065">
        <w:rPr>
          <w:rFonts w:eastAsia="MS Mincho"/>
        </w:rPr>
        <w:t xml:space="preserve">BID SOLICITATION </w:t>
      </w:r>
      <w:r w:rsidR="00DE7682" w:rsidRPr="00851065">
        <w:rPr>
          <w:rFonts w:eastAsia="MS Mincho"/>
        </w:rPr>
        <w:t>{</w:t>
      </w:r>
      <w:r w:rsidRPr="00851065">
        <w:rPr>
          <w:rFonts w:eastAsia="MS Mincho"/>
        </w:rPr>
        <w:t>RFP</w:t>
      </w:r>
      <w:r w:rsidR="00DE7682" w:rsidRPr="00851065">
        <w:rPr>
          <w:rFonts w:eastAsia="MS Mincho"/>
        </w:rPr>
        <w:t>}</w:t>
      </w:r>
      <w:bookmarkEnd w:id="55"/>
      <w:bookmarkEnd w:id="56"/>
    </w:p>
    <w:p w14:paraId="65E563FC" w14:textId="77777777" w:rsidR="00C12155" w:rsidRPr="00C12155" w:rsidRDefault="00C12155" w:rsidP="0006639D">
      <w:pPr>
        <w:rPr>
          <w:rFonts w:eastAsia="MS Mincho"/>
        </w:rPr>
      </w:pPr>
    </w:p>
    <w:p w14:paraId="2C39B475" w14:textId="77777777" w:rsidR="00C12155" w:rsidRPr="00851065" w:rsidRDefault="00C12155" w:rsidP="00851065">
      <w:pPr>
        <w:rPr>
          <w:rFonts w:eastAsia="MS Mincho"/>
        </w:rPr>
      </w:pPr>
      <w:r w:rsidRPr="00851065">
        <w:rPr>
          <w:rFonts w:eastAsia="MS Mincho"/>
        </w:rPr>
        <w:t xml:space="preserve">In the event that it becomes necessary to clarify or revise this </w:t>
      </w:r>
      <w:r w:rsidR="003F12E1" w:rsidRPr="00851065">
        <w:rPr>
          <w:rFonts w:eastAsia="MS Mincho"/>
        </w:rPr>
        <w:t xml:space="preserve">Bid Solicitation </w:t>
      </w:r>
      <w:r w:rsidR="00DE7682" w:rsidRPr="00851065">
        <w:rPr>
          <w:rFonts w:eastAsia="MS Mincho"/>
        </w:rPr>
        <w:t>{</w:t>
      </w:r>
      <w:r w:rsidRPr="00851065">
        <w:rPr>
          <w:rFonts w:eastAsia="MS Mincho"/>
        </w:rPr>
        <w:t>RFP</w:t>
      </w:r>
      <w:r w:rsidR="00F70805" w:rsidRPr="00851065">
        <w:rPr>
          <w:rFonts w:eastAsia="MS Mincho"/>
        </w:rPr>
        <w:t>}</w:t>
      </w:r>
      <w:r w:rsidRPr="00851065">
        <w:rPr>
          <w:rFonts w:eastAsia="MS Mincho"/>
        </w:rPr>
        <w:t xml:space="preserve">, such clarification or revision will be by </w:t>
      </w:r>
      <w:r w:rsidR="001F09EF">
        <w:rPr>
          <w:rFonts w:eastAsia="MS Mincho"/>
        </w:rPr>
        <w:t>B</w:t>
      </w:r>
      <w:r w:rsidR="001F09EF" w:rsidRPr="00851065">
        <w:rPr>
          <w:rFonts w:eastAsia="MS Mincho"/>
        </w:rPr>
        <w:t xml:space="preserve">id </w:t>
      </w:r>
      <w:r w:rsidR="001F09EF">
        <w:rPr>
          <w:rFonts w:eastAsia="MS Mincho"/>
        </w:rPr>
        <w:t>A</w:t>
      </w:r>
      <w:r w:rsidR="001F09EF" w:rsidRPr="00851065">
        <w:rPr>
          <w:rFonts w:eastAsia="MS Mincho"/>
        </w:rPr>
        <w:t xml:space="preserve">mendment </w:t>
      </w:r>
      <w:r w:rsidR="00DE7682" w:rsidRPr="00851065">
        <w:rPr>
          <w:rFonts w:eastAsia="MS Mincho"/>
        </w:rPr>
        <w:t>{</w:t>
      </w:r>
      <w:r w:rsidR="001F09EF">
        <w:rPr>
          <w:rFonts w:eastAsia="MS Mincho"/>
        </w:rPr>
        <w:t>A</w:t>
      </w:r>
      <w:r w:rsidR="001F09EF" w:rsidRPr="00851065">
        <w:rPr>
          <w:rFonts w:eastAsia="MS Mincho"/>
        </w:rPr>
        <w:t>ddendum</w:t>
      </w:r>
      <w:r w:rsidR="00DE7682" w:rsidRPr="00851065">
        <w:rPr>
          <w:rFonts w:eastAsia="MS Mincho"/>
        </w:rPr>
        <w:t>}</w:t>
      </w:r>
      <w:r w:rsidRPr="00851065">
        <w:rPr>
          <w:rFonts w:eastAsia="MS Mincho"/>
        </w:rPr>
        <w:t>.</w:t>
      </w:r>
      <w:r w:rsidR="00A15D0B" w:rsidRPr="00851065">
        <w:rPr>
          <w:rFonts w:eastAsia="MS Mincho"/>
        </w:rPr>
        <w:t xml:space="preserve"> </w:t>
      </w:r>
      <w:r w:rsidRPr="00851065">
        <w:rPr>
          <w:rFonts w:eastAsia="MS Mincho"/>
        </w:rPr>
        <w:t xml:space="preserve"> Any </w:t>
      </w:r>
      <w:r w:rsidR="001F09EF">
        <w:rPr>
          <w:rFonts w:eastAsia="MS Mincho"/>
        </w:rPr>
        <w:t>B</w:t>
      </w:r>
      <w:r w:rsidR="001F09EF" w:rsidRPr="00851065">
        <w:rPr>
          <w:rFonts w:eastAsia="MS Mincho"/>
        </w:rPr>
        <w:t xml:space="preserve">id </w:t>
      </w:r>
      <w:r w:rsidR="001F09EF">
        <w:rPr>
          <w:rFonts w:eastAsia="MS Mincho"/>
        </w:rPr>
        <w:t>A</w:t>
      </w:r>
      <w:r w:rsidR="001F09EF" w:rsidRPr="00851065">
        <w:rPr>
          <w:rFonts w:eastAsia="MS Mincho"/>
        </w:rPr>
        <w:t xml:space="preserve">mendment </w:t>
      </w:r>
      <w:r w:rsidR="00DE7682" w:rsidRPr="00851065">
        <w:rPr>
          <w:rFonts w:eastAsia="MS Mincho"/>
        </w:rPr>
        <w:t>{</w:t>
      </w:r>
      <w:r w:rsidR="001F09EF">
        <w:rPr>
          <w:rFonts w:eastAsia="MS Mincho"/>
        </w:rPr>
        <w:t>A</w:t>
      </w:r>
      <w:r w:rsidR="001F09EF" w:rsidRPr="00851065">
        <w:rPr>
          <w:rFonts w:eastAsia="MS Mincho"/>
        </w:rPr>
        <w:t>ddendum</w:t>
      </w:r>
      <w:r w:rsidR="00DE7682" w:rsidRPr="00851065">
        <w:rPr>
          <w:rFonts w:eastAsia="MS Mincho"/>
        </w:rPr>
        <w:t>}</w:t>
      </w:r>
      <w:r w:rsidR="006C21C7" w:rsidRPr="00851065">
        <w:rPr>
          <w:rFonts w:eastAsia="MS Mincho"/>
        </w:rPr>
        <w:t xml:space="preserve"> </w:t>
      </w:r>
      <w:r w:rsidRPr="00851065">
        <w:rPr>
          <w:rFonts w:eastAsia="MS Mincho"/>
        </w:rPr>
        <w:t xml:space="preserve">to this </w:t>
      </w:r>
      <w:r w:rsidR="003F12E1" w:rsidRPr="00851065">
        <w:rPr>
          <w:rFonts w:eastAsia="MS Mincho"/>
        </w:rPr>
        <w:t xml:space="preserve">Bid Solicitation </w:t>
      </w:r>
      <w:r w:rsidR="00DE7682" w:rsidRPr="00851065">
        <w:rPr>
          <w:rFonts w:eastAsia="MS Mincho"/>
        </w:rPr>
        <w:t>{</w:t>
      </w:r>
      <w:r w:rsidRPr="00851065">
        <w:rPr>
          <w:rFonts w:eastAsia="MS Mincho"/>
        </w:rPr>
        <w:t>RFP</w:t>
      </w:r>
      <w:r w:rsidR="00DE7682" w:rsidRPr="00851065">
        <w:rPr>
          <w:rFonts w:eastAsia="MS Mincho"/>
        </w:rPr>
        <w:t>}</w:t>
      </w:r>
      <w:r w:rsidRPr="00851065">
        <w:rPr>
          <w:rFonts w:eastAsia="MS Mincho"/>
        </w:rPr>
        <w:t xml:space="preserve"> will become part of this </w:t>
      </w:r>
      <w:r w:rsidR="003F12E1" w:rsidRPr="00851065">
        <w:rPr>
          <w:rFonts w:eastAsia="MS Mincho"/>
        </w:rPr>
        <w:t xml:space="preserve">Bid Solicitation </w:t>
      </w:r>
      <w:r w:rsidR="00DE7682" w:rsidRPr="00851065">
        <w:rPr>
          <w:rFonts w:eastAsia="MS Mincho"/>
        </w:rPr>
        <w:t>{</w:t>
      </w:r>
      <w:r w:rsidRPr="00851065">
        <w:rPr>
          <w:rFonts w:eastAsia="MS Mincho"/>
        </w:rPr>
        <w:t>RFP</w:t>
      </w:r>
      <w:r w:rsidR="00DE7682" w:rsidRPr="00851065">
        <w:rPr>
          <w:rFonts w:eastAsia="MS Mincho"/>
        </w:rPr>
        <w:t>}</w:t>
      </w:r>
      <w:r w:rsidRPr="00851065">
        <w:rPr>
          <w:rFonts w:eastAsia="MS Mincho"/>
        </w:rPr>
        <w:t xml:space="preserve"> and part of any</w:t>
      </w:r>
      <w:r w:rsidR="003F12E1" w:rsidRPr="00851065">
        <w:rPr>
          <w:rFonts w:eastAsia="MS Mincho"/>
        </w:rPr>
        <w:t xml:space="preserve"> </w:t>
      </w:r>
      <w:r w:rsidR="001D2ACC">
        <w:rPr>
          <w:rFonts w:eastAsia="MS Mincho"/>
        </w:rPr>
        <w:t>Blanket P.O.</w:t>
      </w:r>
      <w:r w:rsidRPr="00851065">
        <w:rPr>
          <w:rFonts w:eastAsia="MS Mincho"/>
        </w:rPr>
        <w:t xml:space="preserve"> </w:t>
      </w:r>
      <w:r w:rsidR="00DE7682" w:rsidRPr="00851065">
        <w:rPr>
          <w:rFonts w:eastAsia="MS Mincho"/>
        </w:rPr>
        <w:t>{</w:t>
      </w:r>
      <w:r w:rsidR="00362081" w:rsidRPr="00851065">
        <w:rPr>
          <w:rFonts w:eastAsia="MS Mincho"/>
        </w:rPr>
        <w:t>Contract</w:t>
      </w:r>
      <w:r w:rsidR="00DE7682" w:rsidRPr="00851065">
        <w:rPr>
          <w:rFonts w:eastAsia="MS Mincho"/>
        </w:rPr>
        <w:t>}</w:t>
      </w:r>
      <w:r w:rsidRPr="00851065">
        <w:rPr>
          <w:rFonts w:eastAsia="MS Mincho"/>
        </w:rPr>
        <w:t xml:space="preserve"> awarded as a result of this</w:t>
      </w:r>
      <w:r w:rsidR="003F12E1" w:rsidRPr="00851065">
        <w:rPr>
          <w:rFonts w:eastAsia="MS Mincho"/>
        </w:rPr>
        <w:t xml:space="preserve"> Bid Solicitation</w:t>
      </w:r>
      <w:r w:rsidRPr="00851065">
        <w:rPr>
          <w:rFonts w:eastAsia="MS Mincho"/>
        </w:rPr>
        <w:t xml:space="preserve"> </w:t>
      </w:r>
      <w:r w:rsidR="00DE7682" w:rsidRPr="00851065">
        <w:rPr>
          <w:rFonts w:eastAsia="MS Mincho"/>
        </w:rPr>
        <w:t>{</w:t>
      </w:r>
      <w:r w:rsidRPr="00851065">
        <w:rPr>
          <w:rFonts w:eastAsia="MS Mincho"/>
        </w:rPr>
        <w:t>RFP</w:t>
      </w:r>
      <w:r w:rsidR="00DE7682" w:rsidRPr="00851065">
        <w:rPr>
          <w:rFonts w:eastAsia="MS Mincho"/>
        </w:rPr>
        <w:t>}</w:t>
      </w:r>
      <w:r w:rsidRPr="00851065">
        <w:rPr>
          <w:rFonts w:eastAsia="MS Mincho"/>
        </w:rPr>
        <w:t>.</w:t>
      </w:r>
    </w:p>
    <w:p w14:paraId="3CCCB449" w14:textId="77777777" w:rsidR="00C12155" w:rsidRPr="00851065" w:rsidRDefault="00C12155" w:rsidP="00851065">
      <w:pPr>
        <w:rPr>
          <w:rFonts w:eastAsia="MS Mincho"/>
        </w:rPr>
      </w:pPr>
    </w:p>
    <w:p w14:paraId="142D2ED0" w14:textId="77777777" w:rsidR="0041615B" w:rsidRPr="00851065" w:rsidRDefault="00C12155" w:rsidP="00851065">
      <w:pPr>
        <w:rPr>
          <w:rFonts w:eastAsia="MS Mincho"/>
        </w:rPr>
      </w:pPr>
      <w:r w:rsidRPr="00851065">
        <w:rPr>
          <w:rFonts w:eastAsia="MS Mincho"/>
        </w:rPr>
        <w:t xml:space="preserve">There are no designated dates for release of </w:t>
      </w:r>
      <w:r w:rsidR="001F09EF">
        <w:rPr>
          <w:rFonts w:eastAsia="MS Mincho"/>
        </w:rPr>
        <w:t>B</w:t>
      </w:r>
      <w:r w:rsidR="001F09EF" w:rsidRPr="00851065">
        <w:rPr>
          <w:rFonts w:eastAsia="MS Mincho"/>
        </w:rPr>
        <w:t xml:space="preserve">id </w:t>
      </w:r>
      <w:r w:rsidR="001F09EF">
        <w:rPr>
          <w:rFonts w:eastAsia="MS Mincho"/>
        </w:rPr>
        <w:t>A</w:t>
      </w:r>
      <w:r w:rsidR="001F09EF" w:rsidRPr="00851065">
        <w:rPr>
          <w:rFonts w:eastAsia="MS Mincho"/>
        </w:rPr>
        <w:t xml:space="preserve">mendments </w:t>
      </w:r>
      <w:r w:rsidR="001A0104" w:rsidRPr="00851065">
        <w:rPr>
          <w:rFonts w:eastAsia="MS Mincho"/>
        </w:rPr>
        <w:t>{</w:t>
      </w:r>
      <w:r w:rsidR="001F09EF">
        <w:rPr>
          <w:rFonts w:eastAsia="MS Mincho"/>
        </w:rPr>
        <w:t>A</w:t>
      </w:r>
      <w:r w:rsidR="001F09EF" w:rsidRPr="00851065">
        <w:rPr>
          <w:rFonts w:eastAsia="MS Mincho"/>
        </w:rPr>
        <w:t>ddenda</w:t>
      </w:r>
      <w:r w:rsidR="001A0104" w:rsidRPr="00851065">
        <w:rPr>
          <w:rFonts w:eastAsia="MS Mincho"/>
        </w:rPr>
        <w:t>}</w:t>
      </w:r>
      <w:r w:rsidRPr="00851065">
        <w:rPr>
          <w:rFonts w:eastAsia="MS Mincho"/>
        </w:rPr>
        <w:t xml:space="preserve">. </w:t>
      </w:r>
      <w:r w:rsidR="0041615B" w:rsidRPr="00851065">
        <w:rPr>
          <w:rFonts w:eastAsia="MS Mincho"/>
        </w:rPr>
        <w:t xml:space="preserve"> Those </w:t>
      </w:r>
      <w:r w:rsidR="00A3247E">
        <w:rPr>
          <w:rFonts w:eastAsia="MS Mincho"/>
          <w:szCs w:val="22"/>
        </w:rPr>
        <w:t>V</w:t>
      </w:r>
      <w:r w:rsidR="00526170">
        <w:rPr>
          <w:rFonts w:eastAsia="MS Mincho"/>
          <w:szCs w:val="22"/>
        </w:rPr>
        <w:t xml:space="preserve">endors </w:t>
      </w:r>
      <w:r w:rsidR="001A0104">
        <w:rPr>
          <w:rFonts w:eastAsia="MS Mincho"/>
          <w:szCs w:val="22"/>
        </w:rPr>
        <w:t>{</w:t>
      </w:r>
      <w:r w:rsidR="00A3247E">
        <w:rPr>
          <w:rFonts w:eastAsia="MS Mincho"/>
          <w:szCs w:val="22"/>
        </w:rPr>
        <w:t>B</w:t>
      </w:r>
      <w:r w:rsidR="001A0104">
        <w:rPr>
          <w:rFonts w:eastAsia="MS Mincho"/>
          <w:szCs w:val="22"/>
        </w:rPr>
        <w:t>id</w:t>
      </w:r>
      <w:r w:rsidR="00526170">
        <w:rPr>
          <w:rFonts w:eastAsia="MS Mincho"/>
          <w:szCs w:val="22"/>
        </w:rPr>
        <w:t>ders</w:t>
      </w:r>
      <w:r w:rsidR="001A0104" w:rsidRPr="00851065">
        <w:rPr>
          <w:rFonts w:eastAsia="MS Mincho"/>
        </w:rPr>
        <w:t>}</w:t>
      </w:r>
      <w:r w:rsidR="008E24C3" w:rsidRPr="00851065">
        <w:rPr>
          <w:rFonts w:eastAsia="MS Mincho"/>
        </w:rPr>
        <w:t xml:space="preserve"> </w:t>
      </w:r>
      <w:r w:rsidR="0041615B" w:rsidRPr="00851065">
        <w:rPr>
          <w:rFonts w:eastAsia="MS Mincho"/>
        </w:rPr>
        <w:t xml:space="preserve">who </w:t>
      </w:r>
      <w:r w:rsidR="00B62F9E" w:rsidRPr="00851065">
        <w:rPr>
          <w:rFonts w:eastAsia="MS Mincho"/>
        </w:rPr>
        <w:t xml:space="preserve">are on the </w:t>
      </w:r>
      <w:proofErr w:type="spellStart"/>
      <w:r w:rsidR="00B62F9E" w:rsidRPr="00851065">
        <w:rPr>
          <w:rFonts w:eastAsia="MS Mincho"/>
        </w:rPr>
        <w:t>bidholder</w:t>
      </w:r>
      <w:proofErr w:type="spellEnd"/>
      <w:r w:rsidR="00B62F9E" w:rsidRPr="00851065">
        <w:rPr>
          <w:rFonts w:eastAsia="MS Mincho"/>
        </w:rPr>
        <w:t xml:space="preserve"> list either through commodity code registration </w:t>
      </w:r>
      <w:r w:rsidR="00101EA1" w:rsidRPr="00851065">
        <w:rPr>
          <w:rFonts w:eastAsia="MS Mincho"/>
        </w:rPr>
        <w:t xml:space="preserve">in </w:t>
      </w:r>
      <w:r w:rsidR="00F70805" w:rsidRPr="00851065">
        <w:rPr>
          <w:rStyle w:val="IntenseEmphasis"/>
          <w:color w:val="00B050"/>
        </w:rPr>
        <w:t>NJ</w:t>
      </w:r>
      <w:r w:rsidR="00F70805" w:rsidRPr="00851065">
        <w:rPr>
          <w:rStyle w:val="IntenseEmphasis"/>
          <w:color w:val="0070C0"/>
        </w:rPr>
        <w:t>START</w:t>
      </w:r>
      <w:r w:rsidR="00101EA1" w:rsidRPr="00851065">
        <w:rPr>
          <w:rFonts w:eastAsia="MS Mincho"/>
        </w:rPr>
        <w:t xml:space="preserve"> </w:t>
      </w:r>
      <w:r w:rsidR="00B62F9E" w:rsidRPr="00851065">
        <w:rPr>
          <w:rFonts w:eastAsia="MS Mincho"/>
        </w:rPr>
        <w:t xml:space="preserve">or by </w:t>
      </w:r>
      <w:r w:rsidR="0041615B" w:rsidRPr="00851065">
        <w:rPr>
          <w:rFonts w:eastAsia="MS Mincho"/>
        </w:rPr>
        <w:t>acknowledg</w:t>
      </w:r>
      <w:r w:rsidR="00B62F9E" w:rsidRPr="00851065">
        <w:rPr>
          <w:rFonts w:eastAsia="MS Mincho"/>
        </w:rPr>
        <w:t>ing</w:t>
      </w:r>
      <w:r w:rsidR="0041615B" w:rsidRPr="00851065">
        <w:rPr>
          <w:rFonts w:eastAsia="MS Mincho"/>
        </w:rPr>
        <w:t xml:space="preserve"> the bid </w:t>
      </w:r>
      <w:r w:rsidR="00101EA1" w:rsidRPr="00851065">
        <w:rPr>
          <w:rFonts w:eastAsia="MS Mincho"/>
        </w:rPr>
        <w:t>in</w:t>
      </w:r>
      <w:r w:rsidR="0041615B" w:rsidRPr="00851065">
        <w:rPr>
          <w:rFonts w:eastAsia="MS Mincho"/>
        </w:rPr>
        <w:t xml:space="preserve"> </w:t>
      </w:r>
      <w:r w:rsidR="00F70805" w:rsidRPr="00851065">
        <w:rPr>
          <w:rStyle w:val="IntenseEmphasis"/>
          <w:color w:val="00B050"/>
        </w:rPr>
        <w:t>NJ</w:t>
      </w:r>
      <w:r w:rsidR="00F70805" w:rsidRPr="00851065">
        <w:rPr>
          <w:rStyle w:val="IntenseEmphasis"/>
          <w:color w:val="0070C0"/>
        </w:rPr>
        <w:t>START</w:t>
      </w:r>
      <w:r w:rsidR="0041615B" w:rsidRPr="00851065">
        <w:rPr>
          <w:rFonts w:eastAsia="MS Mincho"/>
        </w:rPr>
        <w:t xml:space="preserve"> should receive notification of any </w:t>
      </w:r>
      <w:r w:rsidR="001F09EF">
        <w:rPr>
          <w:rFonts w:eastAsia="MS Mincho"/>
        </w:rPr>
        <w:t>B</w:t>
      </w:r>
      <w:r w:rsidR="001F09EF" w:rsidRPr="00851065">
        <w:rPr>
          <w:rFonts w:eastAsia="MS Mincho"/>
        </w:rPr>
        <w:t xml:space="preserve">id </w:t>
      </w:r>
      <w:r w:rsidR="001F09EF">
        <w:rPr>
          <w:rFonts w:eastAsia="MS Mincho"/>
        </w:rPr>
        <w:t>A</w:t>
      </w:r>
      <w:r w:rsidR="001F09EF" w:rsidRPr="00851065">
        <w:rPr>
          <w:rFonts w:eastAsia="MS Mincho"/>
        </w:rPr>
        <w:t>mendment</w:t>
      </w:r>
      <w:r w:rsidR="0041615B" w:rsidRPr="00851065">
        <w:rPr>
          <w:rFonts w:eastAsia="MS Mincho"/>
        </w:rPr>
        <w:t xml:space="preserve">(s) </w:t>
      </w:r>
      <w:r w:rsidR="001A0104" w:rsidRPr="00851065">
        <w:rPr>
          <w:rFonts w:eastAsia="MS Mincho"/>
        </w:rPr>
        <w:t>{</w:t>
      </w:r>
      <w:r w:rsidR="001F09EF">
        <w:rPr>
          <w:rFonts w:eastAsia="MS Mincho"/>
        </w:rPr>
        <w:t>A</w:t>
      </w:r>
      <w:r w:rsidR="001F09EF" w:rsidRPr="00851065">
        <w:rPr>
          <w:rFonts w:eastAsia="MS Mincho"/>
        </w:rPr>
        <w:t>ddenda</w:t>
      </w:r>
      <w:r w:rsidR="001A0104" w:rsidRPr="00851065">
        <w:rPr>
          <w:rFonts w:eastAsia="MS Mincho"/>
        </w:rPr>
        <w:t>}</w:t>
      </w:r>
      <w:r w:rsidR="00BB69F7" w:rsidRPr="00851065">
        <w:rPr>
          <w:rFonts w:eastAsia="MS Mincho"/>
        </w:rPr>
        <w:t>.</w:t>
      </w:r>
      <w:r w:rsidR="0041615B" w:rsidRPr="00851065">
        <w:rPr>
          <w:rFonts w:eastAsia="MS Mincho"/>
        </w:rPr>
        <w:t xml:space="preserve"> </w:t>
      </w:r>
      <w:r w:rsidR="00E63634" w:rsidRPr="00851065">
        <w:rPr>
          <w:rFonts w:eastAsia="MS Mincho"/>
        </w:rPr>
        <w:t xml:space="preserve">If a </w:t>
      </w:r>
      <w:r w:rsidR="00A3247E">
        <w:rPr>
          <w:rFonts w:eastAsia="MS Mincho"/>
          <w:szCs w:val="22"/>
        </w:rPr>
        <w:t>V</w:t>
      </w:r>
      <w:r w:rsidR="00E63634">
        <w:rPr>
          <w:rFonts w:eastAsia="MS Mincho"/>
          <w:szCs w:val="22"/>
        </w:rPr>
        <w:t xml:space="preserve">endor </w:t>
      </w:r>
      <w:r w:rsidR="001A0104">
        <w:rPr>
          <w:rFonts w:eastAsia="MS Mincho"/>
          <w:szCs w:val="22"/>
        </w:rPr>
        <w:t>{</w:t>
      </w:r>
      <w:r w:rsidR="00A3247E">
        <w:rPr>
          <w:rFonts w:eastAsia="MS Mincho"/>
          <w:szCs w:val="22"/>
        </w:rPr>
        <w:t>B</w:t>
      </w:r>
      <w:r w:rsidR="00E63634">
        <w:rPr>
          <w:rFonts w:eastAsia="MS Mincho"/>
          <w:szCs w:val="22"/>
        </w:rPr>
        <w:t>idder</w:t>
      </w:r>
      <w:r w:rsidR="001A0104" w:rsidRPr="00851065">
        <w:rPr>
          <w:rFonts w:eastAsia="MS Mincho"/>
        </w:rPr>
        <w:t>}</w:t>
      </w:r>
      <w:r w:rsidR="00E63634" w:rsidRPr="00851065">
        <w:rPr>
          <w:rFonts w:eastAsia="MS Mincho"/>
        </w:rPr>
        <w:t xml:space="preserve"> is not on the </w:t>
      </w:r>
      <w:proofErr w:type="spellStart"/>
      <w:r w:rsidR="00E63634" w:rsidRPr="00851065">
        <w:rPr>
          <w:rFonts w:eastAsia="MS Mincho"/>
        </w:rPr>
        <w:t>bidholder</w:t>
      </w:r>
      <w:proofErr w:type="spellEnd"/>
      <w:r w:rsidR="00E63634" w:rsidRPr="00851065">
        <w:rPr>
          <w:rFonts w:eastAsia="MS Mincho"/>
        </w:rPr>
        <w:t xml:space="preserve"> list to receive notifications related to a Bid Solicitation </w:t>
      </w:r>
      <w:r w:rsidR="001A0104" w:rsidRPr="00851065">
        <w:rPr>
          <w:rFonts w:eastAsia="MS Mincho"/>
        </w:rPr>
        <w:t>{</w:t>
      </w:r>
      <w:r w:rsidR="00E63634" w:rsidRPr="00851065">
        <w:rPr>
          <w:rFonts w:eastAsia="MS Mincho"/>
        </w:rPr>
        <w:t>RFP</w:t>
      </w:r>
      <w:r w:rsidR="001A0104" w:rsidRPr="00851065">
        <w:rPr>
          <w:rFonts w:eastAsia="MS Mincho"/>
        </w:rPr>
        <w:t>}</w:t>
      </w:r>
      <w:r w:rsidR="00E63634" w:rsidRPr="00851065">
        <w:rPr>
          <w:rFonts w:eastAsia="MS Mincho"/>
        </w:rPr>
        <w:t xml:space="preserve">, </w:t>
      </w:r>
      <w:r w:rsidR="001F09EF">
        <w:rPr>
          <w:rFonts w:eastAsia="MS Mincho"/>
        </w:rPr>
        <w:t>B</w:t>
      </w:r>
      <w:r w:rsidR="001F09EF" w:rsidRPr="00851065">
        <w:rPr>
          <w:rFonts w:eastAsia="MS Mincho"/>
        </w:rPr>
        <w:t xml:space="preserve">id </w:t>
      </w:r>
      <w:r w:rsidR="001F09EF">
        <w:rPr>
          <w:rFonts w:eastAsia="MS Mincho"/>
        </w:rPr>
        <w:t>A</w:t>
      </w:r>
      <w:r w:rsidR="001F09EF" w:rsidRPr="00851065">
        <w:rPr>
          <w:rFonts w:eastAsia="MS Mincho"/>
        </w:rPr>
        <w:t xml:space="preserve">mendments </w:t>
      </w:r>
      <w:r w:rsidR="001A0104" w:rsidRPr="00851065">
        <w:rPr>
          <w:rFonts w:eastAsia="MS Mincho"/>
        </w:rPr>
        <w:t>{</w:t>
      </w:r>
      <w:r w:rsidR="001F09EF">
        <w:rPr>
          <w:rFonts w:eastAsia="MS Mincho"/>
        </w:rPr>
        <w:t>A</w:t>
      </w:r>
      <w:r w:rsidR="001F09EF" w:rsidRPr="00851065">
        <w:rPr>
          <w:rFonts w:eastAsia="MS Mincho"/>
        </w:rPr>
        <w:t>ddenda</w:t>
      </w:r>
      <w:r w:rsidR="001A0104" w:rsidRPr="00851065">
        <w:rPr>
          <w:rFonts w:eastAsia="MS Mincho"/>
        </w:rPr>
        <w:t>}</w:t>
      </w:r>
      <w:r w:rsidR="00E63634" w:rsidRPr="00851065">
        <w:rPr>
          <w:rFonts w:eastAsia="MS Mincho"/>
        </w:rPr>
        <w:t xml:space="preserve"> are still viewable on the “Summary” page of the Bid Solicitation </w:t>
      </w:r>
      <w:r w:rsidR="001F09EF">
        <w:rPr>
          <w:rFonts w:eastAsia="MS Mincho"/>
        </w:rPr>
        <w:t xml:space="preserve">{RFP} </w:t>
      </w:r>
      <w:r w:rsidR="00E63634" w:rsidRPr="00851065">
        <w:rPr>
          <w:rFonts w:eastAsia="MS Mincho"/>
        </w:rPr>
        <w:t xml:space="preserve">in </w:t>
      </w:r>
      <w:r w:rsidR="00F70805" w:rsidRPr="00851065">
        <w:rPr>
          <w:rStyle w:val="IntenseEmphasis"/>
          <w:color w:val="00B050"/>
        </w:rPr>
        <w:t>NJ</w:t>
      </w:r>
      <w:r w:rsidR="00F70805" w:rsidRPr="00851065">
        <w:rPr>
          <w:rStyle w:val="IntenseEmphasis"/>
          <w:color w:val="0070C0"/>
        </w:rPr>
        <w:t>START</w:t>
      </w:r>
      <w:r w:rsidR="00E63634" w:rsidRPr="00851065">
        <w:rPr>
          <w:rFonts w:eastAsia="MS Mincho"/>
        </w:rPr>
        <w:t>.</w:t>
      </w:r>
    </w:p>
    <w:p w14:paraId="24699052" w14:textId="77777777" w:rsidR="00A511FC" w:rsidRPr="00851065" w:rsidRDefault="00A511FC" w:rsidP="00851065">
      <w:pPr>
        <w:rPr>
          <w:rFonts w:eastAsia="MS Mincho"/>
        </w:rPr>
      </w:pPr>
    </w:p>
    <w:p w14:paraId="00D25A75" w14:textId="77777777" w:rsidR="00CB640F" w:rsidRPr="00851065" w:rsidRDefault="00CB640F" w:rsidP="00851065">
      <w:pPr>
        <w:rPr>
          <w:rFonts w:eastAsia="MS Mincho"/>
          <w:u w:val="single"/>
        </w:rPr>
      </w:pPr>
      <w:r w:rsidRPr="00851065">
        <w:rPr>
          <w:rFonts w:eastAsia="MS Mincho"/>
          <w:b/>
        </w:rPr>
        <w:t xml:space="preserve">BID AMENDMENTS </w:t>
      </w:r>
      <w:r w:rsidR="001A0104" w:rsidRPr="00851065">
        <w:rPr>
          <w:rFonts w:eastAsia="MS Mincho"/>
          <w:b/>
        </w:rPr>
        <w:t>{</w:t>
      </w:r>
      <w:r w:rsidRPr="00851065">
        <w:rPr>
          <w:rFonts w:eastAsia="MS Mincho"/>
          <w:b/>
        </w:rPr>
        <w:t>ADDENDA</w:t>
      </w:r>
      <w:r w:rsidR="001A0104" w:rsidRPr="00851065">
        <w:rPr>
          <w:rFonts w:eastAsia="MS Mincho"/>
          <w:b/>
        </w:rPr>
        <w:t>}</w:t>
      </w:r>
      <w:r w:rsidRPr="00851065">
        <w:rPr>
          <w:rFonts w:eastAsia="MS Mincho"/>
          <w:b/>
        </w:rPr>
        <w:t xml:space="preserve"> </w:t>
      </w:r>
      <w:r w:rsidR="00B31D50" w:rsidRPr="00851065">
        <w:rPr>
          <w:rFonts w:eastAsia="MS Mincho"/>
          <w:b/>
        </w:rPr>
        <w:t>WILL BE ISSUED AS</w:t>
      </w:r>
      <w:r w:rsidRPr="00851065">
        <w:rPr>
          <w:rFonts w:eastAsia="MS Mincho"/>
          <w:b/>
        </w:rPr>
        <w:t xml:space="preserve"> FILE ATTACHMENTS</w:t>
      </w:r>
      <w:r w:rsidR="00A511FC" w:rsidRPr="00851065">
        <w:rPr>
          <w:rFonts w:eastAsia="MS Mincho"/>
          <w:b/>
        </w:rPr>
        <w:t>, AND ARE VIEWABLE</w:t>
      </w:r>
      <w:r w:rsidRPr="00851065">
        <w:rPr>
          <w:rFonts w:eastAsia="MS Mincho"/>
          <w:b/>
        </w:rPr>
        <w:t xml:space="preserve"> </w:t>
      </w:r>
      <w:r w:rsidR="00B31D50" w:rsidRPr="00851065">
        <w:rPr>
          <w:rFonts w:eastAsia="MS Mincho"/>
          <w:b/>
        </w:rPr>
        <w:t>ON THE</w:t>
      </w:r>
      <w:r w:rsidRPr="00851065">
        <w:rPr>
          <w:rFonts w:eastAsia="MS Mincho"/>
          <w:b/>
        </w:rPr>
        <w:t xml:space="preserve"> </w:t>
      </w:r>
      <w:r w:rsidR="00664541" w:rsidRPr="00851065">
        <w:rPr>
          <w:rFonts w:eastAsia="MS Mincho"/>
          <w:b/>
        </w:rPr>
        <w:t>“</w:t>
      </w:r>
      <w:r w:rsidRPr="00851065">
        <w:rPr>
          <w:rFonts w:eastAsia="MS Mincho"/>
          <w:b/>
        </w:rPr>
        <w:t>SUMMARY</w:t>
      </w:r>
      <w:r w:rsidR="00664541" w:rsidRPr="00851065">
        <w:rPr>
          <w:rFonts w:eastAsia="MS Mincho"/>
          <w:b/>
        </w:rPr>
        <w:t>”</w:t>
      </w:r>
      <w:r w:rsidRPr="00851065">
        <w:rPr>
          <w:rFonts w:eastAsia="MS Mincho"/>
          <w:b/>
        </w:rPr>
        <w:t xml:space="preserve"> PAGE </w:t>
      </w:r>
      <w:r w:rsidR="00B31D50" w:rsidRPr="00851065">
        <w:rPr>
          <w:rFonts w:eastAsia="MS Mincho"/>
          <w:b/>
        </w:rPr>
        <w:t>OF THE</w:t>
      </w:r>
      <w:r w:rsidRPr="00851065">
        <w:rPr>
          <w:rFonts w:eastAsia="MS Mincho"/>
          <w:b/>
        </w:rPr>
        <w:t xml:space="preserve"> BID SOLICITATION </w:t>
      </w:r>
      <w:r w:rsidR="001F09EF">
        <w:rPr>
          <w:rFonts w:eastAsia="MS Mincho"/>
          <w:b/>
        </w:rPr>
        <w:t xml:space="preserve">{RFP} </w:t>
      </w:r>
      <w:r w:rsidRPr="00851065">
        <w:rPr>
          <w:rFonts w:eastAsia="MS Mincho"/>
          <w:b/>
        </w:rPr>
        <w:t xml:space="preserve">IN </w:t>
      </w:r>
      <w:r w:rsidR="00742C12" w:rsidRPr="00851065">
        <w:rPr>
          <w:rStyle w:val="IntenseEmphasis"/>
          <w:color w:val="00B050"/>
        </w:rPr>
        <w:t>NJ</w:t>
      </w:r>
      <w:r w:rsidR="00742C12" w:rsidRPr="00851065">
        <w:rPr>
          <w:rStyle w:val="IntenseEmphasis"/>
          <w:color w:val="0070C0"/>
        </w:rPr>
        <w:t>START</w:t>
      </w:r>
      <w:r w:rsidRPr="00851065">
        <w:rPr>
          <w:rFonts w:eastAsia="MS Mincho"/>
          <w:b/>
        </w:rPr>
        <w:t xml:space="preserve">.  </w:t>
      </w:r>
      <w:r w:rsidR="00A511FC" w:rsidRPr="00851065">
        <w:rPr>
          <w:rFonts w:eastAsia="MS Mincho"/>
        </w:rPr>
        <w:t>V</w:t>
      </w:r>
      <w:r w:rsidR="003F12E1" w:rsidRPr="00851065">
        <w:rPr>
          <w:rFonts w:eastAsia="MS Mincho"/>
        </w:rPr>
        <w:t xml:space="preserve">endors </w:t>
      </w:r>
      <w:r w:rsidR="001A0104" w:rsidRPr="00851065">
        <w:rPr>
          <w:rFonts w:eastAsia="MS Mincho"/>
        </w:rPr>
        <w:t>{</w:t>
      </w:r>
      <w:r w:rsidR="003F12E1" w:rsidRPr="00851065">
        <w:rPr>
          <w:rFonts w:eastAsia="MS Mincho"/>
        </w:rPr>
        <w:t>B</w:t>
      </w:r>
      <w:r w:rsidR="00A511FC" w:rsidRPr="00851065">
        <w:rPr>
          <w:rFonts w:eastAsia="MS Mincho"/>
        </w:rPr>
        <w:t>idders</w:t>
      </w:r>
      <w:r w:rsidR="001A0104" w:rsidRPr="00851065">
        <w:rPr>
          <w:rFonts w:eastAsia="MS Mincho"/>
        </w:rPr>
        <w:t>}</w:t>
      </w:r>
      <w:r w:rsidR="00A511FC" w:rsidRPr="00851065">
        <w:rPr>
          <w:rFonts w:eastAsia="MS Mincho"/>
        </w:rPr>
        <w:t xml:space="preserve"> may refer to the </w:t>
      </w:r>
      <w:r w:rsidR="003F12E1" w:rsidRPr="00851065">
        <w:rPr>
          <w:rFonts w:eastAsia="MS Mincho"/>
        </w:rPr>
        <w:t>QRG</w:t>
      </w:r>
      <w:r w:rsidR="00A511FC" w:rsidRPr="00851065">
        <w:rPr>
          <w:rFonts w:eastAsia="MS Mincho"/>
        </w:rPr>
        <w:t xml:space="preserve"> “</w:t>
      </w:r>
      <w:r w:rsidR="008D5E53" w:rsidRPr="00851065">
        <w:rPr>
          <w:rFonts w:eastAsia="MS Mincho"/>
        </w:rPr>
        <w:t>Submit</w:t>
      </w:r>
      <w:r w:rsidR="00A511FC" w:rsidRPr="00851065">
        <w:rPr>
          <w:rFonts w:eastAsia="MS Mincho"/>
        </w:rPr>
        <w:t xml:space="preserve"> a </w:t>
      </w:r>
      <w:r w:rsidR="00CE00E7">
        <w:rPr>
          <w:rFonts w:eastAsia="MS Mincho"/>
        </w:rPr>
        <w:t>Quote</w:t>
      </w:r>
      <w:r w:rsidR="00A511FC" w:rsidRPr="00851065">
        <w:rPr>
          <w:rFonts w:eastAsia="MS Mincho"/>
        </w:rPr>
        <w:t>” for additional instruction.</w:t>
      </w:r>
      <w:r w:rsidR="00522EAA" w:rsidRPr="00851065">
        <w:rPr>
          <w:rFonts w:eastAsia="MS Mincho"/>
        </w:rPr>
        <w:t xml:space="preserve"> QRGs are located on the </w:t>
      </w:r>
      <w:hyperlink r:id="rId31" w:history="1">
        <w:r w:rsidR="00522EAA" w:rsidRPr="00851065">
          <w:rPr>
            <w:rStyle w:val="Hyperlink"/>
            <w:rFonts w:eastAsiaTheme="minorHAnsi"/>
          </w:rPr>
          <w:t>NJSTART Vendor Support Page</w:t>
        </w:r>
      </w:hyperlink>
      <w:r w:rsidR="00522EAA" w:rsidRPr="00851065">
        <w:rPr>
          <w:rStyle w:val="Hyperlink"/>
          <w:rFonts w:eastAsiaTheme="minorHAnsi"/>
        </w:rPr>
        <w:t xml:space="preserve">.  </w:t>
      </w:r>
    </w:p>
    <w:p w14:paraId="20E4E49E" w14:textId="77777777" w:rsidR="00BB69F7" w:rsidRPr="00851065" w:rsidRDefault="00BB69F7" w:rsidP="00851065">
      <w:pPr>
        <w:rPr>
          <w:rFonts w:eastAsia="MS Mincho"/>
        </w:rPr>
      </w:pPr>
    </w:p>
    <w:p w14:paraId="08233807" w14:textId="77777777" w:rsidR="00C12155" w:rsidRPr="00851065" w:rsidRDefault="00C12155" w:rsidP="00851065">
      <w:pPr>
        <w:rPr>
          <w:rFonts w:eastAsia="MS Mincho"/>
        </w:rPr>
      </w:pPr>
      <w:r w:rsidRPr="00851065">
        <w:rPr>
          <w:rFonts w:eastAsia="MS Mincho"/>
        </w:rPr>
        <w:t xml:space="preserve">It is the sole responsibility of the </w:t>
      </w:r>
      <w:r w:rsidR="00526170" w:rsidRPr="00851065">
        <w:rPr>
          <w:rFonts w:eastAsia="MS Mincho"/>
        </w:rPr>
        <w:t xml:space="preserve">Vendor </w:t>
      </w:r>
      <w:r w:rsidR="001A0104" w:rsidRPr="00851065">
        <w:rPr>
          <w:rFonts w:eastAsia="MS Mincho"/>
        </w:rPr>
        <w:t>{</w:t>
      </w:r>
      <w:r w:rsidR="00526170" w:rsidRPr="00851065">
        <w:rPr>
          <w:rFonts w:eastAsia="MS Mincho"/>
        </w:rPr>
        <w:t>Bidder</w:t>
      </w:r>
      <w:r w:rsidR="001A0104" w:rsidRPr="00851065">
        <w:rPr>
          <w:rFonts w:eastAsia="MS Mincho"/>
        </w:rPr>
        <w:t>}</w:t>
      </w:r>
      <w:r w:rsidRPr="00851065">
        <w:rPr>
          <w:rFonts w:eastAsia="MS Mincho"/>
        </w:rPr>
        <w:t xml:space="preserve"> to be knowledgeable of all </w:t>
      </w:r>
      <w:r w:rsidR="001F09EF">
        <w:rPr>
          <w:rFonts w:eastAsia="MS Mincho"/>
        </w:rPr>
        <w:t>B</w:t>
      </w:r>
      <w:r w:rsidR="001F09EF" w:rsidRPr="00851065">
        <w:rPr>
          <w:rFonts w:eastAsia="MS Mincho"/>
        </w:rPr>
        <w:t xml:space="preserve">id </w:t>
      </w:r>
      <w:r w:rsidR="001F09EF">
        <w:rPr>
          <w:rFonts w:eastAsia="MS Mincho"/>
        </w:rPr>
        <w:t>A</w:t>
      </w:r>
      <w:r w:rsidR="001F09EF" w:rsidRPr="00851065">
        <w:rPr>
          <w:rFonts w:eastAsia="MS Mincho"/>
        </w:rPr>
        <w:t xml:space="preserve">mendments </w:t>
      </w:r>
      <w:r w:rsidR="001A0104" w:rsidRPr="00851065">
        <w:rPr>
          <w:rFonts w:eastAsia="MS Mincho"/>
        </w:rPr>
        <w:t>{</w:t>
      </w:r>
      <w:r w:rsidR="001F09EF">
        <w:rPr>
          <w:rFonts w:eastAsia="MS Mincho"/>
        </w:rPr>
        <w:t>A</w:t>
      </w:r>
      <w:r w:rsidR="001F09EF" w:rsidRPr="00851065">
        <w:rPr>
          <w:rFonts w:eastAsia="MS Mincho"/>
        </w:rPr>
        <w:t>ddenda</w:t>
      </w:r>
      <w:r w:rsidR="001A0104" w:rsidRPr="00851065">
        <w:rPr>
          <w:rFonts w:eastAsia="MS Mincho"/>
        </w:rPr>
        <w:t>}</w:t>
      </w:r>
      <w:r w:rsidR="001D7542" w:rsidRPr="00851065">
        <w:rPr>
          <w:rFonts w:eastAsia="MS Mincho"/>
        </w:rPr>
        <w:t xml:space="preserve"> </w:t>
      </w:r>
      <w:r w:rsidRPr="00851065">
        <w:rPr>
          <w:rFonts w:eastAsia="MS Mincho"/>
        </w:rPr>
        <w:t>related to this procurement.</w:t>
      </w:r>
      <w:r w:rsidR="001D7542" w:rsidRPr="00851065">
        <w:rPr>
          <w:rFonts w:eastAsia="MS Mincho"/>
        </w:rPr>
        <w:t xml:space="preserve"> An interested </w:t>
      </w:r>
      <w:r w:rsidR="00A3247E">
        <w:rPr>
          <w:rFonts w:eastAsia="MS Mincho"/>
          <w:szCs w:val="22"/>
        </w:rPr>
        <w:t>V</w:t>
      </w:r>
      <w:r w:rsidR="001D7542">
        <w:rPr>
          <w:rFonts w:eastAsia="MS Mincho"/>
          <w:szCs w:val="22"/>
        </w:rPr>
        <w:t xml:space="preserve">endor </w:t>
      </w:r>
      <w:r w:rsidR="001A0104">
        <w:rPr>
          <w:rFonts w:eastAsia="MS Mincho"/>
          <w:szCs w:val="22"/>
        </w:rPr>
        <w:t>{</w:t>
      </w:r>
      <w:r w:rsidR="00A3247E">
        <w:rPr>
          <w:rFonts w:eastAsia="MS Mincho"/>
          <w:szCs w:val="22"/>
        </w:rPr>
        <w:t>B</w:t>
      </w:r>
      <w:r w:rsidR="001D7542">
        <w:rPr>
          <w:rFonts w:eastAsia="MS Mincho"/>
          <w:szCs w:val="22"/>
        </w:rPr>
        <w:t>idder</w:t>
      </w:r>
      <w:r w:rsidR="001A0104" w:rsidRPr="00851065">
        <w:rPr>
          <w:rFonts w:eastAsia="MS Mincho"/>
        </w:rPr>
        <w:t>}</w:t>
      </w:r>
      <w:r w:rsidR="001D7542" w:rsidRPr="00851065">
        <w:rPr>
          <w:rFonts w:eastAsia="MS Mincho"/>
        </w:rPr>
        <w:t xml:space="preserve"> should check</w:t>
      </w:r>
      <w:r w:rsidR="007C01EB" w:rsidRPr="00851065">
        <w:rPr>
          <w:rFonts w:eastAsia="MS Mincho"/>
        </w:rPr>
        <w:t xml:space="preserve"> the</w:t>
      </w:r>
      <w:r w:rsidR="001D7542" w:rsidRPr="00851065">
        <w:rPr>
          <w:rFonts w:eastAsia="MS Mincho"/>
        </w:rPr>
        <w:t xml:space="preserve"> </w:t>
      </w:r>
      <w:r w:rsidR="00742C12" w:rsidRPr="00851065">
        <w:rPr>
          <w:rStyle w:val="IntenseEmphasis"/>
          <w:color w:val="00B050"/>
        </w:rPr>
        <w:t>NJ</w:t>
      </w:r>
      <w:r w:rsidR="00742C12" w:rsidRPr="00851065">
        <w:rPr>
          <w:rStyle w:val="IntenseEmphasis"/>
          <w:color w:val="0070C0"/>
        </w:rPr>
        <w:t>START</w:t>
      </w:r>
      <w:r w:rsidR="001D7542" w:rsidRPr="00851065">
        <w:rPr>
          <w:rFonts w:eastAsia="MS Mincho"/>
        </w:rPr>
        <w:t xml:space="preserve"> “Open </w:t>
      </w:r>
      <w:r w:rsidR="00AE4A9F" w:rsidRPr="00851065">
        <w:rPr>
          <w:rFonts w:eastAsia="MS Mincho"/>
        </w:rPr>
        <w:t>Bids</w:t>
      </w:r>
      <w:r w:rsidR="00EE6FCF" w:rsidRPr="00851065">
        <w:rPr>
          <w:rFonts w:eastAsia="MS Mincho"/>
        </w:rPr>
        <w:t>” T</w:t>
      </w:r>
      <w:r w:rsidR="001D7542" w:rsidRPr="00851065">
        <w:rPr>
          <w:rFonts w:eastAsia="MS Mincho"/>
        </w:rPr>
        <w:t>ab on a daily basis to ensure review of the most updated information.</w:t>
      </w:r>
    </w:p>
    <w:p w14:paraId="4A290D1E" w14:textId="77777777" w:rsidR="00E651D6" w:rsidRPr="005B339D" w:rsidRDefault="00E651D6" w:rsidP="00851065"/>
    <w:p w14:paraId="23E90C4F" w14:textId="77777777" w:rsidR="00E651D6" w:rsidRDefault="00526170" w:rsidP="00E651D6">
      <w:pPr>
        <w:pStyle w:val="Heading3"/>
        <w:ind w:right="108"/>
        <w:rPr>
          <w:rFonts w:eastAsia="MS Mincho"/>
        </w:rPr>
      </w:pPr>
      <w:bookmarkStart w:id="57" w:name="_Toc400531479"/>
      <w:bookmarkStart w:id="58" w:name="_Toc428533949"/>
      <w:bookmarkStart w:id="59" w:name="_Toc479156296"/>
      <w:r>
        <w:rPr>
          <w:rFonts w:eastAsia="MS Mincho"/>
        </w:rPr>
        <w:t xml:space="preserve">VENDOR </w:t>
      </w:r>
      <w:r w:rsidR="001A0104">
        <w:rPr>
          <w:rFonts w:eastAsia="MS Mincho"/>
        </w:rPr>
        <w:t>{</w:t>
      </w:r>
      <w:r>
        <w:rPr>
          <w:rFonts w:eastAsia="MS Mincho"/>
        </w:rPr>
        <w:t>BIDDER</w:t>
      </w:r>
      <w:r w:rsidR="001A0104">
        <w:rPr>
          <w:rFonts w:eastAsia="MS Mincho"/>
        </w:rPr>
        <w:t>}</w:t>
      </w:r>
      <w:r w:rsidR="00E651D6" w:rsidRPr="00C82A09">
        <w:rPr>
          <w:rFonts w:eastAsia="MS Mincho"/>
        </w:rPr>
        <w:t xml:space="preserve"> R</w:t>
      </w:r>
      <w:r w:rsidR="00E651D6" w:rsidRPr="005B44C2">
        <w:rPr>
          <w:rFonts w:eastAsia="MS Mincho"/>
        </w:rPr>
        <w:t>esponsibility</w:t>
      </w:r>
      <w:bookmarkEnd w:id="57"/>
      <w:bookmarkEnd w:id="58"/>
      <w:bookmarkEnd w:id="59"/>
    </w:p>
    <w:p w14:paraId="3E89EABF" w14:textId="77777777" w:rsidR="00E651D6" w:rsidRPr="00292F13" w:rsidRDefault="00E651D6" w:rsidP="00667478">
      <w:pPr>
        <w:pStyle w:val="PlainText"/>
        <w:rPr>
          <w:rFonts w:eastAsia="MS Mincho"/>
        </w:rPr>
      </w:pPr>
    </w:p>
    <w:p w14:paraId="4BFF7621" w14:textId="77777777" w:rsidR="00E651D6" w:rsidRDefault="00E651D6" w:rsidP="00851065">
      <w:r w:rsidRPr="005B339D">
        <w:t xml:space="preserve">The </w:t>
      </w:r>
      <w:r w:rsidR="00526170">
        <w:t xml:space="preserve">Vendor </w:t>
      </w:r>
      <w:r w:rsidR="001A0104">
        <w:t>{</w:t>
      </w:r>
      <w:r w:rsidR="00526170">
        <w:t>Bidder</w:t>
      </w:r>
      <w:r w:rsidR="001A0104">
        <w:t>}</w:t>
      </w:r>
      <w:r w:rsidRPr="005B339D">
        <w:t xml:space="preserve"> assumes sole responsibility for the complete effort required in submitting a </w:t>
      </w:r>
      <w:r w:rsidR="00CE00E7">
        <w:t>Quote</w:t>
      </w:r>
      <w:r w:rsidR="00EE6FCF">
        <w:t xml:space="preserve"> </w:t>
      </w:r>
      <w:r w:rsidR="001A0104">
        <w:t>{</w:t>
      </w:r>
      <w:r w:rsidR="00CE00E7">
        <w:t>Proposal</w:t>
      </w:r>
      <w:r w:rsidR="001A0104">
        <w:t>}</w:t>
      </w:r>
      <w:r w:rsidRPr="005B339D">
        <w:t xml:space="preserve"> in response to this </w:t>
      </w:r>
      <w:r w:rsidR="00EE6FCF">
        <w:t xml:space="preserve">Bid Solicitation </w:t>
      </w:r>
      <w:r w:rsidR="001A0104">
        <w:t>{</w:t>
      </w:r>
      <w:r w:rsidRPr="005B339D">
        <w:t>RFP</w:t>
      </w:r>
      <w:r w:rsidR="001A0104">
        <w:t>}</w:t>
      </w:r>
      <w:r w:rsidRPr="005B339D">
        <w:t>.</w:t>
      </w:r>
      <w:r w:rsidR="0032786F">
        <w:t xml:space="preserve">  </w:t>
      </w:r>
      <w:r w:rsidRPr="005B339D">
        <w:t xml:space="preserve">No special consideration will be given after </w:t>
      </w:r>
      <w:r w:rsidR="00CE00E7">
        <w:t>Quote</w:t>
      </w:r>
      <w:r w:rsidR="00EE6FCF">
        <w:t xml:space="preserve">s </w:t>
      </w:r>
      <w:r w:rsidR="001A0104">
        <w:t>{</w:t>
      </w:r>
      <w:r w:rsidR="00CE00E7">
        <w:t>Proposal</w:t>
      </w:r>
      <w:r w:rsidRPr="005B339D">
        <w:t>s</w:t>
      </w:r>
      <w:r w:rsidR="001A0104">
        <w:t>}</w:t>
      </w:r>
      <w:r w:rsidRPr="005B339D">
        <w:t xml:space="preserve"> are opened because of a </w:t>
      </w:r>
      <w:r w:rsidR="00A3247E">
        <w:t>V</w:t>
      </w:r>
      <w:r w:rsidR="00526170">
        <w:t xml:space="preserve">endor’s </w:t>
      </w:r>
      <w:r w:rsidR="001A0104">
        <w:t>{</w:t>
      </w:r>
      <w:r w:rsidR="00A3247E">
        <w:t>B</w:t>
      </w:r>
      <w:r w:rsidR="00526170">
        <w:t>idder’s</w:t>
      </w:r>
      <w:r w:rsidR="001A0104">
        <w:t>}</w:t>
      </w:r>
      <w:r w:rsidR="008E24C3">
        <w:t xml:space="preserve"> </w:t>
      </w:r>
      <w:r w:rsidRPr="005B339D">
        <w:t xml:space="preserve">failure to be knowledgeable as to all of the requirements of this </w:t>
      </w:r>
      <w:r w:rsidR="00EE6FCF">
        <w:t xml:space="preserve">Bid Solicitation </w:t>
      </w:r>
      <w:r w:rsidR="001A0104">
        <w:t>{</w:t>
      </w:r>
      <w:r w:rsidRPr="005B339D">
        <w:t>RFP</w:t>
      </w:r>
      <w:r w:rsidR="001A0104">
        <w:t>}</w:t>
      </w:r>
      <w:r w:rsidRPr="005B339D">
        <w:t>.</w:t>
      </w:r>
    </w:p>
    <w:p w14:paraId="2263BA8A" w14:textId="77777777" w:rsidR="001B24FD" w:rsidRPr="005B339D" w:rsidRDefault="001B24FD" w:rsidP="00851065"/>
    <w:p w14:paraId="66F7FED9" w14:textId="77777777" w:rsidR="00E651D6" w:rsidRDefault="00C82A09" w:rsidP="00E651D6">
      <w:pPr>
        <w:pStyle w:val="Heading3"/>
        <w:ind w:right="108"/>
        <w:rPr>
          <w:rFonts w:eastAsia="MS Mincho"/>
        </w:rPr>
      </w:pPr>
      <w:bookmarkStart w:id="60" w:name="_Toc400531480"/>
      <w:bookmarkStart w:id="61" w:name="_Toc428533950"/>
      <w:bookmarkStart w:id="62" w:name="_Toc479156297"/>
      <w:r w:rsidRPr="00C82A09">
        <w:rPr>
          <w:rFonts w:eastAsia="MS Mincho"/>
        </w:rPr>
        <w:t>COST</w:t>
      </w:r>
      <w:r w:rsidR="00E651D6" w:rsidRPr="00C82A09">
        <w:rPr>
          <w:rFonts w:eastAsia="MS Mincho"/>
        </w:rPr>
        <w:t xml:space="preserve"> L</w:t>
      </w:r>
      <w:r w:rsidR="00E651D6" w:rsidRPr="005B44C2">
        <w:rPr>
          <w:rFonts w:eastAsia="MS Mincho"/>
        </w:rPr>
        <w:t>iability</w:t>
      </w:r>
      <w:bookmarkEnd w:id="60"/>
      <w:bookmarkEnd w:id="61"/>
      <w:bookmarkEnd w:id="62"/>
    </w:p>
    <w:p w14:paraId="52F8A5F2" w14:textId="77777777" w:rsidR="00B5336C" w:rsidRDefault="00B5336C" w:rsidP="00851065"/>
    <w:p w14:paraId="280309F6" w14:textId="77777777" w:rsidR="00E651D6" w:rsidRPr="005B339D" w:rsidRDefault="00E651D6" w:rsidP="00851065">
      <w:r w:rsidRPr="005B339D">
        <w:t xml:space="preserve">The State assumes no responsibility and bears no liability for costs incurred by a </w:t>
      </w:r>
      <w:r w:rsidR="00A3247E">
        <w:t>V</w:t>
      </w:r>
      <w:r w:rsidR="00526170">
        <w:t xml:space="preserve">endor </w:t>
      </w:r>
      <w:r w:rsidR="001A0104">
        <w:t>{</w:t>
      </w:r>
      <w:r w:rsidR="00A3247E">
        <w:t>B</w:t>
      </w:r>
      <w:r w:rsidR="00526170">
        <w:t>idder</w:t>
      </w:r>
      <w:r w:rsidR="001A0104">
        <w:t xml:space="preserve">} </w:t>
      </w:r>
      <w:r w:rsidRPr="005B339D">
        <w:t xml:space="preserve">in the preparation and submittal of a </w:t>
      </w:r>
      <w:r w:rsidR="00CE00E7">
        <w:t>Quote</w:t>
      </w:r>
      <w:r w:rsidR="001A0104">
        <w:t xml:space="preserve"> {</w:t>
      </w:r>
      <w:r w:rsidR="00CE00E7">
        <w:t>Proposal</w:t>
      </w:r>
      <w:r w:rsidR="001A0104">
        <w:t>}</w:t>
      </w:r>
      <w:r w:rsidRPr="005B339D">
        <w:t xml:space="preserve"> in response to this</w:t>
      </w:r>
      <w:r w:rsidR="00EE6FCF">
        <w:t xml:space="preserve"> Bid Solicitation</w:t>
      </w:r>
      <w:r w:rsidRPr="005B339D">
        <w:t xml:space="preserve"> </w:t>
      </w:r>
      <w:r w:rsidR="001A0104">
        <w:t>{</w:t>
      </w:r>
      <w:r w:rsidRPr="005B339D">
        <w:t>RFP</w:t>
      </w:r>
      <w:r w:rsidR="001A0104">
        <w:t>}</w:t>
      </w:r>
      <w:r w:rsidRPr="005B339D">
        <w:t>.</w:t>
      </w:r>
    </w:p>
    <w:p w14:paraId="17A1DC11" w14:textId="77777777" w:rsidR="008E1BDC" w:rsidRDefault="008E1BDC" w:rsidP="00851065">
      <w:pPr>
        <w:rPr>
          <w:rFonts w:eastAsia="MS Mincho"/>
        </w:rPr>
      </w:pPr>
    </w:p>
    <w:p w14:paraId="37842668" w14:textId="77777777" w:rsidR="00E651D6" w:rsidRDefault="00C82A09" w:rsidP="00E651D6">
      <w:pPr>
        <w:pStyle w:val="Heading3"/>
        <w:ind w:right="108"/>
        <w:rPr>
          <w:rFonts w:eastAsia="MS Mincho"/>
        </w:rPr>
      </w:pPr>
      <w:bookmarkStart w:id="63" w:name="_Toc400531481"/>
      <w:bookmarkStart w:id="64" w:name="_Toc428533951"/>
      <w:bookmarkStart w:id="65" w:name="_Toc479156298"/>
      <w:r w:rsidRPr="00C82A09">
        <w:rPr>
          <w:rFonts w:eastAsia="MS Mincho"/>
        </w:rPr>
        <w:t>CONTENTS</w:t>
      </w:r>
      <w:r w:rsidR="00E651D6" w:rsidRPr="005B44C2">
        <w:rPr>
          <w:rFonts w:eastAsia="MS Mincho"/>
        </w:rPr>
        <w:t xml:space="preserve"> of </w:t>
      </w:r>
      <w:r w:rsidR="00CE00E7">
        <w:rPr>
          <w:rFonts w:eastAsia="MS Mincho"/>
        </w:rPr>
        <w:t>QUOTE</w:t>
      </w:r>
      <w:r w:rsidR="00EE6FCF">
        <w:rPr>
          <w:rFonts w:eastAsia="MS Mincho"/>
        </w:rPr>
        <w:t xml:space="preserve"> </w:t>
      </w:r>
      <w:r w:rsidR="001A0104">
        <w:rPr>
          <w:rFonts w:eastAsia="MS Mincho"/>
        </w:rPr>
        <w:t>{</w:t>
      </w:r>
      <w:bookmarkEnd w:id="63"/>
      <w:r w:rsidR="00CE00E7">
        <w:rPr>
          <w:rFonts w:eastAsia="MS Mincho"/>
        </w:rPr>
        <w:t>Proposal</w:t>
      </w:r>
      <w:r w:rsidR="001A0104">
        <w:rPr>
          <w:rFonts w:eastAsia="MS Mincho"/>
        </w:rPr>
        <w:t>}</w:t>
      </w:r>
      <w:bookmarkEnd w:id="64"/>
      <w:bookmarkEnd w:id="65"/>
    </w:p>
    <w:p w14:paraId="63C24064" w14:textId="77777777" w:rsidR="00E651D6" w:rsidRDefault="00E651D6" w:rsidP="00851065"/>
    <w:p w14:paraId="2E2D29A6" w14:textId="77777777" w:rsidR="003C1C75" w:rsidRDefault="00CE00E7" w:rsidP="00851065">
      <w:r>
        <w:t>Quote</w:t>
      </w:r>
      <w:r w:rsidR="00EE6FCF">
        <w:t xml:space="preserve">s </w:t>
      </w:r>
      <w:r w:rsidR="001A0104">
        <w:t>{</w:t>
      </w:r>
      <w:r>
        <w:t>Proposal</w:t>
      </w:r>
      <w:r w:rsidR="00175BFB">
        <w:t>s</w:t>
      </w:r>
      <w:r w:rsidR="001A0104">
        <w:t>}</w:t>
      </w:r>
      <w:r w:rsidR="008E7A7B">
        <w:t xml:space="preserve"> can be released to the public</w:t>
      </w:r>
      <w:r w:rsidR="00B60519">
        <w:t xml:space="preserve"> pursuant to </w:t>
      </w:r>
      <w:r w:rsidR="00DA747D">
        <w:rPr>
          <w:u w:val="single"/>
        </w:rPr>
        <w:t>N.J.A.C.</w:t>
      </w:r>
      <w:r w:rsidR="00DA747D">
        <w:t xml:space="preserve"> 17:12-1.2(b) and (c)</w:t>
      </w:r>
      <w:r w:rsidR="00B60519">
        <w:t xml:space="preserve">, </w:t>
      </w:r>
      <w:r w:rsidR="008E7A7B">
        <w:t xml:space="preserve">or under </w:t>
      </w:r>
      <w:r w:rsidR="00B60519">
        <w:t>the New Jersey Open Public Records Act</w:t>
      </w:r>
      <w:r w:rsidR="008E2A38">
        <w:t xml:space="preserve"> (OPRA)</w:t>
      </w:r>
      <w:r w:rsidR="00B60519">
        <w:t xml:space="preserve">, </w:t>
      </w:r>
      <w:r w:rsidR="00B60519">
        <w:rPr>
          <w:u w:val="single"/>
        </w:rPr>
        <w:t>N.J.S.A.</w:t>
      </w:r>
      <w:r w:rsidR="00B60519">
        <w:t xml:space="preserve"> 47:1A-1 </w:t>
      </w:r>
      <w:r w:rsidR="00B60519" w:rsidRPr="00EF3866">
        <w:rPr>
          <w:i/>
        </w:rPr>
        <w:t>et seq</w:t>
      </w:r>
      <w:r w:rsidR="00B60519">
        <w:t>.,</w:t>
      </w:r>
      <w:r w:rsidR="00C029B1">
        <w:t xml:space="preserve"> </w:t>
      </w:r>
      <w:r w:rsidR="00B60519">
        <w:t xml:space="preserve">or the </w:t>
      </w:r>
      <w:r w:rsidR="008E7A7B">
        <w:t>common law right to know</w:t>
      </w:r>
      <w:r w:rsidR="00B60519">
        <w:t xml:space="preserve">.  </w:t>
      </w:r>
    </w:p>
    <w:p w14:paraId="15A39FAC" w14:textId="77777777" w:rsidR="003C1C75" w:rsidRDefault="003C1C75" w:rsidP="00851065"/>
    <w:p w14:paraId="41313F35" w14:textId="77777777" w:rsidR="00D92CF1" w:rsidRPr="00851065" w:rsidRDefault="00D92CF1" w:rsidP="00851065">
      <w:r w:rsidRPr="00851065">
        <w:t xml:space="preserve">After the opening of sealed </w:t>
      </w:r>
      <w:r w:rsidR="00CE00E7">
        <w:t>Quote</w:t>
      </w:r>
      <w:r w:rsidR="00EE6FCF" w:rsidRPr="00851065">
        <w:t xml:space="preserve">s </w:t>
      </w:r>
      <w:r w:rsidR="001A0104" w:rsidRPr="00851065">
        <w:t>{</w:t>
      </w:r>
      <w:r w:rsidR="00CE00E7">
        <w:t>Proposal</w:t>
      </w:r>
      <w:r w:rsidRPr="00851065">
        <w:t>s</w:t>
      </w:r>
      <w:r w:rsidR="001A0104" w:rsidRPr="00851065">
        <w:t>}</w:t>
      </w:r>
      <w:r w:rsidRPr="00851065">
        <w:t xml:space="preserve">, including </w:t>
      </w:r>
      <w:r w:rsidR="00CE00E7">
        <w:t>Quote</w:t>
      </w:r>
      <w:r w:rsidR="00EE6FCF" w:rsidRPr="00851065">
        <w:t xml:space="preserve">s </w:t>
      </w:r>
      <w:r w:rsidR="001A0104" w:rsidRPr="00851065">
        <w:t>{</w:t>
      </w:r>
      <w:r w:rsidR="00CE00E7">
        <w:t>Proposal</w:t>
      </w:r>
      <w:r w:rsidRPr="00851065">
        <w:t>s</w:t>
      </w:r>
      <w:r w:rsidR="001A0104" w:rsidRPr="00851065">
        <w:t>}</w:t>
      </w:r>
      <w:r w:rsidRPr="00851065">
        <w:t xml:space="preserve"> submitted through the </w:t>
      </w:r>
      <w:r w:rsidR="00742C12" w:rsidRPr="00851065">
        <w:rPr>
          <w:rStyle w:val="IntenseEmphasis"/>
          <w:color w:val="00B050"/>
        </w:rPr>
        <w:t>NJ</w:t>
      </w:r>
      <w:r w:rsidR="00742C12" w:rsidRPr="00851065">
        <w:rPr>
          <w:rStyle w:val="IntenseEmphasis"/>
          <w:color w:val="0070C0"/>
        </w:rPr>
        <w:t>START</w:t>
      </w:r>
      <w:r w:rsidR="00742C12" w:rsidRPr="00851065">
        <w:t xml:space="preserve"> </w:t>
      </w:r>
      <w:r w:rsidR="00F07533" w:rsidRPr="00851065">
        <w:t xml:space="preserve">electronic </w:t>
      </w:r>
      <w:r w:rsidRPr="00851065">
        <w:t xml:space="preserve">process, all information submitted by </w:t>
      </w:r>
      <w:r w:rsidR="00691DBF" w:rsidRPr="00851065">
        <w:t xml:space="preserve">a </w:t>
      </w:r>
      <w:r w:rsidR="00A3247E">
        <w:rPr>
          <w:rFonts w:cs="Arial"/>
          <w:szCs w:val="22"/>
        </w:rPr>
        <w:t>V</w:t>
      </w:r>
      <w:r w:rsidR="00526170">
        <w:rPr>
          <w:rFonts w:cs="Arial"/>
          <w:szCs w:val="22"/>
        </w:rPr>
        <w:t xml:space="preserve">endor </w:t>
      </w:r>
      <w:r w:rsidR="001A0104">
        <w:rPr>
          <w:rFonts w:cs="Arial"/>
          <w:szCs w:val="22"/>
        </w:rPr>
        <w:t>{</w:t>
      </w:r>
      <w:r w:rsidR="00A3247E">
        <w:rPr>
          <w:rFonts w:cs="Arial"/>
          <w:szCs w:val="22"/>
        </w:rPr>
        <w:t>B</w:t>
      </w:r>
      <w:r w:rsidR="00526170">
        <w:rPr>
          <w:rFonts w:cs="Arial"/>
          <w:szCs w:val="22"/>
        </w:rPr>
        <w:t>idder</w:t>
      </w:r>
      <w:r w:rsidR="001A0104" w:rsidRPr="00851065">
        <w:t>}</w:t>
      </w:r>
      <w:r w:rsidRPr="00851065">
        <w:t xml:space="preserve"> in response to a </w:t>
      </w:r>
      <w:r w:rsidR="00EE6FCF" w:rsidRPr="00851065">
        <w:t>Bid S</w:t>
      </w:r>
      <w:r w:rsidRPr="00851065">
        <w:t>olicitation</w:t>
      </w:r>
      <w:r w:rsidR="00EE6FCF" w:rsidRPr="00851065">
        <w:t xml:space="preserve"> </w:t>
      </w:r>
      <w:r w:rsidR="001A0104" w:rsidRPr="00851065">
        <w:t>{</w:t>
      </w:r>
      <w:r w:rsidR="00EE6FCF" w:rsidRPr="00851065">
        <w:t>RFP</w:t>
      </w:r>
      <w:r w:rsidR="001A0104" w:rsidRPr="00851065">
        <w:t>}</w:t>
      </w:r>
      <w:r w:rsidRPr="00851065">
        <w:t xml:space="preserve"> is considered public information notwithstanding any disclaimers to the contrary submitted by a</w:t>
      </w:r>
      <w:r w:rsidR="00986C13" w:rsidRPr="00851065">
        <w:t xml:space="preserve"> </w:t>
      </w:r>
      <w:r w:rsidR="00851065">
        <w:rPr>
          <w:rFonts w:cs="Arial"/>
          <w:szCs w:val="22"/>
        </w:rPr>
        <w:t>Vendor {Bidder}</w:t>
      </w:r>
      <w:r w:rsidRPr="00D92CF1">
        <w:rPr>
          <w:rFonts w:cs="Arial"/>
          <w:szCs w:val="22"/>
        </w:rPr>
        <w:t>. </w:t>
      </w:r>
      <w:r w:rsidRPr="00851065">
        <w:t>Proprietary and confidential information may be exempted from public disclosure by OPRA and/or the common law</w:t>
      </w:r>
      <w:r w:rsidR="00B46A43" w:rsidRPr="00851065">
        <w:t>.</w:t>
      </w:r>
      <w:r w:rsidR="006A47AD" w:rsidRPr="00851065">
        <w:t xml:space="preserve"> </w:t>
      </w:r>
      <w:r w:rsidR="00B46A43" w:rsidRPr="00851065">
        <w:t>W</w:t>
      </w:r>
      <w:r w:rsidRPr="00851065">
        <w:t xml:space="preserve">hen the </w:t>
      </w:r>
      <w:r w:rsidR="00EE6FCF" w:rsidRPr="00851065">
        <w:t xml:space="preserve">Bid Solicitation </w:t>
      </w:r>
      <w:r w:rsidR="001A0104" w:rsidRPr="00851065">
        <w:t>{</w:t>
      </w:r>
      <w:r w:rsidRPr="00851065">
        <w:t>RFP</w:t>
      </w:r>
      <w:r w:rsidR="001A0104" w:rsidRPr="00851065">
        <w:t>}</w:t>
      </w:r>
      <w:r w:rsidRPr="00851065">
        <w:t xml:space="preserve"> contains a negotiation component, the </w:t>
      </w:r>
      <w:r w:rsidR="00CE00E7">
        <w:t>Quote</w:t>
      </w:r>
      <w:r w:rsidR="00EE6FCF" w:rsidRPr="00851065">
        <w:t xml:space="preserve"> </w:t>
      </w:r>
      <w:r w:rsidR="001A0104" w:rsidRPr="00851065">
        <w:t>{</w:t>
      </w:r>
      <w:r w:rsidR="00CE00E7">
        <w:t>Proposal</w:t>
      </w:r>
      <w:r w:rsidR="001A0104" w:rsidRPr="00851065">
        <w:t>}</w:t>
      </w:r>
      <w:r w:rsidRPr="00851065">
        <w:t xml:space="preserve"> will not be subject to public disclosure until </w:t>
      </w:r>
      <w:r w:rsidR="002036E8" w:rsidRPr="00851065">
        <w:t>intent</w:t>
      </w:r>
      <w:r w:rsidRPr="00851065">
        <w:t xml:space="preserve"> to award a </w:t>
      </w:r>
      <w:r w:rsidR="001D2ACC">
        <w:t>Blanket P.O.</w:t>
      </w:r>
      <w:r w:rsidR="00EE6FCF" w:rsidRPr="00851065">
        <w:t xml:space="preserve"> </w:t>
      </w:r>
      <w:r w:rsidR="001A0104" w:rsidRPr="00851065">
        <w:t>{</w:t>
      </w:r>
      <w:r w:rsidR="00362081" w:rsidRPr="00851065">
        <w:t>Contract</w:t>
      </w:r>
      <w:r w:rsidR="001A0104" w:rsidRPr="00851065">
        <w:t>}</w:t>
      </w:r>
      <w:r w:rsidRPr="00851065">
        <w:t xml:space="preserve"> is announced.</w:t>
      </w:r>
      <w:r w:rsidR="00D7366F">
        <w:rPr>
          <w:rFonts w:cs="Arial"/>
          <w:szCs w:val="22"/>
        </w:rPr>
        <w:t xml:space="preserve"> </w:t>
      </w:r>
    </w:p>
    <w:p w14:paraId="1952B729" w14:textId="77777777" w:rsidR="003C1C75" w:rsidRDefault="003C1C75" w:rsidP="00851065"/>
    <w:p w14:paraId="154970BF" w14:textId="77777777" w:rsidR="00BE73AD" w:rsidRPr="00851065" w:rsidRDefault="007E7F56" w:rsidP="00851065">
      <w:pPr>
        <w:rPr>
          <w:color w:val="1F497D"/>
        </w:rPr>
      </w:pPr>
      <w:r w:rsidRPr="00851065">
        <w:t xml:space="preserve">As part of its </w:t>
      </w:r>
      <w:r w:rsidR="00CE00E7">
        <w:t>Quote</w:t>
      </w:r>
      <w:r w:rsidR="00EE6FCF" w:rsidRPr="00851065">
        <w:t xml:space="preserve"> </w:t>
      </w:r>
      <w:r w:rsidR="001A0104" w:rsidRPr="00851065">
        <w:t>{</w:t>
      </w:r>
      <w:r w:rsidR="00CE00E7">
        <w:t>Proposal</w:t>
      </w:r>
      <w:r w:rsidR="001A0104" w:rsidRPr="00851065">
        <w:t>}</w:t>
      </w:r>
      <w:r w:rsidRPr="00851065">
        <w:t>, a</w:t>
      </w:r>
      <w:r w:rsidR="004B2164" w:rsidRPr="00851065">
        <w:t xml:space="preserve"> </w:t>
      </w:r>
      <w:r w:rsidR="00A3247E">
        <w:rPr>
          <w:rFonts w:cs="Arial"/>
          <w:szCs w:val="22"/>
        </w:rPr>
        <w:t>Vendor {Bidder</w:t>
      </w:r>
      <w:r w:rsidR="00A3247E" w:rsidRPr="00851065">
        <w:t>}</w:t>
      </w:r>
      <w:r w:rsidR="004B2164" w:rsidRPr="00851065">
        <w:t xml:space="preserve"> may designate</w:t>
      </w:r>
      <w:r w:rsidR="00175BFB" w:rsidRPr="00851065">
        <w:t xml:space="preserve"> any data or materials it asserts are exempt from public</w:t>
      </w:r>
      <w:r w:rsidR="004B2164" w:rsidRPr="00851065">
        <w:t xml:space="preserve"> disclosure </w:t>
      </w:r>
      <w:r w:rsidR="00175BFB" w:rsidRPr="00851065">
        <w:t>under</w:t>
      </w:r>
      <w:r w:rsidR="00B60519" w:rsidRPr="00851065">
        <w:t xml:space="preserve"> OPRA </w:t>
      </w:r>
      <w:r w:rsidR="00175BFB" w:rsidRPr="00851065">
        <w:t>and/or the common law, explaining the basis for such assertion.</w:t>
      </w:r>
      <w:r w:rsidR="004B2164" w:rsidRPr="00851065">
        <w:t xml:space="preserve"> </w:t>
      </w:r>
      <w:r w:rsidR="009318D1" w:rsidRPr="00851065">
        <w:t xml:space="preserve"> The location in the </w:t>
      </w:r>
      <w:r w:rsidR="00CE00E7">
        <w:t>Quote</w:t>
      </w:r>
      <w:r w:rsidR="00EE6FCF" w:rsidRPr="00851065">
        <w:t xml:space="preserve"> </w:t>
      </w:r>
      <w:r w:rsidR="001A0104" w:rsidRPr="00851065">
        <w:t>{</w:t>
      </w:r>
      <w:r w:rsidR="00CE00E7">
        <w:t>Proposal</w:t>
      </w:r>
      <w:r w:rsidR="001A0104" w:rsidRPr="00851065">
        <w:t>}</w:t>
      </w:r>
      <w:r w:rsidR="009318D1" w:rsidRPr="00851065">
        <w:t xml:space="preserve"> of any such designation should be clearly stated in a cover letter.  </w:t>
      </w:r>
      <w:r w:rsidR="004B2164" w:rsidRPr="00851065">
        <w:t xml:space="preserve">The State reserves the right to make the determination </w:t>
      </w:r>
      <w:r w:rsidR="00B60519" w:rsidRPr="00851065">
        <w:t xml:space="preserve">as to what is proprietary or confidential, </w:t>
      </w:r>
      <w:r w:rsidR="004B2164" w:rsidRPr="00851065">
        <w:t xml:space="preserve">and will advise the </w:t>
      </w:r>
      <w:r w:rsidR="00526170" w:rsidRPr="00851065">
        <w:t xml:space="preserve">Vendor </w:t>
      </w:r>
      <w:r w:rsidR="001A0104" w:rsidRPr="00851065">
        <w:t>{</w:t>
      </w:r>
      <w:r w:rsidR="00526170" w:rsidRPr="00851065">
        <w:t>Bidder</w:t>
      </w:r>
      <w:r w:rsidR="001A0104" w:rsidRPr="00851065">
        <w:t>}</w:t>
      </w:r>
      <w:r w:rsidR="004B2164" w:rsidRPr="00851065">
        <w:t xml:space="preserve"> accordingly.</w:t>
      </w:r>
      <w:r w:rsidRPr="00851065">
        <w:t xml:space="preserve">  </w:t>
      </w:r>
      <w:r w:rsidR="00F353DC" w:rsidRPr="00851065">
        <w:t>Any proprietary</w:t>
      </w:r>
      <w:r w:rsidR="006A47AD" w:rsidRPr="00851065">
        <w:t xml:space="preserve"> </w:t>
      </w:r>
      <w:r w:rsidR="00F353DC" w:rsidRPr="00851065">
        <w:t xml:space="preserve">and/or </w:t>
      </w:r>
      <w:r w:rsidR="00F353DC" w:rsidRPr="00851065">
        <w:lastRenderedPageBreak/>
        <w:t xml:space="preserve">confidential information in a </w:t>
      </w:r>
      <w:r w:rsidR="00CE00E7">
        <w:t>Quote</w:t>
      </w:r>
      <w:r w:rsidR="001A0104" w:rsidRPr="00851065">
        <w:t xml:space="preserve"> {</w:t>
      </w:r>
      <w:r w:rsidR="00CE00E7">
        <w:t>Proposal</w:t>
      </w:r>
      <w:r w:rsidR="001A0104" w:rsidRPr="00851065">
        <w:t>}</w:t>
      </w:r>
      <w:r w:rsidR="00F353DC" w:rsidRPr="00851065">
        <w:t xml:space="preserve"> will be redacted by the State. </w:t>
      </w:r>
      <w:r w:rsidR="004B2164" w:rsidRPr="00851065">
        <w:t xml:space="preserve">  </w:t>
      </w:r>
      <w:r w:rsidR="004B2164" w:rsidRPr="00851065">
        <w:rPr>
          <w:b/>
          <w:u w:val="single"/>
        </w:rPr>
        <w:t xml:space="preserve">The State will not honor any attempt by a </w:t>
      </w:r>
      <w:r w:rsidR="00A3247E" w:rsidRPr="00A3247E">
        <w:rPr>
          <w:rFonts w:cs="Arial"/>
          <w:b/>
          <w:szCs w:val="22"/>
          <w:u w:val="single"/>
        </w:rPr>
        <w:t>Vendor {Bidder</w:t>
      </w:r>
      <w:r w:rsidR="00A3247E" w:rsidRPr="00851065">
        <w:rPr>
          <w:b/>
          <w:u w:val="single"/>
        </w:rPr>
        <w:t>}</w:t>
      </w:r>
      <w:r w:rsidR="004B2164" w:rsidRPr="00851065">
        <w:rPr>
          <w:b/>
          <w:u w:val="single"/>
        </w:rPr>
        <w:t xml:space="preserve"> to designate its entire </w:t>
      </w:r>
      <w:r w:rsidR="00CE00E7">
        <w:rPr>
          <w:b/>
          <w:u w:val="single"/>
        </w:rPr>
        <w:t>Quote</w:t>
      </w:r>
      <w:r w:rsidR="00EE6FCF" w:rsidRPr="00851065">
        <w:rPr>
          <w:b/>
          <w:u w:val="single"/>
        </w:rPr>
        <w:t xml:space="preserve"> </w:t>
      </w:r>
      <w:r w:rsidR="001A0104" w:rsidRPr="00851065">
        <w:rPr>
          <w:b/>
          <w:u w:val="single"/>
        </w:rPr>
        <w:t>{</w:t>
      </w:r>
      <w:r w:rsidR="00CE00E7">
        <w:rPr>
          <w:b/>
          <w:u w:val="single"/>
        </w:rPr>
        <w:t>Proposal</w:t>
      </w:r>
      <w:r w:rsidR="001A0104" w:rsidRPr="00851065">
        <w:rPr>
          <w:b/>
          <w:u w:val="single"/>
        </w:rPr>
        <w:t>}</w:t>
      </w:r>
      <w:r w:rsidR="004B2164" w:rsidRPr="00851065">
        <w:rPr>
          <w:b/>
          <w:u w:val="single"/>
        </w:rPr>
        <w:t xml:space="preserve"> </w:t>
      </w:r>
      <w:r w:rsidR="00175BFB" w:rsidRPr="00851065">
        <w:rPr>
          <w:b/>
          <w:u w:val="single"/>
        </w:rPr>
        <w:t xml:space="preserve">and/or prices </w:t>
      </w:r>
      <w:r w:rsidR="004B2164" w:rsidRPr="00851065">
        <w:rPr>
          <w:b/>
          <w:u w:val="single"/>
        </w:rPr>
        <w:t>as proprietary</w:t>
      </w:r>
      <w:r w:rsidR="008E7A7B" w:rsidRPr="00851065">
        <w:rPr>
          <w:b/>
          <w:u w:val="single"/>
        </w:rPr>
        <w:t>, confidential</w:t>
      </w:r>
      <w:r w:rsidR="004B2164" w:rsidRPr="00851065">
        <w:rPr>
          <w:b/>
          <w:u w:val="single"/>
        </w:rPr>
        <w:t xml:space="preserve"> and/or to claim copyright protection for its entire </w:t>
      </w:r>
      <w:r w:rsidR="00CE00E7">
        <w:rPr>
          <w:b/>
          <w:u w:val="single"/>
        </w:rPr>
        <w:t>Quote</w:t>
      </w:r>
      <w:r w:rsidR="00EE6FCF" w:rsidRPr="00851065">
        <w:rPr>
          <w:b/>
          <w:u w:val="single"/>
        </w:rPr>
        <w:t xml:space="preserve"> </w:t>
      </w:r>
      <w:r w:rsidR="001A0104" w:rsidRPr="00851065">
        <w:rPr>
          <w:b/>
          <w:u w:val="single"/>
        </w:rPr>
        <w:t>{</w:t>
      </w:r>
      <w:r w:rsidR="00CE00E7">
        <w:rPr>
          <w:b/>
          <w:u w:val="single"/>
        </w:rPr>
        <w:t>Proposal</w:t>
      </w:r>
      <w:r w:rsidR="001A0104" w:rsidRPr="00851065">
        <w:rPr>
          <w:b/>
          <w:u w:val="single"/>
        </w:rPr>
        <w:t>}</w:t>
      </w:r>
      <w:r w:rsidR="004B2164" w:rsidRPr="00851065">
        <w:rPr>
          <w:b/>
          <w:u w:val="single"/>
        </w:rPr>
        <w:t>.</w:t>
      </w:r>
      <w:r w:rsidR="004B2164" w:rsidRPr="00851065">
        <w:rPr>
          <w:b/>
        </w:rPr>
        <w:t xml:space="preserve">  </w:t>
      </w:r>
      <w:r w:rsidR="00D7366F" w:rsidRPr="00851065">
        <w:t>Copyright law does not prohibit access to a record which is otherwise available under OPRA.</w:t>
      </w:r>
      <w:r w:rsidR="00F353DC" w:rsidRPr="00851065">
        <w:t xml:space="preserve">  </w:t>
      </w:r>
      <w:r w:rsidR="004B2164" w:rsidRPr="00851065">
        <w:t xml:space="preserve">In the event of any challenge to the </w:t>
      </w:r>
      <w:r w:rsidR="00526170" w:rsidRPr="00851065">
        <w:t>Vendor</w:t>
      </w:r>
      <w:r w:rsidR="000A16FB" w:rsidRPr="00851065">
        <w:t>’s</w:t>
      </w:r>
      <w:r w:rsidR="00526170" w:rsidRPr="00851065">
        <w:t xml:space="preserve"> </w:t>
      </w:r>
      <w:r w:rsidR="001A0104" w:rsidRPr="00851065">
        <w:t>{</w:t>
      </w:r>
      <w:r w:rsidR="00526170" w:rsidRPr="00851065">
        <w:t>Bidder</w:t>
      </w:r>
      <w:r w:rsidR="004B2164" w:rsidRPr="00851065">
        <w:t>’s</w:t>
      </w:r>
      <w:r w:rsidR="001A0104" w:rsidRPr="00851065">
        <w:t>}</w:t>
      </w:r>
      <w:r w:rsidR="004B2164" w:rsidRPr="00851065">
        <w:t xml:space="preserve"> </w:t>
      </w:r>
      <w:r w:rsidR="00B60519" w:rsidRPr="00851065">
        <w:t xml:space="preserve">assertion </w:t>
      </w:r>
      <w:r w:rsidR="004B2164" w:rsidRPr="00851065">
        <w:t>of confidential</w:t>
      </w:r>
      <w:r w:rsidR="00763611" w:rsidRPr="00851065">
        <w:t>ity with</w:t>
      </w:r>
      <w:r w:rsidR="00B60519" w:rsidRPr="00851065">
        <w:t xml:space="preserve"> which the State does not concur, </w:t>
      </w:r>
      <w:r w:rsidR="004B2164" w:rsidRPr="00851065">
        <w:t xml:space="preserve">the </w:t>
      </w:r>
      <w:r w:rsidR="00526170" w:rsidRPr="00851065">
        <w:t xml:space="preserve">Vendor </w:t>
      </w:r>
      <w:r w:rsidR="001A0104" w:rsidRPr="00851065">
        <w:t>{</w:t>
      </w:r>
      <w:r w:rsidR="00526170" w:rsidRPr="00851065">
        <w:t>Bidder</w:t>
      </w:r>
      <w:r w:rsidR="001A0104" w:rsidRPr="00851065">
        <w:t>}</w:t>
      </w:r>
      <w:r w:rsidR="004B2164" w:rsidRPr="00851065">
        <w:t xml:space="preserve"> shall be solely responsible for defending its designation</w:t>
      </w:r>
      <w:r w:rsidR="00175BFB" w:rsidRPr="00851065">
        <w:t xml:space="preserve">, but in doing so, all costs and expenses associated therewith shall be the responsibility of the </w:t>
      </w:r>
      <w:r w:rsidR="00526170" w:rsidRPr="00851065">
        <w:t xml:space="preserve">Vendor </w:t>
      </w:r>
      <w:r w:rsidR="001A0104" w:rsidRPr="00851065">
        <w:t>{</w:t>
      </w:r>
      <w:r w:rsidR="00526170" w:rsidRPr="00851065">
        <w:t>Bidder</w:t>
      </w:r>
      <w:r w:rsidR="001A0104" w:rsidRPr="00851065">
        <w:t>}</w:t>
      </w:r>
      <w:r w:rsidR="000A16FB" w:rsidRPr="00851065">
        <w:t>.</w:t>
      </w:r>
      <w:r w:rsidR="00746F02" w:rsidRPr="00851065">
        <w:t xml:space="preserve"> </w:t>
      </w:r>
      <w:r w:rsidR="00824F53" w:rsidRPr="00851065">
        <w:t>T</w:t>
      </w:r>
      <w:r w:rsidR="00175BFB" w:rsidRPr="00851065">
        <w:t>he State assumes no such responsibility or liability.</w:t>
      </w:r>
      <w:r w:rsidR="00B60519" w:rsidRPr="00851065">
        <w:t xml:space="preserve"> </w:t>
      </w:r>
      <w:r w:rsidR="004B2164" w:rsidRPr="00851065">
        <w:t xml:space="preserve"> </w:t>
      </w:r>
    </w:p>
    <w:p w14:paraId="3D77027D" w14:textId="77777777" w:rsidR="001B28B5" w:rsidRPr="003503F1" w:rsidRDefault="001B28B5" w:rsidP="00851065"/>
    <w:p w14:paraId="4166FFDE" w14:textId="77777777" w:rsidR="00333937" w:rsidRPr="003503F1" w:rsidRDefault="00333937" w:rsidP="00333937">
      <w:pPr>
        <w:rPr>
          <w:ins w:id="66" w:author="Tagliaferri , Megan" w:date="2017-04-26T10:37:00Z"/>
        </w:rPr>
      </w:pPr>
      <w:ins w:id="67" w:author="Tagliaferri , Megan" w:date="2017-04-26T10:37:00Z">
        <w:r>
          <w:t>A Vendor {Bidder} shall not designate any</w:t>
        </w:r>
        <w:r w:rsidRPr="003503F1">
          <w:t xml:space="preserve"> price lists and/or catalogs </w:t>
        </w:r>
        <w:r>
          <w:t xml:space="preserve">submitted as exempt from public disclosure as the same </w:t>
        </w:r>
        <w:r w:rsidRPr="003503F1">
          <w:t xml:space="preserve">must be accessible to State </w:t>
        </w:r>
        <w:r>
          <w:t>U</w:t>
        </w:r>
        <w:r w:rsidRPr="003503F1">
          <w:t xml:space="preserve">sing </w:t>
        </w:r>
        <w:r>
          <w:t>A</w:t>
        </w:r>
        <w:r w:rsidRPr="003503F1">
          <w:t>gencies and </w:t>
        </w:r>
        <w:r>
          <w:t>C</w:t>
        </w:r>
        <w:r w:rsidRPr="003503F1">
          <w:t xml:space="preserve">ooperative </w:t>
        </w:r>
        <w:r>
          <w:t>P</w:t>
        </w:r>
        <w:r w:rsidRPr="003503F1">
          <w:t>urchasing</w:t>
        </w:r>
        <w:r>
          <w:t xml:space="preserve"> Program</w:t>
        </w:r>
        <w:r w:rsidRPr="003503F1">
          <w:t xml:space="preserve"> </w:t>
        </w:r>
        <w:r>
          <w:t>participants</w:t>
        </w:r>
        <w:r w:rsidRPr="003503F1">
          <w:t xml:space="preserve"> </w:t>
        </w:r>
        <w:r>
          <w:t xml:space="preserve">(if the Bid Solicitation {Contract} has been extended to these participants) </w:t>
        </w:r>
        <w:r w:rsidRPr="003503F1">
          <w:t xml:space="preserve">and thus </w:t>
        </w:r>
        <w:r>
          <w:t xml:space="preserve">must </w:t>
        </w:r>
        <w:r w:rsidRPr="003503F1">
          <w:t>be made public to allow all eligible purchasing entities access to the pricing information.</w:t>
        </w:r>
      </w:ins>
    </w:p>
    <w:p w14:paraId="19A74A9B" w14:textId="201E31BE" w:rsidR="004B2164" w:rsidRPr="003503F1" w:rsidDel="00333937" w:rsidRDefault="004B2164" w:rsidP="00851065">
      <w:pPr>
        <w:rPr>
          <w:del w:id="68" w:author="Tagliaferri , Megan" w:date="2017-04-26T10:37:00Z"/>
        </w:rPr>
      </w:pPr>
      <w:del w:id="69" w:author="Tagliaferri , Megan" w:date="2017-04-26T10:37:00Z">
        <w:r w:rsidRPr="003503F1" w:rsidDel="00333937">
          <w:delText xml:space="preserve">By signing the </w:delText>
        </w:r>
        <w:r w:rsidR="00EE6FCF" w:rsidDel="00333937">
          <w:delText xml:space="preserve">Bid Solicitation </w:delText>
        </w:r>
        <w:r w:rsidR="001A0104" w:rsidDel="00333937">
          <w:delText>{</w:delText>
        </w:r>
        <w:r w:rsidR="00B634B8" w:rsidDel="00333937">
          <w:delText>RFP</w:delText>
        </w:r>
        <w:r w:rsidR="001A0104" w:rsidDel="00333937">
          <w:delText>}</w:delText>
        </w:r>
        <w:r w:rsidR="008C6109" w:rsidDel="00333937">
          <w:delText xml:space="preserve"> Offer and Acceptance </w:delText>
        </w:r>
        <w:r w:rsidR="00627828" w:rsidDel="00333937">
          <w:delText xml:space="preserve">Page </w:delText>
        </w:r>
        <w:r w:rsidR="00627828" w:rsidRPr="00851065" w:rsidDel="00333937">
          <w:delText>{Signatory</w:delText>
        </w:r>
        <w:r w:rsidR="00627828" w:rsidDel="00333937">
          <w:delText xml:space="preserve"> Page</w:delText>
        </w:r>
        <w:r w:rsidR="00627828" w:rsidRPr="00851065" w:rsidDel="00333937">
          <w:delText>}</w:delText>
        </w:r>
        <w:r w:rsidR="006A67AC" w:rsidDel="00333937">
          <w:delText>,</w:delText>
        </w:r>
        <w:r w:rsidRPr="003503F1" w:rsidDel="00333937">
          <w:delText xml:space="preserve"> the </w:delText>
        </w:r>
        <w:r w:rsidR="00526170" w:rsidDel="00333937">
          <w:delText xml:space="preserve">Vendor </w:delText>
        </w:r>
        <w:r w:rsidR="001A0104" w:rsidDel="00333937">
          <w:delText>{</w:delText>
        </w:r>
        <w:r w:rsidR="00526170" w:rsidDel="00333937">
          <w:delText>Bidder</w:delText>
        </w:r>
        <w:r w:rsidR="001A0104" w:rsidDel="00333937">
          <w:delText>}</w:delText>
        </w:r>
        <w:r w:rsidRPr="003503F1" w:rsidDel="00333937">
          <w:delText xml:space="preserve"> waives any claims of copyright protection set forth within the manufacturer's price list and/or catalogs.  The price lists and/or catalogs must be accessible to State </w:delText>
        </w:r>
        <w:r w:rsidR="00E57B0C" w:rsidDel="00333937">
          <w:delText>U</w:delText>
        </w:r>
        <w:r w:rsidRPr="003503F1" w:rsidDel="00333937">
          <w:delText xml:space="preserve">sing </w:delText>
        </w:r>
        <w:r w:rsidR="00E57B0C" w:rsidDel="00333937">
          <w:delText>A</w:delText>
        </w:r>
        <w:r w:rsidRPr="003503F1" w:rsidDel="00333937">
          <w:delText>gencies and </w:delText>
        </w:r>
        <w:r w:rsidR="00E57B0C" w:rsidDel="00333937">
          <w:delText>C</w:delText>
        </w:r>
        <w:r w:rsidRPr="003503F1" w:rsidDel="00333937">
          <w:delText xml:space="preserve">ooperative </w:delText>
        </w:r>
        <w:r w:rsidR="00E57B0C" w:rsidDel="00333937">
          <w:delText>P</w:delText>
        </w:r>
        <w:r w:rsidRPr="003503F1" w:rsidDel="00333937">
          <w:delText>urchasing</w:delText>
        </w:r>
        <w:r w:rsidR="005C1250" w:rsidDel="00333937">
          <w:delText xml:space="preserve"> Program</w:delText>
        </w:r>
        <w:r w:rsidRPr="003503F1" w:rsidDel="00333937">
          <w:delText xml:space="preserve"> </w:delText>
        </w:r>
        <w:r w:rsidR="005C1250" w:rsidDel="00333937">
          <w:delText>participants</w:delText>
        </w:r>
        <w:r w:rsidRPr="003503F1" w:rsidDel="00333937">
          <w:delText xml:space="preserve"> and thus have to be made public to allow all eligible purchasing entities access to the pricing information.</w:delText>
        </w:r>
      </w:del>
    </w:p>
    <w:p w14:paraId="41E5E3F1" w14:textId="77777777" w:rsidR="00D27762" w:rsidRPr="003503F1" w:rsidRDefault="00D27762" w:rsidP="00851065"/>
    <w:p w14:paraId="2B6660E7" w14:textId="77777777" w:rsidR="002952D8" w:rsidRDefault="002952D8" w:rsidP="002952D8">
      <w:pPr>
        <w:pStyle w:val="Heading3"/>
        <w:ind w:right="108"/>
        <w:rPr>
          <w:rFonts w:eastAsia="MS Mincho"/>
        </w:rPr>
      </w:pPr>
      <w:bookmarkStart w:id="70" w:name="_Toc400531482"/>
      <w:bookmarkStart w:id="71" w:name="_Toc428533952"/>
      <w:r w:rsidRPr="002952D8">
        <w:rPr>
          <w:rFonts w:eastAsia="MS Mincho"/>
        </w:rPr>
        <w:t xml:space="preserve"> </w:t>
      </w:r>
      <w:bookmarkStart w:id="72" w:name="_Toc479156299"/>
      <w:r w:rsidR="002A5D50">
        <w:rPr>
          <w:rFonts w:eastAsia="MS Mincho"/>
        </w:rPr>
        <w:t xml:space="preserve">ANNOUNCEMENT OF </w:t>
      </w:r>
      <w:r w:rsidR="00CE00E7">
        <w:rPr>
          <w:rFonts w:eastAsia="MS Mincho"/>
        </w:rPr>
        <w:t>QUOTE</w:t>
      </w:r>
      <w:r w:rsidR="00EE6FCF">
        <w:rPr>
          <w:rFonts w:eastAsia="MS Mincho"/>
        </w:rPr>
        <w:t xml:space="preserve"> </w:t>
      </w:r>
      <w:r w:rsidR="001A0104">
        <w:rPr>
          <w:rFonts w:eastAsia="MS Mincho"/>
        </w:rPr>
        <w:t>{</w:t>
      </w:r>
      <w:r w:rsidR="00CE00E7">
        <w:rPr>
          <w:rFonts w:eastAsia="MS Mincho"/>
        </w:rPr>
        <w:t>PROPOSAL</w:t>
      </w:r>
      <w:r w:rsidR="001A0104">
        <w:rPr>
          <w:rFonts w:eastAsia="MS Mincho"/>
        </w:rPr>
        <w:t>}</w:t>
      </w:r>
      <w:r w:rsidR="007C5C08">
        <w:rPr>
          <w:rFonts w:eastAsia="MS Mincho"/>
        </w:rPr>
        <w:t xml:space="preserve"> </w:t>
      </w:r>
      <w:bookmarkEnd w:id="70"/>
      <w:r w:rsidR="002A5D50">
        <w:rPr>
          <w:rFonts w:eastAsia="MS Mincho"/>
        </w:rPr>
        <w:t>INFORMATION</w:t>
      </w:r>
      <w:bookmarkEnd w:id="71"/>
      <w:bookmarkEnd w:id="72"/>
    </w:p>
    <w:p w14:paraId="11A05B48" w14:textId="77777777" w:rsidR="00DA2AFA" w:rsidRPr="001446AD" w:rsidRDefault="00DA2AFA" w:rsidP="0006639D"/>
    <w:p w14:paraId="4FDA9912" w14:textId="77777777" w:rsidR="00164F1B" w:rsidRDefault="00EE408F" w:rsidP="00851065">
      <w:r>
        <w:t xml:space="preserve">On the date and time </w:t>
      </w:r>
      <w:r w:rsidR="00CE00E7">
        <w:t>Quote</w:t>
      </w:r>
      <w:r w:rsidR="00EE6FCF">
        <w:t xml:space="preserve">s </w:t>
      </w:r>
      <w:r w:rsidR="001A0104">
        <w:t>{</w:t>
      </w:r>
      <w:r w:rsidR="00CE00E7">
        <w:t>Proposal</w:t>
      </w:r>
      <w:r>
        <w:t>s</w:t>
      </w:r>
      <w:r w:rsidR="001A0104">
        <w:t>}</w:t>
      </w:r>
      <w:r>
        <w:t xml:space="preserve"> are due under the </w:t>
      </w:r>
      <w:r w:rsidR="00EE6FCF">
        <w:t xml:space="preserve">Bid Solicitation </w:t>
      </w:r>
      <w:r w:rsidR="001A0104">
        <w:t>{</w:t>
      </w:r>
      <w:r>
        <w:t>RFP</w:t>
      </w:r>
      <w:r w:rsidR="001A0104">
        <w:t>}</w:t>
      </w:r>
      <w:r>
        <w:t xml:space="preserve">, all information concerning the </w:t>
      </w:r>
      <w:r w:rsidR="00CE00E7">
        <w:t>Quote</w:t>
      </w:r>
      <w:r w:rsidR="00EE6FCF">
        <w:t xml:space="preserve">s </w:t>
      </w:r>
      <w:r w:rsidR="001A0104">
        <w:t>{</w:t>
      </w:r>
      <w:r w:rsidR="00CE00E7">
        <w:t>Proposal</w:t>
      </w:r>
      <w:r>
        <w:t>s</w:t>
      </w:r>
      <w:r w:rsidR="001A0104">
        <w:t>}</w:t>
      </w:r>
      <w:r>
        <w:t xml:space="preserve"> submitted may be publicly announced and </w:t>
      </w:r>
      <w:r w:rsidR="006B6ED6">
        <w:t>shall be available for inspection and copying except as noted below:</w:t>
      </w:r>
    </w:p>
    <w:p w14:paraId="102F1F0F" w14:textId="77777777" w:rsidR="00DF5D76" w:rsidRDefault="00DF5D76" w:rsidP="00851065"/>
    <w:p w14:paraId="7AC73BEA" w14:textId="77777777" w:rsidR="006B6ED6" w:rsidRDefault="006B6ED6" w:rsidP="00E36A08">
      <w:pPr>
        <w:pStyle w:val="BodyText2"/>
        <w:numPr>
          <w:ilvl w:val="0"/>
          <w:numId w:val="7"/>
        </w:numPr>
      </w:pPr>
      <w:r>
        <w:t>I</w:t>
      </w:r>
      <w:r w:rsidR="00EE408F">
        <w:t xml:space="preserve">nformation appropriately designated as </w:t>
      </w:r>
      <w:r w:rsidR="008E7A7B">
        <w:t xml:space="preserve">proprietary and/or </w:t>
      </w:r>
      <w:r w:rsidR="00EE408F">
        <w:t xml:space="preserve">confidential shall </w:t>
      </w:r>
      <w:r>
        <w:t xml:space="preserve">not </w:t>
      </w:r>
      <w:r w:rsidR="00EE408F">
        <w:t>be available for inspection and copying</w:t>
      </w:r>
      <w:r w:rsidR="00E63634">
        <w:t>;</w:t>
      </w:r>
      <w:r w:rsidR="00DF5D76">
        <w:t xml:space="preserve"> and</w:t>
      </w:r>
    </w:p>
    <w:p w14:paraId="48528C6C" w14:textId="77777777" w:rsidR="0014429F" w:rsidRDefault="006B6ED6" w:rsidP="00E36A08">
      <w:pPr>
        <w:pStyle w:val="BodyText2"/>
        <w:numPr>
          <w:ilvl w:val="0"/>
          <w:numId w:val="7"/>
        </w:numPr>
      </w:pPr>
      <w:r>
        <w:t>W</w:t>
      </w:r>
      <w:r w:rsidR="00EE408F">
        <w:t xml:space="preserve">here negotiation is contemplated, only the names and addresses of the </w:t>
      </w:r>
      <w:r w:rsidR="00C4721E">
        <w:br/>
      </w:r>
      <w:r w:rsidR="00526170">
        <w:t>Vendor</w:t>
      </w:r>
      <w:r w:rsidR="000A16FB">
        <w:t>s</w:t>
      </w:r>
      <w:r w:rsidR="00526170">
        <w:t xml:space="preserve"> </w:t>
      </w:r>
      <w:r w:rsidR="001A0104">
        <w:t>{</w:t>
      </w:r>
      <w:r w:rsidR="00526170">
        <w:t>Bidder</w:t>
      </w:r>
      <w:r w:rsidR="000A16FB">
        <w:t>s</w:t>
      </w:r>
      <w:r w:rsidR="001A0104">
        <w:t>}</w:t>
      </w:r>
      <w:r w:rsidR="0014429F">
        <w:t xml:space="preserve"> submitting </w:t>
      </w:r>
      <w:r w:rsidR="00CE00E7">
        <w:t>Quote</w:t>
      </w:r>
      <w:r w:rsidR="00EE6FCF">
        <w:t xml:space="preserve">s </w:t>
      </w:r>
      <w:r w:rsidR="001A0104">
        <w:t>{</w:t>
      </w:r>
      <w:r w:rsidR="00CE00E7">
        <w:t>Proposal</w:t>
      </w:r>
      <w:r w:rsidR="0014429F">
        <w:t>s</w:t>
      </w:r>
      <w:r w:rsidR="001A0104">
        <w:t>}</w:t>
      </w:r>
      <w:r w:rsidR="0014429F">
        <w:t xml:space="preserve"> will be announced</w:t>
      </w:r>
      <w:r w:rsidR="00146594">
        <w:t>,</w:t>
      </w:r>
      <w:r w:rsidR="0014429F">
        <w:t xml:space="preserve"> and the contents of the </w:t>
      </w:r>
      <w:r w:rsidR="00CE00E7">
        <w:t>Quote</w:t>
      </w:r>
      <w:r w:rsidR="00EE6FCF">
        <w:t xml:space="preserve">s </w:t>
      </w:r>
      <w:r w:rsidR="001A0104">
        <w:t>{</w:t>
      </w:r>
      <w:r w:rsidR="00CE00E7">
        <w:t>Proposal</w:t>
      </w:r>
      <w:r w:rsidR="0014429F">
        <w:t>s</w:t>
      </w:r>
      <w:r w:rsidR="001A0104">
        <w:t>}</w:t>
      </w:r>
      <w:r w:rsidR="0014429F">
        <w:t xml:space="preserve"> shall</w:t>
      </w:r>
      <w:r w:rsidR="00146594">
        <w:t xml:space="preserve"> not be available for inspection and copying </w:t>
      </w:r>
      <w:r w:rsidR="0014429F">
        <w:t xml:space="preserve">until the Notice of Intent to Award is issued by the Director. </w:t>
      </w:r>
    </w:p>
    <w:p w14:paraId="21E1F45C" w14:textId="77777777" w:rsidR="00D20F29" w:rsidRDefault="00D20F29" w:rsidP="00851065"/>
    <w:p w14:paraId="74684130" w14:textId="77777777" w:rsidR="00E651D6" w:rsidRDefault="00C82A09" w:rsidP="00E651D6">
      <w:pPr>
        <w:pStyle w:val="Heading3"/>
        <w:ind w:right="108"/>
        <w:rPr>
          <w:rFonts w:eastAsia="MS Mincho"/>
        </w:rPr>
      </w:pPr>
      <w:bookmarkStart w:id="73" w:name="_Toc400531483"/>
      <w:bookmarkStart w:id="74" w:name="_Toc428533953"/>
      <w:bookmarkStart w:id="75" w:name="_Toc479156300"/>
      <w:r w:rsidRPr="00C82A09">
        <w:rPr>
          <w:rFonts w:eastAsia="MS Mincho"/>
        </w:rPr>
        <w:t>PRICE</w:t>
      </w:r>
      <w:r w:rsidR="00E651D6" w:rsidRPr="00C82A09">
        <w:rPr>
          <w:rFonts w:eastAsia="MS Mincho"/>
        </w:rPr>
        <w:t xml:space="preserve"> </w:t>
      </w:r>
      <w:r w:rsidR="00E651D6" w:rsidRPr="005B44C2">
        <w:rPr>
          <w:rFonts w:eastAsia="MS Mincho"/>
        </w:rPr>
        <w:t>Alteration</w:t>
      </w:r>
      <w:r w:rsidR="00A16F92">
        <w:rPr>
          <w:rFonts w:eastAsia="MS Mincho"/>
        </w:rPr>
        <w:t xml:space="preserve"> In Hard copy </w:t>
      </w:r>
      <w:r w:rsidR="00CE00E7">
        <w:rPr>
          <w:rFonts w:eastAsia="MS Mincho"/>
        </w:rPr>
        <w:t>QUOTE</w:t>
      </w:r>
      <w:r w:rsidR="00EE6FCF">
        <w:rPr>
          <w:rFonts w:eastAsia="MS Mincho"/>
        </w:rPr>
        <w:t xml:space="preserve">S </w:t>
      </w:r>
      <w:r w:rsidR="001A0104">
        <w:rPr>
          <w:rFonts w:eastAsia="MS Mincho"/>
        </w:rPr>
        <w:t>{</w:t>
      </w:r>
      <w:r w:rsidR="00CE00E7">
        <w:rPr>
          <w:rFonts w:eastAsia="MS Mincho"/>
        </w:rPr>
        <w:t>Proposal</w:t>
      </w:r>
      <w:r w:rsidR="00A16F92">
        <w:rPr>
          <w:rFonts w:eastAsia="MS Mincho"/>
        </w:rPr>
        <w:t>s</w:t>
      </w:r>
      <w:bookmarkEnd w:id="73"/>
      <w:r w:rsidR="001A0104">
        <w:rPr>
          <w:rFonts w:eastAsia="MS Mincho"/>
        </w:rPr>
        <w:t>}</w:t>
      </w:r>
      <w:bookmarkEnd w:id="74"/>
      <w:bookmarkEnd w:id="75"/>
    </w:p>
    <w:p w14:paraId="5E99D17C" w14:textId="77777777" w:rsidR="00E651D6" w:rsidRPr="005B339D" w:rsidRDefault="00E651D6" w:rsidP="00851065"/>
    <w:p w14:paraId="4E067669" w14:textId="77777777" w:rsidR="00E651D6" w:rsidRPr="005B339D" w:rsidRDefault="00B3389C" w:rsidP="00851065">
      <w:r>
        <w:t xml:space="preserve">Hard copy </w:t>
      </w:r>
      <w:r w:rsidR="00CE00E7">
        <w:t>Quote</w:t>
      </w:r>
      <w:r w:rsidR="00EE6FCF">
        <w:t xml:space="preserve"> </w:t>
      </w:r>
      <w:r w:rsidR="001A0104">
        <w:t>{</w:t>
      </w:r>
      <w:r w:rsidR="00CE00E7">
        <w:t>Proposal</w:t>
      </w:r>
      <w:r w:rsidR="001A0104">
        <w:t>}</w:t>
      </w:r>
      <w:r w:rsidR="007C5C08" w:rsidRPr="005B339D">
        <w:t xml:space="preserve"> </w:t>
      </w:r>
      <w:r w:rsidR="00E651D6" w:rsidRPr="005B339D">
        <w:t xml:space="preserve">prices must be typed or written in ink.  Any price change (including "white-outs") must be initialed.  Failure to initial price changes shall preclude a </w:t>
      </w:r>
      <w:r w:rsidR="001D2ACC">
        <w:t>Blanket P.O.</w:t>
      </w:r>
      <w:r w:rsidR="00EE6FCF">
        <w:t xml:space="preserve"> </w:t>
      </w:r>
      <w:r w:rsidR="001A0104">
        <w:t>{</w:t>
      </w:r>
      <w:r w:rsidR="00362081">
        <w:t>Contract</w:t>
      </w:r>
      <w:r w:rsidR="001A0104">
        <w:t>}</w:t>
      </w:r>
      <w:r w:rsidR="00E651D6" w:rsidRPr="005B339D">
        <w:t xml:space="preserve"> award </w:t>
      </w:r>
      <w:r w:rsidR="00BA33E2" w:rsidRPr="005B339D">
        <w:t xml:space="preserve">from </w:t>
      </w:r>
      <w:r w:rsidR="00E651D6" w:rsidRPr="005B339D">
        <w:t xml:space="preserve">being made to the </w:t>
      </w:r>
      <w:r w:rsidR="000A16FB">
        <w:t xml:space="preserve">Vendor </w:t>
      </w:r>
      <w:r w:rsidR="001A0104">
        <w:t>{</w:t>
      </w:r>
      <w:r w:rsidR="000A16FB">
        <w:t>Bidder</w:t>
      </w:r>
      <w:r w:rsidR="001A0104">
        <w:t>}</w:t>
      </w:r>
      <w:r w:rsidR="00E651D6" w:rsidRPr="005B339D">
        <w:t>.</w:t>
      </w:r>
    </w:p>
    <w:p w14:paraId="68F9775A" w14:textId="77777777" w:rsidR="00E651D6" w:rsidRDefault="00E651D6" w:rsidP="00851065"/>
    <w:p w14:paraId="4564B666" w14:textId="77777777" w:rsidR="00B13A1D" w:rsidRPr="00E25F54" w:rsidRDefault="00CE00E7" w:rsidP="00E25F54">
      <w:pPr>
        <w:pStyle w:val="Heading3"/>
        <w:ind w:right="108"/>
        <w:rPr>
          <w:rFonts w:eastAsia="MS Mincho"/>
        </w:rPr>
      </w:pPr>
      <w:bookmarkStart w:id="76" w:name="_Toc400531484"/>
      <w:bookmarkStart w:id="77" w:name="_Toc428533954"/>
      <w:bookmarkStart w:id="78" w:name="_Toc479156301"/>
      <w:r>
        <w:rPr>
          <w:rFonts w:eastAsia="MS Mincho"/>
        </w:rPr>
        <w:t>QUOTE</w:t>
      </w:r>
      <w:r w:rsidR="00EE6FCF">
        <w:rPr>
          <w:rFonts w:eastAsia="MS Mincho"/>
        </w:rPr>
        <w:t xml:space="preserve"> </w:t>
      </w:r>
      <w:r w:rsidR="001A0104">
        <w:rPr>
          <w:rFonts w:eastAsia="MS Mincho"/>
        </w:rPr>
        <w:t>{</w:t>
      </w:r>
      <w:r>
        <w:rPr>
          <w:rFonts w:eastAsia="MS Mincho"/>
        </w:rPr>
        <w:t>Proposal</w:t>
      </w:r>
      <w:r w:rsidR="001A0104">
        <w:rPr>
          <w:rFonts w:eastAsia="MS Mincho"/>
        </w:rPr>
        <w:t>}</w:t>
      </w:r>
      <w:r w:rsidR="00B13A1D" w:rsidRPr="00E25F54">
        <w:rPr>
          <w:rFonts w:eastAsia="MS Mincho"/>
        </w:rPr>
        <w:t xml:space="preserve"> ERRORS</w:t>
      </w:r>
      <w:bookmarkEnd w:id="76"/>
      <w:bookmarkEnd w:id="77"/>
      <w:bookmarkEnd w:id="78"/>
    </w:p>
    <w:p w14:paraId="43B646D0" w14:textId="77777777" w:rsidR="00DB2B59" w:rsidRDefault="00DB2B59" w:rsidP="00851065"/>
    <w:p w14:paraId="42C778A6" w14:textId="77777777" w:rsidR="00B13A1D" w:rsidRPr="00B13A1D" w:rsidRDefault="00B13A1D" w:rsidP="00851065">
      <w:r w:rsidRPr="00B13A1D">
        <w:t xml:space="preserve">In accordance with </w:t>
      </w:r>
      <w:r w:rsidRPr="00986EFA">
        <w:rPr>
          <w:u w:val="single"/>
        </w:rPr>
        <w:t>N.J.A.C</w:t>
      </w:r>
      <w:r w:rsidRPr="006B6ED6">
        <w:rPr>
          <w:u w:val="single"/>
        </w:rPr>
        <w:t>.</w:t>
      </w:r>
      <w:r w:rsidRPr="00B13A1D">
        <w:t xml:space="preserve"> 17:12-</w:t>
      </w:r>
      <w:r w:rsidR="003B2FFC">
        <w:t>2</w:t>
      </w:r>
      <w:r w:rsidRPr="00B13A1D">
        <w:t>.</w:t>
      </w:r>
      <w:r w:rsidR="00E35010">
        <w:t>11</w:t>
      </w:r>
      <w:r w:rsidRPr="00B13A1D">
        <w:t>, “</w:t>
      </w:r>
      <w:r w:rsidR="00CE00E7">
        <w:t>Proposal</w:t>
      </w:r>
      <w:r w:rsidRPr="00B13A1D">
        <w:t xml:space="preserve"> </w:t>
      </w:r>
      <w:r w:rsidR="008E1071">
        <w:t>e</w:t>
      </w:r>
      <w:r w:rsidRPr="00B13A1D">
        <w:t xml:space="preserve">rrors,” a </w:t>
      </w:r>
      <w:r w:rsidR="00A3247E">
        <w:rPr>
          <w:rFonts w:cs="Arial"/>
          <w:szCs w:val="22"/>
        </w:rPr>
        <w:t>Vendor {Bidder}</w:t>
      </w:r>
      <w:r w:rsidRPr="00B13A1D">
        <w:t xml:space="preserve"> may withdraw its </w:t>
      </w:r>
      <w:r w:rsidR="00CE00E7">
        <w:t>Quote</w:t>
      </w:r>
      <w:r w:rsidR="00EE6FCF">
        <w:t xml:space="preserve"> </w:t>
      </w:r>
      <w:r w:rsidR="001A0104">
        <w:t>{</w:t>
      </w:r>
      <w:r w:rsidR="00CE00E7">
        <w:t>Proposal</w:t>
      </w:r>
      <w:r w:rsidR="001A0104">
        <w:t>}</w:t>
      </w:r>
      <w:r w:rsidRPr="00B13A1D">
        <w:t xml:space="preserve"> as </w:t>
      </w:r>
      <w:r w:rsidR="00180544">
        <w:t>described below.</w:t>
      </w:r>
    </w:p>
    <w:p w14:paraId="796C3F09" w14:textId="77777777" w:rsidR="00B13A1D" w:rsidRDefault="00B13A1D" w:rsidP="00851065"/>
    <w:p w14:paraId="48BB2817" w14:textId="77777777" w:rsidR="00BF2ADD" w:rsidRPr="00002CC0" w:rsidRDefault="00CE00E7" w:rsidP="00BD5EEE">
      <w:pPr>
        <w:pStyle w:val="Heading4"/>
      </w:pPr>
      <w:r>
        <w:t>QUOTE</w:t>
      </w:r>
      <w:r w:rsidR="00002CC0">
        <w:t xml:space="preserve"> </w:t>
      </w:r>
      <w:r w:rsidR="001A0104">
        <w:t>{</w:t>
      </w:r>
      <w:r>
        <w:t>PROPOSAL</w:t>
      </w:r>
      <w:r w:rsidR="001A0104">
        <w:t>}</w:t>
      </w:r>
      <w:r w:rsidR="00002CC0">
        <w:t xml:space="preserve"> WITHDRAW</w:t>
      </w:r>
      <w:r w:rsidR="00E63634">
        <w:t>A</w:t>
      </w:r>
      <w:r w:rsidR="00002CC0">
        <w:t xml:space="preserve">L PRIOR TO </w:t>
      </w:r>
      <w:r>
        <w:t>QUOTE</w:t>
      </w:r>
      <w:r w:rsidR="000D4025">
        <w:t xml:space="preserve"> </w:t>
      </w:r>
      <w:r w:rsidR="001A0104">
        <w:t>{</w:t>
      </w:r>
      <w:r>
        <w:t>PROPOSAL</w:t>
      </w:r>
      <w:r w:rsidR="001A0104">
        <w:t>}</w:t>
      </w:r>
      <w:r w:rsidR="00002CC0">
        <w:t xml:space="preserve"> OPENING</w:t>
      </w:r>
    </w:p>
    <w:p w14:paraId="4EFDE2E1" w14:textId="77777777" w:rsidR="00BF2ADD" w:rsidRDefault="00BF2ADD" w:rsidP="00851065"/>
    <w:p w14:paraId="7CF5BA7C" w14:textId="77777777" w:rsidR="005D4337" w:rsidRPr="00B13A1D" w:rsidRDefault="00742C12" w:rsidP="00851065">
      <w:r w:rsidRPr="00653C69">
        <w:rPr>
          <w:rStyle w:val="IntenseEmphasis"/>
          <w:rFonts w:cs="Arial"/>
          <w:color w:val="00B050"/>
          <w:u w:val="single"/>
        </w:rPr>
        <w:t>NJ</w:t>
      </w:r>
      <w:r w:rsidRPr="00653C69">
        <w:rPr>
          <w:rStyle w:val="IntenseEmphasis"/>
          <w:rFonts w:cs="Arial"/>
          <w:color w:val="0070C0"/>
          <w:u w:val="single"/>
        </w:rPr>
        <w:t>START</w:t>
      </w:r>
      <w:r w:rsidR="00BF2ADD">
        <w:t xml:space="preserve">: </w:t>
      </w:r>
      <w:r w:rsidR="005D4337">
        <w:t xml:space="preserve">A </w:t>
      </w:r>
      <w:r w:rsidR="00A3247E">
        <w:rPr>
          <w:rFonts w:cs="Arial"/>
          <w:szCs w:val="22"/>
        </w:rPr>
        <w:t>Vendor {Bidder}</w:t>
      </w:r>
      <w:r w:rsidR="005D4337">
        <w:t xml:space="preserve"> may withdraw its </w:t>
      </w:r>
      <w:r w:rsidR="00CE00E7">
        <w:t>Quote</w:t>
      </w:r>
      <w:r w:rsidR="005D4337">
        <w:t xml:space="preserve"> </w:t>
      </w:r>
      <w:r w:rsidR="001A0104">
        <w:t>{</w:t>
      </w:r>
      <w:r w:rsidR="00CE00E7">
        <w:t>Proposal</w:t>
      </w:r>
      <w:r w:rsidR="001A0104">
        <w:t>}</w:t>
      </w:r>
      <w:r w:rsidR="005D4337">
        <w:t xml:space="preserve"> submission in </w:t>
      </w:r>
      <w:r w:rsidRPr="003E6F86">
        <w:rPr>
          <w:rStyle w:val="IntenseEmphasis"/>
          <w:rFonts w:cs="Arial"/>
          <w:color w:val="00B050"/>
        </w:rPr>
        <w:t>NJ</w:t>
      </w:r>
      <w:r w:rsidRPr="003E6F86">
        <w:rPr>
          <w:rStyle w:val="IntenseEmphasis"/>
          <w:rFonts w:cs="Arial"/>
          <w:color w:val="0070C0"/>
        </w:rPr>
        <w:t>START</w:t>
      </w:r>
      <w:r w:rsidR="005D4337">
        <w:t xml:space="preserve"> prior to the </w:t>
      </w:r>
      <w:r w:rsidR="00CE00E7">
        <w:t>Quote</w:t>
      </w:r>
      <w:r w:rsidR="00002CC0">
        <w:t xml:space="preserve"> </w:t>
      </w:r>
      <w:r w:rsidR="001A0104">
        <w:t>{</w:t>
      </w:r>
      <w:r w:rsidR="00CE00E7">
        <w:t>Proposal</w:t>
      </w:r>
      <w:r w:rsidR="001A0104">
        <w:t>}</w:t>
      </w:r>
      <w:r w:rsidR="005D4337">
        <w:t xml:space="preserve"> opening; however, </w:t>
      </w:r>
      <w:r w:rsidR="00A3247E">
        <w:rPr>
          <w:rFonts w:cs="Arial"/>
          <w:szCs w:val="22"/>
        </w:rPr>
        <w:t>Vendors {Bidders}</w:t>
      </w:r>
      <w:r w:rsidR="005D4337">
        <w:t xml:space="preserve"> should note that </w:t>
      </w:r>
      <w:r w:rsidR="005F12C9">
        <w:t xml:space="preserve">while </w:t>
      </w:r>
      <w:r w:rsidR="005D4337">
        <w:t xml:space="preserve">withdrawn </w:t>
      </w:r>
      <w:r w:rsidRPr="003E6F86">
        <w:rPr>
          <w:rStyle w:val="IntenseEmphasis"/>
          <w:rFonts w:cs="Arial"/>
          <w:color w:val="00B050"/>
        </w:rPr>
        <w:t>NJ</w:t>
      </w:r>
      <w:r w:rsidRPr="003E6F86">
        <w:rPr>
          <w:rStyle w:val="IntenseEmphasis"/>
          <w:rFonts w:cs="Arial"/>
          <w:color w:val="0070C0"/>
        </w:rPr>
        <w:t>START</w:t>
      </w:r>
      <w:r w:rsidR="00A511FC">
        <w:t xml:space="preserve"> </w:t>
      </w:r>
      <w:r w:rsidR="00CE00E7">
        <w:t>Quote</w:t>
      </w:r>
      <w:r w:rsidR="005D4337">
        <w:t xml:space="preserve">s </w:t>
      </w:r>
      <w:r w:rsidR="001A0104">
        <w:t>{</w:t>
      </w:r>
      <w:r w:rsidR="00CE00E7">
        <w:t>Proposal</w:t>
      </w:r>
      <w:r w:rsidR="005D4337">
        <w:t>s</w:t>
      </w:r>
      <w:r w:rsidR="001A0104">
        <w:t>}</w:t>
      </w:r>
      <w:r w:rsidR="005D4337">
        <w:t xml:space="preserve"> </w:t>
      </w:r>
      <w:r w:rsidR="005F12C9">
        <w:t xml:space="preserve">remain viewable by the Vendor </w:t>
      </w:r>
      <w:r w:rsidR="001A0104">
        <w:t>{</w:t>
      </w:r>
      <w:r w:rsidR="005F12C9">
        <w:t>Bidder</w:t>
      </w:r>
      <w:r w:rsidR="001A0104">
        <w:t>}</w:t>
      </w:r>
      <w:r w:rsidR="005F12C9">
        <w:t xml:space="preserve"> on its Vendor Profile Homepage, they </w:t>
      </w:r>
      <w:r w:rsidR="005D4337">
        <w:t xml:space="preserve">are removed from </w:t>
      </w:r>
      <w:r w:rsidR="005F12C9">
        <w:t xml:space="preserve">the Division’s view </w:t>
      </w:r>
      <w:r w:rsidR="005D4337">
        <w:t xml:space="preserve">and </w:t>
      </w:r>
      <w:r w:rsidR="005F12C9">
        <w:t>can</w:t>
      </w:r>
      <w:r w:rsidR="005D4337">
        <w:t xml:space="preserve">not be considered for </w:t>
      </w:r>
      <w:r w:rsidR="001D2ACC">
        <w:t>Blanket P.O.</w:t>
      </w:r>
      <w:r w:rsidR="00002CC0">
        <w:t xml:space="preserve"> </w:t>
      </w:r>
      <w:r w:rsidR="001A0104">
        <w:t>{</w:t>
      </w:r>
      <w:r w:rsidR="00362081">
        <w:t>Contract</w:t>
      </w:r>
      <w:r w:rsidR="001A0104">
        <w:t>}</w:t>
      </w:r>
      <w:r w:rsidR="005D4337">
        <w:t xml:space="preserve"> award. T</w:t>
      </w:r>
      <w:r w:rsidR="005D4337" w:rsidRPr="00B13A1D">
        <w:t xml:space="preserve">he </w:t>
      </w:r>
      <w:r w:rsidR="005D4337">
        <w:t xml:space="preserve">Vendor </w:t>
      </w:r>
      <w:r w:rsidR="001A0104">
        <w:t>{</w:t>
      </w:r>
      <w:r w:rsidR="005D4337">
        <w:t>Bidder</w:t>
      </w:r>
      <w:r w:rsidR="001A0104">
        <w:t>}</w:t>
      </w:r>
      <w:r w:rsidR="005D4337" w:rsidRPr="00B13A1D">
        <w:t xml:space="preserve"> may submit a revised </w:t>
      </w:r>
      <w:r w:rsidR="00CE00E7">
        <w:t>Quote</w:t>
      </w:r>
      <w:r w:rsidR="005D4337">
        <w:t xml:space="preserve"> </w:t>
      </w:r>
      <w:r w:rsidR="001A0104">
        <w:t>{</w:t>
      </w:r>
      <w:r w:rsidR="00CE00E7">
        <w:t>Proposal</w:t>
      </w:r>
      <w:r w:rsidR="001A0104">
        <w:t>}</w:t>
      </w:r>
      <w:r w:rsidR="005D4337" w:rsidRPr="00B13A1D">
        <w:t xml:space="preserve"> as long as the </w:t>
      </w:r>
      <w:r w:rsidR="00CE00E7">
        <w:t>Quote</w:t>
      </w:r>
      <w:r w:rsidR="005D4337">
        <w:t xml:space="preserve"> </w:t>
      </w:r>
      <w:r w:rsidR="001A0104">
        <w:t>{</w:t>
      </w:r>
      <w:r w:rsidR="00CE00E7">
        <w:t>Proposal</w:t>
      </w:r>
      <w:r w:rsidR="001A0104">
        <w:t>}</w:t>
      </w:r>
      <w:r w:rsidR="005D4337" w:rsidRPr="00B13A1D">
        <w:t xml:space="preserve"> is received prior to the announced date and time for </w:t>
      </w:r>
      <w:r w:rsidR="00CE00E7">
        <w:t>Quote</w:t>
      </w:r>
      <w:r w:rsidR="005D4337">
        <w:t xml:space="preserve"> </w:t>
      </w:r>
      <w:r w:rsidR="001A0104">
        <w:t>{</w:t>
      </w:r>
      <w:r w:rsidR="00CE00E7">
        <w:t>Proposal</w:t>
      </w:r>
      <w:r w:rsidR="001A0104">
        <w:t>}</w:t>
      </w:r>
      <w:r w:rsidR="005D4337">
        <w:t xml:space="preserve"> submission</w:t>
      </w:r>
      <w:r w:rsidR="005D4337" w:rsidRPr="00B13A1D">
        <w:t>.</w:t>
      </w:r>
      <w:r w:rsidR="008D5E53">
        <w:t xml:space="preserve"> Vendors </w:t>
      </w:r>
      <w:r w:rsidR="001A0104">
        <w:t>{</w:t>
      </w:r>
      <w:r w:rsidR="008D5E53">
        <w:t>Bidders</w:t>
      </w:r>
      <w:r w:rsidR="001A0104">
        <w:t>}</w:t>
      </w:r>
      <w:r w:rsidR="008D5E53">
        <w:t xml:space="preserve"> may refer to the QRG</w:t>
      </w:r>
      <w:r w:rsidR="00890EB3">
        <w:t xml:space="preserve"> </w:t>
      </w:r>
      <w:r w:rsidR="008D5E53">
        <w:t>“Submit</w:t>
      </w:r>
      <w:r w:rsidR="008D5E53" w:rsidRPr="00522EAA">
        <w:t xml:space="preserve"> a </w:t>
      </w:r>
      <w:r w:rsidR="00CE00E7">
        <w:t>Quote</w:t>
      </w:r>
      <w:r w:rsidR="008D5E53">
        <w:t xml:space="preserve">” for additional instruction. QRGs are located on the </w:t>
      </w:r>
      <w:hyperlink r:id="rId32" w:history="1">
        <w:r w:rsidR="008D5E53" w:rsidRPr="006A5709">
          <w:rPr>
            <w:rStyle w:val="Hyperlink"/>
            <w:rFonts w:eastAsiaTheme="minorHAnsi" w:cs="Arial"/>
          </w:rPr>
          <w:t>NJSTART Vendor Support Page</w:t>
        </w:r>
      </w:hyperlink>
      <w:r w:rsidR="008D5E53">
        <w:rPr>
          <w:rStyle w:val="Hyperlink"/>
          <w:rFonts w:eastAsiaTheme="minorHAnsi" w:cs="Arial"/>
        </w:rPr>
        <w:t xml:space="preserve">.  </w:t>
      </w:r>
    </w:p>
    <w:p w14:paraId="7A0024B3" w14:textId="77777777" w:rsidR="005D4337" w:rsidRDefault="005D4337" w:rsidP="00851065"/>
    <w:p w14:paraId="728CD864" w14:textId="77777777" w:rsidR="00B13A1D" w:rsidRPr="00B13A1D" w:rsidRDefault="00BF2ADD" w:rsidP="00851065">
      <w:r w:rsidRPr="00E63634">
        <w:rPr>
          <w:b/>
          <w:u w:val="single"/>
        </w:rPr>
        <w:lastRenderedPageBreak/>
        <w:t>Hard Copy</w:t>
      </w:r>
      <w:r>
        <w:t xml:space="preserve">: </w:t>
      </w:r>
      <w:r w:rsidR="00B13A1D" w:rsidRPr="00B13A1D">
        <w:t xml:space="preserve">A </w:t>
      </w:r>
      <w:r w:rsidR="00A3247E">
        <w:rPr>
          <w:rFonts w:cs="Arial"/>
          <w:szCs w:val="22"/>
        </w:rPr>
        <w:t>Vendor {Bidder}</w:t>
      </w:r>
      <w:r w:rsidR="00B13A1D" w:rsidRPr="00B13A1D">
        <w:t xml:space="preserve"> may request that its </w:t>
      </w:r>
      <w:r w:rsidR="003872B3" w:rsidRPr="00462B0F">
        <w:t>hard copy</w:t>
      </w:r>
      <w:r w:rsidR="003872B3">
        <w:t xml:space="preserve"> </w:t>
      </w:r>
      <w:r w:rsidR="00CE00E7">
        <w:t>Quote</w:t>
      </w:r>
      <w:r w:rsidR="005D4337">
        <w:t xml:space="preserve"> </w:t>
      </w:r>
      <w:r w:rsidR="001A0104">
        <w:t>{</w:t>
      </w:r>
      <w:r w:rsidR="00CE00E7">
        <w:t>Proposal</w:t>
      </w:r>
      <w:r w:rsidR="001A0104">
        <w:t>}</w:t>
      </w:r>
      <w:r w:rsidR="00B13A1D" w:rsidRPr="00B13A1D">
        <w:t xml:space="preserve"> be withdrawn prior to </w:t>
      </w:r>
      <w:r w:rsidR="00F15431">
        <w:t xml:space="preserve">the </w:t>
      </w:r>
      <w:r w:rsidR="00CE00E7">
        <w:t>Quote</w:t>
      </w:r>
      <w:r w:rsidR="00002CC0">
        <w:t xml:space="preserve"> </w:t>
      </w:r>
      <w:r w:rsidR="001A0104">
        <w:t>{</w:t>
      </w:r>
      <w:r w:rsidR="00CE00E7">
        <w:t>Proposal</w:t>
      </w:r>
      <w:r w:rsidR="001A0104">
        <w:t>}</w:t>
      </w:r>
      <w:r w:rsidR="009E666C">
        <w:t xml:space="preserve"> </w:t>
      </w:r>
      <w:r w:rsidR="00CA60BB">
        <w:t>opening</w:t>
      </w:r>
      <w:r w:rsidR="00B13A1D" w:rsidRPr="00B13A1D">
        <w:t xml:space="preserve">.  Such request must be </w:t>
      </w:r>
      <w:r w:rsidR="00B13A1D" w:rsidRPr="00681D5D">
        <w:t xml:space="preserve">made, in writing, to the Supervisor of the </w:t>
      </w:r>
      <w:r w:rsidR="00CE00E7" w:rsidRPr="00681D5D">
        <w:t>Proposal</w:t>
      </w:r>
      <w:r w:rsidR="00052EB6" w:rsidRPr="00681D5D">
        <w:t xml:space="preserve"> Review</w:t>
      </w:r>
      <w:r w:rsidR="00B13A1D" w:rsidRPr="00681D5D">
        <w:t xml:space="preserve"> Unit</w:t>
      </w:r>
      <w:r w:rsidR="00081DC4" w:rsidRPr="00681D5D">
        <w:t xml:space="preserve"> at the address provided in Section 1.4.7.2 below</w:t>
      </w:r>
      <w:r w:rsidR="00B13A1D" w:rsidRPr="00681D5D">
        <w:t xml:space="preserve">.  </w:t>
      </w:r>
      <w:r w:rsidR="00A34609" w:rsidRPr="00681D5D">
        <w:t>T</w:t>
      </w:r>
      <w:r w:rsidR="00B13A1D" w:rsidRPr="00681D5D">
        <w:t xml:space="preserve">he </w:t>
      </w:r>
      <w:r w:rsidR="00526170" w:rsidRPr="00681D5D">
        <w:t xml:space="preserve">Vendor </w:t>
      </w:r>
      <w:r w:rsidR="001A0104" w:rsidRPr="00681D5D">
        <w:t>{</w:t>
      </w:r>
      <w:r w:rsidR="00526170" w:rsidRPr="00681D5D">
        <w:t>Bidder</w:t>
      </w:r>
      <w:r w:rsidR="001A0104" w:rsidRPr="00681D5D">
        <w:t>}</w:t>
      </w:r>
      <w:r w:rsidR="00B13A1D" w:rsidRPr="00681D5D">
        <w:t xml:space="preserve"> may submit a revised </w:t>
      </w:r>
      <w:r w:rsidR="00CE00E7" w:rsidRPr="00681D5D">
        <w:t>Quote</w:t>
      </w:r>
      <w:r w:rsidR="005D4337" w:rsidRPr="00681D5D">
        <w:t xml:space="preserve"> </w:t>
      </w:r>
      <w:r w:rsidR="001A0104" w:rsidRPr="00681D5D">
        <w:t>{</w:t>
      </w:r>
      <w:r w:rsidR="00CE00E7" w:rsidRPr="00681D5D">
        <w:t>Proposal</w:t>
      </w:r>
      <w:r w:rsidR="001A0104" w:rsidRPr="00681D5D">
        <w:t>}</w:t>
      </w:r>
      <w:r w:rsidR="007C5C08" w:rsidRPr="00681D5D">
        <w:t xml:space="preserve"> </w:t>
      </w:r>
      <w:r w:rsidR="00B13A1D" w:rsidRPr="00681D5D">
        <w:t xml:space="preserve">as long as the </w:t>
      </w:r>
      <w:r w:rsidR="00CE00E7" w:rsidRPr="00681D5D">
        <w:t>Quote</w:t>
      </w:r>
      <w:r w:rsidR="005D4337" w:rsidRPr="00681D5D">
        <w:t xml:space="preserve"> </w:t>
      </w:r>
      <w:r w:rsidR="001A0104" w:rsidRPr="00681D5D">
        <w:t>{</w:t>
      </w:r>
      <w:r w:rsidR="00CE00E7" w:rsidRPr="00681D5D">
        <w:t>Proposal</w:t>
      </w:r>
      <w:r w:rsidR="001A0104" w:rsidRPr="00681D5D">
        <w:t>}</w:t>
      </w:r>
      <w:r w:rsidR="00B13A1D" w:rsidRPr="00B13A1D">
        <w:t xml:space="preserve"> is received prior to the announced date and time for </w:t>
      </w:r>
      <w:r w:rsidR="00CE00E7">
        <w:t>Quote</w:t>
      </w:r>
      <w:r w:rsidR="005D4337">
        <w:t xml:space="preserve"> </w:t>
      </w:r>
      <w:r w:rsidR="001A0104">
        <w:t>{</w:t>
      </w:r>
      <w:r w:rsidR="00CE00E7">
        <w:t>Proposal</w:t>
      </w:r>
      <w:r w:rsidR="001A0104">
        <w:t>}</w:t>
      </w:r>
      <w:r w:rsidR="009E666C">
        <w:t xml:space="preserve"> </w:t>
      </w:r>
      <w:r w:rsidR="00D752EE">
        <w:t xml:space="preserve">submission </w:t>
      </w:r>
      <w:r w:rsidR="00B13A1D" w:rsidRPr="00B13A1D">
        <w:t>and at the place specified.</w:t>
      </w:r>
      <w:r w:rsidR="003872B3">
        <w:t xml:space="preserve"> </w:t>
      </w:r>
    </w:p>
    <w:p w14:paraId="20566DCA" w14:textId="77777777" w:rsidR="00BF2ADD" w:rsidRPr="00002CC0" w:rsidRDefault="00CE00E7" w:rsidP="00BB5A93">
      <w:pPr>
        <w:pStyle w:val="Heading4"/>
      </w:pPr>
      <w:r>
        <w:t>QUOTE</w:t>
      </w:r>
      <w:r w:rsidR="00002CC0">
        <w:t xml:space="preserve"> </w:t>
      </w:r>
      <w:r w:rsidR="001A0104">
        <w:t>{</w:t>
      </w:r>
      <w:r>
        <w:t>PROPOSAL</w:t>
      </w:r>
      <w:r w:rsidR="001A0104">
        <w:t>}</w:t>
      </w:r>
      <w:r w:rsidR="00002CC0">
        <w:t xml:space="preserve"> WITHDRAW</w:t>
      </w:r>
      <w:r w:rsidR="00E63634">
        <w:t>A</w:t>
      </w:r>
      <w:r w:rsidR="00002CC0">
        <w:t xml:space="preserve">L AFTER </w:t>
      </w:r>
      <w:r>
        <w:t>QUOTE</w:t>
      </w:r>
      <w:r w:rsidR="000D4025">
        <w:t xml:space="preserve"> </w:t>
      </w:r>
      <w:r w:rsidR="001A0104">
        <w:t>{</w:t>
      </w:r>
      <w:r>
        <w:t>PROPOSAL</w:t>
      </w:r>
      <w:r w:rsidR="001A0104">
        <w:t>}</w:t>
      </w:r>
      <w:r w:rsidR="00002CC0">
        <w:t xml:space="preserve"> OPENING, BUT PRIOR TO </w:t>
      </w:r>
      <w:r w:rsidR="001D2ACC">
        <w:t>BLANKET P.O.</w:t>
      </w:r>
      <w:r w:rsidR="00002CC0">
        <w:t xml:space="preserve"> </w:t>
      </w:r>
      <w:r w:rsidR="001A0104">
        <w:t>{</w:t>
      </w:r>
      <w:r w:rsidR="00002CC0">
        <w:t>CONTRACT</w:t>
      </w:r>
      <w:r w:rsidR="001A0104">
        <w:t>}</w:t>
      </w:r>
      <w:r w:rsidR="00002CC0">
        <w:t xml:space="preserve"> AWARD</w:t>
      </w:r>
    </w:p>
    <w:p w14:paraId="2EBEA2CB" w14:textId="77777777" w:rsidR="00BF2ADD" w:rsidRDefault="00BF2ADD" w:rsidP="00851065"/>
    <w:p w14:paraId="6278195D" w14:textId="77777777" w:rsidR="00B13A1D" w:rsidRPr="00B13A1D" w:rsidRDefault="00411F03" w:rsidP="00851065">
      <w:r w:rsidRPr="00411F03">
        <w:rPr>
          <w:rStyle w:val="IntenseEmphasis"/>
          <w:rFonts w:cs="Arial"/>
          <w:color w:val="00B050"/>
          <w:u w:val="single"/>
        </w:rPr>
        <w:t>NJ</w:t>
      </w:r>
      <w:r w:rsidRPr="00411F03">
        <w:rPr>
          <w:rStyle w:val="IntenseEmphasis"/>
          <w:rFonts w:cs="Arial"/>
          <w:color w:val="0070C0"/>
          <w:u w:val="single"/>
        </w:rPr>
        <w:t>START</w:t>
      </w:r>
      <w:r w:rsidR="00BF2ADD" w:rsidRPr="00E63634">
        <w:rPr>
          <w:b/>
          <w:u w:val="single"/>
        </w:rPr>
        <w:t xml:space="preserve"> and Hard Copy</w:t>
      </w:r>
      <w:r w:rsidR="00BF2ADD">
        <w:t xml:space="preserve">: </w:t>
      </w:r>
      <w:r w:rsidR="00B13A1D" w:rsidRPr="00B13A1D">
        <w:t xml:space="preserve">If, after </w:t>
      </w:r>
      <w:r w:rsidR="00F15431">
        <w:t xml:space="preserve">the </w:t>
      </w:r>
      <w:r w:rsidR="00CE00E7">
        <w:t>Quote</w:t>
      </w:r>
      <w:r w:rsidR="005D4337">
        <w:t xml:space="preserve"> </w:t>
      </w:r>
      <w:r w:rsidR="001A0104">
        <w:t>{</w:t>
      </w:r>
      <w:r w:rsidR="00CE00E7">
        <w:t>Proposal</w:t>
      </w:r>
      <w:r w:rsidR="001A0104">
        <w:t>}</w:t>
      </w:r>
      <w:r w:rsidR="009E666C">
        <w:t xml:space="preserve"> </w:t>
      </w:r>
      <w:r w:rsidR="00CA60BB">
        <w:t>opening</w:t>
      </w:r>
      <w:r w:rsidR="009D7CB1">
        <w:t>,</w:t>
      </w:r>
      <w:r w:rsidR="00B13A1D" w:rsidRPr="00B13A1D">
        <w:t xml:space="preserve"> but before </w:t>
      </w:r>
      <w:r w:rsidR="001D2ACC">
        <w:t>Blanket P.O.</w:t>
      </w:r>
      <w:r w:rsidR="00002CC0">
        <w:t xml:space="preserve"> </w:t>
      </w:r>
      <w:r w:rsidR="00AB723B">
        <w:t>{</w:t>
      </w:r>
      <w:r w:rsidR="00362081">
        <w:t>Contract</w:t>
      </w:r>
      <w:r w:rsidR="00AB723B">
        <w:t>}</w:t>
      </w:r>
      <w:r w:rsidR="00B13A1D" w:rsidRPr="00B13A1D">
        <w:t xml:space="preserve"> award, a </w:t>
      </w:r>
      <w:r w:rsidR="00A3247E">
        <w:rPr>
          <w:rFonts w:cs="Arial"/>
          <w:szCs w:val="22"/>
        </w:rPr>
        <w:t>Vendor {Bidder}</w:t>
      </w:r>
      <w:r w:rsidR="00B13A1D" w:rsidRPr="00B13A1D">
        <w:t xml:space="preserve"> discovers an error in its </w:t>
      </w:r>
      <w:r w:rsidR="00CE00E7">
        <w:t>Quote</w:t>
      </w:r>
      <w:r w:rsidR="005D4337">
        <w:t xml:space="preserve"> </w:t>
      </w:r>
      <w:r w:rsidR="00AB723B">
        <w:t>{</w:t>
      </w:r>
      <w:r w:rsidR="00CE00E7">
        <w:t>Proposal</w:t>
      </w:r>
      <w:r w:rsidR="00AB723B">
        <w:t>}</w:t>
      </w:r>
      <w:r w:rsidR="00B13A1D" w:rsidRPr="00B13A1D">
        <w:t xml:space="preserve">, the </w:t>
      </w:r>
      <w:r w:rsidR="00526170">
        <w:t xml:space="preserve">Vendor </w:t>
      </w:r>
      <w:r w:rsidR="00AB723B">
        <w:t>{</w:t>
      </w:r>
      <w:r w:rsidR="00526170">
        <w:t>Bidder</w:t>
      </w:r>
      <w:r w:rsidR="00AB723B">
        <w:t>}</w:t>
      </w:r>
      <w:r w:rsidR="00B13A1D" w:rsidRPr="00B13A1D">
        <w:t xml:space="preserve"> may make </w:t>
      </w:r>
      <w:r w:rsidR="00E04770">
        <w:t xml:space="preserve">a </w:t>
      </w:r>
      <w:r w:rsidR="00B13A1D" w:rsidRPr="00B13A1D">
        <w:t xml:space="preserve">written request to the Supervisor of the </w:t>
      </w:r>
      <w:r w:rsidR="00CE00E7">
        <w:t>Proposal</w:t>
      </w:r>
      <w:r w:rsidR="00CE3C18">
        <w:t xml:space="preserve"> </w:t>
      </w:r>
      <w:r w:rsidR="004970A3">
        <w:t>Review</w:t>
      </w:r>
      <w:r w:rsidR="00B13A1D" w:rsidRPr="00B13A1D">
        <w:t xml:space="preserve"> Unit to withdraw its</w:t>
      </w:r>
      <w:r w:rsidR="005D4337">
        <w:t xml:space="preserve"> </w:t>
      </w:r>
      <w:r w:rsidR="00CE00E7">
        <w:t>Quote</w:t>
      </w:r>
      <w:r w:rsidR="00B13A1D" w:rsidRPr="00B13A1D">
        <w:t xml:space="preserve"> </w:t>
      </w:r>
      <w:r w:rsidR="00AB723B">
        <w:t>{</w:t>
      </w:r>
      <w:r w:rsidR="00CE00E7">
        <w:t>Proposal</w:t>
      </w:r>
      <w:r w:rsidR="00AB723B">
        <w:t>}</w:t>
      </w:r>
      <w:r w:rsidR="00B13A1D" w:rsidRPr="00B13A1D">
        <w:t xml:space="preserve"> from consideration for award.</w:t>
      </w:r>
      <w:r w:rsidR="00CE3C18" w:rsidRPr="00B13A1D">
        <w:t xml:space="preserve">  </w:t>
      </w:r>
      <w:r w:rsidR="00CE3C18" w:rsidRPr="00CE3C18">
        <w:t xml:space="preserve">If the </w:t>
      </w:r>
      <w:r w:rsidR="00526170">
        <w:t>Vendor</w:t>
      </w:r>
      <w:r w:rsidR="000A16FB">
        <w:t xml:space="preserve">’s </w:t>
      </w:r>
      <w:r w:rsidR="00AB723B">
        <w:t>{</w:t>
      </w:r>
      <w:r w:rsidR="000A16FB">
        <w:t>Bidder</w:t>
      </w:r>
      <w:r w:rsidR="00CE3C18" w:rsidRPr="00CE3C18">
        <w:t>’s</w:t>
      </w:r>
      <w:r w:rsidR="00AB723B">
        <w:t>}</w:t>
      </w:r>
      <w:r w:rsidR="00CE3C18" w:rsidRPr="00CE3C18">
        <w:t xml:space="preserve"> request to withdraw is made in good faith, and the State will not be significantly prejudiced by granting the withdrawal of the </w:t>
      </w:r>
      <w:r w:rsidR="00CE00E7">
        <w:t>Quote</w:t>
      </w:r>
      <w:r w:rsidR="005D4337">
        <w:t xml:space="preserve"> </w:t>
      </w:r>
      <w:r w:rsidR="00AB723B">
        <w:t>{</w:t>
      </w:r>
      <w:r w:rsidR="00CE00E7">
        <w:t>Proposal</w:t>
      </w:r>
      <w:r w:rsidR="00AB723B">
        <w:t>}</w:t>
      </w:r>
      <w:r w:rsidR="00CE3C18" w:rsidRPr="00CE3C18">
        <w:t xml:space="preserve"> beyond the loss of the benefit of the bargain to the State of the withdrawing </w:t>
      </w:r>
      <w:r w:rsidR="00526170">
        <w:t>Vendor</w:t>
      </w:r>
      <w:r w:rsidR="000A16FB">
        <w:t>’s</w:t>
      </w:r>
      <w:r w:rsidR="00526170">
        <w:t xml:space="preserve"> </w:t>
      </w:r>
      <w:r w:rsidR="00AB723B">
        <w:t>{</w:t>
      </w:r>
      <w:r w:rsidR="00526170">
        <w:t>Bidder</w:t>
      </w:r>
      <w:r w:rsidR="00CE3C18" w:rsidRPr="00CE3C18">
        <w:t>’s</w:t>
      </w:r>
      <w:r w:rsidR="00AB723B">
        <w:t>}</w:t>
      </w:r>
      <w:r w:rsidR="00CE3C18" w:rsidRPr="00CE3C18">
        <w:t xml:space="preserve"> offer, the request shall be granted.</w:t>
      </w:r>
      <w:r w:rsidR="00CE3C18" w:rsidRPr="00825E9D">
        <w:t xml:space="preserve">  </w:t>
      </w:r>
      <w:r w:rsidR="00B13A1D" w:rsidRPr="00B13A1D">
        <w:t xml:space="preserve"> Evidence of the </w:t>
      </w:r>
      <w:r w:rsidR="00526170">
        <w:t>Vendor</w:t>
      </w:r>
      <w:r w:rsidR="000A16FB">
        <w:t>’s</w:t>
      </w:r>
      <w:r w:rsidR="00526170">
        <w:t xml:space="preserve"> </w:t>
      </w:r>
      <w:r w:rsidR="00AB723B">
        <w:t>{</w:t>
      </w:r>
      <w:r w:rsidR="00526170">
        <w:t>Bidder</w:t>
      </w:r>
      <w:r w:rsidR="00B13A1D" w:rsidRPr="00B13A1D">
        <w:t>’s</w:t>
      </w:r>
      <w:r w:rsidR="00AB723B">
        <w:t>}</w:t>
      </w:r>
      <w:r w:rsidR="00B13A1D" w:rsidRPr="00B13A1D">
        <w:t xml:space="preserve"> good faith in making this request </w:t>
      </w:r>
      <w:r w:rsidR="00CE3C18">
        <w:t xml:space="preserve">can be demonstrated by one or more of the following factors: </w:t>
      </w:r>
      <w:r w:rsidR="005D7AA3">
        <w:t xml:space="preserve">A </w:t>
      </w:r>
      <w:r w:rsidR="00B0621D">
        <w:t xml:space="preserve">mistake is so significant that to enforce the </w:t>
      </w:r>
      <w:r w:rsidR="001D2ACC">
        <w:t>Blanket P.O.</w:t>
      </w:r>
      <w:r w:rsidR="00002CC0">
        <w:t xml:space="preserve"> </w:t>
      </w:r>
      <w:r w:rsidR="00AB723B">
        <w:t>{</w:t>
      </w:r>
      <w:r w:rsidR="00362081">
        <w:t>Contract</w:t>
      </w:r>
      <w:r w:rsidR="00AB723B">
        <w:t>}</w:t>
      </w:r>
      <w:r w:rsidR="00B0621D">
        <w:t xml:space="preserve"> resulting from the </w:t>
      </w:r>
      <w:r w:rsidR="00CE00E7">
        <w:t>Quote</w:t>
      </w:r>
      <w:r w:rsidR="005D4337">
        <w:t xml:space="preserve"> </w:t>
      </w:r>
      <w:r w:rsidR="00AB723B">
        <w:t>{</w:t>
      </w:r>
      <w:r w:rsidR="00CE00E7">
        <w:t>Proposal</w:t>
      </w:r>
      <w:r w:rsidR="00AB723B">
        <w:t>}</w:t>
      </w:r>
      <w:r w:rsidR="00B0621D">
        <w:t xml:space="preserve"> would be unconscionable; that the mistake relates to a material feature</w:t>
      </w:r>
      <w:r w:rsidR="005D7AA3">
        <w:t xml:space="preserve"> or term</w:t>
      </w:r>
      <w:r w:rsidR="00B0621D">
        <w:t xml:space="preserve"> of the </w:t>
      </w:r>
      <w:r w:rsidR="001D2ACC">
        <w:t>Blanket P.O.</w:t>
      </w:r>
      <w:r w:rsidR="00002CC0">
        <w:t xml:space="preserve"> </w:t>
      </w:r>
      <w:r w:rsidR="00AB723B">
        <w:t>{</w:t>
      </w:r>
      <w:r w:rsidR="00362081">
        <w:t>Contract</w:t>
      </w:r>
      <w:r w:rsidR="00AB723B">
        <w:t>}</w:t>
      </w:r>
      <w:r w:rsidR="00B0621D">
        <w:t>;</w:t>
      </w:r>
      <w:r w:rsidR="005D7AA3">
        <w:t xml:space="preserve"> and</w:t>
      </w:r>
      <w:r w:rsidR="00B0621D">
        <w:t xml:space="preserve"> that the mistake occurred notwithstanding the </w:t>
      </w:r>
      <w:r w:rsidR="00526170">
        <w:t>Vendor</w:t>
      </w:r>
      <w:r w:rsidR="000A16FB">
        <w:t>’s</w:t>
      </w:r>
      <w:r w:rsidR="00526170">
        <w:t xml:space="preserve"> </w:t>
      </w:r>
      <w:r w:rsidR="00AB723B">
        <w:t>{</w:t>
      </w:r>
      <w:r w:rsidR="00526170">
        <w:t>Bidder</w:t>
      </w:r>
      <w:r w:rsidR="00B0621D">
        <w:t>’s</w:t>
      </w:r>
      <w:r w:rsidR="00AB723B">
        <w:t>}</w:t>
      </w:r>
      <w:r w:rsidR="00B0621D">
        <w:t xml:space="preserve"> exercise of reasonable care.</w:t>
      </w:r>
      <w:r w:rsidR="001F11CD">
        <w:t xml:space="preserve">  </w:t>
      </w:r>
      <w:r w:rsidR="008031E0">
        <w:t xml:space="preserve">After </w:t>
      </w:r>
      <w:r w:rsidR="00CE00E7">
        <w:t>Quote</w:t>
      </w:r>
      <w:r w:rsidR="005D4337">
        <w:t xml:space="preserve"> </w:t>
      </w:r>
      <w:r w:rsidR="00AB723B">
        <w:t>{</w:t>
      </w:r>
      <w:r w:rsidR="00CE00E7">
        <w:t>Proposal</w:t>
      </w:r>
      <w:r w:rsidR="00AB723B">
        <w:t>}</w:t>
      </w:r>
      <w:r w:rsidR="00E57B0C">
        <w:t xml:space="preserve"> </w:t>
      </w:r>
      <w:r w:rsidR="00CA60BB">
        <w:t>opening</w:t>
      </w:r>
      <w:r w:rsidR="008031E0">
        <w:t>, while pursuant to the provisions of this section</w:t>
      </w:r>
      <w:r w:rsidR="0028112E">
        <w:t xml:space="preserve"> a</w:t>
      </w:r>
      <w:r w:rsidR="005D7AA3">
        <w:t xml:space="preserve"> </w:t>
      </w:r>
      <w:r w:rsidR="00A3247E">
        <w:rPr>
          <w:rFonts w:cs="Arial"/>
          <w:szCs w:val="22"/>
        </w:rPr>
        <w:t>Vendor {Bidder}</w:t>
      </w:r>
      <w:r w:rsidR="008031E0">
        <w:t xml:space="preserve"> may request to withdraw </w:t>
      </w:r>
      <w:r w:rsidR="005D7AA3">
        <w:t>its</w:t>
      </w:r>
      <w:r w:rsidR="008031E0">
        <w:t xml:space="preserve"> </w:t>
      </w:r>
      <w:r w:rsidR="00CE00E7">
        <w:t>Quote</w:t>
      </w:r>
      <w:r w:rsidR="005D4337">
        <w:t xml:space="preserve"> </w:t>
      </w:r>
      <w:r w:rsidR="00AB723B">
        <w:t>{</w:t>
      </w:r>
      <w:r w:rsidR="00CE00E7">
        <w:t>Proposal</w:t>
      </w:r>
      <w:r w:rsidR="00AB723B">
        <w:t>}</w:t>
      </w:r>
      <w:r w:rsidR="008031E0">
        <w:t xml:space="preserve"> and the Director may in her discretion allow </w:t>
      </w:r>
      <w:r w:rsidR="00F71479">
        <w:t xml:space="preserve">said </w:t>
      </w:r>
      <w:r w:rsidR="00526170">
        <w:t xml:space="preserve">Vendor </w:t>
      </w:r>
      <w:r w:rsidR="00AB723B">
        <w:t>{</w:t>
      </w:r>
      <w:r w:rsidR="00526170">
        <w:t>Bidder</w:t>
      </w:r>
      <w:r w:rsidR="00AB723B">
        <w:t>}</w:t>
      </w:r>
      <w:r w:rsidR="008031E0">
        <w:t xml:space="preserve"> to withdraw it, the Division also may take notice of repeated or unusual requests to withdraw b</w:t>
      </w:r>
      <w:r w:rsidR="00245358">
        <w:t xml:space="preserve">y a </w:t>
      </w:r>
      <w:r w:rsidR="00A3247E">
        <w:rPr>
          <w:rFonts w:cs="Arial"/>
          <w:szCs w:val="22"/>
        </w:rPr>
        <w:t>Vendor {Bidder}</w:t>
      </w:r>
      <w:r w:rsidR="00245358">
        <w:t xml:space="preserve"> and take</w:t>
      </w:r>
      <w:r w:rsidR="008031E0">
        <w:t xml:space="preserve"> </w:t>
      </w:r>
      <w:r w:rsidR="00245358">
        <w:t>those</w:t>
      </w:r>
      <w:r w:rsidR="008031E0">
        <w:t xml:space="preserve"> </w:t>
      </w:r>
      <w:r w:rsidR="00245358">
        <w:t>prior requests to withdraw</w:t>
      </w:r>
      <w:r w:rsidR="008031E0">
        <w:t xml:space="preserve"> in</w:t>
      </w:r>
      <w:r w:rsidR="00245358">
        <w:t>to</w:t>
      </w:r>
      <w:r w:rsidR="008031E0">
        <w:t xml:space="preserve"> consideration when evaluating the </w:t>
      </w:r>
      <w:r w:rsidR="00526170">
        <w:t>Vendor</w:t>
      </w:r>
      <w:r w:rsidR="000A16FB">
        <w:t>’s</w:t>
      </w:r>
      <w:r w:rsidR="00526170">
        <w:t xml:space="preserve"> </w:t>
      </w:r>
      <w:r w:rsidR="00AB723B">
        <w:t>{</w:t>
      </w:r>
      <w:r w:rsidR="00526170">
        <w:t>Bidder</w:t>
      </w:r>
      <w:r w:rsidR="008031E0">
        <w:t>’s</w:t>
      </w:r>
      <w:r w:rsidR="00AB723B">
        <w:t>}</w:t>
      </w:r>
      <w:r w:rsidR="008031E0">
        <w:t xml:space="preserve"> future </w:t>
      </w:r>
      <w:r w:rsidR="00CE00E7">
        <w:t>Quote</w:t>
      </w:r>
      <w:r w:rsidR="00AB723B">
        <w:t>s {</w:t>
      </w:r>
      <w:r w:rsidR="00CE00E7">
        <w:t>Proposal</w:t>
      </w:r>
      <w:r w:rsidR="008031E0">
        <w:t>s</w:t>
      </w:r>
      <w:r w:rsidR="00AB723B">
        <w:t>}</w:t>
      </w:r>
      <w:r w:rsidR="008031E0">
        <w:t>.</w:t>
      </w:r>
    </w:p>
    <w:p w14:paraId="3471F9E6" w14:textId="77777777" w:rsidR="00B13A1D" w:rsidRPr="00B13A1D" w:rsidRDefault="00B13A1D" w:rsidP="00851065"/>
    <w:p w14:paraId="138CC2BA" w14:textId="77777777" w:rsidR="00B13A1D" w:rsidRPr="00B13A1D" w:rsidRDefault="00B13A1D" w:rsidP="00851065">
      <w:r w:rsidRPr="00B13A1D">
        <w:t xml:space="preserve">All </w:t>
      </w:r>
      <w:r w:rsidR="00CE00E7">
        <w:t>Quote</w:t>
      </w:r>
      <w:r w:rsidR="00202C2C">
        <w:t xml:space="preserve"> </w:t>
      </w:r>
      <w:r w:rsidR="00AB723B">
        <w:t>{</w:t>
      </w:r>
      <w:r w:rsidR="00CE00E7">
        <w:t>Proposal</w:t>
      </w:r>
      <w:r w:rsidR="00AB723B">
        <w:t>}</w:t>
      </w:r>
      <w:r w:rsidRPr="00B13A1D">
        <w:t xml:space="preserve"> withdrawal requests must include the </w:t>
      </w:r>
      <w:r w:rsidR="00002CC0">
        <w:t xml:space="preserve">Bid Solicitation </w:t>
      </w:r>
      <w:r w:rsidR="00AB723B">
        <w:t>{</w:t>
      </w:r>
      <w:r w:rsidR="00002CC0">
        <w:t>RFP</w:t>
      </w:r>
      <w:r w:rsidR="00AB723B">
        <w:t>}</w:t>
      </w:r>
      <w:r w:rsidRPr="00B13A1D">
        <w:t xml:space="preserve"> identification number and the final </w:t>
      </w:r>
      <w:r w:rsidR="00CE00E7">
        <w:t>Quote</w:t>
      </w:r>
      <w:r w:rsidR="00202C2C">
        <w:t xml:space="preserve"> </w:t>
      </w:r>
      <w:r w:rsidR="00AB723B">
        <w:t>{</w:t>
      </w:r>
      <w:r w:rsidR="00CE00E7">
        <w:t>Proposal</w:t>
      </w:r>
      <w:r w:rsidR="00AB723B">
        <w:t>}</w:t>
      </w:r>
      <w:r w:rsidR="009E666C">
        <w:t xml:space="preserve"> </w:t>
      </w:r>
      <w:r w:rsidR="00D752EE">
        <w:t>submission</w:t>
      </w:r>
      <w:r w:rsidRPr="00B13A1D">
        <w:t xml:space="preserve"> date and </w:t>
      </w:r>
      <w:r w:rsidR="00763611">
        <w:t xml:space="preserve">be </w:t>
      </w:r>
      <w:r w:rsidRPr="00B13A1D">
        <w:t>sent to the following address:</w:t>
      </w:r>
    </w:p>
    <w:p w14:paraId="1A1708B4" w14:textId="77777777" w:rsidR="00B13A1D" w:rsidRPr="00851065" w:rsidRDefault="00B13A1D" w:rsidP="0006639D"/>
    <w:p w14:paraId="00B59E89" w14:textId="77777777" w:rsidR="00B13A1D" w:rsidRPr="00851065" w:rsidRDefault="00B13A1D" w:rsidP="00B13A1D">
      <w:pPr>
        <w:ind w:left="2160"/>
      </w:pPr>
      <w:r w:rsidRPr="00851065">
        <w:t>Department of the Treasury</w:t>
      </w:r>
    </w:p>
    <w:p w14:paraId="528FA9A3" w14:textId="77777777" w:rsidR="00E04770" w:rsidRPr="00851065" w:rsidRDefault="0028112E" w:rsidP="00B13A1D">
      <w:pPr>
        <w:ind w:left="2160"/>
      </w:pPr>
      <w:r w:rsidRPr="00851065">
        <w:t>Division of Purchase and Property</w:t>
      </w:r>
    </w:p>
    <w:p w14:paraId="6C6BB113" w14:textId="77777777" w:rsidR="00B13A1D" w:rsidRPr="00851065" w:rsidRDefault="00B13A1D" w:rsidP="00B13A1D">
      <w:pPr>
        <w:ind w:left="2160"/>
      </w:pPr>
      <w:r w:rsidRPr="00851065">
        <w:t xml:space="preserve">PO Box </w:t>
      </w:r>
      <w:r w:rsidR="0028112E" w:rsidRPr="00851065">
        <w:t>039</w:t>
      </w:r>
    </w:p>
    <w:p w14:paraId="7A75098E" w14:textId="77777777" w:rsidR="00B13A1D" w:rsidRPr="00851065" w:rsidRDefault="00B13A1D" w:rsidP="00B13A1D">
      <w:pPr>
        <w:ind w:left="2160"/>
      </w:pPr>
      <w:r w:rsidRPr="00851065">
        <w:t>33 West State Street – 9</w:t>
      </w:r>
      <w:r w:rsidRPr="00851065">
        <w:rPr>
          <w:vertAlign w:val="superscript"/>
        </w:rPr>
        <w:t>th</w:t>
      </w:r>
      <w:r w:rsidRPr="00851065">
        <w:t xml:space="preserve"> Floor</w:t>
      </w:r>
    </w:p>
    <w:p w14:paraId="76FC7CE7" w14:textId="77777777" w:rsidR="00B13A1D" w:rsidRPr="00851065" w:rsidRDefault="00B13A1D" w:rsidP="00B13A1D">
      <w:pPr>
        <w:ind w:left="2160"/>
      </w:pPr>
      <w:r w:rsidRPr="00851065">
        <w:t>Trenton, New Jersey 08625-</w:t>
      </w:r>
      <w:r w:rsidR="0028112E" w:rsidRPr="00851065">
        <w:t>0039</w:t>
      </w:r>
    </w:p>
    <w:p w14:paraId="4F508E8C" w14:textId="77777777" w:rsidR="00B13A1D" w:rsidRPr="00851065" w:rsidRDefault="00B13A1D" w:rsidP="00B13A1D">
      <w:pPr>
        <w:ind w:left="2160"/>
      </w:pPr>
      <w:r w:rsidRPr="00851065">
        <w:t xml:space="preserve">Attention:  Supervisor, </w:t>
      </w:r>
      <w:r w:rsidR="00CE00E7">
        <w:t>Proposal</w:t>
      </w:r>
      <w:r w:rsidR="00292F13" w:rsidRPr="00851065">
        <w:t xml:space="preserve"> Review </w:t>
      </w:r>
      <w:r w:rsidRPr="00851065">
        <w:t>Unit</w:t>
      </w:r>
    </w:p>
    <w:p w14:paraId="60796899" w14:textId="77777777" w:rsidR="00B13A1D" w:rsidRPr="00851065" w:rsidRDefault="00B13A1D" w:rsidP="00851065"/>
    <w:p w14:paraId="2CAEAA52" w14:textId="77777777" w:rsidR="00B13A1D" w:rsidRPr="00B13A1D" w:rsidRDefault="00B13A1D" w:rsidP="00851065">
      <w:r w:rsidRPr="00B13A1D">
        <w:t xml:space="preserve">If during a </w:t>
      </w:r>
      <w:r w:rsidR="00CE00E7">
        <w:t>Quote</w:t>
      </w:r>
      <w:r w:rsidR="00202C2C">
        <w:t xml:space="preserve"> </w:t>
      </w:r>
      <w:r w:rsidR="00AB723B">
        <w:t>{</w:t>
      </w:r>
      <w:r w:rsidR="00CE00E7">
        <w:t>Proposal</w:t>
      </w:r>
      <w:r w:rsidR="00AB723B">
        <w:t>}</w:t>
      </w:r>
      <w:r w:rsidR="007C5C08">
        <w:t xml:space="preserve"> </w:t>
      </w:r>
      <w:r w:rsidRPr="00B13A1D">
        <w:t xml:space="preserve">evaluation process, an obvious pricing error made by a potential </w:t>
      </w:r>
      <w:r w:rsidR="001D2ACC">
        <w:t>Blanket P.O.</w:t>
      </w:r>
      <w:r w:rsidR="00AB723B">
        <w:t xml:space="preserve"> {</w:t>
      </w:r>
      <w:r w:rsidR="00362081">
        <w:t>Contract</w:t>
      </w:r>
      <w:r w:rsidR="00AB723B">
        <w:t>}</w:t>
      </w:r>
      <w:r w:rsidRPr="00B13A1D">
        <w:t xml:space="preserve"> awardee is found, the Director</w:t>
      </w:r>
      <w:r w:rsidR="00081DC4">
        <w:t xml:space="preserve"> or her designee</w:t>
      </w:r>
      <w:r w:rsidRPr="00B13A1D">
        <w:t xml:space="preserve"> shall issue written notice to the </w:t>
      </w:r>
      <w:r w:rsidR="00AB723B">
        <w:t>Vendor {</w:t>
      </w:r>
      <w:r w:rsidR="00526170">
        <w:t>Bidder</w:t>
      </w:r>
      <w:r w:rsidR="00AB723B">
        <w:t>}</w:t>
      </w:r>
      <w:r w:rsidRPr="00B13A1D">
        <w:t xml:space="preserve">.  The </w:t>
      </w:r>
      <w:r w:rsidR="00526170">
        <w:t xml:space="preserve">Vendor </w:t>
      </w:r>
      <w:r w:rsidR="00AB723B">
        <w:t>{</w:t>
      </w:r>
      <w:r w:rsidR="00526170">
        <w:t>Bidder</w:t>
      </w:r>
      <w:r w:rsidR="00AB723B">
        <w:t>}</w:t>
      </w:r>
      <w:r w:rsidRPr="00B13A1D">
        <w:t xml:space="preserve"> will have </w:t>
      </w:r>
      <w:r w:rsidR="00202C2C">
        <w:t xml:space="preserve">up to </w:t>
      </w:r>
      <w:r w:rsidRPr="00B13A1D">
        <w:t>five</w:t>
      </w:r>
      <w:r w:rsidR="002C4FEE">
        <w:t xml:space="preserve"> </w:t>
      </w:r>
      <w:r w:rsidR="009819AA">
        <w:t>(5)</w:t>
      </w:r>
      <w:r w:rsidR="002C4FEE">
        <w:t xml:space="preserve"> business</w:t>
      </w:r>
      <w:r w:rsidR="009819AA">
        <w:t xml:space="preserve"> </w:t>
      </w:r>
      <w:r w:rsidRPr="00B13A1D">
        <w:t xml:space="preserve">days after receipt of the notice to confirm its pricing.  If the </w:t>
      </w:r>
      <w:r w:rsidR="00526170">
        <w:t xml:space="preserve">Vendor </w:t>
      </w:r>
      <w:r w:rsidR="00AB723B">
        <w:t>{</w:t>
      </w:r>
      <w:r w:rsidR="00526170">
        <w:t>Bidder</w:t>
      </w:r>
      <w:r w:rsidR="00AB723B">
        <w:t>}</w:t>
      </w:r>
      <w:r w:rsidRPr="00B13A1D">
        <w:t xml:space="preserve"> fails to respond, its </w:t>
      </w:r>
      <w:r w:rsidR="00CE00E7">
        <w:t>Quote</w:t>
      </w:r>
      <w:r w:rsidR="00202C2C">
        <w:t xml:space="preserve"> </w:t>
      </w:r>
      <w:r w:rsidR="00AB723B">
        <w:t>{</w:t>
      </w:r>
      <w:r w:rsidR="00CE00E7">
        <w:t>Proposal</w:t>
      </w:r>
      <w:r w:rsidR="00AB723B">
        <w:t>}</w:t>
      </w:r>
      <w:r w:rsidR="007C5C08">
        <w:t xml:space="preserve"> </w:t>
      </w:r>
      <w:r w:rsidRPr="00B13A1D">
        <w:t xml:space="preserve">shall be considered withdrawn, and no further consideration shall be given </w:t>
      </w:r>
      <w:r w:rsidR="002C4FEE">
        <w:t xml:space="preserve">to </w:t>
      </w:r>
      <w:r w:rsidRPr="00B13A1D">
        <w:t>it.</w:t>
      </w:r>
    </w:p>
    <w:p w14:paraId="43C8E57A" w14:textId="77777777" w:rsidR="00B13A1D" w:rsidRPr="00B13A1D" w:rsidRDefault="00B13A1D" w:rsidP="00851065"/>
    <w:p w14:paraId="0D18636C" w14:textId="77777777" w:rsidR="00B13A1D" w:rsidRPr="00B13A1D" w:rsidRDefault="00B13A1D" w:rsidP="00851065">
      <w:r w:rsidRPr="00B13A1D">
        <w:t>If it is discovered that there is an arithmetic disparity between the unit price and the total extended price, the unit price shall prevail.  If there is any other ambiguity in the pricing</w:t>
      </w:r>
      <w:r w:rsidR="001024E6">
        <w:t>,</w:t>
      </w:r>
      <w:r w:rsidRPr="00B13A1D">
        <w:t xml:space="preserve"> other than a disparity between the unit price and extended price and the </w:t>
      </w:r>
      <w:r w:rsidR="00526170">
        <w:t>Vendor</w:t>
      </w:r>
      <w:r w:rsidR="000A16FB">
        <w:t>’s</w:t>
      </w:r>
      <w:r w:rsidR="00526170">
        <w:t xml:space="preserve"> </w:t>
      </w:r>
      <w:r w:rsidR="00AB723B">
        <w:t>{</w:t>
      </w:r>
      <w:r w:rsidR="00526170">
        <w:t>Bidder</w:t>
      </w:r>
      <w:r w:rsidRPr="00B13A1D">
        <w:t>’s</w:t>
      </w:r>
      <w:r w:rsidR="00AB723B">
        <w:t>}</w:t>
      </w:r>
      <w:r w:rsidRPr="00B13A1D">
        <w:t xml:space="preserve"> intention is not readily discernible from other parts of the </w:t>
      </w:r>
      <w:r w:rsidR="00CE00E7">
        <w:t>Quote</w:t>
      </w:r>
      <w:r w:rsidR="00202C2C">
        <w:t xml:space="preserve"> </w:t>
      </w:r>
      <w:r w:rsidR="00AB723B">
        <w:t>{</w:t>
      </w:r>
      <w:r w:rsidR="00CE00E7">
        <w:t>Proposal</w:t>
      </w:r>
      <w:r w:rsidR="00AB723B">
        <w:t>}</w:t>
      </w:r>
      <w:r w:rsidRPr="00B13A1D">
        <w:t xml:space="preserve">, the Director may seek clarification from the </w:t>
      </w:r>
      <w:r w:rsidR="00526170">
        <w:t xml:space="preserve">Vendor </w:t>
      </w:r>
      <w:r w:rsidR="00AB723B">
        <w:t>{</w:t>
      </w:r>
      <w:r w:rsidR="00526170">
        <w:t>Bidder</w:t>
      </w:r>
      <w:r w:rsidR="00AB723B">
        <w:t>}</w:t>
      </w:r>
      <w:r w:rsidRPr="00B13A1D">
        <w:t xml:space="preserve"> to ascertain the true intent of the </w:t>
      </w:r>
      <w:r w:rsidR="00CE00E7">
        <w:t>Quote</w:t>
      </w:r>
      <w:r w:rsidR="00202C2C">
        <w:t xml:space="preserve"> </w:t>
      </w:r>
      <w:r w:rsidR="00AB723B">
        <w:t>{</w:t>
      </w:r>
      <w:r w:rsidR="00CE00E7">
        <w:t>Proposal</w:t>
      </w:r>
      <w:r w:rsidR="00AB723B">
        <w:t>}</w:t>
      </w:r>
      <w:r w:rsidRPr="00B13A1D">
        <w:t>.</w:t>
      </w:r>
      <w:r w:rsidR="009930E1">
        <w:t xml:space="preserve"> If the Vendor </w:t>
      </w:r>
      <w:r w:rsidR="00AB723B">
        <w:t>{</w:t>
      </w:r>
      <w:r w:rsidR="009930E1">
        <w:t>Bidder</w:t>
      </w:r>
      <w:r w:rsidR="00AB723B">
        <w:t>}</w:t>
      </w:r>
      <w:r w:rsidR="009930E1">
        <w:t xml:space="preserve"> inadvertently completes the “Discount” field and the “Unit Cost” field, the </w:t>
      </w:r>
      <w:r w:rsidR="003A667C">
        <w:t xml:space="preserve">Discounted Unit Cost </w:t>
      </w:r>
      <w:r w:rsidR="009930E1">
        <w:t xml:space="preserve">will prevail. </w:t>
      </w:r>
    </w:p>
    <w:p w14:paraId="7BAAE180" w14:textId="77777777" w:rsidR="00D20F29" w:rsidRDefault="00D20F29" w:rsidP="00851065"/>
    <w:p w14:paraId="6599DF56" w14:textId="77777777" w:rsidR="00DB2B59" w:rsidRDefault="00DB2B59" w:rsidP="00DB2B59">
      <w:pPr>
        <w:pStyle w:val="Heading3"/>
        <w:ind w:right="108"/>
        <w:rPr>
          <w:rFonts w:eastAsia="MS Mincho"/>
        </w:rPr>
      </w:pPr>
      <w:bookmarkStart w:id="79" w:name="_Toc400531485"/>
      <w:bookmarkStart w:id="80" w:name="_Toc428533955"/>
      <w:bookmarkStart w:id="81" w:name="_Toc479156302"/>
      <w:r w:rsidRPr="00826719">
        <w:rPr>
          <w:rFonts w:eastAsia="MS Mincho"/>
        </w:rPr>
        <w:t>JOINT V</w:t>
      </w:r>
      <w:r w:rsidRPr="005B44C2">
        <w:rPr>
          <w:rFonts w:eastAsia="MS Mincho"/>
        </w:rPr>
        <w:t>enture</w:t>
      </w:r>
      <w:bookmarkEnd w:id="79"/>
      <w:bookmarkEnd w:id="80"/>
      <w:bookmarkEnd w:id="81"/>
    </w:p>
    <w:p w14:paraId="5B19DF8D" w14:textId="77777777" w:rsidR="00DB2B59" w:rsidRDefault="00DB2B59" w:rsidP="00851065"/>
    <w:p w14:paraId="0AA200FD" w14:textId="77777777" w:rsidR="00E456D4" w:rsidRDefault="00D90C0E" w:rsidP="00851065">
      <w:r>
        <w:t xml:space="preserve">If a </w:t>
      </w:r>
      <w:r w:rsidR="00F947BD">
        <w:t>J</w:t>
      </w:r>
      <w:r>
        <w:t xml:space="preserve">oint </w:t>
      </w:r>
      <w:r w:rsidR="00F947BD">
        <w:t>V</w:t>
      </w:r>
      <w:r>
        <w:t xml:space="preserve">enture is submitting a </w:t>
      </w:r>
      <w:r w:rsidR="00CE00E7">
        <w:t>Quote</w:t>
      </w:r>
      <w:r w:rsidR="00A1778E">
        <w:t xml:space="preserve"> </w:t>
      </w:r>
      <w:r w:rsidR="00AB723B">
        <w:t>{</w:t>
      </w:r>
      <w:r w:rsidR="00CE00E7">
        <w:t>Proposal</w:t>
      </w:r>
      <w:r w:rsidR="00AB723B">
        <w:t>}</w:t>
      </w:r>
      <w:r>
        <w:t xml:space="preserve">, the agreement between the parties relating to such </w:t>
      </w:r>
      <w:r w:rsidR="00F947BD">
        <w:t>J</w:t>
      </w:r>
      <w:r>
        <w:t xml:space="preserve">oint </w:t>
      </w:r>
      <w:r w:rsidR="00F947BD">
        <w:t>V</w:t>
      </w:r>
      <w:r>
        <w:t xml:space="preserve">enture should be submitted with the </w:t>
      </w:r>
      <w:r w:rsidR="00F947BD">
        <w:t>J</w:t>
      </w:r>
      <w:r>
        <w:t xml:space="preserve">oint </w:t>
      </w:r>
      <w:r w:rsidR="00F947BD">
        <w:t>V</w:t>
      </w:r>
      <w:r>
        <w:t xml:space="preserve">enture’s </w:t>
      </w:r>
      <w:r w:rsidR="00CE00E7">
        <w:t>Quote</w:t>
      </w:r>
      <w:r w:rsidR="00A1778E">
        <w:t xml:space="preserve"> </w:t>
      </w:r>
      <w:r w:rsidR="00AB723B">
        <w:t>{</w:t>
      </w:r>
      <w:r w:rsidR="00CE00E7">
        <w:t>Proposal</w:t>
      </w:r>
      <w:r w:rsidR="00AB723B">
        <w:t>}</w:t>
      </w:r>
      <w:r>
        <w:t>.  Authorized signatories from each party comprising the joint venture must sign the</w:t>
      </w:r>
      <w:r w:rsidR="00DD60C3">
        <w:t xml:space="preserve"> Offer and Acceptance </w:t>
      </w:r>
      <w:r w:rsidR="00627828">
        <w:t xml:space="preserve">Page </w:t>
      </w:r>
      <w:r w:rsidR="00627828" w:rsidRPr="00851065">
        <w:t>{Signatory</w:t>
      </w:r>
      <w:r w:rsidR="00627828">
        <w:t xml:space="preserve"> Page</w:t>
      </w:r>
      <w:r w:rsidR="00627828" w:rsidRPr="00851065">
        <w:t>}</w:t>
      </w:r>
      <w:r>
        <w:t xml:space="preserve">.  </w:t>
      </w:r>
      <w:r w:rsidR="00A34609">
        <w:t xml:space="preserve">Each party to the </w:t>
      </w:r>
      <w:r w:rsidR="00F947BD">
        <w:t>J</w:t>
      </w:r>
      <w:r w:rsidR="00A34609">
        <w:t xml:space="preserve">oint </w:t>
      </w:r>
      <w:r w:rsidR="00F947BD">
        <w:t>V</w:t>
      </w:r>
      <w:r w:rsidR="00A34609">
        <w:t xml:space="preserve">enture must </w:t>
      </w:r>
      <w:r w:rsidR="00D91A12">
        <w:t xml:space="preserve">individually </w:t>
      </w:r>
      <w:r w:rsidR="00A34609">
        <w:t>comply with all the form</w:t>
      </w:r>
      <w:r w:rsidR="00D91A12">
        <w:t>s</w:t>
      </w:r>
      <w:r w:rsidR="00A34609">
        <w:t xml:space="preserve"> and certification requirements in </w:t>
      </w:r>
      <w:r w:rsidR="00A34609" w:rsidRPr="005653FB">
        <w:t>Section</w:t>
      </w:r>
      <w:r w:rsidR="00D91A12" w:rsidRPr="005653FB">
        <w:t>s</w:t>
      </w:r>
      <w:r w:rsidR="00A34609" w:rsidRPr="005653FB">
        <w:t xml:space="preserve"> 4.4.1 and 4.4.2</w:t>
      </w:r>
      <w:r w:rsidR="00D91A12" w:rsidRPr="005653FB">
        <w:t xml:space="preserve"> of this </w:t>
      </w:r>
      <w:r w:rsidR="00A1778E" w:rsidRPr="005653FB">
        <w:t>Bid Solicitation</w:t>
      </w:r>
      <w:r w:rsidR="00AB723B" w:rsidRPr="005653FB">
        <w:t xml:space="preserve"> {</w:t>
      </w:r>
      <w:r w:rsidR="00D91A12" w:rsidRPr="005653FB">
        <w:t>RFP</w:t>
      </w:r>
      <w:r w:rsidR="00AB723B" w:rsidRPr="005653FB">
        <w:t>}</w:t>
      </w:r>
      <w:r w:rsidR="00D91A12" w:rsidRPr="005653FB">
        <w:t>.</w:t>
      </w:r>
      <w:r w:rsidR="00D91A12">
        <w:t xml:space="preserve"> </w:t>
      </w:r>
    </w:p>
    <w:p w14:paraId="040C9872" w14:textId="2772CA2E" w:rsidR="00C833FB" w:rsidRDefault="00D91A12" w:rsidP="00851065">
      <w:r>
        <w:lastRenderedPageBreak/>
        <w:t xml:space="preserve"> </w:t>
      </w:r>
    </w:p>
    <w:p w14:paraId="7240F92B" w14:textId="173002A4" w:rsidR="00EF72B4" w:rsidRPr="00EF72B4" w:rsidRDefault="00EF72B4" w:rsidP="00EF72B4">
      <w:pPr>
        <w:pStyle w:val="Heading3"/>
      </w:pPr>
      <w:bookmarkStart w:id="82" w:name="_Toc400531486"/>
      <w:bookmarkStart w:id="83" w:name="_Toc428533956"/>
      <w:bookmarkStart w:id="84" w:name="_Toc479156303"/>
      <w:r w:rsidRPr="00EF72B4">
        <w:t xml:space="preserve">Reciprocity for Jurisdictional </w:t>
      </w:r>
      <w:r w:rsidR="00526170">
        <w:t xml:space="preserve">Vendor </w:t>
      </w:r>
      <w:r w:rsidR="00AB723B">
        <w:t>{</w:t>
      </w:r>
      <w:r w:rsidR="00526170">
        <w:t>Bidder</w:t>
      </w:r>
      <w:r w:rsidR="00AB723B">
        <w:t>}</w:t>
      </w:r>
      <w:r w:rsidRPr="00EF72B4">
        <w:t xml:space="preserve"> Preference</w:t>
      </w:r>
      <w:bookmarkEnd w:id="82"/>
      <w:bookmarkEnd w:id="83"/>
      <w:bookmarkEnd w:id="84"/>
    </w:p>
    <w:p w14:paraId="41A3E9D2" w14:textId="77777777" w:rsidR="00EF72B4" w:rsidRDefault="00EF72B4" w:rsidP="00851065"/>
    <w:p w14:paraId="484DF93A" w14:textId="77777777" w:rsidR="00EF72B4" w:rsidRPr="00851065" w:rsidRDefault="00EF72B4" w:rsidP="00851065">
      <w:r w:rsidRPr="00851065">
        <w:t xml:space="preserve">In accordance with </w:t>
      </w:r>
      <w:r w:rsidRPr="00851065">
        <w:rPr>
          <w:u w:val="single"/>
        </w:rPr>
        <w:t>N.J.S.A.</w:t>
      </w:r>
      <w:r w:rsidRPr="00851065">
        <w:t xml:space="preserve"> 52:32-1.4 and </w:t>
      </w:r>
      <w:r w:rsidRPr="00851065">
        <w:rPr>
          <w:u w:val="single"/>
        </w:rPr>
        <w:t>N.J.A.C.</w:t>
      </w:r>
      <w:r w:rsidRPr="00851065">
        <w:t xml:space="preserve"> 17:12-2.1</w:t>
      </w:r>
      <w:r w:rsidR="00BD1C71" w:rsidRPr="00851065">
        <w:t>3</w:t>
      </w:r>
      <w:r w:rsidRPr="00851065">
        <w:t xml:space="preserve">, the State of New Jersey will invoke reciprocal action against an out-of-State </w:t>
      </w:r>
      <w:r w:rsidR="00A3247E">
        <w:rPr>
          <w:rFonts w:cs="Arial"/>
          <w:szCs w:val="22"/>
        </w:rPr>
        <w:t>Vendor {Bidder</w:t>
      </w:r>
      <w:r w:rsidR="00A3247E" w:rsidRPr="00851065">
        <w:t>}</w:t>
      </w:r>
      <w:r w:rsidRPr="00851065">
        <w:t xml:space="preserve"> whose state or locality maintains a preference practice for its </w:t>
      </w:r>
      <w:r w:rsidR="00DC44B5">
        <w:t xml:space="preserve">in-state </w:t>
      </w:r>
      <w:r w:rsidR="00A3247E">
        <w:rPr>
          <w:rFonts w:cs="Arial"/>
          <w:szCs w:val="22"/>
        </w:rPr>
        <w:t>Vendors {Bidders</w:t>
      </w:r>
      <w:r w:rsidR="00A3247E" w:rsidRPr="00851065">
        <w:t>}</w:t>
      </w:r>
      <w:r w:rsidRPr="00851065">
        <w:t xml:space="preserve">.  </w:t>
      </w:r>
      <w:r w:rsidR="004B58B1">
        <w:t xml:space="preserve">The State of </w:t>
      </w:r>
      <w:r w:rsidRPr="00851065">
        <w:t xml:space="preserve">New Jersey will use the annual surveys compiled by </w:t>
      </w:r>
      <w:r w:rsidR="00602528" w:rsidRPr="00152AB6">
        <w:t>the Council of State Governments, National Association of State P</w:t>
      </w:r>
      <w:r w:rsidR="00FA5EB5">
        <w:t>rocurement</w:t>
      </w:r>
      <w:r w:rsidR="00602528" w:rsidRPr="00152AB6">
        <w:t xml:space="preserve"> Officials, or the National Institute of Governmental Purchasing </w:t>
      </w:r>
      <w:r w:rsidR="004B58B1">
        <w:t xml:space="preserve">or a State’s statutes and regulations </w:t>
      </w:r>
      <w:r w:rsidR="00602528" w:rsidRPr="00152AB6">
        <w:t>to</w:t>
      </w:r>
      <w:r w:rsidRPr="00851065">
        <w:t xml:space="preserve"> </w:t>
      </w:r>
      <w:r w:rsidR="00EF7C33" w:rsidRPr="00851065">
        <w:t xml:space="preserve">identify States having preference laws, regulations, or practices and to </w:t>
      </w:r>
      <w:r w:rsidRPr="00851065">
        <w:t xml:space="preserve">invoke reciprocal actions. The </w:t>
      </w:r>
      <w:r w:rsidR="004B58B1">
        <w:t>State of New Jersey</w:t>
      </w:r>
      <w:r w:rsidRPr="00851065">
        <w:t xml:space="preserve"> may obtain additional information as it deems appropriate to supplement the stated survey information.</w:t>
      </w:r>
    </w:p>
    <w:p w14:paraId="725EFB09" w14:textId="77777777" w:rsidR="00EF72B4" w:rsidRPr="00851065" w:rsidRDefault="00EF72B4" w:rsidP="00851065"/>
    <w:p w14:paraId="40D187B9" w14:textId="77777777" w:rsidR="00EF72B4" w:rsidRPr="00851065" w:rsidRDefault="00D91A12" w:rsidP="00851065">
      <w:r w:rsidRPr="00851065">
        <w:t xml:space="preserve">A </w:t>
      </w:r>
      <w:r w:rsidR="00A3247E">
        <w:rPr>
          <w:rFonts w:cs="Arial"/>
          <w:szCs w:val="22"/>
        </w:rPr>
        <w:t>Vendor {Bidder</w:t>
      </w:r>
      <w:r w:rsidR="00A3247E" w:rsidRPr="00851065">
        <w:t>}</w:t>
      </w:r>
      <w:r w:rsidR="00A1778E" w:rsidRPr="00851065">
        <w:t xml:space="preserve"> </w:t>
      </w:r>
      <w:r w:rsidR="00EF72B4" w:rsidRPr="00851065">
        <w:t xml:space="preserve">may submit information related to preference practices enacted for a </w:t>
      </w:r>
      <w:r w:rsidRPr="00851065">
        <w:t>State or L</w:t>
      </w:r>
      <w:r w:rsidR="00EF72B4" w:rsidRPr="00851065">
        <w:t xml:space="preserve">ocal entity outside the State of New Jersey. This information may be submitted in writing as part of the </w:t>
      </w:r>
      <w:r w:rsidR="00CE00E7">
        <w:t>Quote</w:t>
      </w:r>
      <w:r w:rsidR="00A1778E" w:rsidRPr="00851065">
        <w:t xml:space="preserve"> </w:t>
      </w:r>
      <w:r w:rsidR="00AB723B" w:rsidRPr="00851065">
        <w:t>{</w:t>
      </w:r>
      <w:r w:rsidR="00CE00E7">
        <w:t>Proposal</w:t>
      </w:r>
      <w:r w:rsidR="00AB723B" w:rsidRPr="00851065">
        <w:t>}</w:t>
      </w:r>
      <w:r w:rsidR="007C5C08" w:rsidRPr="00851065">
        <w:t xml:space="preserve"> </w:t>
      </w:r>
      <w:r w:rsidR="00EF72B4" w:rsidRPr="00851065">
        <w:t>response, including name of the locality hav</w:t>
      </w:r>
      <w:r w:rsidR="00A909DE" w:rsidRPr="00851065">
        <w:t>ing</w:t>
      </w:r>
      <w:r w:rsidR="00EF72B4" w:rsidRPr="00851065">
        <w:t xml:space="preserve"> the preference practice, as well as identification of the county and state, and should include a copy of the appropriate documentation, i.e., resolution, regulation, law, notice to </w:t>
      </w:r>
      <w:r w:rsidR="00526170" w:rsidRPr="00851065">
        <w:t xml:space="preserve">Vendor </w:t>
      </w:r>
      <w:r w:rsidR="00AB723B" w:rsidRPr="00851065">
        <w:t>{</w:t>
      </w:r>
      <w:r w:rsidR="00526170" w:rsidRPr="00851065">
        <w:t>Bidder</w:t>
      </w:r>
      <w:r w:rsidR="00AB723B" w:rsidRPr="00851065">
        <w:t>}</w:t>
      </w:r>
      <w:r w:rsidR="00EF72B4" w:rsidRPr="00851065">
        <w:t>, etc.</w:t>
      </w:r>
      <w:r w:rsidR="004B7F45" w:rsidRPr="00851065">
        <w:t xml:space="preserve">  </w:t>
      </w:r>
      <w:r w:rsidR="00EF72B4" w:rsidRPr="00851065">
        <w:t xml:space="preserve">It is the responsibility of the </w:t>
      </w:r>
      <w:r w:rsidR="00526170" w:rsidRPr="00851065">
        <w:t xml:space="preserve">Vendor </w:t>
      </w:r>
      <w:r w:rsidR="00AB723B" w:rsidRPr="00851065">
        <w:t>{</w:t>
      </w:r>
      <w:r w:rsidR="00526170" w:rsidRPr="00851065">
        <w:t>Bidder</w:t>
      </w:r>
      <w:r w:rsidR="00AB723B" w:rsidRPr="00851065">
        <w:t>}</w:t>
      </w:r>
      <w:r w:rsidR="00746F02" w:rsidRPr="00851065">
        <w:t xml:space="preserve"> </w:t>
      </w:r>
      <w:r w:rsidR="00EF72B4" w:rsidRPr="00851065">
        <w:t xml:space="preserve">to provide documentation with the </w:t>
      </w:r>
      <w:r w:rsidR="00CE00E7">
        <w:t>Quote</w:t>
      </w:r>
      <w:r w:rsidR="00A1778E" w:rsidRPr="00851065">
        <w:t xml:space="preserve"> </w:t>
      </w:r>
      <w:r w:rsidR="00AB723B" w:rsidRPr="00851065">
        <w:t>{</w:t>
      </w:r>
      <w:r w:rsidR="00CE00E7">
        <w:t>Proposal</w:t>
      </w:r>
      <w:r w:rsidR="00AB723B" w:rsidRPr="00851065">
        <w:t>}</w:t>
      </w:r>
      <w:r w:rsidR="00EF72B4" w:rsidRPr="00851065">
        <w:t xml:space="preserve"> or submit it to the Director within five (5) </w:t>
      </w:r>
      <w:r w:rsidR="00B53E61" w:rsidRPr="00851065">
        <w:t>business</w:t>
      </w:r>
      <w:r w:rsidR="00EF72B4" w:rsidRPr="00851065">
        <w:t xml:space="preserve"> days</w:t>
      </w:r>
      <w:r w:rsidR="00B53E61" w:rsidRPr="00851065">
        <w:t xml:space="preserve"> after the deadline for </w:t>
      </w:r>
      <w:r w:rsidR="00CE00E7">
        <w:t>Quote</w:t>
      </w:r>
      <w:r w:rsidR="00A1778E" w:rsidRPr="00851065">
        <w:t xml:space="preserve"> </w:t>
      </w:r>
      <w:r w:rsidR="00AB723B" w:rsidRPr="00851065">
        <w:t>{</w:t>
      </w:r>
      <w:r w:rsidR="00CE00E7">
        <w:t>Proposal</w:t>
      </w:r>
      <w:r w:rsidR="00AB723B" w:rsidRPr="00851065">
        <w:t>}</w:t>
      </w:r>
      <w:r w:rsidR="00B53E61" w:rsidRPr="00851065">
        <w:t xml:space="preserve"> submission.</w:t>
      </w:r>
      <w:r w:rsidR="005E5B19" w:rsidRPr="00851065">
        <w:t xml:space="preserve">  </w:t>
      </w:r>
      <w:r w:rsidR="00EF72B4" w:rsidRPr="00851065">
        <w:t>Written evidence for a specific procurement that is not provi</w:t>
      </w:r>
      <w:r w:rsidR="00AC4074" w:rsidRPr="00851065">
        <w:t xml:space="preserve">ded to the Director within five (5) </w:t>
      </w:r>
      <w:r w:rsidR="00B53E61" w:rsidRPr="00851065">
        <w:t>business</w:t>
      </w:r>
      <w:r w:rsidR="00EF72B4" w:rsidRPr="00851065">
        <w:t xml:space="preserve"> days of the public </w:t>
      </w:r>
      <w:r w:rsidR="00CE00E7">
        <w:t>Quote</w:t>
      </w:r>
      <w:r w:rsidR="00A1778E" w:rsidRPr="00851065">
        <w:t xml:space="preserve"> </w:t>
      </w:r>
      <w:r w:rsidR="00AB723B" w:rsidRPr="00851065">
        <w:t>{</w:t>
      </w:r>
      <w:r w:rsidR="00CE00E7">
        <w:t>Proposal</w:t>
      </w:r>
      <w:r w:rsidR="00AB723B" w:rsidRPr="00851065">
        <w:t>}</w:t>
      </w:r>
      <w:r w:rsidR="009E666C" w:rsidRPr="00851065">
        <w:t xml:space="preserve"> </w:t>
      </w:r>
      <w:r w:rsidR="00D752EE" w:rsidRPr="00851065">
        <w:t>submission date</w:t>
      </w:r>
      <w:r w:rsidR="00B53E61" w:rsidRPr="00851065">
        <w:t xml:space="preserve"> may</w:t>
      </w:r>
      <w:r w:rsidR="00EF72B4" w:rsidRPr="00851065">
        <w:t xml:space="preserve"> not be considered in the evaluation of that procurement, but </w:t>
      </w:r>
      <w:r w:rsidR="00CE0254" w:rsidRPr="00851065">
        <w:t>may</w:t>
      </w:r>
      <w:r w:rsidR="00EF72B4" w:rsidRPr="00851065">
        <w:t xml:space="preserve"> be retained and considered in the evaluation of subsequent procurements.</w:t>
      </w:r>
    </w:p>
    <w:p w14:paraId="41509CFF" w14:textId="77777777" w:rsidR="00EF72B4" w:rsidRPr="00851065" w:rsidRDefault="00EF72B4" w:rsidP="00851065"/>
    <w:p w14:paraId="4CA3C5D7" w14:textId="77777777" w:rsidR="00C6511D" w:rsidRPr="00E2130D" w:rsidRDefault="00CE00E7" w:rsidP="001274BB">
      <w:pPr>
        <w:pStyle w:val="Heading3"/>
        <w:rPr>
          <w:bCs w:val="0"/>
        </w:rPr>
      </w:pPr>
      <w:bookmarkStart w:id="85" w:name="_Toc294607267"/>
      <w:bookmarkStart w:id="86" w:name="_Toc294680428"/>
      <w:bookmarkStart w:id="87" w:name="_Toc400531487"/>
      <w:bookmarkStart w:id="88" w:name="_Toc428533957"/>
      <w:bookmarkStart w:id="89" w:name="_Toc479156304"/>
      <w:r>
        <w:t>QUOTE</w:t>
      </w:r>
      <w:r w:rsidR="00A1778E">
        <w:t xml:space="preserve"> </w:t>
      </w:r>
      <w:r w:rsidR="00AB723B">
        <w:t>{</w:t>
      </w:r>
      <w:r>
        <w:t>PROPOSAL</w:t>
      </w:r>
      <w:r w:rsidR="00AB723B">
        <w:t>}</w:t>
      </w:r>
      <w:r w:rsidR="00C6511D" w:rsidRPr="00E2130D">
        <w:t xml:space="preserve"> ACCEPTANCES AND REJECTIONS</w:t>
      </w:r>
      <w:bookmarkEnd w:id="85"/>
      <w:bookmarkEnd w:id="86"/>
      <w:bookmarkEnd w:id="87"/>
      <w:bookmarkEnd w:id="88"/>
      <w:bookmarkEnd w:id="89"/>
    </w:p>
    <w:p w14:paraId="41E9B5D4" w14:textId="77777777" w:rsidR="00C6511D" w:rsidRDefault="00C6511D" w:rsidP="00851065"/>
    <w:p w14:paraId="3DF14EFF" w14:textId="77777777" w:rsidR="00C6511D" w:rsidRPr="00851065" w:rsidRDefault="00B53E61" w:rsidP="00851065">
      <w:r w:rsidRPr="00851065">
        <w:rPr>
          <w:u w:val="single"/>
        </w:rPr>
        <w:t>N.J.A.C.</w:t>
      </w:r>
      <w:r w:rsidRPr="00851065">
        <w:t xml:space="preserve"> 17:12-2.7</w:t>
      </w:r>
      <w:r w:rsidR="005C00E3" w:rsidRPr="00851065">
        <w:t>(d)</w:t>
      </w:r>
      <w:r w:rsidRPr="00851065">
        <w:t>, t</w:t>
      </w:r>
      <w:r w:rsidR="00C6511D" w:rsidRPr="00851065">
        <w:t xml:space="preserve">he Director’s right to waive minor </w:t>
      </w:r>
      <w:r w:rsidR="00EA2108" w:rsidRPr="00851065">
        <w:t>irregularities</w:t>
      </w:r>
      <w:r w:rsidR="00C6511D" w:rsidRPr="00851065">
        <w:t xml:space="preserve"> </w:t>
      </w:r>
      <w:r w:rsidRPr="00851065">
        <w:t xml:space="preserve">or omissions in a </w:t>
      </w:r>
      <w:r w:rsidR="00CE00E7">
        <w:t>Quote</w:t>
      </w:r>
      <w:r w:rsidR="00A1778E" w:rsidRPr="00851065">
        <w:t xml:space="preserve"> </w:t>
      </w:r>
      <w:r w:rsidR="00AB723B" w:rsidRPr="00851065">
        <w:t>{</w:t>
      </w:r>
      <w:r w:rsidR="00CE00E7">
        <w:t>Proposal</w:t>
      </w:r>
      <w:r w:rsidR="00AB723B" w:rsidRPr="00851065">
        <w:t>}</w:t>
      </w:r>
      <w:r w:rsidR="00C6511D" w:rsidRPr="00851065">
        <w:t xml:space="preserve"> and </w:t>
      </w:r>
      <w:r w:rsidR="00C6511D" w:rsidRPr="00851065">
        <w:rPr>
          <w:u w:val="single"/>
        </w:rPr>
        <w:t>N.J.A.C.</w:t>
      </w:r>
      <w:r w:rsidR="00C6511D" w:rsidRPr="00851065">
        <w:t xml:space="preserve"> 17:12-2.2 which defines causes for </w:t>
      </w:r>
      <w:r w:rsidR="00CE00E7">
        <w:t>Quote</w:t>
      </w:r>
      <w:r w:rsidR="00A1778E" w:rsidRPr="00851065">
        <w:t xml:space="preserve"> </w:t>
      </w:r>
      <w:r w:rsidR="00AB723B" w:rsidRPr="00851065">
        <w:t>{</w:t>
      </w:r>
      <w:r w:rsidR="00CE00E7">
        <w:t>Proposal</w:t>
      </w:r>
      <w:r w:rsidR="00AB723B" w:rsidRPr="00851065">
        <w:t>}</w:t>
      </w:r>
      <w:r w:rsidR="00C6511D" w:rsidRPr="00851065">
        <w:t xml:space="preserve"> rejection, apply to all </w:t>
      </w:r>
      <w:r w:rsidR="00CE00E7">
        <w:t>Quote</w:t>
      </w:r>
      <w:r w:rsidR="00AB723B" w:rsidRPr="00851065">
        <w:t>s</w:t>
      </w:r>
      <w:r w:rsidR="00A1778E" w:rsidRPr="00851065">
        <w:t xml:space="preserve"> </w:t>
      </w:r>
      <w:r w:rsidR="00AB723B" w:rsidRPr="00851065">
        <w:t>{</w:t>
      </w:r>
      <w:r w:rsidR="00CE00E7">
        <w:t>Proposal</w:t>
      </w:r>
      <w:r w:rsidR="00C6511D" w:rsidRPr="00851065">
        <w:t>s</w:t>
      </w:r>
      <w:r w:rsidR="00AB723B" w:rsidRPr="00851065">
        <w:t>}</w:t>
      </w:r>
      <w:r w:rsidR="004324BF" w:rsidRPr="00851065">
        <w:t xml:space="preserve">.  In addition, pursuant to </w:t>
      </w:r>
      <w:r w:rsidR="004324BF" w:rsidRPr="00851065">
        <w:rPr>
          <w:u w:val="single"/>
        </w:rPr>
        <w:t>N.J.S.A.</w:t>
      </w:r>
      <w:r w:rsidR="004324BF" w:rsidRPr="00851065">
        <w:t xml:space="preserve"> </w:t>
      </w:r>
      <w:r w:rsidR="00062493" w:rsidRPr="00851065">
        <w:t>52:34-12</w:t>
      </w:r>
      <w:r w:rsidRPr="00851065">
        <w:t xml:space="preserve">, </w:t>
      </w:r>
      <w:r w:rsidR="004324BF" w:rsidRPr="00851065">
        <w:t xml:space="preserve">the Director retains the right to reject all </w:t>
      </w:r>
      <w:r w:rsidR="00CE00E7">
        <w:t>Quote</w:t>
      </w:r>
      <w:r w:rsidR="00A1778E" w:rsidRPr="00851065">
        <w:t xml:space="preserve">s </w:t>
      </w:r>
      <w:r w:rsidR="00AB723B" w:rsidRPr="00851065">
        <w:t>{</w:t>
      </w:r>
      <w:r w:rsidR="00CE00E7">
        <w:t>Proposal</w:t>
      </w:r>
      <w:r w:rsidRPr="00851065">
        <w:t>s</w:t>
      </w:r>
      <w:r w:rsidR="00AB723B" w:rsidRPr="00851065">
        <w:t>}</w:t>
      </w:r>
      <w:r w:rsidR="004324BF" w:rsidRPr="00851065">
        <w:t xml:space="preserve"> if it is in the public interest. </w:t>
      </w:r>
    </w:p>
    <w:p w14:paraId="6D706354" w14:textId="77777777" w:rsidR="00524F88" w:rsidRPr="00851065" w:rsidRDefault="00524F88" w:rsidP="00851065"/>
    <w:p w14:paraId="0B9F6D6D" w14:textId="77777777" w:rsidR="00584AD2" w:rsidRDefault="00AF619C" w:rsidP="00851065">
      <w:r>
        <w:br w:type="page"/>
      </w:r>
    </w:p>
    <w:p w14:paraId="7E35B540" w14:textId="77777777" w:rsidR="00E651D6" w:rsidRDefault="00AA3B67" w:rsidP="00BB5A93">
      <w:pPr>
        <w:pStyle w:val="Heading1"/>
      </w:pPr>
      <w:bookmarkStart w:id="90" w:name="_Toc400531488"/>
      <w:bookmarkStart w:id="91" w:name="_Toc428533958"/>
      <w:r>
        <w:lastRenderedPageBreak/>
        <w:t xml:space="preserve"> </w:t>
      </w:r>
      <w:bookmarkStart w:id="92" w:name="_Toc479156305"/>
      <w:r w:rsidR="00E651D6">
        <w:t>DEFINITIONS</w:t>
      </w:r>
      <w:bookmarkEnd w:id="90"/>
      <w:bookmarkEnd w:id="91"/>
      <w:bookmarkEnd w:id="92"/>
    </w:p>
    <w:p w14:paraId="6D776377" w14:textId="77777777" w:rsidR="00E651D6" w:rsidRDefault="00E651D6" w:rsidP="00E651D6">
      <w:pPr>
        <w:pStyle w:val="BodyText"/>
        <w:ind w:left="0" w:right="108"/>
      </w:pPr>
    </w:p>
    <w:p w14:paraId="182FB8F4" w14:textId="77777777" w:rsidR="00E651D6" w:rsidRDefault="00EF2F27" w:rsidP="00E651D6">
      <w:pPr>
        <w:pStyle w:val="Heading2"/>
        <w:ind w:right="108"/>
      </w:pPr>
      <w:bookmarkStart w:id="93" w:name="_Toc428533959"/>
      <w:bookmarkStart w:id="94" w:name="_Toc479156306"/>
      <w:r>
        <w:t>CROSSWALK</w:t>
      </w:r>
      <w:bookmarkEnd w:id="93"/>
      <w:bookmarkEnd w:id="94"/>
    </w:p>
    <w:p w14:paraId="79D731B1" w14:textId="77777777" w:rsidR="00CA6684" w:rsidRPr="00CA6684" w:rsidRDefault="00CA6684" w:rsidP="0006639D"/>
    <w:tbl>
      <w:tblPr>
        <w:tblStyle w:val="TableGrid"/>
        <w:tblW w:w="0" w:type="auto"/>
        <w:tblLook w:val="04A0" w:firstRow="1" w:lastRow="0" w:firstColumn="1" w:lastColumn="0" w:noHBand="0" w:noVBand="1"/>
      </w:tblPr>
      <w:tblGrid>
        <w:gridCol w:w="4698"/>
        <w:gridCol w:w="4320"/>
      </w:tblGrid>
      <w:tr w:rsidR="00CA6684" w:rsidRPr="00CA6684" w14:paraId="0FF23254" w14:textId="77777777" w:rsidTr="00CA6684">
        <w:tc>
          <w:tcPr>
            <w:tcW w:w="4698" w:type="dxa"/>
          </w:tcPr>
          <w:p w14:paraId="4F9A5753" w14:textId="77777777" w:rsidR="00CA6684" w:rsidRPr="00851065" w:rsidRDefault="00F61ADC" w:rsidP="0006639D">
            <w:pPr>
              <w:jc w:val="center"/>
              <w:rPr>
                <w:b/>
              </w:rPr>
            </w:pPr>
            <w:r w:rsidRPr="00851065">
              <w:rPr>
                <w:rStyle w:val="IntenseEmphasis"/>
                <w:color w:val="00B050"/>
              </w:rPr>
              <w:t>NJ</w:t>
            </w:r>
            <w:r w:rsidRPr="00851065">
              <w:rPr>
                <w:rStyle w:val="IntenseEmphasis"/>
                <w:color w:val="0070C0"/>
              </w:rPr>
              <w:t>START</w:t>
            </w:r>
            <w:r w:rsidR="00CA6684" w:rsidRPr="00851065">
              <w:rPr>
                <w:b/>
              </w:rPr>
              <w:t xml:space="preserve"> Term</w:t>
            </w:r>
          </w:p>
        </w:tc>
        <w:tc>
          <w:tcPr>
            <w:tcW w:w="4320" w:type="dxa"/>
          </w:tcPr>
          <w:p w14:paraId="6F14E716" w14:textId="77777777" w:rsidR="00CA6684" w:rsidRPr="00851065" w:rsidRDefault="00CA6684" w:rsidP="0006639D">
            <w:pPr>
              <w:jc w:val="center"/>
              <w:rPr>
                <w:b/>
              </w:rPr>
            </w:pPr>
            <w:r w:rsidRPr="00851065">
              <w:rPr>
                <w:b/>
              </w:rPr>
              <w:t xml:space="preserve">Equivalent </w:t>
            </w:r>
            <w:r w:rsidR="00F61ADC" w:rsidRPr="00851065">
              <w:rPr>
                <w:b/>
              </w:rPr>
              <w:t xml:space="preserve">Existing </w:t>
            </w:r>
            <w:r w:rsidRPr="00851065">
              <w:rPr>
                <w:b/>
              </w:rPr>
              <w:t>New Jersey Term</w:t>
            </w:r>
          </w:p>
        </w:tc>
      </w:tr>
      <w:tr w:rsidR="00CA6684" w:rsidRPr="00CA6684" w14:paraId="3D69D62E" w14:textId="77777777" w:rsidTr="00CA6684">
        <w:tc>
          <w:tcPr>
            <w:tcW w:w="4698" w:type="dxa"/>
          </w:tcPr>
          <w:p w14:paraId="59817364" w14:textId="77777777" w:rsidR="00CA6684" w:rsidRPr="00851065" w:rsidRDefault="00CA6684" w:rsidP="0006639D">
            <w:r w:rsidRPr="00851065">
              <w:t xml:space="preserve">Bid/Bid Solicitation </w:t>
            </w:r>
          </w:p>
        </w:tc>
        <w:tc>
          <w:tcPr>
            <w:tcW w:w="4320" w:type="dxa"/>
          </w:tcPr>
          <w:p w14:paraId="5634A9FB" w14:textId="77777777" w:rsidR="00CA6684" w:rsidRPr="00851065" w:rsidRDefault="00CA6684" w:rsidP="0006639D">
            <w:r w:rsidRPr="00851065">
              <w:t>RFP/Solicitation</w:t>
            </w:r>
          </w:p>
        </w:tc>
      </w:tr>
      <w:tr w:rsidR="00CA6684" w:rsidRPr="00CA6684" w14:paraId="5CD4C7E6" w14:textId="77777777" w:rsidTr="00CA6684">
        <w:tc>
          <w:tcPr>
            <w:tcW w:w="4698" w:type="dxa"/>
          </w:tcPr>
          <w:p w14:paraId="204A6DF1" w14:textId="77777777" w:rsidR="00CA6684" w:rsidRPr="00851065" w:rsidRDefault="00CA6684" w:rsidP="0006639D">
            <w:r w:rsidRPr="00851065">
              <w:t xml:space="preserve">Bid Amendment </w:t>
            </w:r>
          </w:p>
        </w:tc>
        <w:tc>
          <w:tcPr>
            <w:tcW w:w="4320" w:type="dxa"/>
          </w:tcPr>
          <w:p w14:paraId="6268781C" w14:textId="77777777" w:rsidR="00CA6684" w:rsidRPr="00851065" w:rsidRDefault="00CA6684" w:rsidP="0006639D">
            <w:r w:rsidRPr="00851065">
              <w:t>Addendum</w:t>
            </w:r>
          </w:p>
        </w:tc>
      </w:tr>
      <w:tr w:rsidR="00CA6684" w:rsidRPr="00CA6684" w14:paraId="44B9D8C9" w14:textId="77777777" w:rsidTr="00CA6684">
        <w:tc>
          <w:tcPr>
            <w:tcW w:w="4698" w:type="dxa"/>
          </w:tcPr>
          <w:p w14:paraId="6A05BAD0" w14:textId="77777777" w:rsidR="00CA6684" w:rsidRPr="00851065" w:rsidRDefault="00CA6684" w:rsidP="0006639D">
            <w:r w:rsidRPr="00851065">
              <w:t xml:space="preserve">Change Order </w:t>
            </w:r>
          </w:p>
        </w:tc>
        <w:tc>
          <w:tcPr>
            <w:tcW w:w="4320" w:type="dxa"/>
          </w:tcPr>
          <w:p w14:paraId="78DCABDB" w14:textId="77777777" w:rsidR="00CA6684" w:rsidRPr="00851065" w:rsidRDefault="00CA6684" w:rsidP="0006639D">
            <w:r w:rsidRPr="00851065">
              <w:t>Contract Amendment</w:t>
            </w:r>
          </w:p>
        </w:tc>
      </w:tr>
      <w:tr w:rsidR="00CA6684" w:rsidRPr="00CA6684" w14:paraId="5582706A" w14:textId="77777777" w:rsidTr="00CA6684">
        <w:tc>
          <w:tcPr>
            <w:tcW w:w="4698" w:type="dxa"/>
          </w:tcPr>
          <w:p w14:paraId="28BE63F9" w14:textId="77777777" w:rsidR="00CA6684" w:rsidRPr="00851065" w:rsidRDefault="00CA6684" w:rsidP="0006639D">
            <w:r w:rsidRPr="00851065">
              <w:t>Master Blanket Purchase Order (</w:t>
            </w:r>
            <w:r w:rsidR="001D2ACC">
              <w:t>Blanket P.O.</w:t>
            </w:r>
            <w:r w:rsidRPr="00851065">
              <w:t xml:space="preserve">) </w:t>
            </w:r>
          </w:p>
        </w:tc>
        <w:tc>
          <w:tcPr>
            <w:tcW w:w="4320" w:type="dxa"/>
          </w:tcPr>
          <w:p w14:paraId="2B0E0FD7" w14:textId="77777777" w:rsidR="00CA6684" w:rsidRPr="00851065" w:rsidRDefault="00CA6684" w:rsidP="0006639D">
            <w:r w:rsidRPr="00851065">
              <w:t>Contract</w:t>
            </w:r>
          </w:p>
        </w:tc>
      </w:tr>
      <w:tr w:rsidR="00627828" w:rsidRPr="00CA6684" w14:paraId="5D5F0CC4" w14:textId="77777777" w:rsidTr="00CA6684">
        <w:tc>
          <w:tcPr>
            <w:tcW w:w="4698" w:type="dxa"/>
          </w:tcPr>
          <w:p w14:paraId="081F6D06" w14:textId="77777777" w:rsidR="00627828" w:rsidRPr="00851065" w:rsidRDefault="00627828" w:rsidP="0006639D">
            <w:r w:rsidRPr="004522AC">
              <w:t xml:space="preserve">Offer and Acceptance </w:t>
            </w:r>
            <w:r>
              <w:t>P</w:t>
            </w:r>
            <w:r w:rsidRPr="004522AC">
              <w:t>age</w:t>
            </w:r>
          </w:p>
        </w:tc>
        <w:tc>
          <w:tcPr>
            <w:tcW w:w="4320" w:type="dxa"/>
          </w:tcPr>
          <w:p w14:paraId="38A642D7" w14:textId="77777777" w:rsidR="00627828" w:rsidRPr="00851065" w:rsidRDefault="00627828" w:rsidP="0006639D">
            <w:r w:rsidRPr="004522AC">
              <w:t xml:space="preserve">Signatory </w:t>
            </w:r>
            <w:r>
              <w:t>P</w:t>
            </w:r>
            <w:r w:rsidRPr="004522AC">
              <w:t>age</w:t>
            </w:r>
          </w:p>
        </w:tc>
      </w:tr>
      <w:tr w:rsidR="00CA6684" w:rsidRPr="00CA6684" w14:paraId="3F1AF98F" w14:textId="77777777" w:rsidTr="00CA6684">
        <w:tc>
          <w:tcPr>
            <w:tcW w:w="4698" w:type="dxa"/>
          </w:tcPr>
          <w:p w14:paraId="2279B32A" w14:textId="77777777" w:rsidR="00CA6684" w:rsidRPr="00851065" w:rsidRDefault="00CE00E7" w:rsidP="0006639D">
            <w:r>
              <w:t>Quote</w:t>
            </w:r>
          </w:p>
        </w:tc>
        <w:tc>
          <w:tcPr>
            <w:tcW w:w="4320" w:type="dxa"/>
          </w:tcPr>
          <w:p w14:paraId="31DB24AE" w14:textId="77777777" w:rsidR="00CA6684" w:rsidRPr="00851065" w:rsidRDefault="00CE00E7" w:rsidP="0006639D">
            <w:r>
              <w:t>Proposal</w:t>
            </w:r>
          </w:p>
        </w:tc>
      </w:tr>
      <w:tr w:rsidR="00CA6684" w:rsidRPr="00CA6684" w14:paraId="5A6E1493" w14:textId="77777777" w:rsidTr="00CA6684">
        <w:tc>
          <w:tcPr>
            <w:tcW w:w="4698" w:type="dxa"/>
          </w:tcPr>
          <w:p w14:paraId="08E4AE55" w14:textId="77777777" w:rsidR="00CA6684" w:rsidRPr="00851065" w:rsidRDefault="00CA6684" w:rsidP="0006639D">
            <w:r w:rsidRPr="00851065">
              <w:t xml:space="preserve">Vendor </w:t>
            </w:r>
          </w:p>
        </w:tc>
        <w:tc>
          <w:tcPr>
            <w:tcW w:w="4320" w:type="dxa"/>
          </w:tcPr>
          <w:p w14:paraId="48009C04" w14:textId="77777777" w:rsidR="00CA6684" w:rsidRPr="00851065" w:rsidRDefault="00CA6684" w:rsidP="0006639D">
            <w:r w:rsidRPr="00851065">
              <w:t>Bidder/Contractor</w:t>
            </w:r>
          </w:p>
        </w:tc>
      </w:tr>
    </w:tbl>
    <w:p w14:paraId="4C184469" w14:textId="77777777" w:rsidR="00EF2F27" w:rsidRPr="00EF2F27" w:rsidRDefault="00EF2F27" w:rsidP="001A1AF1"/>
    <w:p w14:paraId="5A055765" w14:textId="77777777" w:rsidR="00EF2F27" w:rsidRDefault="00EF2F27" w:rsidP="00EF2F27">
      <w:pPr>
        <w:pStyle w:val="Heading2"/>
        <w:ind w:right="108"/>
      </w:pPr>
      <w:bookmarkStart w:id="95" w:name="_Toc428533960"/>
      <w:bookmarkStart w:id="96" w:name="_Toc479156307"/>
      <w:r w:rsidRPr="005B44C2">
        <w:t>General Definitions</w:t>
      </w:r>
      <w:bookmarkEnd w:id="95"/>
      <w:bookmarkEnd w:id="96"/>
    </w:p>
    <w:p w14:paraId="19F6A312" w14:textId="77777777" w:rsidR="00E651D6" w:rsidRDefault="00E651D6" w:rsidP="00851065"/>
    <w:p w14:paraId="25DABA2A" w14:textId="77777777" w:rsidR="00E651D6" w:rsidRPr="00851065" w:rsidRDefault="00E651D6" w:rsidP="00851065">
      <w:r w:rsidRPr="00851065">
        <w:t xml:space="preserve">The following definitions will be part of any </w:t>
      </w:r>
      <w:r w:rsidR="001D2ACC">
        <w:t>Blanket P.O.</w:t>
      </w:r>
      <w:r w:rsidR="00362081" w:rsidRPr="00851065">
        <w:t xml:space="preserve"> </w:t>
      </w:r>
      <w:r w:rsidR="009A56D5" w:rsidRPr="00851065">
        <w:t>{</w:t>
      </w:r>
      <w:r w:rsidR="00362081" w:rsidRPr="00851065">
        <w:t>C</w:t>
      </w:r>
      <w:r w:rsidRPr="00851065">
        <w:t>ontract</w:t>
      </w:r>
      <w:r w:rsidR="009A56D5" w:rsidRPr="00851065">
        <w:t>}</w:t>
      </w:r>
      <w:r w:rsidRPr="00851065">
        <w:t xml:space="preserve"> awarded or order placed as result of this </w:t>
      </w:r>
      <w:r w:rsidR="00626F14" w:rsidRPr="00851065">
        <w:t xml:space="preserve">Bid Solicitation </w:t>
      </w:r>
      <w:r w:rsidR="00AB723B" w:rsidRPr="00851065">
        <w:t>{</w:t>
      </w:r>
      <w:r w:rsidRPr="00851065">
        <w:t>RFP</w:t>
      </w:r>
      <w:r w:rsidR="00AB723B" w:rsidRPr="00851065">
        <w:t>}</w:t>
      </w:r>
      <w:r w:rsidRPr="00851065">
        <w:t>.</w:t>
      </w:r>
    </w:p>
    <w:p w14:paraId="5324A1D1" w14:textId="77777777" w:rsidR="00D92687" w:rsidRPr="00851065" w:rsidRDefault="00D92687" w:rsidP="00851065"/>
    <w:p w14:paraId="3F60B07C" w14:textId="77777777" w:rsidR="00685A22" w:rsidRPr="00851065" w:rsidRDefault="000A16FB" w:rsidP="00851065">
      <w:r w:rsidRPr="00851065">
        <w:t xml:space="preserve">Definitions </w:t>
      </w:r>
      <w:r w:rsidR="0099197F" w:rsidRPr="00851065">
        <w:t xml:space="preserve">are </w:t>
      </w:r>
      <w:r w:rsidRPr="00851065">
        <w:t>listed by n</w:t>
      </w:r>
      <w:r w:rsidR="00685A22" w:rsidRPr="00851065">
        <w:t xml:space="preserve">ew </w:t>
      </w:r>
      <w:r w:rsidR="00411F03" w:rsidRPr="00851065">
        <w:rPr>
          <w:rStyle w:val="IntenseEmphasis"/>
          <w:color w:val="00B050"/>
        </w:rPr>
        <w:t>NJ</w:t>
      </w:r>
      <w:r w:rsidR="00411F03" w:rsidRPr="00851065">
        <w:rPr>
          <w:rStyle w:val="IntenseEmphasis"/>
          <w:color w:val="0070C0"/>
        </w:rPr>
        <w:t>START</w:t>
      </w:r>
      <w:r w:rsidR="00685A22" w:rsidRPr="00851065">
        <w:t xml:space="preserve"> terminology</w:t>
      </w:r>
      <w:r w:rsidRPr="00851065">
        <w:t xml:space="preserve">; </w:t>
      </w:r>
      <w:r w:rsidR="0099197F" w:rsidRPr="00851065">
        <w:t>{</w:t>
      </w:r>
      <w:r w:rsidRPr="00851065">
        <w:t>existing terminology</w:t>
      </w:r>
      <w:r w:rsidR="0099197F" w:rsidRPr="00851065">
        <w:t>} appears</w:t>
      </w:r>
      <w:r w:rsidR="00685A22" w:rsidRPr="00851065">
        <w:t xml:space="preserve"> in </w:t>
      </w:r>
      <w:r w:rsidR="00AB723B" w:rsidRPr="00851065">
        <w:t>brac</w:t>
      </w:r>
      <w:r w:rsidR="00685A22" w:rsidRPr="00851065">
        <w:t>es.</w:t>
      </w:r>
    </w:p>
    <w:p w14:paraId="7B5F4B8D" w14:textId="77777777" w:rsidR="00685A22" w:rsidRPr="00851065" w:rsidRDefault="00685A22" w:rsidP="00851065"/>
    <w:p w14:paraId="11E25D82" w14:textId="77777777" w:rsidR="00576F68" w:rsidRPr="00851065" w:rsidRDefault="00576F68" w:rsidP="00851065">
      <w:pPr>
        <w:rPr>
          <w:rFonts w:eastAsia="MS Mincho"/>
        </w:rPr>
      </w:pPr>
      <w:r w:rsidRPr="00851065">
        <w:rPr>
          <w:rFonts w:eastAsia="MS Mincho"/>
          <w:b/>
        </w:rPr>
        <w:t>All-Inclusive Hourly Rate</w:t>
      </w:r>
      <w:r w:rsidRPr="00851065">
        <w:rPr>
          <w:rFonts w:eastAsia="MS Mincho"/>
        </w:rPr>
        <w:t xml:space="preserve"> – An hourly rate comprised of all direct and indirect costs including, but not limited to:  </w:t>
      </w:r>
      <w:r w:rsidR="003A24E8" w:rsidRPr="00851065">
        <w:rPr>
          <w:rFonts w:eastAsia="MS Mincho"/>
        </w:rPr>
        <w:t xml:space="preserve">labor costs, </w:t>
      </w:r>
      <w:r w:rsidRPr="00851065">
        <w:rPr>
          <w:rFonts w:eastAsia="MS Mincho"/>
        </w:rPr>
        <w:t>overhead, fee or profit, clerical support, travel expenses, per diem, safety equipment, materials, supplies, managerial support and all documents, forms, and reproductions thereof.  This rate also includes portal-to-portal expenses as well as per diem expenses such as food.</w:t>
      </w:r>
    </w:p>
    <w:p w14:paraId="3429EC50" w14:textId="77777777" w:rsidR="00576F68" w:rsidRPr="00851065" w:rsidRDefault="00576F68" w:rsidP="00851065">
      <w:pPr>
        <w:rPr>
          <w:rFonts w:eastAsia="MS Mincho"/>
        </w:rPr>
      </w:pPr>
    </w:p>
    <w:p w14:paraId="475B99B8" w14:textId="77777777" w:rsidR="00DB4DBC" w:rsidRPr="00851065" w:rsidRDefault="00DB4DBC" w:rsidP="00851065">
      <w:pPr>
        <w:rPr>
          <w:rFonts w:eastAsia="MS Mincho"/>
        </w:rPr>
      </w:pPr>
      <w:r w:rsidRPr="00851065">
        <w:rPr>
          <w:rFonts w:eastAsia="MS Mincho"/>
          <w:b/>
        </w:rPr>
        <w:t>Best and Final Offer or BAFO</w:t>
      </w:r>
      <w:r w:rsidRPr="00851065">
        <w:rPr>
          <w:rFonts w:eastAsia="MS Mincho"/>
        </w:rPr>
        <w:t xml:space="preserve"> – </w:t>
      </w:r>
      <w:r w:rsidR="00053162">
        <w:rPr>
          <w:rFonts w:eastAsia="MS Mincho"/>
        </w:rPr>
        <w:t>P</w:t>
      </w:r>
      <w:r w:rsidR="003A24E8" w:rsidRPr="00851065">
        <w:rPr>
          <w:rFonts w:eastAsia="MS Mincho"/>
        </w:rPr>
        <w:t xml:space="preserve">ricing </w:t>
      </w:r>
      <w:r w:rsidRPr="00851065">
        <w:rPr>
          <w:rFonts w:eastAsia="MS Mincho"/>
        </w:rPr>
        <w:t xml:space="preserve">timely submitted by a </w:t>
      </w:r>
      <w:r w:rsidR="00A3247E">
        <w:rPr>
          <w:rFonts w:cs="Arial"/>
          <w:szCs w:val="22"/>
        </w:rPr>
        <w:t>Vendor {Bidder</w:t>
      </w:r>
      <w:r w:rsidR="00A3247E" w:rsidRPr="00851065">
        <w:t>}</w:t>
      </w:r>
      <w:r w:rsidRPr="00851065">
        <w:rPr>
          <w:rFonts w:eastAsia="MS Mincho"/>
        </w:rPr>
        <w:t xml:space="preserve"> upon invitation by the </w:t>
      </w:r>
      <w:del w:id="97" w:author="Tagliaferri , Megan" w:date="2017-04-05T12:15:00Z">
        <w:r w:rsidRPr="00851065" w:rsidDel="00BC206F">
          <w:rPr>
            <w:rFonts w:eastAsia="MS Mincho"/>
          </w:rPr>
          <w:delText xml:space="preserve">Division </w:delText>
        </w:r>
      </w:del>
      <w:ins w:id="98" w:author="Tagliaferri , Megan" w:date="2017-04-05T12:15:00Z">
        <w:r w:rsidR="00BC206F">
          <w:rPr>
            <w:rFonts w:eastAsia="MS Mincho"/>
          </w:rPr>
          <w:t>Bureau</w:t>
        </w:r>
        <w:r w:rsidR="00BC206F" w:rsidRPr="00851065">
          <w:rPr>
            <w:rFonts w:eastAsia="MS Mincho"/>
          </w:rPr>
          <w:t xml:space="preserve"> </w:t>
        </w:r>
      </w:ins>
      <w:r w:rsidRPr="00851065">
        <w:rPr>
          <w:rFonts w:eastAsia="MS Mincho"/>
        </w:rPr>
        <w:t xml:space="preserve">after </w:t>
      </w:r>
      <w:r w:rsidR="00CE00E7">
        <w:rPr>
          <w:rFonts w:eastAsia="MS Mincho"/>
        </w:rPr>
        <w:t>Quote</w:t>
      </w:r>
      <w:r w:rsidR="00DC1FCE" w:rsidRPr="00851065">
        <w:rPr>
          <w:rFonts w:eastAsia="MS Mincho"/>
        </w:rPr>
        <w:t xml:space="preserve"> </w:t>
      </w:r>
      <w:r w:rsidR="00AB723B" w:rsidRPr="00851065">
        <w:rPr>
          <w:rFonts w:eastAsia="MS Mincho"/>
        </w:rPr>
        <w:t>{</w:t>
      </w:r>
      <w:r w:rsidR="00CE00E7">
        <w:rPr>
          <w:rFonts w:eastAsia="MS Mincho"/>
        </w:rPr>
        <w:t>Proposal</w:t>
      </w:r>
      <w:r w:rsidR="00AB723B" w:rsidRPr="00851065">
        <w:rPr>
          <w:rFonts w:eastAsia="MS Mincho"/>
        </w:rPr>
        <w:t>}</w:t>
      </w:r>
      <w:r w:rsidRPr="00851065">
        <w:rPr>
          <w:rFonts w:eastAsia="MS Mincho"/>
        </w:rPr>
        <w:t xml:space="preserve"> opening, with or without prior discussion or negotiation.</w:t>
      </w:r>
    </w:p>
    <w:p w14:paraId="20250DD3" w14:textId="77777777" w:rsidR="00DB4DBC" w:rsidRPr="00851065" w:rsidRDefault="00DB4DBC" w:rsidP="00851065">
      <w:pPr>
        <w:rPr>
          <w:rFonts w:eastAsia="MS Mincho"/>
        </w:rPr>
      </w:pPr>
    </w:p>
    <w:p w14:paraId="4890134C" w14:textId="77777777" w:rsidR="00746F02" w:rsidRPr="00851065" w:rsidRDefault="000C753D" w:rsidP="00851065">
      <w:pPr>
        <w:rPr>
          <w:rFonts w:eastAsia="MS Mincho"/>
        </w:rPr>
      </w:pPr>
      <w:r w:rsidRPr="00851065">
        <w:rPr>
          <w:rFonts w:eastAsia="MS Mincho"/>
          <w:b/>
        </w:rPr>
        <w:t xml:space="preserve">Bid or </w:t>
      </w:r>
      <w:r w:rsidR="00746F02" w:rsidRPr="00851065">
        <w:rPr>
          <w:rFonts w:eastAsia="MS Mincho"/>
          <w:b/>
        </w:rPr>
        <w:t xml:space="preserve">Bid Solicitation </w:t>
      </w:r>
      <w:r w:rsidR="00AB723B" w:rsidRPr="00851065">
        <w:rPr>
          <w:rFonts w:eastAsia="MS Mincho"/>
          <w:b/>
        </w:rPr>
        <w:t>{</w:t>
      </w:r>
      <w:r w:rsidR="00DC1FCE" w:rsidRPr="00851065">
        <w:rPr>
          <w:rFonts w:eastAsia="MS Mincho"/>
          <w:b/>
        </w:rPr>
        <w:t>RFP or</w:t>
      </w:r>
      <w:r w:rsidR="00746F02" w:rsidRPr="00851065">
        <w:rPr>
          <w:rFonts w:eastAsia="MS Mincho"/>
          <w:b/>
        </w:rPr>
        <w:t xml:space="preserve"> Solicitation</w:t>
      </w:r>
      <w:r w:rsidR="00AB723B" w:rsidRPr="00851065">
        <w:rPr>
          <w:rFonts w:eastAsia="MS Mincho"/>
          <w:b/>
        </w:rPr>
        <w:t>}</w:t>
      </w:r>
      <w:r w:rsidR="00746F02" w:rsidRPr="00851065">
        <w:rPr>
          <w:rFonts w:eastAsia="MS Mincho"/>
          <w:b/>
        </w:rPr>
        <w:t xml:space="preserve"> – </w:t>
      </w:r>
      <w:r w:rsidR="00DD60C3" w:rsidRPr="00851065">
        <w:rPr>
          <w:rFonts w:eastAsia="MS Mincho"/>
        </w:rPr>
        <w:t xml:space="preserve">This series of documents, which establish the bidding and </w:t>
      </w:r>
      <w:r w:rsidR="001D2ACC">
        <w:rPr>
          <w:rFonts w:eastAsia="MS Mincho"/>
        </w:rPr>
        <w:t>Blanket P.O.</w:t>
      </w:r>
      <w:r w:rsidR="00DD60C3" w:rsidRPr="00851065">
        <w:rPr>
          <w:rFonts w:eastAsia="MS Mincho"/>
        </w:rPr>
        <w:t xml:space="preserve"> </w:t>
      </w:r>
      <w:r w:rsidR="00AB723B" w:rsidRPr="00851065">
        <w:rPr>
          <w:rFonts w:eastAsia="MS Mincho"/>
        </w:rPr>
        <w:t>{</w:t>
      </w:r>
      <w:r w:rsidR="00362081" w:rsidRPr="00851065">
        <w:rPr>
          <w:rFonts w:eastAsia="MS Mincho"/>
        </w:rPr>
        <w:t>Contract</w:t>
      </w:r>
      <w:r w:rsidR="00AB723B" w:rsidRPr="00851065">
        <w:rPr>
          <w:rFonts w:eastAsia="MS Mincho"/>
        </w:rPr>
        <w:t>}</w:t>
      </w:r>
      <w:r w:rsidR="00DD60C3" w:rsidRPr="00851065">
        <w:rPr>
          <w:rFonts w:eastAsia="MS Mincho"/>
        </w:rPr>
        <w:t xml:space="preserve"> requirements and solicits </w:t>
      </w:r>
      <w:r w:rsidR="00CE00E7">
        <w:rPr>
          <w:rFonts w:eastAsia="MS Mincho"/>
        </w:rPr>
        <w:t>Quote</w:t>
      </w:r>
      <w:r w:rsidR="00DD60C3" w:rsidRPr="00851065">
        <w:rPr>
          <w:rFonts w:eastAsia="MS Mincho"/>
        </w:rPr>
        <w:t xml:space="preserve">s </w:t>
      </w:r>
      <w:r w:rsidR="00AB723B" w:rsidRPr="00851065">
        <w:rPr>
          <w:rFonts w:eastAsia="MS Mincho"/>
        </w:rPr>
        <w:t>{</w:t>
      </w:r>
      <w:r w:rsidR="00CE00E7">
        <w:rPr>
          <w:rFonts w:eastAsia="MS Mincho"/>
        </w:rPr>
        <w:t>Proposal</w:t>
      </w:r>
      <w:r w:rsidR="00DD60C3" w:rsidRPr="00851065">
        <w:rPr>
          <w:rFonts w:eastAsia="MS Mincho"/>
        </w:rPr>
        <w:t>s</w:t>
      </w:r>
      <w:r w:rsidR="00AB723B" w:rsidRPr="00851065">
        <w:rPr>
          <w:rFonts w:eastAsia="MS Mincho"/>
        </w:rPr>
        <w:t>}</w:t>
      </w:r>
      <w:r w:rsidR="00DD60C3" w:rsidRPr="00851065">
        <w:rPr>
          <w:rFonts w:eastAsia="MS Mincho"/>
        </w:rPr>
        <w:t xml:space="preserve"> to meet the needs of the Using Agencies as identified herein, and includes</w:t>
      </w:r>
      <w:r w:rsidR="009226D3" w:rsidRPr="00851065">
        <w:rPr>
          <w:rFonts w:eastAsia="MS Mincho"/>
        </w:rPr>
        <w:t xml:space="preserve"> the </w:t>
      </w:r>
      <w:r w:rsidR="001F09EF">
        <w:rPr>
          <w:rFonts w:eastAsia="MS Mincho"/>
        </w:rPr>
        <w:t>Bid Solicitation {RFP}</w:t>
      </w:r>
      <w:r w:rsidR="009226D3" w:rsidRPr="00851065">
        <w:rPr>
          <w:rFonts w:eastAsia="MS Mincho"/>
        </w:rPr>
        <w:t xml:space="preserve">, </w:t>
      </w:r>
      <w:r w:rsidR="00702DEE" w:rsidRPr="00851065">
        <w:rPr>
          <w:rFonts w:eastAsia="MS Mincho"/>
        </w:rPr>
        <w:t>State</w:t>
      </w:r>
      <w:r w:rsidR="00D757BB" w:rsidRPr="00851065">
        <w:rPr>
          <w:rFonts w:eastAsia="MS Mincho"/>
        </w:rPr>
        <w:t xml:space="preserve"> of</w:t>
      </w:r>
      <w:r w:rsidR="00702DEE" w:rsidRPr="00851065">
        <w:rPr>
          <w:rFonts w:eastAsia="MS Mincho"/>
        </w:rPr>
        <w:t xml:space="preserve"> NJ Standard Terms and Conditions</w:t>
      </w:r>
      <w:r w:rsidR="000D4025" w:rsidRPr="00851065">
        <w:rPr>
          <w:rFonts w:eastAsia="MS Mincho"/>
        </w:rPr>
        <w:t xml:space="preserve"> (SSTC)</w:t>
      </w:r>
      <w:r w:rsidR="00702DEE" w:rsidRPr="00851065">
        <w:rPr>
          <w:rFonts w:eastAsia="MS Mincho"/>
        </w:rPr>
        <w:t xml:space="preserve">, </w:t>
      </w:r>
      <w:r w:rsidR="009226D3" w:rsidRPr="00851065">
        <w:rPr>
          <w:rFonts w:eastAsia="MS Mincho"/>
        </w:rPr>
        <w:t xml:space="preserve">price schedule, attachments, and </w:t>
      </w:r>
      <w:r w:rsidR="00D75AB8">
        <w:rPr>
          <w:rFonts w:eastAsia="MS Mincho"/>
        </w:rPr>
        <w:t>B</w:t>
      </w:r>
      <w:r w:rsidR="00D75AB8" w:rsidRPr="00851065">
        <w:rPr>
          <w:rFonts w:eastAsia="MS Mincho"/>
        </w:rPr>
        <w:t xml:space="preserve">id </w:t>
      </w:r>
      <w:r w:rsidR="00D75AB8">
        <w:rPr>
          <w:rFonts w:eastAsia="MS Mincho"/>
        </w:rPr>
        <w:t>A</w:t>
      </w:r>
      <w:r w:rsidR="00D75AB8" w:rsidRPr="00851065">
        <w:rPr>
          <w:rFonts w:eastAsia="MS Mincho"/>
        </w:rPr>
        <w:t xml:space="preserve">mendments </w:t>
      </w:r>
      <w:r w:rsidR="00AB723B" w:rsidRPr="00851065">
        <w:rPr>
          <w:rFonts w:eastAsia="MS Mincho"/>
        </w:rPr>
        <w:t>{</w:t>
      </w:r>
      <w:r w:rsidR="00D75AB8">
        <w:rPr>
          <w:rFonts w:eastAsia="MS Mincho"/>
        </w:rPr>
        <w:t>A</w:t>
      </w:r>
      <w:r w:rsidR="00D75AB8" w:rsidRPr="00851065">
        <w:rPr>
          <w:rFonts w:eastAsia="MS Mincho"/>
        </w:rPr>
        <w:t>ddenda</w:t>
      </w:r>
      <w:r w:rsidR="00AB723B" w:rsidRPr="00851065">
        <w:rPr>
          <w:rFonts w:eastAsia="MS Mincho"/>
        </w:rPr>
        <w:t>}</w:t>
      </w:r>
      <w:r w:rsidR="00DD60C3" w:rsidRPr="00851065">
        <w:rPr>
          <w:rFonts w:eastAsia="MS Mincho"/>
        </w:rPr>
        <w:t>.</w:t>
      </w:r>
    </w:p>
    <w:p w14:paraId="5A411490" w14:textId="77777777" w:rsidR="009226D3" w:rsidRPr="00851065" w:rsidRDefault="009226D3" w:rsidP="00851065">
      <w:pPr>
        <w:rPr>
          <w:rFonts w:eastAsia="MS Mincho"/>
          <w:b/>
        </w:rPr>
      </w:pPr>
    </w:p>
    <w:p w14:paraId="0DBEBCDF" w14:textId="77777777" w:rsidR="00E04A93" w:rsidRPr="00851065" w:rsidRDefault="00E04A93" w:rsidP="00851065">
      <w:pPr>
        <w:rPr>
          <w:rFonts w:eastAsia="MS Mincho"/>
        </w:rPr>
      </w:pPr>
      <w:r w:rsidRPr="00851065">
        <w:rPr>
          <w:rFonts w:eastAsia="MS Mincho"/>
          <w:b/>
        </w:rPr>
        <w:t xml:space="preserve">Bid Amendment </w:t>
      </w:r>
      <w:r w:rsidR="00AB723B" w:rsidRPr="00851065">
        <w:rPr>
          <w:rFonts w:eastAsia="MS Mincho"/>
          <w:b/>
        </w:rPr>
        <w:t>{Addendum}</w:t>
      </w:r>
      <w:r w:rsidRPr="00851065">
        <w:rPr>
          <w:rFonts w:eastAsia="MS Mincho"/>
          <w:b/>
        </w:rPr>
        <w:t xml:space="preserve"> </w:t>
      </w:r>
      <w:r w:rsidRPr="00851065">
        <w:rPr>
          <w:rFonts w:eastAsia="MS Mincho"/>
        </w:rPr>
        <w:t xml:space="preserve">– Written clarification or revision to this Bid Solicitation </w:t>
      </w:r>
      <w:r w:rsidR="00AB723B" w:rsidRPr="00851065">
        <w:rPr>
          <w:rFonts w:eastAsia="MS Mincho"/>
        </w:rPr>
        <w:t>{</w:t>
      </w:r>
      <w:r w:rsidRPr="00851065">
        <w:rPr>
          <w:rFonts w:eastAsia="MS Mincho"/>
        </w:rPr>
        <w:t>RFP</w:t>
      </w:r>
      <w:r w:rsidR="00AB723B" w:rsidRPr="00851065">
        <w:rPr>
          <w:rFonts w:eastAsia="MS Mincho"/>
        </w:rPr>
        <w:t>}</w:t>
      </w:r>
      <w:r w:rsidRPr="00851065">
        <w:rPr>
          <w:rFonts w:eastAsia="MS Mincho"/>
        </w:rPr>
        <w:t xml:space="preserve"> issued by the Division of Purchase and Property. </w:t>
      </w:r>
      <w:r w:rsidR="00D91E29" w:rsidRPr="00851065">
        <w:rPr>
          <w:rFonts w:eastAsia="MS Mincho"/>
        </w:rPr>
        <w:t xml:space="preserve">Bid Amendments </w:t>
      </w:r>
      <w:r w:rsidR="00AB723B" w:rsidRPr="00851065">
        <w:rPr>
          <w:rFonts w:eastAsia="MS Mincho"/>
        </w:rPr>
        <w:t>{</w:t>
      </w:r>
      <w:r w:rsidR="00D91E29" w:rsidRPr="00851065">
        <w:rPr>
          <w:rFonts w:eastAsia="MS Mincho"/>
        </w:rPr>
        <w:t>Addenda</w:t>
      </w:r>
      <w:r w:rsidR="00AB723B" w:rsidRPr="00851065">
        <w:rPr>
          <w:rFonts w:eastAsia="MS Mincho"/>
        </w:rPr>
        <w:t>}</w:t>
      </w:r>
      <w:r w:rsidR="00D91E29" w:rsidRPr="00851065">
        <w:rPr>
          <w:rFonts w:eastAsia="MS Mincho"/>
        </w:rPr>
        <w:t xml:space="preserve">, if any, will be issued prior to </w:t>
      </w:r>
      <w:r w:rsidR="00CE00E7">
        <w:rPr>
          <w:rFonts w:eastAsia="MS Mincho"/>
        </w:rPr>
        <w:t>Quote</w:t>
      </w:r>
      <w:r w:rsidR="00D91E29" w:rsidRPr="00851065">
        <w:rPr>
          <w:rFonts w:eastAsia="MS Mincho"/>
        </w:rPr>
        <w:t xml:space="preserve"> </w:t>
      </w:r>
      <w:r w:rsidR="00AB723B" w:rsidRPr="00851065">
        <w:rPr>
          <w:rFonts w:eastAsia="MS Mincho"/>
        </w:rPr>
        <w:t>{</w:t>
      </w:r>
      <w:r w:rsidR="00CE00E7">
        <w:rPr>
          <w:rFonts w:eastAsia="MS Mincho"/>
        </w:rPr>
        <w:t>Proposal</w:t>
      </w:r>
      <w:r w:rsidR="00AB723B" w:rsidRPr="00851065">
        <w:rPr>
          <w:rFonts w:eastAsia="MS Mincho"/>
        </w:rPr>
        <w:t>}</w:t>
      </w:r>
      <w:r w:rsidR="00D91E29" w:rsidRPr="00851065">
        <w:rPr>
          <w:rFonts w:eastAsia="MS Mincho"/>
        </w:rPr>
        <w:t xml:space="preserve"> opening.</w:t>
      </w:r>
    </w:p>
    <w:p w14:paraId="69606158" w14:textId="77777777" w:rsidR="00DD60C3" w:rsidRPr="00851065" w:rsidRDefault="00DD60C3" w:rsidP="00851065">
      <w:pPr>
        <w:rPr>
          <w:b/>
        </w:rPr>
      </w:pPr>
    </w:p>
    <w:p w14:paraId="31835EDC" w14:textId="77777777" w:rsidR="00DD60C3" w:rsidRPr="00851065" w:rsidRDefault="00DD60C3" w:rsidP="00851065">
      <w:r w:rsidRPr="00851065">
        <w:rPr>
          <w:b/>
        </w:rPr>
        <w:t>Business Day</w:t>
      </w:r>
      <w:r w:rsidRPr="00851065">
        <w:t xml:space="preserve"> - Any weekday, excluding Saturdays, Sundays, State legal holidays, and State-mandated closings unless otherwise indicated.</w:t>
      </w:r>
    </w:p>
    <w:p w14:paraId="17DAFB5C" w14:textId="77777777" w:rsidR="00D92687" w:rsidRPr="00851065" w:rsidRDefault="00D92687" w:rsidP="00851065">
      <w:pPr>
        <w:rPr>
          <w:rFonts w:eastAsia="MS Mincho"/>
        </w:rPr>
      </w:pPr>
    </w:p>
    <w:p w14:paraId="46E9BF4E" w14:textId="77777777" w:rsidR="00DD60C3" w:rsidRPr="00851065" w:rsidRDefault="00DD60C3" w:rsidP="00851065">
      <w:r w:rsidRPr="00851065">
        <w:rPr>
          <w:rFonts w:eastAsia="MS Mincho"/>
          <w:b/>
        </w:rPr>
        <w:t xml:space="preserve">Calendar Day – </w:t>
      </w:r>
      <w:r w:rsidRPr="00851065">
        <w:rPr>
          <w:rFonts w:eastAsia="MS Mincho"/>
        </w:rPr>
        <w:t xml:space="preserve">Any day, including Saturdays, </w:t>
      </w:r>
      <w:r w:rsidRPr="00851065">
        <w:t>Sundays, State legal holidays, and State-mandated closings unless otherwise indicated.</w:t>
      </w:r>
    </w:p>
    <w:p w14:paraId="105CE6BC" w14:textId="77777777" w:rsidR="00DD60C3" w:rsidRPr="00851065" w:rsidRDefault="00DD60C3" w:rsidP="00851065">
      <w:pPr>
        <w:rPr>
          <w:rFonts w:eastAsia="MS Mincho"/>
        </w:rPr>
      </w:pPr>
    </w:p>
    <w:p w14:paraId="570C7424" w14:textId="77777777" w:rsidR="00E04A93" w:rsidRPr="00851065" w:rsidRDefault="00E04A93" w:rsidP="00851065">
      <w:pPr>
        <w:rPr>
          <w:b/>
        </w:rPr>
      </w:pPr>
      <w:r w:rsidRPr="00851065">
        <w:rPr>
          <w:b/>
        </w:rPr>
        <w:t xml:space="preserve">Change Order </w:t>
      </w:r>
      <w:r w:rsidR="00AB723B" w:rsidRPr="00851065">
        <w:rPr>
          <w:b/>
        </w:rPr>
        <w:t>{</w:t>
      </w:r>
      <w:r w:rsidRPr="00851065">
        <w:rPr>
          <w:b/>
        </w:rPr>
        <w:t>Contract Amendment</w:t>
      </w:r>
      <w:r w:rsidR="00AB723B" w:rsidRPr="00851065">
        <w:rPr>
          <w:b/>
        </w:rPr>
        <w:t>}</w:t>
      </w:r>
      <w:r w:rsidRPr="00851065">
        <w:t xml:space="preserve"> – An alteration or modification of the terms of a </w:t>
      </w:r>
      <w:r w:rsidR="001D2ACC">
        <w:t>Blanket P.O.</w:t>
      </w:r>
      <w:r w:rsidRPr="00851065">
        <w:t xml:space="preserve"> </w:t>
      </w:r>
      <w:r w:rsidR="00AB723B" w:rsidRPr="00851065">
        <w:t>{</w:t>
      </w:r>
      <w:r w:rsidR="00081DC4" w:rsidRPr="00851065">
        <w:t>C</w:t>
      </w:r>
      <w:r w:rsidRPr="00851065">
        <w:t>ontract</w:t>
      </w:r>
      <w:r w:rsidR="00AB723B" w:rsidRPr="00851065">
        <w:t>}</w:t>
      </w:r>
      <w:r w:rsidRPr="00851065">
        <w:t xml:space="preserve"> between the State and the Vendor(s) </w:t>
      </w:r>
      <w:r w:rsidR="00AB723B" w:rsidRPr="00851065">
        <w:t>{</w:t>
      </w:r>
      <w:r w:rsidRPr="00851065">
        <w:t>Contractor(s)</w:t>
      </w:r>
      <w:r w:rsidR="00AB723B" w:rsidRPr="00851065">
        <w:t>}</w:t>
      </w:r>
      <w:r w:rsidRPr="00851065">
        <w:t xml:space="preserve">.  A </w:t>
      </w:r>
      <w:r w:rsidR="00081DC4" w:rsidRPr="00851065">
        <w:t>C</w:t>
      </w:r>
      <w:r w:rsidRPr="00851065">
        <w:t xml:space="preserve">hange </w:t>
      </w:r>
      <w:r w:rsidR="00081DC4" w:rsidRPr="00851065">
        <w:t>O</w:t>
      </w:r>
      <w:r w:rsidRPr="00851065">
        <w:t xml:space="preserve">rder </w:t>
      </w:r>
      <w:r w:rsidR="00AB723B" w:rsidRPr="00851065">
        <w:t>{</w:t>
      </w:r>
      <w:r w:rsidR="00081DC4" w:rsidRPr="00851065">
        <w:t>C</w:t>
      </w:r>
      <w:r w:rsidRPr="00851065">
        <w:t xml:space="preserve">ontract </w:t>
      </w:r>
      <w:r w:rsidR="00081DC4" w:rsidRPr="00851065">
        <w:t>A</w:t>
      </w:r>
      <w:r w:rsidRPr="00851065">
        <w:t>mendment</w:t>
      </w:r>
      <w:r w:rsidR="00AB723B" w:rsidRPr="00851065">
        <w:t>}</w:t>
      </w:r>
      <w:r w:rsidRPr="00851065">
        <w:t xml:space="preserve"> is not effective until </w:t>
      </w:r>
      <w:r w:rsidR="00164F1B">
        <w:t xml:space="preserve">it is signed and </w:t>
      </w:r>
      <w:r w:rsidRPr="00851065">
        <w:t>approved in writing</w:t>
      </w:r>
      <w:r w:rsidRPr="00851065">
        <w:rPr>
          <w:color w:val="FF0000"/>
        </w:rPr>
        <w:t xml:space="preserve"> </w:t>
      </w:r>
      <w:r w:rsidRPr="00851065">
        <w:t>by the Director or Deputy Director, Division of Purchase and Property.</w:t>
      </w:r>
    </w:p>
    <w:p w14:paraId="13D06B9D" w14:textId="77777777" w:rsidR="00E04A93" w:rsidRPr="00851065" w:rsidRDefault="00E04A93" w:rsidP="00851065">
      <w:pPr>
        <w:rPr>
          <w:rFonts w:eastAsia="MS Mincho"/>
        </w:rPr>
      </w:pPr>
    </w:p>
    <w:p w14:paraId="3DBD140B" w14:textId="77777777" w:rsidR="003B2BFB" w:rsidRDefault="003B2BFB" w:rsidP="00851065">
      <w:r w:rsidRPr="00851065">
        <w:rPr>
          <w:b/>
        </w:rPr>
        <w:t xml:space="preserve">Cooperative Purchasing Program </w:t>
      </w:r>
      <w:r w:rsidRPr="00851065">
        <w:rPr>
          <w:rFonts w:eastAsia="MS Mincho"/>
        </w:rPr>
        <w:t xml:space="preserve">– </w:t>
      </w:r>
      <w:r w:rsidRPr="00851065">
        <w:t xml:space="preserve">The Division’s intrastate program that provides procurement-related assistance to New Jersey local governmental entities and boards of education, State and county colleges and other public entities having statutory authority to utilize select State </w:t>
      </w:r>
      <w:r w:rsidR="001D2ACC">
        <w:t>Blanket P.O.</w:t>
      </w:r>
      <w:r w:rsidR="00DC1FCE" w:rsidRPr="00851065">
        <w:t xml:space="preserve">s </w:t>
      </w:r>
      <w:r w:rsidR="00AB723B" w:rsidRPr="00851065">
        <w:t>{</w:t>
      </w:r>
      <w:r w:rsidR="00081DC4" w:rsidRPr="00851065">
        <w:t>C</w:t>
      </w:r>
      <w:r w:rsidRPr="00851065">
        <w:t>ontracts</w:t>
      </w:r>
      <w:r w:rsidR="00AB723B" w:rsidRPr="00851065">
        <w:t>}</w:t>
      </w:r>
      <w:r w:rsidRPr="00851065">
        <w:t xml:space="preserve"> issued by the Division, pursuant to the provisions of </w:t>
      </w:r>
      <w:r w:rsidRPr="00851065">
        <w:rPr>
          <w:u w:val="single"/>
        </w:rPr>
        <w:t>N.J.S.A.</w:t>
      </w:r>
      <w:r w:rsidRPr="00851065">
        <w:t xml:space="preserve"> 52:25-16.1 </w:t>
      </w:r>
      <w:r w:rsidRPr="00851065">
        <w:rPr>
          <w:i/>
        </w:rPr>
        <w:t>et seq</w:t>
      </w:r>
      <w:r w:rsidRPr="00851065">
        <w:t>.</w:t>
      </w:r>
    </w:p>
    <w:p w14:paraId="0DFC6B6F" w14:textId="77777777" w:rsidR="00027701" w:rsidRPr="00851065" w:rsidRDefault="00027701" w:rsidP="00851065"/>
    <w:p w14:paraId="19B6B1B5" w14:textId="77777777" w:rsidR="00952EBA" w:rsidRPr="00851065" w:rsidRDefault="00952EBA" w:rsidP="00851065">
      <w:pPr>
        <w:rPr>
          <w:color w:val="000000"/>
        </w:rPr>
      </w:pPr>
      <w:r w:rsidRPr="00851065">
        <w:rPr>
          <w:b/>
          <w:color w:val="000000"/>
        </w:rPr>
        <w:lastRenderedPageBreak/>
        <w:t>Days A</w:t>
      </w:r>
      <w:r w:rsidR="00564AF3" w:rsidRPr="00851065">
        <w:rPr>
          <w:b/>
          <w:color w:val="000000"/>
        </w:rPr>
        <w:t xml:space="preserve">fter </w:t>
      </w:r>
      <w:r w:rsidRPr="00851065">
        <w:rPr>
          <w:b/>
          <w:color w:val="000000"/>
        </w:rPr>
        <w:t>R</w:t>
      </w:r>
      <w:r w:rsidR="00564AF3" w:rsidRPr="00851065">
        <w:rPr>
          <w:b/>
          <w:color w:val="000000"/>
        </w:rPr>
        <w:t xml:space="preserve">eceipt of </w:t>
      </w:r>
      <w:r w:rsidRPr="00851065">
        <w:rPr>
          <w:b/>
          <w:color w:val="000000"/>
        </w:rPr>
        <w:t>O</w:t>
      </w:r>
      <w:r w:rsidR="00564AF3" w:rsidRPr="00851065">
        <w:rPr>
          <w:b/>
          <w:color w:val="000000"/>
        </w:rPr>
        <w:t xml:space="preserve">rder (ARO) - </w:t>
      </w:r>
      <w:r w:rsidRPr="00851065">
        <w:rPr>
          <w:color w:val="000000"/>
        </w:rPr>
        <w:t xml:space="preserve">means the number of </w:t>
      </w:r>
      <w:r w:rsidR="00DD60C3" w:rsidRPr="00851065">
        <w:rPr>
          <w:color w:val="000000"/>
        </w:rPr>
        <w:t xml:space="preserve">calendar </w:t>
      </w:r>
      <w:r w:rsidRPr="00851065">
        <w:rPr>
          <w:color w:val="000000"/>
        </w:rPr>
        <w:t xml:space="preserve">days ‘After Receipt of Order’ in which the </w:t>
      </w:r>
      <w:r w:rsidR="00D91E29" w:rsidRPr="00851065">
        <w:rPr>
          <w:color w:val="000000"/>
        </w:rPr>
        <w:t>Using Agency</w:t>
      </w:r>
      <w:r w:rsidRPr="00851065">
        <w:rPr>
          <w:color w:val="000000"/>
        </w:rPr>
        <w:t xml:space="preserve"> will receive the ordered materials and/or services.</w:t>
      </w:r>
    </w:p>
    <w:p w14:paraId="10CC19B7" w14:textId="77777777" w:rsidR="00425B67" w:rsidRPr="00851065" w:rsidRDefault="00425B67" w:rsidP="00851065">
      <w:pPr>
        <w:rPr>
          <w:rFonts w:eastAsia="MS Mincho"/>
        </w:rPr>
      </w:pPr>
    </w:p>
    <w:p w14:paraId="0103345C" w14:textId="77777777" w:rsidR="00576F68" w:rsidRPr="00851065" w:rsidRDefault="00576F68" w:rsidP="00851065">
      <w:pPr>
        <w:rPr>
          <w:rFonts w:eastAsia="MS Mincho"/>
        </w:rPr>
      </w:pPr>
      <w:r w:rsidRPr="00851065">
        <w:rPr>
          <w:rFonts w:eastAsia="MS Mincho"/>
          <w:b/>
        </w:rPr>
        <w:t>Director</w:t>
      </w:r>
      <w:r w:rsidRPr="00851065">
        <w:rPr>
          <w:rFonts w:eastAsia="MS Mincho"/>
        </w:rPr>
        <w:t xml:space="preserve"> – Director, Division of Purchase and Property, Department of the Treasury</w:t>
      </w:r>
      <w:r w:rsidR="00C16C3F">
        <w:rPr>
          <w:rFonts w:eastAsia="MS Mincho"/>
        </w:rPr>
        <w:t>, who b</w:t>
      </w:r>
      <w:r w:rsidRPr="00851065">
        <w:rPr>
          <w:rFonts w:eastAsia="MS Mincho"/>
        </w:rPr>
        <w:t xml:space="preserve">y statutory authority is the </w:t>
      </w:r>
      <w:r w:rsidR="00362081" w:rsidRPr="00851065">
        <w:rPr>
          <w:rFonts w:eastAsia="MS Mincho"/>
        </w:rPr>
        <w:t>C</w:t>
      </w:r>
      <w:r w:rsidRPr="00851065">
        <w:rPr>
          <w:rFonts w:eastAsia="MS Mincho"/>
        </w:rPr>
        <w:t xml:space="preserve">hief </w:t>
      </w:r>
      <w:r w:rsidR="00362081" w:rsidRPr="00851065">
        <w:rPr>
          <w:rFonts w:eastAsia="MS Mincho"/>
        </w:rPr>
        <w:t>C</w:t>
      </w:r>
      <w:r w:rsidRPr="00851065">
        <w:rPr>
          <w:rFonts w:eastAsia="MS Mincho"/>
        </w:rPr>
        <w:t xml:space="preserve">ontracting </w:t>
      </w:r>
      <w:r w:rsidR="00362081" w:rsidRPr="00851065">
        <w:rPr>
          <w:rFonts w:eastAsia="MS Mincho"/>
        </w:rPr>
        <w:t>O</w:t>
      </w:r>
      <w:r w:rsidRPr="00851065">
        <w:rPr>
          <w:rFonts w:eastAsia="MS Mincho"/>
        </w:rPr>
        <w:t>fficer for the State of New Jersey.</w:t>
      </w:r>
    </w:p>
    <w:p w14:paraId="72FC6DB5" w14:textId="77777777" w:rsidR="00576F68" w:rsidRPr="00851065" w:rsidRDefault="00576F68" w:rsidP="00851065">
      <w:pPr>
        <w:rPr>
          <w:rFonts w:eastAsia="MS Mincho"/>
        </w:rPr>
      </w:pPr>
    </w:p>
    <w:p w14:paraId="5909B31D" w14:textId="77777777" w:rsidR="00952EBA" w:rsidRPr="00851065" w:rsidRDefault="00952EBA" w:rsidP="00851065">
      <w:pPr>
        <w:rPr>
          <w:color w:val="000000"/>
        </w:rPr>
      </w:pPr>
      <w:r w:rsidRPr="00851065">
        <w:rPr>
          <w:b/>
          <w:color w:val="000000"/>
        </w:rPr>
        <w:t>Discount</w:t>
      </w:r>
      <w:r w:rsidRPr="00851065">
        <w:rPr>
          <w:i/>
          <w:color w:val="000000"/>
        </w:rPr>
        <w:t xml:space="preserve"> </w:t>
      </w:r>
      <w:r w:rsidR="00664C98" w:rsidRPr="00851065">
        <w:rPr>
          <w:color w:val="000000"/>
        </w:rPr>
        <w:t xml:space="preserve">- </w:t>
      </w:r>
      <w:r w:rsidR="00630734" w:rsidRPr="00851065">
        <w:rPr>
          <w:color w:val="000000"/>
        </w:rPr>
        <w:t>M</w:t>
      </w:r>
      <w:r w:rsidRPr="00851065">
        <w:rPr>
          <w:color w:val="000000"/>
        </w:rPr>
        <w:t>eans the standard discount applied</w:t>
      </w:r>
      <w:r w:rsidR="00664C98" w:rsidRPr="00851065">
        <w:rPr>
          <w:color w:val="000000"/>
        </w:rPr>
        <w:t xml:space="preserve"> by the Vendor </w:t>
      </w:r>
      <w:r w:rsidR="00AB723B" w:rsidRPr="00851065">
        <w:rPr>
          <w:color w:val="000000"/>
        </w:rPr>
        <w:t>{</w:t>
      </w:r>
      <w:r w:rsidR="00664C98" w:rsidRPr="00851065">
        <w:rPr>
          <w:color w:val="000000"/>
        </w:rPr>
        <w:t>Bidder</w:t>
      </w:r>
      <w:r w:rsidR="00AB723B" w:rsidRPr="00851065">
        <w:rPr>
          <w:color w:val="000000"/>
        </w:rPr>
        <w:t>}</w:t>
      </w:r>
      <w:r w:rsidRPr="00851065">
        <w:rPr>
          <w:color w:val="000000"/>
        </w:rPr>
        <w:t xml:space="preserve"> to all items.</w:t>
      </w:r>
    </w:p>
    <w:p w14:paraId="64293660" w14:textId="77777777" w:rsidR="00952EBA" w:rsidRDefault="00952EBA" w:rsidP="00851065">
      <w:pPr>
        <w:rPr>
          <w:rFonts w:eastAsia="MS Mincho"/>
        </w:rPr>
      </w:pPr>
    </w:p>
    <w:p w14:paraId="1C17EEB9" w14:textId="77777777" w:rsidR="003A667C" w:rsidRDefault="003A667C" w:rsidP="003A667C">
      <w:r w:rsidRPr="003A667C">
        <w:rPr>
          <w:b/>
        </w:rPr>
        <w:t xml:space="preserve">Discounted Unit Cost </w:t>
      </w:r>
      <w:r>
        <w:t xml:space="preserve">– Means “Unit Cost” field multiplied by </w:t>
      </w:r>
      <w:r w:rsidR="00AE2960">
        <w:t xml:space="preserve">(100 percent minus the </w:t>
      </w:r>
      <w:r w:rsidRPr="00A86FC8">
        <w:t>“Discount” field</w:t>
      </w:r>
      <w:r w:rsidR="00AE2960">
        <w:t xml:space="preserve"> percentage)</w:t>
      </w:r>
      <w:r>
        <w:t>.</w:t>
      </w:r>
    </w:p>
    <w:p w14:paraId="5D2DED9F" w14:textId="77777777" w:rsidR="00CB6544" w:rsidRPr="003A667C" w:rsidRDefault="00CB6544" w:rsidP="003A667C"/>
    <w:p w14:paraId="4601D25D" w14:textId="77777777" w:rsidR="00576F68" w:rsidRPr="00851065" w:rsidRDefault="00576F68" w:rsidP="00851065">
      <w:pPr>
        <w:rPr>
          <w:rFonts w:eastAsia="MS Mincho"/>
        </w:rPr>
      </w:pPr>
      <w:r w:rsidRPr="00851065">
        <w:rPr>
          <w:rFonts w:eastAsia="MS Mincho"/>
          <w:b/>
        </w:rPr>
        <w:t>Division</w:t>
      </w:r>
      <w:r w:rsidRPr="00851065">
        <w:rPr>
          <w:rFonts w:eastAsia="MS Mincho"/>
        </w:rPr>
        <w:t xml:space="preserve"> – The Division of Purchase and Property</w:t>
      </w:r>
      <w:r w:rsidR="00EF5DD8" w:rsidRPr="00851065">
        <w:rPr>
          <w:rFonts w:eastAsia="MS Mincho"/>
        </w:rPr>
        <w:t>.</w:t>
      </w:r>
    </w:p>
    <w:p w14:paraId="4EF01F50" w14:textId="77777777" w:rsidR="00576F68" w:rsidRPr="00851065" w:rsidRDefault="00576F68" w:rsidP="00851065">
      <w:pPr>
        <w:rPr>
          <w:rFonts w:eastAsia="MS Mincho"/>
        </w:rPr>
      </w:pPr>
    </w:p>
    <w:p w14:paraId="6CEE1E9F" w14:textId="77777777" w:rsidR="00C449B1" w:rsidRPr="00851065" w:rsidRDefault="00C449B1" w:rsidP="00851065">
      <w:pPr>
        <w:rPr>
          <w:rFonts w:eastAsia="MS Mincho"/>
        </w:rPr>
      </w:pPr>
      <w:r w:rsidRPr="00851065">
        <w:rPr>
          <w:rFonts w:eastAsia="MS Mincho"/>
          <w:b/>
        </w:rPr>
        <w:t>Evaluation Committee</w:t>
      </w:r>
      <w:r w:rsidRPr="00851065">
        <w:rPr>
          <w:rFonts w:eastAsia="MS Mincho"/>
        </w:rPr>
        <w:t xml:space="preserve"> – A committee established or Division staff member assigned by the Director to review and evaluate </w:t>
      </w:r>
      <w:r w:rsidR="00CE00E7">
        <w:rPr>
          <w:rFonts w:eastAsia="MS Mincho"/>
        </w:rPr>
        <w:t>Quote</w:t>
      </w:r>
      <w:r w:rsidR="00DC1FCE" w:rsidRPr="00851065">
        <w:rPr>
          <w:rFonts w:eastAsia="MS Mincho"/>
        </w:rPr>
        <w:t xml:space="preserve">s </w:t>
      </w:r>
      <w:r w:rsidR="00AB723B" w:rsidRPr="00851065">
        <w:rPr>
          <w:rFonts w:eastAsia="MS Mincho"/>
        </w:rPr>
        <w:t>{</w:t>
      </w:r>
      <w:r w:rsidR="00CE00E7">
        <w:rPr>
          <w:rFonts w:eastAsia="MS Mincho"/>
        </w:rPr>
        <w:t>Proposal</w:t>
      </w:r>
      <w:r w:rsidRPr="00851065">
        <w:rPr>
          <w:rFonts w:eastAsia="MS Mincho"/>
        </w:rPr>
        <w:t>s</w:t>
      </w:r>
      <w:r w:rsidR="00AB723B" w:rsidRPr="00851065">
        <w:rPr>
          <w:rFonts w:eastAsia="MS Mincho"/>
        </w:rPr>
        <w:t>}</w:t>
      </w:r>
      <w:r w:rsidRPr="00851065">
        <w:rPr>
          <w:rFonts w:eastAsia="MS Mincho"/>
        </w:rPr>
        <w:t xml:space="preserve"> submitted in response to this </w:t>
      </w:r>
      <w:r w:rsidR="00626F14" w:rsidRPr="00851065">
        <w:rPr>
          <w:rFonts w:eastAsia="MS Mincho"/>
        </w:rPr>
        <w:t xml:space="preserve">Bid Solicitation </w:t>
      </w:r>
      <w:r w:rsidR="00AB723B" w:rsidRPr="00851065">
        <w:rPr>
          <w:rFonts w:eastAsia="MS Mincho"/>
        </w:rPr>
        <w:t>{</w:t>
      </w:r>
      <w:r w:rsidRPr="00851065">
        <w:rPr>
          <w:rFonts w:eastAsia="MS Mincho"/>
        </w:rPr>
        <w:t>RFP</w:t>
      </w:r>
      <w:r w:rsidR="00AB723B" w:rsidRPr="00851065">
        <w:rPr>
          <w:rFonts w:eastAsia="MS Mincho"/>
        </w:rPr>
        <w:t>}</w:t>
      </w:r>
      <w:r w:rsidRPr="00851065">
        <w:rPr>
          <w:rFonts w:eastAsia="MS Mincho"/>
        </w:rPr>
        <w:t xml:space="preserve"> and recommend a </w:t>
      </w:r>
      <w:r w:rsidR="001D2ACC">
        <w:rPr>
          <w:rFonts w:eastAsia="MS Mincho"/>
        </w:rPr>
        <w:t>Blanket P.O.</w:t>
      </w:r>
      <w:r w:rsidR="00DC1FCE" w:rsidRPr="00851065">
        <w:rPr>
          <w:rFonts w:eastAsia="MS Mincho"/>
        </w:rPr>
        <w:t xml:space="preserve"> </w:t>
      </w:r>
      <w:r w:rsidR="00AB723B" w:rsidRPr="00851065">
        <w:rPr>
          <w:rFonts w:eastAsia="MS Mincho"/>
        </w:rPr>
        <w:t>{</w:t>
      </w:r>
      <w:r w:rsidR="00790D22" w:rsidRPr="00851065">
        <w:rPr>
          <w:rFonts w:eastAsia="MS Mincho"/>
        </w:rPr>
        <w:t>C</w:t>
      </w:r>
      <w:r w:rsidRPr="00851065">
        <w:rPr>
          <w:rFonts w:eastAsia="MS Mincho"/>
        </w:rPr>
        <w:t>ontract</w:t>
      </w:r>
      <w:r w:rsidR="00AB723B" w:rsidRPr="00851065">
        <w:rPr>
          <w:rFonts w:eastAsia="MS Mincho"/>
        </w:rPr>
        <w:t>}</w:t>
      </w:r>
      <w:r w:rsidRPr="00851065">
        <w:rPr>
          <w:rFonts w:eastAsia="MS Mincho"/>
        </w:rPr>
        <w:t xml:space="preserve"> award to the Director.</w:t>
      </w:r>
    </w:p>
    <w:p w14:paraId="06199C72" w14:textId="77777777" w:rsidR="00576F68" w:rsidRPr="00851065" w:rsidRDefault="00576F68" w:rsidP="00851065">
      <w:pPr>
        <w:rPr>
          <w:rFonts w:eastAsia="MS Mincho"/>
        </w:rPr>
      </w:pPr>
    </w:p>
    <w:p w14:paraId="1F937D6F" w14:textId="77777777" w:rsidR="004F2005" w:rsidRPr="00851065" w:rsidRDefault="00576F68" w:rsidP="00851065">
      <w:pPr>
        <w:rPr>
          <w:rFonts w:eastAsia="MS Mincho"/>
        </w:rPr>
      </w:pPr>
      <w:r w:rsidRPr="00851065">
        <w:rPr>
          <w:rFonts w:eastAsia="MS Mincho"/>
          <w:b/>
        </w:rPr>
        <w:t>Firm Fixed Price</w:t>
      </w:r>
      <w:r w:rsidRPr="00851065">
        <w:rPr>
          <w:rFonts w:eastAsia="MS Mincho"/>
        </w:rPr>
        <w:t xml:space="preserve"> – A price that is all-inclusive of direct cost and indirect costs, including, but not limited to, direct labor costs, overhead, fee or profit, clerical support, equipment, materials, supplies, managerial (administrative) support, all documents, reports, forms, travel, reproduction and any other costs.</w:t>
      </w:r>
    </w:p>
    <w:p w14:paraId="783FD1C1" w14:textId="77777777" w:rsidR="00952EBA" w:rsidRPr="00851065" w:rsidRDefault="00952EBA" w:rsidP="00851065">
      <w:pPr>
        <w:rPr>
          <w:rFonts w:eastAsia="MS Mincho"/>
        </w:rPr>
      </w:pPr>
    </w:p>
    <w:p w14:paraId="435ECF6D" w14:textId="77777777" w:rsidR="00952EBA" w:rsidRPr="00851065" w:rsidRDefault="00952EBA" w:rsidP="00851065">
      <w:pPr>
        <w:rPr>
          <w:color w:val="000000"/>
        </w:rPr>
      </w:pPr>
      <w:r w:rsidRPr="00851065">
        <w:rPr>
          <w:b/>
          <w:color w:val="000000"/>
        </w:rPr>
        <w:t>Freight</w:t>
      </w:r>
      <w:r w:rsidRPr="00851065">
        <w:rPr>
          <w:i/>
          <w:color w:val="000000"/>
        </w:rPr>
        <w:t xml:space="preserve"> </w:t>
      </w:r>
      <w:r w:rsidR="00664C98" w:rsidRPr="00851065">
        <w:rPr>
          <w:color w:val="000000"/>
        </w:rPr>
        <w:t xml:space="preserve">- </w:t>
      </w:r>
      <w:r w:rsidR="00630734" w:rsidRPr="00851065">
        <w:rPr>
          <w:color w:val="000000"/>
        </w:rPr>
        <w:t>M</w:t>
      </w:r>
      <w:r w:rsidRPr="00851065">
        <w:rPr>
          <w:color w:val="000000"/>
        </w:rPr>
        <w:t xml:space="preserve">eans </w:t>
      </w:r>
      <w:r w:rsidR="00664C98" w:rsidRPr="00851065">
        <w:rPr>
          <w:color w:val="000000"/>
        </w:rPr>
        <w:t>Freight on Board (FOB) Destination</w:t>
      </w:r>
      <w:r w:rsidRPr="00851065">
        <w:rPr>
          <w:color w:val="000000"/>
        </w:rPr>
        <w:t>.</w:t>
      </w:r>
    </w:p>
    <w:p w14:paraId="27485B3F" w14:textId="77777777" w:rsidR="00576F68" w:rsidRPr="00851065" w:rsidRDefault="00576F68" w:rsidP="00851065">
      <w:pPr>
        <w:rPr>
          <w:rFonts w:eastAsia="MS Mincho"/>
        </w:rPr>
      </w:pPr>
    </w:p>
    <w:p w14:paraId="1DE140C7" w14:textId="77777777" w:rsidR="00576F68" w:rsidRPr="00851065" w:rsidRDefault="00576F68" w:rsidP="00851065">
      <w:pPr>
        <w:rPr>
          <w:rFonts w:eastAsia="MS Mincho"/>
        </w:rPr>
      </w:pPr>
      <w:r w:rsidRPr="00851065">
        <w:rPr>
          <w:rFonts w:eastAsia="MS Mincho"/>
          <w:b/>
        </w:rPr>
        <w:t>Joint Venture</w:t>
      </w:r>
      <w:r w:rsidRPr="00851065">
        <w:rPr>
          <w:rFonts w:eastAsia="MS Mincho"/>
        </w:rPr>
        <w:t xml:space="preserve"> – A business undertaking by two or more entities to share risk and responsibility for a specific project</w:t>
      </w:r>
      <w:r w:rsidR="008C35BD" w:rsidRPr="00851065">
        <w:rPr>
          <w:rFonts w:eastAsia="MS Mincho"/>
        </w:rPr>
        <w:t>.</w:t>
      </w:r>
    </w:p>
    <w:p w14:paraId="657ED14E" w14:textId="77777777" w:rsidR="00E04A93" w:rsidRPr="00851065" w:rsidRDefault="00E04A93" w:rsidP="00851065">
      <w:pPr>
        <w:rPr>
          <w:rFonts w:eastAsia="MS Mincho"/>
          <w:b/>
        </w:rPr>
      </w:pPr>
    </w:p>
    <w:p w14:paraId="4D309452" w14:textId="77777777" w:rsidR="00E04A93" w:rsidRPr="00851065" w:rsidRDefault="00E04A93" w:rsidP="00851065">
      <w:pPr>
        <w:rPr>
          <w:rFonts w:eastAsia="MS Mincho"/>
        </w:rPr>
      </w:pPr>
      <w:r w:rsidRPr="00851065">
        <w:rPr>
          <w:rFonts w:eastAsia="MS Mincho"/>
          <w:b/>
        </w:rPr>
        <w:t>Master Blanket Purchase Order (“</w:t>
      </w:r>
      <w:r w:rsidR="001D2ACC">
        <w:rPr>
          <w:rFonts w:eastAsia="MS Mincho"/>
          <w:b/>
        </w:rPr>
        <w:t>Blanket P.O.</w:t>
      </w:r>
      <w:r w:rsidRPr="00851065">
        <w:rPr>
          <w:rFonts w:eastAsia="MS Mincho"/>
          <w:b/>
        </w:rPr>
        <w:t xml:space="preserve">”) </w:t>
      </w:r>
      <w:r w:rsidR="00AB723B" w:rsidRPr="00851065">
        <w:rPr>
          <w:rFonts w:eastAsia="MS Mincho"/>
          <w:b/>
        </w:rPr>
        <w:t>{</w:t>
      </w:r>
      <w:r w:rsidRPr="00851065">
        <w:rPr>
          <w:rFonts w:eastAsia="MS Mincho"/>
          <w:b/>
        </w:rPr>
        <w:t>Contract</w:t>
      </w:r>
      <w:r w:rsidR="00AB723B" w:rsidRPr="00851065">
        <w:rPr>
          <w:rFonts w:eastAsia="MS Mincho"/>
          <w:b/>
        </w:rPr>
        <w:t>}</w:t>
      </w:r>
      <w:r w:rsidRPr="00851065">
        <w:rPr>
          <w:rFonts w:eastAsia="MS Mincho"/>
          <w:b/>
        </w:rPr>
        <w:t xml:space="preserve"> </w:t>
      </w:r>
      <w:r w:rsidRPr="00851065">
        <w:rPr>
          <w:rFonts w:eastAsia="MS Mincho"/>
        </w:rPr>
        <w:t>–</w:t>
      </w:r>
      <w:r w:rsidRPr="00851065">
        <w:t xml:space="preserve"> The </w:t>
      </w:r>
      <w:r w:rsidR="001D2ACC">
        <w:t>Blanket P.O.</w:t>
      </w:r>
      <w:r w:rsidRPr="00851065">
        <w:t xml:space="preserve"> </w:t>
      </w:r>
      <w:r w:rsidR="00AB723B" w:rsidRPr="00851065">
        <w:t>{</w:t>
      </w:r>
      <w:r w:rsidR="00790D22" w:rsidRPr="00851065">
        <w:t>C</w:t>
      </w:r>
      <w:r w:rsidRPr="00851065">
        <w:t>ontract</w:t>
      </w:r>
      <w:r w:rsidR="00AB723B" w:rsidRPr="00851065">
        <w:t>}</w:t>
      </w:r>
      <w:r w:rsidRPr="00851065">
        <w:t xml:space="preserve"> consists of the State of NJ Standard Terms and Conditions</w:t>
      </w:r>
      <w:r w:rsidR="000D4025" w:rsidRPr="00851065">
        <w:t xml:space="preserve"> (SSTC)</w:t>
      </w:r>
      <w:r w:rsidRPr="00851065">
        <w:t xml:space="preserve">, the Bid Solicitation </w:t>
      </w:r>
      <w:r w:rsidR="00AB723B" w:rsidRPr="00851065">
        <w:t>{</w:t>
      </w:r>
      <w:r w:rsidRPr="00851065">
        <w:t>RFP</w:t>
      </w:r>
      <w:r w:rsidR="00AB723B" w:rsidRPr="00851065">
        <w:t>}</w:t>
      </w:r>
      <w:r w:rsidRPr="00851065">
        <w:t xml:space="preserve">, the responsive </w:t>
      </w:r>
      <w:r w:rsidR="00CE00E7">
        <w:t>Quote</w:t>
      </w:r>
      <w:r w:rsidRPr="00851065">
        <w:t xml:space="preserve"> </w:t>
      </w:r>
      <w:r w:rsidR="00AB723B" w:rsidRPr="00851065">
        <w:t>{</w:t>
      </w:r>
      <w:r w:rsidR="00CE00E7">
        <w:t>Proposal</w:t>
      </w:r>
      <w:r w:rsidR="00AB723B" w:rsidRPr="00851065">
        <w:t>}</w:t>
      </w:r>
      <w:r w:rsidRPr="00851065">
        <w:t xml:space="preserve"> submitted by a responsible </w:t>
      </w:r>
      <w:r w:rsidR="00A3247E">
        <w:rPr>
          <w:rFonts w:cs="Arial"/>
          <w:szCs w:val="22"/>
        </w:rPr>
        <w:t>Vendor {Bidder</w:t>
      </w:r>
      <w:r w:rsidR="00A3247E" w:rsidRPr="00851065">
        <w:t xml:space="preserve">} </w:t>
      </w:r>
      <w:r w:rsidRPr="00851065">
        <w:t xml:space="preserve">as accepted by the State, the notice of award, any </w:t>
      </w:r>
      <w:r w:rsidR="00790D22" w:rsidRPr="00851065">
        <w:t>B</w:t>
      </w:r>
      <w:r w:rsidRPr="00851065">
        <w:t xml:space="preserve">est and </w:t>
      </w:r>
      <w:r w:rsidR="00790D22" w:rsidRPr="00851065">
        <w:t>F</w:t>
      </w:r>
      <w:r w:rsidRPr="00851065">
        <w:t xml:space="preserve">inal </w:t>
      </w:r>
      <w:r w:rsidR="00790D22" w:rsidRPr="00851065">
        <w:t>O</w:t>
      </w:r>
      <w:r w:rsidRPr="00851065">
        <w:t xml:space="preserve">ffer, any subsequent written document memorializing the agreement, any modifications to any of these documents approved by the State and any attachments, </w:t>
      </w:r>
      <w:r w:rsidR="00790D22" w:rsidRPr="00851065">
        <w:t>B</w:t>
      </w:r>
      <w:r w:rsidRPr="00851065">
        <w:t xml:space="preserve">id </w:t>
      </w:r>
      <w:r w:rsidR="00790D22" w:rsidRPr="00851065">
        <w:t>A</w:t>
      </w:r>
      <w:r w:rsidRPr="00851065">
        <w:t xml:space="preserve">mendment </w:t>
      </w:r>
      <w:r w:rsidR="00AB723B" w:rsidRPr="00851065">
        <w:t>{</w:t>
      </w:r>
      <w:r w:rsidR="00790D22" w:rsidRPr="00851065">
        <w:t>A</w:t>
      </w:r>
      <w:r w:rsidRPr="00851065">
        <w:t>ddenda</w:t>
      </w:r>
      <w:r w:rsidR="00AB723B" w:rsidRPr="00851065">
        <w:t>}</w:t>
      </w:r>
      <w:r w:rsidRPr="00851065">
        <w:t xml:space="preserve"> or other supporting documents, or post-award documents including </w:t>
      </w:r>
      <w:r w:rsidR="00790D22" w:rsidRPr="00851065">
        <w:t>C</w:t>
      </w:r>
      <w:r w:rsidRPr="00851065">
        <w:t xml:space="preserve">hange </w:t>
      </w:r>
      <w:r w:rsidR="00790D22" w:rsidRPr="00851065">
        <w:t>O</w:t>
      </w:r>
      <w:r w:rsidRPr="00851065">
        <w:t xml:space="preserve">rders </w:t>
      </w:r>
      <w:r w:rsidR="00AB723B" w:rsidRPr="00851065">
        <w:t>{</w:t>
      </w:r>
      <w:r w:rsidR="00790D22" w:rsidRPr="00851065">
        <w:t>C</w:t>
      </w:r>
      <w:r w:rsidRPr="00851065">
        <w:t xml:space="preserve">ontract </w:t>
      </w:r>
      <w:r w:rsidR="00790D22" w:rsidRPr="00851065">
        <w:t>A</w:t>
      </w:r>
      <w:r w:rsidRPr="00851065">
        <w:t>mendments</w:t>
      </w:r>
      <w:r w:rsidR="00AB723B" w:rsidRPr="00851065">
        <w:t>}</w:t>
      </w:r>
      <w:r w:rsidRPr="00851065">
        <w:t xml:space="preserve"> agreed to by the State and the Vendor </w:t>
      </w:r>
      <w:r w:rsidR="00AB723B" w:rsidRPr="00851065">
        <w:t>{</w:t>
      </w:r>
      <w:r w:rsidRPr="00851065">
        <w:t>Contractor</w:t>
      </w:r>
      <w:r w:rsidR="00AB723B" w:rsidRPr="00851065">
        <w:t>}</w:t>
      </w:r>
      <w:r w:rsidRPr="00851065">
        <w:t>, in writing.</w:t>
      </w:r>
    </w:p>
    <w:p w14:paraId="5BB6F8B6" w14:textId="77777777" w:rsidR="00576F68" w:rsidRPr="00851065" w:rsidRDefault="00576F68" w:rsidP="00851065">
      <w:pPr>
        <w:rPr>
          <w:rFonts w:eastAsia="MS Mincho"/>
        </w:rPr>
      </w:pPr>
    </w:p>
    <w:p w14:paraId="15703FAD" w14:textId="77777777" w:rsidR="00360A53" w:rsidRPr="00851065" w:rsidRDefault="00576F68" w:rsidP="00360A53">
      <w:pPr>
        <w:rPr>
          <w:rFonts w:eastAsia="MS Mincho"/>
        </w:rPr>
      </w:pPr>
      <w:r w:rsidRPr="00851065">
        <w:rPr>
          <w:rFonts w:eastAsia="MS Mincho"/>
          <w:b/>
        </w:rPr>
        <w:t>May</w:t>
      </w:r>
      <w:r w:rsidRPr="00851065">
        <w:rPr>
          <w:rFonts w:eastAsia="MS Mincho"/>
        </w:rPr>
        <w:t xml:space="preserve"> </w:t>
      </w:r>
      <w:r w:rsidRPr="009D6CA9">
        <w:rPr>
          <w:rFonts w:eastAsia="MS Mincho"/>
          <w:b/>
        </w:rPr>
        <w:t>–</w:t>
      </w:r>
      <w:r w:rsidRPr="00851065">
        <w:rPr>
          <w:rFonts w:eastAsia="MS Mincho"/>
        </w:rPr>
        <w:t xml:space="preserve"> Denotes that which is permissible</w:t>
      </w:r>
      <w:r w:rsidR="00360A53">
        <w:rPr>
          <w:rFonts w:eastAsia="MS Mincho"/>
        </w:rPr>
        <w:t xml:space="preserve"> or recommended</w:t>
      </w:r>
      <w:r w:rsidRPr="00851065">
        <w:rPr>
          <w:rFonts w:eastAsia="MS Mincho"/>
        </w:rPr>
        <w:t>, not mandatory.</w:t>
      </w:r>
    </w:p>
    <w:p w14:paraId="0E47965C" w14:textId="77777777" w:rsidR="000B7BEB" w:rsidRPr="00851065" w:rsidRDefault="000B7BEB" w:rsidP="00851065">
      <w:pPr>
        <w:rPr>
          <w:b/>
        </w:rPr>
      </w:pPr>
    </w:p>
    <w:p w14:paraId="6B5FF7F9" w14:textId="77777777" w:rsidR="001A1AF1" w:rsidRPr="00851065" w:rsidRDefault="001A1AF1" w:rsidP="00851065">
      <w:pPr>
        <w:rPr>
          <w:b/>
        </w:rPr>
      </w:pPr>
      <w:r w:rsidRPr="00851065">
        <w:rPr>
          <w:b/>
        </w:rPr>
        <w:t xml:space="preserve">No Bid – </w:t>
      </w:r>
      <w:r w:rsidRPr="00851065">
        <w:rPr>
          <w:color w:val="000000"/>
        </w:rPr>
        <w:t xml:space="preserve">The </w:t>
      </w:r>
      <w:r w:rsidR="00DC1FCE" w:rsidRPr="00851065">
        <w:rPr>
          <w:color w:val="000000"/>
        </w:rPr>
        <w:t>V</w:t>
      </w:r>
      <w:r w:rsidRPr="00851065">
        <w:rPr>
          <w:color w:val="000000"/>
        </w:rPr>
        <w:t xml:space="preserve">endor </w:t>
      </w:r>
      <w:r w:rsidR="00AB723B" w:rsidRPr="00851065">
        <w:rPr>
          <w:color w:val="000000"/>
        </w:rPr>
        <w:t>{</w:t>
      </w:r>
      <w:r w:rsidR="00DC1FCE" w:rsidRPr="00851065">
        <w:rPr>
          <w:color w:val="000000"/>
        </w:rPr>
        <w:t>B</w:t>
      </w:r>
      <w:r w:rsidRPr="00851065">
        <w:rPr>
          <w:color w:val="000000"/>
        </w:rPr>
        <w:t>idder</w:t>
      </w:r>
      <w:r w:rsidR="00AB723B" w:rsidRPr="00851065">
        <w:rPr>
          <w:color w:val="000000"/>
        </w:rPr>
        <w:t>}</w:t>
      </w:r>
      <w:r w:rsidRPr="00851065">
        <w:rPr>
          <w:color w:val="000000"/>
        </w:rPr>
        <w:t xml:space="preserve"> is not submitting a price </w:t>
      </w:r>
      <w:r w:rsidR="00CE00E7">
        <w:rPr>
          <w:color w:val="000000"/>
        </w:rPr>
        <w:t>Quote {Proposal}</w:t>
      </w:r>
      <w:r w:rsidRPr="00851065">
        <w:rPr>
          <w:color w:val="000000"/>
        </w:rPr>
        <w:t xml:space="preserve"> for an item</w:t>
      </w:r>
      <w:r w:rsidR="00664C98" w:rsidRPr="00851065">
        <w:rPr>
          <w:color w:val="000000"/>
        </w:rPr>
        <w:t xml:space="preserve"> on a price line</w:t>
      </w:r>
      <w:r w:rsidRPr="00851065">
        <w:rPr>
          <w:color w:val="000000"/>
        </w:rPr>
        <w:t>.</w:t>
      </w:r>
    </w:p>
    <w:p w14:paraId="5BB90045" w14:textId="77777777" w:rsidR="001A1AF1" w:rsidRPr="00851065" w:rsidRDefault="001A1AF1" w:rsidP="00851065">
      <w:pPr>
        <w:rPr>
          <w:b/>
        </w:rPr>
      </w:pPr>
    </w:p>
    <w:p w14:paraId="634C37CC" w14:textId="77777777" w:rsidR="001A1AF1" w:rsidRDefault="001A1AF1" w:rsidP="00851065">
      <w:pPr>
        <w:rPr>
          <w:color w:val="000000"/>
        </w:rPr>
      </w:pPr>
      <w:r w:rsidRPr="00851065">
        <w:rPr>
          <w:b/>
        </w:rPr>
        <w:t xml:space="preserve">No Charge – </w:t>
      </w:r>
      <w:r w:rsidRPr="00851065">
        <w:rPr>
          <w:color w:val="000000"/>
        </w:rPr>
        <w:t xml:space="preserve">The </w:t>
      </w:r>
      <w:r w:rsidR="00DC1FCE" w:rsidRPr="00851065">
        <w:rPr>
          <w:color w:val="000000"/>
        </w:rPr>
        <w:t>V</w:t>
      </w:r>
      <w:r w:rsidRPr="00851065">
        <w:rPr>
          <w:color w:val="000000"/>
        </w:rPr>
        <w:t xml:space="preserve">endor </w:t>
      </w:r>
      <w:r w:rsidR="00AE354D" w:rsidRPr="00851065">
        <w:rPr>
          <w:color w:val="000000"/>
        </w:rPr>
        <w:t>{</w:t>
      </w:r>
      <w:r w:rsidR="00DC1FCE" w:rsidRPr="00851065">
        <w:rPr>
          <w:color w:val="000000"/>
        </w:rPr>
        <w:t>B</w:t>
      </w:r>
      <w:r w:rsidRPr="00851065">
        <w:rPr>
          <w:color w:val="000000"/>
        </w:rPr>
        <w:t>idder</w:t>
      </w:r>
      <w:r w:rsidR="00AE354D" w:rsidRPr="00851065">
        <w:rPr>
          <w:color w:val="000000"/>
        </w:rPr>
        <w:t>}</w:t>
      </w:r>
      <w:r w:rsidRPr="00851065">
        <w:rPr>
          <w:color w:val="000000"/>
        </w:rPr>
        <w:t xml:space="preserve"> will supply an item </w:t>
      </w:r>
      <w:r w:rsidR="00664C98" w:rsidRPr="00851065">
        <w:rPr>
          <w:color w:val="000000"/>
        </w:rPr>
        <w:t xml:space="preserve">on a price line </w:t>
      </w:r>
      <w:r w:rsidRPr="00851065">
        <w:rPr>
          <w:color w:val="000000"/>
        </w:rPr>
        <w:t>free of charge.</w:t>
      </w:r>
    </w:p>
    <w:p w14:paraId="7E057A0D" w14:textId="77777777" w:rsidR="00661E38" w:rsidRDefault="00661E38" w:rsidP="00851065">
      <w:pPr>
        <w:rPr>
          <w:color w:val="000000"/>
        </w:rPr>
      </w:pPr>
    </w:p>
    <w:p w14:paraId="332848F9" w14:textId="77777777" w:rsidR="00661E38" w:rsidRDefault="00661E38" w:rsidP="00851065">
      <w:pPr>
        <w:rPr>
          <w:color w:val="000000"/>
        </w:rPr>
      </w:pPr>
      <w:r w:rsidRPr="00661E38">
        <w:rPr>
          <w:rFonts w:eastAsia="MS Mincho"/>
          <w:b/>
        </w:rPr>
        <w:t>Ownership Disclosure Form</w:t>
      </w:r>
      <w:r w:rsidRPr="00661E38">
        <w:rPr>
          <w:rFonts w:eastAsia="MS Mincho"/>
        </w:rPr>
        <w:t xml:space="preserve"> </w:t>
      </w:r>
      <w:r w:rsidRPr="009D6CA9">
        <w:rPr>
          <w:rFonts w:eastAsia="MS Mincho"/>
          <w:b/>
        </w:rPr>
        <w:t>–</w:t>
      </w:r>
      <w:r>
        <w:rPr>
          <w:rFonts w:eastAsia="MS Mincho"/>
        </w:rPr>
        <w:t xml:space="preserve"> </w:t>
      </w:r>
      <w:r w:rsidR="00053162">
        <w:rPr>
          <w:rFonts w:eastAsia="MS Mincho"/>
        </w:rPr>
        <w:t xml:space="preserve">Refers </w:t>
      </w:r>
      <w:r>
        <w:rPr>
          <w:rFonts w:eastAsia="MS Mincho"/>
        </w:rPr>
        <w:t xml:space="preserve">to the </w:t>
      </w:r>
      <w:r w:rsidRPr="00661E38">
        <w:rPr>
          <w:rFonts w:eastAsia="MS Mincho"/>
        </w:rPr>
        <w:t>Statement of Bidder/Vendor Ownership</w:t>
      </w:r>
      <w:r>
        <w:rPr>
          <w:rFonts w:eastAsia="MS Mincho"/>
        </w:rPr>
        <w:t xml:space="preserve"> as utilized in NJSTART.</w:t>
      </w:r>
    </w:p>
    <w:p w14:paraId="2B8442DD" w14:textId="77777777" w:rsidR="00193A4A" w:rsidRDefault="00193A4A" w:rsidP="00851065">
      <w:pPr>
        <w:rPr>
          <w:color w:val="000000"/>
        </w:rPr>
      </w:pPr>
    </w:p>
    <w:p w14:paraId="0C05D9ED" w14:textId="77777777" w:rsidR="00193A4A" w:rsidRPr="00102BE7" w:rsidRDefault="00193A4A" w:rsidP="00193A4A">
      <w:r>
        <w:rPr>
          <w:b/>
        </w:rPr>
        <w:t>Primary Form</w:t>
      </w:r>
      <w:r>
        <w:t xml:space="preserve"> </w:t>
      </w:r>
      <w:r w:rsidRPr="00851065">
        <w:rPr>
          <w:b/>
        </w:rPr>
        <w:t>–</w:t>
      </w:r>
      <w:r>
        <w:rPr>
          <w:b/>
        </w:rPr>
        <w:t xml:space="preserve"> </w:t>
      </w:r>
      <w:r>
        <w:t xml:space="preserve">An electronic form contained within a Vendor’s {Bidder’s} </w:t>
      </w:r>
      <w:r w:rsidRPr="00851065">
        <w:rPr>
          <w:rStyle w:val="IntenseEmphasis"/>
          <w:color w:val="00B050"/>
        </w:rPr>
        <w:t>NJ</w:t>
      </w:r>
      <w:r w:rsidRPr="00851065">
        <w:rPr>
          <w:rStyle w:val="IntenseEmphasis"/>
          <w:color w:val="0070C0"/>
        </w:rPr>
        <w:t>START</w:t>
      </w:r>
      <w:r>
        <w:t xml:space="preserve"> profile designated by the Vendor {Bidder} as the primary or princip</w:t>
      </w:r>
      <w:r w:rsidR="00B70FE7">
        <w:t>al</w:t>
      </w:r>
      <w:r>
        <w:t xml:space="preserve"> version of the required form.</w:t>
      </w:r>
    </w:p>
    <w:p w14:paraId="57861111" w14:textId="77777777" w:rsidR="00B54EFA" w:rsidRPr="00851065" w:rsidRDefault="00B54EFA" w:rsidP="00851065">
      <w:pPr>
        <w:rPr>
          <w:b/>
        </w:rPr>
      </w:pPr>
    </w:p>
    <w:p w14:paraId="4D49AD50" w14:textId="77777777" w:rsidR="00CA0A07" w:rsidRPr="00851065" w:rsidRDefault="00CA0A07" w:rsidP="00851065">
      <w:r w:rsidRPr="00851065">
        <w:rPr>
          <w:b/>
        </w:rPr>
        <w:t>Procurement Bureau</w:t>
      </w:r>
      <w:r w:rsidRPr="00851065">
        <w:t xml:space="preserve"> </w:t>
      </w:r>
      <w:r w:rsidRPr="009D6CA9">
        <w:rPr>
          <w:b/>
        </w:rPr>
        <w:t>-</w:t>
      </w:r>
      <w:r w:rsidRPr="00851065">
        <w:t xml:space="preserve"> The Division unit responsible for the preparation, advertisement, and issuance of </w:t>
      </w:r>
      <w:r w:rsidR="00DC1FCE" w:rsidRPr="00851065">
        <w:t xml:space="preserve">Bid Solicitations </w:t>
      </w:r>
      <w:r w:rsidR="00AE354D" w:rsidRPr="00851065">
        <w:t>{</w:t>
      </w:r>
      <w:r w:rsidRPr="00851065">
        <w:t>RFPs</w:t>
      </w:r>
      <w:r w:rsidR="00AE354D" w:rsidRPr="00851065">
        <w:t>}</w:t>
      </w:r>
      <w:r w:rsidRPr="00851065">
        <w:t xml:space="preserve">, for the tabulation of </w:t>
      </w:r>
      <w:r w:rsidR="00CE00E7">
        <w:t>Quote</w:t>
      </w:r>
      <w:r w:rsidR="00DC1FCE" w:rsidRPr="00851065">
        <w:t xml:space="preserve">s </w:t>
      </w:r>
      <w:r w:rsidR="00AE354D" w:rsidRPr="00851065">
        <w:t>{</w:t>
      </w:r>
      <w:r w:rsidR="00CE00E7">
        <w:t>Proposal</w:t>
      </w:r>
      <w:r w:rsidRPr="00851065">
        <w:t>s</w:t>
      </w:r>
      <w:r w:rsidR="00AE354D" w:rsidRPr="00851065">
        <w:t>}</w:t>
      </w:r>
      <w:r w:rsidRPr="00851065">
        <w:t xml:space="preserve"> and for recommending award(s) of </w:t>
      </w:r>
      <w:r w:rsidR="001D2ACC">
        <w:t>Blanket P.O.</w:t>
      </w:r>
      <w:r w:rsidR="00DC1FCE" w:rsidRPr="00851065">
        <w:t xml:space="preserve">(s) </w:t>
      </w:r>
      <w:r w:rsidR="00AE354D" w:rsidRPr="00851065">
        <w:t>{</w:t>
      </w:r>
      <w:r w:rsidR="00362081" w:rsidRPr="00851065">
        <w:t>Contract</w:t>
      </w:r>
      <w:r w:rsidRPr="00851065">
        <w:t>(s</w:t>
      </w:r>
      <w:r w:rsidR="00DC1FCE" w:rsidRPr="00851065">
        <w:t>)</w:t>
      </w:r>
      <w:r w:rsidR="00AE354D" w:rsidRPr="00851065">
        <w:t>}</w:t>
      </w:r>
      <w:r w:rsidRPr="00851065">
        <w:t xml:space="preserve"> to the Director</w:t>
      </w:r>
      <w:r w:rsidR="00790D22" w:rsidRPr="00851065">
        <w:t xml:space="preserve"> and the Deputy Director</w:t>
      </w:r>
      <w:r w:rsidRPr="00851065">
        <w:t>.</w:t>
      </w:r>
    </w:p>
    <w:p w14:paraId="1E8AC4BC" w14:textId="77777777" w:rsidR="00425B67" w:rsidRPr="00851065" w:rsidRDefault="00425B67" w:rsidP="00851065">
      <w:pPr>
        <w:rPr>
          <w:rFonts w:eastAsia="MS Mincho"/>
        </w:rPr>
      </w:pPr>
    </w:p>
    <w:p w14:paraId="4CAA1EA3" w14:textId="77777777" w:rsidR="00576F68" w:rsidRPr="00851065" w:rsidRDefault="00576F68" w:rsidP="00851065">
      <w:pPr>
        <w:rPr>
          <w:rFonts w:eastAsia="MS Mincho"/>
        </w:rPr>
      </w:pPr>
      <w:r w:rsidRPr="00851065">
        <w:rPr>
          <w:rFonts w:eastAsia="MS Mincho"/>
          <w:b/>
        </w:rPr>
        <w:t>Project</w:t>
      </w:r>
      <w:r w:rsidRPr="00851065">
        <w:rPr>
          <w:rFonts w:eastAsia="MS Mincho"/>
        </w:rPr>
        <w:t xml:space="preserve"> – The undertaking</w:t>
      </w:r>
      <w:r w:rsidR="00D91E29" w:rsidRPr="00851065">
        <w:rPr>
          <w:rFonts w:eastAsia="MS Mincho"/>
        </w:rPr>
        <w:t>s</w:t>
      </w:r>
      <w:r w:rsidRPr="00851065">
        <w:rPr>
          <w:rFonts w:eastAsia="MS Mincho"/>
        </w:rPr>
        <w:t xml:space="preserve"> or services that are the subject of this </w:t>
      </w:r>
      <w:r w:rsidR="00626F14" w:rsidRPr="00851065">
        <w:rPr>
          <w:rFonts w:eastAsia="MS Mincho"/>
        </w:rPr>
        <w:t xml:space="preserve">Bid Solicitation </w:t>
      </w:r>
      <w:r w:rsidR="00AE354D" w:rsidRPr="00851065">
        <w:rPr>
          <w:rFonts w:eastAsia="MS Mincho"/>
        </w:rPr>
        <w:t>{</w:t>
      </w:r>
      <w:r w:rsidRPr="00851065">
        <w:rPr>
          <w:rFonts w:eastAsia="MS Mincho"/>
        </w:rPr>
        <w:t>RFP</w:t>
      </w:r>
      <w:r w:rsidR="00AE354D" w:rsidRPr="00851065">
        <w:rPr>
          <w:rFonts w:eastAsia="MS Mincho"/>
        </w:rPr>
        <w:t>}</w:t>
      </w:r>
      <w:r w:rsidRPr="00851065">
        <w:rPr>
          <w:rFonts w:eastAsia="MS Mincho"/>
        </w:rPr>
        <w:t>.</w:t>
      </w:r>
    </w:p>
    <w:p w14:paraId="356631DA" w14:textId="77777777" w:rsidR="0040715D" w:rsidRDefault="0040715D" w:rsidP="00851065">
      <w:pPr>
        <w:rPr>
          <w:b/>
        </w:rPr>
      </w:pPr>
    </w:p>
    <w:p w14:paraId="2C933B7C" w14:textId="77777777" w:rsidR="00576F68" w:rsidRDefault="007B2C60" w:rsidP="00851065">
      <w:r w:rsidRPr="005E0A26">
        <w:rPr>
          <w:b/>
        </w:rPr>
        <w:t>QRGs</w:t>
      </w:r>
      <w:r>
        <w:t xml:space="preserve"> – </w:t>
      </w:r>
      <w:r w:rsidRPr="005E0A26">
        <w:t>Quick Reference Guides</w:t>
      </w:r>
      <w:r>
        <w:t>.</w:t>
      </w:r>
    </w:p>
    <w:p w14:paraId="275DBBDF" w14:textId="77777777" w:rsidR="0040715D" w:rsidRPr="00851065" w:rsidRDefault="0040715D" w:rsidP="00851065">
      <w:pPr>
        <w:rPr>
          <w:rFonts w:eastAsia="MS Mincho"/>
        </w:rPr>
      </w:pPr>
    </w:p>
    <w:p w14:paraId="51FD19DA" w14:textId="77777777" w:rsidR="00685A22" w:rsidRPr="00851065" w:rsidRDefault="00CE00E7" w:rsidP="00851065">
      <w:pPr>
        <w:rPr>
          <w:rFonts w:eastAsia="MS Mincho"/>
        </w:rPr>
      </w:pPr>
      <w:r>
        <w:rPr>
          <w:rFonts w:eastAsia="MS Mincho"/>
          <w:b/>
        </w:rPr>
        <w:lastRenderedPageBreak/>
        <w:t>Quote</w:t>
      </w:r>
      <w:r w:rsidR="00DC1FCE" w:rsidRPr="00851065">
        <w:rPr>
          <w:rFonts w:eastAsia="MS Mincho"/>
          <w:b/>
        </w:rPr>
        <w:t xml:space="preserve"> </w:t>
      </w:r>
      <w:r w:rsidR="00AE354D" w:rsidRPr="00851065">
        <w:rPr>
          <w:rFonts w:eastAsia="MS Mincho"/>
          <w:b/>
        </w:rPr>
        <w:t>{</w:t>
      </w:r>
      <w:r>
        <w:rPr>
          <w:rFonts w:eastAsia="MS Mincho"/>
          <w:b/>
        </w:rPr>
        <w:t>Proposal</w:t>
      </w:r>
      <w:r w:rsidR="00AE354D" w:rsidRPr="00851065">
        <w:rPr>
          <w:rFonts w:eastAsia="MS Mincho"/>
          <w:b/>
        </w:rPr>
        <w:t>}</w:t>
      </w:r>
      <w:r w:rsidR="00685A22" w:rsidRPr="00851065">
        <w:rPr>
          <w:rFonts w:eastAsia="MS Mincho"/>
          <w:b/>
        </w:rPr>
        <w:t xml:space="preserve"> –</w:t>
      </w:r>
      <w:r w:rsidR="00685A22" w:rsidRPr="00851065">
        <w:rPr>
          <w:rFonts w:eastAsia="MS Mincho"/>
        </w:rPr>
        <w:t xml:space="preserve"> </w:t>
      </w:r>
      <w:r w:rsidR="00DD60C3" w:rsidRPr="00851065">
        <w:rPr>
          <w:rFonts w:eastAsia="MS Mincho"/>
        </w:rPr>
        <w:t>Vendor</w:t>
      </w:r>
      <w:r w:rsidR="00564AF3" w:rsidRPr="00851065">
        <w:rPr>
          <w:rFonts w:eastAsia="MS Mincho"/>
        </w:rPr>
        <w:t>’s</w:t>
      </w:r>
      <w:r w:rsidR="00DD60C3" w:rsidRPr="00851065">
        <w:rPr>
          <w:rFonts w:eastAsia="MS Mincho"/>
        </w:rPr>
        <w:t xml:space="preserve"> </w:t>
      </w:r>
      <w:r w:rsidR="00AE354D" w:rsidRPr="00851065">
        <w:rPr>
          <w:rFonts w:eastAsia="MS Mincho"/>
        </w:rPr>
        <w:t>{</w:t>
      </w:r>
      <w:r w:rsidR="00DD60C3" w:rsidRPr="00851065">
        <w:rPr>
          <w:rFonts w:eastAsia="MS Mincho"/>
        </w:rPr>
        <w:t>Bidder</w:t>
      </w:r>
      <w:r w:rsidR="00564AF3" w:rsidRPr="00851065">
        <w:rPr>
          <w:rFonts w:eastAsia="MS Mincho"/>
        </w:rPr>
        <w:t>’s</w:t>
      </w:r>
      <w:r w:rsidR="00AE354D" w:rsidRPr="00851065">
        <w:rPr>
          <w:rFonts w:eastAsia="MS Mincho"/>
        </w:rPr>
        <w:t>}</w:t>
      </w:r>
      <w:r w:rsidR="00DD60C3" w:rsidRPr="00851065">
        <w:rPr>
          <w:rFonts w:eastAsia="MS Mincho"/>
        </w:rPr>
        <w:t xml:space="preserve"> timely response to the Bid Solicitation </w:t>
      </w:r>
      <w:r w:rsidR="00AE354D" w:rsidRPr="00851065">
        <w:rPr>
          <w:rFonts w:eastAsia="MS Mincho"/>
        </w:rPr>
        <w:t>{</w:t>
      </w:r>
      <w:r w:rsidR="00DD60C3" w:rsidRPr="00851065">
        <w:rPr>
          <w:rFonts w:eastAsia="MS Mincho"/>
        </w:rPr>
        <w:t>RFP</w:t>
      </w:r>
      <w:r w:rsidR="00AE354D" w:rsidRPr="00851065">
        <w:rPr>
          <w:rFonts w:eastAsia="MS Mincho"/>
        </w:rPr>
        <w:t>}</w:t>
      </w:r>
      <w:r w:rsidR="00DD60C3" w:rsidRPr="00851065">
        <w:rPr>
          <w:rFonts w:eastAsia="MS Mincho"/>
        </w:rPr>
        <w:t xml:space="preserve"> including, but not limited to, technical </w:t>
      </w:r>
      <w:r>
        <w:rPr>
          <w:rFonts w:eastAsia="MS Mincho"/>
        </w:rPr>
        <w:t>Quote</w:t>
      </w:r>
      <w:r w:rsidR="00564AF3" w:rsidRPr="00851065">
        <w:rPr>
          <w:rFonts w:eastAsia="MS Mincho"/>
        </w:rPr>
        <w:t xml:space="preserve"> </w:t>
      </w:r>
      <w:r w:rsidR="00AE354D" w:rsidRPr="00851065">
        <w:rPr>
          <w:rFonts w:eastAsia="MS Mincho"/>
        </w:rPr>
        <w:t>{</w:t>
      </w:r>
      <w:r>
        <w:rPr>
          <w:rFonts w:eastAsia="MS Mincho"/>
        </w:rPr>
        <w:t>Proposal</w:t>
      </w:r>
      <w:r w:rsidR="00AE354D" w:rsidRPr="00851065">
        <w:rPr>
          <w:rFonts w:eastAsia="MS Mincho"/>
        </w:rPr>
        <w:t>}</w:t>
      </w:r>
      <w:r w:rsidR="00DD60C3" w:rsidRPr="00851065">
        <w:rPr>
          <w:rFonts w:eastAsia="MS Mincho"/>
        </w:rPr>
        <w:t xml:space="preserve">, price </w:t>
      </w:r>
      <w:r>
        <w:rPr>
          <w:rFonts w:eastAsia="MS Mincho"/>
        </w:rPr>
        <w:t>Quote</w:t>
      </w:r>
      <w:r w:rsidR="00564AF3" w:rsidRPr="00851065">
        <w:rPr>
          <w:rFonts w:eastAsia="MS Mincho"/>
        </w:rPr>
        <w:t xml:space="preserve"> </w:t>
      </w:r>
      <w:r w:rsidR="00AE354D" w:rsidRPr="00851065">
        <w:rPr>
          <w:rFonts w:eastAsia="MS Mincho"/>
        </w:rPr>
        <w:t>{</w:t>
      </w:r>
      <w:r>
        <w:rPr>
          <w:rFonts w:eastAsia="MS Mincho"/>
        </w:rPr>
        <w:t>Proposal</w:t>
      </w:r>
      <w:r w:rsidR="00AE354D" w:rsidRPr="00851065">
        <w:rPr>
          <w:rFonts w:eastAsia="MS Mincho"/>
        </w:rPr>
        <w:t>}</w:t>
      </w:r>
      <w:r w:rsidR="00DD60C3" w:rsidRPr="00851065">
        <w:rPr>
          <w:rFonts w:eastAsia="MS Mincho"/>
        </w:rPr>
        <w:t xml:space="preserve">, and any licenses, forms, certifications, or other documentation required by the Bid Solicitation </w:t>
      </w:r>
      <w:r w:rsidR="00AE354D" w:rsidRPr="00851065">
        <w:rPr>
          <w:rFonts w:eastAsia="MS Mincho"/>
        </w:rPr>
        <w:t>{</w:t>
      </w:r>
      <w:r w:rsidR="00DD60C3" w:rsidRPr="00851065">
        <w:rPr>
          <w:rFonts w:eastAsia="MS Mincho"/>
        </w:rPr>
        <w:t>RFP</w:t>
      </w:r>
      <w:r w:rsidR="00AE354D" w:rsidRPr="00851065">
        <w:rPr>
          <w:rFonts w:eastAsia="MS Mincho"/>
        </w:rPr>
        <w:t>}</w:t>
      </w:r>
      <w:r w:rsidR="00DD60C3" w:rsidRPr="00851065">
        <w:rPr>
          <w:rFonts w:eastAsia="MS Mincho"/>
        </w:rPr>
        <w:t>.</w:t>
      </w:r>
    </w:p>
    <w:p w14:paraId="75D590BE" w14:textId="77777777" w:rsidR="00576F68" w:rsidRPr="00851065" w:rsidRDefault="00576F68" w:rsidP="00851065">
      <w:pPr>
        <w:rPr>
          <w:rFonts w:eastAsia="MS Mincho"/>
        </w:rPr>
      </w:pPr>
    </w:p>
    <w:p w14:paraId="1D1EACFB" w14:textId="77777777" w:rsidR="00AB4B9A" w:rsidRPr="00851065" w:rsidRDefault="00952EBA" w:rsidP="00851065">
      <w:pPr>
        <w:rPr>
          <w:color w:val="000000"/>
        </w:rPr>
      </w:pPr>
      <w:r w:rsidRPr="00851065">
        <w:rPr>
          <w:b/>
          <w:color w:val="000000"/>
        </w:rPr>
        <w:t>Retainage</w:t>
      </w:r>
      <w:r w:rsidRPr="00851065">
        <w:rPr>
          <w:color w:val="000000"/>
        </w:rPr>
        <w:t xml:space="preserve"> </w:t>
      </w:r>
      <w:r w:rsidR="00002725" w:rsidRPr="00851065">
        <w:rPr>
          <w:color w:val="000000"/>
        </w:rPr>
        <w:t>-</w:t>
      </w:r>
      <w:r w:rsidRPr="00851065">
        <w:rPr>
          <w:color w:val="000000"/>
        </w:rPr>
        <w:t xml:space="preserve"> </w:t>
      </w:r>
      <w:r w:rsidR="00D91E29" w:rsidRPr="00851065">
        <w:rPr>
          <w:color w:val="000000"/>
        </w:rPr>
        <w:t>T</w:t>
      </w:r>
      <w:r w:rsidRPr="00851065">
        <w:rPr>
          <w:color w:val="000000"/>
        </w:rPr>
        <w:t xml:space="preserve">he amount </w:t>
      </w:r>
      <w:r w:rsidR="00002725" w:rsidRPr="00851065">
        <w:rPr>
          <w:color w:val="000000"/>
        </w:rPr>
        <w:t>withheld from</w:t>
      </w:r>
      <w:r w:rsidRPr="00851065">
        <w:rPr>
          <w:color w:val="000000"/>
        </w:rPr>
        <w:t xml:space="preserve"> the </w:t>
      </w:r>
      <w:r w:rsidR="00002725" w:rsidRPr="00851065">
        <w:rPr>
          <w:color w:val="000000"/>
        </w:rPr>
        <w:t xml:space="preserve">Vendor </w:t>
      </w:r>
      <w:r w:rsidR="00AE354D" w:rsidRPr="00851065">
        <w:rPr>
          <w:color w:val="000000"/>
        </w:rPr>
        <w:t>{</w:t>
      </w:r>
      <w:r w:rsidR="00002725" w:rsidRPr="00851065">
        <w:rPr>
          <w:color w:val="000000"/>
        </w:rPr>
        <w:t>Contractor</w:t>
      </w:r>
      <w:r w:rsidR="00AE354D" w:rsidRPr="00851065">
        <w:rPr>
          <w:color w:val="000000"/>
        </w:rPr>
        <w:t>}</w:t>
      </w:r>
      <w:r w:rsidR="00002725" w:rsidRPr="00851065">
        <w:rPr>
          <w:color w:val="000000"/>
        </w:rPr>
        <w:t xml:space="preserve"> payment</w:t>
      </w:r>
      <w:r w:rsidRPr="00851065">
        <w:rPr>
          <w:color w:val="000000"/>
        </w:rPr>
        <w:t xml:space="preserve"> that is retained</w:t>
      </w:r>
      <w:r w:rsidR="00002725" w:rsidRPr="00851065">
        <w:rPr>
          <w:color w:val="000000"/>
        </w:rPr>
        <w:t xml:space="preserve"> and subsequently released upon satisfactory completion of performance milestones by the Vendor </w:t>
      </w:r>
      <w:r w:rsidR="00AE354D" w:rsidRPr="00851065">
        <w:rPr>
          <w:color w:val="000000"/>
        </w:rPr>
        <w:t>{</w:t>
      </w:r>
      <w:r w:rsidR="00002725" w:rsidRPr="00851065">
        <w:rPr>
          <w:color w:val="000000"/>
        </w:rPr>
        <w:t>Contractor</w:t>
      </w:r>
      <w:r w:rsidR="00AE354D" w:rsidRPr="00851065">
        <w:rPr>
          <w:color w:val="000000"/>
        </w:rPr>
        <w:t>}</w:t>
      </w:r>
      <w:r w:rsidRPr="00851065">
        <w:rPr>
          <w:color w:val="000000"/>
        </w:rPr>
        <w:t>.</w:t>
      </w:r>
    </w:p>
    <w:p w14:paraId="3CDED8A6" w14:textId="77777777" w:rsidR="00360A53" w:rsidRDefault="00360A53" w:rsidP="00851065"/>
    <w:p w14:paraId="4C2A2C60" w14:textId="77777777" w:rsidR="00853876" w:rsidRDefault="00360A53" w:rsidP="00851065">
      <w:r>
        <w:rPr>
          <w:b/>
        </w:rPr>
        <w:t>Revision</w:t>
      </w:r>
      <w:r>
        <w:t xml:space="preserve"> – A response to a BAFO request or a requested clarification of the Vendors {Bidders} </w:t>
      </w:r>
      <w:r w:rsidR="00CE00E7">
        <w:t>Quote</w:t>
      </w:r>
      <w:r>
        <w:t xml:space="preserve"> {</w:t>
      </w:r>
      <w:r w:rsidR="00CE00E7">
        <w:t>Proposal</w:t>
      </w:r>
      <w:r>
        <w:t xml:space="preserve">}. </w:t>
      </w:r>
    </w:p>
    <w:p w14:paraId="08F53113" w14:textId="77777777" w:rsidR="00360A53" w:rsidRPr="00851065" w:rsidRDefault="00360A53" w:rsidP="00851065">
      <w:pPr>
        <w:rPr>
          <w:color w:val="000000"/>
        </w:rPr>
      </w:pPr>
    </w:p>
    <w:p w14:paraId="41686358" w14:textId="77777777" w:rsidR="00BC0968" w:rsidRPr="00851065" w:rsidRDefault="00BC0968" w:rsidP="00851065">
      <w:pPr>
        <w:rPr>
          <w:rFonts w:eastAsia="MS Mincho"/>
        </w:rPr>
      </w:pPr>
      <w:r w:rsidRPr="00851065">
        <w:rPr>
          <w:rFonts w:eastAsia="MS Mincho"/>
          <w:b/>
        </w:rPr>
        <w:t>Shall or Must</w:t>
      </w:r>
      <w:r w:rsidRPr="00851065">
        <w:rPr>
          <w:rFonts w:eastAsia="MS Mincho"/>
        </w:rPr>
        <w:t xml:space="preserve"> – Denotes that which is a mandatory requirement.  Failure to meet a mandatory material requirement will result in the rejection of a </w:t>
      </w:r>
      <w:r w:rsidR="00CE00E7">
        <w:rPr>
          <w:rFonts w:eastAsia="MS Mincho"/>
        </w:rPr>
        <w:t>Quote</w:t>
      </w:r>
      <w:r w:rsidR="00DC1FCE" w:rsidRPr="00851065">
        <w:rPr>
          <w:rFonts w:eastAsia="MS Mincho"/>
        </w:rPr>
        <w:t xml:space="preserve"> </w:t>
      </w:r>
      <w:r w:rsidR="00AE354D" w:rsidRPr="00851065">
        <w:rPr>
          <w:rFonts w:eastAsia="MS Mincho"/>
        </w:rPr>
        <w:t>{</w:t>
      </w:r>
      <w:r w:rsidR="00CE00E7">
        <w:rPr>
          <w:rFonts w:eastAsia="MS Mincho"/>
        </w:rPr>
        <w:t>Proposal</w:t>
      </w:r>
      <w:r w:rsidR="00790D22" w:rsidRPr="00851065">
        <w:rPr>
          <w:rFonts w:eastAsia="MS Mincho"/>
        </w:rPr>
        <w:t>}</w:t>
      </w:r>
      <w:r w:rsidRPr="00851065">
        <w:rPr>
          <w:rFonts w:eastAsia="MS Mincho"/>
        </w:rPr>
        <w:t xml:space="preserve"> as non-responsive.</w:t>
      </w:r>
    </w:p>
    <w:p w14:paraId="5CB7FEB5" w14:textId="77777777" w:rsidR="00576F68" w:rsidRPr="00851065" w:rsidRDefault="00576F68" w:rsidP="00851065">
      <w:pPr>
        <w:rPr>
          <w:rFonts w:eastAsia="MS Mincho"/>
        </w:rPr>
      </w:pPr>
    </w:p>
    <w:p w14:paraId="19B35A7F" w14:textId="77777777" w:rsidR="00576F68" w:rsidRPr="00851065" w:rsidRDefault="00576F68" w:rsidP="00851065">
      <w:pPr>
        <w:rPr>
          <w:rFonts w:eastAsia="MS Mincho"/>
        </w:rPr>
      </w:pPr>
      <w:r w:rsidRPr="00851065">
        <w:rPr>
          <w:rFonts w:eastAsia="MS Mincho"/>
          <w:b/>
        </w:rPr>
        <w:t>Should</w:t>
      </w:r>
      <w:r w:rsidRPr="00851065">
        <w:rPr>
          <w:rFonts w:eastAsia="MS Mincho"/>
        </w:rPr>
        <w:t xml:space="preserve"> – Denotes that which is </w:t>
      </w:r>
      <w:r w:rsidR="00360A53" w:rsidRPr="00851065">
        <w:rPr>
          <w:rFonts w:eastAsia="MS Mincho"/>
        </w:rPr>
        <w:t>permissible</w:t>
      </w:r>
      <w:r w:rsidR="00360A53">
        <w:rPr>
          <w:rFonts w:eastAsia="MS Mincho"/>
        </w:rPr>
        <w:t xml:space="preserve"> or </w:t>
      </w:r>
      <w:r w:rsidRPr="00851065">
        <w:rPr>
          <w:rFonts w:eastAsia="MS Mincho"/>
        </w:rPr>
        <w:t>recommended, not mandatory.</w:t>
      </w:r>
    </w:p>
    <w:p w14:paraId="10A36D77" w14:textId="77777777" w:rsidR="007219CF" w:rsidRPr="00851065" w:rsidRDefault="007219CF" w:rsidP="00851065">
      <w:pPr>
        <w:rPr>
          <w:rFonts w:eastAsia="MS Mincho"/>
        </w:rPr>
      </w:pPr>
    </w:p>
    <w:p w14:paraId="68AB31F7" w14:textId="77777777" w:rsidR="00576F68" w:rsidRPr="00851065" w:rsidRDefault="007219CF" w:rsidP="00851065">
      <w:r w:rsidRPr="00851065">
        <w:rPr>
          <w:b/>
        </w:rPr>
        <w:t xml:space="preserve">Small </w:t>
      </w:r>
      <w:r w:rsidR="00064D2C" w:rsidRPr="00851065">
        <w:rPr>
          <w:b/>
        </w:rPr>
        <w:t>B</w:t>
      </w:r>
      <w:r w:rsidRPr="00851065">
        <w:rPr>
          <w:b/>
        </w:rPr>
        <w:t>usiness</w:t>
      </w:r>
      <w:r w:rsidRPr="00851065">
        <w:t xml:space="preserve"> – Pursuant to </w:t>
      </w:r>
      <w:r w:rsidRPr="00851065">
        <w:rPr>
          <w:u w:val="single"/>
        </w:rPr>
        <w:t>N.J.A.C.</w:t>
      </w:r>
      <w:r w:rsidRPr="00851065">
        <w:t xml:space="preserve"> 17:13-1.2, “small business”</w:t>
      </w:r>
      <w:r w:rsidR="008155A2" w:rsidRPr="00851065">
        <w:t xml:space="preserve"> means a business that</w:t>
      </w:r>
      <w:r w:rsidR="00106CA8" w:rsidRPr="00851065">
        <w:t xml:space="preserve"> meets the requirements and definitions of “small business” and has applied for and been approved by the New Jersey Division of Revenue</w:t>
      </w:r>
      <w:r w:rsidR="003A24E8" w:rsidRPr="00851065">
        <w:t xml:space="preserve"> and Enterprise</w:t>
      </w:r>
      <w:r w:rsidR="00840D28" w:rsidRPr="00851065">
        <w:t xml:space="preserve"> Services</w:t>
      </w:r>
      <w:r w:rsidR="00106CA8" w:rsidRPr="00851065">
        <w:t xml:space="preserve">, </w:t>
      </w:r>
      <w:r w:rsidR="00070470" w:rsidRPr="00851065">
        <w:t>Small Business</w:t>
      </w:r>
      <w:r w:rsidR="00294059" w:rsidRPr="00851065">
        <w:t xml:space="preserve"> Registration and M/WBE Certification</w:t>
      </w:r>
      <w:r w:rsidR="004868A7" w:rsidRPr="00851065">
        <w:t xml:space="preserve"> Services</w:t>
      </w:r>
      <w:r w:rsidR="00070470" w:rsidRPr="00851065">
        <w:t xml:space="preserve"> </w:t>
      </w:r>
      <w:r w:rsidR="00106CA8" w:rsidRPr="00851065">
        <w:t>Unit as</w:t>
      </w:r>
      <w:r w:rsidR="00106CA8" w:rsidRPr="00851065" w:rsidDel="00106CA8">
        <w:t xml:space="preserve"> </w:t>
      </w:r>
      <w:r w:rsidR="008155A2" w:rsidRPr="00851065">
        <w:t>(</w:t>
      </w:r>
      <w:proofErr w:type="spellStart"/>
      <w:r w:rsidR="008155A2" w:rsidRPr="00851065">
        <w:t>i</w:t>
      </w:r>
      <w:proofErr w:type="spellEnd"/>
      <w:r w:rsidR="008155A2" w:rsidRPr="00851065">
        <w:t>)</w:t>
      </w:r>
      <w:r w:rsidRPr="00851065">
        <w:t xml:space="preserve"> independently owned and operated, (ii) incorporated or registered in and has its principal place of business in the State of New Jersey; (iii)  </w:t>
      </w:r>
      <w:r w:rsidR="008155A2" w:rsidRPr="00851065">
        <w:t xml:space="preserve">has </w:t>
      </w:r>
      <w:r w:rsidRPr="00851065">
        <w:t xml:space="preserve">100 or fewer full-time employees; and has gross revenues falling in one of the three following categories:  </w:t>
      </w:r>
      <w:r w:rsidR="00C16C3F">
        <w:t xml:space="preserve">For goods and services - </w:t>
      </w:r>
      <w:r w:rsidRPr="00851065">
        <w:t>(A) 0 to $500,000 (Category I); (B) $500,001 to $5,000,000 (Category II); and (C) $5,000,001 to $12,000,000, or the applicable federal revenue standards established at 13 CFR 121.201, whichever is higher (Category III)</w:t>
      </w:r>
      <w:r w:rsidR="00C16C3F">
        <w:t xml:space="preserve">; For </w:t>
      </w:r>
      <w:r w:rsidR="00C16C3F">
        <w:rPr>
          <w:rFonts w:cs="Arial"/>
          <w:szCs w:val="22"/>
        </w:rPr>
        <w:t xml:space="preserve">construction services: </w:t>
      </w:r>
      <w:r w:rsidR="00C16C3F" w:rsidRPr="00DA0EF5">
        <w:rPr>
          <w:rFonts w:cs="Arial"/>
          <w:szCs w:val="22"/>
        </w:rPr>
        <w:t>(A) 0 to $</w:t>
      </w:r>
      <w:r w:rsidR="00C16C3F">
        <w:rPr>
          <w:rFonts w:cs="Arial"/>
          <w:szCs w:val="22"/>
        </w:rPr>
        <w:t>3,000,000</w:t>
      </w:r>
      <w:r w:rsidR="00C16C3F" w:rsidRPr="00DA0EF5">
        <w:rPr>
          <w:rFonts w:cs="Arial"/>
          <w:szCs w:val="22"/>
        </w:rPr>
        <w:t xml:space="preserve"> (Category </w:t>
      </w:r>
      <w:r w:rsidR="00C16C3F">
        <w:rPr>
          <w:rFonts w:cs="Arial"/>
          <w:szCs w:val="22"/>
        </w:rPr>
        <w:t>IV</w:t>
      </w:r>
      <w:r w:rsidR="00C16C3F" w:rsidRPr="00DA0EF5">
        <w:rPr>
          <w:rFonts w:cs="Arial"/>
          <w:szCs w:val="22"/>
        </w:rPr>
        <w:t xml:space="preserve">); (B) </w:t>
      </w:r>
      <w:r w:rsidR="00C16C3F">
        <w:rPr>
          <w:rFonts w:cs="Arial"/>
          <w:szCs w:val="22"/>
        </w:rPr>
        <w:t>gross revenues that do not exceed 50 percent of the applicable annual revenue standards established at 13 CFR 121.201</w:t>
      </w:r>
      <w:r w:rsidR="00C16C3F" w:rsidRPr="00DA0EF5">
        <w:rPr>
          <w:rFonts w:cs="Arial"/>
          <w:szCs w:val="22"/>
        </w:rPr>
        <w:t xml:space="preserve"> (Category </w:t>
      </w:r>
      <w:r w:rsidR="00C16C3F">
        <w:rPr>
          <w:rFonts w:cs="Arial"/>
          <w:szCs w:val="22"/>
        </w:rPr>
        <w:t>V</w:t>
      </w:r>
      <w:r w:rsidR="00C16C3F" w:rsidRPr="00DA0EF5">
        <w:rPr>
          <w:rFonts w:cs="Arial"/>
          <w:szCs w:val="22"/>
        </w:rPr>
        <w:t xml:space="preserve">); and (C) </w:t>
      </w:r>
      <w:r w:rsidR="00C16C3F">
        <w:rPr>
          <w:rFonts w:cs="Arial"/>
          <w:szCs w:val="22"/>
        </w:rPr>
        <w:t>gross revenues that do not exceed the applicable annual revenue standards established at</w:t>
      </w:r>
      <w:r w:rsidR="00C16C3F" w:rsidRPr="00DA0EF5">
        <w:rPr>
          <w:rFonts w:cs="Arial"/>
          <w:szCs w:val="22"/>
        </w:rPr>
        <w:t xml:space="preserve"> CFR 121.201, (Category </w:t>
      </w:r>
      <w:r w:rsidR="00C16C3F">
        <w:rPr>
          <w:rFonts w:cs="Arial"/>
          <w:szCs w:val="22"/>
        </w:rPr>
        <w:t>VI</w:t>
      </w:r>
      <w:r w:rsidR="00C16C3F" w:rsidRPr="00DA0EF5">
        <w:rPr>
          <w:rFonts w:cs="Arial"/>
          <w:szCs w:val="22"/>
        </w:rPr>
        <w:t>)</w:t>
      </w:r>
      <w:r w:rsidRPr="00851065">
        <w:t>.</w:t>
      </w:r>
    </w:p>
    <w:p w14:paraId="0AA8B25E" w14:textId="77777777" w:rsidR="001B28B5" w:rsidRPr="00851065" w:rsidRDefault="001B28B5" w:rsidP="00851065">
      <w:pPr>
        <w:rPr>
          <w:rFonts w:eastAsia="MS Mincho"/>
        </w:rPr>
      </w:pPr>
    </w:p>
    <w:p w14:paraId="04CF6744" w14:textId="77777777" w:rsidR="00612204" w:rsidRPr="00851065" w:rsidRDefault="00612204" w:rsidP="00851065">
      <w:pPr>
        <w:rPr>
          <w:rFonts w:eastAsia="MS Mincho"/>
        </w:rPr>
      </w:pPr>
      <w:r w:rsidRPr="00851065">
        <w:rPr>
          <w:rFonts w:eastAsia="MS Mincho"/>
          <w:b/>
        </w:rPr>
        <w:t>State</w:t>
      </w:r>
      <w:r w:rsidRPr="00851065">
        <w:rPr>
          <w:rFonts w:eastAsia="MS Mincho"/>
        </w:rPr>
        <w:t xml:space="preserve"> – </w:t>
      </w:r>
      <w:r w:rsidR="002036E8">
        <w:rPr>
          <w:rFonts w:eastAsia="MS Mincho"/>
        </w:rPr>
        <w:t xml:space="preserve">The </w:t>
      </w:r>
      <w:r w:rsidRPr="00851065">
        <w:rPr>
          <w:rFonts w:eastAsia="MS Mincho"/>
        </w:rPr>
        <w:t>State of New Jersey.</w:t>
      </w:r>
    </w:p>
    <w:p w14:paraId="23B94823" w14:textId="77777777" w:rsidR="00612204" w:rsidRPr="00851065" w:rsidRDefault="00612204" w:rsidP="00851065">
      <w:pPr>
        <w:rPr>
          <w:rFonts w:eastAsia="MS Mincho"/>
          <w:b/>
        </w:rPr>
      </w:pPr>
    </w:p>
    <w:p w14:paraId="1611358B" w14:textId="77777777" w:rsidR="004F2005" w:rsidRDefault="00576F68" w:rsidP="00851065">
      <w:pPr>
        <w:rPr>
          <w:rFonts w:eastAsia="MS Mincho"/>
        </w:rPr>
      </w:pPr>
      <w:r w:rsidRPr="00851065">
        <w:rPr>
          <w:rFonts w:eastAsia="MS Mincho"/>
          <w:b/>
        </w:rPr>
        <w:t>State Contract Manager</w:t>
      </w:r>
      <w:r w:rsidR="00790D22" w:rsidRPr="00851065">
        <w:rPr>
          <w:rFonts w:eastAsia="MS Mincho"/>
          <w:b/>
        </w:rPr>
        <w:t xml:space="preserve"> or SCM</w:t>
      </w:r>
      <w:r w:rsidRPr="00851065">
        <w:rPr>
          <w:rFonts w:eastAsia="MS Mincho"/>
        </w:rPr>
        <w:t xml:space="preserve"> – The individual</w:t>
      </w:r>
      <w:r w:rsidR="003A24E8" w:rsidRPr="00851065">
        <w:rPr>
          <w:rFonts w:eastAsia="MS Mincho"/>
        </w:rPr>
        <w:t xml:space="preserve">, as set forth in Section </w:t>
      </w:r>
      <w:r w:rsidR="003A24E8" w:rsidRPr="00042C99">
        <w:rPr>
          <w:rFonts w:eastAsia="MS Mincho"/>
        </w:rPr>
        <w:t>8.0</w:t>
      </w:r>
      <w:r w:rsidR="003A24E8" w:rsidRPr="00851065">
        <w:rPr>
          <w:rFonts w:eastAsia="MS Mincho"/>
        </w:rPr>
        <w:t>,</w:t>
      </w:r>
      <w:r w:rsidRPr="00851065">
        <w:rPr>
          <w:rFonts w:eastAsia="MS Mincho"/>
        </w:rPr>
        <w:t xml:space="preserve"> responsible for the approval of all deliverables, i.e., tasks, sub-tasks or other work elements in the Scope of Work</w:t>
      </w:r>
      <w:r w:rsidR="003A24E8" w:rsidRPr="00851065">
        <w:rPr>
          <w:rFonts w:eastAsia="MS Mincho"/>
        </w:rPr>
        <w:t>.</w:t>
      </w:r>
      <w:r w:rsidR="00790D22" w:rsidRPr="00851065">
        <w:rPr>
          <w:rFonts w:eastAsia="MS Mincho"/>
        </w:rPr>
        <w:t xml:space="preserve">  The SCM cannot direct or approve a Change Order {Contract Amendment}.</w:t>
      </w:r>
    </w:p>
    <w:p w14:paraId="2D3FCC45" w14:textId="77777777" w:rsidR="00661E38" w:rsidRDefault="00661E38" w:rsidP="00851065">
      <w:pPr>
        <w:rPr>
          <w:rFonts w:eastAsia="MS Mincho"/>
        </w:rPr>
      </w:pPr>
    </w:p>
    <w:p w14:paraId="038C4471" w14:textId="77777777" w:rsidR="00576F68" w:rsidRPr="00851065" w:rsidRDefault="00576F68" w:rsidP="00851065">
      <w:pPr>
        <w:rPr>
          <w:rFonts w:eastAsia="MS Mincho"/>
        </w:rPr>
      </w:pPr>
      <w:r w:rsidRPr="00851065">
        <w:rPr>
          <w:rFonts w:eastAsia="MS Mincho"/>
          <w:b/>
        </w:rPr>
        <w:t>Subtasks</w:t>
      </w:r>
      <w:r w:rsidRPr="00851065">
        <w:rPr>
          <w:rFonts w:eastAsia="MS Mincho"/>
        </w:rPr>
        <w:t xml:space="preserve"> – Detailed activities that comprise the actual performance of a task.</w:t>
      </w:r>
    </w:p>
    <w:p w14:paraId="372A6091" w14:textId="77777777" w:rsidR="00576F68" w:rsidRPr="00851065" w:rsidRDefault="00576F68" w:rsidP="00851065">
      <w:pPr>
        <w:rPr>
          <w:rFonts w:eastAsia="MS Mincho"/>
        </w:rPr>
      </w:pPr>
    </w:p>
    <w:p w14:paraId="6FC77962" w14:textId="77777777" w:rsidR="00576F68" w:rsidRPr="00851065" w:rsidRDefault="00576F68" w:rsidP="00851065">
      <w:pPr>
        <w:rPr>
          <w:rFonts w:eastAsia="MS Mincho"/>
        </w:rPr>
      </w:pPr>
      <w:r w:rsidRPr="00851065">
        <w:rPr>
          <w:rFonts w:eastAsia="MS Mincho"/>
          <w:b/>
        </w:rPr>
        <w:t>Subcontractor</w:t>
      </w:r>
      <w:r w:rsidRPr="00851065">
        <w:rPr>
          <w:rFonts w:eastAsia="MS Mincho"/>
        </w:rPr>
        <w:t xml:space="preserve"> – An entity having an arrangement with a </w:t>
      </w:r>
      <w:r w:rsidR="00A3247E">
        <w:rPr>
          <w:rFonts w:eastAsia="MS Mincho"/>
          <w:szCs w:val="22"/>
        </w:rPr>
        <w:t>V</w:t>
      </w:r>
      <w:r w:rsidR="006C7D6B">
        <w:rPr>
          <w:rFonts w:eastAsia="MS Mincho"/>
          <w:szCs w:val="22"/>
        </w:rPr>
        <w:t>endor</w:t>
      </w:r>
      <w:r w:rsidR="006C7D6B" w:rsidRPr="00851065">
        <w:rPr>
          <w:rFonts w:eastAsia="MS Mincho"/>
        </w:rPr>
        <w:t xml:space="preserve"> </w:t>
      </w:r>
      <w:r w:rsidR="00AE354D" w:rsidRPr="00851065">
        <w:rPr>
          <w:rFonts w:eastAsia="MS Mincho"/>
        </w:rPr>
        <w:t>{</w:t>
      </w:r>
      <w:r w:rsidR="00362081" w:rsidRPr="00851065">
        <w:rPr>
          <w:rFonts w:eastAsia="MS Mincho"/>
        </w:rPr>
        <w:t>Contract</w:t>
      </w:r>
      <w:r w:rsidR="006C7D6B" w:rsidRPr="00851065">
        <w:rPr>
          <w:rFonts w:eastAsia="MS Mincho"/>
        </w:rPr>
        <w:t>or</w:t>
      </w:r>
      <w:r w:rsidR="00AE354D" w:rsidRPr="00851065">
        <w:rPr>
          <w:rFonts w:eastAsia="MS Mincho"/>
        </w:rPr>
        <w:t>}</w:t>
      </w:r>
      <w:r w:rsidRPr="00851065">
        <w:rPr>
          <w:rFonts w:eastAsia="MS Mincho"/>
        </w:rPr>
        <w:t>, where</w:t>
      </w:r>
      <w:r w:rsidR="0052657B" w:rsidRPr="00851065">
        <w:rPr>
          <w:rFonts w:eastAsia="MS Mincho"/>
        </w:rPr>
        <w:t xml:space="preserve">by </w:t>
      </w:r>
      <w:r w:rsidRPr="00851065">
        <w:rPr>
          <w:rFonts w:eastAsia="MS Mincho"/>
        </w:rPr>
        <w:t xml:space="preserve">the </w:t>
      </w:r>
      <w:r w:rsidR="00247CEF" w:rsidRPr="00851065">
        <w:rPr>
          <w:rFonts w:eastAsia="MS Mincho"/>
        </w:rPr>
        <w:t xml:space="preserve">Vendor </w:t>
      </w:r>
      <w:r w:rsidR="00AE354D" w:rsidRPr="00851065">
        <w:rPr>
          <w:rFonts w:eastAsia="MS Mincho"/>
        </w:rPr>
        <w:t>{</w:t>
      </w:r>
      <w:r w:rsidR="00247CEF" w:rsidRPr="00851065">
        <w:rPr>
          <w:rFonts w:eastAsia="MS Mincho"/>
        </w:rPr>
        <w:t>C</w:t>
      </w:r>
      <w:r w:rsidR="006C7D6B" w:rsidRPr="00851065">
        <w:rPr>
          <w:rFonts w:eastAsia="MS Mincho"/>
        </w:rPr>
        <w:t>ontractor</w:t>
      </w:r>
      <w:r w:rsidR="00AE354D" w:rsidRPr="00851065">
        <w:rPr>
          <w:rFonts w:eastAsia="MS Mincho"/>
        </w:rPr>
        <w:t>}</w:t>
      </w:r>
      <w:r w:rsidR="00FD11C2" w:rsidRPr="00851065">
        <w:rPr>
          <w:rFonts w:eastAsia="MS Mincho"/>
        </w:rPr>
        <w:t xml:space="preserve"> </w:t>
      </w:r>
      <w:r w:rsidRPr="00851065">
        <w:rPr>
          <w:rFonts w:eastAsia="MS Mincho"/>
        </w:rPr>
        <w:t xml:space="preserve">uses the products and/or services of that entity to fulfill some of its obligations under its State </w:t>
      </w:r>
      <w:r w:rsidR="001D2ACC">
        <w:rPr>
          <w:rFonts w:eastAsia="MS Mincho"/>
        </w:rPr>
        <w:t>Blanket P.O.</w:t>
      </w:r>
      <w:r w:rsidR="00E04A93" w:rsidRPr="00851065">
        <w:rPr>
          <w:rFonts w:eastAsia="MS Mincho"/>
        </w:rPr>
        <w:t xml:space="preserve"> </w:t>
      </w:r>
      <w:r w:rsidR="00AE354D" w:rsidRPr="00851065">
        <w:rPr>
          <w:rFonts w:eastAsia="MS Mincho"/>
        </w:rPr>
        <w:t>{</w:t>
      </w:r>
      <w:r w:rsidR="00362081" w:rsidRPr="00851065">
        <w:rPr>
          <w:rFonts w:eastAsia="MS Mincho"/>
        </w:rPr>
        <w:t>Contract</w:t>
      </w:r>
      <w:r w:rsidR="00AE354D" w:rsidRPr="00851065">
        <w:rPr>
          <w:rFonts w:eastAsia="MS Mincho"/>
        </w:rPr>
        <w:t>}</w:t>
      </w:r>
      <w:r w:rsidRPr="00851065">
        <w:rPr>
          <w:rFonts w:eastAsia="MS Mincho"/>
        </w:rPr>
        <w:t>, while retaining full responsibility for the performance of all</w:t>
      </w:r>
      <w:r w:rsidR="004F2005" w:rsidRPr="00851065">
        <w:rPr>
          <w:rFonts w:eastAsia="MS Mincho"/>
        </w:rPr>
        <w:t xml:space="preserve"> </w:t>
      </w:r>
      <w:r w:rsidRPr="00851065">
        <w:rPr>
          <w:rFonts w:eastAsia="MS Mincho"/>
        </w:rPr>
        <w:t xml:space="preserve">[the </w:t>
      </w:r>
      <w:r w:rsidR="006C7D6B" w:rsidRPr="00851065">
        <w:rPr>
          <w:rFonts w:eastAsia="MS Mincho"/>
        </w:rPr>
        <w:t>Vendor</w:t>
      </w:r>
      <w:r w:rsidR="00247CEF" w:rsidRPr="00851065">
        <w:rPr>
          <w:rFonts w:eastAsia="MS Mincho"/>
        </w:rPr>
        <w:t xml:space="preserve">’s </w:t>
      </w:r>
      <w:r w:rsidR="00AE354D" w:rsidRPr="00851065">
        <w:rPr>
          <w:rFonts w:eastAsia="MS Mincho"/>
        </w:rPr>
        <w:t>{</w:t>
      </w:r>
      <w:r w:rsidR="00247CEF" w:rsidRPr="00851065">
        <w:rPr>
          <w:rFonts w:eastAsia="MS Mincho"/>
        </w:rPr>
        <w:t>C</w:t>
      </w:r>
      <w:r w:rsidR="006C7D6B" w:rsidRPr="00851065">
        <w:rPr>
          <w:rFonts w:eastAsia="MS Mincho"/>
        </w:rPr>
        <w:t>ontractor</w:t>
      </w:r>
      <w:r w:rsidRPr="00851065">
        <w:rPr>
          <w:rFonts w:eastAsia="MS Mincho"/>
        </w:rPr>
        <w:t>'s</w:t>
      </w:r>
      <w:r w:rsidR="00AE354D" w:rsidRPr="00851065">
        <w:rPr>
          <w:rFonts w:eastAsia="MS Mincho"/>
        </w:rPr>
        <w:t>}</w:t>
      </w:r>
      <w:r w:rsidRPr="00851065">
        <w:rPr>
          <w:rFonts w:eastAsia="MS Mincho"/>
        </w:rPr>
        <w:t xml:space="preserve">] obligations under the </w:t>
      </w:r>
      <w:r w:rsidR="001D2ACC">
        <w:rPr>
          <w:rFonts w:eastAsia="MS Mincho"/>
        </w:rPr>
        <w:t>Blanket P.O.</w:t>
      </w:r>
      <w:r w:rsidR="00E04A93" w:rsidRPr="00851065">
        <w:rPr>
          <w:rFonts w:eastAsia="MS Mincho"/>
        </w:rPr>
        <w:t xml:space="preserve"> </w:t>
      </w:r>
      <w:r w:rsidR="00AE354D" w:rsidRPr="00851065">
        <w:rPr>
          <w:rFonts w:eastAsia="MS Mincho"/>
        </w:rPr>
        <w:t>{</w:t>
      </w:r>
      <w:r w:rsidR="00362081" w:rsidRPr="00851065">
        <w:rPr>
          <w:rFonts w:eastAsia="MS Mincho"/>
        </w:rPr>
        <w:t>Contract</w:t>
      </w:r>
      <w:r w:rsidR="00AE354D" w:rsidRPr="00851065">
        <w:rPr>
          <w:rFonts w:eastAsia="MS Mincho"/>
        </w:rPr>
        <w:t>}</w:t>
      </w:r>
      <w:r w:rsidRPr="00851065">
        <w:rPr>
          <w:rFonts w:eastAsia="MS Mincho"/>
        </w:rPr>
        <w:t xml:space="preserve">, including payment to the </w:t>
      </w:r>
      <w:r w:rsidR="00294652" w:rsidRPr="00851065">
        <w:rPr>
          <w:rFonts w:eastAsia="MS Mincho"/>
        </w:rPr>
        <w:t>S</w:t>
      </w:r>
      <w:r w:rsidRPr="00851065">
        <w:rPr>
          <w:rFonts w:eastAsia="MS Mincho"/>
        </w:rPr>
        <w:t xml:space="preserve">ubcontractor.  The </w:t>
      </w:r>
      <w:r w:rsidR="00294652" w:rsidRPr="00851065">
        <w:rPr>
          <w:rFonts w:eastAsia="MS Mincho"/>
        </w:rPr>
        <w:t>S</w:t>
      </w:r>
      <w:r w:rsidRPr="00851065">
        <w:rPr>
          <w:rFonts w:eastAsia="MS Mincho"/>
        </w:rPr>
        <w:t xml:space="preserve">ubcontractor has no legal relationship with the State, only with the </w:t>
      </w:r>
      <w:r w:rsidR="006C7D6B" w:rsidRPr="00851065">
        <w:rPr>
          <w:rFonts w:eastAsia="MS Mincho"/>
        </w:rPr>
        <w:t xml:space="preserve">Vendor </w:t>
      </w:r>
      <w:r w:rsidR="00AE354D" w:rsidRPr="00851065">
        <w:rPr>
          <w:rFonts w:eastAsia="MS Mincho"/>
        </w:rPr>
        <w:t>{</w:t>
      </w:r>
      <w:r w:rsidR="00247CEF" w:rsidRPr="00851065">
        <w:rPr>
          <w:rFonts w:eastAsia="MS Mincho"/>
        </w:rPr>
        <w:t>C</w:t>
      </w:r>
      <w:r w:rsidR="006C7D6B" w:rsidRPr="00851065">
        <w:rPr>
          <w:rFonts w:eastAsia="MS Mincho"/>
        </w:rPr>
        <w:t>ontractor</w:t>
      </w:r>
      <w:r w:rsidR="00AE354D" w:rsidRPr="00851065">
        <w:rPr>
          <w:rFonts w:eastAsia="MS Mincho"/>
        </w:rPr>
        <w:t>}</w:t>
      </w:r>
      <w:r w:rsidRPr="00851065">
        <w:rPr>
          <w:rFonts w:eastAsia="MS Mincho"/>
        </w:rPr>
        <w:t>.</w:t>
      </w:r>
    </w:p>
    <w:p w14:paraId="52889538" w14:textId="77777777" w:rsidR="00576F68" w:rsidRPr="00851065" w:rsidRDefault="00576F68" w:rsidP="00851065">
      <w:pPr>
        <w:rPr>
          <w:rFonts w:eastAsia="MS Mincho"/>
        </w:rPr>
      </w:pPr>
    </w:p>
    <w:p w14:paraId="5CD15F7B" w14:textId="77777777" w:rsidR="00576F68" w:rsidRPr="00851065" w:rsidRDefault="00576F68" w:rsidP="00851065">
      <w:pPr>
        <w:rPr>
          <w:rFonts w:eastAsia="MS Mincho"/>
        </w:rPr>
      </w:pPr>
      <w:r w:rsidRPr="00851065">
        <w:rPr>
          <w:rFonts w:eastAsia="MS Mincho"/>
          <w:b/>
        </w:rPr>
        <w:t>Task</w:t>
      </w:r>
      <w:r w:rsidRPr="00851065">
        <w:rPr>
          <w:rFonts w:eastAsia="MS Mincho"/>
        </w:rPr>
        <w:t xml:space="preserve"> – A discrete unit of work to be performed.</w:t>
      </w:r>
    </w:p>
    <w:p w14:paraId="6748DF3A" w14:textId="77777777" w:rsidR="00952EBA" w:rsidRPr="00851065" w:rsidRDefault="00952EBA" w:rsidP="00851065">
      <w:pPr>
        <w:rPr>
          <w:rFonts w:eastAsia="MS Mincho"/>
        </w:rPr>
      </w:pPr>
    </w:p>
    <w:p w14:paraId="71A8A356" w14:textId="77777777" w:rsidR="00CB7EDC" w:rsidRPr="00851065" w:rsidRDefault="00CB7EDC" w:rsidP="00851065">
      <w:pPr>
        <w:rPr>
          <w:rFonts w:eastAsia="MS Mincho"/>
        </w:rPr>
      </w:pPr>
      <w:r w:rsidRPr="00851065">
        <w:rPr>
          <w:rFonts w:eastAsia="MS Mincho"/>
          <w:b/>
        </w:rPr>
        <w:t xml:space="preserve">Unit Cost – </w:t>
      </w:r>
      <w:r w:rsidR="00630734" w:rsidRPr="00851065">
        <w:rPr>
          <w:rFonts w:eastAsia="MS Mincho"/>
        </w:rPr>
        <w:t>A</w:t>
      </w:r>
      <w:r w:rsidR="0007401B" w:rsidRPr="00851065">
        <w:rPr>
          <w:rFonts w:eastAsia="MS Mincho"/>
        </w:rPr>
        <w:t xml:space="preserve">ll-inclusive, firm fixed price charged by the Vendor </w:t>
      </w:r>
      <w:r w:rsidR="00AE354D" w:rsidRPr="00851065">
        <w:rPr>
          <w:rFonts w:eastAsia="MS Mincho"/>
        </w:rPr>
        <w:t>{</w:t>
      </w:r>
      <w:r w:rsidR="0007401B" w:rsidRPr="00851065">
        <w:rPr>
          <w:rFonts w:eastAsia="MS Mincho"/>
        </w:rPr>
        <w:t>Bidder</w:t>
      </w:r>
      <w:r w:rsidR="00AE354D" w:rsidRPr="00851065">
        <w:rPr>
          <w:rFonts w:eastAsia="MS Mincho"/>
        </w:rPr>
        <w:t>}</w:t>
      </w:r>
      <w:r w:rsidR="0007401B" w:rsidRPr="00851065">
        <w:rPr>
          <w:rFonts w:eastAsia="MS Mincho"/>
        </w:rPr>
        <w:t xml:space="preserve"> for a single unit identified on a price line.</w:t>
      </w:r>
    </w:p>
    <w:p w14:paraId="6D8F1054" w14:textId="77777777" w:rsidR="00CB7EDC" w:rsidRPr="00851065" w:rsidRDefault="00CB7EDC" w:rsidP="00851065">
      <w:pPr>
        <w:rPr>
          <w:rFonts w:eastAsia="MS Mincho"/>
          <w:b/>
        </w:rPr>
      </w:pPr>
    </w:p>
    <w:p w14:paraId="24724A8C" w14:textId="23E2DC3F" w:rsidR="00CA0A07" w:rsidRDefault="00CA0A07" w:rsidP="00851065">
      <w:r w:rsidRPr="00851065">
        <w:rPr>
          <w:rFonts w:eastAsia="MS Mincho"/>
          <w:b/>
        </w:rPr>
        <w:t>Using Agency[</w:t>
      </w:r>
      <w:proofErr w:type="spellStart"/>
      <w:r w:rsidRPr="00851065">
        <w:rPr>
          <w:rFonts w:eastAsia="MS Mincho"/>
          <w:b/>
        </w:rPr>
        <w:t>ies</w:t>
      </w:r>
      <w:proofErr w:type="spellEnd"/>
      <w:r w:rsidRPr="00851065">
        <w:rPr>
          <w:rFonts w:eastAsia="MS Mincho"/>
          <w:b/>
        </w:rPr>
        <w:t>]</w:t>
      </w:r>
      <w:r w:rsidRPr="00851065">
        <w:rPr>
          <w:rFonts w:eastAsia="MS Mincho"/>
        </w:rPr>
        <w:t xml:space="preserve"> – </w:t>
      </w:r>
      <w:r w:rsidRPr="00851065">
        <w:t xml:space="preserve">A State department or agency, a quasi-State governmental entity, or a Cooperative Purchasing Program participant, authorized to purchase products and/or services under a </w:t>
      </w:r>
      <w:r w:rsidR="001D2ACC">
        <w:t>Blanket P.O.</w:t>
      </w:r>
      <w:r w:rsidR="00E04A93" w:rsidRPr="00851065">
        <w:t xml:space="preserve"> </w:t>
      </w:r>
      <w:r w:rsidR="00AE354D" w:rsidRPr="00851065">
        <w:t>{</w:t>
      </w:r>
      <w:r w:rsidR="00362081" w:rsidRPr="00851065">
        <w:t>Contract</w:t>
      </w:r>
      <w:r w:rsidR="00AE354D" w:rsidRPr="00851065">
        <w:t>}</w:t>
      </w:r>
      <w:r w:rsidRPr="00851065">
        <w:t xml:space="preserve"> procured by the Division.  </w:t>
      </w:r>
      <w:ins w:id="99" w:author="Tagliaferri , Megan" w:date="2017-04-26T10:39:00Z">
        <w:r w:rsidR="00333937" w:rsidRPr="00851065">
          <w:t xml:space="preserve">This </w:t>
        </w:r>
        <w:r w:rsidR="00333937">
          <w:t>Blanket P.O.</w:t>
        </w:r>
        <w:r w:rsidR="00333937" w:rsidRPr="00851065">
          <w:t xml:space="preserve"> {Contract} may be used by the Using Agencies or quasi-governmental agencies specifically identified</w:t>
        </w:r>
        <w:r w:rsidR="00333937">
          <w:t xml:space="preserve"> in the Bid Solicitation {RFP}.</w:t>
        </w:r>
      </w:ins>
      <w:r w:rsidRPr="00851065">
        <w:t xml:space="preserve"> In addition, w</w:t>
      </w:r>
      <w:r w:rsidR="00A67C67" w:rsidRPr="00851065">
        <w:t>ith the</w:t>
      </w:r>
      <w:r w:rsidRPr="00851065">
        <w:t xml:space="preserve"> approval of the Director of the Division of Purchase and Property and the agreement of the </w:t>
      </w:r>
      <w:r w:rsidR="006C7D6B" w:rsidRPr="00851065">
        <w:t xml:space="preserve">Vendor </w:t>
      </w:r>
      <w:r w:rsidR="00AE354D" w:rsidRPr="00851065">
        <w:t>{</w:t>
      </w:r>
      <w:r w:rsidR="00247CEF" w:rsidRPr="00851065">
        <w:t>C</w:t>
      </w:r>
      <w:r w:rsidR="006C7D6B" w:rsidRPr="00851065">
        <w:t>ontractor</w:t>
      </w:r>
      <w:r w:rsidR="00AE354D" w:rsidRPr="00851065">
        <w:t>}</w:t>
      </w:r>
      <w:r w:rsidRPr="00851065">
        <w:t xml:space="preserve">, the </w:t>
      </w:r>
      <w:r w:rsidR="001D2ACC">
        <w:t>Blanket P.O.</w:t>
      </w:r>
      <w:r w:rsidR="00E04A93" w:rsidRPr="00851065">
        <w:t xml:space="preserve"> </w:t>
      </w:r>
      <w:r w:rsidR="00AE354D" w:rsidRPr="00851065">
        <w:t>{</w:t>
      </w:r>
      <w:r w:rsidRPr="00851065">
        <w:t>Contract</w:t>
      </w:r>
      <w:r w:rsidR="00AE354D" w:rsidRPr="00851065">
        <w:t>}</w:t>
      </w:r>
      <w:r w:rsidRPr="00851065">
        <w:t xml:space="preserve"> may be used by any Using Agency or quasi-</w:t>
      </w:r>
      <w:r w:rsidR="006C2F12">
        <w:t xml:space="preserve">State </w:t>
      </w:r>
      <w:r w:rsidRPr="00851065">
        <w:t xml:space="preserve">governmental </w:t>
      </w:r>
      <w:r w:rsidR="006C2F12">
        <w:t>entity</w:t>
      </w:r>
      <w:r w:rsidRPr="00851065">
        <w:t xml:space="preserve">. </w:t>
      </w:r>
    </w:p>
    <w:p w14:paraId="4A6B4F7E" w14:textId="77777777" w:rsidR="00333937" w:rsidRPr="00851065" w:rsidRDefault="00333937" w:rsidP="00851065"/>
    <w:p w14:paraId="4FA2A337" w14:textId="77777777" w:rsidR="00E04A93" w:rsidRPr="00851065" w:rsidRDefault="00E04A93" w:rsidP="00851065">
      <w:pPr>
        <w:rPr>
          <w:rFonts w:eastAsia="MS Mincho"/>
        </w:rPr>
      </w:pPr>
      <w:r w:rsidRPr="00851065">
        <w:rPr>
          <w:rFonts w:eastAsia="MS Mincho"/>
          <w:b/>
        </w:rPr>
        <w:t xml:space="preserve">Vendor </w:t>
      </w:r>
      <w:r w:rsidR="00AE354D" w:rsidRPr="00851065">
        <w:rPr>
          <w:rFonts w:eastAsia="MS Mincho"/>
          <w:b/>
        </w:rPr>
        <w:t>{</w:t>
      </w:r>
      <w:r w:rsidRPr="00851065">
        <w:rPr>
          <w:rFonts w:eastAsia="MS Mincho"/>
          <w:b/>
        </w:rPr>
        <w:t>Bidder</w:t>
      </w:r>
      <w:r w:rsidR="00AE354D" w:rsidRPr="00851065">
        <w:rPr>
          <w:rFonts w:eastAsia="MS Mincho"/>
          <w:b/>
        </w:rPr>
        <w:t>}</w:t>
      </w:r>
      <w:r w:rsidRPr="00851065">
        <w:rPr>
          <w:rFonts w:eastAsia="MS Mincho"/>
          <w:b/>
        </w:rPr>
        <w:t xml:space="preserve"> </w:t>
      </w:r>
      <w:r w:rsidRPr="00851065">
        <w:rPr>
          <w:rFonts w:eastAsia="MS Mincho"/>
        </w:rPr>
        <w:t>– A</w:t>
      </w:r>
      <w:r w:rsidR="00630734" w:rsidRPr="00851065">
        <w:rPr>
          <w:rFonts w:eastAsia="MS Mincho"/>
        </w:rPr>
        <w:t>n entity</w:t>
      </w:r>
      <w:r w:rsidRPr="00851065">
        <w:rPr>
          <w:rFonts w:eastAsia="MS Mincho"/>
        </w:rPr>
        <w:t xml:space="preserve"> offering a </w:t>
      </w:r>
      <w:r w:rsidR="00CE00E7">
        <w:rPr>
          <w:rFonts w:eastAsia="MS Mincho"/>
        </w:rPr>
        <w:t>Quote</w:t>
      </w:r>
      <w:r w:rsidRPr="00851065">
        <w:rPr>
          <w:rFonts w:eastAsia="MS Mincho"/>
        </w:rPr>
        <w:t xml:space="preserve"> </w:t>
      </w:r>
      <w:r w:rsidR="00AE354D" w:rsidRPr="00851065">
        <w:rPr>
          <w:rFonts w:eastAsia="MS Mincho"/>
        </w:rPr>
        <w:t>{</w:t>
      </w:r>
      <w:r w:rsidR="00CE00E7">
        <w:rPr>
          <w:rFonts w:eastAsia="MS Mincho"/>
        </w:rPr>
        <w:t>Proposal</w:t>
      </w:r>
      <w:r w:rsidR="00AE354D" w:rsidRPr="00851065">
        <w:rPr>
          <w:rFonts w:eastAsia="MS Mincho"/>
        </w:rPr>
        <w:t>}</w:t>
      </w:r>
      <w:r w:rsidRPr="00851065">
        <w:rPr>
          <w:rFonts w:eastAsia="MS Mincho"/>
        </w:rPr>
        <w:t xml:space="preserve"> in response to the Division’s </w:t>
      </w:r>
      <w:r w:rsidR="00564AF3" w:rsidRPr="00851065">
        <w:rPr>
          <w:rFonts w:eastAsia="MS Mincho"/>
        </w:rPr>
        <w:t>Bid S</w:t>
      </w:r>
      <w:r w:rsidRPr="00851065">
        <w:rPr>
          <w:rFonts w:eastAsia="MS Mincho"/>
        </w:rPr>
        <w:t xml:space="preserve">olicitation </w:t>
      </w:r>
      <w:r w:rsidR="00AE354D" w:rsidRPr="00851065">
        <w:rPr>
          <w:rFonts w:eastAsia="MS Mincho"/>
        </w:rPr>
        <w:t>{</w:t>
      </w:r>
      <w:r w:rsidR="00564AF3" w:rsidRPr="00851065">
        <w:rPr>
          <w:rFonts w:eastAsia="MS Mincho"/>
        </w:rPr>
        <w:t>RFP</w:t>
      </w:r>
      <w:r w:rsidR="00AE354D" w:rsidRPr="00851065">
        <w:rPr>
          <w:rFonts w:eastAsia="MS Mincho"/>
        </w:rPr>
        <w:t>}</w:t>
      </w:r>
      <w:r w:rsidRPr="00851065">
        <w:rPr>
          <w:rFonts w:eastAsia="MS Mincho"/>
        </w:rPr>
        <w:t>.</w:t>
      </w:r>
    </w:p>
    <w:p w14:paraId="2D5C6453" w14:textId="77777777" w:rsidR="00E04A93" w:rsidRPr="00851065" w:rsidRDefault="00E04A93" w:rsidP="00851065">
      <w:pPr>
        <w:rPr>
          <w:rFonts w:eastAsia="MS Mincho"/>
          <w:b/>
          <w:highlight w:val="lightGray"/>
        </w:rPr>
      </w:pPr>
    </w:p>
    <w:p w14:paraId="4C819AD8" w14:textId="77777777" w:rsidR="0040715D" w:rsidRDefault="00E04A93" w:rsidP="00851065">
      <w:pPr>
        <w:rPr>
          <w:rFonts w:eastAsia="MS Mincho"/>
        </w:rPr>
      </w:pPr>
      <w:r w:rsidRPr="00851065">
        <w:rPr>
          <w:rFonts w:eastAsia="MS Mincho"/>
          <w:b/>
        </w:rPr>
        <w:t xml:space="preserve">Vendor </w:t>
      </w:r>
      <w:r w:rsidR="00AE354D" w:rsidRPr="00851065">
        <w:rPr>
          <w:rFonts w:eastAsia="MS Mincho"/>
          <w:b/>
        </w:rPr>
        <w:t>{</w:t>
      </w:r>
      <w:r w:rsidRPr="00851065">
        <w:rPr>
          <w:rFonts w:eastAsia="MS Mincho"/>
          <w:b/>
        </w:rPr>
        <w:t>Contractor</w:t>
      </w:r>
      <w:r w:rsidR="00AE354D" w:rsidRPr="00851065">
        <w:rPr>
          <w:rFonts w:eastAsia="MS Mincho"/>
          <w:b/>
        </w:rPr>
        <w:t>}</w:t>
      </w:r>
      <w:r w:rsidRPr="00851065">
        <w:rPr>
          <w:rFonts w:eastAsia="MS Mincho"/>
        </w:rPr>
        <w:t xml:space="preserve"> – The </w:t>
      </w:r>
      <w:r w:rsidR="00630734" w:rsidRPr="00851065">
        <w:rPr>
          <w:rFonts w:eastAsia="MS Mincho"/>
        </w:rPr>
        <w:t xml:space="preserve">Vendor </w:t>
      </w:r>
      <w:r w:rsidR="00AE354D" w:rsidRPr="00851065">
        <w:rPr>
          <w:rFonts w:eastAsia="MS Mincho"/>
        </w:rPr>
        <w:t>{</w:t>
      </w:r>
      <w:r w:rsidR="00630734" w:rsidRPr="00851065">
        <w:rPr>
          <w:rFonts w:eastAsia="MS Mincho"/>
        </w:rPr>
        <w:t>Bidder</w:t>
      </w:r>
      <w:r w:rsidR="00AE354D" w:rsidRPr="00851065">
        <w:rPr>
          <w:rFonts w:eastAsia="MS Mincho"/>
        </w:rPr>
        <w:t>}</w:t>
      </w:r>
      <w:r w:rsidR="0007401B" w:rsidRPr="00851065">
        <w:rPr>
          <w:rFonts w:eastAsia="MS Mincho"/>
        </w:rPr>
        <w:t xml:space="preserve"> </w:t>
      </w:r>
      <w:r w:rsidRPr="00851065">
        <w:rPr>
          <w:rFonts w:eastAsia="MS Mincho"/>
        </w:rPr>
        <w:t xml:space="preserve">awarded a </w:t>
      </w:r>
      <w:r w:rsidR="001D2ACC">
        <w:rPr>
          <w:rFonts w:eastAsia="MS Mincho"/>
        </w:rPr>
        <w:t>Blanket P.O.</w:t>
      </w:r>
      <w:r w:rsidR="00AE354D" w:rsidRPr="00851065">
        <w:rPr>
          <w:rFonts w:eastAsia="MS Mincho"/>
        </w:rPr>
        <w:t xml:space="preserve"> {</w:t>
      </w:r>
      <w:r w:rsidR="00362081" w:rsidRPr="00851065">
        <w:rPr>
          <w:rFonts w:eastAsia="MS Mincho"/>
        </w:rPr>
        <w:t>Contract</w:t>
      </w:r>
      <w:r w:rsidR="00AE354D" w:rsidRPr="00851065">
        <w:rPr>
          <w:rFonts w:eastAsia="MS Mincho"/>
        </w:rPr>
        <w:t>}</w:t>
      </w:r>
      <w:r w:rsidRPr="00851065">
        <w:rPr>
          <w:rFonts w:eastAsia="MS Mincho"/>
        </w:rPr>
        <w:t xml:space="preserve"> resulting from this Bid Solicitation </w:t>
      </w:r>
      <w:r w:rsidR="00AE354D" w:rsidRPr="00851065">
        <w:rPr>
          <w:rFonts w:eastAsia="MS Mincho"/>
        </w:rPr>
        <w:t>{</w:t>
      </w:r>
      <w:r w:rsidRPr="00851065">
        <w:rPr>
          <w:rFonts w:eastAsia="MS Mincho"/>
        </w:rPr>
        <w:t>RFP</w:t>
      </w:r>
      <w:r w:rsidR="00AE354D" w:rsidRPr="00851065">
        <w:rPr>
          <w:rFonts w:eastAsia="MS Mincho"/>
        </w:rPr>
        <w:t>}</w:t>
      </w:r>
      <w:r w:rsidRPr="00851065">
        <w:rPr>
          <w:rFonts w:eastAsia="MS Mincho"/>
        </w:rPr>
        <w:t>.</w:t>
      </w:r>
    </w:p>
    <w:p w14:paraId="231E3061" w14:textId="77777777" w:rsidR="0040715D" w:rsidRDefault="0040715D" w:rsidP="00851065">
      <w:pPr>
        <w:rPr>
          <w:rFonts w:eastAsia="MS Mincho"/>
        </w:rPr>
      </w:pPr>
    </w:p>
    <w:p w14:paraId="5832BFE5" w14:textId="77777777" w:rsidR="001024E6" w:rsidRDefault="001D2ACC" w:rsidP="001024E6">
      <w:pPr>
        <w:pStyle w:val="Heading2"/>
        <w:ind w:right="108"/>
      </w:pPr>
      <w:bookmarkStart w:id="100" w:name="_Toc355709006"/>
      <w:bookmarkStart w:id="101" w:name="_Toc400531490"/>
      <w:bookmarkStart w:id="102" w:name="_Toc428533961"/>
      <w:bookmarkStart w:id="103" w:name="_Toc479156308"/>
      <w:r>
        <w:t>BLANKET P.O.</w:t>
      </w:r>
      <w:r w:rsidR="00E04A93">
        <w:t xml:space="preserve"> </w:t>
      </w:r>
      <w:r w:rsidR="00AE354D">
        <w:t>{</w:t>
      </w:r>
      <w:r w:rsidR="001024E6" w:rsidRPr="005B44C2">
        <w:t>contract</w:t>
      </w:r>
      <w:r w:rsidR="00AE354D">
        <w:t>}</w:t>
      </w:r>
      <w:r w:rsidR="001024E6">
        <w:t>-</w:t>
      </w:r>
      <w:r w:rsidR="001024E6" w:rsidRPr="005B44C2">
        <w:t>specific definitions</w:t>
      </w:r>
      <w:r w:rsidR="001024E6">
        <w:t>/ACRONYMS</w:t>
      </w:r>
      <w:bookmarkEnd w:id="100"/>
      <w:bookmarkEnd w:id="101"/>
      <w:bookmarkEnd w:id="102"/>
      <w:bookmarkEnd w:id="103"/>
    </w:p>
    <w:p w14:paraId="2DF8990C" w14:textId="77777777" w:rsidR="001024E6" w:rsidRPr="00851065" w:rsidRDefault="001024E6" w:rsidP="00851065"/>
    <w:p w14:paraId="35142791" w14:textId="77777777" w:rsidR="00B71AC4" w:rsidRPr="00B71AC4" w:rsidRDefault="00B71AC4" w:rsidP="00B71AC4">
      <w:pPr>
        <w:rPr>
          <w:lang w:val="x-none"/>
        </w:rPr>
      </w:pPr>
      <w:r w:rsidRPr="00B71AC4">
        <w:rPr>
          <w:b/>
          <w:bCs/>
          <w:lang w:val="x-none"/>
        </w:rPr>
        <w:t xml:space="preserve">ABD </w:t>
      </w:r>
      <w:r w:rsidRPr="00B71AC4">
        <w:rPr>
          <w:lang w:val="x-none"/>
        </w:rPr>
        <w:t xml:space="preserve">– The Aged, Blind or Disabled population of the NJ </w:t>
      </w:r>
      <w:proofErr w:type="spellStart"/>
      <w:r w:rsidRPr="00B71AC4">
        <w:rPr>
          <w:lang w:val="x-none"/>
        </w:rPr>
        <w:t>FamilyCare</w:t>
      </w:r>
      <w:proofErr w:type="spellEnd"/>
      <w:r w:rsidRPr="00B71AC4">
        <w:rPr>
          <w:lang w:val="x-none"/>
        </w:rPr>
        <w:t>/Medicaid Program.</w:t>
      </w:r>
    </w:p>
    <w:p w14:paraId="613EC715" w14:textId="77777777" w:rsidR="00B71AC4" w:rsidRPr="00B71AC4" w:rsidRDefault="00B71AC4" w:rsidP="00B71AC4">
      <w:pPr>
        <w:rPr>
          <w:lang w:val="x-none"/>
        </w:rPr>
      </w:pPr>
    </w:p>
    <w:p w14:paraId="40684F90" w14:textId="77777777" w:rsidR="00B71AC4" w:rsidRPr="00B71AC4" w:rsidRDefault="00B71AC4" w:rsidP="00B71AC4">
      <w:r w:rsidRPr="00B71AC4">
        <w:rPr>
          <w:b/>
        </w:rPr>
        <w:t xml:space="preserve">Affordable Care Act (ACA) </w:t>
      </w:r>
      <w:r w:rsidRPr="00B71AC4">
        <w:t xml:space="preserve">- Federal health reform statute signed into law in March 2010, also known as the Patient Protection and Affordable Care Act.  </w:t>
      </w:r>
    </w:p>
    <w:p w14:paraId="7CC12678" w14:textId="77777777" w:rsidR="00B71AC4" w:rsidRPr="00B71AC4" w:rsidRDefault="00B71AC4" w:rsidP="00B71AC4">
      <w:pPr>
        <w:rPr>
          <w:b/>
        </w:rPr>
      </w:pPr>
    </w:p>
    <w:p w14:paraId="18EDBDA9" w14:textId="77777777" w:rsidR="00B71AC4" w:rsidRPr="00B71AC4" w:rsidRDefault="00B71AC4" w:rsidP="00B71AC4">
      <w:r w:rsidRPr="00B71AC4">
        <w:rPr>
          <w:b/>
        </w:rPr>
        <w:t xml:space="preserve">Alternative Benefit Plan (ABP) </w:t>
      </w:r>
      <w:r w:rsidRPr="00B71AC4">
        <w:t xml:space="preserve">– A benefit package for individuals in the new adult group (Medicaid Expansion) under the Affordable Care Act (ACA).  Section 1937 Medicaid Benchmark or Benchmark Equivalent Plans are now called ABPs.  ABPs must cover the 10 Essential Health Benefits (EHB) as described in section 1302(b) of the ACA.   </w:t>
      </w:r>
    </w:p>
    <w:p w14:paraId="7391BDCE" w14:textId="77777777" w:rsidR="00B71AC4" w:rsidRPr="00B71AC4" w:rsidRDefault="00B71AC4" w:rsidP="00B71AC4"/>
    <w:p w14:paraId="392B77A1" w14:textId="77777777" w:rsidR="00B71AC4" w:rsidRPr="00B71AC4" w:rsidRDefault="00B71AC4" w:rsidP="00B71AC4">
      <w:r w:rsidRPr="00B71AC4">
        <w:rPr>
          <w:b/>
          <w:bCs/>
        </w:rPr>
        <w:t>Annual Assessment of</w:t>
      </w:r>
      <w:r w:rsidRPr="00B71AC4">
        <w:t xml:space="preserve"> </w:t>
      </w:r>
      <w:r w:rsidRPr="00B71AC4">
        <w:rPr>
          <w:b/>
        </w:rPr>
        <w:t>MCO</w:t>
      </w:r>
      <w:r w:rsidRPr="00B71AC4">
        <w:rPr>
          <w:b/>
          <w:bCs/>
        </w:rPr>
        <w:t xml:space="preserve"> Operations </w:t>
      </w:r>
      <w:r w:rsidRPr="00B71AC4">
        <w:t>- An annual review to determine MCO compliance with State and federal Medicaid managed care regulations, including adherence to, and effectiveness of, individual quality assurance programs (QAPs).</w:t>
      </w:r>
    </w:p>
    <w:p w14:paraId="539935A0" w14:textId="77777777" w:rsidR="00B71AC4" w:rsidRPr="00B71AC4" w:rsidRDefault="00B71AC4" w:rsidP="00B71AC4"/>
    <w:p w14:paraId="37AB28AC" w14:textId="77777777" w:rsidR="00B71AC4" w:rsidRPr="00B71AC4" w:rsidRDefault="00B71AC4" w:rsidP="00B71AC4">
      <w:pPr>
        <w:rPr>
          <w:lang w:val="x-none"/>
        </w:rPr>
      </w:pPr>
      <w:r w:rsidRPr="00B71AC4">
        <w:rPr>
          <w:b/>
          <w:bCs/>
          <w:lang w:val="x-none"/>
        </w:rPr>
        <w:t xml:space="preserve">Annual Work Plan </w:t>
      </w:r>
      <w:r w:rsidRPr="00B71AC4">
        <w:rPr>
          <w:b/>
          <w:bCs/>
        </w:rPr>
        <w:t xml:space="preserve">(AWP) </w:t>
      </w:r>
      <w:r w:rsidRPr="00B71AC4">
        <w:rPr>
          <w:bCs/>
          <w:lang w:val="x-none"/>
        </w:rPr>
        <w:t>-</w:t>
      </w:r>
      <w:r w:rsidRPr="00B71AC4">
        <w:rPr>
          <w:lang w:val="x-none"/>
        </w:rPr>
        <w:t xml:space="preserve"> A formal description that outlines the annual activities to be completed as part of the EQR </w:t>
      </w:r>
      <w:r w:rsidR="00DC66AD">
        <w:rPr>
          <w:lang w:val="x-none"/>
        </w:rPr>
        <w:t>Blanket P.O. {Contract}</w:t>
      </w:r>
      <w:r w:rsidRPr="00B71AC4">
        <w:rPr>
          <w:lang w:val="x-none"/>
        </w:rPr>
        <w:t xml:space="preserve">. </w:t>
      </w:r>
      <w:r w:rsidRPr="00B71AC4">
        <w:t xml:space="preserve"> </w:t>
      </w:r>
      <w:r w:rsidRPr="00B71AC4">
        <w:rPr>
          <w:lang w:val="x-none"/>
        </w:rPr>
        <w:t>The Annual Work Plan, consisting of a narrative text and timeline, is used to organize and manage</w:t>
      </w:r>
      <w:r w:rsidRPr="00B71AC4">
        <w:t xml:space="preserve"> </w:t>
      </w:r>
      <w:r w:rsidRPr="00B71AC4">
        <w:rPr>
          <w:lang w:val="x-none"/>
        </w:rPr>
        <w:t>the activities</w:t>
      </w:r>
      <w:r w:rsidRPr="00B71AC4">
        <w:t xml:space="preserve"> of the </w:t>
      </w:r>
      <w:r w:rsidR="00DC66AD">
        <w:t>Blanket P.O. {Contract}</w:t>
      </w:r>
      <w:r w:rsidRPr="00B71AC4">
        <w:rPr>
          <w:lang w:val="x-none"/>
        </w:rPr>
        <w:t xml:space="preserve">.  </w:t>
      </w:r>
    </w:p>
    <w:p w14:paraId="3C441764" w14:textId="77777777" w:rsidR="00B71AC4" w:rsidRPr="00B71AC4" w:rsidRDefault="00B71AC4" w:rsidP="00B71AC4"/>
    <w:p w14:paraId="1B42270E" w14:textId="77777777" w:rsidR="00B71AC4" w:rsidRPr="00B71AC4" w:rsidRDefault="00B71AC4" w:rsidP="00B71AC4">
      <w:pPr>
        <w:rPr>
          <w:lang w:val="x-none"/>
        </w:rPr>
      </w:pPr>
      <w:r w:rsidRPr="00B71AC4">
        <w:rPr>
          <w:b/>
          <w:bCs/>
          <w:lang w:val="x-none"/>
        </w:rPr>
        <w:t xml:space="preserve">Audit </w:t>
      </w:r>
      <w:r w:rsidRPr="00B71AC4">
        <w:rPr>
          <w:lang w:val="x-none"/>
        </w:rPr>
        <w:t>- An official examination and verification of accounts and records.</w:t>
      </w:r>
    </w:p>
    <w:p w14:paraId="53E101C0" w14:textId="77777777" w:rsidR="00B71AC4" w:rsidRPr="00B71AC4" w:rsidRDefault="00B71AC4" w:rsidP="00B71AC4"/>
    <w:p w14:paraId="7A0D0F65" w14:textId="77777777" w:rsidR="00B71AC4" w:rsidRPr="00B71AC4" w:rsidRDefault="00B71AC4" w:rsidP="00B71AC4">
      <w:r w:rsidRPr="00B71AC4">
        <w:rPr>
          <w:b/>
          <w:bCs/>
        </w:rPr>
        <w:t xml:space="preserve">Beneficiary - </w:t>
      </w:r>
      <w:r w:rsidRPr="00B71AC4">
        <w:t>A person determined as eligible for assistance in accordance with the State Plan(s) under Title XIX and Title XXI of the Social Security Act and/or other New Jersey medical assistance programs (also known as enrollee, client or member).</w:t>
      </w:r>
    </w:p>
    <w:p w14:paraId="62147E11" w14:textId="77777777" w:rsidR="00B71AC4" w:rsidRPr="00B71AC4" w:rsidRDefault="00B71AC4" w:rsidP="00B71AC4">
      <w:pPr>
        <w:rPr>
          <w:b/>
          <w:bCs/>
        </w:rPr>
      </w:pPr>
    </w:p>
    <w:p w14:paraId="47352D10" w14:textId="77777777" w:rsidR="00B71AC4" w:rsidRDefault="00B71AC4" w:rsidP="00B71AC4">
      <w:r w:rsidRPr="00B71AC4">
        <w:rPr>
          <w:b/>
        </w:rPr>
        <w:t xml:space="preserve">Care Management </w:t>
      </w:r>
      <w:r w:rsidRPr="00B71AC4">
        <w:t>- A set of beneficiary-centered, goal-oriented, culturally relevant, and logical steps to assure that a beneficiary receives needed services in a supportive, effective, efficient, timely and cost-effective manner.  Care management emphasizes prevention, continuity of care and coordination of care, which advocates for, and links beneficiaries to, services as necessary across providers and settings.  At a minimum, care management functions include, but are not limited to:</w:t>
      </w:r>
    </w:p>
    <w:p w14:paraId="5E0EA550" w14:textId="77777777" w:rsidR="00B71AC4" w:rsidRPr="00B71AC4" w:rsidRDefault="00B71AC4" w:rsidP="00B71AC4"/>
    <w:p w14:paraId="72E8DA7B" w14:textId="77777777" w:rsidR="00B71AC4" w:rsidRPr="00B71AC4" w:rsidRDefault="00B71AC4" w:rsidP="00F67489">
      <w:pPr>
        <w:numPr>
          <w:ilvl w:val="0"/>
          <w:numId w:val="48"/>
        </w:numPr>
      </w:pPr>
      <w:r w:rsidRPr="00B71AC4">
        <w:t>Early identification of beneficiaries who have or may have special needs;</w:t>
      </w:r>
    </w:p>
    <w:p w14:paraId="6A129A84" w14:textId="77777777" w:rsidR="00B71AC4" w:rsidRPr="00B71AC4" w:rsidRDefault="00B71AC4" w:rsidP="00F67489">
      <w:pPr>
        <w:numPr>
          <w:ilvl w:val="0"/>
          <w:numId w:val="48"/>
        </w:numPr>
      </w:pPr>
      <w:r w:rsidRPr="00B71AC4">
        <w:t>Assessment of a beneficiary’s risk factors;</w:t>
      </w:r>
    </w:p>
    <w:p w14:paraId="66BEA147" w14:textId="77777777" w:rsidR="00B71AC4" w:rsidRPr="00B71AC4" w:rsidRDefault="00B71AC4" w:rsidP="00F67489">
      <w:pPr>
        <w:numPr>
          <w:ilvl w:val="0"/>
          <w:numId w:val="48"/>
        </w:numPr>
      </w:pPr>
      <w:r w:rsidRPr="00B71AC4">
        <w:t>Development of a plan of care;</w:t>
      </w:r>
    </w:p>
    <w:p w14:paraId="3A3E0D24" w14:textId="77777777" w:rsidR="00B71AC4" w:rsidRPr="00B71AC4" w:rsidRDefault="00B71AC4" w:rsidP="00F67489">
      <w:pPr>
        <w:numPr>
          <w:ilvl w:val="0"/>
          <w:numId w:val="48"/>
        </w:numPr>
      </w:pPr>
      <w:r w:rsidRPr="00B71AC4">
        <w:t>Referrals and assistance to ensure timely access to providers;</w:t>
      </w:r>
    </w:p>
    <w:p w14:paraId="798AEA94" w14:textId="77777777" w:rsidR="00B71AC4" w:rsidRPr="00B71AC4" w:rsidRDefault="00B71AC4" w:rsidP="00F67489">
      <w:pPr>
        <w:numPr>
          <w:ilvl w:val="0"/>
          <w:numId w:val="48"/>
        </w:numPr>
      </w:pPr>
      <w:r w:rsidRPr="00B71AC4">
        <w:t>Coordination of care actively linking the beneficiary to providers, medical services, residential, social and other support services where needed;</w:t>
      </w:r>
    </w:p>
    <w:p w14:paraId="61561B10" w14:textId="77777777" w:rsidR="00B71AC4" w:rsidRPr="00B71AC4" w:rsidRDefault="00B71AC4" w:rsidP="00F67489">
      <w:pPr>
        <w:numPr>
          <w:ilvl w:val="0"/>
          <w:numId w:val="48"/>
        </w:numPr>
      </w:pPr>
      <w:r w:rsidRPr="00B71AC4">
        <w:t>Monitoring;</w:t>
      </w:r>
    </w:p>
    <w:p w14:paraId="3F5912D9" w14:textId="77777777" w:rsidR="00B71AC4" w:rsidRPr="00B71AC4" w:rsidRDefault="00B71AC4" w:rsidP="00F67489">
      <w:pPr>
        <w:numPr>
          <w:ilvl w:val="0"/>
          <w:numId w:val="48"/>
        </w:numPr>
      </w:pPr>
      <w:r w:rsidRPr="00B71AC4">
        <w:t>Continuity of care; and</w:t>
      </w:r>
    </w:p>
    <w:p w14:paraId="5734E719" w14:textId="77777777" w:rsidR="00B71AC4" w:rsidRPr="00B71AC4" w:rsidRDefault="00B71AC4" w:rsidP="00F67489">
      <w:pPr>
        <w:numPr>
          <w:ilvl w:val="0"/>
          <w:numId w:val="48"/>
        </w:numPr>
      </w:pPr>
      <w:r w:rsidRPr="00B71AC4">
        <w:t>Follow-up and documentation.</w:t>
      </w:r>
    </w:p>
    <w:p w14:paraId="239282E0" w14:textId="77777777" w:rsidR="00B71AC4" w:rsidRPr="00B71AC4" w:rsidRDefault="00B71AC4" w:rsidP="00B71AC4"/>
    <w:p w14:paraId="46B38837" w14:textId="77777777" w:rsidR="00B71AC4" w:rsidRPr="00B71AC4" w:rsidRDefault="00B71AC4" w:rsidP="00B71AC4">
      <w:r w:rsidRPr="00B71AC4">
        <w:t>Care Management is driven by quality-based outcomes such as improved/maintained functional status, improved/maintained clinical status, enhanced quality of life, beneficiary satisfaction, adherence to the care plan, improved beneficiary safety, cost savings and beneficiary autonomy.</w:t>
      </w:r>
    </w:p>
    <w:p w14:paraId="707D92B3" w14:textId="77777777" w:rsidR="00B71AC4" w:rsidRPr="00B71AC4" w:rsidRDefault="00B71AC4" w:rsidP="00B71AC4">
      <w:pPr>
        <w:rPr>
          <w:b/>
        </w:rPr>
      </w:pPr>
    </w:p>
    <w:p w14:paraId="1C71CC60" w14:textId="77777777" w:rsidR="00B71AC4" w:rsidRPr="00B71AC4" w:rsidRDefault="00B71AC4" w:rsidP="00B71AC4">
      <w:r w:rsidRPr="00B71AC4">
        <w:rPr>
          <w:b/>
          <w:bCs/>
        </w:rPr>
        <w:lastRenderedPageBreak/>
        <w:t>Centers for Medicare and Medicaid Services</w:t>
      </w:r>
      <w:r w:rsidRPr="00B71AC4">
        <w:t xml:space="preserve"> </w:t>
      </w:r>
      <w:r w:rsidRPr="00B71AC4">
        <w:rPr>
          <w:b/>
        </w:rPr>
        <w:t>(CMS)</w:t>
      </w:r>
      <w:r w:rsidRPr="00B71AC4">
        <w:t xml:space="preserve"> – An agency of the Federal Department of Health and Human Services that is responsible for the administration of the Medicare and Medicaid programs in the United States.  Formerly the Health Care Financing Administration (HCFA).  </w:t>
      </w:r>
    </w:p>
    <w:p w14:paraId="54BA2F5A" w14:textId="77777777" w:rsidR="00B71AC4" w:rsidRPr="00B71AC4" w:rsidRDefault="00B71AC4" w:rsidP="00B71AC4">
      <w:pPr>
        <w:rPr>
          <w:b/>
        </w:rPr>
      </w:pPr>
    </w:p>
    <w:p w14:paraId="05B77D8B" w14:textId="77777777" w:rsidR="00B71AC4" w:rsidRPr="00B71AC4" w:rsidRDefault="00B71AC4" w:rsidP="00B71AC4">
      <w:r w:rsidRPr="00B71AC4">
        <w:rPr>
          <w:b/>
          <w:lang w:val="x-none"/>
        </w:rPr>
        <w:t>Consumer Assessment of Health P</w:t>
      </w:r>
      <w:r w:rsidRPr="00B71AC4">
        <w:rPr>
          <w:b/>
        </w:rPr>
        <w:t xml:space="preserve">lans Survey (CAHPS) </w:t>
      </w:r>
      <w:r w:rsidRPr="00B71AC4">
        <w:t xml:space="preserve">– A survey that solicits feedback from NJ </w:t>
      </w:r>
      <w:proofErr w:type="spellStart"/>
      <w:r w:rsidRPr="00B71AC4">
        <w:t>FamilyCare</w:t>
      </w:r>
      <w:proofErr w:type="spellEnd"/>
      <w:r w:rsidRPr="00B71AC4">
        <w:t xml:space="preserve">/Medicaid beneficiaries regarding their experience with healthcare.  The survey covers topics that are important to beneficiaries and focuses on aspects of quality that beneficiaries are best qualified to assess, such as the communication skills of providers and ease of access to health care services.  The CAHPS tool is a set of standardized questionnaires developed on the federal level by the United States Department of Health and Human Services. </w:t>
      </w:r>
    </w:p>
    <w:p w14:paraId="6B57FBE9" w14:textId="77777777" w:rsidR="00B71AC4" w:rsidRPr="00B71AC4" w:rsidRDefault="00B71AC4" w:rsidP="00B71AC4">
      <w:pPr>
        <w:rPr>
          <w:b/>
        </w:rPr>
      </w:pPr>
    </w:p>
    <w:p w14:paraId="2967FF40" w14:textId="2760DE8B" w:rsidR="00B71AC4" w:rsidRPr="00B71AC4" w:rsidRDefault="00B71AC4" w:rsidP="00B71AC4">
      <w:pPr>
        <w:rPr>
          <w:b/>
        </w:rPr>
      </w:pPr>
      <w:r w:rsidRPr="00B71AC4">
        <w:rPr>
          <w:b/>
        </w:rPr>
        <w:t>Corrective Action Plan (CAP</w:t>
      </w:r>
      <w:ins w:id="104" w:author="Tagliaferri , Megan" w:date="2017-04-17T13:16:00Z">
        <w:r w:rsidR="007F259C">
          <w:rPr>
            <w:b/>
          </w:rPr>
          <w:t>)</w:t>
        </w:r>
      </w:ins>
      <w:r w:rsidRPr="00B71AC4">
        <w:rPr>
          <w:b/>
        </w:rPr>
        <w:t xml:space="preserve"> </w:t>
      </w:r>
      <w:r w:rsidRPr="00B71AC4">
        <w:t xml:space="preserve">- Activities submitted by an MCO to address an area(s) identified as deficient by the </w:t>
      </w:r>
      <w:r w:rsidR="00DC66AD">
        <w:t>Vendor {Contractor}</w:t>
      </w:r>
      <w:r w:rsidRPr="00B71AC4">
        <w:t xml:space="preserve"> or the State. </w:t>
      </w:r>
      <w:r w:rsidRPr="00B71AC4">
        <w:rPr>
          <w:b/>
        </w:rPr>
        <w:t xml:space="preserve"> </w:t>
      </w:r>
    </w:p>
    <w:p w14:paraId="15B7F96B" w14:textId="77777777" w:rsidR="00B71AC4" w:rsidRPr="00B71AC4" w:rsidRDefault="00B71AC4" w:rsidP="00B71AC4">
      <w:pPr>
        <w:rPr>
          <w:b/>
        </w:rPr>
      </w:pPr>
    </w:p>
    <w:p w14:paraId="4DE83611" w14:textId="77777777" w:rsidR="00B71AC4" w:rsidRPr="00B71AC4" w:rsidRDefault="00B71AC4" w:rsidP="00B71AC4">
      <w:r w:rsidRPr="00B71AC4">
        <w:rPr>
          <w:b/>
        </w:rPr>
        <w:t xml:space="preserve">Days </w:t>
      </w:r>
      <w:r w:rsidRPr="00B71AC4">
        <w:t xml:space="preserve">- Calendar days unless otherwise specified.  </w:t>
      </w:r>
    </w:p>
    <w:p w14:paraId="606F0CDB" w14:textId="77777777" w:rsidR="00B71AC4" w:rsidRPr="00B71AC4" w:rsidRDefault="00B71AC4" w:rsidP="00B71AC4"/>
    <w:p w14:paraId="1F4D0FDE" w14:textId="77777777" w:rsidR="00B71AC4" w:rsidRPr="00B71AC4" w:rsidRDefault="00B71AC4" w:rsidP="00B71AC4">
      <w:r w:rsidRPr="00B71AC4">
        <w:rPr>
          <w:b/>
        </w:rPr>
        <w:t xml:space="preserve">DCP&amp;P </w:t>
      </w:r>
      <w:r w:rsidRPr="00B71AC4">
        <w:t>- Division of Child Protection and Permanency, formerly the Division of Youth and Family Services (DYFS).</w:t>
      </w:r>
    </w:p>
    <w:p w14:paraId="6A66771C" w14:textId="77777777" w:rsidR="00B71AC4" w:rsidRPr="00B71AC4" w:rsidRDefault="00B71AC4" w:rsidP="00B71AC4"/>
    <w:p w14:paraId="77F4679A" w14:textId="77777777" w:rsidR="00B71AC4" w:rsidRPr="00B71AC4" w:rsidRDefault="00B71AC4" w:rsidP="00B71AC4">
      <w:pPr>
        <w:rPr>
          <w:b/>
        </w:rPr>
      </w:pPr>
      <w:r w:rsidRPr="00B71AC4">
        <w:rPr>
          <w:b/>
        </w:rPr>
        <w:t xml:space="preserve">DDD </w:t>
      </w:r>
      <w:r w:rsidRPr="00B71AC4">
        <w:t xml:space="preserve">- Division of Developmental Disabilities </w:t>
      </w:r>
    </w:p>
    <w:p w14:paraId="76377781" w14:textId="77777777" w:rsidR="00B71AC4" w:rsidRPr="00B71AC4" w:rsidRDefault="00B71AC4" w:rsidP="00B71AC4"/>
    <w:p w14:paraId="48F073BE" w14:textId="77777777" w:rsidR="00B71AC4" w:rsidRPr="00B71AC4" w:rsidRDefault="00B71AC4" w:rsidP="00B71AC4">
      <w:r w:rsidRPr="00B71AC4">
        <w:rPr>
          <w:b/>
        </w:rPr>
        <w:t xml:space="preserve">Deliverable </w:t>
      </w:r>
      <w:r w:rsidRPr="00B71AC4">
        <w:t xml:space="preserve">- A document/report/manual to be submitted to the State Contract Manager by the </w:t>
      </w:r>
      <w:r w:rsidR="00DC66AD">
        <w:t>Vendor {Contractor}</w:t>
      </w:r>
      <w:r w:rsidRPr="00B71AC4">
        <w:t xml:space="preserve"> pursuant to this </w:t>
      </w:r>
      <w:r w:rsidR="00DC66AD">
        <w:t>Blanket P.O. {Contract}</w:t>
      </w:r>
      <w:r w:rsidRPr="00B71AC4">
        <w:t xml:space="preserve">. </w:t>
      </w:r>
    </w:p>
    <w:p w14:paraId="4B951ECF" w14:textId="77777777" w:rsidR="00B71AC4" w:rsidRPr="00B71AC4" w:rsidRDefault="00B71AC4" w:rsidP="00B71AC4"/>
    <w:p w14:paraId="32CBBC6C" w14:textId="77777777" w:rsidR="00B71AC4" w:rsidRPr="00B71AC4" w:rsidRDefault="00B71AC4" w:rsidP="00B71AC4">
      <w:pPr>
        <w:rPr>
          <w:lang w:val="x-none"/>
        </w:rPr>
      </w:pPr>
      <w:r w:rsidRPr="00B71AC4">
        <w:rPr>
          <w:b/>
        </w:rPr>
        <w:t xml:space="preserve">DHS </w:t>
      </w:r>
      <w:r w:rsidRPr="00B71AC4">
        <w:t xml:space="preserve">- </w:t>
      </w:r>
      <w:r w:rsidRPr="00B71AC4">
        <w:rPr>
          <w:lang w:val="x-none"/>
        </w:rPr>
        <w:t>Department of Human Services</w:t>
      </w:r>
    </w:p>
    <w:p w14:paraId="4D08512D" w14:textId="77777777" w:rsidR="00B71AC4" w:rsidRPr="00B71AC4" w:rsidRDefault="00B71AC4" w:rsidP="00B71AC4"/>
    <w:p w14:paraId="531F124C" w14:textId="77777777" w:rsidR="00B71AC4" w:rsidRPr="00B71AC4" w:rsidRDefault="00B71AC4" w:rsidP="00B71AC4">
      <w:r w:rsidRPr="00B71AC4">
        <w:rPr>
          <w:b/>
        </w:rPr>
        <w:t xml:space="preserve">DMAHS </w:t>
      </w:r>
      <w:r w:rsidRPr="00B71AC4">
        <w:t xml:space="preserve">- Division of Medical Assistance and Health Services </w:t>
      </w:r>
    </w:p>
    <w:p w14:paraId="6A0DDD7A" w14:textId="77777777" w:rsidR="00B71AC4" w:rsidRPr="00B71AC4" w:rsidRDefault="00B71AC4" w:rsidP="00B71AC4">
      <w:pPr>
        <w:rPr>
          <w:lang w:val="x-none"/>
        </w:rPr>
      </w:pPr>
    </w:p>
    <w:p w14:paraId="30F6726E" w14:textId="77777777" w:rsidR="00B71AC4" w:rsidRPr="00B71AC4" w:rsidRDefault="00B71AC4" w:rsidP="00B71AC4">
      <w:r w:rsidRPr="00B71AC4">
        <w:rPr>
          <w:b/>
          <w:bCs/>
        </w:rPr>
        <w:t>Dual Eligible</w:t>
      </w:r>
      <w:r w:rsidRPr="00B71AC4">
        <w:rPr>
          <w:bCs/>
        </w:rPr>
        <w:t xml:space="preserve"> </w:t>
      </w:r>
      <w:r w:rsidRPr="00B71AC4">
        <w:t>- An individual who is entitled to Medicare (Parts A and/or B) who is also eligible for Medicaid.  Dual eligibility may be full or partial.</w:t>
      </w:r>
    </w:p>
    <w:p w14:paraId="7990A905" w14:textId="77777777" w:rsidR="00B71AC4" w:rsidRPr="00B71AC4" w:rsidRDefault="00B71AC4" w:rsidP="00B71AC4">
      <w:pPr>
        <w:rPr>
          <w:b/>
        </w:rPr>
      </w:pPr>
    </w:p>
    <w:p w14:paraId="3DB11476" w14:textId="77777777" w:rsidR="00B71AC4" w:rsidRPr="00B71AC4" w:rsidRDefault="00B71AC4" w:rsidP="00B71AC4">
      <w:r w:rsidRPr="00B71AC4">
        <w:rPr>
          <w:b/>
        </w:rPr>
        <w:t xml:space="preserve">Dual Eligible Special Needs Plan (DSNP) </w:t>
      </w:r>
      <w:r w:rsidRPr="00B71AC4">
        <w:t>-</w:t>
      </w:r>
      <w:r w:rsidRPr="00B71AC4">
        <w:rPr>
          <w:b/>
        </w:rPr>
        <w:t xml:space="preserve"> </w:t>
      </w:r>
      <w:r w:rsidRPr="00B71AC4">
        <w:t>Plans that enroll beneficiaries who are entitled to both Medicare (Title XVIII) and medical assistance from a State Plan under Medicaid (Title XIX) and offer the opportunity for enhanced benefits by combining those benefits available through Medicare and Medicaid in a single delivery system.</w:t>
      </w:r>
    </w:p>
    <w:p w14:paraId="4D6ABF38" w14:textId="77777777" w:rsidR="00B71AC4" w:rsidRPr="00B71AC4" w:rsidRDefault="00B71AC4" w:rsidP="00B71AC4"/>
    <w:p w14:paraId="1336A4B5" w14:textId="77777777" w:rsidR="00B71AC4" w:rsidRPr="00B71AC4" w:rsidRDefault="00B71AC4" w:rsidP="00B71AC4">
      <w:pPr>
        <w:rPr>
          <w:lang w:val="x-none"/>
        </w:rPr>
      </w:pPr>
      <w:r w:rsidRPr="00B71AC4">
        <w:rPr>
          <w:b/>
          <w:bCs/>
          <w:lang w:val="x-none"/>
        </w:rPr>
        <w:t>Early Periodic Screening, Diagnostic and Treatment Program</w:t>
      </w:r>
      <w:r w:rsidRPr="00B71AC4">
        <w:rPr>
          <w:b/>
          <w:bCs/>
        </w:rPr>
        <w:t xml:space="preserve"> (EPSDT)</w:t>
      </w:r>
      <w:r w:rsidRPr="00B71AC4">
        <w:rPr>
          <w:b/>
          <w:bCs/>
          <w:lang w:val="x-none"/>
        </w:rPr>
        <w:t xml:space="preserve"> </w:t>
      </w:r>
      <w:r w:rsidRPr="00B71AC4">
        <w:rPr>
          <w:lang w:val="x-none"/>
        </w:rPr>
        <w:t>- A Title XIX mandated program that covers screening and diagnostic services to determine physical and mental defects in beneficiaries under the age of twenty-one (21), and health care, treatment, and other measures to correct or ameliorate any defects and chronic conditions discovered, pursuant to Federal Regulations found in Title XIX of the Social Security Act.</w:t>
      </w:r>
    </w:p>
    <w:p w14:paraId="325973AB" w14:textId="77777777" w:rsidR="00B71AC4" w:rsidRPr="00B71AC4" w:rsidRDefault="00B71AC4" w:rsidP="00B71AC4">
      <w:pPr>
        <w:rPr>
          <w:b/>
          <w:bCs/>
        </w:rPr>
      </w:pPr>
    </w:p>
    <w:p w14:paraId="2CB73EA4" w14:textId="77777777" w:rsidR="00B71AC4" w:rsidRPr="00B71AC4" w:rsidRDefault="00B71AC4" w:rsidP="00B71AC4">
      <w:r w:rsidRPr="00B71AC4">
        <w:rPr>
          <w:b/>
          <w:bCs/>
        </w:rPr>
        <w:t xml:space="preserve">Encounter Data </w:t>
      </w:r>
      <w:r w:rsidRPr="00B71AC4">
        <w:t xml:space="preserve">- A set of encounter records that represent the number and types of services rendered to beneficiaries during a specific time period, regardless of whether the provider was reimbursed on a capitated or fee for service (FFS) basis.  </w:t>
      </w:r>
    </w:p>
    <w:p w14:paraId="0CEAD30D" w14:textId="77777777" w:rsidR="00B71AC4" w:rsidRPr="00B71AC4" w:rsidRDefault="00B71AC4" w:rsidP="00B71AC4"/>
    <w:p w14:paraId="27AF596A" w14:textId="77777777" w:rsidR="00B71AC4" w:rsidRPr="00B71AC4" w:rsidRDefault="00B71AC4" w:rsidP="00B71AC4">
      <w:r w:rsidRPr="00B71AC4">
        <w:rPr>
          <w:b/>
        </w:rPr>
        <w:t>Enrollee</w:t>
      </w:r>
      <w:r w:rsidRPr="00B71AC4">
        <w:t xml:space="preserve"> - An individual who is eligible for NJ </w:t>
      </w:r>
      <w:proofErr w:type="spellStart"/>
      <w:r w:rsidRPr="00B71AC4">
        <w:t>FamilyCare</w:t>
      </w:r>
      <w:proofErr w:type="spellEnd"/>
      <w:r w:rsidRPr="00B71AC4">
        <w:t xml:space="preserve">/Medicaid, residing within the defined enrollment area, who elects or has had elected on his/her behalf by an authorized person, in writing, to participate in the </w:t>
      </w:r>
      <w:r w:rsidR="00DC66AD">
        <w:t>Vendor’s {</w:t>
      </w:r>
      <w:r w:rsidR="00DC66AD" w:rsidRPr="00B71AC4">
        <w:t>Contractor's</w:t>
      </w:r>
      <w:r w:rsidR="00DC66AD">
        <w:t>}</w:t>
      </w:r>
      <w:r w:rsidR="00DC66AD" w:rsidRPr="00B71AC4">
        <w:t xml:space="preserve"> </w:t>
      </w:r>
      <w:r w:rsidRPr="00B71AC4">
        <w:t xml:space="preserve">plan and meets specific NJ </w:t>
      </w:r>
      <w:proofErr w:type="spellStart"/>
      <w:r w:rsidRPr="00B71AC4">
        <w:t>FamilyCare</w:t>
      </w:r>
      <w:proofErr w:type="spellEnd"/>
      <w:r w:rsidRPr="00B71AC4">
        <w:t xml:space="preserve">/Medicaid eligibility requirements for plan enrollment agreed to by the Department and the MCO (also known as beneficiary). </w:t>
      </w:r>
    </w:p>
    <w:p w14:paraId="0D05FA1F" w14:textId="77777777" w:rsidR="00B71AC4" w:rsidRPr="00B71AC4" w:rsidRDefault="00B71AC4" w:rsidP="00B71AC4">
      <w:r w:rsidRPr="00B71AC4">
        <w:t xml:space="preserve"> </w:t>
      </w:r>
    </w:p>
    <w:p w14:paraId="39593D18" w14:textId="4A46364A" w:rsidR="00B71AC4" w:rsidRDefault="00B71AC4" w:rsidP="00B71AC4">
      <w:r w:rsidRPr="00B71AC4">
        <w:rPr>
          <w:b/>
          <w:bCs/>
        </w:rPr>
        <w:t>External Quality Review</w:t>
      </w:r>
      <w:r w:rsidRPr="00B71AC4">
        <w:t xml:space="preserve"> </w:t>
      </w:r>
      <w:r w:rsidRPr="00B71AC4">
        <w:rPr>
          <w:b/>
        </w:rPr>
        <w:t>(EQR)</w:t>
      </w:r>
      <w:r w:rsidRPr="00B71AC4">
        <w:t xml:space="preserve"> - The analysis and evaluation of aggregated information on quality, timeliness and utilization of the health care services that a MCO or its </w:t>
      </w:r>
      <w:r w:rsidR="00DC66AD">
        <w:t>Vendor {C</w:t>
      </w:r>
      <w:r w:rsidRPr="00B71AC4">
        <w:t>ontractors</w:t>
      </w:r>
      <w:r w:rsidR="00DC66AD">
        <w:t>}</w:t>
      </w:r>
      <w:r w:rsidRPr="00B71AC4">
        <w:t xml:space="preserve"> furnish to NJ </w:t>
      </w:r>
      <w:proofErr w:type="spellStart"/>
      <w:r w:rsidRPr="00B71AC4">
        <w:t>FamilyCare</w:t>
      </w:r>
      <w:proofErr w:type="spellEnd"/>
      <w:r w:rsidRPr="00B71AC4">
        <w:t>/Medicaid beneficiaries.</w:t>
      </w:r>
    </w:p>
    <w:p w14:paraId="029D8CC7" w14:textId="77777777" w:rsidR="007F259C" w:rsidRPr="00B71AC4" w:rsidRDefault="007F259C" w:rsidP="00B71AC4"/>
    <w:p w14:paraId="2F89A6A6" w14:textId="77777777" w:rsidR="00B71AC4" w:rsidRPr="00B71AC4" w:rsidRDefault="00B71AC4" w:rsidP="00B71AC4">
      <w:pPr>
        <w:rPr>
          <w:lang w:val="x-none"/>
        </w:rPr>
      </w:pPr>
      <w:r w:rsidRPr="00B71AC4">
        <w:rPr>
          <w:b/>
          <w:bCs/>
          <w:lang w:val="x-none"/>
        </w:rPr>
        <w:lastRenderedPageBreak/>
        <w:t xml:space="preserve">External Quality Review Organization </w:t>
      </w:r>
      <w:r w:rsidRPr="00B71AC4">
        <w:rPr>
          <w:b/>
          <w:bCs/>
        </w:rPr>
        <w:t xml:space="preserve">(EQRO) </w:t>
      </w:r>
      <w:r w:rsidRPr="00B71AC4">
        <w:rPr>
          <w:lang w:val="x-none"/>
        </w:rPr>
        <w:t>- An organization the State contract</w:t>
      </w:r>
      <w:r w:rsidRPr="00B71AC4">
        <w:t xml:space="preserve">s with to </w:t>
      </w:r>
      <w:r w:rsidRPr="00B71AC4">
        <w:rPr>
          <w:lang w:val="x-none"/>
        </w:rPr>
        <w:t xml:space="preserve"> evaluate the care provided to Medicaid managed </w:t>
      </w:r>
      <w:proofErr w:type="spellStart"/>
      <w:r w:rsidRPr="00B71AC4">
        <w:rPr>
          <w:lang w:val="x-none"/>
        </w:rPr>
        <w:t>eligibles</w:t>
      </w:r>
      <w:proofErr w:type="spellEnd"/>
      <w:r w:rsidRPr="00B71AC4">
        <w:rPr>
          <w:lang w:val="x-none"/>
        </w:rPr>
        <w:t xml:space="preserve">. </w:t>
      </w:r>
      <w:r w:rsidRPr="00B71AC4">
        <w:t xml:space="preserve"> </w:t>
      </w:r>
      <w:r w:rsidRPr="00B71AC4">
        <w:rPr>
          <w:lang w:val="x-none"/>
        </w:rPr>
        <w:t xml:space="preserve">It may conduct focused medical record reviews or broader analyses on quality. </w:t>
      </w:r>
      <w:r w:rsidRPr="00B71AC4">
        <w:t xml:space="preserve"> </w:t>
      </w:r>
      <w:r w:rsidRPr="00B71AC4">
        <w:rPr>
          <w:lang w:val="x-none"/>
        </w:rPr>
        <w:t>The organization must meet the competence and independence requirements set forth in 42 CFR 438.354 and perform external quality review or other EQRO-related activities as set forth in 42 CFR 438.358.</w:t>
      </w:r>
    </w:p>
    <w:p w14:paraId="4ECAFB7B" w14:textId="77777777" w:rsidR="00B71AC4" w:rsidRPr="00B71AC4" w:rsidRDefault="00B71AC4" w:rsidP="00B71AC4"/>
    <w:p w14:paraId="5C1E7AF8" w14:textId="77777777" w:rsidR="00B71AC4" w:rsidRPr="00B71AC4" w:rsidRDefault="00B71AC4" w:rsidP="00B71AC4">
      <w:r w:rsidRPr="00B71AC4">
        <w:rPr>
          <w:b/>
          <w:bCs/>
        </w:rPr>
        <w:t xml:space="preserve">Fee-for-Service (FFS) </w:t>
      </w:r>
      <w:r w:rsidRPr="00B71AC4">
        <w:t>- A method of reimbursement based on payment for specific services rendered to a beneficiary.</w:t>
      </w:r>
    </w:p>
    <w:p w14:paraId="18605B68" w14:textId="77777777" w:rsidR="00B71AC4" w:rsidRPr="00B71AC4" w:rsidRDefault="00B71AC4" w:rsidP="00B71AC4"/>
    <w:p w14:paraId="439F5A0E" w14:textId="77777777" w:rsidR="00B71AC4" w:rsidRPr="00B71AC4" w:rsidRDefault="00B71AC4" w:rsidP="00B71AC4">
      <w:r w:rsidRPr="00B71AC4">
        <w:rPr>
          <w:b/>
        </w:rPr>
        <w:t xml:space="preserve">File Transfer Protocol (FTP) </w:t>
      </w:r>
      <w:r w:rsidRPr="00B71AC4">
        <w:t xml:space="preserve">- A file transfer protocol site which provides secured transmission between the </w:t>
      </w:r>
      <w:r w:rsidR="00DC66AD">
        <w:t>Vendor {Contractor}</w:t>
      </w:r>
      <w:r w:rsidRPr="00B71AC4">
        <w:t xml:space="preserve">, MCOs and the State. </w:t>
      </w:r>
    </w:p>
    <w:p w14:paraId="534EAA8B" w14:textId="77777777" w:rsidR="00B71AC4" w:rsidRPr="00B71AC4" w:rsidRDefault="00B71AC4" w:rsidP="00B71AC4">
      <w:pPr>
        <w:rPr>
          <w:b/>
          <w:bCs/>
        </w:rPr>
      </w:pPr>
    </w:p>
    <w:p w14:paraId="0BF18013" w14:textId="77777777" w:rsidR="00B71AC4" w:rsidRPr="00B71AC4" w:rsidRDefault="00B71AC4" w:rsidP="00B71AC4">
      <w:r w:rsidRPr="00B71AC4">
        <w:rPr>
          <w:b/>
          <w:bCs/>
          <w:lang w:val="x-none"/>
        </w:rPr>
        <w:t xml:space="preserve">Focused Quality Studies </w:t>
      </w:r>
      <w:r w:rsidRPr="00B71AC4">
        <w:rPr>
          <w:lang w:val="x-none"/>
        </w:rPr>
        <w:t>- Detailed reviews and assessments of aspects of healthcare for defined clinical and non-clinical areas with the intent to improve quality of care and outcomes.</w:t>
      </w:r>
    </w:p>
    <w:p w14:paraId="4ACB09C1" w14:textId="77777777" w:rsidR="00B71AC4" w:rsidRPr="00B71AC4" w:rsidRDefault="00B71AC4" w:rsidP="00B71AC4"/>
    <w:p w14:paraId="6A421B6F" w14:textId="77777777" w:rsidR="00B71AC4" w:rsidRPr="00B71AC4" w:rsidRDefault="00B71AC4" w:rsidP="00B71AC4">
      <w:r w:rsidRPr="00B71AC4">
        <w:rPr>
          <w:b/>
        </w:rPr>
        <w:t xml:space="preserve">Full Dual Eligible </w:t>
      </w:r>
      <w:r w:rsidRPr="00B71AC4">
        <w:t>-</w:t>
      </w:r>
      <w:r w:rsidRPr="00B71AC4">
        <w:rPr>
          <w:b/>
        </w:rPr>
        <w:t xml:space="preserve"> </w:t>
      </w:r>
      <w:r w:rsidRPr="00B71AC4">
        <w:t>An individual eligible for Medicare who is eligible for all available Medicaid medical assistance, services and supports, as well as Medicare cost sharing assistance from the State.</w:t>
      </w:r>
    </w:p>
    <w:p w14:paraId="052367DD" w14:textId="77777777" w:rsidR="00B71AC4" w:rsidRPr="00B71AC4" w:rsidRDefault="00B71AC4" w:rsidP="00B71AC4">
      <w:pPr>
        <w:rPr>
          <w:b/>
        </w:rPr>
      </w:pPr>
    </w:p>
    <w:p w14:paraId="3A544A66" w14:textId="77777777" w:rsidR="00B71AC4" w:rsidRPr="00B71AC4" w:rsidRDefault="00B71AC4" w:rsidP="00B71AC4">
      <w:r w:rsidRPr="00B71AC4">
        <w:rPr>
          <w:b/>
        </w:rPr>
        <w:t>Full-time Equivalent Employment (FTE)</w:t>
      </w:r>
      <w:r w:rsidRPr="00B71AC4">
        <w:t xml:space="preserve"> – The number of full-time equivalent jobs defined as total hours worked divided by the average annual number of hours worked in full-time jobs.  </w:t>
      </w:r>
    </w:p>
    <w:p w14:paraId="4EB6FEF9" w14:textId="77777777" w:rsidR="00B71AC4" w:rsidRPr="00B71AC4" w:rsidRDefault="00B71AC4" w:rsidP="00B71AC4">
      <w:pPr>
        <w:rPr>
          <w:b/>
        </w:rPr>
      </w:pPr>
    </w:p>
    <w:p w14:paraId="5D608114" w14:textId="77777777" w:rsidR="00B71AC4" w:rsidRPr="00B71AC4" w:rsidRDefault="00B71AC4" w:rsidP="00B71AC4">
      <w:pPr>
        <w:rPr>
          <w:b/>
          <w:lang w:val="x-none"/>
        </w:rPr>
      </w:pPr>
      <w:r w:rsidRPr="00B71AC4">
        <w:rPr>
          <w:b/>
          <w:lang w:val="x-none"/>
        </w:rPr>
        <w:t>Fully Integrated Dual Eligible Special Needs Plan</w:t>
      </w:r>
      <w:r w:rsidRPr="00B71AC4">
        <w:rPr>
          <w:b/>
        </w:rPr>
        <w:t xml:space="preserve"> (FIDE SNP) </w:t>
      </w:r>
      <w:r w:rsidRPr="00B71AC4">
        <w:rPr>
          <w:lang w:val="x-none"/>
        </w:rPr>
        <w:t xml:space="preserve">- </w:t>
      </w:r>
      <w:r w:rsidRPr="00B71AC4">
        <w:rPr>
          <w:lang w:val="en"/>
        </w:rPr>
        <w:t xml:space="preserve">Promotes the full integration and coordination of Medicare and Medicaid benefits for dual eligible beneficiaries by a single managed care organization.  FIDE SNPs must also meet a higher degree of coordination and integration than DSNPs or traditional Medicare and Medicaid delivery systems around enrollment, member materials, communications, grievance and appeals and quality improvement.  Enrollment into FIDE SNP is available only to full dual </w:t>
      </w:r>
      <w:proofErr w:type="spellStart"/>
      <w:r w:rsidRPr="00B71AC4">
        <w:rPr>
          <w:lang w:val="en"/>
        </w:rPr>
        <w:t>eligibles</w:t>
      </w:r>
      <w:proofErr w:type="spellEnd"/>
      <w:r w:rsidRPr="00B71AC4">
        <w:rPr>
          <w:lang w:val="en"/>
        </w:rPr>
        <w:t xml:space="preserve">.  The FIDE service package includes all primary, acute, chronic, behavioral and managed long term services and supports (MLTSS) available to full dual </w:t>
      </w:r>
      <w:proofErr w:type="spellStart"/>
      <w:r w:rsidRPr="00B71AC4">
        <w:rPr>
          <w:lang w:val="en"/>
        </w:rPr>
        <w:t>eligibles</w:t>
      </w:r>
      <w:proofErr w:type="spellEnd"/>
      <w:r w:rsidRPr="00B71AC4">
        <w:rPr>
          <w:lang w:val="en"/>
        </w:rPr>
        <w:t xml:space="preserve">.  </w:t>
      </w:r>
    </w:p>
    <w:p w14:paraId="5A44C850" w14:textId="77777777" w:rsidR="00B71AC4" w:rsidRPr="00B71AC4" w:rsidRDefault="00B71AC4" w:rsidP="00B71AC4"/>
    <w:p w14:paraId="1BC57C0F" w14:textId="77777777" w:rsidR="00B71AC4" w:rsidRPr="00B71AC4" w:rsidRDefault="00B71AC4" w:rsidP="00B71AC4">
      <w:r w:rsidRPr="00B71AC4">
        <w:rPr>
          <w:b/>
          <w:bCs/>
        </w:rPr>
        <w:t xml:space="preserve">Health Insurance Portability and Accountability Act of 1996 (HIPAA) </w:t>
      </w:r>
      <w:r w:rsidRPr="00B71AC4">
        <w:t>– A law enacted in August 1996 requiring that all protected patient information be safeguarded in specific ways to prevent accidental or purposeful disclosure, loss or misuse.</w:t>
      </w:r>
    </w:p>
    <w:p w14:paraId="0234FA82" w14:textId="77777777" w:rsidR="00B71AC4" w:rsidRPr="00B71AC4" w:rsidRDefault="00B71AC4" w:rsidP="00B71AC4"/>
    <w:p w14:paraId="457B0366" w14:textId="77777777" w:rsidR="00B71AC4" w:rsidRPr="00B71AC4" w:rsidRDefault="00B71AC4" w:rsidP="00B71AC4">
      <w:r w:rsidRPr="00B71AC4">
        <w:rPr>
          <w:b/>
          <w:bCs/>
        </w:rPr>
        <w:t>H</w:t>
      </w:r>
      <w:proofErr w:type="spellStart"/>
      <w:r w:rsidRPr="00B71AC4">
        <w:rPr>
          <w:b/>
          <w:bCs/>
          <w:lang w:val="x-none"/>
        </w:rPr>
        <w:t>ealth</w:t>
      </w:r>
      <w:proofErr w:type="spellEnd"/>
      <w:r w:rsidRPr="00B71AC4">
        <w:rPr>
          <w:b/>
          <w:bCs/>
          <w:lang w:val="x-none"/>
        </w:rPr>
        <w:t xml:space="preserve"> Maintenance Organization</w:t>
      </w:r>
      <w:r w:rsidRPr="00B71AC4">
        <w:rPr>
          <w:lang w:val="x-none"/>
        </w:rPr>
        <w:t xml:space="preserve"> </w:t>
      </w:r>
      <w:r w:rsidRPr="00B71AC4">
        <w:rPr>
          <w:b/>
        </w:rPr>
        <w:t>(HMO)</w:t>
      </w:r>
      <w:r w:rsidRPr="00B71AC4">
        <w:t xml:space="preserve"> </w:t>
      </w:r>
      <w:r w:rsidRPr="00B71AC4">
        <w:rPr>
          <w:lang w:val="x-none"/>
        </w:rPr>
        <w:t xml:space="preserve">- Any entity that contracts with providers and furnishes at least basic comprehensive health care services on a prepaid basis to beneficiaries in a designated geographic area pursuant to </w:t>
      </w:r>
      <w:r w:rsidRPr="00B71AC4">
        <w:rPr>
          <w:u w:val="single"/>
          <w:lang w:val="x-none"/>
        </w:rPr>
        <w:t xml:space="preserve">N.J.S.A. </w:t>
      </w:r>
      <w:r w:rsidRPr="00B71AC4">
        <w:rPr>
          <w:lang w:val="x-none"/>
        </w:rPr>
        <w:t xml:space="preserve">26:2J-1 </w:t>
      </w:r>
      <w:r w:rsidRPr="00B71AC4">
        <w:rPr>
          <w:u w:val="single"/>
          <w:lang w:val="x-none"/>
        </w:rPr>
        <w:t>et seq</w:t>
      </w:r>
      <w:r w:rsidRPr="00B71AC4">
        <w:rPr>
          <w:lang w:val="x-none"/>
        </w:rPr>
        <w:t>. and is either a federally qualified HMO or meets the State’s definition of an HMO, which includes</w:t>
      </w:r>
      <w:r w:rsidRPr="00B71AC4">
        <w:t xml:space="preserve"> </w:t>
      </w:r>
      <w:r w:rsidRPr="00B71AC4">
        <w:rPr>
          <w:lang w:val="x-none"/>
        </w:rPr>
        <w:t>the following</w:t>
      </w:r>
      <w:r w:rsidRPr="00B71AC4">
        <w:t>:</w:t>
      </w:r>
      <w:r w:rsidRPr="00B71AC4">
        <w:rPr>
          <w:lang w:val="x-none"/>
        </w:rPr>
        <w:t xml:space="preserve"> </w:t>
      </w:r>
    </w:p>
    <w:p w14:paraId="1B3E4669" w14:textId="77777777" w:rsidR="00B71AC4" w:rsidRPr="00B71AC4" w:rsidRDefault="00B71AC4" w:rsidP="00B71AC4"/>
    <w:p w14:paraId="3F1FF945" w14:textId="77777777" w:rsidR="00B71AC4" w:rsidRPr="00B71AC4" w:rsidRDefault="00B71AC4" w:rsidP="00F67489">
      <w:pPr>
        <w:numPr>
          <w:ilvl w:val="0"/>
          <w:numId w:val="49"/>
        </w:numPr>
      </w:pPr>
      <w:r w:rsidRPr="00B71AC4">
        <w:t>It is organized primarily for the purpose of providing health care services;</w:t>
      </w:r>
    </w:p>
    <w:p w14:paraId="48AA9EB6" w14:textId="77777777" w:rsidR="00B71AC4" w:rsidRPr="00B71AC4" w:rsidRDefault="00B71AC4" w:rsidP="00F67489">
      <w:pPr>
        <w:numPr>
          <w:ilvl w:val="0"/>
          <w:numId w:val="49"/>
        </w:numPr>
      </w:pPr>
      <w:r w:rsidRPr="00B71AC4">
        <w:t>It makes the services it provides to its Medicaid beneficiaries as accessible to them (in terms of timeliness, amount, duration, and scope) as the services are to non-enrolled Medicaid eligible individuals within the area served by the HMO;</w:t>
      </w:r>
    </w:p>
    <w:p w14:paraId="5497935E" w14:textId="77777777" w:rsidR="00B71AC4" w:rsidRPr="00B71AC4" w:rsidRDefault="00B71AC4" w:rsidP="00F67489">
      <w:pPr>
        <w:numPr>
          <w:ilvl w:val="0"/>
          <w:numId w:val="49"/>
        </w:numPr>
      </w:pPr>
      <w:r w:rsidRPr="00B71AC4">
        <w:t>It makes provision, satisfactory to DMAHS and the Department of Banking and Insurance, against the risk of insolvency, and assures that Medicaid beneficiaries will not be liable for any of the HMO’s debts if it does become insolvent; and</w:t>
      </w:r>
    </w:p>
    <w:p w14:paraId="55FD6287" w14:textId="77777777" w:rsidR="00B71AC4" w:rsidRPr="00B71AC4" w:rsidRDefault="00B71AC4" w:rsidP="00F67489">
      <w:pPr>
        <w:numPr>
          <w:ilvl w:val="0"/>
          <w:numId w:val="49"/>
        </w:numPr>
      </w:pPr>
      <w:r w:rsidRPr="00B71AC4">
        <w:t>It has a Certificate of Authority granted by the State to operate in all or selected counties within the State.</w:t>
      </w:r>
    </w:p>
    <w:p w14:paraId="74B9A5AA" w14:textId="77777777" w:rsidR="00B71AC4" w:rsidRPr="00B71AC4" w:rsidRDefault="00B71AC4" w:rsidP="00B71AC4"/>
    <w:p w14:paraId="111555AF" w14:textId="77777777" w:rsidR="00B71AC4" w:rsidRPr="00B71AC4" w:rsidRDefault="00B71AC4" w:rsidP="00B71AC4">
      <w:pPr>
        <w:rPr>
          <w:lang w:val="x-none"/>
        </w:rPr>
      </w:pPr>
      <w:r w:rsidRPr="00B71AC4">
        <w:rPr>
          <w:b/>
          <w:bCs/>
          <w:lang w:val="x-none"/>
        </w:rPr>
        <w:t>Healthcare Effectiveness Data and Information Set</w:t>
      </w:r>
      <w:r w:rsidRPr="00B71AC4">
        <w:rPr>
          <w:lang w:val="x-none"/>
        </w:rPr>
        <w:t xml:space="preserve"> </w:t>
      </w:r>
      <w:r w:rsidRPr="00B71AC4">
        <w:rPr>
          <w:b/>
        </w:rPr>
        <w:t>(HEDIS)</w:t>
      </w:r>
      <w:r w:rsidRPr="00B71AC4">
        <w:t xml:space="preserve"> </w:t>
      </w:r>
      <w:r w:rsidRPr="00B71AC4">
        <w:rPr>
          <w:lang w:val="x-none"/>
        </w:rPr>
        <w:t xml:space="preserve">- A set of standardized performance measures designed to ensure that purchasers and consumers have the information they need to reliably compare the performance of managed health care plans. </w:t>
      </w:r>
      <w:r w:rsidRPr="00B71AC4">
        <w:t xml:space="preserve"> </w:t>
      </w:r>
      <w:r w:rsidRPr="00B71AC4">
        <w:rPr>
          <w:lang w:val="x-none"/>
        </w:rPr>
        <w:t xml:space="preserve">It is developed </w:t>
      </w:r>
      <w:r w:rsidRPr="00B71AC4">
        <w:t xml:space="preserve">and maintained </w:t>
      </w:r>
      <w:r w:rsidRPr="00B71AC4">
        <w:rPr>
          <w:lang w:val="x-none"/>
        </w:rPr>
        <w:t>by the National Committee for Quality Assurance, a not for profit organization.</w:t>
      </w:r>
    </w:p>
    <w:p w14:paraId="7A84D5D7" w14:textId="77777777" w:rsidR="00B71AC4" w:rsidRPr="00B71AC4" w:rsidRDefault="00B71AC4" w:rsidP="00B71AC4">
      <w:pPr>
        <w:rPr>
          <w:b/>
        </w:rPr>
      </w:pPr>
    </w:p>
    <w:p w14:paraId="550C8CF2" w14:textId="77777777" w:rsidR="00B71AC4" w:rsidRPr="00B71AC4" w:rsidRDefault="00B71AC4" w:rsidP="00B71AC4">
      <w:r w:rsidRPr="00B71AC4">
        <w:rPr>
          <w:b/>
          <w:bCs/>
        </w:rPr>
        <w:lastRenderedPageBreak/>
        <w:t xml:space="preserve">Individual Case Review </w:t>
      </w:r>
      <w:r w:rsidRPr="00B71AC4">
        <w:t>- A review of medical records, MCO encounter data, fee-for-service claims data, and any other accessory informational sources to determine the reason for an incident, remedial action taken, and steps that may be taken to prevent such an occurrence in the future.</w:t>
      </w:r>
    </w:p>
    <w:p w14:paraId="5D87F2DC" w14:textId="77777777" w:rsidR="00B71AC4" w:rsidRPr="00B71AC4" w:rsidRDefault="00B71AC4" w:rsidP="00B71AC4"/>
    <w:p w14:paraId="437CBEAF" w14:textId="77777777" w:rsidR="00B71AC4" w:rsidRPr="00B71AC4" w:rsidRDefault="00B71AC4" w:rsidP="00B71AC4">
      <w:pPr>
        <w:rPr>
          <w:lang w:val="x-none"/>
        </w:rPr>
      </w:pPr>
      <w:r w:rsidRPr="00B71AC4">
        <w:rPr>
          <w:b/>
          <w:bCs/>
          <w:lang w:val="x-none"/>
        </w:rPr>
        <w:t>Managed Care</w:t>
      </w:r>
      <w:r w:rsidRPr="00B71AC4">
        <w:rPr>
          <w:lang w:val="x-none"/>
        </w:rPr>
        <w:t xml:space="preserve"> </w:t>
      </w:r>
      <w:r w:rsidRPr="00B71AC4">
        <w:rPr>
          <w:b/>
        </w:rPr>
        <w:t>(MC)</w:t>
      </w:r>
      <w:r w:rsidRPr="00B71AC4">
        <w:t xml:space="preserve"> </w:t>
      </w:r>
      <w:r w:rsidRPr="00B71AC4">
        <w:rPr>
          <w:lang w:val="x-none"/>
        </w:rPr>
        <w:t>- A comprehensive approach to the provision of healthcare which combines clinical preventive, restorative</w:t>
      </w:r>
      <w:r w:rsidRPr="00B71AC4">
        <w:t>,</w:t>
      </w:r>
      <w:r w:rsidRPr="00B71AC4">
        <w:rPr>
          <w:lang w:val="x-none"/>
        </w:rPr>
        <w:t xml:space="preserve"> emergency services and administrative procedures within an integrated, coordinated system to provide timely access to primary care and other medically necessary health care services in a cost effective manner.</w:t>
      </w:r>
    </w:p>
    <w:p w14:paraId="23AC1478" w14:textId="77777777" w:rsidR="00B71AC4" w:rsidRPr="00B71AC4" w:rsidRDefault="00B71AC4" w:rsidP="00B71AC4"/>
    <w:p w14:paraId="1B9A11B8" w14:textId="77777777" w:rsidR="00B71AC4" w:rsidRPr="00B71AC4" w:rsidRDefault="00B71AC4" w:rsidP="00B71AC4">
      <w:r w:rsidRPr="00B71AC4">
        <w:rPr>
          <w:b/>
          <w:bCs/>
        </w:rPr>
        <w:t>Managed Care Organization (MCO)</w:t>
      </w:r>
      <w:r w:rsidRPr="00B71AC4">
        <w:t xml:space="preserve"> - An entity that has, or is seeking to qualify for a comprehensive risk </w:t>
      </w:r>
      <w:r w:rsidR="00DC66AD">
        <w:t>Blanket P.O. {Contract}</w:t>
      </w:r>
      <w:r w:rsidRPr="00B71AC4">
        <w:t xml:space="preserve"> that is:</w:t>
      </w:r>
    </w:p>
    <w:p w14:paraId="00A67652" w14:textId="77777777" w:rsidR="00B71AC4" w:rsidRPr="00B71AC4" w:rsidRDefault="00B71AC4" w:rsidP="00B71AC4"/>
    <w:p w14:paraId="0D15DD4B" w14:textId="77777777" w:rsidR="00B71AC4" w:rsidRPr="00B71AC4" w:rsidRDefault="00B71AC4" w:rsidP="00F67489">
      <w:pPr>
        <w:pStyle w:val="ListParagraph"/>
        <w:numPr>
          <w:ilvl w:val="0"/>
          <w:numId w:val="50"/>
        </w:numPr>
        <w:rPr>
          <w:lang w:val="x-none"/>
        </w:rPr>
      </w:pPr>
      <w:r w:rsidRPr="00B71AC4">
        <w:rPr>
          <w:lang w:val="x-none"/>
        </w:rPr>
        <w:t>A federally qualified HMO that meets the advance directives requirements of 42 CFR 489</w:t>
      </w:r>
      <w:r w:rsidRPr="00B71AC4">
        <w:t xml:space="preserve"> </w:t>
      </w:r>
      <w:r w:rsidRPr="00B71AC4">
        <w:rPr>
          <w:lang w:val="x-none"/>
        </w:rPr>
        <w:t>Subpart I</w:t>
      </w:r>
      <w:r w:rsidRPr="00B71AC4">
        <w:t>;</w:t>
      </w:r>
      <w:r w:rsidRPr="00B71AC4">
        <w:rPr>
          <w:lang w:val="x-none"/>
        </w:rPr>
        <w:t xml:space="preserve"> or</w:t>
      </w:r>
    </w:p>
    <w:p w14:paraId="1AD72DE3" w14:textId="77777777" w:rsidR="00B71AC4" w:rsidRPr="00B71AC4" w:rsidRDefault="00B71AC4" w:rsidP="00F67489">
      <w:pPr>
        <w:pStyle w:val="ListParagraph"/>
        <w:numPr>
          <w:ilvl w:val="0"/>
          <w:numId w:val="50"/>
        </w:numPr>
        <w:rPr>
          <w:lang w:val="x-none"/>
        </w:rPr>
      </w:pPr>
      <w:r w:rsidRPr="00B71AC4">
        <w:rPr>
          <w:lang w:val="x-none"/>
        </w:rPr>
        <w:t>Any public or private entity that meets the advance directives requirements and is</w:t>
      </w:r>
      <w:r w:rsidRPr="00B71AC4">
        <w:t xml:space="preserve"> </w:t>
      </w:r>
      <w:r w:rsidRPr="00B71AC4">
        <w:rPr>
          <w:lang w:val="x-none"/>
        </w:rPr>
        <w:t>determined to also meet the following conditions:</w:t>
      </w:r>
    </w:p>
    <w:p w14:paraId="4C081FD0" w14:textId="77777777" w:rsidR="00B71AC4" w:rsidRPr="00B71AC4" w:rsidRDefault="00B71AC4" w:rsidP="00F67489">
      <w:pPr>
        <w:numPr>
          <w:ilvl w:val="0"/>
          <w:numId w:val="51"/>
        </w:numPr>
        <w:rPr>
          <w:lang w:val="x-none"/>
        </w:rPr>
      </w:pPr>
      <w:r w:rsidRPr="00B71AC4">
        <w:rPr>
          <w:lang w:val="x-none"/>
        </w:rPr>
        <w:t xml:space="preserve">Makes the services it provides to its Medicaid </w:t>
      </w:r>
      <w:r w:rsidRPr="00B71AC4">
        <w:t>beneficiaries</w:t>
      </w:r>
      <w:r w:rsidRPr="00B71AC4">
        <w:rPr>
          <w:lang w:val="x-none"/>
        </w:rPr>
        <w:t xml:space="preserve"> as accessible (in terms of </w:t>
      </w:r>
      <w:r w:rsidRPr="00B71AC4">
        <w:t xml:space="preserve"> </w:t>
      </w:r>
      <w:r w:rsidRPr="00B71AC4">
        <w:rPr>
          <w:lang w:val="x-none"/>
        </w:rPr>
        <w:t>timeliness, amount, duration, and scope) as those services are to other Medicaid recipients within the area served by the entity</w:t>
      </w:r>
      <w:r w:rsidRPr="00B71AC4">
        <w:t>;</w:t>
      </w:r>
      <w:r w:rsidRPr="00B71AC4">
        <w:rPr>
          <w:lang w:val="x-none"/>
        </w:rPr>
        <w:t xml:space="preserve"> and</w:t>
      </w:r>
    </w:p>
    <w:p w14:paraId="6EB9558D" w14:textId="77777777" w:rsidR="00B71AC4" w:rsidRPr="00B71AC4" w:rsidRDefault="00B71AC4" w:rsidP="00F67489">
      <w:pPr>
        <w:numPr>
          <w:ilvl w:val="0"/>
          <w:numId w:val="51"/>
        </w:numPr>
        <w:rPr>
          <w:lang w:val="x-none"/>
        </w:rPr>
      </w:pPr>
      <w:r w:rsidRPr="00B71AC4">
        <w:rPr>
          <w:lang w:val="x-none"/>
        </w:rPr>
        <w:t>Meets the solvency standards of 42 CFR 438.116.</w:t>
      </w:r>
    </w:p>
    <w:p w14:paraId="5713E26E" w14:textId="77777777" w:rsidR="00B71AC4" w:rsidRPr="00B71AC4" w:rsidRDefault="00B71AC4" w:rsidP="00B71AC4">
      <w:pPr>
        <w:rPr>
          <w:b/>
          <w:bCs/>
        </w:rPr>
      </w:pPr>
    </w:p>
    <w:p w14:paraId="30E2787E" w14:textId="77777777" w:rsidR="00B71AC4" w:rsidRPr="00B71AC4" w:rsidRDefault="00B71AC4" w:rsidP="00B71AC4">
      <w:pPr>
        <w:rPr>
          <w:lang w:val="x-none"/>
        </w:rPr>
      </w:pPr>
      <w:r w:rsidRPr="00B71AC4">
        <w:rPr>
          <w:b/>
          <w:bCs/>
          <w:lang w:val="x-none"/>
        </w:rPr>
        <w:t>Managed Care Services Administrator</w:t>
      </w:r>
      <w:r w:rsidRPr="00B71AC4">
        <w:rPr>
          <w:lang w:val="x-none"/>
        </w:rPr>
        <w:t xml:space="preserve"> </w:t>
      </w:r>
      <w:r w:rsidRPr="00B71AC4">
        <w:rPr>
          <w:b/>
        </w:rPr>
        <w:t>(MCSA)</w:t>
      </w:r>
      <w:r w:rsidRPr="00B71AC4">
        <w:t xml:space="preserve"> </w:t>
      </w:r>
      <w:r w:rsidRPr="00B71AC4">
        <w:rPr>
          <w:lang w:val="x-none"/>
        </w:rPr>
        <w:t>- An entity in a non-risk based financial arrangement that contracts to provide a designated set of services for an administrative fee. Services provided may include, but are not limited to, medical management, claims processing, and provider network maintenance.</w:t>
      </w:r>
    </w:p>
    <w:p w14:paraId="7B354E24" w14:textId="77777777" w:rsidR="00B71AC4" w:rsidRPr="00B71AC4" w:rsidRDefault="00B71AC4" w:rsidP="00B71AC4"/>
    <w:p w14:paraId="4703A926" w14:textId="77777777" w:rsidR="00B71AC4" w:rsidRPr="00B71AC4" w:rsidRDefault="00B71AC4" w:rsidP="00B71AC4">
      <w:pPr>
        <w:rPr>
          <w:bCs/>
        </w:rPr>
      </w:pPr>
      <w:r w:rsidRPr="00B71AC4">
        <w:rPr>
          <w:b/>
          <w:bCs/>
        </w:rPr>
        <w:t>Managed Long Term Services and Supports (MLTSS)</w:t>
      </w:r>
      <w:r w:rsidRPr="00B71AC4">
        <w:rPr>
          <w:bCs/>
        </w:rPr>
        <w:t xml:space="preserve"> - The delivery of long term services and supports through NJ </w:t>
      </w:r>
      <w:proofErr w:type="spellStart"/>
      <w:r w:rsidRPr="00B71AC4">
        <w:rPr>
          <w:bCs/>
        </w:rPr>
        <w:t>FamilyCare</w:t>
      </w:r>
      <w:proofErr w:type="spellEnd"/>
      <w:r w:rsidRPr="00B71AC4">
        <w:rPr>
          <w:bCs/>
        </w:rPr>
        <w:t>/Medicaid Managed Care Program.</w:t>
      </w:r>
    </w:p>
    <w:p w14:paraId="727CEA32" w14:textId="77777777" w:rsidR="00B71AC4" w:rsidRPr="00B71AC4" w:rsidRDefault="00B71AC4" w:rsidP="00B71AC4"/>
    <w:p w14:paraId="3D3186BC" w14:textId="77777777" w:rsidR="00B71AC4" w:rsidRPr="00B71AC4" w:rsidRDefault="00B71AC4" w:rsidP="00B71AC4">
      <w:pPr>
        <w:rPr>
          <w:lang w:val="x-none"/>
        </w:rPr>
      </w:pPr>
      <w:r w:rsidRPr="00B71AC4">
        <w:rPr>
          <w:b/>
          <w:bCs/>
          <w:lang w:val="x-none"/>
        </w:rPr>
        <w:t xml:space="preserve">Medical Review Plan </w:t>
      </w:r>
      <w:r w:rsidRPr="00B71AC4">
        <w:rPr>
          <w:b/>
          <w:bCs/>
        </w:rPr>
        <w:t xml:space="preserve">(MRP) </w:t>
      </w:r>
      <w:r w:rsidRPr="00B71AC4">
        <w:rPr>
          <w:bCs/>
          <w:lang w:val="x-none"/>
        </w:rPr>
        <w:t>-</w:t>
      </w:r>
      <w:r w:rsidRPr="00B71AC4">
        <w:rPr>
          <w:lang w:val="x-none"/>
        </w:rPr>
        <w:t xml:space="preserve"> A detailed plan that includes an overview of general review criteria used to evaluate provided healthcare services.</w:t>
      </w:r>
    </w:p>
    <w:p w14:paraId="300ABCD4" w14:textId="77777777" w:rsidR="00B71AC4" w:rsidRPr="00B71AC4" w:rsidRDefault="00B71AC4" w:rsidP="00B71AC4">
      <w:pPr>
        <w:rPr>
          <w:b/>
          <w:bCs/>
        </w:rPr>
      </w:pPr>
    </w:p>
    <w:p w14:paraId="26FAE563" w14:textId="77777777" w:rsidR="00B71AC4" w:rsidRPr="00B71AC4" w:rsidRDefault="00B71AC4" w:rsidP="00B71AC4">
      <w:pPr>
        <w:rPr>
          <w:lang w:val="x-none"/>
        </w:rPr>
      </w:pPr>
      <w:r w:rsidRPr="00B71AC4">
        <w:rPr>
          <w:b/>
          <w:bCs/>
          <w:lang w:val="x-none"/>
        </w:rPr>
        <w:t xml:space="preserve">Medicare </w:t>
      </w:r>
      <w:r w:rsidRPr="00B71AC4">
        <w:rPr>
          <w:lang w:val="x-none"/>
        </w:rPr>
        <w:t>- The federal health insurance program for people sixty-five (65) years of age or older, individuals disabled for twenty-four (24) months, and people with end-stage renal disease (permanent kidney failure with dialysis or a transplant).</w:t>
      </w:r>
    </w:p>
    <w:p w14:paraId="023ECEAD" w14:textId="77777777" w:rsidR="00B71AC4" w:rsidRPr="00B71AC4" w:rsidRDefault="00B71AC4" w:rsidP="00B71AC4">
      <w:pPr>
        <w:ind w:left="360"/>
        <w:rPr>
          <w:b/>
          <w:bCs/>
        </w:rPr>
      </w:pPr>
    </w:p>
    <w:p w14:paraId="3E8B6FCE" w14:textId="77777777" w:rsidR="00B71AC4" w:rsidRPr="00B71AC4" w:rsidRDefault="00B71AC4" w:rsidP="00B71AC4">
      <w:pPr>
        <w:rPr>
          <w:lang w:val="x-none"/>
        </w:rPr>
      </w:pPr>
      <w:r w:rsidRPr="00B71AC4">
        <w:rPr>
          <w:b/>
          <w:lang w:val="x-none"/>
        </w:rPr>
        <w:t>Member</w:t>
      </w:r>
      <w:r w:rsidRPr="00B71AC4">
        <w:rPr>
          <w:lang w:val="x-none"/>
        </w:rPr>
        <w:t xml:space="preserve"> - An enrolled participant in the MCO’s plan; also </w:t>
      </w:r>
      <w:r w:rsidRPr="00B71AC4">
        <w:t>known as</w:t>
      </w:r>
      <w:r w:rsidRPr="00B71AC4">
        <w:rPr>
          <w:lang w:val="x-none"/>
        </w:rPr>
        <w:t xml:space="preserve"> </w:t>
      </w:r>
      <w:r w:rsidRPr="00B71AC4">
        <w:t xml:space="preserve">beneficiary, </w:t>
      </w:r>
      <w:r w:rsidRPr="00B71AC4">
        <w:rPr>
          <w:lang w:val="x-none"/>
        </w:rPr>
        <w:t>enrollee</w:t>
      </w:r>
      <w:r w:rsidRPr="00B71AC4">
        <w:t xml:space="preserve"> or client</w:t>
      </w:r>
      <w:r w:rsidRPr="00B71AC4">
        <w:rPr>
          <w:lang w:val="x-none"/>
        </w:rPr>
        <w:t xml:space="preserve">. </w:t>
      </w:r>
    </w:p>
    <w:p w14:paraId="064D0B15" w14:textId="77777777" w:rsidR="00B71AC4" w:rsidRPr="00B71AC4" w:rsidRDefault="00B71AC4" w:rsidP="00B71AC4">
      <w:pPr>
        <w:rPr>
          <w:bCs/>
        </w:rPr>
      </w:pPr>
    </w:p>
    <w:p w14:paraId="54AED58E" w14:textId="77777777" w:rsidR="00B71AC4" w:rsidRPr="00B71AC4" w:rsidRDefault="00B71AC4" w:rsidP="00B71AC4">
      <w:r w:rsidRPr="00B71AC4">
        <w:rPr>
          <w:b/>
        </w:rPr>
        <w:t>MIPPA Contract</w:t>
      </w:r>
      <w:r w:rsidRPr="00B71AC4">
        <w:t xml:space="preserve"> </w:t>
      </w:r>
      <w:r w:rsidRPr="00B71AC4">
        <w:rPr>
          <w:b/>
        </w:rPr>
        <w:t xml:space="preserve">- Medicare Improvements for Patients and Providers Act of 2008 </w:t>
      </w:r>
      <w:r w:rsidRPr="00B71AC4">
        <w:t xml:space="preserve">- An act that authorizes and establishes standards for the delivery of wrap around Medicaid services to dual </w:t>
      </w:r>
      <w:proofErr w:type="spellStart"/>
      <w:r w:rsidRPr="00B71AC4">
        <w:t>eligibles</w:t>
      </w:r>
      <w:proofErr w:type="spellEnd"/>
      <w:r w:rsidRPr="00B71AC4">
        <w:t xml:space="preserve"> enrolled in a Medicare Advantage Dual Eligible Special Needs Plan.  The MIPPA </w:t>
      </w:r>
      <w:r w:rsidR="00DC66AD">
        <w:t>Blanket P.O. {Contract}</w:t>
      </w:r>
      <w:r w:rsidRPr="00B71AC4">
        <w:t xml:space="preserve"> is the agreement between the State of New Jersey Department of Human Services and a Medicare Advantage Organization (MAO) authorizing the MAO to operate a FIDE SNP.</w:t>
      </w:r>
    </w:p>
    <w:p w14:paraId="524399E0" w14:textId="77777777" w:rsidR="00B71AC4" w:rsidRPr="00B71AC4" w:rsidRDefault="00B71AC4" w:rsidP="00B71AC4">
      <w:pPr>
        <w:rPr>
          <w:b/>
          <w:bCs/>
        </w:rPr>
      </w:pPr>
    </w:p>
    <w:p w14:paraId="067318CB" w14:textId="77777777" w:rsidR="00B71AC4" w:rsidRPr="00B71AC4" w:rsidRDefault="00B71AC4" w:rsidP="00B71AC4">
      <w:r w:rsidRPr="00B71AC4">
        <w:rPr>
          <w:b/>
          <w:bCs/>
        </w:rPr>
        <w:t xml:space="preserve">National Committee for Quality Assurance (NCQA) </w:t>
      </w:r>
      <w:r w:rsidRPr="00B71AC4">
        <w:rPr>
          <w:bCs/>
        </w:rPr>
        <w:t>-</w:t>
      </w:r>
      <w:r w:rsidRPr="00B71AC4">
        <w:rPr>
          <w:b/>
          <w:bCs/>
        </w:rPr>
        <w:t xml:space="preserve"> </w:t>
      </w:r>
      <w:r w:rsidRPr="00B71AC4">
        <w:t>An independent, non-profit organization whose mission is to improve health care quality everywhere.</w:t>
      </w:r>
    </w:p>
    <w:p w14:paraId="088AE53D" w14:textId="77777777" w:rsidR="00B71AC4" w:rsidRPr="00B71AC4" w:rsidRDefault="00B71AC4" w:rsidP="00B71AC4"/>
    <w:p w14:paraId="5388FF32" w14:textId="77777777" w:rsidR="00B71AC4" w:rsidRPr="00B71AC4" w:rsidRDefault="00B71AC4" w:rsidP="00B71AC4">
      <w:r w:rsidRPr="00B71AC4">
        <w:rPr>
          <w:b/>
        </w:rPr>
        <w:t xml:space="preserve">NF – </w:t>
      </w:r>
      <w:r w:rsidRPr="00B71AC4">
        <w:t>Nursing Facility</w:t>
      </w:r>
    </w:p>
    <w:p w14:paraId="49B2F72E" w14:textId="77777777" w:rsidR="00B71AC4" w:rsidRPr="00B71AC4" w:rsidRDefault="00B71AC4" w:rsidP="00B71AC4">
      <w:pPr>
        <w:rPr>
          <w:b/>
        </w:rPr>
      </w:pPr>
    </w:p>
    <w:p w14:paraId="71C18DA1" w14:textId="77777777" w:rsidR="00B71AC4" w:rsidRPr="00B71AC4" w:rsidRDefault="00B71AC4" w:rsidP="00B71AC4">
      <w:r w:rsidRPr="00B71AC4">
        <w:rPr>
          <w:b/>
          <w:bCs/>
        </w:rPr>
        <w:t xml:space="preserve">N.J.A.C. </w:t>
      </w:r>
      <w:r w:rsidRPr="00B71AC4">
        <w:t xml:space="preserve"> - New Jersey Administrative Code.</w:t>
      </w:r>
    </w:p>
    <w:p w14:paraId="2963453D" w14:textId="77777777" w:rsidR="00B71AC4" w:rsidRPr="00B71AC4" w:rsidRDefault="00B71AC4" w:rsidP="00B71AC4"/>
    <w:p w14:paraId="6063F06D" w14:textId="77777777" w:rsidR="00B71AC4" w:rsidRDefault="00B71AC4" w:rsidP="00B71AC4">
      <w:pPr>
        <w:rPr>
          <w:lang w:val="x-none"/>
        </w:rPr>
      </w:pPr>
      <w:r w:rsidRPr="00B71AC4">
        <w:rPr>
          <w:b/>
          <w:bCs/>
          <w:lang w:val="x-none"/>
        </w:rPr>
        <w:t xml:space="preserve">NJ </w:t>
      </w:r>
      <w:proofErr w:type="spellStart"/>
      <w:r w:rsidRPr="00B71AC4">
        <w:rPr>
          <w:b/>
          <w:bCs/>
          <w:lang w:val="x-none"/>
        </w:rPr>
        <w:t>FamilyCare</w:t>
      </w:r>
      <w:proofErr w:type="spellEnd"/>
      <w:r w:rsidRPr="00B71AC4">
        <w:rPr>
          <w:b/>
          <w:bCs/>
          <w:lang w:val="x-none"/>
        </w:rPr>
        <w:t xml:space="preserve">/Medicaid </w:t>
      </w:r>
      <w:r w:rsidRPr="00B71AC4">
        <w:rPr>
          <w:lang w:val="x-none"/>
        </w:rPr>
        <w:t>- Comprehensive health care coverage to low and middle-income uninsured children and adults, jointly funded by the State and federal governments.  The program provides health coverage to children, pregnant women, parents/caretaker relatives, single adults, childless couples, the aged, blind</w:t>
      </w:r>
      <w:r w:rsidRPr="00B71AC4">
        <w:t>,</w:t>
      </w:r>
      <w:r w:rsidRPr="00B71AC4">
        <w:rPr>
          <w:lang w:val="x-none"/>
        </w:rPr>
        <w:t xml:space="preserve"> disabled, and individuals qualified for long-term care services.</w:t>
      </w:r>
    </w:p>
    <w:p w14:paraId="712E643D" w14:textId="77777777" w:rsidR="007F259C" w:rsidRPr="00B71AC4" w:rsidRDefault="007F259C" w:rsidP="00B71AC4">
      <w:pPr>
        <w:rPr>
          <w:lang w:val="x-none"/>
        </w:rPr>
      </w:pPr>
    </w:p>
    <w:p w14:paraId="750B796F" w14:textId="77777777" w:rsidR="00B71AC4" w:rsidRPr="00B71AC4" w:rsidRDefault="00B71AC4" w:rsidP="00B71AC4">
      <w:r w:rsidRPr="00B71AC4">
        <w:rPr>
          <w:b/>
          <w:bCs/>
        </w:rPr>
        <w:lastRenderedPageBreak/>
        <w:t>Open Public Records Act</w:t>
      </w:r>
      <w:r w:rsidRPr="00B71AC4">
        <w:t xml:space="preserve"> </w:t>
      </w:r>
      <w:r w:rsidRPr="00B71AC4">
        <w:rPr>
          <w:b/>
        </w:rPr>
        <w:t>(OPRA)</w:t>
      </w:r>
      <w:r w:rsidRPr="00B71AC4">
        <w:t xml:space="preserve"> - A law that allows US citizens to obtain public documents and records from New Jersey State and local governments.</w:t>
      </w:r>
    </w:p>
    <w:p w14:paraId="543E907B" w14:textId="77777777" w:rsidR="00B71AC4" w:rsidRPr="00B71AC4" w:rsidRDefault="00B71AC4" w:rsidP="00B71AC4"/>
    <w:p w14:paraId="7F39B3F1" w14:textId="77777777" w:rsidR="00B71AC4" w:rsidRPr="00B71AC4" w:rsidRDefault="00B71AC4" w:rsidP="00B71AC4">
      <w:pPr>
        <w:rPr>
          <w:b/>
        </w:rPr>
      </w:pPr>
      <w:r w:rsidRPr="00B71AC4">
        <w:rPr>
          <w:b/>
        </w:rPr>
        <w:t xml:space="preserve">Peer Review </w:t>
      </w:r>
      <w:r w:rsidRPr="00B71AC4">
        <w:t>-</w:t>
      </w:r>
      <w:r w:rsidRPr="00B71AC4">
        <w:rPr>
          <w:b/>
        </w:rPr>
        <w:t xml:space="preserve"> </w:t>
      </w:r>
      <w:r w:rsidRPr="00B71AC4">
        <w:t>The process by which a health professional of equal status examines the work of a peer and determines whether accepted standards of care have been met.</w:t>
      </w:r>
      <w:r w:rsidRPr="00B71AC4">
        <w:rPr>
          <w:b/>
        </w:rPr>
        <w:t xml:space="preserve"> </w:t>
      </w:r>
    </w:p>
    <w:p w14:paraId="63B92F04" w14:textId="77777777" w:rsidR="00B71AC4" w:rsidRPr="00B71AC4" w:rsidRDefault="00B71AC4" w:rsidP="00B71AC4"/>
    <w:p w14:paraId="524DA011" w14:textId="1BC86FFA" w:rsidR="00CF161D" w:rsidRDefault="00CF161D" w:rsidP="00B71AC4">
      <w:pPr>
        <w:rPr>
          <w:bCs/>
        </w:rPr>
      </w:pPr>
      <w:r>
        <w:rPr>
          <w:b/>
          <w:bCs/>
        </w:rPr>
        <w:t xml:space="preserve">Performance Measures - </w:t>
      </w:r>
      <w:r w:rsidR="00486D72">
        <w:rPr>
          <w:bCs/>
        </w:rPr>
        <w:t>A</w:t>
      </w:r>
      <w:r>
        <w:rPr>
          <w:bCs/>
        </w:rPr>
        <w:t xml:space="preserve"> measurement of outcomes and results which generate reliable data on the effectiveness and efficiency of programs.</w:t>
      </w:r>
    </w:p>
    <w:p w14:paraId="0702906F" w14:textId="77777777" w:rsidR="00CF161D" w:rsidRPr="009E0037" w:rsidRDefault="00CF161D" w:rsidP="00B71AC4">
      <w:pPr>
        <w:rPr>
          <w:bCs/>
        </w:rPr>
      </w:pPr>
    </w:p>
    <w:p w14:paraId="086BA727" w14:textId="77777777" w:rsidR="00B71AC4" w:rsidRPr="00B71AC4" w:rsidRDefault="00B71AC4" w:rsidP="00B71AC4">
      <w:pPr>
        <w:rPr>
          <w:lang w:val="x-none"/>
        </w:rPr>
      </w:pPr>
      <w:r w:rsidRPr="00B71AC4">
        <w:rPr>
          <w:b/>
          <w:bCs/>
        </w:rPr>
        <w:t>P</w:t>
      </w:r>
      <w:proofErr w:type="spellStart"/>
      <w:r w:rsidRPr="00B71AC4">
        <w:rPr>
          <w:b/>
          <w:bCs/>
          <w:lang w:val="x-none"/>
        </w:rPr>
        <w:t>rimary</w:t>
      </w:r>
      <w:proofErr w:type="spellEnd"/>
      <w:r w:rsidRPr="00B71AC4">
        <w:rPr>
          <w:b/>
          <w:bCs/>
          <w:lang w:val="x-none"/>
        </w:rPr>
        <w:t xml:space="preserve"> Care Provider</w:t>
      </w:r>
      <w:r w:rsidRPr="00B71AC4">
        <w:rPr>
          <w:lang w:val="x-none"/>
        </w:rPr>
        <w:t xml:space="preserve"> </w:t>
      </w:r>
      <w:r w:rsidRPr="00B71AC4">
        <w:rPr>
          <w:b/>
        </w:rPr>
        <w:t>(PCP)</w:t>
      </w:r>
      <w:r w:rsidRPr="00B71AC4">
        <w:t xml:space="preserve"> </w:t>
      </w:r>
      <w:r w:rsidRPr="00B71AC4">
        <w:rPr>
          <w:lang w:val="x-none"/>
        </w:rPr>
        <w:t xml:space="preserve">- A licensed medical doctor (MD), doctor of osteopathy (DO), or certain other licensed medical practitioner who, within the scope of practice and in accordance with State certification/licensure requirements, standards, and practices, is responsible for providing all required primary care services to beneficiaries, including periodic examinations, preventive health care and counseling, immunizations, diagnosis and treatment of illness or injury, coordination of overall medical care, record maintenance, initiation of referrals to specialty providers described in this </w:t>
      </w:r>
      <w:r w:rsidR="00DC66AD">
        <w:rPr>
          <w:lang w:val="x-none"/>
        </w:rPr>
        <w:t>Blanket P.O. {Contract}</w:t>
      </w:r>
      <w:r w:rsidRPr="00B71AC4">
        <w:rPr>
          <w:lang w:val="x-none"/>
        </w:rPr>
        <w:t xml:space="preserve"> and the Benefits Package, and maintaining continuity of patient care. </w:t>
      </w:r>
      <w:r w:rsidRPr="00B71AC4">
        <w:t xml:space="preserve"> </w:t>
      </w:r>
      <w:r w:rsidRPr="00B71AC4">
        <w:rPr>
          <w:lang w:val="x-none"/>
        </w:rPr>
        <w:t xml:space="preserve">A PCP shall include general/family practitioner, pediatrician, internist, and may include specialist physicians, physician assistant (PA), certified nurse-midwife (CNM), certified nurse practitioner (CNP), or clinical nurse specialist (CNS), provided that the practitioner is able and willing to carry out all PCP responsibilities in accordance with these </w:t>
      </w:r>
      <w:r w:rsidR="00DC66AD">
        <w:rPr>
          <w:lang w:val="x-none"/>
        </w:rPr>
        <w:t>Blanket P.O. {Contract}</w:t>
      </w:r>
      <w:r w:rsidRPr="00B71AC4">
        <w:rPr>
          <w:lang w:val="x-none"/>
        </w:rPr>
        <w:t xml:space="preserve"> provisions and licensure requirements.</w:t>
      </w:r>
    </w:p>
    <w:p w14:paraId="24F838D2" w14:textId="77777777" w:rsidR="00B71AC4" w:rsidRPr="00B71AC4" w:rsidRDefault="00B71AC4" w:rsidP="00B71AC4"/>
    <w:p w14:paraId="61A885DC" w14:textId="77777777" w:rsidR="00B71AC4" w:rsidRPr="00B71AC4" w:rsidRDefault="00B71AC4" w:rsidP="00B71AC4">
      <w:pPr>
        <w:rPr>
          <w:lang w:val="x-none"/>
        </w:rPr>
      </w:pPr>
      <w:r w:rsidRPr="00B71AC4">
        <w:rPr>
          <w:b/>
          <w:lang w:val="x-none"/>
        </w:rPr>
        <w:t xml:space="preserve">Product </w:t>
      </w:r>
      <w:r w:rsidRPr="00B71AC4">
        <w:rPr>
          <w:lang w:val="x-none"/>
        </w:rPr>
        <w:t>-</w:t>
      </w:r>
      <w:r w:rsidRPr="00B71AC4">
        <w:rPr>
          <w:b/>
          <w:lang w:val="x-none"/>
        </w:rPr>
        <w:t xml:space="preserve"> </w:t>
      </w:r>
      <w:r w:rsidRPr="00B71AC4">
        <w:rPr>
          <w:lang w:val="x-none"/>
        </w:rPr>
        <w:t>Specific benefits that are available to individuals who meet the criteria specific to that ‘benefit package’.  Examples include but are not limited to FIDE SNP and MLTSS.</w:t>
      </w:r>
    </w:p>
    <w:p w14:paraId="19244442" w14:textId="77777777" w:rsidR="00B71AC4" w:rsidRPr="00B71AC4" w:rsidRDefault="00B71AC4" w:rsidP="00B71AC4"/>
    <w:p w14:paraId="1F5B4AB5" w14:textId="77777777" w:rsidR="00B71AC4" w:rsidRPr="00B71AC4" w:rsidRDefault="00B71AC4" w:rsidP="00B71AC4">
      <w:pPr>
        <w:rPr>
          <w:lang w:val="x-none"/>
        </w:rPr>
      </w:pPr>
      <w:r w:rsidRPr="00B71AC4">
        <w:rPr>
          <w:b/>
          <w:bCs/>
          <w:lang w:val="x-none"/>
        </w:rPr>
        <w:t>Quality Assessment and Performance Improvement</w:t>
      </w:r>
      <w:r w:rsidRPr="00B71AC4">
        <w:rPr>
          <w:lang w:val="x-none"/>
        </w:rPr>
        <w:t xml:space="preserve"> </w:t>
      </w:r>
      <w:r w:rsidRPr="00B71AC4">
        <w:rPr>
          <w:b/>
        </w:rPr>
        <w:t>(QAPI)</w:t>
      </w:r>
      <w:r w:rsidRPr="00B71AC4">
        <w:t xml:space="preserve"> </w:t>
      </w:r>
      <w:r w:rsidRPr="00B71AC4">
        <w:rPr>
          <w:lang w:val="x-none"/>
        </w:rPr>
        <w:t>- An active plan based on CMS guidelines to monitor and evaluate the quality of clinical care and non-clinical services through quality of care studies and related activities that pursues opportunities for improvement on an ongoing basis.</w:t>
      </w:r>
    </w:p>
    <w:p w14:paraId="0C4DB41C" w14:textId="77777777" w:rsidR="00B71AC4" w:rsidRPr="00B71AC4" w:rsidRDefault="00B71AC4" w:rsidP="00B71AC4">
      <w:pPr>
        <w:rPr>
          <w:b/>
          <w:bCs/>
        </w:rPr>
      </w:pPr>
    </w:p>
    <w:p w14:paraId="1C034C0C" w14:textId="77777777" w:rsidR="00B71AC4" w:rsidRPr="00B71AC4" w:rsidRDefault="00B71AC4" w:rsidP="00B71AC4">
      <w:pPr>
        <w:rPr>
          <w:lang w:val="x-none"/>
        </w:rPr>
      </w:pPr>
      <w:r w:rsidRPr="00B71AC4">
        <w:rPr>
          <w:b/>
          <w:bCs/>
          <w:lang w:val="x-none"/>
        </w:rPr>
        <w:t>Quality Assurance Program</w:t>
      </w:r>
      <w:r w:rsidRPr="00B71AC4">
        <w:rPr>
          <w:lang w:val="x-none"/>
        </w:rPr>
        <w:t xml:space="preserve"> </w:t>
      </w:r>
      <w:r w:rsidRPr="00B71AC4">
        <w:rPr>
          <w:b/>
        </w:rPr>
        <w:t>(QAP)</w:t>
      </w:r>
      <w:r w:rsidRPr="00B71AC4">
        <w:t xml:space="preserve"> </w:t>
      </w:r>
      <w:r w:rsidRPr="00B71AC4">
        <w:rPr>
          <w:lang w:val="x-none"/>
        </w:rPr>
        <w:t>- A program based on CMS guidelines that provides for healthcare that is medically necessary with an emphasis on the promotion of good health in an effective and efficient manner; assesses the appropriateness and timeliness of the care provided; evaluates and improves, as necessary, access to care and quality of care with a focus on improving member outcomes; and focuses on the clinical quality of medical care rendered to beneficiaries.</w:t>
      </w:r>
    </w:p>
    <w:p w14:paraId="458932D7" w14:textId="77777777" w:rsidR="00B71AC4" w:rsidRPr="00B71AC4" w:rsidRDefault="00B71AC4" w:rsidP="00B71AC4">
      <w:pPr>
        <w:ind w:left="360"/>
        <w:rPr>
          <w:b/>
          <w:bCs/>
        </w:rPr>
      </w:pPr>
    </w:p>
    <w:p w14:paraId="3B702AB6" w14:textId="77777777" w:rsidR="00B71AC4" w:rsidRPr="00B71AC4" w:rsidRDefault="00B71AC4" w:rsidP="00B71AC4">
      <w:r w:rsidRPr="00B71AC4">
        <w:rPr>
          <w:b/>
          <w:bCs/>
        </w:rPr>
        <w:t>Quality Improvement Project</w:t>
      </w:r>
      <w:r w:rsidRPr="00B71AC4">
        <w:t xml:space="preserve"> </w:t>
      </w:r>
      <w:r w:rsidRPr="00B71AC4">
        <w:rPr>
          <w:b/>
        </w:rPr>
        <w:t>(QIP)</w:t>
      </w:r>
      <w:r w:rsidRPr="00B71AC4">
        <w:t xml:space="preserve"> - Measurable improvement projects conducted by MCOs that are defined annually by the State.</w:t>
      </w:r>
    </w:p>
    <w:p w14:paraId="59236254" w14:textId="77777777" w:rsidR="00B71AC4" w:rsidRPr="00B71AC4" w:rsidRDefault="00B71AC4" w:rsidP="00B71AC4"/>
    <w:p w14:paraId="3D802508" w14:textId="77777777" w:rsidR="00B71AC4" w:rsidRPr="00B71AC4" w:rsidRDefault="00B71AC4" w:rsidP="00B71AC4">
      <w:pPr>
        <w:rPr>
          <w:lang w:val="x-none"/>
        </w:rPr>
      </w:pPr>
      <w:r w:rsidRPr="00B71AC4">
        <w:rPr>
          <w:b/>
          <w:bCs/>
          <w:lang w:val="x-none"/>
        </w:rPr>
        <w:t xml:space="preserve">Quality Technical Report </w:t>
      </w:r>
      <w:r w:rsidRPr="00B71AC4">
        <w:rPr>
          <w:b/>
          <w:bCs/>
        </w:rPr>
        <w:t xml:space="preserve">(QTR) </w:t>
      </w:r>
      <w:r w:rsidRPr="00B71AC4">
        <w:rPr>
          <w:lang w:val="x-none"/>
        </w:rPr>
        <w:t>- A comprehensive analysis and review of the State’s Medicaid managed care program that examines both strengths and weaknesses with respect to quality, utilization and timeliness of services.</w:t>
      </w:r>
      <w:r w:rsidRPr="00B71AC4">
        <w:t xml:space="preserve"> </w:t>
      </w:r>
      <w:r w:rsidRPr="00B71AC4">
        <w:rPr>
          <w:lang w:val="x-none"/>
        </w:rPr>
        <w:t xml:space="preserve"> This report follows the CMS guidelines for Annual Technical Reports.</w:t>
      </w:r>
    </w:p>
    <w:p w14:paraId="781968B0" w14:textId="77777777" w:rsidR="00B71AC4" w:rsidRPr="00B71AC4" w:rsidRDefault="00B71AC4" w:rsidP="00B71AC4">
      <w:pPr>
        <w:ind w:left="360"/>
        <w:rPr>
          <w:b/>
          <w:bCs/>
        </w:rPr>
      </w:pPr>
    </w:p>
    <w:p w14:paraId="01D21E67" w14:textId="77777777" w:rsidR="00B71AC4" w:rsidRPr="00B71AC4" w:rsidRDefault="00B71AC4" w:rsidP="00B71AC4">
      <w:pPr>
        <w:rPr>
          <w:lang w:val="x-none"/>
        </w:rPr>
      </w:pPr>
      <w:r w:rsidRPr="00B71AC4">
        <w:rPr>
          <w:b/>
          <w:bCs/>
          <w:lang w:val="x-none"/>
        </w:rPr>
        <w:t xml:space="preserve">Utilization </w:t>
      </w:r>
      <w:r w:rsidRPr="00B71AC4">
        <w:rPr>
          <w:lang w:val="x-none"/>
        </w:rPr>
        <w:t>- The rate patterns of service usage or types of service occurring within a specified time.</w:t>
      </w:r>
    </w:p>
    <w:p w14:paraId="74E50FA2" w14:textId="77777777" w:rsidR="00E651D6" w:rsidRDefault="00E651D6" w:rsidP="00851065"/>
    <w:p w14:paraId="1295BF3B" w14:textId="77777777" w:rsidR="00D75AB8" w:rsidRPr="00D75AB8" w:rsidRDefault="00E651D6" w:rsidP="00D75AB8">
      <w:pPr>
        <w:pStyle w:val="Heading1"/>
      </w:pPr>
      <w:bookmarkStart w:id="105" w:name="_2.2_contract_specific"/>
      <w:bookmarkStart w:id="106" w:name="_3.0_Scope_of"/>
      <w:bookmarkEnd w:id="105"/>
      <w:bookmarkEnd w:id="106"/>
      <w:r>
        <w:br w:type="page"/>
      </w:r>
      <w:bookmarkStart w:id="107" w:name="_Ref37485783"/>
      <w:bookmarkStart w:id="108" w:name="_Toc400531491"/>
      <w:bookmarkStart w:id="109" w:name="_Toc428533962"/>
      <w:bookmarkStart w:id="110" w:name="_Toc479156309"/>
      <w:r>
        <w:lastRenderedPageBreak/>
        <w:t>SCOPE OF WORK</w:t>
      </w:r>
      <w:bookmarkEnd w:id="107"/>
      <w:bookmarkEnd w:id="108"/>
      <w:bookmarkEnd w:id="109"/>
      <w:bookmarkEnd w:id="110"/>
    </w:p>
    <w:p w14:paraId="15D5EAEA" w14:textId="77777777" w:rsidR="00667478" w:rsidRDefault="00667478" w:rsidP="00851065">
      <w:pPr>
        <w:rPr>
          <w:highlight w:val="yellow"/>
        </w:rPr>
      </w:pPr>
    </w:p>
    <w:p w14:paraId="4AA1DA7D" w14:textId="77777777" w:rsidR="00B71AC4" w:rsidRPr="00B71AC4" w:rsidRDefault="00B71AC4" w:rsidP="00B71AC4">
      <w:pPr>
        <w:pStyle w:val="Heading2"/>
      </w:pPr>
      <w:bookmarkStart w:id="111" w:name="_Toc461175501"/>
      <w:bookmarkStart w:id="112" w:name="_Toc479156310"/>
      <w:r w:rsidRPr="00B71AC4">
        <w:t>General Overview</w:t>
      </w:r>
      <w:bookmarkEnd w:id="111"/>
      <w:bookmarkEnd w:id="112"/>
    </w:p>
    <w:p w14:paraId="3E47D230" w14:textId="77777777" w:rsidR="00B71AC4" w:rsidRPr="00B71AC4" w:rsidRDefault="00B71AC4" w:rsidP="00B71AC4"/>
    <w:p w14:paraId="6457610A" w14:textId="77777777" w:rsidR="00B71AC4" w:rsidRPr="00B71AC4" w:rsidRDefault="00B71AC4" w:rsidP="00B71AC4">
      <w:r w:rsidRPr="00B71AC4">
        <w:t xml:space="preserve">The </w:t>
      </w:r>
      <w:r w:rsidR="00DC66AD">
        <w:t>Vendor {Contractor}</w:t>
      </w:r>
      <w:r w:rsidRPr="00B71AC4">
        <w:t xml:space="preserve"> shall be responsible to design and conduct quality assurance activities of the five (5) contracted MCO’s and other providers contracted with DHS to managed the healthcare of NJ </w:t>
      </w:r>
      <w:proofErr w:type="spellStart"/>
      <w:r w:rsidRPr="00B71AC4">
        <w:t>FamilyCare</w:t>
      </w:r>
      <w:proofErr w:type="spellEnd"/>
      <w:r w:rsidRPr="00B71AC4">
        <w:t>/Medicaid beneficiaries as specified in the scope of work as follows.</w:t>
      </w:r>
    </w:p>
    <w:p w14:paraId="0732A22A" w14:textId="77777777" w:rsidR="00B71AC4" w:rsidRPr="00B71AC4" w:rsidRDefault="00B71AC4" w:rsidP="00B71AC4"/>
    <w:p w14:paraId="3C83DD74" w14:textId="77777777" w:rsidR="00B71AC4" w:rsidRPr="00B71AC4" w:rsidRDefault="00B71AC4" w:rsidP="00B71AC4">
      <w:pPr>
        <w:pStyle w:val="Heading2"/>
      </w:pPr>
      <w:bookmarkStart w:id="113" w:name="_Toc461175502"/>
      <w:bookmarkStart w:id="114" w:name="_Toc479156311"/>
      <w:r w:rsidRPr="00B71AC4">
        <w:t>BASIC REQUIREMENTS</w:t>
      </w:r>
      <w:bookmarkEnd w:id="113"/>
      <w:bookmarkEnd w:id="114"/>
    </w:p>
    <w:p w14:paraId="29D38DD3" w14:textId="77777777" w:rsidR="00B71AC4" w:rsidRPr="00B71AC4" w:rsidRDefault="00B71AC4" w:rsidP="00B71AC4">
      <w:pPr>
        <w:rPr>
          <w:b/>
          <w:bCs/>
        </w:rPr>
      </w:pPr>
    </w:p>
    <w:p w14:paraId="33F49399" w14:textId="77777777" w:rsidR="00B71AC4" w:rsidRPr="00B71AC4" w:rsidRDefault="00B71AC4" w:rsidP="00B71AC4">
      <w:pPr>
        <w:pStyle w:val="Heading3"/>
      </w:pPr>
      <w:bookmarkStart w:id="115" w:name="_bookmark24"/>
      <w:bookmarkStart w:id="116" w:name="_Toc461175503"/>
      <w:bookmarkStart w:id="117" w:name="_Toc479156312"/>
      <w:bookmarkEnd w:id="115"/>
      <w:r w:rsidRPr="00B71AC4">
        <w:t>LOCATION</w:t>
      </w:r>
      <w:bookmarkEnd w:id="116"/>
      <w:bookmarkEnd w:id="117"/>
    </w:p>
    <w:p w14:paraId="48CF140C" w14:textId="77777777" w:rsidR="00B71AC4" w:rsidRPr="00B71AC4" w:rsidRDefault="00B71AC4" w:rsidP="00B71AC4">
      <w:pPr>
        <w:rPr>
          <w:b/>
          <w:bCs/>
        </w:rPr>
      </w:pPr>
    </w:p>
    <w:p w14:paraId="4B40E46E" w14:textId="77777777" w:rsidR="00B71AC4" w:rsidRPr="00B71AC4" w:rsidRDefault="00B71AC4" w:rsidP="00B71AC4">
      <w:r w:rsidRPr="00B71AC4">
        <w:t xml:space="preserve">The </w:t>
      </w:r>
      <w:r w:rsidR="00DC66AD">
        <w:t>Vendor’s {</w:t>
      </w:r>
      <w:r w:rsidRPr="00B71AC4">
        <w:t>Contractor’s</w:t>
      </w:r>
      <w:r w:rsidR="00DC66AD">
        <w:t>}</w:t>
      </w:r>
      <w:r w:rsidRPr="00B71AC4">
        <w:t xml:space="preserve"> office shall be centrally located to the DMAHS office in Mercerville, New Jersey, to ensure the </w:t>
      </w:r>
      <w:r w:rsidR="00DC66AD">
        <w:t>Vendor’s {</w:t>
      </w:r>
      <w:r w:rsidRPr="00B71AC4">
        <w:t>Contractor’s</w:t>
      </w:r>
      <w:r w:rsidR="00DC66AD">
        <w:t>}</w:t>
      </w:r>
      <w:r w:rsidRPr="00B71AC4">
        <w:t xml:space="preserve"> staff is available to attend meetings and carry out the scope of work required by this </w:t>
      </w:r>
      <w:r w:rsidR="00CB79C6">
        <w:t>Bid Solicitation {RFP}</w:t>
      </w:r>
      <w:r w:rsidRPr="00B71AC4">
        <w:t xml:space="preserve">.  </w:t>
      </w:r>
    </w:p>
    <w:p w14:paraId="13882229" w14:textId="77777777" w:rsidR="00B71AC4" w:rsidRPr="00B71AC4" w:rsidRDefault="00B71AC4" w:rsidP="00B71AC4"/>
    <w:p w14:paraId="68933C55" w14:textId="77777777" w:rsidR="00B71AC4" w:rsidRPr="00B71AC4" w:rsidRDefault="00B71AC4" w:rsidP="00B71AC4">
      <w:pPr>
        <w:pStyle w:val="Heading3"/>
      </w:pPr>
      <w:bookmarkStart w:id="118" w:name="_bookmark25"/>
      <w:bookmarkStart w:id="119" w:name="_Toc461175504"/>
      <w:bookmarkStart w:id="120" w:name="_Toc479156313"/>
      <w:bookmarkEnd w:id="118"/>
      <w:r w:rsidRPr="00B71AC4">
        <w:t>OPERATIONS</w:t>
      </w:r>
      <w:bookmarkEnd w:id="119"/>
      <w:bookmarkEnd w:id="120"/>
    </w:p>
    <w:p w14:paraId="737E86FB" w14:textId="77777777" w:rsidR="00B71AC4" w:rsidRPr="00B71AC4" w:rsidRDefault="00B71AC4" w:rsidP="00B71AC4">
      <w:pPr>
        <w:rPr>
          <w:b/>
          <w:bCs/>
        </w:rPr>
      </w:pPr>
    </w:p>
    <w:p w14:paraId="580D3FEC" w14:textId="77777777" w:rsidR="00B71AC4" w:rsidRPr="00B71AC4" w:rsidRDefault="00B71AC4" w:rsidP="00B71AC4">
      <w:pPr>
        <w:rPr>
          <w:lang w:val="x-none"/>
        </w:rPr>
      </w:pPr>
      <w:r w:rsidRPr="00B71AC4">
        <w:rPr>
          <w:lang w:val="x-none"/>
        </w:rPr>
        <w:t>A</w:t>
      </w:r>
      <w:r w:rsidRPr="00B71AC4">
        <w:t>ll activities</w:t>
      </w:r>
      <w:r w:rsidRPr="00B71AC4">
        <w:rPr>
          <w:lang w:val="x-none"/>
        </w:rPr>
        <w:t xml:space="preserve"> to be performed under the awarded </w:t>
      </w:r>
      <w:r w:rsidR="00DC66AD">
        <w:rPr>
          <w:lang w:val="x-none"/>
        </w:rPr>
        <w:t>Blanket P.O. {Contract}</w:t>
      </w:r>
      <w:r w:rsidRPr="00B71AC4">
        <w:rPr>
          <w:lang w:val="x-none"/>
        </w:rPr>
        <w:t xml:space="preserve"> shall be conducted in consultation</w:t>
      </w:r>
      <w:r w:rsidRPr="00B71AC4">
        <w:t xml:space="preserve"> </w:t>
      </w:r>
      <w:r w:rsidRPr="00B71AC4">
        <w:rPr>
          <w:lang w:val="x-none"/>
        </w:rPr>
        <w:t>with</w:t>
      </w:r>
      <w:r w:rsidRPr="00B71AC4">
        <w:t>,</w:t>
      </w:r>
      <w:r w:rsidRPr="00B71AC4">
        <w:rPr>
          <w:lang w:val="x-none"/>
        </w:rPr>
        <w:t xml:space="preserve"> and approval of</w:t>
      </w:r>
      <w:r w:rsidR="00B054BF">
        <w:t>,</w:t>
      </w:r>
      <w:r w:rsidRPr="00B71AC4">
        <w:t xml:space="preserve"> DMAHS</w:t>
      </w:r>
      <w:r w:rsidRPr="00B71AC4">
        <w:rPr>
          <w:lang w:val="x-none"/>
        </w:rPr>
        <w:t xml:space="preserve"> . </w:t>
      </w:r>
      <w:r w:rsidRPr="00B71AC4">
        <w:t xml:space="preserve"> </w:t>
      </w:r>
      <w:r w:rsidRPr="00B71AC4">
        <w:rPr>
          <w:lang w:val="x-none"/>
        </w:rPr>
        <w:t xml:space="preserve">All written and oral communication to </w:t>
      </w:r>
      <w:r w:rsidRPr="00B71AC4">
        <w:t xml:space="preserve">MCOs </w:t>
      </w:r>
      <w:r w:rsidRPr="00B71AC4">
        <w:rPr>
          <w:lang w:val="x-none"/>
        </w:rPr>
        <w:t xml:space="preserve">or any other non-State entity must have prior approval by </w:t>
      </w:r>
      <w:r w:rsidRPr="00B71AC4">
        <w:t>DMAHS</w:t>
      </w:r>
      <w:r w:rsidRPr="00B71AC4">
        <w:rPr>
          <w:lang w:val="x-none"/>
        </w:rPr>
        <w:t>.</w:t>
      </w:r>
    </w:p>
    <w:p w14:paraId="0F5A1A94" w14:textId="77777777" w:rsidR="00B71AC4" w:rsidRPr="00B71AC4" w:rsidRDefault="00B71AC4" w:rsidP="00B71AC4"/>
    <w:p w14:paraId="0EBA4B14" w14:textId="77777777" w:rsidR="00B71AC4" w:rsidRPr="00B71AC4" w:rsidRDefault="00B71AC4" w:rsidP="00B71AC4">
      <w:pPr>
        <w:rPr>
          <w:lang w:val="x-none"/>
        </w:rPr>
      </w:pPr>
      <w:r w:rsidRPr="00B71AC4">
        <w:rPr>
          <w:lang w:val="x-none"/>
        </w:rPr>
        <w:t xml:space="preserve">The </w:t>
      </w:r>
      <w:r w:rsidR="00DC66AD">
        <w:rPr>
          <w:lang w:val="x-none"/>
        </w:rPr>
        <w:t>Vendor {Contractor}</w:t>
      </w:r>
      <w:r w:rsidRPr="00B71AC4">
        <w:rPr>
          <w:lang w:val="x-none"/>
        </w:rPr>
        <w:t xml:space="preserve"> shall:</w:t>
      </w:r>
    </w:p>
    <w:p w14:paraId="1BDEF14B" w14:textId="77777777" w:rsidR="00B71AC4" w:rsidRPr="00B71AC4" w:rsidRDefault="00B71AC4" w:rsidP="00B71AC4"/>
    <w:p w14:paraId="52DB9878" w14:textId="77777777" w:rsidR="00B71AC4" w:rsidRPr="00B71AC4" w:rsidRDefault="00B71AC4" w:rsidP="00F67489">
      <w:pPr>
        <w:numPr>
          <w:ilvl w:val="0"/>
          <w:numId w:val="45"/>
        </w:numPr>
        <w:ind w:left="720"/>
      </w:pPr>
      <w:r w:rsidRPr="00B71AC4">
        <w:t>Inform DMAHS of all activities</w:t>
      </w:r>
      <w:r w:rsidR="00B054BF">
        <w:t>;</w:t>
      </w:r>
    </w:p>
    <w:p w14:paraId="4D7525B6" w14:textId="77777777" w:rsidR="00B71AC4" w:rsidRPr="00B71AC4" w:rsidRDefault="00B71AC4" w:rsidP="00F67489">
      <w:pPr>
        <w:numPr>
          <w:ilvl w:val="0"/>
          <w:numId w:val="45"/>
        </w:numPr>
        <w:ind w:left="720"/>
      </w:pPr>
      <w:r w:rsidRPr="00B71AC4">
        <w:t>Be available onsite for biweekly meetings with DMAHS.  Some meetings may be conducted via conference call or video conference with the approval of DMAHS.  Additional meetings may be scheduled at the discretion of the State on an as-needed basis</w:t>
      </w:r>
      <w:r w:rsidR="00B054BF">
        <w:t>;</w:t>
      </w:r>
    </w:p>
    <w:p w14:paraId="22348319" w14:textId="77777777" w:rsidR="00B71AC4" w:rsidRPr="00B71AC4" w:rsidRDefault="00B71AC4" w:rsidP="00F67489">
      <w:pPr>
        <w:numPr>
          <w:ilvl w:val="0"/>
          <w:numId w:val="45"/>
        </w:numPr>
        <w:ind w:left="720"/>
      </w:pPr>
      <w:r w:rsidRPr="00B71AC4">
        <w:t>Prepare minutes of biweekly status meetings.  Minutes shall be submitted to DMAHS within five (5) business days after each meeting</w:t>
      </w:r>
      <w:r w:rsidR="00B054BF">
        <w:t>;</w:t>
      </w:r>
    </w:p>
    <w:p w14:paraId="5396109A" w14:textId="77777777" w:rsidR="00B71AC4" w:rsidRPr="00B71AC4" w:rsidRDefault="00B71AC4" w:rsidP="00F67489">
      <w:pPr>
        <w:numPr>
          <w:ilvl w:val="0"/>
          <w:numId w:val="45"/>
        </w:numPr>
        <w:ind w:left="720"/>
      </w:pPr>
      <w:r w:rsidRPr="00B71AC4">
        <w:t xml:space="preserve">Schedule and conduct onsite quarterly status meetings with senior DMAHS staff.  The </w:t>
      </w:r>
      <w:r w:rsidR="00DC66AD">
        <w:t>Vendor {Contractor}</w:t>
      </w:r>
      <w:r w:rsidRPr="00B71AC4">
        <w:t xml:space="preserve"> shall provide the agenda five (5) business days prior to the meeting</w:t>
      </w:r>
      <w:r w:rsidR="00B054BF">
        <w:t>;</w:t>
      </w:r>
    </w:p>
    <w:p w14:paraId="3F07B877" w14:textId="77777777" w:rsidR="00B71AC4" w:rsidRPr="00B71AC4" w:rsidRDefault="00B71AC4" w:rsidP="00F67489">
      <w:pPr>
        <w:numPr>
          <w:ilvl w:val="0"/>
          <w:numId w:val="45"/>
        </w:numPr>
        <w:ind w:left="720"/>
      </w:pPr>
      <w:r w:rsidRPr="00B71AC4">
        <w:t>Prepare minutes of the quarterly status meetings.  Minutes shall be submitted to DMAHS within five (5) business days after each meeting</w:t>
      </w:r>
      <w:r w:rsidR="00B054BF">
        <w:t>;</w:t>
      </w:r>
    </w:p>
    <w:p w14:paraId="263C82E0" w14:textId="77777777" w:rsidR="00B71AC4" w:rsidRPr="00B71AC4" w:rsidRDefault="00B71AC4" w:rsidP="00F67489">
      <w:pPr>
        <w:numPr>
          <w:ilvl w:val="0"/>
          <w:numId w:val="45"/>
        </w:numPr>
        <w:ind w:left="720"/>
      </w:pPr>
      <w:r w:rsidRPr="00B71AC4">
        <w:t xml:space="preserve">Schedule and conduct an onsite annual meeting with the MCOs and the State.  The </w:t>
      </w:r>
      <w:r w:rsidR="00DC66AD">
        <w:t>Vendor {Contractor}</w:t>
      </w:r>
      <w:r w:rsidRPr="00B71AC4">
        <w:t xml:space="preserve"> shall provide a draft agenda and make presentation materials electronically available ten (10) business days prior to the meeting.  Final agenda and presentation materials shall be made electronically available within three (3) business days prior to the meeting and hardcopies should be made available the day of the meeting</w:t>
      </w:r>
      <w:r w:rsidR="00B054BF">
        <w:t>;</w:t>
      </w:r>
    </w:p>
    <w:p w14:paraId="7A759673" w14:textId="77777777" w:rsidR="00B71AC4" w:rsidRPr="00B71AC4" w:rsidRDefault="00B71AC4" w:rsidP="00F67489">
      <w:pPr>
        <w:numPr>
          <w:ilvl w:val="0"/>
          <w:numId w:val="45"/>
        </w:numPr>
        <w:ind w:left="720"/>
      </w:pPr>
      <w:r w:rsidRPr="00B71AC4">
        <w:t>Provide electronic progress reports of all activities to DMAHS within ten (10) business days of the close of each month</w:t>
      </w:r>
      <w:r w:rsidR="00B054BF">
        <w:t>;</w:t>
      </w:r>
    </w:p>
    <w:p w14:paraId="0C19BA22" w14:textId="77777777" w:rsidR="00B71AC4" w:rsidRPr="00B71AC4" w:rsidRDefault="00B71AC4" w:rsidP="00F67489">
      <w:pPr>
        <w:numPr>
          <w:ilvl w:val="0"/>
          <w:numId w:val="45"/>
        </w:numPr>
        <w:ind w:left="720"/>
      </w:pPr>
      <w:r w:rsidRPr="00B71AC4">
        <w:t xml:space="preserve">Maintain and submit, in accordance with 45 CFR Part 74, detailed documentation, including research, raw data, sources, study results and analyses, to DMAHS as required by the tasks in this </w:t>
      </w:r>
      <w:r w:rsidR="00CB79C6">
        <w:t>Bid Solicitation {RFP}</w:t>
      </w:r>
      <w:r w:rsidRPr="00B71AC4">
        <w:t xml:space="preserve"> and tasks subsequently developed as a consequence of reviews, problems, and opportunities as they arise</w:t>
      </w:r>
      <w:r w:rsidR="00B054BF">
        <w:t>;</w:t>
      </w:r>
    </w:p>
    <w:p w14:paraId="520663AC" w14:textId="77777777" w:rsidR="00B71AC4" w:rsidRPr="00B71AC4" w:rsidRDefault="00B71AC4" w:rsidP="00F67489">
      <w:pPr>
        <w:numPr>
          <w:ilvl w:val="0"/>
          <w:numId w:val="45"/>
        </w:numPr>
        <w:ind w:left="720"/>
      </w:pPr>
      <w:r w:rsidRPr="00B71AC4">
        <w:t>Submit all design specifications, criteria for evaluation, and source information to DMAHS for review</w:t>
      </w:r>
      <w:r w:rsidR="00B054BF">
        <w:t>;</w:t>
      </w:r>
    </w:p>
    <w:p w14:paraId="5A2A9599" w14:textId="77777777" w:rsidR="00B71AC4" w:rsidRPr="00B71AC4" w:rsidRDefault="00B71AC4" w:rsidP="00F67489">
      <w:pPr>
        <w:numPr>
          <w:ilvl w:val="0"/>
          <w:numId w:val="45"/>
        </w:numPr>
        <w:ind w:left="720"/>
      </w:pPr>
      <w:r w:rsidRPr="00B71AC4">
        <w:t>Provide consultation and technical assistance to aid the MCOs in conducting EQRO activities</w:t>
      </w:r>
      <w:r w:rsidR="00B054BF">
        <w:t>;</w:t>
      </w:r>
    </w:p>
    <w:p w14:paraId="2EB9FFCD" w14:textId="77777777" w:rsidR="00B71AC4" w:rsidRPr="00B71AC4" w:rsidRDefault="00B71AC4" w:rsidP="00F67489">
      <w:pPr>
        <w:numPr>
          <w:ilvl w:val="0"/>
          <w:numId w:val="45"/>
        </w:numPr>
        <w:ind w:left="720"/>
      </w:pPr>
      <w:r w:rsidRPr="00B71AC4">
        <w:t xml:space="preserve">Develop and/or revise tools in conjunction with changes to the managed care </w:t>
      </w:r>
      <w:r w:rsidR="00DC66AD">
        <w:t>Blanket P.O.s {C</w:t>
      </w:r>
      <w:r w:rsidRPr="00B71AC4">
        <w:t>ontracts</w:t>
      </w:r>
      <w:r w:rsidR="00DC66AD">
        <w:t>}</w:t>
      </w:r>
      <w:r w:rsidRPr="00B71AC4">
        <w:t>, or as needed, at the State’s discretion, to conduct all EQRO related activities</w:t>
      </w:r>
      <w:r w:rsidR="00B054BF">
        <w:t>; and</w:t>
      </w:r>
    </w:p>
    <w:p w14:paraId="3097208F" w14:textId="77777777" w:rsidR="00B71AC4" w:rsidRPr="00B71AC4" w:rsidRDefault="00B71AC4" w:rsidP="00F67489">
      <w:pPr>
        <w:numPr>
          <w:ilvl w:val="0"/>
          <w:numId w:val="45"/>
        </w:numPr>
        <w:ind w:left="720"/>
      </w:pPr>
      <w:r w:rsidRPr="00B71AC4">
        <w:t>Transmit data to DMAHS on an annual basis for the purpose of back-up.</w:t>
      </w:r>
    </w:p>
    <w:p w14:paraId="30C8D38F" w14:textId="77777777" w:rsidR="00B71AC4" w:rsidRDefault="00B71AC4" w:rsidP="00B71AC4"/>
    <w:p w14:paraId="06705B2A" w14:textId="77777777" w:rsidR="00B019EC" w:rsidRDefault="00B019EC" w:rsidP="00B71AC4"/>
    <w:p w14:paraId="12ACD24F" w14:textId="77777777" w:rsidR="00B019EC" w:rsidRPr="00B71AC4" w:rsidRDefault="00B019EC" w:rsidP="00B71AC4"/>
    <w:p w14:paraId="2368E4FA" w14:textId="77777777" w:rsidR="00B71AC4" w:rsidRPr="00B71AC4" w:rsidRDefault="00B71AC4" w:rsidP="00B054BF">
      <w:pPr>
        <w:pStyle w:val="Heading3"/>
      </w:pPr>
      <w:bookmarkStart w:id="121" w:name="_Toc461175505"/>
      <w:bookmarkStart w:id="122" w:name="_Toc479156314"/>
      <w:r w:rsidRPr="00B71AC4">
        <w:lastRenderedPageBreak/>
        <w:t>REPORTS AND DOCUMENTATION</w:t>
      </w:r>
      <w:bookmarkEnd w:id="121"/>
      <w:bookmarkEnd w:id="122"/>
    </w:p>
    <w:p w14:paraId="0A24FE00" w14:textId="77777777" w:rsidR="00B71AC4" w:rsidRPr="00B71AC4" w:rsidRDefault="00B71AC4" w:rsidP="00B71AC4">
      <w:pPr>
        <w:rPr>
          <w:b/>
          <w:bCs/>
        </w:rPr>
      </w:pPr>
    </w:p>
    <w:p w14:paraId="4830FBCC" w14:textId="77777777" w:rsidR="00B71AC4" w:rsidRPr="00B71AC4" w:rsidRDefault="00B71AC4" w:rsidP="00B71AC4">
      <w:pPr>
        <w:rPr>
          <w:lang w:val="x-none"/>
        </w:rPr>
      </w:pPr>
      <w:r w:rsidRPr="00B71AC4">
        <w:rPr>
          <w:lang w:val="x-none"/>
        </w:rPr>
        <w:t>Reports, documentation and recommendations shall be prepared in accordance with nationally recognized standards of care, submitted in accordance with 42 CFR 438.364, and include, but not be limited to, the following:</w:t>
      </w:r>
    </w:p>
    <w:p w14:paraId="1A38AAFC" w14:textId="77777777" w:rsidR="00B71AC4" w:rsidRPr="00B71AC4" w:rsidRDefault="00B71AC4" w:rsidP="00B71AC4"/>
    <w:p w14:paraId="0B045247" w14:textId="77777777" w:rsidR="00B71AC4" w:rsidRPr="00B71AC4" w:rsidRDefault="00B71AC4" w:rsidP="00F67489">
      <w:pPr>
        <w:numPr>
          <w:ilvl w:val="0"/>
          <w:numId w:val="46"/>
        </w:numPr>
        <w:ind w:left="720"/>
      </w:pPr>
      <w:r w:rsidRPr="00B71AC4">
        <w:t>Executive summary;</w:t>
      </w:r>
    </w:p>
    <w:p w14:paraId="3FD52145" w14:textId="77777777" w:rsidR="00B71AC4" w:rsidRPr="00B71AC4" w:rsidRDefault="00B71AC4" w:rsidP="00F67489">
      <w:pPr>
        <w:numPr>
          <w:ilvl w:val="0"/>
          <w:numId w:val="46"/>
        </w:numPr>
        <w:ind w:left="720"/>
      </w:pPr>
      <w:r w:rsidRPr="00B71AC4">
        <w:t>Objectives;</w:t>
      </w:r>
    </w:p>
    <w:p w14:paraId="6E6A25BC" w14:textId="77777777" w:rsidR="00B71AC4" w:rsidRPr="00B71AC4" w:rsidRDefault="00B71AC4" w:rsidP="00F67489">
      <w:pPr>
        <w:numPr>
          <w:ilvl w:val="0"/>
          <w:numId w:val="46"/>
        </w:numPr>
        <w:ind w:left="720"/>
      </w:pPr>
      <w:r w:rsidRPr="00B71AC4">
        <w:t>Assessment of each MCO’s strengths and weaknesses;</w:t>
      </w:r>
    </w:p>
    <w:p w14:paraId="79369D0C" w14:textId="77777777" w:rsidR="00B71AC4" w:rsidRPr="00B71AC4" w:rsidRDefault="00B71AC4" w:rsidP="00F67489">
      <w:pPr>
        <w:numPr>
          <w:ilvl w:val="0"/>
          <w:numId w:val="46"/>
        </w:numPr>
        <w:ind w:left="720"/>
      </w:pPr>
      <w:r w:rsidRPr="00B71AC4">
        <w:t>Comparative information about MCOs;</w:t>
      </w:r>
    </w:p>
    <w:p w14:paraId="3F33CA06" w14:textId="77777777" w:rsidR="00B71AC4" w:rsidRPr="00B71AC4" w:rsidRDefault="00B71AC4" w:rsidP="00F67489">
      <w:pPr>
        <w:numPr>
          <w:ilvl w:val="0"/>
          <w:numId w:val="46"/>
        </w:numPr>
        <w:ind w:left="720"/>
      </w:pPr>
      <w:r w:rsidRPr="00B71AC4">
        <w:t>Safeguards of patient identity;</w:t>
      </w:r>
    </w:p>
    <w:p w14:paraId="40DA1AFA" w14:textId="77777777" w:rsidR="00B71AC4" w:rsidRPr="00B71AC4" w:rsidRDefault="00B71AC4" w:rsidP="00F67489">
      <w:pPr>
        <w:numPr>
          <w:ilvl w:val="0"/>
          <w:numId w:val="46"/>
        </w:numPr>
        <w:ind w:left="720"/>
      </w:pPr>
      <w:r w:rsidRPr="00B71AC4">
        <w:t xml:space="preserve">Assessment of the degree to which each MCO has effectively addressed the recommendations for quality improvement made by the </w:t>
      </w:r>
      <w:r w:rsidR="00DC66AD">
        <w:t>Vendor {Contractor}</w:t>
      </w:r>
      <w:r w:rsidRPr="00B71AC4">
        <w:t xml:space="preserve"> and/or the State during the previous year’s review;</w:t>
      </w:r>
    </w:p>
    <w:p w14:paraId="0A49B7A6" w14:textId="77777777" w:rsidR="00B71AC4" w:rsidRPr="00B71AC4" w:rsidRDefault="00B71AC4" w:rsidP="00F67489">
      <w:pPr>
        <w:numPr>
          <w:ilvl w:val="0"/>
          <w:numId w:val="46"/>
        </w:numPr>
        <w:ind w:left="720"/>
      </w:pPr>
      <w:r w:rsidRPr="00B71AC4">
        <w:t>Design specifications;</w:t>
      </w:r>
    </w:p>
    <w:p w14:paraId="49171214" w14:textId="77777777" w:rsidR="00B71AC4" w:rsidRPr="00B71AC4" w:rsidRDefault="00B71AC4" w:rsidP="00F67489">
      <w:pPr>
        <w:numPr>
          <w:ilvl w:val="0"/>
          <w:numId w:val="46"/>
        </w:numPr>
        <w:ind w:left="720"/>
      </w:pPr>
      <w:r w:rsidRPr="00B71AC4">
        <w:t>Evaluation of review criteria;</w:t>
      </w:r>
    </w:p>
    <w:p w14:paraId="151D5AA4" w14:textId="77777777" w:rsidR="00B71AC4" w:rsidRPr="00B71AC4" w:rsidRDefault="00B71AC4" w:rsidP="00F67489">
      <w:pPr>
        <w:numPr>
          <w:ilvl w:val="0"/>
          <w:numId w:val="46"/>
        </w:numPr>
        <w:ind w:left="720"/>
      </w:pPr>
      <w:r w:rsidRPr="00B71AC4">
        <w:t>Research methodologies;</w:t>
      </w:r>
    </w:p>
    <w:p w14:paraId="222B0319" w14:textId="77777777" w:rsidR="00B71AC4" w:rsidRPr="00B71AC4" w:rsidRDefault="00B71AC4" w:rsidP="00F67489">
      <w:pPr>
        <w:numPr>
          <w:ilvl w:val="0"/>
          <w:numId w:val="46"/>
        </w:numPr>
        <w:ind w:left="720"/>
      </w:pPr>
      <w:r w:rsidRPr="00B71AC4">
        <w:t>Statistical data and methodologies;</w:t>
      </w:r>
    </w:p>
    <w:p w14:paraId="67228E6D" w14:textId="77777777" w:rsidR="00B71AC4" w:rsidRPr="00B71AC4" w:rsidRDefault="00B71AC4" w:rsidP="00F67489">
      <w:pPr>
        <w:numPr>
          <w:ilvl w:val="0"/>
          <w:numId w:val="46"/>
        </w:numPr>
        <w:ind w:left="720"/>
      </w:pPr>
      <w:r w:rsidRPr="00B71AC4">
        <w:t>Utilization data and methodologies;</w:t>
      </w:r>
    </w:p>
    <w:p w14:paraId="33BEDC37" w14:textId="77777777" w:rsidR="00B71AC4" w:rsidRPr="00B71AC4" w:rsidRDefault="00B71AC4" w:rsidP="00F67489">
      <w:pPr>
        <w:numPr>
          <w:ilvl w:val="0"/>
          <w:numId w:val="46"/>
        </w:numPr>
        <w:ind w:left="720"/>
      </w:pPr>
      <w:r w:rsidRPr="00B71AC4">
        <w:t>Demographic data and sources;</w:t>
      </w:r>
    </w:p>
    <w:p w14:paraId="3C13040B" w14:textId="77777777" w:rsidR="00B71AC4" w:rsidRPr="00B71AC4" w:rsidRDefault="00B71AC4" w:rsidP="00F67489">
      <w:pPr>
        <w:numPr>
          <w:ilvl w:val="0"/>
          <w:numId w:val="46"/>
        </w:numPr>
        <w:ind w:left="720"/>
      </w:pPr>
      <w:r w:rsidRPr="00B71AC4">
        <w:t>Study analyses;</w:t>
      </w:r>
    </w:p>
    <w:p w14:paraId="408F0093" w14:textId="77777777" w:rsidR="00B71AC4" w:rsidRPr="00B71AC4" w:rsidRDefault="00B71AC4" w:rsidP="00F67489">
      <w:pPr>
        <w:numPr>
          <w:ilvl w:val="0"/>
          <w:numId w:val="46"/>
        </w:numPr>
        <w:ind w:left="720"/>
      </w:pPr>
      <w:r w:rsidRPr="00B71AC4">
        <w:t>Methodology of data collections;</w:t>
      </w:r>
    </w:p>
    <w:p w14:paraId="4915D46E" w14:textId="77777777" w:rsidR="00B71AC4" w:rsidRPr="00B71AC4" w:rsidRDefault="00B71AC4" w:rsidP="00F67489">
      <w:pPr>
        <w:numPr>
          <w:ilvl w:val="0"/>
          <w:numId w:val="46"/>
        </w:numPr>
        <w:ind w:left="720"/>
      </w:pPr>
      <w:r w:rsidRPr="00B71AC4">
        <w:t>Raw data and description of data obtained;</w:t>
      </w:r>
    </w:p>
    <w:p w14:paraId="65834F4F" w14:textId="77777777" w:rsidR="00B71AC4" w:rsidRPr="00B71AC4" w:rsidRDefault="00B71AC4" w:rsidP="00F67489">
      <w:pPr>
        <w:numPr>
          <w:ilvl w:val="0"/>
          <w:numId w:val="46"/>
        </w:numPr>
        <w:ind w:left="720"/>
      </w:pPr>
      <w:r w:rsidRPr="00B71AC4">
        <w:t xml:space="preserve">Source documents; </w:t>
      </w:r>
    </w:p>
    <w:p w14:paraId="7986713F" w14:textId="77777777" w:rsidR="00B71AC4" w:rsidRPr="00B71AC4" w:rsidRDefault="00B71AC4" w:rsidP="00F67489">
      <w:pPr>
        <w:numPr>
          <w:ilvl w:val="0"/>
          <w:numId w:val="46"/>
        </w:numPr>
        <w:ind w:left="720"/>
      </w:pPr>
      <w:r w:rsidRPr="00B71AC4">
        <w:t>Conclusions;</w:t>
      </w:r>
    </w:p>
    <w:p w14:paraId="35B37F24" w14:textId="77777777" w:rsidR="00B71AC4" w:rsidRPr="00B71AC4" w:rsidRDefault="00B71AC4" w:rsidP="00F67489">
      <w:pPr>
        <w:numPr>
          <w:ilvl w:val="0"/>
          <w:numId w:val="46"/>
        </w:numPr>
        <w:ind w:left="720"/>
      </w:pPr>
      <w:r w:rsidRPr="00B71AC4">
        <w:t xml:space="preserve">Recommendations based on study results, including those for improving the quality of health care services furnished by each MCO, where applicable; and </w:t>
      </w:r>
    </w:p>
    <w:p w14:paraId="4221484B" w14:textId="77777777" w:rsidR="00B71AC4" w:rsidRPr="00B71AC4" w:rsidRDefault="00B71AC4" w:rsidP="00F67489">
      <w:pPr>
        <w:numPr>
          <w:ilvl w:val="0"/>
          <w:numId w:val="46"/>
        </w:numPr>
        <w:ind w:left="720"/>
      </w:pPr>
      <w:r w:rsidRPr="00B71AC4">
        <w:t>References.</w:t>
      </w:r>
    </w:p>
    <w:p w14:paraId="11DF3247" w14:textId="77777777" w:rsidR="00B71AC4" w:rsidRPr="00B71AC4" w:rsidRDefault="00B71AC4" w:rsidP="00B71AC4"/>
    <w:p w14:paraId="3A9876C8" w14:textId="77777777" w:rsidR="00B71AC4" w:rsidRPr="00B71AC4" w:rsidRDefault="00B71AC4" w:rsidP="00B054BF">
      <w:pPr>
        <w:pStyle w:val="Heading3"/>
      </w:pPr>
      <w:bookmarkStart w:id="123" w:name="_Toc461175506"/>
      <w:bookmarkStart w:id="124" w:name="_Toc479156315"/>
      <w:r w:rsidRPr="00B71AC4">
        <w:t>Compatibility</w:t>
      </w:r>
      <w:bookmarkEnd w:id="123"/>
      <w:bookmarkEnd w:id="124"/>
    </w:p>
    <w:p w14:paraId="061197D9" w14:textId="77777777" w:rsidR="00B71AC4" w:rsidRPr="00B71AC4" w:rsidRDefault="00B71AC4" w:rsidP="00B71AC4"/>
    <w:p w14:paraId="6BFB145B" w14:textId="77777777" w:rsidR="00B71AC4" w:rsidRPr="00B71AC4" w:rsidRDefault="00B71AC4" w:rsidP="00B71AC4">
      <w:r w:rsidRPr="00B71AC4">
        <w:t xml:space="preserve">The </w:t>
      </w:r>
      <w:r w:rsidR="00DC66AD">
        <w:t>Vendor {Contractor}</w:t>
      </w:r>
      <w:r w:rsidRPr="00B71AC4">
        <w:t xml:space="preserve"> shall ensure all reports and analyses interface with all reports or systems in use by DMAHS at all times.  This interface shall include the ability to import and export appropriate data to/from all State systems in use over the course of the </w:t>
      </w:r>
      <w:r w:rsidR="00DC66AD">
        <w:t>Blanket P.O. {Contract}</w:t>
      </w:r>
      <w:r w:rsidRPr="00B71AC4">
        <w:t xml:space="preserve">.  Additionally, the </w:t>
      </w:r>
      <w:r w:rsidR="00DC66AD">
        <w:t>Vendor {Contractor}</w:t>
      </w:r>
      <w:r w:rsidRPr="00B71AC4">
        <w:t xml:space="preserve"> shall ensure a File Transfer Protocol (FTP) site is established allowing secured transmission to and from the </w:t>
      </w:r>
      <w:r w:rsidR="00DC66AD">
        <w:t>Vendor {Contractor}</w:t>
      </w:r>
      <w:r w:rsidRPr="00B71AC4">
        <w:t>, MCOs, and State Contract Manager</w:t>
      </w:r>
      <w:r w:rsidR="00EE38DC">
        <w:t xml:space="preserve"> (SCM)</w:t>
      </w:r>
      <w:r w:rsidRPr="00B71AC4">
        <w:t xml:space="preserve">.  The FTP site must have the capability of storing all data for the length of the </w:t>
      </w:r>
      <w:r w:rsidR="00DC66AD">
        <w:t>Blanket P.O. {Contract}</w:t>
      </w:r>
      <w:r w:rsidRPr="00B71AC4">
        <w:t xml:space="preserve"> at which time the </w:t>
      </w:r>
      <w:r w:rsidR="00DC66AD">
        <w:t>Vendor {Contractor}</w:t>
      </w:r>
      <w:r w:rsidRPr="00B71AC4">
        <w:t xml:space="preserve"> shall assist in transmitting all data to a State secured site.</w:t>
      </w:r>
    </w:p>
    <w:p w14:paraId="1A48CD90" w14:textId="77777777" w:rsidR="00B71AC4" w:rsidRPr="00B71AC4" w:rsidRDefault="00B71AC4" w:rsidP="00B71AC4"/>
    <w:p w14:paraId="7602D35E" w14:textId="77777777" w:rsidR="00B71AC4" w:rsidRPr="00B71AC4" w:rsidRDefault="00B71AC4" w:rsidP="00B054BF">
      <w:pPr>
        <w:pStyle w:val="Heading3"/>
      </w:pPr>
      <w:bookmarkStart w:id="125" w:name="_Toc461175507"/>
      <w:bookmarkStart w:id="126" w:name="_Toc479156316"/>
      <w:r w:rsidRPr="00B71AC4">
        <w:t>REPORTS AND INFORMATION CRITERIA</w:t>
      </w:r>
      <w:bookmarkEnd w:id="125"/>
      <w:bookmarkEnd w:id="126"/>
    </w:p>
    <w:p w14:paraId="6573B6FB" w14:textId="77777777" w:rsidR="00B71AC4" w:rsidRPr="00B71AC4" w:rsidRDefault="00B71AC4" w:rsidP="00B71AC4">
      <w:pPr>
        <w:rPr>
          <w:b/>
          <w:bCs/>
        </w:rPr>
      </w:pPr>
    </w:p>
    <w:p w14:paraId="233FA283" w14:textId="77777777" w:rsidR="00B71AC4" w:rsidRPr="00B054BF" w:rsidRDefault="00B71AC4" w:rsidP="00F67489">
      <w:pPr>
        <w:pStyle w:val="ListParagraph"/>
        <w:numPr>
          <w:ilvl w:val="0"/>
          <w:numId w:val="52"/>
        </w:numPr>
        <w:rPr>
          <w:lang w:val="x-none"/>
        </w:rPr>
      </w:pPr>
      <w:r w:rsidRPr="00B71AC4">
        <w:t>A</w:t>
      </w:r>
      <w:proofErr w:type="spellStart"/>
      <w:r w:rsidRPr="00B054BF">
        <w:rPr>
          <w:lang w:val="x-none"/>
        </w:rPr>
        <w:t>ll</w:t>
      </w:r>
      <w:proofErr w:type="spellEnd"/>
      <w:r w:rsidRPr="00B054BF">
        <w:rPr>
          <w:lang w:val="x-none"/>
        </w:rPr>
        <w:t xml:space="preserve"> reports produced by the </w:t>
      </w:r>
      <w:r w:rsidR="00DC66AD">
        <w:rPr>
          <w:lang w:val="x-none"/>
        </w:rPr>
        <w:t>Vendor {Contractor}</w:t>
      </w:r>
      <w:r w:rsidRPr="00B71AC4">
        <w:t xml:space="preserve"> </w:t>
      </w:r>
      <w:r w:rsidRPr="00B054BF">
        <w:rPr>
          <w:lang w:val="x-none"/>
        </w:rPr>
        <w:t xml:space="preserve">shall include an accurate description of the care delivered to NJ </w:t>
      </w:r>
      <w:proofErr w:type="spellStart"/>
      <w:r w:rsidRPr="00B054BF">
        <w:rPr>
          <w:lang w:val="x-none"/>
        </w:rPr>
        <w:t>FamilyCare</w:t>
      </w:r>
      <w:proofErr w:type="spellEnd"/>
      <w:r w:rsidRPr="00B054BF">
        <w:rPr>
          <w:lang w:val="x-none"/>
        </w:rPr>
        <w:t>/Medicaid beneficiaries.</w:t>
      </w:r>
      <w:r w:rsidRPr="00B71AC4">
        <w:t xml:space="preserve"> </w:t>
      </w:r>
      <w:r w:rsidRPr="00B054BF">
        <w:rPr>
          <w:lang w:val="x-none"/>
        </w:rPr>
        <w:t xml:space="preserve"> Reviews of care shall be conducted in accordance with generally accepted principles of research design, statistical analysis, and other appropriate validation techniques in order to produce valid and reliable analyses</w:t>
      </w:r>
      <w:r w:rsidR="0014242D">
        <w:t>;</w:t>
      </w:r>
    </w:p>
    <w:p w14:paraId="5B4A4192" w14:textId="77777777" w:rsidR="00B71AC4" w:rsidRPr="00B71AC4" w:rsidRDefault="00B71AC4" w:rsidP="00B71AC4"/>
    <w:p w14:paraId="4AC270E7" w14:textId="77777777" w:rsidR="00B71AC4" w:rsidRPr="00B054BF" w:rsidRDefault="00B71AC4" w:rsidP="00F67489">
      <w:pPr>
        <w:pStyle w:val="ListParagraph"/>
        <w:numPr>
          <w:ilvl w:val="0"/>
          <w:numId w:val="52"/>
        </w:numPr>
        <w:rPr>
          <w:lang w:val="x-none"/>
        </w:rPr>
      </w:pPr>
      <w:r w:rsidRPr="00B054BF">
        <w:rPr>
          <w:lang w:val="x-none"/>
        </w:rPr>
        <w:t xml:space="preserve">All information shall clearly identify instances in which care can be improved and provide a baseline for future assessments to determine whether care actually has improved. </w:t>
      </w:r>
      <w:r w:rsidRPr="00B71AC4">
        <w:t xml:space="preserve"> </w:t>
      </w:r>
      <w:r w:rsidRPr="00B054BF">
        <w:rPr>
          <w:lang w:val="x-none"/>
        </w:rPr>
        <w:t xml:space="preserve">Reviews shall evaluate care delivered against objective measures of healthcare agreed upon by the State, the </w:t>
      </w:r>
      <w:r w:rsidR="00DC66AD">
        <w:rPr>
          <w:lang w:val="x-none"/>
        </w:rPr>
        <w:t>Vendor {Contractor}</w:t>
      </w:r>
      <w:r w:rsidR="001B1A65">
        <w:t>,</w:t>
      </w:r>
      <w:r w:rsidRPr="00B054BF">
        <w:rPr>
          <w:lang w:val="x-none"/>
        </w:rPr>
        <w:t xml:space="preserve"> and the MCOs. </w:t>
      </w:r>
      <w:r w:rsidRPr="00B71AC4">
        <w:t xml:space="preserve"> </w:t>
      </w:r>
      <w:r w:rsidRPr="00B054BF">
        <w:rPr>
          <w:lang w:val="x-none"/>
        </w:rPr>
        <w:t xml:space="preserve">Final authority for the selection of these measures remains with </w:t>
      </w:r>
      <w:r w:rsidRPr="00B71AC4">
        <w:t>DMAHS</w:t>
      </w:r>
      <w:r w:rsidR="0014242D">
        <w:t>;</w:t>
      </w:r>
    </w:p>
    <w:p w14:paraId="20723938" w14:textId="77777777" w:rsidR="00B71AC4" w:rsidRPr="00B71AC4" w:rsidRDefault="00B71AC4" w:rsidP="00B71AC4"/>
    <w:p w14:paraId="5909D104" w14:textId="77777777" w:rsidR="00B71AC4" w:rsidRPr="00B71AC4" w:rsidRDefault="00B71AC4" w:rsidP="00B71AC4"/>
    <w:p w14:paraId="68A45EB7" w14:textId="77777777" w:rsidR="00B71AC4" w:rsidRPr="00B71AC4" w:rsidRDefault="00B71AC4" w:rsidP="00B71AC4"/>
    <w:p w14:paraId="04D291A3" w14:textId="77777777" w:rsidR="00B71AC4" w:rsidRPr="00B054BF" w:rsidRDefault="00B71AC4" w:rsidP="00F67489">
      <w:pPr>
        <w:pStyle w:val="ListParagraph"/>
        <w:numPr>
          <w:ilvl w:val="0"/>
          <w:numId w:val="52"/>
        </w:numPr>
        <w:rPr>
          <w:lang w:val="x-none"/>
        </w:rPr>
      </w:pPr>
      <w:r w:rsidRPr="00B054BF">
        <w:rPr>
          <w:lang w:val="x-none"/>
        </w:rPr>
        <w:lastRenderedPageBreak/>
        <w:t>Each review shall give priority attention to clinical conditions and/or access to healthcare issues</w:t>
      </w:r>
      <w:r w:rsidRPr="00B71AC4">
        <w:t xml:space="preserve"> </w:t>
      </w:r>
      <w:proofErr w:type="spellStart"/>
      <w:r w:rsidRPr="00B71AC4">
        <w:t>t</w:t>
      </w:r>
      <w:r w:rsidRPr="00B054BF">
        <w:rPr>
          <w:lang w:val="x-none"/>
        </w:rPr>
        <w:t>hat</w:t>
      </w:r>
      <w:proofErr w:type="spellEnd"/>
      <w:r w:rsidRPr="00B054BF">
        <w:rPr>
          <w:lang w:val="x-none"/>
        </w:rPr>
        <w:t xml:space="preserve"> have </w:t>
      </w:r>
      <w:r w:rsidRPr="00B71AC4">
        <w:t xml:space="preserve">the </w:t>
      </w:r>
      <w:r w:rsidRPr="00B054BF">
        <w:rPr>
          <w:lang w:val="x-none"/>
        </w:rPr>
        <w:t>highest prevalence or incidence</w:t>
      </w:r>
      <w:r w:rsidRPr="00B71AC4">
        <w:t>,</w:t>
      </w:r>
      <w:r w:rsidRPr="00B054BF">
        <w:rPr>
          <w:lang w:val="x-none"/>
        </w:rPr>
        <w:t xml:space="preserve"> and</w:t>
      </w:r>
      <w:r w:rsidRPr="00B71AC4">
        <w:t xml:space="preserve"> f</w:t>
      </w:r>
      <w:r w:rsidRPr="00B054BF">
        <w:rPr>
          <w:lang w:val="x-none"/>
        </w:rPr>
        <w:t>or which the provision of appropriate care has the greatest potential for improving health</w:t>
      </w:r>
      <w:r w:rsidRPr="00B71AC4">
        <w:t xml:space="preserve"> </w:t>
      </w:r>
      <w:r w:rsidRPr="00B054BF">
        <w:rPr>
          <w:lang w:val="x-none"/>
        </w:rPr>
        <w:t>outcomes</w:t>
      </w:r>
      <w:r w:rsidR="0014242D">
        <w:t>;</w:t>
      </w:r>
    </w:p>
    <w:p w14:paraId="1D29D70F" w14:textId="77777777" w:rsidR="00B71AC4" w:rsidRPr="00B71AC4" w:rsidRDefault="00B71AC4" w:rsidP="00B71AC4"/>
    <w:p w14:paraId="692C20CE" w14:textId="77777777" w:rsidR="00B71AC4" w:rsidRPr="00B054BF" w:rsidRDefault="00B71AC4" w:rsidP="00F67489">
      <w:pPr>
        <w:pStyle w:val="ListParagraph"/>
        <w:numPr>
          <w:ilvl w:val="0"/>
          <w:numId w:val="52"/>
        </w:numPr>
        <w:rPr>
          <w:lang w:val="x-none"/>
        </w:rPr>
      </w:pPr>
      <w:r w:rsidRPr="00B054BF">
        <w:rPr>
          <w:lang w:val="x-none"/>
        </w:rPr>
        <w:t xml:space="preserve">Reports of data analysis and results shall be submitted in draft form for review by DMAHS. </w:t>
      </w:r>
      <w:r w:rsidRPr="00B71AC4">
        <w:t xml:space="preserve"> </w:t>
      </w:r>
      <w:r w:rsidRPr="00B054BF">
        <w:rPr>
          <w:lang w:val="x-none"/>
        </w:rPr>
        <w:t>All final reports shall be provided electronically in a “read only”</w:t>
      </w:r>
      <w:r w:rsidRPr="00B71AC4">
        <w:t xml:space="preserve"> </w:t>
      </w:r>
      <w:r w:rsidRPr="00B054BF">
        <w:rPr>
          <w:lang w:val="x-none"/>
        </w:rPr>
        <w:t>format compatible with State systems</w:t>
      </w:r>
      <w:r w:rsidR="0014242D">
        <w:t>; and</w:t>
      </w:r>
    </w:p>
    <w:p w14:paraId="5CF36E2E" w14:textId="77777777" w:rsidR="00B71AC4" w:rsidRPr="00B71AC4" w:rsidRDefault="00B71AC4" w:rsidP="00B71AC4"/>
    <w:p w14:paraId="01D6B168" w14:textId="77777777" w:rsidR="00B71AC4" w:rsidRPr="00B054BF" w:rsidRDefault="00B71AC4" w:rsidP="00F67489">
      <w:pPr>
        <w:pStyle w:val="ListParagraph"/>
        <w:numPr>
          <w:ilvl w:val="0"/>
          <w:numId w:val="52"/>
        </w:numPr>
        <w:rPr>
          <w:lang w:val="x-none"/>
        </w:rPr>
      </w:pPr>
      <w:r w:rsidRPr="00B054BF">
        <w:rPr>
          <w:lang w:val="x-none"/>
        </w:rPr>
        <w:t>The delivery dates for each deliverable shall be set forth in each Annual Work Plan</w:t>
      </w:r>
      <w:r w:rsidR="00B154AE">
        <w:t xml:space="preserve"> (AWP)</w:t>
      </w:r>
      <w:r w:rsidRPr="00B054BF">
        <w:rPr>
          <w:lang w:val="x-none"/>
        </w:rPr>
        <w:t xml:space="preserve"> </w:t>
      </w:r>
      <w:r w:rsidR="004E17F2">
        <w:t xml:space="preserve">as detailed throughout Section 3.3.2 below, </w:t>
      </w:r>
      <w:r w:rsidRPr="00B054BF">
        <w:rPr>
          <w:lang w:val="x-none"/>
        </w:rPr>
        <w:t xml:space="preserve">and agreed to by </w:t>
      </w:r>
      <w:r w:rsidRPr="00B71AC4">
        <w:t>DMAHS</w:t>
      </w:r>
      <w:r w:rsidRPr="00B054BF">
        <w:rPr>
          <w:lang w:val="x-none"/>
        </w:rPr>
        <w:t>.</w:t>
      </w:r>
    </w:p>
    <w:p w14:paraId="24609C54" w14:textId="77777777" w:rsidR="00B71AC4" w:rsidRPr="00B71AC4" w:rsidRDefault="00B71AC4" w:rsidP="00B71AC4"/>
    <w:p w14:paraId="295A092D" w14:textId="77777777" w:rsidR="00B71AC4" w:rsidRPr="00B71AC4" w:rsidRDefault="00B71AC4" w:rsidP="001B1A65">
      <w:pPr>
        <w:pStyle w:val="Heading3"/>
      </w:pPr>
      <w:bookmarkStart w:id="127" w:name="_bookmark29"/>
      <w:bookmarkStart w:id="128" w:name="_Toc461175508"/>
      <w:bookmarkStart w:id="129" w:name="_Toc479156317"/>
      <w:bookmarkEnd w:id="127"/>
      <w:r w:rsidRPr="00B71AC4">
        <w:t>FEDERAL COMPLIANCE</w:t>
      </w:r>
      <w:bookmarkEnd w:id="128"/>
      <w:bookmarkEnd w:id="129"/>
    </w:p>
    <w:p w14:paraId="7E1ED8D6" w14:textId="77777777" w:rsidR="00B71AC4" w:rsidRPr="00B71AC4" w:rsidRDefault="00B71AC4" w:rsidP="00B71AC4">
      <w:pPr>
        <w:rPr>
          <w:b/>
          <w:bCs/>
        </w:rPr>
      </w:pPr>
    </w:p>
    <w:p w14:paraId="0071939D" w14:textId="77777777" w:rsidR="00B71AC4" w:rsidRPr="0006235C" w:rsidRDefault="00B71AC4" w:rsidP="00B71AC4">
      <w:pPr>
        <w:rPr>
          <w:lang w:val="x-none"/>
        </w:rPr>
      </w:pPr>
      <w:proofErr w:type="spellStart"/>
      <w:r w:rsidRPr="00B71AC4">
        <w:t>T</w:t>
      </w:r>
      <w:r w:rsidRPr="00B71AC4">
        <w:rPr>
          <w:lang w:val="x-none"/>
        </w:rPr>
        <w:t>he</w:t>
      </w:r>
      <w:proofErr w:type="spellEnd"/>
      <w:r w:rsidRPr="00B71AC4">
        <w:rPr>
          <w:lang w:val="x-none"/>
        </w:rPr>
        <w:t xml:space="preserve"> </w:t>
      </w:r>
      <w:r w:rsidR="00DC66AD">
        <w:rPr>
          <w:lang w:val="x-none"/>
        </w:rPr>
        <w:t>Vendor {Contractor}</w:t>
      </w:r>
      <w:r w:rsidRPr="00B71AC4">
        <w:rPr>
          <w:lang w:val="x-none"/>
        </w:rPr>
        <w:t xml:space="preserve"> shall, at all times and i</w:t>
      </w:r>
      <w:r w:rsidRPr="00B71AC4">
        <w:t xml:space="preserve">n all </w:t>
      </w:r>
      <w:r w:rsidRPr="00B71AC4">
        <w:rPr>
          <w:lang w:val="x-none"/>
        </w:rPr>
        <w:t>activities, comply with the requirements</w:t>
      </w:r>
      <w:r w:rsidRPr="00B71AC4">
        <w:t xml:space="preserve"> of the Health Insurance Portability and Accountability Act of 1996</w:t>
      </w:r>
      <w:r w:rsidRPr="00B71AC4">
        <w:rPr>
          <w:lang w:val="x-none"/>
        </w:rPr>
        <w:t xml:space="preserve"> </w:t>
      </w:r>
      <w:r w:rsidRPr="00B71AC4">
        <w:t>(</w:t>
      </w:r>
      <w:r w:rsidRPr="00B71AC4">
        <w:rPr>
          <w:lang w:val="x-none"/>
        </w:rPr>
        <w:t>HIPAA</w:t>
      </w:r>
      <w:r w:rsidRPr="00B71AC4">
        <w:t>)</w:t>
      </w:r>
      <w:r w:rsidRPr="00B71AC4">
        <w:rPr>
          <w:lang w:val="x-none"/>
        </w:rPr>
        <w:t>,</w:t>
      </w:r>
      <w:r w:rsidRPr="00B71AC4">
        <w:t xml:space="preserve"> the</w:t>
      </w:r>
      <w:r w:rsidRPr="00B71AC4">
        <w:rPr>
          <w:lang w:val="x-none"/>
        </w:rPr>
        <w:t xml:space="preserve"> Balanced Budget Act of 1997</w:t>
      </w:r>
      <w:r w:rsidRPr="00B71AC4">
        <w:t>, 105 P.L. 33, 111 Stat. 251 (BBA)</w:t>
      </w:r>
      <w:r w:rsidRPr="00B71AC4">
        <w:rPr>
          <w:lang w:val="x-none"/>
        </w:rPr>
        <w:t xml:space="preserve">, federal Department of Health and Human Services and/or </w:t>
      </w:r>
      <w:r w:rsidRPr="0006235C">
        <w:rPr>
          <w:lang w:val="x-none"/>
        </w:rPr>
        <w:t>CMS.</w:t>
      </w:r>
    </w:p>
    <w:p w14:paraId="2038A9E8" w14:textId="77777777" w:rsidR="00B71AC4" w:rsidRPr="0006235C" w:rsidRDefault="00B71AC4" w:rsidP="00B71AC4"/>
    <w:p w14:paraId="38DAE1C7" w14:textId="77777777" w:rsidR="00B71AC4" w:rsidRPr="0006235C" w:rsidRDefault="00B71AC4" w:rsidP="001B1A65">
      <w:pPr>
        <w:pStyle w:val="Heading3"/>
      </w:pPr>
      <w:bookmarkStart w:id="130" w:name="_bookmark30"/>
      <w:bookmarkStart w:id="131" w:name="_Toc461175509"/>
      <w:bookmarkStart w:id="132" w:name="_Toc479156318"/>
      <w:bookmarkEnd w:id="130"/>
      <w:r w:rsidRPr="0006235C">
        <w:t>STATE NOTIFICATION</w:t>
      </w:r>
      <w:bookmarkEnd w:id="131"/>
      <w:bookmarkEnd w:id="132"/>
    </w:p>
    <w:p w14:paraId="401472FC" w14:textId="77777777" w:rsidR="00B71AC4" w:rsidRPr="0006235C" w:rsidRDefault="00B71AC4" w:rsidP="00B71AC4">
      <w:pPr>
        <w:rPr>
          <w:b/>
          <w:bCs/>
        </w:rPr>
      </w:pPr>
    </w:p>
    <w:p w14:paraId="6B8C0E0D" w14:textId="77777777" w:rsidR="00B71AC4" w:rsidRPr="00B71AC4" w:rsidRDefault="00B71AC4" w:rsidP="00B71AC4">
      <w:pPr>
        <w:rPr>
          <w:lang w:val="x-none"/>
        </w:rPr>
      </w:pPr>
      <w:r w:rsidRPr="0006235C">
        <w:rPr>
          <w:lang w:val="x-none"/>
        </w:rPr>
        <w:t xml:space="preserve">The </w:t>
      </w:r>
      <w:r w:rsidR="00DC66AD">
        <w:rPr>
          <w:lang w:val="x-none"/>
        </w:rPr>
        <w:t>Vendor {Contractor}</w:t>
      </w:r>
      <w:r w:rsidRPr="0006235C">
        <w:rPr>
          <w:lang w:val="x-none"/>
        </w:rPr>
        <w:t xml:space="preserve"> shall notify the </w:t>
      </w:r>
      <w:r w:rsidR="00EE38DC" w:rsidRPr="0006235C">
        <w:rPr>
          <w:lang w:val="x-none"/>
        </w:rPr>
        <w:t>SCM</w:t>
      </w:r>
      <w:r w:rsidRPr="0006235C">
        <w:rPr>
          <w:lang w:val="x-none"/>
        </w:rPr>
        <w:t xml:space="preserve"> within 48 hours by telephone and e-mail of any problem that may affect the execution of the </w:t>
      </w:r>
      <w:r w:rsidR="00DC66AD">
        <w:rPr>
          <w:lang w:val="x-none"/>
        </w:rPr>
        <w:t>Blanket P.O. {Contract}</w:t>
      </w:r>
      <w:r w:rsidRPr="00B71AC4">
        <w:rPr>
          <w:lang w:val="x-none"/>
        </w:rPr>
        <w:t xml:space="preserve"> and/or impact the </w:t>
      </w:r>
      <w:r w:rsidR="00DC66AD">
        <w:t>Vendor’s {</w:t>
      </w:r>
      <w:r w:rsidRPr="00B71AC4">
        <w:rPr>
          <w:lang w:val="x-none"/>
        </w:rPr>
        <w:t>Contractor’s</w:t>
      </w:r>
      <w:r w:rsidR="00DC66AD">
        <w:t>}</w:t>
      </w:r>
      <w:r w:rsidRPr="00B71AC4">
        <w:rPr>
          <w:lang w:val="x-none"/>
        </w:rPr>
        <w:t xml:space="preserve"> operations.</w:t>
      </w:r>
    </w:p>
    <w:p w14:paraId="77040720" w14:textId="77777777" w:rsidR="00B71AC4" w:rsidRPr="00B71AC4" w:rsidRDefault="00B71AC4" w:rsidP="00B71AC4"/>
    <w:p w14:paraId="709240F2" w14:textId="77777777" w:rsidR="00B71AC4" w:rsidRPr="00B71AC4" w:rsidRDefault="00DC66AD" w:rsidP="001B1A65">
      <w:pPr>
        <w:pStyle w:val="Heading2"/>
      </w:pPr>
      <w:bookmarkStart w:id="133" w:name="_bookmark31"/>
      <w:bookmarkStart w:id="134" w:name="_Toc461175510"/>
      <w:bookmarkStart w:id="135" w:name="_Toc479156319"/>
      <w:bookmarkEnd w:id="133"/>
      <w:r>
        <w:t>BLANKET P.O. {CONTRACT}</w:t>
      </w:r>
      <w:r w:rsidR="00B71AC4" w:rsidRPr="00B71AC4">
        <w:t xml:space="preserve"> TASKS/DELIVERABLES</w:t>
      </w:r>
      <w:bookmarkEnd w:id="134"/>
      <w:bookmarkEnd w:id="135"/>
    </w:p>
    <w:p w14:paraId="35D27A87" w14:textId="77777777" w:rsidR="00B71AC4" w:rsidRPr="00B71AC4" w:rsidRDefault="00B71AC4" w:rsidP="00B71AC4">
      <w:pPr>
        <w:rPr>
          <w:b/>
          <w:bCs/>
        </w:rPr>
      </w:pPr>
    </w:p>
    <w:p w14:paraId="66B35532" w14:textId="77777777" w:rsidR="00B71AC4" w:rsidRPr="00B71AC4" w:rsidRDefault="00B71AC4" w:rsidP="001B1A65">
      <w:pPr>
        <w:pStyle w:val="Heading3"/>
      </w:pPr>
      <w:bookmarkStart w:id="136" w:name="_bookmark32"/>
      <w:bookmarkStart w:id="137" w:name="_Toc461175511"/>
      <w:bookmarkStart w:id="138" w:name="_Toc479156320"/>
      <w:bookmarkEnd w:id="136"/>
      <w:r w:rsidRPr="00B71AC4">
        <w:t>ENTRANCE CONFERENCE</w:t>
      </w:r>
      <w:bookmarkEnd w:id="137"/>
      <w:bookmarkEnd w:id="138"/>
    </w:p>
    <w:p w14:paraId="08D85C4C" w14:textId="77777777" w:rsidR="00B71AC4" w:rsidRPr="00B71AC4" w:rsidRDefault="00B71AC4" w:rsidP="00B71AC4">
      <w:pPr>
        <w:rPr>
          <w:b/>
          <w:bCs/>
        </w:rPr>
      </w:pPr>
    </w:p>
    <w:p w14:paraId="6F59901F" w14:textId="77777777" w:rsidR="00B71AC4" w:rsidRPr="00B71AC4" w:rsidRDefault="00B71AC4" w:rsidP="00B71AC4">
      <w:r w:rsidRPr="00B71AC4">
        <w:t xml:space="preserve">Upon </w:t>
      </w:r>
      <w:r w:rsidR="00DC66AD">
        <w:t>Blanket P.O. {Contract}</w:t>
      </w:r>
      <w:r w:rsidRPr="00B71AC4">
        <w:t xml:space="preserve"> award, the </w:t>
      </w:r>
      <w:r w:rsidR="00DC66AD">
        <w:t>Vendor {Contractor}</w:t>
      </w:r>
      <w:r w:rsidRPr="00B71AC4">
        <w:t xml:space="preserve"> shall schedule and attend an onsite entrance conference within five (5) business days with DMAHS to discuss all pertinent items relative to the </w:t>
      </w:r>
      <w:r w:rsidR="00DC66AD">
        <w:t>Blanket P.O. {Contract}</w:t>
      </w:r>
      <w:r w:rsidRPr="00B71AC4">
        <w:t xml:space="preserve">.  In subsequent years of the </w:t>
      </w:r>
      <w:r w:rsidR="00DC66AD">
        <w:t>Blanket P.O. {Contract}</w:t>
      </w:r>
      <w:r w:rsidRPr="00B71AC4">
        <w:t xml:space="preserve">, the annual conference and initiation of the </w:t>
      </w:r>
      <w:r w:rsidR="00B154AE">
        <w:t>AWP</w:t>
      </w:r>
      <w:r w:rsidRPr="00B71AC4">
        <w:t xml:space="preserve"> process shall occur two (2) months prior to the start of the new </w:t>
      </w:r>
      <w:r w:rsidR="00DC66AD">
        <w:t>Blanket P.O. {Contract}</w:t>
      </w:r>
      <w:r w:rsidRPr="00B71AC4">
        <w:t xml:space="preserve"> year.</w:t>
      </w:r>
    </w:p>
    <w:p w14:paraId="59FADE29" w14:textId="77777777" w:rsidR="00B71AC4" w:rsidRPr="00B71AC4" w:rsidRDefault="00B71AC4" w:rsidP="00B71AC4"/>
    <w:p w14:paraId="0829B020" w14:textId="77777777" w:rsidR="00B71AC4" w:rsidRPr="00B71AC4" w:rsidRDefault="00B71AC4" w:rsidP="001B1A65">
      <w:pPr>
        <w:pStyle w:val="Heading3"/>
      </w:pPr>
      <w:bookmarkStart w:id="139" w:name="_Toc461175512"/>
      <w:bookmarkStart w:id="140" w:name="_Toc479156321"/>
      <w:r w:rsidRPr="00B71AC4">
        <w:t>ANNUAL WORK PLAN (AWP)</w:t>
      </w:r>
      <w:bookmarkEnd w:id="139"/>
      <w:bookmarkEnd w:id="140"/>
    </w:p>
    <w:p w14:paraId="42567E50" w14:textId="77777777" w:rsidR="00B71AC4" w:rsidRPr="00B71AC4" w:rsidRDefault="00B71AC4" w:rsidP="00B71AC4">
      <w:pPr>
        <w:rPr>
          <w:b/>
          <w:bCs/>
        </w:rPr>
      </w:pPr>
    </w:p>
    <w:p w14:paraId="0B388FDE" w14:textId="77777777" w:rsidR="00B71AC4" w:rsidRPr="001B1A65" w:rsidRDefault="00B71AC4" w:rsidP="00F67489">
      <w:pPr>
        <w:pStyle w:val="ListParagraph"/>
        <w:numPr>
          <w:ilvl w:val="0"/>
          <w:numId w:val="53"/>
        </w:numPr>
        <w:rPr>
          <w:lang w:val="x-none"/>
        </w:rPr>
      </w:pPr>
      <w:r w:rsidRPr="001B1A65">
        <w:rPr>
          <w:lang w:val="x-none"/>
        </w:rPr>
        <w:t xml:space="preserve">The </w:t>
      </w:r>
      <w:r w:rsidR="00DC66AD">
        <w:rPr>
          <w:lang w:val="x-none"/>
        </w:rPr>
        <w:t>Vendor {Contractor}</w:t>
      </w:r>
      <w:r w:rsidRPr="001B1A65">
        <w:rPr>
          <w:lang w:val="x-none"/>
        </w:rPr>
        <w:t xml:space="preserve"> shall prepare and submit a</w:t>
      </w:r>
      <w:r w:rsidRPr="00B71AC4">
        <w:t>n</w:t>
      </w:r>
      <w:r w:rsidR="001B1A65">
        <w:t xml:space="preserve"> </w:t>
      </w:r>
      <w:r w:rsidRPr="001B1A65">
        <w:rPr>
          <w:lang w:val="x-none"/>
        </w:rPr>
        <w:t>AWP that includes all program activities (i.e. Core Medicaid, MLTSS, FIDE SNP</w:t>
      </w:r>
      <w:r w:rsidRPr="00B71AC4">
        <w:t>) within f</w:t>
      </w:r>
      <w:proofErr w:type="spellStart"/>
      <w:r w:rsidRPr="001B1A65">
        <w:rPr>
          <w:lang w:val="x-none"/>
        </w:rPr>
        <w:t>ive</w:t>
      </w:r>
      <w:proofErr w:type="spellEnd"/>
      <w:r w:rsidRPr="001B1A65">
        <w:rPr>
          <w:lang w:val="x-none"/>
        </w:rPr>
        <w:t xml:space="preserve"> (5) business days of the entrance conference. </w:t>
      </w:r>
      <w:r w:rsidRPr="00B71AC4">
        <w:t xml:space="preserve"> </w:t>
      </w:r>
      <w:r w:rsidRPr="001B1A65">
        <w:rPr>
          <w:lang w:val="x-none"/>
        </w:rPr>
        <w:t>The proposed AWP shall be presented in a format that allows for program specific activities to be delineated by program and shall include, at a minimum:</w:t>
      </w:r>
    </w:p>
    <w:p w14:paraId="13F3F218" w14:textId="77777777" w:rsidR="00B71AC4" w:rsidRPr="00B71AC4" w:rsidRDefault="00B71AC4" w:rsidP="00B71AC4"/>
    <w:p w14:paraId="109B5046" w14:textId="77777777" w:rsidR="00B71AC4" w:rsidRPr="00B71AC4" w:rsidRDefault="00B71AC4" w:rsidP="00F67489">
      <w:pPr>
        <w:numPr>
          <w:ilvl w:val="0"/>
          <w:numId w:val="55"/>
        </w:numPr>
        <w:rPr>
          <w:lang w:val="x-none"/>
        </w:rPr>
      </w:pPr>
      <w:r w:rsidRPr="00B71AC4">
        <w:rPr>
          <w:lang w:val="x-none"/>
        </w:rPr>
        <w:t xml:space="preserve">The </w:t>
      </w:r>
      <w:r w:rsidR="00DC66AD">
        <w:t>Vendor’s {</w:t>
      </w:r>
      <w:r w:rsidRPr="00B71AC4">
        <w:rPr>
          <w:lang w:val="x-none"/>
        </w:rPr>
        <w:t>Contractor’s</w:t>
      </w:r>
      <w:r w:rsidR="00DC66AD">
        <w:t>}</w:t>
      </w:r>
      <w:r w:rsidRPr="00B71AC4">
        <w:rPr>
          <w:lang w:val="x-none"/>
        </w:rPr>
        <w:t xml:space="preserve"> approach to performing the scope of work, with emphasis on techniques to be used for collecting and analyzing data;</w:t>
      </w:r>
    </w:p>
    <w:p w14:paraId="316340D5" w14:textId="77777777" w:rsidR="00B71AC4" w:rsidRPr="00B71AC4" w:rsidRDefault="00B71AC4" w:rsidP="00F67489">
      <w:pPr>
        <w:numPr>
          <w:ilvl w:val="0"/>
          <w:numId w:val="55"/>
        </w:numPr>
        <w:rPr>
          <w:lang w:val="x-none"/>
        </w:rPr>
      </w:pPr>
      <w:r w:rsidRPr="00B71AC4">
        <w:rPr>
          <w:lang w:val="x-none"/>
        </w:rPr>
        <w:t>Methods to be used in managing the project;</w:t>
      </w:r>
      <w:r w:rsidRPr="00B71AC4">
        <w:t xml:space="preserve"> </w:t>
      </w:r>
    </w:p>
    <w:p w14:paraId="47BAF615" w14:textId="77777777" w:rsidR="00B71AC4" w:rsidRPr="00B71AC4" w:rsidRDefault="00B71AC4" w:rsidP="00F67489">
      <w:pPr>
        <w:numPr>
          <w:ilvl w:val="0"/>
          <w:numId w:val="55"/>
        </w:numPr>
        <w:rPr>
          <w:lang w:val="x-none"/>
        </w:rPr>
      </w:pPr>
      <w:r w:rsidRPr="00B71AC4">
        <w:rPr>
          <w:lang w:val="x-none"/>
        </w:rPr>
        <w:t>The anticipated time for each task to be completed and the number of FTEs assigned for each task;</w:t>
      </w:r>
    </w:p>
    <w:p w14:paraId="6A7F6123" w14:textId="77777777" w:rsidR="00B71AC4" w:rsidRPr="00B71AC4" w:rsidRDefault="00B71AC4" w:rsidP="00F67489">
      <w:pPr>
        <w:numPr>
          <w:ilvl w:val="0"/>
          <w:numId w:val="55"/>
        </w:numPr>
        <w:rPr>
          <w:lang w:val="x-none"/>
        </w:rPr>
      </w:pPr>
      <w:r w:rsidRPr="00B71AC4">
        <w:rPr>
          <w:lang w:val="x-none"/>
        </w:rPr>
        <w:t>Specific review criteria to be used in the review of healthcare services provided in all settings; and</w:t>
      </w:r>
    </w:p>
    <w:p w14:paraId="33BE6FEE" w14:textId="77777777" w:rsidR="00B71AC4" w:rsidRPr="00B71AC4" w:rsidRDefault="00B71AC4" w:rsidP="00F67489">
      <w:pPr>
        <w:numPr>
          <w:ilvl w:val="0"/>
          <w:numId w:val="55"/>
        </w:numPr>
        <w:rPr>
          <w:lang w:val="x-none"/>
        </w:rPr>
      </w:pPr>
      <w:r w:rsidRPr="00B71AC4">
        <w:rPr>
          <w:lang w:val="x-none"/>
        </w:rPr>
        <w:t xml:space="preserve">A written plan containing a process that addresses situations in which medical records are not forthcoming from the providers of service. </w:t>
      </w:r>
      <w:r w:rsidRPr="00B71AC4">
        <w:t xml:space="preserve"> </w:t>
      </w:r>
      <w:r w:rsidRPr="00B71AC4">
        <w:rPr>
          <w:lang w:val="x-none"/>
        </w:rPr>
        <w:t>This shall be included along with the review criteria</w:t>
      </w:r>
      <w:r w:rsidR="0014242D">
        <w:t>;</w:t>
      </w:r>
    </w:p>
    <w:p w14:paraId="2BD8CCBD" w14:textId="77777777" w:rsidR="00B71AC4" w:rsidRPr="00B71AC4" w:rsidRDefault="00B71AC4" w:rsidP="00B71AC4"/>
    <w:p w14:paraId="373328E1" w14:textId="77777777" w:rsidR="00B71AC4" w:rsidRPr="001B1A65" w:rsidRDefault="00B71AC4" w:rsidP="00F67489">
      <w:pPr>
        <w:pStyle w:val="ListParagraph"/>
        <w:numPr>
          <w:ilvl w:val="0"/>
          <w:numId w:val="54"/>
        </w:numPr>
        <w:ind w:left="720"/>
        <w:rPr>
          <w:lang w:val="x-none"/>
        </w:rPr>
      </w:pPr>
      <w:r w:rsidRPr="001B1A65">
        <w:rPr>
          <w:lang w:val="x-none"/>
        </w:rPr>
        <w:t xml:space="preserve">The </w:t>
      </w:r>
      <w:r w:rsidR="00DC66AD">
        <w:rPr>
          <w:lang w:val="x-none"/>
        </w:rPr>
        <w:t>Vendor {Contractor}</w:t>
      </w:r>
      <w:r w:rsidRPr="001B1A65">
        <w:rPr>
          <w:lang w:val="x-none"/>
        </w:rPr>
        <w:t xml:space="preserve"> shall meet with </w:t>
      </w:r>
      <w:r w:rsidRPr="00B71AC4">
        <w:t xml:space="preserve">DMAHS to review the AWP </w:t>
      </w:r>
      <w:r w:rsidRPr="001B1A65">
        <w:rPr>
          <w:lang w:val="x-none"/>
        </w:rPr>
        <w:t xml:space="preserve">within ten (10) business days from the date of submission. </w:t>
      </w:r>
      <w:r w:rsidRPr="00B71AC4">
        <w:t xml:space="preserve"> </w:t>
      </w:r>
      <w:r w:rsidRPr="001B1A65">
        <w:rPr>
          <w:lang w:val="x-none"/>
        </w:rPr>
        <w:t xml:space="preserve">The </w:t>
      </w:r>
      <w:r w:rsidR="00DC66AD">
        <w:rPr>
          <w:lang w:val="x-none"/>
        </w:rPr>
        <w:t>Vendor {Contractor}</w:t>
      </w:r>
      <w:r w:rsidRPr="001B1A65">
        <w:rPr>
          <w:lang w:val="x-none"/>
        </w:rPr>
        <w:t xml:space="preserve"> shall have ten (10) business days from that meeting to revise and resubmit the proposed AWP that includes </w:t>
      </w:r>
      <w:r w:rsidRPr="00B71AC4">
        <w:t xml:space="preserve">DMAHS’ </w:t>
      </w:r>
      <w:r w:rsidRPr="001B1A65">
        <w:rPr>
          <w:lang w:val="x-none"/>
        </w:rPr>
        <w:t xml:space="preserve">comments and recommendations. </w:t>
      </w:r>
      <w:r w:rsidRPr="00B71AC4">
        <w:t xml:space="preserve"> </w:t>
      </w:r>
      <w:r w:rsidRPr="001B1A65">
        <w:rPr>
          <w:lang w:val="x-none"/>
        </w:rPr>
        <w:t xml:space="preserve">Upon approval of the proposed AWP, the </w:t>
      </w:r>
      <w:r w:rsidR="00DC66AD">
        <w:rPr>
          <w:lang w:val="x-none"/>
        </w:rPr>
        <w:t xml:space="preserve">Vendor </w:t>
      </w:r>
      <w:r w:rsidR="00DC66AD">
        <w:rPr>
          <w:lang w:val="x-none"/>
        </w:rPr>
        <w:lastRenderedPageBreak/>
        <w:t>{Contractor}</w:t>
      </w:r>
      <w:r w:rsidRPr="001B1A65">
        <w:rPr>
          <w:lang w:val="x-none"/>
        </w:rPr>
        <w:t xml:space="preserve"> </w:t>
      </w:r>
      <w:r w:rsidRPr="00B71AC4">
        <w:t>shall</w:t>
      </w:r>
      <w:r w:rsidRPr="001B1A65">
        <w:rPr>
          <w:lang w:val="x-none"/>
        </w:rPr>
        <w:t xml:space="preserve"> have ten (10) business days to prepare and submit to </w:t>
      </w:r>
      <w:r w:rsidRPr="00B71AC4">
        <w:t>DMAHS</w:t>
      </w:r>
      <w:r w:rsidRPr="001B1A65">
        <w:rPr>
          <w:lang w:val="x-none"/>
        </w:rPr>
        <w:t>, a detailed AWP and a supplemental timeline for each task to be completed. This detailed AWP and timeline must be approved by DMAHS</w:t>
      </w:r>
      <w:r w:rsidRPr="00B71AC4">
        <w:t xml:space="preserve"> </w:t>
      </w:r>
      <w:r w:rsidRPr="001B1A65">
        <w:rPr>
          <w:lang w:val="x-none"/>
        </w:rPr>
        <w:t>before it becomes final</w:t>
      </w:r>
      <w:r w:rsidR="0014242D">
        <w:t>;</w:t>
      </w:r>
    </w:p>
    <w:p w14:paraId="40B41EBF" w14:textId="77777777" w:rsidR="00B71AC4" w:rsidRPr="00B71AC4" w:rsidRDefault="00B71AC4" w:rsidP="001B1A65">
      <w:pPr>
        <w:ind w:left="720" w:hanging="360"/>
      </w:pPr>
    </w:p>
    <w:p w14:paraId="590C6B83" w14:textId="77777777" w:rsidR="00B71AC4" w:rsidRPr="001B1A65" w:rsidRDefault="00B71AC4" w:rsidP="00F67489">
      <w:pPr>
        <w:pStyle w:val="ListParagraph"/>
        <w:numPr>
          <w:ilvl w:val="0"/>
          <w:numId w:val="54"/>
        </w:numPr>
        <w:ind w:left="720"/>
        <w:rPr>
          <w:lang w:val="x-none"/>
        </w:rPr>
      </w:pPr>
      <w:r w:rsidRPr="001B1A65">
        <w:rPr>
          <w:lang w:val="x-none"/>
        </w:rPr>
        <w:t>The AWP shall be a fluid plan modified as circumstances warrant, or at t</w:t>
      </w:r>
      <w:r w:rsidRPr="00B71AC4">
        <w:t>he request of DMAHS</w:t>
      </w:r>
      <w:r w:rsidRPr="001B1A65">
        <w:rPr>
          <w:lang w:val="x-none"/>
        </w:rPr>
        <w:t xml:space="preserve">, with the agreement of the </w:t>
      </w:r>
      <w:r w:rsidR="00DC66AD">
        <w:rPr>
          <w:lang w:val="x-none"/>
        </w:rPr>
        <w:t>Vendor {Contractor}</w:t>
      </w:r>
      <w:r w:rsidRPr="001B1A65">
        <w:rPr>
          <w:lang w:val="x-none"/>
        </w:rPr>
        <w:t>.  DMAHS shall have final approval of any modification</w:t>
      </w:r>
      <w:r w:rsidR="0014242D">
        <w:t>; and</w:t>
      </w:r>
    </w:p>
    <w:p w14:paraId="4C857088" w14:textId="77777777" w:rsidR="00B71AC4" w:rsidRPr="00B71AC4" w:rsidRDefault="00B71AC4" w:rsidP="001B1A65">
      <w:pPr>
        <w:ind w:left="720" w:hanging="360"/>
      </w:pPr>
    </w:p>
    <w:p w14:paraId="363AF97C" w14:textId="77777777" w:rsidR="00B71AC4" w:rsidRPr="001B1A65" w:rsidRDefault="00B71AC4" w:rsidP="00F67489">
      <w:pPr>
        <w:pStyle w:val="ListParagraph"/>
        <w:numPr>
          <w:ilvl w:val="0"/>
          <w:numId w:val="54"/>
        </w:numPr>
        <w:ind w:left="720"/>
        <w:rPr>
          <w:lang w:val="x-none"/>
        </w:rPr>
      </w:pPr>
      <w:r w:rsidRPr="001B1A65">
        <w:rPr>
          <w:lang w:val="x-none"/>
        </w:rPr>
        <w:t xml:space="preserve">The timeline </w:t>
      </w:r>
      <w:r w:rsidRPr="00B71AC4">
        <w:t>shall</w:t>
      </w:r>
      <w:r w:rsidRPr="001B1A65">
        <w:rPr>
          <w:lang w:val="x-none"/>
        </w:rPr>
        <w:t xml:space="preserve"> be updated prior to each biweekly meeting.  </w:t>
      </w:r>
    </w:p>
    <w:p w14:paraId="0F81C8FD" w14:textId="77777777" w:rsidR="00B71AC4" w:rsidRPr="00B71AC4" w:rsidRDefault="00B71AC4" w:rsidP="001B1A65">
      <w:pPr>
        <w:ind w:left="720" w:hanging="360"/>
        <w:rPr>
          <w:lang w:val="x-none"/>
        </w:rPr>
      </w:pPr>
    </w:p>
    <w:p w14:paraId="01085B92" w14:textId="77777777" w:rsidR="00B71AC4" w:rsidRPr="00B71AC4" w:rsidRDefault="00B71AC4" w:rsidP="001B1A65">
      <w:pPr>
        <w:pStyle w:val="Heading4"/>
      </w:pPr>
      <w:r w:rsidRPr="00B71AC4">
        <w:t>MEDICAL REVIEW PLAN (MRP)</w:t>
      </w:r>
    </w:p>
    <w:p w14:paraId="38AD925B" w14:textId="77777777" w:rsidR="00B71AC4" w:rsidRDefault="00B71AC4" w:rsidP="00B71AC4">
      <w:pPr>
        <w:rPr>
          <w:b/>
          <w:bCs/>
        </w:rPr>
      </w:pPr>
    </w:p>
    <w:p w14:paraId="75D48E3D" w14:textId="77777777" w:rsidR="00990E0E" w:rsidRDefault="00990E0E" w:rsidP="00B71AC4">
      <w:pPr>
        <w:rPr>
          <w:bCs/>
        </w:rPr>
      </w:pPr>
      <w:r>
        <w:rPr>
          <w:bCs/>
        </w:rPr>
        <w:t>The Vendor {Contractor} shall provide the MRP as detailed below, editing its draft MRP submitted pursuant to Section 4.4.3.3.3 of this Bid Solicitation {RFP} if applicable, pending SCM approval:</w:t>
      </w:r>
    </w:p>
    <w:p w14:paraId="7661B603" w14:textId="77777777" w:rsidR="00990E0E" w:rsidRPr="00990E0E" w:rsidRDefault="00990E0E" w:rsidP="00B71AC4">
      <w:pPr>
        <w:rPr>
          <w:bCs/>
        </w:rPr>
      </w:pPr>
    </w:p>
    <w:p w14:paraId="1D909B09" w14:textId="77777777" w:rsidR="00B71AC4" w:rsidRPr="001B1A65" w:rsidRDefault="00B71AC4" w:rsidP="00F67489">
      <w:pPr>
        <w:pStyle w:val="ListParagraph"/>
        <w:numPr>
          <w:ilvl w:val="0"/>
          <w:numId w:val="56"/>
        </w:numPr>
        <w:rPr>
          <w:lang w:val="x-none"/>
        </w:rPr>
      </w:pPr>
      <w:proofErr w:type="spellStart"/>
      <w:r w:rsidRPr="00B71AC4">
        <w:t>T</w:t>
      </w:r>
      <w:r w:rsidRPr="001B1A65">
        <w:rPr>
          <w:lang w:val="x-none"/>
        </w:rPr>
        <w:t>he</w:t>
      </w:r>
      <w:proofErr w:type="spellEnd"/>
      <w:r w:rsidRPr="001B1A65">
        <w:rPr>
          <w:lang w:val="x-none"/>
        </w:rPr>
        <w:t xml:space="preserve"> </w:t>
      </w:r>
      <w:r w:rsidR="00DC66AD">
        <w:rPr>
          <w:lang w:val="x-none"/>
        </w:rPr>
        <w:t>Vendor {Contractor}</w:t>
      </w:r>
      <w:r w:rsidRPr="001B1A65">
        <w:rPr>
          <w:lang w:val="x-none"/>
        </w:rPr>
        <w:t xml:space="preserve"> shall provide a detailed MRP</w:t>
      </w:r>
      <w:r w:rsidRPr="00B71AC4">
        <w:t xml:space="preserve"> in the AWP</w:t>
      </w:r>
      <w:r w:rsidRPr="001B1A65">
        <w:rPr>
          <w:lang w:val="x-none"/>
        </w:rPr>
        <w:t xml:space="preserve"> </w:t>
      </w:r>
      <w:r w:rsidRPr="00B71AC4">
        <w:t xml:space="preserve">that </w:t>
      </w:r>
      <w:r w:rsidRPr="001B1A65">
        <w:rPr>
          <w:lang w:val="x-none"/>
        </w:rPr>
        <w:t>includ</w:t>
      </w:r>
      <w:r w:rsidRPr="00B71AC4">
        <w:t>es</w:t>
      </w:r>
      <w:r w:rsidRPr="001B1A65">
        <w:rPr>
          <w:lang w:val="x-none"/>
        </w:rPr>
        <w:t xml:space="preserve"> an overview of general review criteria. </w:t>
      </w:r>
      <w:r w:rsidRPr="00B71AC4">
        <w:t xml:space="preserve"> </w:t>
      </w:r>
      <w:r w:rsidRPr="001B1A65">
        <w:rPr>
          <w:lang w:val="x-none"/>
        </w:rPr>
        <w:t>Criteria appropriate to the specific setting, i.e., physician’s office, hospital, nursing facility, etc., shall be used in the review of healthcare services provided</w:t>
      </w:r>
      <w:r w:rsidR="0014242D">
        <w:t>;</w:t>
      </w:r>
    </w:p>
    <w:p w14:paraId="4F986B2E" w14:textId="77777777" w:rsidR="00B71AC4" w:rsidRPr="00B71AC4" w:rsidRDefault="00B71AC4" w:rsidP="00B71AC4"/>
    <w:p w14:paraId="2554A56B" w14:textId="77777777" w:rsidR="00B71AC4" w:rsidRPr="001B1A65" w:rsidRDefault="00B71AC4" w:rsidP="00F67489">
      <w:pPr>
        <w:pStyle w:val="ListParagraph"/>
        <w:numPr>
          <w:ilvl w:val="0"/>
          <w:numId w:val="56"/>
        </w:numPr>
        <w:rPr>
          <w:lang w:val="x-none"/>
        </w:rPr>
      </w:pPr>
      <w:r w:rsidRPr="001B1A65">
        <w:rPr>
          <w:lang w:val="x-none"/>
        </w:rPr>
        <w:t xml:space="preserve">The plan must include a complete description of how the </w:t>
      </w:r>
      <w:r w:rsidR="00DC66AD">
        <w:rPr>
          <w:lang w:val="x-none"/>
        </w:rPr>
        <w:t>Vendor {Contractor}</w:t>
      </w:r>
      <w:r w:rsidRPr="001B1A65">
        <w:rPr>
          <w:lang w:val="x-none"/>
        </w:rPr>
        <w:t xml:space="preserve"> conducts medical reviews, data analyses, and prepares findings of focused studies, individual case reviews, ad hoc reviews, quality assurance, and monitoring. </w:t>
      </w:r>
      <w:r w:rsidRPr="00B71AC4">
        <w:t xml:space="preserve"> </w:t>
      </w:r>
      <w:r w:rsidRPr="001B1A65">
        <w:rPr>
          <w:lang w:val="x-none"/>
        </w:rPr>
        <w:t>The description must discuss the approach, principles, and conceptual framework used in performing a quality assessment for the various activities in the scope of work</w:t>
      </w:r>
      <w:r w:rsidR="0014242D">
        <w:t>;</w:t>
      </w:r>
    </w:p>
    <w:p w14:paraId="3B5ACE51" w14:textId="77777777" w:rsidR="00B71AC4" w:rsidRPr="00B71AC4" w:rsidRDefault="00B71AC4" w:rsidP="00B71AC4"/>
    <w:p w14:paraId="25A9C81A" w14:textId="77777777" w:rsidR="00B71AC4" w:rsidRPr="001B1A65" w:rsidRDefault="00B71AC4" w:rsidP="00F67489">
      <w:pPr>
        <w:pStyle w:val="ListParagraph"/>
        <w:numPr>
          <w:ilvl w:val="0"/>
          <w:numId w:val="56"/>
        </w:numPr>
        <w:rPr>
          <w:lang w:val="x-none"/>
        </w:rPr>
      </w:pPr>
      <w:r w:rsidRPr="001B1A65">
        <w:rPr>
          <w:lang w:val="x-none"/>
        </w:rPr>
        <w:t xml:space="preserve">The MRP shall consist of a retrospective quality review of the medical care provided to NJ </w:t>
      </w:r>
      <w:proofErr w:type="spellStart"/>
      <w:r w:rsidRPr="001B1A65">
        <w:rPr>
          <w:lang w:val="x-none"/>
        </w:rPr>
        <w:t>FamilyCare</w:t>
      </w:r>
      <w:proofErr w:type="spellEnd"/>
      <w:r w:rsidRPr="001B1A65">
        <w:rPr>
          <w:lang w:val="x-none"/>
        </w:rPr>
        <w:t xml:space="preserve">/Medicaid members primarily enrolled for a twelve (12) month period in DHS-contracted MCOs and Managed Care Services Administrators (MCSAs). </w:t>
      </w:r>
      <w:r w:rsidRPr="00B71AC4">
        <w:t xml:space="preserve"> </w:t>
      </w:r>
      <w:r w:rsidRPr="001B1A65">
        <w:rPr>
          <w:lang w:val="x-none"/>
        </w:rPr>
        <w:t xml:space="preserve">The MRP shall also include the specific demographic groups and medical and social conditions that may be targeted for review. </w:t>
      </w:r>
      <w:r w:rsidRPr="00B71AC4">
        <w:t xml:space="preserve"> </w:t>
      </w:r>
      <w:r w:rsidRPr="001B1A65">
        <w:rPr>
          <w:lang w:val="x-none"/>
        </w:rPr>
        <w:t>A Medical Director, with a current New Jersey license, must lead the design and provide medical oversight for all medical reviews</w:t>
      </w:r>
      <w:r w:rsidR="0014242D">
        <w:t>;</w:t>
      </w:r>
      <w:r w:rsidRPr="001B1A65">
        <w:rPr>
          <w:lang w:val="x-none"/>
        </w:rPr>
        <w:t xml:space="preserve">  </w:t>
      </w:r>
    </w:p>
    <w:p w14:paraId="7D6E5CA4" w14:textId="77777777" w:rsidR="00B71AC4" w:rsidRPr="00B71AC4" w:rsidRDefault="00B71AC4" w:rsidP="00B71AC4"/>
    <w:p w14:paraId="0DE4FF8F" w14:textId="77777777" w:rsidR="00B71AC4" w:rsidRPr="00B71AC4" w:rsidRDefault="00B71AC4" w:rsidP="00B71AC4">
      <w:pPr>
        <w:rPr>
          <w:lang w:val="x-none"/>
        </w:rPr>
      </w:pPr>
      <w:r w:rsidRPr="00B71AC4">
        <w:rPr>
          <w:lang w:val="x-none"/>
        </w:rPr>
        <w:t>The objectives of the review activities are to:</w:t>
      </w:r>
    </w:p>
    <w:p w14:paraId="252CCDB8" w14:textId="77777777" w:rsidR="00B71AC4" w:rsidRPr="00B71AC4" w:rsidRDefault="00B71AC4" w:rsidP="00B71AC4"/>
    <w:p w14:paraId="42DCCB3C" w14:textId="77777777" w:rsidR="00B71AC4" w:rsidRPr="00B71AC4" w:rsidRDefault="00B71AC4" w:rsidP="00F67489">
      <w:pPr>
        <w:numPr>
          <w:ilvl w:val="0"/>
          <w:numId w:val="57"/>
        </w:numPr>
        <w:rPr>
          <w:lang w:val="x-none"/>
        </w:rPr>
      </w:pPr>
      <w:r w:rsidRPr="00B71AC4">
        <w:rPr>
          <w:lang w:val="x-none"/>
        </w:rPr>
        <w:t>Provide an independent assessment of the quality of delivered health care;</w:t>
      </w:r>
    </w:p>
    <w:p w14:paraId="2B6D89E6" w14:textId="77777777" w:rsidR="00B71AC4" w:rsidRPr="00B71AC4" w:rsidRDefault="00B71AC4" w:rsidP="00F67489">
      <w:pPr>
        <w:numPr>
          <w:ilvl w:val="0"/>
          <w:numId w:val="57"/>
        </w:numPr>
        <w:rPr>
          <w:lang w:val="x-none"/>
        </w:rPr>
      </w:pPr>
      <w:r w:rsidRPr="00B71AC4">
        <w:rPr>
          <w:lang w:val="x-none"/>
        </w:rPr>
        <w:t>Identify problems and opportunities;</w:t>
      </w:r>
    </w:p>
    <w:p w14:paraId="245012E0" w14:textId="77777777" w:rsidR="00B71AC4" w:rsidRPr="00B71AC4" w:rsidRDefault="00B71AC4" w:rsidP="00F67489">
      <w:pPr>
        <w:numPr>
          <w:ilvl w:val="0"/>
          <w:numId w:val="57"/>
        </w:numPr>
        <w:rPr>
          <w:lang w:val="x-none"/>
        </w:rPr>
      </w:pPr>
      <w:r w:rsidRPr="00B71AC4">
        <w:rPr>
          <w:lang w:val="x-none"/>
        </w:rPr>
        <w:t>Make recommendations that are measurable</w:t>
      </w:r>
      <w:r w:rsidRPr="00B71AC4">
        <w:t xml:space="preserve"> and/or</w:t>
      </w:r>
      <w:r w:rsidRPr="00B71AC4">
        <w:rPr>
          <w:lang w:val="x-none"/>
        </w:rPr>
        <w:t xml:space="preserve"> relevant, based on research for resolution of identified problems</w:t>
      </w:r>
      <w:r w:rsidRPr="00B71AC4">
        <w:t>;</w:t>
      </w:r>
    </w:p>
    <w:p w14:paraId="2EF0D871" w14:textId="77777777" w:rsidR="00B71AC4" w:rsidRPr="00B71AC4" w:rsidRDefault="00B71AC4" w:rsidP="00F67489">
      <w:pPr>
        <w:numPr>
          <w:ilvl w:val="0"/>
          <w:numId w:val="57"/>
        </w:numPr>
        <w:rPr>
          <w:lang w:val="x-none"/>
        </w:rPr>
      </w:pPr>
      <w:r w:rsidRPr="00B71AC4">
        <w:t xml:space="preserve">Make recommendations </w:t>
      </w:r>
      <w:r w:rsidRPr="00B71AC4">
        <w:rPr>
          <w:lang w:val="x-none"/>
        </w:rPr>
        <w:t>for the improvement of healthcare service delivery; and</w:t>
      </w:r>
    </w:p>
    <w:p w14:paraId="68AC4250" w14:textId="77777777" w:rsidR="00B71AC4" w:rsidRPr="00B71AC4" w:rsidRDefault="00B71AC4" w:rsidP="00F67489">
      <w:pPr>
        <w:numPr>
          <w:ilvl w:val="0"/>
          <w:numId w:val="57"/>
        </w:numPr>
        <w:rPr>
          <w:lang w:val="x-none"/>
        </w:rPr>
      </w:pPr>
      <w:r w:rsidRPr="00B71AC4">
        <w:rPr>
          <w:lang w:val="x-none"/>
        </w:rPr>
        <w:t>Identify substandard as well as superior performance and best practices by the MCOs and Managed Care Services Administrators</w:t>
      </w:r>
      <w:r w:rsidR="0014242D">
        <w:t>;</w:t>
      </w:r>
    </w:p>
    <w:p w14:paraId="3378DA0B" w14:textId="77777777" w:rsidR="00B71AC4" w:rsidRPr="00B71AC4" w:rsidRDefault="00B71AC4" w:rsidP="00B71AC4"/>
    <w:p w14:paraId="3E51AFD0" w14:textId="77777777" w:rsidR="00B71AC4" w:rsidRPr="001B1A65" w:rsidRDefault="00B71AC4" w:rsidP="00F67489">
      <w:pPr>
        <w:pStyle w:val="ListParagraph"/>
        <w:numPr>
          <w:ilvl w:val="0"/>
          <w:numId w:val="56"/>
        </w:numPr>
        <w:rPr>
          <w:lang w:val="x-none"/>
        </w:rPr>
      </w:pPr>
      <w:r w:rsidRPr="001B1A65">
        <w:rPr>
          <w:lang w:val="x-none"/>
        </w:rPr>
        <w:t xml:space="preserve">Quality of Care concerns that arise as a result of a case review </w:t>
      </w:r>
      <w:r w:rsidRPr="00B71AC4">
        <w:t>shall</w:t>
      </w:r>
      <w:r w:rsidRPr="001B1A65">
        <w:rPr>
          <w:lang w:val="x-none"/>
        </w:rPr>
        <w:t xml:space="preserve"> be investigated by the </w:t>
      </w:r>
      <w:r w:rsidR="00DC66AD">
        <w:rPr>
          <w:lang w:val="x-none"/>
        </w:rPr>
        <w:t>Vendor {Contractor}</w:t>
      </w:r>
      <w:r w:rsidRPr="001B1A65">
        <w:rPr>
          <w:lang w:val="x-none"/>
        </w:rPr>
        <w:t xml:space="preserve"> and may necessitate a peer to peer review</w:t>
      </w:r>
      <w:r w:rsidR="0014242D">
        <w:t>;</w:t>
      </w:r>
    </w:p>
    <w:p w14:paraId="5ED293E7" w14:textId="77777777" w:rsidR="00B71AC4" w:rsidRPr="00B71AC4" w:rsidRDefault="00B71AC4" w:rsidP="00B71AC4"/>
    <w:p w14:paraId="4F8100D9" w14:textId="77777777" w:rsidR="00B71AC4" w:rsidRPr="001B1A65" w:rsidRDefault="00B71AC4" w:rsidP="00F67489">
      <w:pPr>
        <w:pStyle w:val="ListParagraph"/>
        <w:numPr>
          <w:ilvl w:val="0"/>
          <w:numId w:val="56"/>
        </w:numPr>
        <w:rPr>
          <w:lang w:val="x-none"/>
        </w:rPr>
      </w:pPr>
      <w:r w:rsidRPr="001B1A65">
        <w:rPr>
          <w:lang w:val="x-none"/>
        </w:rPr>
        <w:t xml:space="preserve">If any practice patterns that could potentially result in adverse health outcomes among NJ </w:t>
      </w:r>
      <w:proofErr w:type="spellStart"/>
      <w:r w:rsidRPr="001B1A65">
        <w:rPr>
          <w:lang w:val="x-none"/>
        </w:rPr>
        <w:t>FamilyCare</w:t>
      </w:r>
      <w:proofErr w:type="spellEnd"/>
      <w:r w:rsidRPr="001B1A65">
        <w:rPr>
          <w:lang w:val="x-none"/>
        </w:rPr>
        <w:t xml:space="preserve">/Medicaid beneficiaries are identified during the course of any review, the </w:t>
      </w:r>
      <w:r w:rsidR="00DC66AD">
        <w:rPr>
          <w:lang w:val="x-none"/>
        </w:rPr>
        <w:t>Vendor {Contractor}</w:t>
      </w:r>
      <w:r w:rsidRPr="001B1A65">
        <w:rPr>
          <w:lang w:val="x-none"/>
        </w:rPr>
        <w:t xml:space="preserve"> shall provide verbal and electronic notification to </w:t>
      </w:r>
      <w:r w:rsidRPr="00B71AC4">
        <w:t xml:space="preserve">DMAHS </w:t>
      </w:r>
      <w:r w:rsidRPr="001B1A65">
        <w:rPr>
          <w:lang w:val="x-none"/>
        </w:rPr>
        <w:t>within one (1) business day</w:t>
      </w:r>
      <w:r w:rsidR="0014242D">
        <w:t>; and</w:t>
      </w:r>
    </w:p>
    <w:p w14:paraId="230A6F4F" w14:textId="77777777" w:rsidR="00B71AC4" w:rsidRPr="00B71AC4" w:rsidRDefault="00B71AC4" w:rsidP="00B71AC4"/>
    <w:p w14:paraId="625CE172" w14:textId="77777777" w:rsidR="00B71AC4" w:rsidRPr="001B1A65" w:rsidRDefault="00B71AC4" w:rsidP="00F67489">
      <w:pPr>
        <w:pStyle w:val="ListParagraph"/>
        <w:numPr>
          <w:ilvl w:val="0"/>
          <w:numId w:val="56"/>
        </w:numPr>
        <w:rPr>
          <w:lang w:val="x-none"/>
        </w:rPr>
      </w:pPr>
      <w:r w:rsidRPr="001B1A65">
        <w:rPr>
          <w:lang w:val="x-none"/>
        </w:rPr>
        <w:t>Specific review criteria shall be used in the review of healthcare services provided in all settings. These criteria shall be included as a part of the AWP.</w:t>
      </w:r>
    </w:p>
    <w:p w14:paraId="2041B1A6" w14:textId="77777777" w:rsidR="00B71AC4" w:rsidRDefault="00B71AC4" w:rsidP="00F92A05">
      <w:pPr>
        <w:ind w:left="360"/>
      </w:pPr>
    </w:p>
    <w:p w14:paraId="134901FA" w14:textId="77777777" w:rsidR="00D04C20" w:rsidRDefault="00D04C20" w:rsidP="00F92A05">
      <w:pPr>
        <w:ind w:left="360"/>
      </w:pPr>
    </w:p>
    <w:p w14:paraId="72DD9109" w14:textId="77777777" w:rsidR="00D04C20" w:rsidRDefault="00D04C20" w:rsidP="00F92A05">
      <w:pPr>
        <w:ind w:left="360"/>
      </w:pPr>
    </w:p>
    <w:p w14:paraId="0B0CCB43" w14:textId="77777777" w:rsidR="00B019EC" w:rsidRPr="00B71AC4" w:rsidRDefault="00B019EC" w:rsidP="00F92A05">
      <w:pPr>
        <w:ind w:left="360"/>
      </w:pPr>
    </w:p>
    <w:p w14:paraId="3911EF78" w14:textId="77777777" w:rsidR="00B71AC4" w:rsidRPr="00B71AC4" w:rsidRDefault="00B71AC4" w:rsidP="001B1A65">
      <w:pPr>
        <w:pStyle w:val="Heading4"/>
      </w:pPr>
      <w:r w:rsidRPr="00B71AC4">
        <w:lastRenderedPageBreak/>
        <w:t>MEDICAL RECORD AND DATA COLLECTION</w:t>
      </w:r>
    </w:p>
    <w:p w14:paraId="001CA956" w14:textId="77777777" w:rsidR="00B71AC4" w:rsidRPr="00B71AC4" w:rsidRDefault="00B71AC4" w:rsidP="00B71AC4">
      <w:pPr>
        <w:rPr>
          <w:b/>
          <w:bCs/>
        </w:rPr>
      </w:pPr>
    </w:p>
    <w:p w14:paraId="6698FA71" w14:textId="77777777" w:rsidR="00B71AC4" w:rsidRPr="0014242D" w:rsidRDefault="00B71AC4" w:rsidP="00F67489">
      <w:pPr>
        <w:pStyle w:val="ListParagraph"/>
        <w:numPr>
          <w:ilvl w:val="0"/>
          <w:numId w:val="58"/>
        </w:numPr>
        <w:rPr>
          <w:lang w:val="x-none"/>
        </w:rPr>
      </w:pPr>
      <w:r w:rsidRPr="0014242D">
        <w:rPr>
          <w:lang w:val="x-none"/>
        </w:rPr>
        <w:t xml:space="preserve">In the AWP, the </w:t>
      </w:r>
      <w:r w:rsidR="00DC66AD">
        <w:rPr>
          <w:lang w:val="x-none"/>
        </w:rPr>
        <w:t>Vendor {Contractor}</w:t>
      </w:r>
      <w:r w:rsidRPr="0014242D">
        <w:rPr>
          <w:lang w:val="x-none"/>
        </w:rPr>
        <w:t xml:space="preserve"> shall provide DMAHS </w:t>
      </w:r>
      <w:r w:rsidRPr="00B71AC4">
        <w:t xml:space="preserve">with </w:t>
      </w:r>
      <w:r w:rsidRPr="0014242D">
        <w:rPr>
          <w:lang w:val="x-none"/>
        </w:rPr>
        <w:t xml:space="preserve">a </w:t>
      </w:r>
      <w:r w:rsidR="00CB79C6">
        <w:rPr>
          <w:lang w:val="x-none"/>
        </w:rPr>
        <w:t>Quote {Proposal}</w:t>
      </w:r>
      <w:r w:rsidRPr="0014242D">
        <w:rPr>
          <w:lang w:val="x-none"/>
        </w:rPr>
        <w:t xml:space="preserve"> that enables the </w:t>
      </w:r>
      <w:r w:rsidR="00DC66AD">
        <w:rPr>
          <w:lang w:val="x-none"/>
        </w:rPr>
        <w:t>Vendor {Contractor}</w:t>
      </w:r>
      <w:r w:rsidRPr="0014242D">
        <w:rPr>
          <w:lang w:val="x-none"/>
        </w:rPr>
        <w:t xml:space="preserve"> to collect at least 90% of medical records/data needed for each applicable EQRO activity. </w:t>
      </w:r>
      <w:r w:rsidRPr="00B71AC4">
        <w:t xml:space="preserve"> </w:t>
      </w:r>
      <w:r w:rsidRPr="0014242D">
        <w:rPr>
          <w:lang w:val="x-none"/>
        </w:rPr>
        <w:t>The plan shall include the methodology for collecting medical records/data, over-sampling, the methodology for advance notification to MCOs and providers concerning audits, and remedies to alleviate barriers when records are not forthcoming</w:t>
      </w:r>
      <w:r w:rsidR="0014242D">
        <w:t>;</w:t>
      </w:r>
    </w:p>
    <w:p w14:paraId="15CCB5B8" w14:textId="77777777" w:rsidR="00B71AC4" w:rsidRPr="00B71AC4" w:rsidRDefault="00B71AC4" w:rsidP="00B71AC4"/>
    <w:p w14:paraId="69640E96" w14:textId="77777777" w:rsidR="00B71AC4" w:rsidRPr="0014242D" w:rsidRDefault="00B71AC4" w:rsidP="00F67489">
      <w:pPr>
        <w:pStyle w:val="ListParagraph"/>
        <w:numPr>
          <w:ilvl w:val="0"/>
          <w:numId w:val="58"/>
        </w:numPr>
        <w:rPr>
          <w:lang w:val="x-none"/>
        </w:rPr>
      </w:pPr>
      <w:r w:rsidRPr="0014242D">
        <w:rPr>
          <w:lang w:val="x-none"/>
        </w:rPr>
        <w:t xml:space="preserve">From the time a sample is generated, the </w:t>
      </w:r>
      <w:r w:rsidR="00DC66AD">
        <w:rPr>
          <w:lang w:val="x-none"/>
        </w:rPr>
        <w:t>Vendor {Contractor}</w:t>
      </w:r>
      <w:r w:rsidRPr="0014242D">
        <w:rPr>
          <w:lang w:val="x-none"/>
        </w:rPr>
        <w:t xml:space="preserve"> shall have 90 calendar days to collect all medical records/data. </w:t>
      </w:r>
      <w:r w:rsidRPr="00B71AC4">
        <w:t xml:space="preserve"> </w:t>
      </w:r>
      <w:r w:rsidRPr="0014242D">
        <w:rPr>
          <w:lang w:val="x-none"/>
        </w:rPr>
        <w:t>No extensions of time will be granted beyond 90 calendar days for this process</w:t>
      </w:r>
      <w:r w:rsidR="0014242D">
        <w:t>;</w:t>
      </w:r>
    </w:p>
    <w:p w14:paraId="3E9079EB" w14:textId="77777777" w:rsidR="00B71AC4" w:rsidRPr="00B71AC4" w:rsidRDefault="00B71AC4" w:rsidP="00B71AC4"/>
    <w:p w14:paraId="47A1F5A7" w14:textId="77777777" w:rsidR="00B71AC4" w:rsidRPr="0014242D" w:rsidRDefault="00B71AC4" w:rsidP="00F67489">
      <w:pPr>
        <w:pStyle w:val="ListParagraph"/>
        <w:numPr>
          <w:ilvl w:val="0"/>
          <w:numId w:val="58"/>
        </w:numPr>
        <w:rPr>
          <w:lang w:val="x-none"/>
        </w:rPr>
      </w:pPr>
      <w:r w:rsidRPr="0014242D">
        <w:rPr>
          <w:lang w:val="x-none"/>
        </w:rPr>
        <w:t xml:space="preserve">The </w:t>
      </w:r>
      <w:r w:rsidR="00DC66AD">
        <w:rPr>
          <w:lang w:val="x-none"/>
        </w:rPr>
        <w:t>Vendor {Contractor}</w:t>
      </w:r>
      <w:r w:rsidRPr="0014242D">
        <w:rPr>
          <w:lang w:val="x-none"/>
        </w:rPr>
        <w:t xml:space="preserve"> shall retrieve medical records from providers’ offices using a dynamic process that adjusts based on each individual circumstance and allows for ongoing communication between the MCOs and DMAHS. </w:t>
      </w:r>
      <w:r w:rsidRPr="00B71AC4">
        <w:t xml:space="preserve"> </w:t>
      </w:r>
      <w:r w:rsidRPr="0014242D">
        <w:rPr>
          <w:lang w:val="x-none"/>
        </w:rPr>
        <w:t xml:space="preserve">If necessary, the </w:t>
      </w:r>
      <w:r w:rsidR="00DC66AD">
        <w:rPr>
          <w:lang w:val="x-none"/>
        </w:rPr>
        <w:t>Vendor {Contractor}</w:t>
      </w:r>
      <w:r w:rsidRPr="0014242D">
        <w:rPr>
          <w:lang w:val="x-none"/>
        </w:rPr>
        <w:t xml:space="preserve"> </w:t>
      </w:r>
      <w:r w:rsidRPr="00B71AC4">
        <w:t>shall</w:t>
      </w:r>
      <w:r w:rsidRPr="0014242D">
        <w:rPr>
          <w:lang w:val="x-none"/>
        </w:rPr>
        <w:t xml:space="preserve"> retrieve medical records onsite. </w:t>
      </w:r>
      <w:r w:rsidRPr="00B71AC4">
        <w:t xml:space="preserve"> </w:t>
      </w:r>
      <w:r w:rsidRPr="0014242D">
        <w:rPr>
          <w:lang w:val="x-none"/>
        </w:rPr>
        <w:t xml:space="preserve">The </w:t>
      </w:r>
      <w:r w:rsidR="00DC66AD">
        <w:rPr>
          <w:lang w:val="x-none"/>
        </w:rPr>
        <w:t>Vendor {Contractor}</w:t>
      </w:r>
      <w:r w:rsidRPr="0014242D">
        <w:rPr>
          <w:lang w:val="x-none"/>
        </w:rPr>
        <w:t xml:space="preserve"> shall work with the MCO liaisons identified by DMAHS to address issues that arise during the retrieval process.  DMAHS shall be notified of all requests for assistance with the MCOs</w:t>
      </w:r>
      <w:r w:rsidR="0014242D">
        <w:t>; and</w:t>
      </w:r>
    </w:p>
    <w:p w14:paraId="2B59D3DF" w14:textId="77777777" w:rsidR="00B71AC4" w:rsidRPr="00B71AC4" w:rsidRDefault="00B71AC4" w:rsidP="00B71AC4"/>
    <w:p w14:paraId="3021E170" w14:textId="77777777" w:rsidR="00B71AC4" w:rsidRPr="0014242D" w:rsidRDefault="00B71AC4" w:rsidP="00F67489">
      <w:pPr>
        <w:pStyle w:val="ListParagraph"/>
        <w:numPr>
          <w:ilvl w:val="0"/>
          <w:numId w:val="58"/>
        </w:numPr>
        <w:rPr>
          <w:lang w:val="x-none"/>
        </w:rPr>
      </w:pPr>
      <w:r w:rsidRPr="0014242D">
        <w:rPr>
          <w:lang w:val="x-none"/>
        </w:rPr>
        <w:t xml:space="preserve">The </w:t>
      </w:r>
      <w:r w:rsidR="00DC66AD">
        <w:rPr>
          <w:lang w:val="x-none"/>
        </w:rPr>
        <w:t>Vendor {Contractor}</w:t>
      </w:r>
      <w:r w:rsidRPr="0014242D">
        <w:rPr>
          <w:lang w:val="x-none"/>
        </w:rPr>
        <w:t xml:space="preserve"> shall provide</w:t>
      </w:r>
      <w:r w:rsidR="004E17F2">
        <w:t xml:space="preserve"> electronic</w:t>
      </w:r>
      <w:r w:rsidRPr="0014242D">
        <w:rPr>
          <w:lang w:val="x-none"/>
        </w:rPr>
        <w:t xml:space="preserve"> status updates to the MCOs and DMAHS on a weekly basis regarding all requested records. </w:t>
      </w:r>
      <w:r w:rsidRPr="00B71AC4">
        <w:t xml:space="preserve"> </w:t>
      </w:r>
      <w:r w:rsidRPr="0014242D">
        <w:rPr>
          <w:lang w:val="x-none"/>
        </w:rPr>
        <w:t xml:space="preserve">If, after two (2) unsuccessful attempts by the </w:t>
      </w:r>
      <w:r w:rsidR="00DC66AD">
        <w:rPr>
          <w:lang w:val="x-none"/>
        </w:rPr>
        <w:t>Vendor {Contractor}</w:t>
      </w:r>
      <w:r w:rsidRPr="0014242D">
        <w:rPr>
          <w:lang w:val="x-none"/>
        </w:rPr>
        <w:t xml:space="preserve"> to collect records and after requesting the assistance of the MCO, the process has not produced sufficient medical records/data, the </w:t>
      </w:r>
      <w:r w:rsidR="00DC66AD">
        <w:rPr>
          <w:lang w:val="x-none"/>
        </w:rPr>
        <w:t>Vendor {Contractor}</w:t>
      </w:r>
      <w:r w:rsidRPr="0014242D">
        <w:rPr>
          <w:lang w:val="x-none"/>
        </w:rPr>
        <w:t xml:space="preserve"> shall notif</w:t>
      </w:r>
      <w:r w:rsidRPr="00B71AC4">
        <w:t xml:space="preserve">y DMAHS </w:t>
      </w:r>
      <w:r w:rsidRPr="0014242D">
        <w:rPr>
          <w:lang w:val="x-none"/>
        </w:rPr>
        <w:t xml:space="preserve">in writing within 48 hours. </w:t>
      </w:r>
      <w:r w:rsidRPr="00B71AC4">
        <w:t xml:space="preserve"> </w:t>
      </w:r>
      <w:r w:rsidRPr="0014242D">
        <w:rPr>
          <w:lang w:val="x-none"/>
        </w:rPr>
        <w:t xml:space="preserve">This notification shall include a revised </w:t>
      </w:r>
      <w:r w:rsidR="00CB79C6">
        <w:rPr>
          <w:lang w:val="x-none"/>
        </w:rPr>
        <w:t>Quote {Proposal}</w:t>
      </w:r>
      <w:r w:rsidRPr="0014242D">
        <w:rPr>
          <w:lang w:val="x-none"/>
        </w:rPr>
        <w:t xml:space="preserve"> by the </w:t>
      </w:r>
      <w:r w:rsidR="00DC66AD">
        <w:rPr>
          <w:lang w:val="x-none"/>
        </w:rPr>
        <w:t>Vendor {Contractor}</w:t>
      </w:r>
      <w:r w:rsidRPr="0014242D">
        <w:rPr>
          <w:lang w:val="x-none"/>
        </w:rPr>
        <w:t xml:space="preserve"> for collecting the needed records within the 90 day period.</w:t>
      </w:r>
    </w:p>
    <w:p w14:paraId="1ED24DD9" w14:textId="77777777" w:rsidR="00B71AC4" w:rsidRPr="00B71AC4" w:rsidRDefault="00B71AC4" w:rsidP="00B71AC4"/>
    <w:p w14:paraId="05012E3D" w14:textId="77777777" w:rsidR="00B71AC4" w:rsidRPr="00B71AC4" w:rsidRDefault="00B71AC4" w:rsidP="0014242D">
      <w:pPr>
        <w:pStyle w:val="Heading4"/>
      </w:pPr>
      <w:r w:rsidRPr="00B71AC4">
        <w:t xml:space="preserve">SAMPLE SELECTION METHODOLOGY </w:t>
      </w:r>
    </w:p>
    <w:p w14:paraId="19579AAD" w14:textId="77777777" w:rsidR="00B71AC4" w:rsidRPr="00B71AC4" w:rsidRDefault="00B71AC4" w:rsidP="00B71AC4">
      <w:pPr>
        <w:rPr>
          <w:u w:val="single"/>
        </w:rPr>
      </w:pPr>
    </w:p>
    <w:p w14:paraId="50D5A162" w14:textId="77777777" w:rsidR="00B71AC4" w:rsidRPr="00B71AC4" w:rsidRDefault="00B71AC4" w:rsidP="00F67489">
      <w:pPr>
        <w:pStyle w:val="ListParagraph"/>
        <w:numPr>
          <w:ilvl w:val="0"/>
          <w:numId w:val="59"/>
        </w:numPr>
      </w:pPr>
      <w:r w:rsidRPr="00B71AC4">
        <w:t xml:space="preserve">A </w:t>
      </w:r>
      <w:r w:rsidR="00CB79C6">
        <w:t>Quote {Proposal}</w:t>
      </w:r>
      <w:r w:rsidRPr="00B71AC4">
        <w:t xml:space="preserve"> for sample selection shall be presented to DMAHS for review and approval.  The sample size to be reviewed for each MCO shall be statistically valid at the 95</w:t>
      </w:r>
      <w:r w:rsidR="0014242D">
        <w:t>%</w:t>
      </w:r>
      <w:r w:rsidRPr="00B71AC4">
        <w:t xml:space="preserve"> confidence level for each </w:t>
      </w:r>
      <w:r w:rsidR="00DC66AD">
        <w:t>Blanket P.O. {Contract}</w:t>
      </w:r>
      <w:r w:rsidRPr="00B71AC4">
        <w:t xml:space="preserve"> year.  When the sample size is too small, use of other appropriate statistical selection techniques may be applied with prior approval from DMAHS.</w:t>
      </w:r>
    </w:p>
    <w:p w14:paraId="2E9D11D5" w14:textId="77777777" w:rsidR="00B71AC4" w:rsidRPr="00B71AC4" w:rsidRDefault="00B71AC4" w:rsidP="00B71AC4"/>
    <w:p w14:paraId="5AC1DB10" w14:textId="77777777" w:rsidR="00B71AC4" w:rsidRPr="00B71AC4" w:rsidRDefault="00B71AC4" w:rsidP="00F67489">
      <w:pPr>
        <w:pStyle w:val="ListParagraph"/>
        <w:numPr>
          <w:ilvl w:val="0"/>
          <w:numId w:val="59"/>
        </w:numPr>
      </w:pPr>
      <w:r w:rsidRPr="0014242D">
        <w:rPr>
          <w:b/>
          <w:u w:val="single"/>
        </w:rPr>
        <w:t>Deliverable 1:</w:t>
      </w:r>
      <w:r w:rsidRPr="00B71AC4">
        <w:t xml:space="preserve">  Preparation of a detailed AWP narrative and timeline that includes each task outlined in the Core Medicaid scope of work shall be provided in accordance with the timeframes above.  The AWP shall also include MRP, medical record and data collection, and sample selection methodology.  The AWP shall specify the number and types of full-time equivalents (FTEs) of personnel required to complete each task and the dates that each task will be completed.  This shall be approved by DMAHS before implementation.</w:t>
      </w:r>
    </w:p>
    <w:p w14:paraId="59FDE7FA" w14:textId="77777777" w:rsidR="00B71AC4" w:rsidRPr="00B71AC4" w:rsidRDefault="00B71AC4" w:rsidP="00B71AC4"/>
    <w:p w14:paraId="7CB942A0" w14:textId="77777777" w:rsidR="00B71AC4" w:rsidRPr="00B71AC4" w:rsidRDefault="00B71AC4" w:rsidP="00F67489">
      <w:pPr>
        <w:pStyle w:val="ListParagraph"/>
        <w:numPr>
          <w:ilvl w:val="0"/>
          <w:numId w:val="59"/>
        </w:numPr>
      </w:pPr>
      <w:r w:rsidRPr="0014242D">
        <w:rPr>
          <w:b/>
          <w:u w:val="single"/>
        </w:rPr>
        <w:t>Deliverable</w:t>
      </w:r>
      <w:r w:rsidRPr="0014242D">
        <w:rPr>
          <w:u w:val="single"/>
        </w:rPr>
        <w:t xml:space="preserve"> </w:t>
      </w:r>
      <w:r w:rsidRPr="0014242D">
        <w:rPr>
          <w:b/>
          <w:u w:val="single"/>
        </w:rPr>
        <w:t>2</w:t>
      </w:r>
      <w:r w:rsidRPr="0014242D">
        <w:rPr>
          <w:b/>
        </w:rPr>
        <w:t xml:space="preserve">:  </w:t>
      </w:r>
      <w:r w:rsidRPr="00B71AC4">
        <w:t xml:space="preserve">Preparation of a detailed AWP narrative and timeline that includes each task outlined in the MLTSS scope of work shall be provided in accordance with the timeframes above. The AWP shall also </w:t>
      </w:r>
      <w:r w:rsidRPr="00681D5D">
        <w:t>include MRP,</w:t>
      </w:r>
      <w:r w:rsidRPr="00B71AC4">
        <w:t xml:space="preserve"> medical record and data collection, and sample selection methodology.  The AWP shall specify the number and types of full-time equivalents (FTEs) of personnel required to complete each task and the dates that each task will be completed.  This shall be approved by DMAHS before implementation.</w:t>
      </w:r>
    </w:p>
    <w:p w14:paraId="6A3DE809" w14:textId="77777777" w:rsidR="00B71AC4" w:rsidRPr="00B71AC4" w:rsidRDefault="00B71AC4" w:rsidP="00B71AC4"/>
    <w:p w14:paraId="63FBA178" w14:textId="77777777" w:rsidR="00B71AC4" w:rsidRPr="00B71AC4" w:rsidRDefault="00B71AC4" w:rsidP="00F67489">
      <w:pPr>
        <w:pStyle w:val="ListParagraph"/>
        <w:numPr>
          <w:ilvl w:val="0"/>
          <w:numId w:val="59"/>
        </w:numPr>
      </w:pPr>
      <w:r w:rsidRPr="0014242D">
        <w:rPr>
          <w:b/>
          <w:u w:val="single"/>
        </w:rPr>
        <w:t>Deliverable 3</w:t>
      </w:r>
      <w:r w:rsidRPr="0014242D">
        <w:rPr>
          <w:b/>
        </w:rPr>
        <w:t>:</w:t>
      </w:r>
      <w:r w:rsidRPr="00B71AC4">
        <w:t xml:space="preserve">  Preparation of a detailed AWP narrative and timeline that includes each task outlined in the FIDE SNP scope of work shall be provided in accordance with the timeframes above.  The AWP shall also include MRP, medical record and data collection, and sample selection methodology.  The AWP shall specify the number and types of full-time equivalents (FTEs) of personnel required to complete each task and the dates that each task will be completed.  This shall be approved by DMAHS before implementation.</w:t>
      </w:r>
    </w:p>
    <w:p w14:paraId="476E70A1" w14:textId="77777777" w:rsidR="00B71AC4" w:rsidRDefault="00B71AC4" w:rsidP="00F67489">
      <w:pPr>
        <w:pStyle w:val="ListParagraph"/>
        <w:numPr>
          <w:ilvl w:val="0"/>
          <w:numId w:val="59"/>
        </w:numPr>
      </w:pPr>
      <w:r w:rsidRPr="00B71AC4">
        <w:lastRenderedPageBreak/>
        <w:t>Upon completion of the above three (3) deliverables, preparation of a master comprehensive timeline that includes each task outlined in the scope of work shall be provided in accordance with the timeframes above.</w:t>
      </w:r>
      <w:r w:rsidR="004E17F2">
        <w:t xml:space="preserve"> The timeline shall be edited as needed pending SCM approval.</w:t>
      </w:r>
    </w:p>
    <w:p w14:paraId="72E3A9E0" w14:textId="77777777" w:rsidR="00D04C20" w:rsidRPr="00B71AC4" w:rsidRDefault="00D04C20" w:rsidP="00D04C20">
      <w:pPr>
        <w:pStyle w:val="ListParagraph"/>
      </w:pPr>
    </w:p>
    <w:p w14:paraId="22F8EAF7" w14:textId="77777777" w:rsidR="00B71AC4" w:rsidRPr="00B71AC4" w:rsidRDefault="00B71AC4" w:rsidP="0014242D">
      <w:pPr>
        <w:pStyle w:val="Heading3"/>
      </w:pPr>
      <w:bookmarkStart w:id="141" w:name="_bookmark34"/>
      <w:bookmarkStart w:id="142" w:name="_Toc461175513"/>
      <w:bookmarkStart w:id="143" w:name="_Toc479156322"/>
      <w:bookmarkEnd w:id="141"/>
      <w:r w:rsidRPr="00B71AC4">
        <w:t>ANNUAL ASSESSMENT OF MCO OPERATIONS</w:t>
      </w:r>
      <w:bookmarkEnd w:id="142"/>
      <w:bookmarkEnd w:id="143"/>
    </w:p>
    <w:p w14:paraId="425AD17C" w14:textId="77777777" w:rsidR="00B71AC4" w:rsidRPr="00B71AC4" w:rsidRDefault="00B71AC4" w:rsidP="00B71AC4">
      <w:pPr>
        <w:rPr>
          <w:b/>
          <w:bCs/>
        </w:rPr>
      </w:pPr>
    </w:p>
    <w:p w14:paraId="31234E07" w14:textId="77777777" w:rsidR="00B71AC4" w:rsidRPr="0014242D" w:rsidRDefault="00B71AC4" w:rsidP="00F67489">
      <w:pPr>
        <w:pStyle w:val="ListParagraph"/>
        <w:numPr>
          <w:ilvl w:val="0"/>
          <w:numId w:val="60"/>
        </w:numPr>
        <w:rPr>
          <w:lang w:val="x-none"/>
        </w:rPr>
      </w:pPr>
      <w:r w:rsidRPr="0014242D">
        <w:rPr>
          <w:lang w:val="x-none"/>
        </w:rPr>
        <w:t xml:space="preserve">The </w:t>
      </w:r>
      <w:r w:rsidR="00DC66AD">
        <w:rPr>
          <w:lang w:val="x-none"/>
        </w:rPr>
        <w:t>Vendor {Contractor}</w:t>
      </w:r>
      <w:r w:rsidRPr="0014242D">
        <w:rPr>
          <w:lang w:val="x-none"/>
        </w:rPr>
        <w:t xml:space="preserve"> shall conduct a comprehensive Annual Assessment of MCO Operations, including MLTSS, and an additional Annual Assessment of MCO Operations for FIDE SNP including MLTSS, to review for compliance with contractual, federal</w:t>
      </w:r>
      <w:r w:rsidR="0014242D">
        <w:t>,</w:t>
      </w:r>
      <w:r w:rsidRPr="0014242D">
        <w:rPr>
          <w:lang w:val="x-none"/>
        </w:rPr>
        <w:t xml:space="preserve"> and State operational and quality requirements</w:t>
      </w:r>
      <w:r w:rsidRPr="00B71AC4">
        <w:t xml:space="preserve">.  The review shall include intervals no </w:t>
      </w:r>
      <w:r w:rsidRPr="0014242D">
        <w:rPr>
          <w:lang w:val="x-none"/>
        </w:rPr>
        <w:t>greater than 12 months as designated and approved by DMAHS.</w:t>
      </w:r>
      <w:r w:rsidRPr="00B71AC4">
        <w:t xml:space="preserve"> </w:t>
      </w:r>
      <w:r w:rsidRPr="0014242D">
        <w:rPr>
          <w:lang w:val="x-none"/>
        </w:rPr>
        <w:t xml:space="preserve"> The </w:t>
      </w:r>
      <w:r w:rsidR="00DC66AD">
        <w:rPr>
          <w:lang w:val="x-none"/>
        </w:rPr>
        <w:t>Vendor {Contractor}</w:t>
      </w:r>
      <w:r w:rsidRPr="0014242D">
        <w:rPr>
          <w:lang w:val="x-none"/>
        </w:rPr>
        <w:t xml:space="preserve"> shall evaluate each of the MCO’s structures, processes</w:t>
      </w:r>
      <w:r w:rsidR="0014242D">
        <w:t>,</w:t>
      </w:r>
      <w:r w:rsidRPr="0014242D">
        <w:rPr>
          <w:lang w:val="x-none"/>
        </w:rPr>
        <w:t xml:space="preserve"> and outcomes of operations and monitor for adherence to, and effectiveness of, individual MCO Quality Assurance Programs.  The Annual Assessment shall include but is not limited to:</w:t>
      </w:r>
    </w:p>
    <w:p w14:paraId="32751D10" w14:textId="77777777" w:rsidR="00B71AC4" w:rsidRPr="00B71AC4" w:rsidRDefault="00B71AC4" w:rsidP="00B71AC4"/>
    <w:p w14:paraId="51E8C355" w14:textId="77777777" w:rsidR="00B71AC4" w:rsidRPr="00B71AC4" w:rsidRDefault="00B71AC4" w:rsidP="00F67489">
      <w:pPr>
        <w:numPr>
          <w:ilvl w:val="0"/>
          <w:numId w:val="61"/>
        </w:numPr>
        <w:ind w:left="1080"/>
        <w:rPr>
          <w:lang w:val="x-none"/>
        </w:rPr>
      </w:pPr>
      <w:r w:rsidRPr="00B71AC4">
        <w:rPr>
          <w:lang w:val="x-none"/>
        </w:rPr>
        <w:t>Access</w:t>
      </w:r>
      <w:r w:rsidRPr="00B71AC4">
        <w:t>;</w:t>
      </w:r>
    </w:p>
    <w:p w14:paraId="699A6985" w14:textId="77777777" w:rsidR="00B71AC4" w:rsidRPr="00B71AC4" w:rsidRDefault="00B71AC4" w:rsidP="00F67489">
      <w:pPr>
        <w:numPr>
          <w:ilvl w:val="0"/>
          <w:numId w:val="61"/>
        </w:numPr>
        <w:ind w:left="1080"/>
        <w:rPr>
          <w:lang w:val="x-none"/>
        </w:rPr>
      </w:pPr>
      <w:r w:rsidRPr="00B71AC4">
        <w:rPr>
          <w:lang w:val="x-none"/>
        </w:rPr>
        <w:t>Quality Assessment and Performance Improvement</w:t>
      </w:r>
      <w:r w:rsidRPr="00B71AC4">
        <w:t>;</w:t>
      </w:r>
      <w:r w:rsidRPr="00B71AC4">
        <w:rPr>
          <w:lang w:val="x-none"/>
        </w:rPr>
        <w:t xml:space="preserve"> </w:t>
      </w:r>
    </w:p>
    <w:p w14:paraId="63CF04C2" w14:textId="77777777" w:rsidR="00B71AC4" w:rsidRPr="00B71AC4" w:rsidRDefault="00B71AC4" w:rsidP="00F67489">
      <w:pPr>
        <w:numPr>
          <w:ilvl w:val="0"/>
          <w:numId w:val="61"/>
        </w:numPr>
        <w:ind w:left="1080"/>
        <w:rPr>
          <w:lang w:val="x-none"/>
        </w:rPr>
      </w:pPr>
      <w:r w:rsidRPr="00B71AC4">
        <w:rPr>
          <w:lang w:val="x-none"/>
        </w:rPr>
        <w:t>Quality Management</w:t>
      </w:r>
      <w:r w:rsidRPr="00B71AC4">
        <w:t>;</w:t>
      </w:r>
    </w:p>
    <w:p w14:paraId="17F66078" w14:textId="77777777" w:rsidR="00B71AC4" w:rsidRPr="00B71AC4" w:rsidRDefault="00B71AC4" w:rsidP="00F67489">
      <w:pPr>
        <w:numPr>
          <w:ilvl w:val="0"/>
          <w:numId w:val="61"/>
        </w:numPr>
        <w:ind w:left="1080"/>
        <w:rPr>
          <w:lang w:val="x-none"/>
        </w:rPr>
      </w:pPr>
      <w:r w:rsidRPr="00B71AC4">
        <w:rPr>
          <w:lang w:val="x-none"/>
        </w:rPr>
        <w:t>Efforts to Reduce Healthcare Disparities</w:t>
      </w:r>
      <w:r w:rsidRPr="00B71AC4">
        <w:t>;</w:t>
      </w:r>
    </w:p>
    <w:p w14:paraId="61DF94D6" w14:textId="77777777" w:rsidR="00B71AC4" w:rsidRPr="00B71AC4" w:rsidRDefault="00B71AC4" w:rsidP="00F67489">
      <w:pPr>
        <w:numPr>
          <w:ilvl w:val="0"/>
          <w:numId w:val="61"/>
        </w:numPr>
        <w:ind w:left="1080"/>
        <w:rPr>
          <w:lang w:val="x-none"/>
        </w:rPr>
      </w:pPr>
      <w:r w:rsidRPr="00B71AC4">
        <w:rPr>
          <w:lang w:val="x-none"/>
        </w:rPr>
        <w:t>Committee Structure</w:t>
      </w:r>
      <w:r w:rsidRPr="00B71AC4">
        <w:t>;</w:t>
      </w:r>
    </w:p>
    <w:p w14:paraId="595DCD40" w14:textId="77777777" w:rsidR="00B71AC4" w:rsidRPr="00B71AC4" w:rsidRDefault="00B71AC4" w:rsidP="00F67489">
      <w:pPr>
        <w:numPr>
          <w:ilvl w:val="0"/>
          <w:numId w:val="61"/>
        </w:numPr>
        <w:ind w:left="1080"/>
        <w:rPr>
          <w:lang w:val="x-none"/>
        </w:rPr>
      </w:pPr>
      <w:r w:rsidRPr="00B71AC4">
        <w:rPr>
          <w:lang w:val="x-none"/>
        </w:rPr>
        <w:t>Programs for the Elderly and Disabled</w:t>
      </w:r>
      <w:r w:rsidRPr="00B71AC4">
        <w:t>;</w:t>
      </w:r>
    </w:p>
    <w:p w14:paraId="7E980596" w14:textId="77777777" w:rsidR="00B71AC4" w:rsidRPr="00B71AC4" w:rsidRDefault="00B71AC4" w:rsidP="00F67489">
      <w:pPr>
        <w:numPr>
          <w:ilvl w:val="0"/>
          <w:numId w:val="61"/>
        </w:numPr>
        <w:ind w:left="1080"/>
        <w:rPr>
          <w:lang w:val="x-none"/>
        </w:rPr>
      </w:pPr>
      <w:r w:rsidRPr="00B71AC4">
        <w:rPr>
          <w:lang w:val="x-none"/>
        </w:rPr>
        <w:t>Provider Training and Performance</w:t>
      </w:r>
      <w:r w:rsidRPr="00B71AC4">
        <w:t>;</w:t>
      </w:r>
    </w:p>
    <w:p w14:paraId="291B3691" w14:textId="77777777" w:rsidR="00B71AC4" w:rsidRPr="00B71AC4" w:rsidRDefault="00B71AC4" w:rsidP="00F67489">
      <w:pPr>
        <w:numPr>
          <w:ilvl w:val="0"/>
          <w:numId w:val="61"/>
        </w:numPr>
        <w:ind w:left="1080"/>
        <w:rPr>
          <w:lang w:val="x-none"/>
        </w:rPr>
      </w:pPr>
      <w:r w:rsidRPr="00B71AC4">
        <w:rPr>
          <w:lang w:val="x-none"/>
        </w:rPr>
        <w:t>Satisfaction</w:t>
      </w:r>
      <w:r w:rsidRPr="00B71AC4">
        <w:t>;</w:t>
      </w:r>
    </w:p>
    <w:p w14:paraId="140921E2" w14:textId="77777777" w:rsidR="00B71AC4" w:rsidRPr="00B71AC4" w:rsidRDefault="00B71AC4" w:rsidP="00F67489">
      <w:pPr>
        <w:numPr>
          <w:ilvl w:val="0"/>
          <w:numId w:val="61"/>
        </w:numPr>
        <w:ind w:left="1080"/>
        <w:rPr>
          <w:lang w:val="x-none"/>
        </w:rPr>
      </w:pPr>
      <w:r w:rsidRPr="00B71AC4">
        <w:rPr>
          <w:lang w:val="x-none"/>
        </w:rPr>
        <w:t>Enrollee Rights and Responsibilities</w:t>
      </w:r>
      <w:r w:rsidRPr="00B71AC4">
        <w:t>;</w:t>
      </w:r>
    </w:p>
    <w:p w14:paraId="3D65A056" w14:textId="77777777" w:rsidR="00B71AC4" w:rsidRPr="00B71AC4" w:rsidRDefault="00B71AC4" w:rsidP="00F67489">
      <w:pPr>
        <w:numPr>
          <w:ilvl w:val="0"/>
          <w:numId w:val="61"/>
        </w:numPr>
        <w:ind w:left="1080"/>
        <w:rPr>
          <w:lang w:val="x-none"/>
        </w:rPr>
      </w:pPr>
      <w:r w:rsidRPr="00B71AC4">
        <w:rPr>
          <w:lang w:val="x-none"/>
        </w:rPr>
        <w:t>Care Management and Continuity of Care</w:t>
      </w:r>
      <w:r w:rsidRPr="00B71AC4">
        <w:t>;</w:t>
      </w:r>
    </w:p>
    <w:p w14:paraId="7EC4D6C9" w14:textId="77777777" w:rsidR="00B71AC4" w:rsidRPr="00B71AC4" w:rsidRDefault="00B71AC4" w:rsidP="00F67489">
      <w:pPr>
        <w:numPr>
          <w:ilvl w:val="0"/>
          <w:numId w:val="61"/>
        </w:numPr>
        <w:ind w:left="1080"/>
        <w:rPr>
          <w:lang w:val="x-none"/>
        </w:rPr>
      </w:pPr>
      <w:r w:rsidRPr="00B71AC4">
        <w:rPr>
          <w:lang w:val="x-none"/>
        </w:rPr>
        <w:t xml:space="preserve">Credentialing and </w:t>
      </w:r>
      <w:proofErr w:type="spellStart"/>
      <w:r w:rsidRPr="00B71AC4">
        <w:rPr>
          <w:lang w:val="x-none"/>
        </w:rPr>
        <w:t>Recredentialing</w:t>
      </w:r>
      <w:proofErr w:type="spellEnd"/>
      <w:r w:rsidRPr="00B71AC4">
        <w:t>;</w:t>
      </w:r>
    </w:p>
    <w:p w14:paraId="6070CB2A" w14:textId="77777777" w:rsidR="00B71AC4" w:rsidRPr="00B71AC4" w:rsidRDefault="00B71AC4" w:rsidP="00F67489">
      <w:pPr>
        <w:numPr>
          <w:ilvl w:val="0"/>
          <w:numId w:val="61"/>
        </w:numPr>
        <w:ind w:left="1080"/>
        <w:rPr>
          <w:lang w:val="x-none"/>
        </w:rPr>
      </w:pPr>
      <w:r w:rsidRPr="00B71AC4">
        <w:rPr>
          <w:lang w:val="x-none"/>
        </w:rPr>
        <w:t>Utilization Management</w:t>
      </w:r>
      <w:r w:rsidRPr="00B71AC4">
        <w:t>;</w:t>
      </w:r>
    </w:p>
    <w:p w14:paraId="622EE4B2" w14:textId="77777777" w:rsidR="00B71AC4" w:rsidRPr="00B71AC4" w:rsidRDefault="00B71AC4" w:rsidP="00F67489">
      <w:pPr>
        <w:numPr>
          <w:ilvl w:val="0"/>
          <w:numId w:val="61"/>
        </w:numPr>
        <w:ind w:left="1080"/>
        <w:rPr>
          <w:lang w:val="x-none"/>
        </w:rPr>
      </w:pPr>
      <w:r w:rsidRPr="00B71AC4">
        <w:rPr>
          <w:lang w:val="x-none"/>
        </w:rPr>
        <w:t>Administration and Operations</w:t>
      </w:r>
      <w:r w:rsidRPr="00B71AC4">
        <w:t>; and</w:t>
      </w:r>
    </w:p>
    <w:p w14:paraId="3C0863B8" w14:textId="77777777" w:rsidR="00B71AC4" w:rsidRPr="00B71AC4" w:rsidRDefault="00B71AC4" w:rsidP="00F67489">
      <w:pPr>
        <w:numPr>
          <w:ilvl w:val="0"/>
          <w:numId w:val="61"/>
        </w:numPr>
        <w:ind w:left="1080"/>
        <w:rPr>
          <w:lang w:val="x-none"/>
        </w:rPr>
      </w:pPr>
      <w:r w:rsidRPr="00B71AC4">
        <w:rPr>
          <w:lang w:val="x-none"/>
        </w:rPr>
        <w:t>Management Information Systems</w:t>
      </w:r>
      <w:r w:rsidR="0014242D">
        <w:t>;</w:t>
      </w:r>
    </w:p>
    <w:p w14:paraId="28E668A1" w14:textId="77777777" w:rsidR="00B71AC4" w:rsidRPr="00B71AC4" w:rsidRDefault="00B71AC4" w:rsidP="00B71AC4">
      <w:pPr>
        <w:rPr>
          <w:lang w:val="x-none"/>
        </w:rPr>
      </w:pPr>
    </w:p>
    <w:p w14:paraId="2A48B9B6" w14:textId="77777777" w:rsidR="00B71AC4" w:rsidRPr="0014242D" w:rsidRDefault="00B71AC4" w:rsidP="00F67489">
      <w:pPr>
        <w:pStyle w:val="ListParagraph"/>
        <w:numPr>
          <w:ilvl w:val="0"/>
          <w:numId w:val="60"/>
        </w:numPr>
        <w:rPr>
          <w:lang w:val="x-none"/>
        </w:rPr>
      </w:pPr>
      <w:r w:rsidRPr="0014242D">
        <w:rPr>
          <w:lang w:val="x-none"/>
        </w:rPr>
        <w:t>Comprehensive reviews of all requirements</w:t>
      </w:r>
      <w:r w:rsidRPr="00B71AC4">
        <w:t xml:space="preserve"> shall </w:t>
      </w:r>
      <w:r w:rsidRPr="0014242D">
        <w:rPr>
          <w:lang w:val="x-none"/>
        </w:rPr>
        <w:t>include documentation submission along with</w:t>
      </w:r>
      <w:r w:rsidRPr="00B71AC4">
        <w:t xml:space="preserve"> </w:t>
      </w:r>
      <w:r w:rsidRPr="0014242D">
        <w:rPr>
          <w:lang w:val="x-none"/>
        </w:rPr>
        <w:t>an onsite visit, documentation review, file review, MCO staff interviews, and as appropriate, the direct observation of the key program areas and systems evaluations.  MCOs demonstrating contractual compliance performance at or above 85% receive a partial review</w:t>
      </w:r>
      <w:r w:rsidRPr="00B71AC4">
        <w:t xml:space="preserve"> </w:t>
      </w:r>
      <w:r w:rsidRPr="0014242D">
        <w:rPr>
          <w:lang w:val="x-none"/>
        </w:rPr>
        <w:t xml:space="preserve">every other year of only those elements that are “Not Met” or “N/A” during the comprehensive review.   </w:t>
      </w:r>
      <w:r w:rsidRPr="00B71AC4">
        <w:t xml:space="preserve">MLTSS related elements specified by DMAHS will be reviewed annually to ensure program compliance regardless of prior results.  </w:t>
      </w:r>
      <w:r w:rsidRPr="0014242D">
        <w:rPr>
          <w:lang w:val="x-none"/>
        </w:rPr>
        <w:t xml:space="preserve">MCOs </w:t>
      </w:r>
      <w:r w:rsidRPr="00B71AC4">
        <w:t>shall</w:t>
      </w:r>
      <w:r w:rsidRPr="0014242D">
        <w:rPr>
          <w:lang w:val="x-none"/>
        </w:rPr>
        <w:t xml:space="preserve"> receive a comprehensive assessment the first two</w:t>
      </w:r>
      <w:r w:rsidRPr="00B71AC4">
        <w:t xml:space="preserve"> (2)</w:t>
      </w:r>
      <w:r w:rsidRPr="0014242D">
        <w:rPr>
          <w:lang w:val="x-none"/>
        </w:rPr>
        <w:t xml:space="preserve"> years when newly entering the market</w:t>
      </w:r>
      <w:r w:rsidR="0014242D">
        <w:t>;</w:t>
      </w:r>
    </w:p>
    <w:p w14:paraId="4309510F" w14:textId="77777777" w:rsidR="00B71AC4" w:rsidRPr="00B71AC4" w:rsidRDefault="00B71AC4" w:rsidP="00B71AC4"/>
    <w:p w14:paraId="57779366" w14:textId="77777777" w:rsidR="00B71AC4" w:rsidRPr="00B71AC4" w:rsidRDefault="00B71AC4" w:rsidP="00F67489">
      <w:pPr>
        <w:pStyle w:val="ListParagraph"/>
        <w:numPr>
          <w:ilvl w:val="0"/>
          <w:numId w:val="60"/>
        </w:numPr>
      </w:pPr>
      <w:r w:rsidRPr="0014242D">
        <w:rPr>
          <w:lang w:val="x-none"/>
        </w:rPr>
        <w:t xml:space="preserve">The </w:t>
      </w:r>
      <w:r w:rsidR="00DC66AD">
        <w:rPr>
          <w:lang w:val="x-none"/>
        </w:rPr>
        <w:t>Vendor {Contractor}</w:t>
      </w:r>
      <w:r w:rsidRPr="0014242D">
        <w:rPr>
          <w:lang w:val="x-none"/>
        </w:rPr>
        <w:t xml:space="preserve"> shall meet with</w:t>
      </w:r>
      <w:r w:rsidRPr="00B71AC4">
        <w:t xml:space="preserve"> D</w:t>
      </w:r>
      <w:r w:rsidRPr="0014242D">
        <w:rPr>
          <w:lang w:val="x-none"/>
        </w:rPr>
        <w:t xml:space="preserve">MAHS to discuss the elements for review and coordinate activities for the assessment no less than 180 calendar days prior to the Annual Assessment. </w:t>
      </w:r>
      <w:r w:rsidRPr="00B71AC4">
        <w:t xml:space="preserve"> </w:t>
      </w:r>
      <w:r w:rsidRPr="0014242D">
        <w:rPr>
          <w:lang w:val="x-none"/>
        </w:rPr>
        <w:t xml:space="preserve">Within 30 calendar days of the meeting, the </w:t>
      </w:r>
      <w:r w:rsidR="00DC66AD">
        <w:rPr>
          <w:lang w:val="x-none"/>
        </w:rPr>
        <w:t>Vendor {Contractor}</w:t>
      </w:r>
      <w:r w:rsidRPr="0014242D">
        <w:rPr>
          <w:lang w:val="x-none"/>
        </w:rPr>
        <w:t xml:space="preserve"> shall provide </w:t>
      </w:r>
      <w:r w:rsidRPr="00B71AC4">
        <w:t>DMAHS</w:t>
      </w:r>
      <w:r w:rsidRPr="0014242D">
        <w:rPr>
          <w:lang w:val="x-none"/>
        </w:rPr>
        <w:t xml:space="preserve"> </w:t>
      </w:r>
      <w:r w:rsidRPr="00B71AC4">
        <w:t xml:space="preserve">with </w:t>
      </w:r>
      <w:r w:rsidRPr="0014242D">
        <w:rPr>
          <w:lang w:val="x-none"/>
        </w:rPr>
        <w:t xml:space="preserve">a written plan for the assessment and a list of </w:t>
      </w:r>
      <w:r w:rsidR="00DC66AD">
        <w:rPr>
          <w:lang w:val="x-none"/>
        </w:rPr>
        <w:t>Vendor {Contractor}</w:t>
      </w:r>
      <w:r w:rsidRPr="0014242D">
        <w:rPr>
          <w:lang w:val="x-none"/>
        </w:rPr>
        <w:t xml:space="preserve"> staff who will conduct the survey, along with their qualifications. </w:t>
      </w:r>
      <w:r w:rsidRPr="00B71AC4">
        <w:t xml:space="preserve"> The written plan must be approved by the DMAHS.  </w:t>
      </w:r>
      <w:r w:rsidRPr="0014242D">
        <w:rPr>
          <w:lang w:val="x-none"/>
        </w:rPr>
        <w:t xml:space="preserve">Within 60 calendar days of the meeting, the </w:t>
      </w:r>
      <w:r w:rsidR="00DC66AD">
        <w:rPr>
          <w:lang w:val="x-none"/>
        </w:rPr>
        <w:t>Vendor {Contractor}</w:t>
      </w:r>
      <w:r w:rsidRPr="0014242D">
        <w:rPr>
          <w:lang w:val="x-none"/>
        </w:rPr>
        <w:t xml:space="preserve"> shall provide all confirmed assessment dates, worksheets</w:t>
      </w:r>
      <w:r w:rsidR="0014242D">
        <w:t>,</w:t>
      </w:r>
      <w:r w:rsidRPr="0014242D">
        <w:rPr>
          <w:lang w:val="x-none"/>
        </w:rPr>
        <w:t xml:space="preserve"> and survey documents </w:t>
      </w:r>
      <w:r w:rsidRPr="00B71AC4">
        <w:t xml:space="preserve">to DMAHS for </w:t>
      </w:r>
      <w:r w:rsidRPr="0014242D">
        <w:rPr>
          <w:lang w:val="x-none"/>
        </w:rPr>
        <w:t>review</w:t>
      </w:r>
      <w:r w:rsidR="0014242D">
        <w:t>;</w:t>
      </w:r>
    </w:p>
    <w:p w14:paraId="215E9FED" w14:textId="77777777" w:rsidR="00B71AC4" w:rsidRPr="00B71AC4" w:rsidRDefault="00B71AC4" w:rsidP="00B71AC4"/>
    <w:p w14:paraId="462A01D7" w14:textId="77777777" w:rsidR="00B71AC4" w:rsidRPr="0014242D" w:rsidRDefault="00B71AC4" w:rsidP="00F67489">
      <w:pPr>
        <w:pStyle w:val="ListParagraph"/>
        <w:numPr>
          <w:ilvl w:val="0"/>
          <w:numId w:val="60"/>
        </w:numPr>
        <w:rPr>
          <w:lang w:val="x-none"/>
        </w:rPr>
      </w:pPr>
      <w:r w:rsidRPr="00B71AC4">
        <w:t xml:space="preserve">Within 30 days of completion of the Annual Assessment, the </w:t>
      </w:r>
      <w:r w:rsidR="00DC66AD">
        <w:t>Vendor {Contractor}</w:t>
      </w:r>
      <w:r w:rsidRPr="00B71AC4">
        <w:t xml:space="preserve"> </w:t>
      </w:r>
      <w:r w:rsidRPr="0014242D">
        <w:rPr>
          <w:lang w:val="x-none"/>
        </w:rPr>
        <w:t xml:space="preserve">shall provide </w:t>
      </w:r>
      <w:r w:rsidRPr="00B71AC4">
        <w:t xml:space="preserve">DMAHS with a final </w:t>
      </w:r>
      <w:r w:rsidRPr="0014242D">
        <w:rPr>
          <w:lang w:val="x-none"/>
        </w:rPr>
        <w:t>writte</w:t>
      </w:r>
      <w:r w:rsidRPr="00B71AC4">
        <w:t>n a</w:t>
      </w:r>
      <w:proofErr w:type="spellStart"/>
      <w:r w:rsidRPr="0014242D">
        <w:rPr>
          <w:lang w:val="x-none"/>
        </w:rPr>
        <w:t>nalysis</w:t>
      </w:r>
      <w:proofErr w:type="spellEnd"/>
      <w:r w:rsidRPr="00B71AC4">
        <w:t xml:space="preserve"> that includes f</w:t>
      </w:r>
      <w:proofErr w:type="spellStart"/>
      <w:r w:rsidRPr="0014242D">
        <w:rPr>
          <w:lang w:val="x-none"/>
        </w:rPr>
        <w:t>inding</w:t>
      </w:r>
      <w:r w:rsidRPr="00B71AC4">
        <w:t>s</w:t>
      </w:r>
      <w:proofErr w:type="spellEnd"/>
      <w:r w:rsidRPr="00B71AC4">
        <w:t xml:space="preserve">, </w:t>
      </w:r>
      <w:r w:rsidRPr="0014242D">
        <w:rPr>
          <w:lang w:val="x-none"/>
        </w:rPr>
        <w:t>problems</w:t>
      </w:r>
      <w:r w:rsidRPr="00B71AC4">
        <w:t>, o</w:t>
      </w:r>
      <w:proofErr w:type="spellStart"/>
      <w:r w:rsidRPr="0014242D">
        <w:rPr>
          <w:lang w:val="x-none"/>
        </w:rPr>
        <w:t>pportunities</w:t>
      </w:r>
      <w:proofErr w:type="spellEnd"/>
      <w:r w:rsidR="0014242D">
        <w:t>,</w:t>
      </w:r>
      <w:r w:rsidRPr="00B71AC4">
        <w:t xml:space="preserve"> and </w:t>
      </w:r>
      <w:r w:rsidRPr="0014242D">
        <w:rPr>
          <w:lang w:val="x-none"/>
        </w:rPr>
        <w:t xml:space="preserve"> recommendations for change(s) to determine whether:</w:t>
      </w:r>
    </w:p>
    <w:p w14:paraId="54957E87" w14:textId="77777777" w:rsidR="00B71AC4" w:rsidRPr="00B71AC4" w:rsidRDefault="00B71AC4" w:rsidP="00B71AC4"/>
    <w:p w14:paraId="0623F0B1" w14:textId="77777777" w:rsidR="00B71AC4" w:rsidRPr="00B71AC4" w:rsidRDefault="00B71AC4" w:rsidP="00F67489">
      <w:pPr>
        <w:numPr>
          <w:ilvl w:val="0"/>
          <w:numId w:val="62"/>
        </w:numPr>
        <w:rPr>
          <w:lang w:val="x-none"/>
        </w:rPr>
      </w:pPr>
      <w:r w:rsidRPr="00B71AC4">
        <w:rPr>
          <w:lang w:val="x-none"/>
        </w:rPr>
        <w:t xml:space="preserve">Quality of care and services provided to NJ </w:t>
      </w:r>
      <w:proofErr w:type="spellStart"/>
      <w:r w:rsidRPr="00B71AC4">
        <w:rPr>
          <w:lang w:val="x-none"/>
        </w:rPr>
        <w:t>FamilyCare</w:t>
      </w:r>
      <w:proofErr w:type="spellEnd"/>
      <w:r w:rsidRPr="00B71AC4">
        <w:rPr>
          <w:lang w:val="x-none"/>
        </w:rPr>
        <w:t>/Medicaid/MLTSS and FIDE SNP members meet professionally recognized standards;</w:t>
      </w:r>
    </w:p>
    <w:p w14:paraId="2BD55C24" w14:textId="77777777" w:rsidR="00B71AC4" w:rsidRPr="00B71AC4" w:rsidRDefault="00B71AC4" w:rsidP="00F67489">
      <w:pPr>
        <w:numPr>
          <w:ilvl w:val="0"/>
          <w:numId w:val="62"/>
        </w:numPr>
        <w:rPr>
          <w:lang w:val="x-none"/>
        </w:rPr>
      </w:pPr>
      <w:r w:rsidRPr="00B71AC4">
        <w:rPr>
          <w:lang w:val="x-none"/>
        </w:rPr>
        <w:t>Services are rendered in the appropriate setting and are accessible and timely;</w:t>
      </w:r>
    </w:p>
    <w:p w14:paraId="333CA081" w14:textId="77777777" w:rsidR="00B71AC4" w:rsidRPr="00B71AC4" w:rsidRDefault="00B71AC4" w:rsidP="00F67489">
      <w:pPr>
        <w:numPr>
          <w:ilvl w:val="0"/>
          <w:numId w:val="62"/>
        </w:numPr>
        <w:rPr>
          <w:lang w:val="x-none"/>
        </w:rPr>
      </w:pPr>
      <w:r w:rsidRPr="00B71AC4">
        <w:rPr>
          <w:lang w:val="x-none"/>
        </w:rPr>
        <w:lastRenderedPageBreak/>
        <w:t>Services are appropriate for individual patient needs;</w:t>
      </w:r>
    </w:p>
    <w:p w14:paraId="37E63D05" w14:textId="77777777" w:rsidR="00B71AC4" w:rsidRPr="00B71AC4" w:rsidRDefault="00B71AC4" w:rsidP="00F67489">
      <w:pPr>
        <w:numPr>
          <w:ilvl w:val="0"/>
          <w:numId w:val="62"/>
        </w:numPr>
        <w:rPr>
          <w:lang w:val="x-none"/>
        </w:rPr>
      </w:pPr>
      <w:r w:rsidRPr="00B71AC4">
        <w:rPr>
          <w:lang w:val="x-none"/>
        </w:rPr>
        <w:t xml:space="preserve">Services are provided in accordance with MCO </w:t>
      </w:r>
      <w:r w:rsidR="00DC66AD">
        <w:rPr>
          <w:lang w:val="x-none"/>
        </w:rPr>
        <w:t>Blanket P.O. {Contract}</w:t>
      </w:r>
      <w:r w:rsidRPr="00B71AC4">
        <w:rPr>
          <w:lang w:val="x-none"/>
        </w:rPr>
        <w:t xml:space="preserve"> medical and administrative requirements;</w:t>
      </w:r>
    </w:p>
    <w:p w14:paraId="16BFBF96" w14:textId="77777777" w:rsidR="00B71AC4" w:rsidRPr="00B71AC4" w:rsidRDefault="00B71AC4" w:rsidP="00F67489">
      <w:pPr>
        <w:numPr>
          <w:ilvl w:val="0"/>
          <w:numId w:val="62"/>
        </w:numPr>
        <w:rPr>
          <w:lang w:val="x-none"/>
        </w:rPr>
      </w:pPr>
      <w:r w:rsidRPr="00B71AC4">
        <w:rPr>
          <w:lang w:val="x-none"/>
        </w:rPr>
        <w:t>There is a potential for under or over-treatment and/or under or over-utilization of services;</w:t>
      </w:r>
    </w:p>
    <w:p w14:paraId="55259E01" w14:textId="77777777" w:rsidR="00B71AC4" w:rsidRPr="00B71AC4" w:rsidRDefault="00B71AC4" w:rsidP="00F67489">
      <w:pPr>
        <w:numPr>
          <w:ilvl w:val="0"/>
          <w:numId w:val="62"/>
        </w:numPr>
        <w:rPr>
          <w:lang w:val="x-none"/>
        </w:rPr>
      </w:pPr>
      <w:r w:rsidRPr="00B71AC4">
        <w:rPr>
          <w:lang w:val="x-none"/>
        </w:rPr>
        <w:t>There are disparities in the delivery of healthcare services;  and</w:t>
      </w:r>
    </w:p>
    <w:p w14:paraId="1F2B7544" w14:textId="77777777" w:rsidR="00B71AC4" w:rsidRPr="00B71AC4" w:rsidRDefault="00B71AC4" w:rsidP="00F67489">
      <w:pPr>
        <w:numPr>
          <w:ilvl w:val="0"/>
          <w:numId w:val="62"/>
        </w:numPr>
        <w:rPr>
          <w:lang w:val="x-none"/>
        </w:rPr>
      </w:pPr>
      <w:r w:rsidRPr="00B71AC4">
        <w:rPr>
          <w:lang w:val="x-none"/>
        </w:rPr>
        <w:t xml:space="preserve">There is MCO compliance regarding identified </w:t>
      </w:r>
      <w:r w:rsidR="00F92A05">
        <w:t>p</w:t>
      </w:r>
      <w:proofErr w:type="spellStart"/>
      <w:r w:rsidRPr="00B71AC4">
        <w:rPr>
          <w:lang w:val="x-none"/>
        </w:rPr>
        <w:t>erformance</w:t>
      </w:r>
      <w:proofErr w:type="spellEnd"/>
      <w:r w:rsidRPr="00B71AC4">
        <w:rPr>
          <w:lang w:val="x-none"/>
        </w:rPr>
        <w:t xml:space="preserve"> </w:t>
      </w:r>
      <w:r w:rsidR="00F92A05">
        <w:t>m</w:t>
      </w:r>
      <w:proofErr w:type="spellStart"/>
      <w:r w:rsidRPr="00B71AC4">
        <w:rPr>
          <w:lang w:val="x-none"/>
        </w:rPr>
        <w:t>easures</w:t>
      </w:r>
      <w:proofErr w:type="spellEnd"/>
      <w:r w:rsidRPr="00B71AC4">
        <w:rPr>
          <w:lang w:val="x-none"/>
        </w:rPr>
        <w:t xml:space="preserve"> and system reviews</w:t>
      </w:r>
      <w:r w:rsidR="0014242D">
        <w:t>;</w:t>
      </w:r>
    </w:p>
    <w:p w14:paraId="613E7091" w14:textId="77777777" w:rsidR="00B71AC4" w:rsidRPr="00B71AC4" w:rsidRDefault="00B71AC4" w:rsidP="00B71AC4"/>
    <w:p w14:paraId="337153BA" w14:textId="77777777" w:rsidR="00B71AC4" w:rsidRPr="0014242D" w:rsidRDefault="00B71AC4" w:rsidP="00F67489">
      <w:pPr>
        <w:pStyle w:val="ListParagraph"/>
        <w:numPr>
          <w:ilvl w:val="0"/>
          <w:numId w:val="63"/>
        </w:numPr>
        <w:rPr>
          <w:lang w:val="x-none"/>
        </w:rPr>
      </w:pPr>
      <w:r w:rsidRPr="0014242D">
        <w:rPr>
          <w:lang w:val="x-none"/>
        </w:rPr>
        <w:t>The Annual Assessment of MCO Operations shall be designed to show trends, comparisons across MCOs, best practices, deficiencies, other areas of concern, and opportunities covering all areas of the assessment.  All information and analyses shall include, at a minimum, the following:</w:t>
      </w:r>
    </w:p>
    <w:p w14:paraId="1DA5D360" w14:textId="77777777" w:rsidR="00B71AC4" w:rsidRPr="00B71AC4" w:rsidRDefault="00B71AC4" w:rsidP="00B71AC4"/>
    <w:p w14:paraId="7DAAC451" w14:textId="77777777" w:rsidR="00B71AC4" w:rsidRPr="00B71AC4" w:rsidRDefault="00B71AC4" w:rsidP="00F67489">
      <w:pPr>
        <w:numPr>
          <w:ilvl w:val="0"/>
          <w:numId w:val="64"/>
        </w:numPr>
        <w:rPr>
          <w:lang w:val="x-none"/>
        </w:rPr>
      </w:pPr>
      <w:r w:rsidRPr="00B71AC4">
        <w:rPr>
          <w:lang w:val="x-none"/>
        </w:rPr>
        <w:t xml:space="preserve">An accurate and reliable description of the processes used to deliver care to NJ </w:t>
      </w:r>
      <w:proofErr w:type="spellStart"/>
      <w:r w:rsidRPr="00B71AC4">
        <w:rPr>
          <w:lang w:val="x-none"/>
        </w:rPr>
        <w:t>FamilyCare</w:t>
      </w:r>
      <w:proofErr w:type="spellEnd"/>
      <w:r w:rsidRPr="00B71AC4">
        <w:rPr>
          <w:lang w:val="x-none"/>
        </w:rPr>
        <w:t xml:space="preserve">/Medicaid members including MLTSS and FIDE SNP members. </w:t>
      </w:r>
      <w:r w:rsidRPr="00B71AC4">
        <w:t xml:space="preserve"> </w:t>
      </w:r>
      <w:r w:rsidRPr="00B71AC4">
        <w:rPr>
          <w:lang w:val="x-none"/>
        </w:rPr>
        <w:t>Review of process shall be conducted in accordance with generally accepted principles of research design, statistical analysis and other appropriate validation techniques in order to produce valid, reliable and summarized information</w:t>
      </w:r>
      <w:r w:rsidR="0014242D">
        <w:t>;</w:t>
      </w:r>
    </w:p>
    <w:p w14:paraId="1B3A4B58" w14:textId="77777777" w:rsidR="00B71AC4" w:rsidRPr="00B71AC4" w:rsidRDefault="00B71AC4" w:rsidP="00F67489">
      <w:pPr>
        <w:numPr>
          <w:ilvl w:val="0"/>
          <w:numId w:val="64"/>
        </w:numPr>
        <w:rPr>
          <w:lang w:val="x-none"/>
        </w:rPr>
      </w:pPr>
      <w:r w:rsidRPr="00B71AC4">
        <w:rPr>
          <w:lang w:val="x-none"/>
        </w:rPr>
        <w:t xml:space="preserve">A clear identification of instances in which care can be improved and a baseline for future assessment to determine whether care has been improved. </w:t>
      </w:r>
      <w:r w:rsidRPr="00B71AC4">
        <w:t xml:space="preserve"> </w:t>
      </w:r>
      <w:r w:rsidRPr="00B71AC4">
        <w:rPr>
          <w:lang w:val="x-none"/>
        </w:rPr>
        <w:t xml:space="preserve">The review shall measure care delivered against objective measures of healthcare that have been agreed upon, to the extent possible, by </w:t>
      </w:r>
      <w:r w:rsidRPr="00B71AC4">
        <w:t>DMAHS</w:t>
      </w:r>
      <w:r w:rsidRPr="00B71AC4">
        <w:rPr>
          <w:lang w:val="x-none"/>
        </w:rPr>
        <w:t xml:space="preserve"> and the </w:t>
      </w:r>
      <w:r w:rsidR="00DC66AD">
        <w:rPr>
          <w:lang w:val="x-none"/>
        </w:rPr>
        <w:t>Vendor {Contractor}</w:t>
      </w:r>
      <w:r w:rsidR="0014242D">
        <w:t>; and</w:t>
      </w:r>
    </w:p>
    <w:p w14:paraId="26692272" w14:textId="77777777" w:rsidR="00B71AC4" w:rsidRPr="00B71AC4" w:rsidRDefault="00B71AC4" w:rsidP="00F67489">
      <w:pPr>
        <w:numPr>
          <w:ilvl w:val="0"/>
          <w:numId w:val="64"/>
        </w:numPr>
        <w:rPr>
          <w:lang w:val="x-none"/>
        </w:rPr>
      </w:pPr>
      <w:r w:rsidRPr="00B71AC4">
        <w:rPr>
          <w:lang w:val="x-none"/>
        </w:rPr>
        <w:t>Priority attention to clinical conditions and health services delivery issues that have the</w:t>
      </w:r>
      <w:r w:rsidR="0014242D">
        <w:t xml:space="preserve"> following:</w:t>
      </w:r>
    </w:p>
    <w:p w14:paraId="2A5B4116" w14:textId="77777777" w:rsidR="00B71AC4" w:rsidRPr="00B71AC4" w:rsidRDefault="00B71AC4" w:rsidP="00F67489">
      <w:pPr>
        <w:numPr>
          <w:ilvl w:val="0"/>
          <w:numId w:val="65"/>
        </w:numPr>
        <w:rPr>
          <w:lang w:val="x-none"/>
        </w:rPr>
      </w:pPr>
      <w:r w:rsidRPr="00B71AC4">
        <w:rPr>
          <w:lang w:val="x-none"/>
        </w:rPr>
        <w:t>Highest prevalence and incidence</w:t>
      </w:r>
      <w:r w:rsidRPr="00B71AC4">
        <w:t>;</w:t>
      </w:r>
    </w:p>
    <w:p w14:paraId="09DCC263" w14:textId="77777777" w:rsidR="00B71AC4" w:rsidRPr="00B71AC4" w:rsidRDefault="00B71AC4" w:rsidP="00F67489">
      <w:pPr>
        <w:numPr>
          <w:ilvl w:val="0"/>
          <w:numId w:val="65"/>
        </w:numPr>
        <w:rPr>
          <w:lang w:val="x-none"/>
        </w:rPr>
      </w:pPr>
      <w:r w:rsidRPr="00B71AC4">
        <w:rPr>
          <w:lang w:val="x-none"/>
        </w:rPr>
        <w:t>Greatest potential for improving health outcomes</w:t>
      </w:r>
      <w:r w:rsidRPr="00B71AC4">
        <w:t xml:space="preserve">; and </w:t>
      </w:r>
    </w:p>
    <w:p w14:paraId="7519F7D3" w14:textId="77777777" w:rsidR="00B71AC4" w:rsidRPr="00B71AC4" w:rsidRDefault="00B71AC4" w:rsidP="00F67489">
      <w:pPr>
        <w:numPr>
          <w:ilvl w:val="0"/>
          <w:numId w:val="65"/>
        </w:numPr>
        <w:rPr>
          <w:lang w:val="x-none"/>
        </w:rPr>
      </w:pPr>
      <w:r w:rsidRPr="00B71AC4">
        <w:rPr>
          <w:lang w:val="x-none"/>
        </w:rPr>
        <w:t>Largest possible impact on care.</w:t>
      </w:r>
    </w:p>
    <w:p w14:paraId="00454BC6" w14:textId="77777777" w:rsidR="00B71AC4" w:rsidRPr="00B71AC4" w:rsidRDefault="00B71AC4" w:rsidP="00B71AC4">
      <w:pPr>
        <w:rPr>
          <w:lang w:val="x-none"/>
        </w:rPr>
      </w:pPr>
    </w:p>
    <w:p w14:paraId="7D78909D" w14:textId="77777777" w:rsidR="00B71AC4" w:rsidRPr="00B71AC4" w:rsidRDefault="00B71AC4" w:rsidP="00F62804">
      <w:pPr>
        <w:pStyle w:val="Heading4"/>
      </w:pPr>
      <w:r w:rsidRPr="00B71AC4">
        <w:t>EvAluAtion of the MCO’s Internal QualIty Assurance Program (QAP)</w:t>
      </w:r>
    </w:p>
    <w:p w14:paraId="1550E541" w14:textId="77777777" w:rsidR="00B71AC4" w:rsidRPr="00B71AC4" w:rsidRDefault="00B71AC4" w:rsidP="00B71AC4"/>
    <w:p w14:paraId="5B77A708" w14:textId="77777777" w:rsidR="00B71AC4" w:rsidRPr="00B71AC4" w:rsidRDefault="00B71AC4" w:rsidP="00F67489">
      <w:pPr>
        <w:pStyle w:val="ListParagraph"/>
        <w:numPr>
          <w:ilvl w:val="0"/>
          <w:numId w:val="66"/>
        </w:numPr>
      </w:pPr>
      <w:r w:rsidRPr="00B71AC4">
        <w:t xml:space="preserve">As part of the Annual Assessment of MCO Operations, the </w:t>
      </w:r>
      <w:r w:rsidR="00DC66AD">
        <w:t>Vendor {Contractor}</w:t>
      </w:r>
      <w:r w:rsidRPr="00B71AC4">
        <w:t xml:space="preserve"> shall monitor each MCO’s adherence to its internal QAP.  This evaluation shall ensure that the internal QAP:</w:t>
      </w:r>
    </w:p>
    <w:p w14:paraId="184FD57F" w14:textId="77777777" w:rsidR="00B71AC4" w:rsidRPr="00B71AC4" w:rsidRDefault="00B71AC4" w:rsidP="00B71AC4"/>
    <w:p w14:paraId="49BE18B7" w14:textId="77777777" w:rsidR="00B71AC4" w:rsidRPr="00B71AC4" w:rsidRDefault="00B71AC4" w:rsidP="00F67489">
      <w:pPr>
        <w:numPr>
          <w:ilvl w:val="0"/>
          <w:numId w:val="67"/>
        </w:numPr>
        <w:ind w:left="1080"/>
      </w:pPr>
      <w:r w:rsidRPr="00B71AC4">
        <w:t xml:space="preserve">Complies with the Standards for internal QAPs, which are specified in Section 4.6 NJ </w:t>
      </w:r>
      <w:proofErr w:type="spellStart"/>
      <w:r w:rsidRPr="00B71AC4">
        <w:t>FamilyCare</w:t>
      </w:r>
      <w:proofErr w:type="spellEnd"/>
      <w:r w:rsidRPr="00B71AC4">
        <w:t xml:space="preserve"> Managed Care </w:t>
      </w:r>
      <w:r w:rsidR="00DC66AD">
        <w:t>Blanket P.O. {Contract}</w:t>
      </w:r>
      <w:r w:rsidRPr="00B71AC4">
        <w:t xml:space="preserve"> found at http:  </w:t>
      </w:r>
      <w:hyperlink r:id="rId33" w:history="1">
        <w:r w:rsidRPr="00B71AC4">
          <w:rPr>
            <w:rStyle w:val="Hyperlink"/>
          </w:rPr>
          <w:t>www.state.nj.us/humanservices/dmahs/info/resources/care/hmo-contract.pdf</w:t>
        </w:r>
      </w:hyperlink>
      <w:r w:rsidRPr="00B71AC4">
        <w:t xml:space="preserve">.  FIDE SNP must comply with standards in 10.4.6 of the MIPPA </w:t>
      </w:r>
      <w:r w:rsidR="00DC66AD">
        <w:t>Blanket P.O. {Contract}</w:t>
      </w:r>
      <w:r w:rsidR="00F62804">
        <w:t>;</w:t>
      </w:r>
    </w:p>
    <w:p w14:paraId="1CC70B6F" w14:textId="77777777" w:rsidR="00B71AC4" w:rsidRPr="00B71AC4" w:rsidRDefault="00B71AC4" w:rsidP="00F67489">
      <w:pPr>
        <w:numPr>
          <w:ilvl w:val="0"/>
          <w:numId w:val="67"/>
        </w:numPr>
        <w:ind w:left="1080"/>
      </w:pPr>
      <w:r w:rsidRPr="00B71AC4">
        <w:t>Consists of systematic activities to monitor and evaluate the care delivered to its enrollees according to predetermined objective standards;</w:t>
      </w:r>
    </w:p>
    <w:p w14:paraId="1B0E6AD5" w14:textId="77777777" w:rsidR="00B71AC4" w:rsidRPr="00B71AC4" w:rsidRDefault="00B71AC4" w:rsidP="00F67489">
      <w:pPr>
        <w:numPr>
          <w:ilvl w:val="0"/>
          <w:numId w:val="67"/>
        </w:numPr>
        <w:ind w:left="1080"/>
      </w:pPr>
      <w:r w:rsidRPr="00B71AC4">
        <w:t xml:space="preserve">Results in improvement in access, quality and utilization of care; and </w:t>
      </w:r>
    </w:p>
    <w:p w14:paraId="13252820" w14:textId="77777777" w:rsidR="00B71AC4" w:rsidRPr="00B71AC4" w:rsidRDefault="00B71AC4" w:rsidP="00F67489">
      <w:pPr>
        <w:numPr>
          <w:ilvl w:val="0"/>
          <w:numId w:val="67"/>
        </w:numPr>
        <w:ind w:left="1080"/>
      </w:pPr>
      <w:r w:rsidRPr="00B71AC4">
        <w:t>Provides for review by appropriate health professionals of the process followed in delivering health services</w:t>
      </w:r>
      <w:r w:rsidR="00F62804">
        <w:t>;</w:t>
      </w:r>
    </w:p>
    <w:p w14:paraId="138116B0" w14:textId="77777777" w:rsidR="00B71AC4" w:rsidRPr="00B71AC4" w:rsidRDefault="00B71AC4" w:rsidP="00B71AC4"/>
    <w:p w14:paraId="5A502737" w14:textId="77777777" w:rsidR="00B71AC4" w:rsidRPr="00F62804" w:rsidRDefault="00B71AC4" w:rsidP="00F67489">
      <w:pPr>
        <w:pStyle w:val="ListParagraph"/>
        <w:numPr>
          <w:ilvl w:val="0"/>
          <w:numId w:val="66"/>
        </w:numPr>
        <w:rPr>
          <w:lang w:val="x-none"/>
        </w:rPr>
      </w:pPr>
      <w:r w:rsidRPr="00F62804">
        <w:rPr>
          <w:lang w:val="x-none"/>
        </w:rPr>
        <w:t>The review topics to be included in the QAP monitoring shall include, but are not limited to, the following:</w:t>
      </w:r>
    </w:p>
    <w:p w14:paraId="4FFD5B8C" w14:textId="77777777" w:rsidR="00B71AC4" w:rsidRPr="00B71AC4" w:rsidRDefault="00B71AC4" w:rsidP="00B71AC4"/>
    <w:p w14:paraId="45ADD949" w14:textId="77777777" w:rsidR="00B71AC4" w:rsidRPr="00B71AC4" w:rsidRDefault="0006235C" w:rsidP="00F67489">
      <w:pPr>
        <w:numPr>
          <w:ilvl w:val="0"/>
          <w:numId w:val="68"/>
        </w:numPr>
        <w:ind w:left="1080"/>
      </w:pPr>
      <w:r w:rsidRPr="0006235C">
        <w:t>Quality Assessment and Performance Improvement (</w:t>
      </w:r>
      <w:r w:rsidR="00B71AC4" w:rsidRPr="0006235C">
        <w:t>QAPI</w:t>
      </w:r>
      <w:r w:rsidRPr="0006235C">
        <w:t>)</w:t>
      </w:r>
      <w:r w:rsidR="00B71AC4" w:rsidRPr="0006235C">
        <w:t xml:space="preserve"> Description</w:t>
      </w:r>
      <w:r w:rsidR="00F62804">
        <w:t>;</w:t>
      </w:r>
    </w:p>
    <w:p w14:paraId="39758DAD" w14:textId="77777777" w:rsidR="00B71AC4" w:rsidRPr="00B71AC4" w:rsidRDefault="00F92A05" w:rsidP="00F67489">
      <w:pPr>
        <w:numPr>
          <w:ilvl w:val="0"/>
          <w:numId w:val="68"/>
        </w:numPr>
        <w:ind w:left="1080"/>
      </w:pPr>
      <w:r w:rsidRPr="00F92A05">
        <w:t>Quality Management/Quality Assurance (</w:t>
      </w:r>
      <w:r w:rsidR="00B71AC4" w:rsidRPr="00F92A05">
        <w:t>QM/QA</w:t>
      </w:r>
      <w:r w:rsidRPr="00F92A05">
        <w:t>)</w:t>
      </w:r>
      <w:r w:rsidR="00B71AC4" w:rsidRPr="00F92A05">
        <w:t xml:space="preserve"> </w:t>
      </w:r>
      <w:r w:rsidR="00B71AC4" w:rsidRPr="00B71AC4">
        <w:t>Committee/Accountability of the Governing Body, Medical Director/QAPI Supervision</w:t>
      </w:r>
      <w:r w:rsidR="00F62804">
        <w:t>;</w:t>
      </w:r>
    </w:p>
    <w:p w14:paraId="6DC8FC9D" w14:textId="77777777" w:rsidR="00B71AC4" w:rsidRPr="00B71AC4" w:rsidRDefault="00B71AC4" w:rsidP="00F67489">
      <w:pPr>
        <w:numPr>
          <w:ilvl w:val="0"/>
          <w:numId w:val="68"/>
        </w:numPr>
        <w:ind w:left="1080"/>
      </w:pPr>
      <w:r w:rsidRPr="00B71AC4">
        <w:t>Adequate Resources</w:t>
      </w:r>
      <w:r w:rsidR="00F62804">
        <w:t>;</w:t>
      </w:r>
    </w:p>
    <w:p w14:paraId="528FF9E9" w14:textId="77777777" w:rsidR="00B71AC4" w:rsidRPr="00B71AC4" w:rsidRDefault="00B71AC4" w:rsidP="00F67489">
      <w:pPr>
        <w:numPr>
          <w:ilvl w:val="0"/>
          <w:numId w:val="68"/>
        </w:numPr>
        <w:ind w:left="1080"/>
      </w:pPr>
      <w:r w:rsidRPr="00B71AC4">
        <w:t>Provider Participation in the QAPI</w:t>
      </w:r>
      <w:r w:rsidR="00F62804">
        <w:t>; and</w:t>
      </w:r>
    </w:p>
    <w:p w14:paraId="7873489E" w14:textId="77777777" w:rsidR="00B71AC4" w:rsidRPr="00B71AC4" w:rsidRDefault="00B71AC4" w:rsidP="00F67489">
      <w:pPr>
        <w:numPr>
          <w:ilvl w:val="0"/>
          <w:numId w:val="68"/>
        </w:numPr>
        <w:ind w:left="1080"/>
      </w:pPr>
      <w:r w:rsidRPr="00B71AC4">
        <w:t>QAPI Activities</w:t>
      </w:r>
      <w:r w:rsidR="00F62804">
        <w:t xml:space="preserve"> including:</w:t>
      </w:r>
    </w:p>
    <w:p w14:paraId="79B5C197" w14:textId="77777777" w:rsidR="00B71AC4" w:rsidRPr="00B71AC4" w:rsidRDefault="00B71AC4" w:rsidP="00B71AC4"/>
    <w:p w14:paraId="4CD0C926" w14:textId="77777777" w:rsidR="00B71AC4" w:rsidRPr="00B71AC4" w:rsidRDefault="00B71AC4" w:rsidP="00F67489">
      <w:pPr>
        <w:numPr>
          <w:ilvl w:val="0"/>
          <w:numId w:val="69"/>
        </w:numPr>
        <w:ind w:left="1440"/>
        <w:rPr>
          <w:lang w:val="x-none"/>
        </w:rPr>
      </w:pPr>
      <w:r w:rsidRPr="00B71AC4">
        <w:rPr>
          <w:lang w:val="x-none"/>
        </w:rPr>
        <w:t>Guidelines</w:t>
      </w:r>
      <w:r w:rsidR="00F62804">
        <w:t>;</w:t>
      </w:r>
    </w:p>
    <w:p w14:paraId="00C1840F" w14:textId="77777777" w:rsidR="00B71AC4" w:rsidRPr="00B71AC4" w:rsidRDefault="00B71AC4" w:rsidP="00F67489">
      <w:pPr>
        <w:numPr>
          <w:ilvl w:val="0"/>
          <w:numId w:val="69"/>
        </w:numPr>
        <w:ind w:left="1440"/>
        <w:rPr>
          <w:lang w:val="x-none"/>
        </w:rPr>
      </w:pPr>
      <w:r w:rsidRPr="00B71AC4">
        <w:rPr>
          <w:lang w:val="x-none"/>
        </w:rPr>
        <w:lastRenderedPageBreak/>
        <w:t>Treatment Protocols</w:t>
      </w:r>
      <w:r w:rsidR="00F62804">
        <w:t>;</w:t>
      </w:r>
    </w:p>
    <w:p w14:paraId="1AF3F158" w14:textId="77777777" w:rsidR="00B71AC4" w:rsidRPr="00B71AC4" w:rsidRDefault="00B71AC4" w:rsidP="00F67489">
      <w:pPr>
        <w:numPr>
          <w:ilvl w:val="0"/>
          <w:numId w:val="69"/>
        </w:numPr>
        <w:ind w:left="1440"/>
        <w:rPr>
          <w:lang w:val="x-none"/>
        </w:rPr>
      </w:pPr>
      <w:r w:rsidRPr="00B71AC4">
        <w:rPr>
          <w:lang w:val="x-none"/>
        </w:rPr>
        <w:t>Monitoring</w:t>
      </w:r>
      <w:r w:rsidR="00F62804">
        <w:t>;</w:t>
      </w:r>
    </w:p>
    <w:p w14:paraId="1B7E71CC" w14:textId="77777777" w:rsidR="00B71AC4" w:rsidRPr="00B71AC4" w:rsidRDefault="00B71AC4" w:rsidP="00F67489">
      <w:pPr>
        <w:numPr>
          <w:ilvl w:val="0"/>
          <w:numId w:val="69"/>
        </w:numPr>
        <w:ind w:left="1440"/>
        <w:rPr>
          <w:lang w:val="x-none"/>
        </w:rPr>
      </w:pPr>
      <w:r w:rsidRPr="00B71AC4">
        <w:rPr>
          <w:lang w:val="x-none"/>
        </w:rPr>
        <w:t>Focused Evaluations</w:t>
      </w:r>
      <w:r w:rsidR="00F62804">
        <w:t>;</w:t>
      </w:r>
    </w:p>
    <w:p w14:paraId="5CE06042" w14:textId="77777777" w:rsidR="00B71AC4" w:rsidRPr="00B71AC4" w:rsidRDefault="00B71AC4" w:rsidP="00F67489">
      <w:pPr>
        <w:numPr>
          <w:ilvl w:val="0"/>
          <w:numId w:val="69"/>
        </w:numPr>
        <w:ind w:left="1440"/>
        <w:rPr>
          <w:lang w:val="x-none"/>
        </w:rPr>
      </w:pPr>
      <w:r w:rsidRPr="00B71AC4">
        <w:rPr>
          <w:lang w:val="x-none"/>
        </w:rPr>
        <w:t>Follow-Up</w:t>
      </w:r>
      <w:r w:rsidR="00F62804">
        <w:t>;</w:t>
      </w:r>
    </w:p>
    <w:p w14:paraId="26D9AE90" w14:textId="77777777" w:rsidR="00B71AC4" w:rsidRPr="00B71AC4" w:rsidRDefault="00B71AC4" w:rsidP="00F67489">
      <w:pPr>
        <w:numPr>
          <w:ilvl w:val="0"/>
          <w:numId w:val="69"/>
        </w:numPr>
        <w:ind w:left="1440"/>
        <w:rPr>
          <w:lang w:val="x-none"/>
        </w:rPr>
      </w:pPr>
      <w:r w:rsidRPr="00B71AC4">
        <w:rPr>
          <w:lang w:val="x-none"/>
        </w:rPr>
        <w:t>Hospital Acquired Conditions</w:t>
      </w:r>
      <w:r w:rsidR="00F62804">
        <w:t>;</w:t>
      </w:r>
    </w:p>
    <w:p w14:paraId="080A9FBC" w14:textId="77777777" w:rsidR="00B71AC4" w:rsidRPr="00B71AC4" w:rsidRDefault="00B71AC4" w:rsidP="00F67489">
      <w:pPr>
        <w:numPr>
          <w:ilvl w:val="0"/>
          <w:numId w:val="69"/>
        </w:numPr>
        <w:ind w:left="1440"/>
        <w:rPr>
          <w:lang w:val="x-none"/>
        </w:rPr>
      </w:pPr>
      <w:r w:rsidRPr="00B71AC4">
        <w:rPr>
          <w:lang w:val="x-none"/>
        </w:rPr>
        <w:t>Data Collection</w:t>
      </w:r>
      <w:r w:rsidR="00F62804">
        <w:t>;</w:t>
      </w:r>
    </w:p>
    <w:p w14:paraId="1A9EA579" w14:textId="77777777" w:rsidR="00B71AC4" w:rsidRPr="00B71AC4" w:rsidRDefault="00B71AC4" w:rsidP="00F67489">
      <w:pPr>
        <w:numPr>
          <w:ilvl w:val="0"/>
          <w:numId w:val="69"/>
        </w:numPr>
        <w:ind w:left="1440"/>
        <w:rPr>
          <w:lang w:val="x-none"/>
        </w:rPr>
      </w:pPr>
      <w:r w:rsidRPr="00B71AC4">
        <w:rPr>
          <w:lang w:val="x-none"/>
        </w:rPr>
        <w:t>Mortality Rates</w:t>
      </w:r>
      <w:r w:rsidR="00F62804">
        <w:t>;</w:t>
      </w:r>
    </w:p>
    <w:p w14:paraId="533ED2F2" w14:textId="77777777" w:rsidR="00B71AC4" w:rsidRPr="00B71AC4" w:rsidRDefault="00B71AC4" w:rsidP="00F67489">
      <w:pPr>
        <w:numPr>
          <w:ilvl w:val="0"/>
          <w:numId w:val="69"/>
        </w:numPr>
        <w:ind w:left="1440"/>
        <w:rPr>
          <w:lang w:val="x-none"/>
        </w:rPr>
      </w:pPr>
      <w:r w:rsidRPr="00B71AC4">
        <w:rPr>
          <w:lang w:val="x-none"/>
        </w:rPr>
        <w:t>Corrective Action</w:t>
      </w:r>
      <w:r w:rsidR="00F62804">
        <w:t>;</w:t>
      </w:r>
    </w:p>
    <w:p w14:paraId="2C2F6C66" w14:textId="77777777" w:rsidR="00B71AC4" w:rsidRPr="00B71AC4" w:rsidRDefault="00B71AC4" w:rsidP="00F67489">
      <w:pPr>
        <w:numPr>
          <w:ilvl w:val="0"/>
          <w:numId w:val="69"/>
        </w:numPr>
        <w:ind w:left="1440"/>
        <w:rPr>
          <w:lang w:val="x-none"/>
        </w:rPr>
      </w:pPr>
      <w:r w:rsidRPr="00B71AC4">
        <w:rPr>
          <w:lang w:val="x-none"/>
        </w:rPr>
        <w:t>Discharge Planning</w:t>
      </w:r>
      <w:r w:rsidR="00F62804">
        <w:t>;</w:t>
      </w:r>
    </w:p>
    <w:p w14:paraId="325E60C5" w14:textId="77777777" w:rsidR="00B71AC4" w:rsidRPr="00B71AC4" w:rsidRDefault="00B71AC4" w:rsidP="00F67489">
      <w:pPr>
        <w:numPr>
          <w:ilvl w:val="0"/>
          <w:numId w:val="69"/>
        </w:numPr>
        <w:ind w:left="1440"/>
        <w:rPr>
          <w:lang w:val="x-none"/>
        </w:rPr>
      </w:pPr>
      <w:r w:rsidRPr="00B71AC4">
        <w:rPr>
          <w:lang w:val="x-none"/>
        </w:rPr>
        <w:t>Emergency Care</w:t>
      </w:r>
      <w:r w:rsidR="00F62804">
        <w:t>;</w:t>
      </w:r>
    </w:p>
    <w:p w14:paraId="69B325A1" w14:textId="77777777" w:rsidR="00B71AC4" w:rsidRPr="00B71AC4" w:rsidRDefault="00B71AC4" w:rsidP="00F67489">
      <w:pPr>
        <w:numPr>
          <w:ilvl w:val="0"/>
          <w:numId w:val="69"/>
        </w:numPr>
        <w:ind w:left="1440"/>
        <w:rPr>
          <w:lang w:val="x-none"/>
        </w:rPr>
      </w:pPr>
      <w:r w:rsidRPr="00B71AC4">
        <w:rPr>
          <w:lang w:val="x-none"/>
        </w:rPr>
        <w:t>New Medical Technology</w:t>
      </w:r>
      <w:r w:rsidR="00F62804">
        <w:t>;</w:t>
      </w:r>
    </w:p>
    <w:p w14:paraId="18B776F2" w14:textId="77777777" w:rsidR="00B71AC4" w:rsidRPr="00B71AC4" w:rsidRDefault="00B71AC4" w:rsidP="00F67489">
      <w:pPr>
        <w:numPr>
          <w:ilvl w:val="0"/>
          <w:numId w:val="69"/>
        </w:numPr>
        <w:ind w:left="1440"/>
        <w:rPr>
          <w:lang w:val="x-none"/>
        </w:rPr>
      </w:pPr>
      <w:r w:rsidRPr="00B71AC4">
        <w:rPr>
          <w:lang w:val="x-none"/>
        </w:rPr>
        <w:t>Informed Consent</w:t>
      </w:r>
      <w:r w:rsidR="00F62804">
        <w:t>;</w:t>
      </w:r>
    </w:p>
    <w:p w14:paraId="515AD324" w14:textId="77777777" w:rsidR="00B71AC4" w:rsidRPr="00B71AC4" w:rsidRDefault="00B71AC4" w:rsidP="00F67489">
      <w:pPr>
        <w:numPr>
          <w:ilvl w:val="0"/>
          <w:numId w:val="69"/>
        </w:numPr>
        <w:ind w:left="1440"/>
        <w:rPr>
          <w:lang w:val="x-none"/>
        </w:rPr>
      </w:pPr>
      <w:r w:rsidRPr="00B71AC4">
        <w:rPr>
          <w:lang w:val="x-none"/>
        </w:rPr>
        <w:t>Continuity of Care</w:t>
      </w:r>
      <w:r w:rsidR="00F62804">
        <w:t>;</w:t>
      </w:r>
    </w:p>
    <w:p w14:paraId="2462F2E2" w14:textId="77777777" w:rsidR="00B71AC4" w:rsidRPr="00B71AC4" w:rsidRDefault="00B71AC4" w:rsidP="00F67489">
      <w:pPr>
        <w:numPr>
          <w:ilvl w:val="0"/>
          <w:numId w:val="69"/>
        </w:numPr>
        <w:ind w:left="1440"/>
        <w:rPr>
          <w:lang w:val="x-none"/>
        </w:rPr>
      </w:pPr>
      <w:r w:rsidRPr="00B71AC4">
        <w:rPr>
          <w:lang w:val="x-none"/>
        </w:rPr>
        <w:t>Quality Improvement Projects</w:t>
      </w:r>
      <w:r w:rsidR="00F62804">
        <w:t>;</w:t>
      </w:r>
    </w:p>
    <w:p w14:paraId="030C83AC" w14:textId="77777777" w:rsidR="00B71AC4" w:rsidRPr="00B71AC4" w:rsidRDefault="00B71AC4" w:rsidP="00F67489">
      <w:pPr>
        <w:numPr>
          <w:ilvl w:val="0"/>
          <w:numId w:val="69"/>
        </w:numPr>
        <w:ind w:left="1440"/>
        <w:rPr>
          <w:lang w:val="x-none"/>
        </w:rPr>
      </w:pPr>
      <w:r w:rsidRPr="00B71AC4">
        <w:rPr>
          <w:lang w:val="x-none"/>
        </w:rPr>
        <w:t>Care for Persons with Disabilities and the Elderly</w:t>
      </w:r>
      <w:r w:rsidR="00F62804">
        <w:t>;</w:t>
      </w:r>
    </w:p>
    <w:p w14:paraId="12242079" w14:textId="77777777" w:rsidR="00B71AC4" w:rsidRPr="00B71AC4" w:rsidRDefault="00B71AC4" w:rsidP="00F67489">
      <w:pPr>
        <w:numPr>
          <w:ilvl w:val="0"/>
          <w:numId w:val="69"/>
        </w:numPr>
        <w:ind w:left="1440"/>
        <w:rPr>
          <w:lang w:val="x-none"/>
        </w:rPr>
      </w:pPr>
      <w:r w:rsidRPr="00B71AC4">
        <w:rPr>
          <w:lang w:val="x-none"/>
        </w:rPr>
        <w:t>Provider Performance Measures</w:t>
      </w:r>
      <w:r w:rsidR="00F62804">
        <w:t>;</w:t>
      </w:r>
    </w:p>
    <w:p w14:paraId="0EFE8446" w14:textId="77777777" w:rsidR="00B71AC4" w:rsidRPr="00B71AC4" w:rsidRDefault="00B71AC4" w:rsidP="00F67489">
      <w:pPr>
        <w:numPr>
          <w:ilvl w:val="0"/>
          <w:numId w:val="69"/>
        </w:numPr>
        <w:ind w:left="1440"/>
        <w:rPr>
          <w:lang w:val="x-none"/>
        </w:rPr>
      </w:pPr>
      <w:r w:rsidRPr="00B71AC4">
        <w:rPr>
          <w:lang w:val="x-none"/>
        </w:rPr>
        <w:t>Member Satisfaction</w:t>
      </w:r>
      <w:r w:rsidR="00F62804">
        <w:t>;</w:t>
      </w:r>
    </w:p>
    <w:p w14:paraId="55253264" w14:textId="77777777" w:rsidR="00B71AC4" w:rsidRPr="00B71AC4" w:rsidRDefault="00B71AC4" w:rsidP="00F67489">
      <w:pPr>
        <w:numPr>
          <w:ilvl w:val="0"/>
          <w:numId w:val="69"/>
        </w:numPr>
        <w:ind w:left="1440"/>
        <w:rPr>
          <w:lang w:val="x-none"/>
        </w:rPr>
      </w:pPr>
      <w:r w:rsidRPr="00B71AC4">
        <w:rPr>
          <w:lang w:val="x-none"/>
        </w:rPr>
        <w:t>Community/Health Education Advisory Committee</w:t>
      </w:r>
      <w:r w:rsidR="00F62804">
        <w:t>;</w:t>
      </w:r>
    </w:p>
    <w:p w14:paraId="0F0B12AE" w14:textId="77777777" w:rsidR="00B71AC4" w:rsidRPr="00B71AC4" w:rsidRDefault="00B71AC4" w:rsidP="00F67489">
      <w:pPr>
        <w:numPr>
          <w:ilvl w:val="0"/>
          <w:numId w:val="69"/>
        </w:numPr>
        <w:ind w:left="1440"/>
        <w:rPr>
          <w:lang w:val="x-none"/>
        </w:rPr>
      </w:pPr>
      <w:r w:rsidRPr="00B71AC4">
        <w:rPr>
          <w:lang w:val="x-none"/>
        </w:rPr>
        <w:t>MLTSS Consumer Advisory Committee</w:t>
      </w:r>
      <w:r w:rsidR="00F62804">
        <w:t>;</w:t>
      </w:r>
    </w:p>
    <w:p w14:paraId="36D8435A" w14:textId="77777777" w:rsidR="00B71AC4" w:rsidRPr="00B71AC4" w:rsidRDefault="00B71AC4" w:rsidP="00F67489">
      <w:pPr>
        <w:numPr>
          <w:ilvl w:val="0"/>
          <w:numId w:val="69"/>
        </w:numPr>
        <w:ind w:left="1440"/>
        <w:rPr>
          <w:lang w:val="x-none"/>
        </w:rPr>
      </w:pPr>
      <w:r w:rsidRPr="00B71AC4">
        <w:rPr>
          <w:lang w:val="x-none"/>
        </w:rPr>
        <w:t>Provider Advisory Committee</w:t>
      </w:r>
      <w:r w:rsidR="00F62804">
        <w:t>;</w:t>
      </w:r>
    </w:p>
    <w:p w14:paraId="219C98A2" w14:textId="77777777" w:rsidR="00B71AC4" w:rsidRPr="00B71AC4" w:rsidRDefault="00B71AC4" w:rsidP="00F67489">
      <w:pPr>
        <w:numPr>
          <w:ilvl w:val="0"/>
          <w:numId w:val="69"/>
        </w:numPr>
        <w:ind w:left="1440"/>
        <w:rPr>
          <w:lang w:val="x-none"/>
        </w:rPr>
      </w:pPr>
      <w:r w:rsidRPr="00B71AC4">
        <w:rPr>
          <w:lang w:val="x-none"/>
        </w:rPr>
        <w:t>QAPI Documentation</w:t>
      </w:r>
      <w:r w:rsidR="00F62804">
        <w:t>; and</w:t>
      </w:r>
    </w:p>
    <w:p w14:paraId="0F983687" w14:textId="77777777" w:rsidR="00B71AC4" w:rsidRPr="00F62804" w:rsidRDefault="00B71AC4" w:rsidP="00F67489">
      <w:pPr>
        <w:numPr>
          <w:ilvl w:val="0"/>
          <w:numId w:val="69"/>
        </w:numPr>
        <w:ind w:left="1440"/>
        <w:rPr>
          <w:lang w:val="x-none"/>
        </w:rPr>
      </w:pPr>
      <w:r w:rsidRPr="00B71AC4">
        <w:rPr>
          <w:lang w:val="x-none"/>
        </w:rPr>
        <w:t>Coordination of QA Activities with Other Management Activities</w:t>
      </w:r>
      <w:r w:rsidR="00F62804">
        <w:t>;</w:t>
      </w:r>
    </w:p>
    <w:p w14:paraId="5D708AF2" w14:textId="77777777" w:rsidR="00F62804" w:rsidRPr="00B71AC4" w:rsidRDefault="00F62804" w:rsidP="00F62804">
      <w:pPr>
        <w:ind w:left="1440"/>
        <w:rPr>
          <w:lang w:val="x-none"/>
        </w:rPr>
      </w:pPr>
    </w:p>
    <w:p w14:paraId="418F3EB4" w14:textId="77777777" w:rsidR="00B71AC4" w:rsidRPr="00B71AC4" w:rsidRDefault="00B71AC4" w:rsidP="00F67489">
      <w:pPr>
        <w:numPr>
          <w:ilvl w:val="0"/>
          <w:numId w:val="68"/>
        </w:numPr>
        <w:ind w:left="1080"/>
        <w:rPr>
          <w:lang w:val="x-none"/>
        </w:rPr>
      </w:pPr>
      <w:r w:rsidRPr="00B71AC4">
        <w:rPr>
          <w:lang w:val="x-none"/>
        </w:rPr>
        <w:t xml:space="preserve">Access and </w:t>
      </w:r>
      <w:r w:rsidRPr="00B71AC4">
        <w:t>A</w:t>
      </w:r>
      <w:proofErr w:type="spellStart"/>
      <w:r w:rsidRPr="00B71AC4">
        <w:rPr>
          <w:lang w:val="x-none"/>
        </w:rPr>
        <w:t>vailability</w:t>
      </w:r>
      <w:proofErr w:type="spellEnd"/>
      <w:r w:rsidRPr="00B71AC4">
        <w:t xml:space="preserve"> of Medical, Mental Health</w:t>
      </w:r>
      <w:r w:rsidR="00F546E6">
        <w:t>,</w:t>
      </w:r>
      <w:r w:rsidRPr="00B71AC4">
        <w:t xml:space="preserve"> and Dental Appointments</w:t>
      </w:r>
      <w:r w:rsidR="00F62804">
        <w:t>;</w:t>
      </w:r>
    </w:p>
    <w:p w14:paraId="2F656299" w14:textId="77777777" w:rsidR="00B71AC4" w:rsidRPr="00B71AC4" w:rsidRDefault="00B71AC4" w:rsidP="00F67489">
      <w:pPr>
        <w:numPr>
          <w:ilvl w:val="0"/>
          <w:numId w:val="68"/>
        </w:numPr>
        <w:ind w:left="1080"/>
        <w:rPr>
          <w:lang w:val="x-none"/>
        </w:rPr>
      </w:pPr>
      <w:r w:rsidRPr="00B71AC4">
        <w:rPr>
          <w:lang w:val="x-none"/>
        </w:rPr>
        <w:t>Credentialing/</w:t>
      </w:r>
      <w:proofErr w:type="spellStart"/>
      <w:r w:rsidRPr="00B71AC4">
        <w:rPr>
          <w:lang w:val="x-none"/>
        </w:rPr>
        <w:t>Recredentialing</w:t>
      </w:r>
      <w:proofErr w:type="spellEnd"/>
      <w:r w:rsidRPr="00B71AC4">
        <w:t xml:space="preserve"> of Providers</w:t>
      </w:r>
      <w:r w:rsidR="00F62804">
        <w:t>;</w:t>
      </w:r>
    </w:p>
    <w:p w14:paraId="5F844DF0" w14:textId="77777777" w:rsidR="00B71AC4" w:rsidRPr="00B71AC4" w:rsidRDefault="00B71AC4" w:rsidP="00F67489">
      <w:pPr>
        <w:numPr>
          <w:ilvl w:val="0"/>
          <w:numId w:val="68"/>
        </w:numPr>
        <w:ind w:left="1080"/>
        <w:rPr>
          <w:lang w:val="x-none"/>
        </w:rPr>
      </w:pPr>
      <w:r w:rsidRPr="00B71AC4">
        <w:rPr>
          <w:lang w:val="x-none"/>
        </w:rPr>
        <w:t>Delegation/Subcontracting</w:t>
      </w:r>
      <w:r w:rsidR="00F62804">
        <w:t>;</w:t>
      </w:r>
    </w:p>
    <w:p w14:paraId="71AEDF87" w14:textId="77777777" w:rsidR="00B71AC4" w:rsidRPr="00B71AC4" w:rsidRDefault="00B71AC4" w:rsidP="00F67489">
      <w:pPr>
        <w:numPr>
          <w:ilvl w:val="0"/>
          <w:numId w:val="68"/>
        </w:numPr>
        <w:ind w:left="1080"/>
        <w:rPr>
          <w:lang w:val="x-none"/>
        </w:rPr>
      </w:pPr>
      <w:r w:rsidRPr="00B71AC4">
        <w:rPr>
          <w:lang w:val="x-none"/>
        </w:rPr>
        <w:t>Dental Service Coordination</w:t>
      </w:r>
      <w:r w:rsidR="00F62804">
        <w:t>;</w:t>
      </w:r>
    </w:p>
    <w:p w14:paraId="5CC23B19" w14:textId="77777777" w:rsidR="00B71AC4" w:rsidRPr="00B71AC4" w:rsidRDefault="00B71AC4" w:rsidP="00F67489">
      <w:pPr>
        <w:numPr>
          <w:ilvl w:val="0"/>
          <w:numId w:val="68"/>
        </w:numPr>
        <w:ind w:left="1080"/>
        <w:rPr>
          <w:lang w:val="x-none"/>
        </w:rPr>
      </w:pPr>
      <w:r w:rsidRPr="00B71AC4">
        <w:rPr>
          <w:lang w:val="x-none"/>
        </w:rPr>
        <w:t>Enrollee Rights and Responsibilities</w:t>
      </w:r>
      <w:r w:rsidR="00F62804">
        <w:t>;</w:t>
      </w:r>
    </w:p>
    <w:p w14:paraId="22620E11" w14:textId="77777777" w:rsidR="00B71AC4" w:rsidRPr="00B71AC4" w:rsidRDefault="00B71AC4" w:rsidP="00F67489">
      <w:pPr>
        <w:numPr>
          <w:ilvl w:val="0"/>
          <w:numId w:val="68"/>
        </w:numPr>
        <w:ind w:left="1080"/>
        <w:rPr>
          <w:lang w:val="x-none"/>
        </w:rPr>
      </w:pPr>
      <w:r w:rsidRPr="00B71AC4">
        <w:rPr>
          <w:lang w:val="x-none"/>
        </w:rPr>
        <w:t>Medical Records</w:t>
      </w:r>
      <w:r w:rsidR="00F62804">
        <w:t>; and</w:t>
      </w:r>
    </w:p>
    <w:p w14:paraId="26C26FCE" w14:textId="77777777" w:rsidR="00B71AC4" w:rsidRPr="00B71AC4" w:rsidRDefault="00B71AC4" w:rsidP="00F67489">
      <w:pPr>
        <w:numPr>
          <w:ilvl w:val="0"/>
          <w:numId w:val="68"/>
        </w:numPr>
        <w:ind w:left="1080"/>
        <w:rPr>
          <w:lang w:val="x-none"/>
        </w:rPr>
      </w:pPr>
      <w:r w:rsidRPr="00B71AC4">
        <w:rPr>
          <w:lang w:val="x-none"/>
        </w:rPr>
        <w:t>Utilization Review</w:t>
      </w:r>
      <w:r w:rsidR="00F62804">
        <w:t>;</w:t>
      </w:r>
    </w:p>
    <w:p w14:paraId="0C47EC35" w14:textId="77777777" w:rsidR="00B71AC4" w:rsidRPr="00B71AC4" w:rsidRDefault="00B71AC4" w:rsidP="00B71AC4"/>
    <w:p w14:paraId="3E3D73D6" w14:textId="77777777" w:rsidR="00B71AC4" w:rsidRPr="00F62804" w:rsidRDefault="00B71AC4" w:rsidP="00F67489">
      <w:pPr>
        <w:pStyle w:val="ListParagraph"/>
        <w:numPr>
          <w:ilvl w:val="0"/>
          <w:numId w:val="70"/>
        </w:numPr>
        <w:rPr>
          <w:lang w:val="x-none"/>
        </w:rPr>
      </w:pPr>
      <w:r w:rsidRPr="00F62804">
        <w:rPr>
          <w:lang w:val="x-none"/>
        </w:rPr>
        <w:t xml:space="preserve">Each MCO is required to submit a Corrective Action Plan (CAP) within 45 </w:t>
      </w:r>
      <w:r w:rsidR="00563806">
        <w:t xml:space="preserve">days </w:t>
      </w:r>
      <w:r w:rsidRPr="00F62804">
        <w:rPr>
          <w:lang w:val="x-none"/>
        </w:rPr>
        <w:t xml:space="preserve">of receipt of the final audit results, for any elements found </w:t>
      </w:r>
      <w:r w:rsidRPr="00B71AC4">
        <w:t>“</w:t>
      </w:r>
      <w:r w:rsidRPr="00F62804">
        <w:rPr>
          <w:lang w:val="x-none"/>
        </w:rPr>
        <w:t>Not Met</w:t>
      </w:r>
      <w:r w:rsidRPr="00B71AC4">
        <w:t>”</w:t>
      </w:r>
      <w:r w:rsidRPr="00F62804">
        <w:rPr>
          <w:lang w:val="x-none"/>
        </w:rPr>
        <w:t xml:space="preserve"> during the respective annual assessment.  The </w:t>
      </w:r>
      <w:r w:rsidR="00DC66AD">
        <w:rPr>
          <w:lang w:val="x-none"/>
        </w:rPr>
        <w:t>Vendor {Contractor}</w:t>
      </w:r>
      <w:r w:rsidRPr="00F62804">
        <w:rPr>
          <w:lang w:val="x-none"/>
        </w:rPr>
        <w:t xml:space="preserve"> shall have 15 calendar days to review and provide feedback on each CAP</w:t>
      </w:r>
      <w:r w:rsidR="00F546E6">
        <w:t>;</w:t>
      </w:r>
      <w:r w:rsidRPr="00F62804">
        <w:rPr>
          <w:lang w:val="x-none"/>
        </w:rPr>
        <w:t xml:space="preserve"> </w:t>
      </w:r>
    </w:p>
    <w:p w14:paraId="5691B6A0" w14:textId="77777777" w:rsidR="00B71AC4" w:rsidRPr="00B71AC4" w:rsidRDefault="00B71AC4" w:rsidP="00B71AC4">
      <w:pPr>
        <w:rPr>
          <w:lang w:val="x-none"/>
        </w:rPr>
      </w:pPr>
    </w:p>
    <w:p w14:paraId="2F1808D2" w14:textId="77777777" w:rsidR="00B71AC4" w:rsidRPr="00F62804" w:rsidRDefault="00B71AC4" w:rsidP="00F67489">
      <w:pPr>
        <w:pStyle w:val="ListParagraph"/>
        <w:numPr>
          <w:ilvl w:val="0"/>
          <w:numId w:val="70"/>
        </w:numPr>
        <w:rPr>
          <w:lang w:val="x-none"/>
        </w:rPr>
      </w:pPr>
      <w:r w:rsidRPr="00F62804">
        <w:rPr>
          <w:b/>
          <w:bCs/>
          <w:u w:val="thick"/>
          <w:lang w:val="x-none"/>
        </w:rPr>
        <w:t>Deliverable 4</w:t>
      </w:r>
      <w:r w:rsidRPr="00F62804">
        <w:rPr>
          <w:b/>
          <w:bCs/>
          <w:lang w:val="x-none"/>
        </w:rPr>
        <w:t xml:space="preserve">: </w:t>
      </w:r>
      <w:r w:rsidRPr="00F62804">
        <w:rPr>
          <w:lang w:val="x-none"/>
        </w:rPr>
        <w:t xml:space="preserve">A report of the findings of each MCO’s Annual Assessment of MCO Operations (including MLTSS) that includes all the criteria listed above shall be submitted electronically to DMAHS within 30 calendar days of the Annual Assessment. </w:t>
      </w:r>
      <w:r w:rsidRPr="00B71AC4">
        <w:t xml:space="preserve"> </w:t>
      </w:r>
      <w:r w:rsidRPr="00F62804">
        <w:rPr>
          <w:bCs/>
          <w:lang w:val="x-none"/>
        </w:rPr>
        <w:t xml:space="preserve">The </w:t>
      </w:r>
      <w:r w:rsidR="00DC66AD">
        <w:rPr>
          <w:bCs/>
          <w:lang w:val="x-none"/>
        </w:rPr>
        <w:t>Vendor {Contractor}</w:t>
      </w:r>
      <w:r w:rsidRPr="00F62804">
        <w:rPr>
          <w:bCs/>
          <w:lang w:val="x-none"/>
        </w:rPr>
        <w:t xml:space="preserve"> shall review the CAPs and respond within 15 calendar days to </w:t>
      </w:r>
      <w:r w:rsidRPr="00F62804">
        <w:rPr>
          <w:bCs/>
        </w:rPr>
        <w:t>DMAHS</w:t>
      </w:r>
      <w:r w:rsidR="00F546E6">
        <w:rPr>
          <w:bCs/>
        </w:rPr>
        <w:t>; and</w:t>
      </w:r>
      <w:r w:rsidRPr="00F62804">
        <w:rPr>
          <w:bCs/>
          <w:lang w:val="x-none"/>
        </w:rPr>
        <w:t xml:space="preserve"> </w:t>
      </w:r>
    </w:p>
    <w:p w14:paraId="48171AF5" w14:textId="77777777" w:rsidR="00B71AC4" w:rsidRPr="00B71AC4" w:rsidRDefault="00B71AC4" w:rsidP="00B71AC4"/>
    <w:p w14:paraId="39720B76" w14:textId="77777777" w:rsidR="00B71AC4" w:rsidRPr="00F62804" w:rsidRDefault="00B71AC4" w:rsidP="00F67489">
      <w:pPr>
        <w:pStyle w:val="ListParagraph"/>
        <w:numPr>
          <w:ilvl w:val="0"/>
          <w:numId w:val="70"/>
        </w:numPr>
        <w:rPr>
          <w:lang w:val="x-none"/>
        </w:rPr>
      </w:pPr>
      <w:r w:rsidRPr="00F62804">
        <w:rPr>
          <w:b/>
          <w:bCs/>
          <w:u w:val="thick"/>
          <w:lang w:val="x-none"/>
        </w:rPr>
        <w:t>Deliverable 5</w:t>
      </w:r>
      <w:r w:rsidRPr="00F62804">
        <w:rPr>
          <w:b/>
          <w:bCs/>
          <w:lang w:val="x-none"/>
        </w:rPr>
        <w:t xml:space="preserve">: </w:t>
      </w:r>
      <w:r w:rsidRPr="00F62804">
        <w:rPr>
          <w:lang w:val="x-none"/>
        </w:rPr>
        <w:t>A report of the findings of each MCO’s Annual Assessment of MCO FIDE SNP Operations that includes all the criteria listed above shall be submitted electronically to DMAHS within 30 calendar days of the Annual Assessment.</w:t>
      </w:r>
      <w:r w:rsidRPr="00B71AC4">
        <w:t xml:space="preserve">  </w:t>
      </w:r>
      <w:r w:rsidRPr="00F62804">
        <w:rPr>
          <w:bCs/>
          <w:lang w:val="x-none"/>
        </w:rPr>
        <w:t xml:space="preserve">The </w:t>
      </w:r>
      <w:r w:rsidR="00DC66AD">
        <w:rPr>
          <w:bCs/>
          <w:lang w:val="x-none"/>
        </w:rPr>
        <w:t>Vendor {Contractor}</w:t>
      </w:r>
      <w:r w:rsidRPr="00F62804">
        <w:rPr>
          <w:bCs/>
          <w:lang w:val="x-none"/>
        </w:rPr>
        <w:t xml:space="preserve"> shall review the CAPs and respond within 15 calendar days to </w:t>
      </w:r>
      <w:r w:rsidRPr="00F62804">
        <w:rPr>
          <w:bCs/>
        </w:rPr>
        <w:t>DMAHS</w:t>
      </w:r>
      <w:r w:rsidRPr="00F62804">
        <w:rPr>
          <w:bCs/>
          <w:lang w:val="x-none"/>
        </w:rPr>
        <w:t xml:space="preserve">. </w:t>
      </w:r>
    </w:p>
    <w:p w14:paraId="672E7B44" w14:textId="77777777" w:rsidR="00B71AC4" w:rsidRPr="00B71AC4" w:rsidRDefault="00B71AC4" w:rsidP="00B71AC4"/>
    <w:p w14:paraId="7D3BD1E4" w14:textId="77777777" w:rsidR="00B71AC4" w:rsidRPr="00B71AC4" w:rsidRDefault="00B71AC4" w:rsidP="00F546E6">
      <w:pPr>
        <w:pStyle w:val="Heading3"/>
      </w:pPr>
      <w:bookmarkStart w:id="144" w:name="_Toc461175514"/>
      <w:bookmarkStart w:id="145" w:name="_Toc479156323"/>
      <w:r w:rsidRPr="00B71AC4">
        <w:t>VALIDATION OF THE MCO’S PERFORMANCE MEASURES</w:t>
      </w:r>
      <w:bookmarkEnd w:id="144"/>
      <w:bookmarkEnd w:id="145"/>
    </w:p>
    <w:p w14:paraId="7AF01122" w14:textId="77777777" w:rsidR="00B71AC4" w:rsidRPr="00B71AC4" w:rsidRDefault="00B71AC4" w:rsidP="00B71AC4">
      <w:pPr>
        <w:rPr>
          <w:b/>
          <w:bCs/>
        </w:rPr>
      </w:pPr>
    </w:p>
    <w:p w14:paraId="66CE488D" w14:textId="77777777" w:rsidR="00B71AC4" w:rsidRPr="00B71AC4" w:rsidRDefault="00B71AC4" w:rsidP="00F67489">
      <w:pPr>
        <w:pStyle w:val="ListParagraph"/>
        <w:numPr>
          <w:ilvl w:val="0"/>
          <w:numId w:val="71"/>
        </w:numPr>
      </w:pPr>
      <w:r w:rsidRPr="00F546E6">
        <w:rPr>
          <w:lang w:val="x-none"/>
        </w:rPr>
        <w:t>As an additional part of the evaluation of the MCO’s and FIDE SNP’s internal QAP</w:t>
      </w:r>
      <w:r w:rsidRPr="00B71AC4">
        <w:t>,</w:t>
      </w:r>
      <w:r w:rsidRPr="00F546E6">
        <w:rPr>
          <w:lang w:val="x-none"/>
        </w:rPr>
        <w:t xml:space="preserve"> the </w:t>
      </w:r>
      <w:r w:rsidR="00DC66AD">
        <w:rPr>
          <w:lang w:val="x-none"/>
        </w:rPr>
        <w:t>Vendor {Contractor}</w:t>
      </w:r>
      <w:r w:rsidRPr="00F546E6">
        <w:rPr>
          <w:lang w:val="x-none"/>
        </w:rPr>
        <w:t xml:space="preserve"> shall review the reported rates and the methodology used to calculate those measures.  For measures that are not reviewed by a NCQA auditor, the </w:t>
      </w:r>
      <w:r w:rsidR="00DC66AD">
        <w:rPr>
          <w:lang w:val="x-none"/>
        </w:rPr>
        <w:t>Vendor {Contractor}</w:t>
      </w:r>
      <w:r w:rsidRPr="00F546E6">
        <w:rPr>
          <w:lang w:val="x-none"/>
        </w:rPr>
        <w:t xml:space="preserve"> shall perform validation of the measures.  If a NCQA auditor deems a measure as not reportable or if the MCO is not fully compliant, the MCO data files are analyzed by the </w:t>
      </w:r>
      <w:r w:rsidR="00DC66AD">
        <w:rPr>
          <w:lang w:val="x-none"/>
        </w:rPr>
        <w:t>Vendor {Contractor}</w:t>
      </w:r>
      <w:r w:rsidRPr="00F546E6">
        <w:rPr>
          <w:lang w:val="x-none"/>
        </w:rPr>
        <w:t xml:space="preserve">.  </w:t>
      </w:r>
    </w:p>
    <w:p w14:paraId="12C2252A" w14:textId="77777777" w:rsidR="00B71AC4" w:rsidRPr="00B71AC4" w:rsidRDefault="00B71AC4" w:rsidP="00B71AC4"/>
    <w:p w14:paraId="3D186ADD" w14:textId="77777777" w:rsidR="00B71AC4" w:rsidRPr="00F546E6" w:rsidRDefault="00B71AC4" w:rsidP="00F67489">
      <w:pPr>
        <w:pStyle w:val="ListParagraph"/>
        <w:numPr>
          <w:ilvl w:val="0"/>
          <w:numId w:val="71"/>
        </w:numPr>
        <w:rPr>
          <w:lang w:val="x-none"/>
        </w:rPr>
      </w:pPr>
      <w:r w:rsidRPr="00F546E6">
        <w:rPr>
          <w:lang w:val="x-none"/>
        </w:rPr>
        <w:lastRenderedPageBreak/>
        <w:t xml:space="preserve">The measures to be validated, which shall be selected by DMAHS as specified in the NJ </w:t>
      </w:r>
      <w:proofErr w:type="spellStart"/>
      <w:r w:rsidRPr="00F546E6">
        <w:rPr>
          <w:lang w:val="x-none"/>
        </w:rPr>
        <w:t>FamilyCare</w:t>
      </w:r>
      <w:proofErr w:type="spellEnd"/>
      <w:r w:rsidRPr="00F546E6">
        <w:rPr>
          <w:lang w:val="x-none"/>
        </w:rPr>
        <w:t xml:space="preserve"> Managed Care </w:t>
      </w:r>
      <w:r w:rsidR="00DC66AD">
        <w:rPr>
          <w:lang w:val="x-none"/>
        </w:rPr>
        <w:t>Blanket P.O. {Contract}</w:t>
      </w:r>
      <w:r w:rsidRPr="00F546E6">
        <w:rPr>
          <w:lang w:val="x-none"/>
        </w:rPr>
        <w:t xml:space="preserve"> and MIPPA </w:t>
      </w:r>
      <w:r w:rsidR="00DC66AD">
        <w:rPr>
          <w:lang w:val="x-none"/>
        </w:rPr>
        <w:t>Blanket P.O. {Contract}</w:t>
      </w:r>
      <w:r w:rsidRPr="00F546E6">
        <w:rPr>
          <w:lang w:val="x-none"/>
        </w:rPr>
        <w:t xml:space="preserve">, </w:t>
      </w:r>
      <w:r w:rsidRPr="00B71AC4">
        <w:t>shall</w:t>
      </w:r>
      <w:r w:rsidRPr="00F546E6">
        <w:rPr>
          <w:lang w:val="x-none"/>
        </w:rPr>
        <w:t xml:space="preserve"> include but are not limited to:</w:t>
      </w:r>
    </w:p>
    <w:p w14:paraId="6CC8795F" w14:textId="77777777" w:rsidR="00B71AC4" w:rsidRPr="00B71AC4" w:rsidRDefault="00B71AC4" w:rsidP="00B71AC4">
      <w:pPr>
        <w:rPr>
          <w:b/>
        </w:rPr>
      </w:pPr>
    </w:p>
    <w:p w14:paraId="61E53097" w14:textId="77777777" w:rsidR="00B71AC4" w:rsidRPr="00F546E6" w:rsidRDefault="00B71AC4" w:rsidP="00F67489">
      <w:pPr>
        <w:pStyle w:val="ListParagraph"/>
        <w:numPr>
          <w:ilvl w:val="0"/>
          <w:numId w:val="72"/>
        </w:numPr>
        <w:ind w:left="1080"/>
        <w:rPr>
          <w:b/>
        </w:rPr>
      </w:pPr>
      <w:r w:rsidRPr="00F546E6">
        <w:rPr>
          <w:b/>
        </w:rPr>
        <w:t>HEDIS:</w:t>
      </w:r>
    </w:p>
    <w:p w14:paraId="3085ED18" w14:textId="77777777" w:rsidR="00B71AC4" w:rsidRPr="00B71AC4" w:rsidRDefault="00B71AC4" w:rsidP="00F67489">
      <w:pPr>
        <w:numPr>
          <w:ilvl w:val="0"/>
          <w:numId w:val="73"/>
        </w:numPr>
        <w:ind w:left="1440"/>
        <w:rPr>
          <w:lang w:val="x-none"/>
        </w:rPr>
      </w:pPr>
      <w:r w:rsidRPr="00B71AC4">
        <w:rPr>
          <w:lang w:val="x-none"/>
        </w:rPr>
        <w:t xml:space="preserve">Childhood immunization </w:t>
      </w:r>
      <w:r w:rsidRPr="00B71AC4">
        <w:t>s</w:t>
      </w:r>
      <w:proofErr w:type="spellStart"/>
      <w:r w:rsidRPr="00B71AC4">
        <w:rPr>
          <w:lang w:val="x-none"/>
        </w:rPr>
        <w:t>tatus</w:t>
      </w:r>
      <w:proofErr w:type="spellEnd"/>
      <w:r w:rsidRPr="00B71AC4">
        <w:rPr>
          <w:lang w:val="x-none"/>
        </w:rPr>
        <w:t xml:space="preserve"> (requires Member Level Data)</w:t>
      </w:r>
      <w:r w:rsidRPr="00B71AC4">
        <w:t>;</w:t>
      </w:r>
    </w:p>
    <w:p w14:paraId="1CE57C33" w14:textId="77777777" w:rsidR="00B71AC4" w:rsidRPr="00B71AC4" w:rsidRDefault="00B71AC4" w:rsidP="00F67489">
      <w:pPr>
        <w:numPr>
          <w:ilvl w:val="0"/>
          <w:numId w:val="73"/>
        </w:numPr>
        <w:ind w:left="1440"/>
        <w:rPr>
          <w:lang w:val="x-none"/>
        </w:rPr>
      </w:pPr>
      <w:r w:rsidRPr="00B71AC4">
        <w:rPr>
          <w:lang w:val="x-none"/>
        </w:rPr>
        <w:t xml:space="preserve">Immunizations for </w:t>
      </w:r>
      <w:r w:rsidRPr="00B71AC4">
        <w:t>a</w:t>
      </w:r>
      <w:proofErr w:type="spellStart"/>
      <w:r w:rsidRPr="00B71AC4">
        <w:rPr>
          <w:lang w:val="x-none"/>
        </w:rPr>
        <w:t>dolescents</w:t>
      </w:r>
      <w:proofErr w:type="spellEnd"/>
      <w:r w:rsidRPr="00B71AC4">
        <w:t>;</w:t>
      </w:r>
    </w:p>
    <w:p w14:paraId="2ADA7922" w14:textId="77777777" w:rsidR="00B71AC4" w:rsidRPr="00B71AC4" w:rsidRDefault="00B71AC4" w:rsidP="00F67489">
      <w:pPr>
        <w:numPr>
          <w:ilvl w:val="0"/>
          <w:numId w:val="73"/>
        </w:numPr>
        <w:ind w:left="1440"/>
        <w:rPr>
          <w:lang w:val="x-none"/>
        </w:rPr>
      </w:pPr>
      <w:r w:rsidRPr="00B71AC4">
        <w:rPr>
          <w:lang w:val="x-none"/>
        </w:rPr>
        <w:t xml:space="preserve">Well-Child </w:t>
      </w:r>
      <w:r w:rsidRPr="00B71AC4">
        <w:t>v</w:t>
      </w:r>
      <w:proofErr w:type="spellStart"/>
      <w:r w:rsidRPr="00B71AC4">
        <w:rPr>
          <w:lang w:val="x-none"/>
        </w:rPr>
        <w:t>isits</w:t>
      </w:r>
      <w:proofErr w:type="spellEnd"/>
      <w:r w:rsidRPr="00B71AC4">
        <w:rPr>
          <w:lang w:val="x-none"/>
        </w:rPr>
        <w:t xml:space="preserve"> in </w:t>
      </w:r>
      <w:r w:rsidRPr="00B71AC4">
        <w:t>f</w:t>
      </w:r>
      <w:proofErr w:type="spellStart"/>
      <w:r w:rsidRPr="00B71AC4">
        <w:rPr>
          <w:lang w:val="x-none"/>
        </w:rPr>
        <w:t>irst</w:t>
      </w:r>
      <w:proofErr w:type="spellEnd"/>
      <w:r w:rsidRPr="00B71AC4">
        <w:rPr>
          <w:lang w:val="x-none"/>
        </w:rPr>
        <w:t xml:space="preserve"> 15 </w:t>
      </w:r>
      <w:r w:rsidRPr="00B71AC4">
        <w:t>m</w:t>
      </w:r>
      <w:proofErr w:type="spellStart"/>
      <w:r w:rsidRPr="00B71AC4">
        <w:rPr>
          <w:lang w:val="x-none"/>
        </w:rPr>
        <w:t>onths</w:t>
      </w:r>
      <w:proofErr w:type="spellEnd"/>
      <w:r w:rsidRPr="00B71AC4">
        <w:rPr>
          <w:lang w:val="x-none"/>
        </w:rPr>
        <w:t xml:space="preserve"> of </w:t>
      </w:r>
      <w:r w:rsidRPr="00B71AC4">
        <w:t>l</w:t>
      </w:r>
      <w:proofErr w:type="spellStart"/>
      <w:r w:rsidRPr="00B71AC4">
        <w:rPr>
          <w:lang w:val="x-none"/>
        </w:rPr>
        <w:t>ife</w:t>
      </w:r>
      <w:proofErr w:type="spellEnd"/>
      <w:r w:rsidRPr="00B71AC4">
        <w:rPr>
          <w:lang w:val="x-none"/>
        </w:rPr>
        <w:t xml:space="preserve"> (requires Member Level Data)</w:t>
      </w:r>
      <w:r w:rsidRPr="00B71AC4">
        <w:t>;</w:t>
      </w:r>
    </w:p>
    <w:p w14:paraId="1A65E791" w14:textId="77777777" w:rsidR="00B71AC4" w:rsidRPr="00B71AC4" w:rsidRDefault="00B71AC4" w:rsidP="00F67489">
      <w:pPr>
        <w:numPr>
          <w:ilvl w:val="0"/>
          <w:numId w:val="73"/>
        </w:numPr>
        <w:ind w:left="1440"/>
        <w:rPr>
          <w:lang w:val="x-none"/>
        </w:rPr>
      </w:pPr>
      <w:r w:rsidRPr="00B71AC4">
        <w:rPr>
          <w:lang w:val="x-none"/>
        </w:rPr>
        <w:t xml:space="preserve">Well-Child </w:t>
      </w:r>
      <w:r w:rsidRPr="00B71AC4">
        <w:t>v</w:t>
      </w:r>
      <w:proofErr w:type="spellStart"/>
      <w:r w:rsidRPr="00B71AC4">
        <w:rPr>
          <w:lang w:val="x-none"/>
        </w:rPr>
        <w:t>isits</w:t>
      </w:r>
      <w:proofErr w:type="spellEnd"/>
      <w:r w:rsidRPr="00B71AC4">
        <w:rPr>
          <w:lang w:val="x-none"/>
        </w:rPr>
        <w:t xml:space="preserve"> in the 3</w:t>
      </w:r>
      <w:r w:rsidRPr="00B71AC4">
        <w:rPr>
          <w:vertAlign w:val="superscript"/>
          <w:lang w:val="x-none"/>
        </w:rPr>
        <w:t>rd</w:t>
      </w:r>
      <w:r w:rsidRPr="00B71AC4">
        <w:rPr>
          <w:lang w:val="x-none"/>
        </w:rPr>
        <w:t>, 4</w:t>
      </w:r>
      <w:r w:rsidRPr="00B71AC4">
        <w:rPr>
          <w:vertAlign w:val="superscript"/>
          <w:lang w:val="x-none"/>
        </w:rPr>
        <w:t>th</w:t>
      </w:r>
      <w:r w:rsidRPr="00B71AC4">
        <w:rPr>
          <w:lang w:val="x-none"/>
        </w:rPr>
        <w:t>, 5</w:t>
      </w:r>
      <w:r w:rsidRPr="00B71AC4">
        <w:rPr>
          <w:vertAlign w:val="superscript"/>
          <w:lang w:val="x-none"/>
        </w:rPr>
        <w:t>th</w:t>
      </w:r>
      <w:r w:rsidRPr="00B71AC4">
        <w:rPr>
          <w:lang w:val="x-none"/>
        </w:rPr>
        <w:t xml:space="preserve"> and 6</w:t>
      </w:r>
      <w:r w:rsidRPr="00B71AC4">
        <w:rPr>
          <w:vertAlign w:val="superscript"/>
          <w:lang w:val="x-none"/>
        </w:rPr>
        <w:t>th</w:t>
      </w:r>
      <w:r w:rsidRPr="00B71AC4">
        <w:rPr>
          <w:lang w:val="x-none"/>
        </w:rPr>
        <w:t xml:space="preserve"> </w:t>
      </w:r>
      <w:proofErr w:type="spellStart"/>
      <w:r w:rsidRPr="00B71AC4">
        <w:t>y</w:t>
      </w:r>
      <w:proofErr w:type="spellEnd"/>
      <w:r w:rsidRPr="00B71AC4">
        <w:rPr>
          <w:lang w:val="x-none"/>
        </w:rPr>
        <w:t xml:space="preserve">ears of </w:t>
      </w:r>
      <w:r w:rsidRPr="00B71AC4">
        <w:t>l</w:t>
      </w:r>
      <w:proofErr w:type="spellStart"/>
      <w:r w:rsidRPr="00B71AC4">
        <w:rPr>
          <w:lang w:val="x-none"/>
        </w:rPr>
        <w:t>ife</w:t>
      </w:r>
      <w:proofErr w:type="spellEnd"/>
      <w:r w:rsidRPr="00B71AC4">
        <w:rPr>
          <w:lang w:val="x-none"/>
        </w:rPr>
        <w:t xml:space="preserve"> (requires Member Level Data)</w:t>
      </w:r>
      <w:r w:rsidRPr="00B71AC4">
        <w:t>;</w:t>
      </w:r>
    </w:p>
    <w:p w14:paraId="527173D3" w14:textId="77777777" w:rsidR="00B71AC4" w:rsidRPr="00B71AC4" w:rsidRDefault="00B71AC4" w:rsidP="00F67489">
      <w:pPr>
        <w:numPr>
          <w:ilvl w:val="0"/>
          <w:numId w:val="73"/>
        </w:numPr>
        <w:ind w:left="1440"/>
        <w:rPr>
          <w:lang w:val="x-none"/>
        </w:rPr>
      </w:pPr>
      <w:r w:rsidRPr="00B71AC4">
        <w:rPr>
          <w:lang w:val="x-none"/>
        </w:rPr>
        <w:t xml:space="preserve">Appropriate </w:t>
      </w:r>
      <w:r w:rsidRPr="00B71AC4">
        <w:t>t</w:t>
      </w:r>
      <w:proofErr w:type="spellStart"/>
      <w:r w:rsidRPr="00B71AC4">
        <w:rPr>
          <w:lang w:val="x-none"/>
        </w:rPr>
        <w:t>esting</w:t>
      </w:r>
      <w:proofErr w:type="spellEnd"/>
      <w:r w:rsidRPr="00B71AC4">
        <w:rPr>
          <w:lang w:val="x-none"/>
        </w:rPr>
        <w:t xml:space="preserve"> for </w:t>
      </w:r>
      <w:r w:rsidRPr="00B71AC4">
        <w:t>c</w:t>
      </w:r>
      <w:proofErr w:type="spellStart"/>
      <w:r w:rsidRPr="00B71AC4">
        <w:rPr>
          <w:lang w:val="x-none"/>
        </w:rPr>
        <w:t>hildren</w:t>
      </w:r>
      <w:proofErr w:type="spellEnd"/>
      <w:r w:rsidRPr="00B71AC4">
        <w:rPr>
          <w:lang w:val="x-none"/>
        </w:rPr>
        <w:t xml:space="preserve"> with </w:t>
      </w:r>
      <w:r w:rsidRPr="00B71AC4">
        <w:t>p</w:t>
      </w:r>
      <w:proofErr w:type="spellStart"/>
      <w:r w:rsidRPr="00B71AC4">
        <w:rPr>
          <w:lang w:val="x-none"/>
        </w:rPr>
        <w:t>haryngitis</w:t>
      </w:r>
      <w:proofErr w:type="spellEnd"/>
      <w:r w:rsidRPr="00B71AC4">
        <w:t>;</w:t>
      </w:r>
    </w:p>
    <w:p w14:paraId="657550CC" w14:textId="77777777" w:rsidR="00B71AC4" w:rsidRPr="00B71AC4" w:rsidRDefault="00B71AC4" w:rsidP="00F67489">
      <w:pPr>
        <w:numPr>
          <w:ilvl w:val="0"/>
          <w:numId w:val="73"/>
        </w:numPr>
        <w:ind w:left="1440"/>
        <w:rPr>
          <w:lang w:val="x-none"/>
        </w:rPr>
      </w:pPr>
      <w:r w:rsidRPr="00B71AC4">
        <w:rPr>
          <w:lang w:val="x-none"/>
        </w:rPr>
        <w:t xml:space="preserve">Adolescent </w:t>
      </w:r>
      <w:r w:rsidRPr="00B71AC4">
        <w:t>w</w:t>
      </w:r>
      <w:r w:rsidRPr="00B71AC4">
        <w:rPr>
          <w:lang w:val="x-none"/>
        </w:rPr>
        <w:t>ell-</w:t>
      </w:r>
      <w:r w:rsidRPr="00B71AC4">
        <w:t>c</w:t>
      </w:r>
      <w:r w:rsidRPr="00B71AC4">
        <w:rPr>
          <w:lang w:val="x-none"/>
        </w:rPr>
        <w:t xml:space="preserve">are </w:t>
      </w:r>
      <w:r w:rsidRPr="00B71AC4">
        <w:t>v</w:t>
      </w:r>
      <w:proofErr w:type="spellStart"/>
      <w:r w:rsidRPr="00B71AC4">
        <w:rPr>
          <w:lang w:val="x-none"/>
        </w:rPr>
        <w:t>isits</w:t>
      </w:r>
      <w:proofErr w:type="spellEnd"/>
      <w:r w:rsidRPr="00B71AC4">
        <w:rPr>
          <w:lang w:val="x-none"/>
        </w:rPr>
        <w:t xml:space="preserve"> (requires Member Level Data)</w:t>
      </w:r>
      <w:r w:rsidRPr="00B71AC4">
        <w:t>;</w:t>
      </w:r>
    </w:p>
    <w:p w14:paraId="60A99892" w14:textId="77777777" w:rsidR="00B71AC4" w:rsidRPr="00B71AC4" w:rsidRDefault="00B71AC4" w:rsidP="00F67489">
      <w:pPr>
        <w:numPr>
          <w:ilvl w:val="0"/>
          <w:numId w:val="73"/>
        </w:numPr>
        <w:ind w:left="1440"/>
        <w:rPr>
          <w:lang w:val="x-none"/>
        </w:rPr>
      </w:pPr>
      <w:r w:rsidRPr="00B71AC4">
        <w:rPr>
          <w:lang w:val="x-none"/>
        </w:rPr>
        <w:t xml:space="preserve">Frequency of </w:t>
      </w:r>
      <w:r w:rsidRPr="00B71AC4">
        <w:t>o</w:t>
      </w:r>
      <w:proofErr w:type="spellStart"/>
      <w:r w:rsidRPr="00B71AC4">
        <w:rPr>
          <w:lang w:val="x-none"/>
        </w:rPr>
        <w:t>ngoing</w:t>
      </w:r>
      <w:proofErr w:type="spellEnd"/>
      <w:r w:rsidRPr="00B71AC4">
        <w:rPr>
          <w:lang w:val="x-none"/>
        </w:rPr>
        <w:t xml:space="preserve"> </w:t>
      </w:r>
      <w:r w:rsidRPr="00B71AC4">
        <w:t>p</w:t>
      </w:r>
      <w:proofErr w:type="spellStart"/>
      <w:r w:rsidRPr="00B71AC4">
        <w:rPr>
          <w:lang w:val="x-none"/>
        </w:rPr>
        <w:t>renatal</w:t>
      </w:r>
      <w:proofErr w:type="spellEnd"/>
      <w:r w:rsidRPr="00B71AC4">
        <w:rPr>
          <w:lang w:val="x-none"/>
        </w:rPr>
        <w:t xml:space="preserve"> </w:t>
      </w:r>
      <w:proofErr w:type="spellStart"/>
      <w:r w:rsidRPr="00B71AC4">
        <w:t>c</w:t>
      </w:r>
      <w:r w:rsidRPr="00B71AC4">
        <w:rPr>
          <w:lang w:val="x-none"/>
        </w:rPr>
        <w:t>are</w:t>
      </w:r>
      <w:proofErr w:type="spellEnd"/>
      <w:r w:rsidRPr="00B71AC4">
        <w:t>;</w:t>
      </w:r>
    </w:p>
    <w:p w14:paraId="654EF98B" w14:textId="77777777" w:rsidR="00B71AC4" w:rsidRPr="00B71AC4" w:rsidRDefault="00B71AC4" w:rsidP="00F67489">
      <w:pPr>
        <w:numPr>
          <w:ilvl w:val="0"/>
          <w:numId w:val="73"/>
        </w:numPr>
        <w:ind w:left="1440"/>
        <w:rPr>
          <w:lang w:val="x-none"/>
        </w:rPr>
      </w:pPr>
      <w:r w:rsidRPr="00B71AC4">
        <w:rPr>
          <w:lang w:val="x-none"/>
        </w:rPr>
        <w:t xml:space="preserve">Prenatal and </w:t>
      </w:r>
      <w:r w:rsidRPr="00B71AC4">
        <w:t>p</w:t>
      </w:r>
      <w:proofErr w:type="spellStart"/>
      <w:r w:rsidRPr="00B71AC4">
        <w:rPr>
          <w:lang w:val="x-none"/>
        </w:rPr>
        <w:t>ostpartum</w:t>
      </w:r>
      <w:proofErr w:type="spellEnd"/>
      <w:r w:rsidRPr="00B71AC4">
        <w:rPr>
          <w:lang w:val="x-none"/>
        </w:rPr>
        <w:t xml:space="preserve"> </w:t>
      </w:r>
      <w:proofErr w:type="spellStart"/>
      <w:r w:rsidRPr="00B71AC4">
        <w:t>c</w:t>
      </w:r>
      <w:r w:rsidRPr="00B71AC4">
        <w:rPr>
          <w:lang w:val="x-none"/>
        </w:rPr>
        <w:t>are</w:t>
      </w:r>
      <w:proofErr w:type="spellEnd"/>
      <w:r w:rsidRPr="00B71AC4">
        <w:rPr>
          <w:lang w:val="x-none"/>
        </w:rPr>
        <w:t xml:space="preserve"> (requires Member Level Data)</w:t>
      </w:r>
      <w:r w:rsidRPr="00B71AC4">
        <w:t>;</w:t>
      </w:r>
    </w:p>
    <w:p w14:paraId="21C847E7" w14:textId="77777777" w:rsidR="00B71AC4" w:rsidRPr="00B71AC4" w:rsidRDefault="00B71AC4" w:rsidP="00F67489">
      <w:pPr>
        <w:numPr>
          <w:ilvl w:val="0"/>
          <w:numId w:val="73"/>
        </w:numPr>
        <w:ind w:left="1440"/>
        <w:rPr>
          <w:lang w:val="x-none"/>
        </w:rPr>
      </w:pPr>
      <w:r w:rsidRPr="00B71AC4">
        <w:rPr>
          <w:lang w:val="x-none"/>
        </w:rPr>
        <w:t xml:space="preserve">Chlamydia </w:t>
      </w:r>
      <w:r w:rsidRPr="00B71AC4">
        <w:t>s</w:t>
      </w:r>
      <w:proofErr w:type="spellStart"/>
      <w:r w:rsidRPr="00B71AC4">
        <w:rPr>
          <w:lang w:val="x-none"/>
        </w:rPr>
        <w:t>creening</w:t>
      </w:r>
      <w:proofErr w:type="spellEnd"/>
      <w:r w:rsidRPr="00B71AC4">
        <w:rPr>
          <w:lang w:val="x-none"/>
        </w:rPr>
        <w:t xml:space="preserve"> in </w:t>
      </w:r>
      <w:r w:rsidRPr="00B71AC4">
        <w:t>w</w:t>
      </w:r>
      <w:r w:rsidRPr="00B71AC4">
        <w:rPr>
          <w:lang w:val="x-none"/>
        </w:rPr>
        <w:t>omen</w:t>
      </w:r>
      <w:r w:rsidRPr="00B71AC4">
        <w:t>;</w:t>
      </w:r>
    </w:p>
    <w:p w14:paraId="1B7B2CCE" w14:textId="77777777" w:rsidR="00B71AC4" w:rsidRPr="00B71AC4" w:rsidRDefault="00B71AC4" w:rsidP="00F67489">
      <w:pPr>
        <w:numPr>
          <w:ilvl w:val="0"/>
          <w:numId w:val="73"/>
        </w:numPr>
        <w:ind w:left="1440"/>
        <w:rPr>
          <w:lang w:val="x-none"/>
        </w:rPr>
      </w:pPr>
      <w:r w:rsidRPr="00B71AC4">
        <w:rPr>
          <w:lang w:val="x-none"/>
        </w:rPr>
        <w:t xml:space="preserve">Weight </w:t>
      </w:r>
      <w:r w:rsidRPr="00B71AC4">
        <w:t>a</w:t>
      </w:r>
      <w:proofErr w:type="spellStart"/>
      <w:r w:rsidRPr="00B71AC4">
        <w:rPr>
          <w:lang w:val="x-none"/>
        </w:rPr>
        <w:t>ssessment</w:t>
      </w:r>
      <w:proofErr w:type="spellEnd"/>
      <w:r w:rsidRPr="00B71AC4">
        <w:rPr>
          <w:lang w:val="x-none"/>
        </w:rPr>
        <w:t xml:space="preserve"> and </w:t>
      </w:r>
      <w:r w:rsidRPr="00B71AC4">
        <w:t>c</w:t>
      </w:r>
      <w:proofErr w:type="spellStart"/>
      <w:r w:rsidRPr="00B71AC4">
        <w:rPr>
          <w:lang w:val="x-none"/>
        </w:rPr>
        <w:t>ounseling</w:t>
      </w:r>
      <w:proofErr w:type="spellEnd"/>
      <w:r w:rsidRPr="00B71AC4">
        <w:rPr>
          <w:lang w:val="x-none"/>
        </w:rPr>
        <w:t xml:space="preserve"> for </w:t>
      </w:r>
      <w:r w:rsidRPr="00B71AC4">
        <w:t>n</w:t>
      </w:r>
      <w:proofErr w:type="spellStart"/>
      <w:r w:rsidRPr="00B71AC4">
        <w:rPr>
          <w:lang w:val="x-none"/>
        </w:rPr>
        <w:t>utrition</w:t>
      </w:r>
      <w:proofErr w:type="spellEnd"/>
      <w:r w:rsidRPr="00B71AC4">
        <w:rPr>
          <w:lang w:val="x-none"/>
        </w:rPr>
        <w:t xml:space="preserve"> and </w:t>
      </w:r>
      <w:r w:rsidRPr="00B71AC4">
        <w:t>p</w:t>
      </w:r>
      <w:proofErr w:type="spellStart"/>
      <w:r w:rsidRPr="00B71AC4">
        <w:rPr>
          <w:lang w:val="x-none"/>
        </w:rPr>
        <w:t>hysical</w:t>
      </w:r>
      <w:proofErr w:type="spellEnd"/>
      <w:r w:rsidRPr="00B71AC4">
        <w:rPr>
          <w:lang w:val="x-none"/>
        </w:rPr>
        <w:t xml:space="preserve"> </w:t>
      </w:r>
      <w:r w:rsidRPr="00B71AC4">
        <w:t>a</w:t>
      </w:r>
      <w:proofErr w:type="spellStart"/>
      <w:r w:rsidRPr="00B71AC4">
        <w:rPr>
          <w:lang w:val="x-none"/>
        </w:rPr>
        <w:t>ctivity</w:t>
      </w:r>
      <w:proofErr w:type="spellEnd"/>
      <w:r w:rsidRPr="00B71AC4">
        <w:rPr>
          <w:lang w:val="x-none"/>
        </w:rPr>
        <w:t xml:space="preserve"> for </w:t>
      </w:r>
      <w:r w:rsidRPr="00B71AC4">
        <w:t>c</w:t>
      </w:r>
      <w:proofErr w:type="spellStart"/>
      <w:r w:rsidRPr="00B71AC4">
        <w:rPr>
          <w:lang w:val="x-none"/>
        </w:rPr>
        <w:t>hildren</w:t>
      </w:r>
      <w:proofErr w:type="spellEnd"/>
      <w:r w:rsidRPr="00B71AC4">
        <w:rPr>
          <w:lang w:val="x-none"/>
        </w:rPr>
        <w:t>/</w:t>
      </w:r>
      <w:r w:rsidRPr="00B71AC4">
        <w:t>a</w:t>
      </w:r>
      <w:proofErr w:type="spellStart"/>
      <w:r w:rsidRPr="00B71AC4">
        <w:rPr>
          <w:lang w:val="x-none"/>
        </w:rPr>
        <w:t>dolescents</w:t>
      </w:r>
      <w:proofErr w:type="spellEnd"/>
      <w:r w:rsidRPr="00B71AC4">
        <w:rPr>
          <w:lang w:val="x-none"/>
        </w:rPr>
        <w:t xml:space="preserve"> (Hybrid Data Collection required)</w:t>
      </w:r>
      <w:r w:rsidRPr="00B71AC4">
        <w:t>;</w:t>
      </w:r>
    </w:p>
    <w:p w14:paraId="5F72A40A" w14:textId="77777777" w:rsidR="00B71AC4" w:rsidRPr="00B71AC4" w:rsidRDefault="00B71AC4" w:rsidP="00F67489">
      <w:pPr>
        <w:numPr>
          <w:ilvl w:val="0"/>
          <w:numId w:val="73"/>
        </w:numPr>
        <w:ind w:left="1440"/>
        <w:rPr>
          <w:lang w:val="x-none"/>
        </w:rPr>
      </w:pPr>
      <w:r w:rsidRPr="00B71AC4">
        <w:rPr>
          <w:lang w:val="x-none"/>
        </w:rPr>
        <w:t>Follow-</w:t>
      </w:r>
      <w:r w:rsidRPr="00B71AC4">
        <w:t>u</w:t>
      </w:r>
      <w:r w:rsidRPr="00B71AC4">
        <w:rPr>
          <w:lang w:val="x-none"/>
        </w:rPr>
        <w:t xml:space="preserve">p </w:t>
      </w:r>
      <w:r w:rsidRPr="00B71AC4">
        <w:t>c</w:t>
      </w:r>
      <w:r w:rsidRPr="00B71AC4">
        <w:rPr>
          <w:lang w:val="x-none"/>
        </w:rPr>
        <w:t xml:space="preserve">are for </w:t>
      </w:r>
      <w:r w:rsidRPr="00B71AC4">
        <w:t>c</w:t>
      </w:r>
      <w:proofErr w:type="spellStart"/>
      <w:r w:rsidRPr="00B71AC4">
        <w:rPr>
          <w:lang w:val="x-none"/>
        </w:rPr>
        <w:t>hildren</w:t>
      </w:r>
      <w:proofErr w:type="spellEnd"/>
      <w:r w:rsidRPr="00B71AC4">
        <w:rPr>
          <w:lang w:val="x-none"/>
        </w:rPr>
        <w:t xml:space="preserve"> </w:t>
      </w:r>
      <w:r w:rsidRPr="00B71AC4">
        <w:t>p</w:t>
      </w:r>
      <w:proofErr w:type="spellStart"/>
      <w:r w:rsidRPr="00B71AC4">
        <w:rPr>
          <w:lang w:val="x-none"/>
        </w:rPr>
        <w:t>rescribed</w:t>
      </w:r>
      <w:proofErr w:type="spellEnd"/>
      <w:r w:rsidRPr="00B71AC4">
        <w:rPr>
          <w:lang w:val="x-none"/>
        </w:rPr>
        <w:t xml:space="preserve"> ADHD </w:t>
      </w:r>
      <w:r w:rsidRPr="00B71AC4">
        <w:t>m</w:t>
      </w:r>
      <w:proofErr w:type="spellStart"/>
      <w:r w:rsidRPr="00B71AC4">
        <w:rPr>
          <w:lang w:val="x-none"/>
        </w:rPr>
        <w:t>edication</w:t>
      </w:r>
      <w:proofErr w:type="spellEnd"/>
      <w:r w:rsidRPr="00B71AC4">
        <w:t>;</w:t>
      </w:r>
    </w:p>
    <w:p w14:paraId="4C0BFF3B" w14:textId="77777777" w:rsidR="00B71AC4" w:rsidRPr="00B71AC4" w:rsidRDefault="00B71AC4" w:rsidP="00F67489">
      <w:pPr>
        <w:numPr>
          <w:ilvl w:val="0"/>
          <w:numId w:val="73"/>
        </w:numPr>
        <w:ind w:left="1440"/>
        <w:rPr>
          <w:lang w:val="x-none"/>
        </w:rPr>
      </w:pPr>
      <w:r w:rsidRPr="00B71AC4">
        <w:rPr>
          <w:lang w:val="x-none"/>
        </w:rPr>
        <w:t>Follow-</w:t>
      </w:r>
      <w:r w:rsidRPr="00B71AC4">
        <w:t>u</w:t>
      </w:r>
      <w:r w:rsidRPr="00B71AC4">
        <w:rPr>
          <w:lang w:val="x-none"/>
        </w:rPr>
        <w:t xml:space="preserve">p after </w:t>
      </w:r>
      <w:r w:rsidRPr="00B71AC4">
        <w:t>h</w:t>
      </w:r>
      <w:proofErr w:type="spellStart"/>
      <w:r w:rsidRPr="00B71AC4">
        <w:rPr>
          <w:lang w:val="x-none"/>
        </w:rPr>
        <w:t>ospitalization</w:t>
      </w:r>
      <w:proofErr w:type="spellEnd"/>
      <w:r w:rsidRPr="00B71AC4">
        <w:rPr>
          <w:lang w:val="x-none"/>
        </w:rPr>
        <w:t xml:space="preserve"> for </w:t>
      </w:r>
      <w:r w:rsidRPr="00B71AC4">
        <w:t>M</w:t>
      </w:r>
      <w:proofErr w:type="spellStart"/>
      <w:r w:rsidRPr="00B71AC4">
        <w:rPr>
          <w:lang w:val="x-none"/>
        </w:rPr>
        <w:t>ental</w:t>
      </w:r>
      <w:proofErr w:type="spellEnd"/>
      <w:r w:rsidRPr="00B71AC4">
        <w:rPr>
          <w:lang w:val="x-none"/>
        </w:rPr>
        <w:t xml:space="preserve"> </w:t>
      </w:r>
      <w:proofErr w:type="spellStart"/>
      <w:r w:rsidRPr="00B71AC4">
        <w:t>i</w:t>
      </w:r>
      <w:r w:rsidRPr="00B71AC4">
        <w:rPr>
          <w:lang w:val="x-none"/>
        </w:rPr>
        <w:t>llness</w:t>
      </w:r>
      <w:proofErr w:type="spellEnd"/>
      <w:r w:rsidRPr="00B71AC4">
        <w:t xml:space="preserve"> </w:t>
      </w:r>
      <w:r w:rsidRPr="00B71AC4">
        <w:rPr>
          <w:lang w:val="x-none"/>
        </w:rPr>
        <w:t>(</w:t>
      </w:r>
      <w:r w:rsidRPr="00B71AC4">
        <w:t>cl</w:t>
      </w:r>
      <w:proofErr w:type="spellStart"/>
      <w:r w:rsidRPr="00B71AC4">
        <w:rPr>
          <w:lang w:val="x-none"/>
        </w:rPr>
        <w:t>ients</w:t>
      </w:r>
      <w:proofErr w:type="spellEnd"/>
      <w:r w:rsidRPr="00B71AC4">
        <w:rPr>
          <w:lang w:val="x-none"/>
        </w:rPr>
        <w:t xml:space="preserve"> of DDD and MLTSS only)</w:t>
      </w:r>
      <w:r w:rsidRPr="00B71AC4">
        <w:t>;</w:t>
      </w:r>
    </w:p>
    <w:p w14:paraId="034B4DFC" w14:textId="77777777" w:rsidR="00B71AC4" w:rsidRPr="00B71AC4" w:rsidRDefault="00B71AC4" w:rsidP="00F67489">
      <w:pPr>
        <w:numPr>
          <w:ilvl w:val="0"/>
          <w:numId w:val="73"/>
        </w:numPr>
        <w:ind w:left="1440"/>
        <w:rPr>
          <w:lang w:val="x-none"/>
        </w:rPr>
      </w:pPr>
      <w:r w:rsidRPr="00B71AC4">
        <w:rPr>
          <w:lang w:val="x-none"/>
        </w:rPr>
        <w:t xml:space="preserve">Ambulatory </w:t>
      </w:r>
      <w:proofErr w:type="spellStart"/>
      <w:r w:rsidRPr="00B71AC4">
        <w:t>c</w:t>
      </w:r>
      <w:r w:rsidRPr="00B71AC4">
        <w:rPr>
          <w:lang w:val="x-none"/>
        </w:rPr>
        <w:t>are</w:t>
      </w:r>
      <w:proofErr w:type="spellEnd"/>
      <w:r w:rsidRPr="00B71AC4">
        <w:rPr>
          <w:lang w:val="x-none"/>
        </w:rPr>
        <w:t>-</w:t>
      </w:r>
      <w:r w:rsidRPr="00B71AC4">
        <w:t>o</w:t>
      </w:r>
      <w:proofErr w:type="spellStart"/>
      <w:r w:rsidRPr="00B71AC4">
        <w:rPr>
          <w:lang w:val="x-none"/>
        </w:rPr>
        <w:t>utpatient</w:t>
      </w:r>
      <w:proofErr w:type="spellEnd"/>
      <w:r w:rsidRPr="00B71AC4">
        <w:rPr>
          <w:lang w:val="x-none"/>
        </w:rPr>
        <w:t xml:space="preserve"> </w:t>
      </w:r>
      <w:r w:rsidRPr="00B71AC4">
        <w:t>v</w:t>
      </w:r>
      <w:proofErr w:type="spellStart"/>
      <w:r w:rsidRPr="00B71AC4">
        <w:rPr>
          <w:lang w:val="x-none"/>
        </w:rPr>
        <w:t>isits</w:t>
      </w:r>
      <w:proofErr w:type="spellEnd"/>
      <w:r w:rsidRPr="00B71AC4">
        <w:rPr>
          <w:lang w:val="x-none"/>
        </w:rPr>
        <w:t xml:space="preserve"> and ED </w:t>
      </w:r>
      <w:r w:rsidRPr="00B71AC4">
        <w:t>v</w:t>
      </w:r>
      <w:proofErr w:type="spellStart"/>
      <w:r w:rsidRPr="00B71AC4">
        <w:rPr>
          <w:lang w:val="x-none"/>
        </w:rPr>
        <w:t>isits</w:t>
      </w:r>
      <w:proofErr w:type="spellEnd"/>
      <w:r w:rsidRPr="00B71AC4">
        <w:rPr>
          <w:lang w:val="x-none"/>
        </w:rPr>
        <w:t xml:space="preserve">-by </w:t>
      </w:r>
      <w:r w:rsidRPr="00B71AC4">
        <w:t>d</w:t>
      </w:r>
      <w:proofErr w:type="spellStart"/>
      <w:r w:rsidRPr="00B71AC4">
        <w:rPr>
          <w:lang w:val="x-none"/>
        </w:rPr>
        <w:t>ual</w:t>
      </w:r>
      <w:proofErr w:type="spellEnd"/>
      <w:r w:rsidRPr="00B71AC4">
        <w:rPr>
          <w:lang w:val="x-none"/>
        </w:rPr>
        <w:t xml:space="preserve"> </w:t>
      </w:r>
      <w:r w:rsidRPr="00B71AC4">
        <w:t>e</w:t>
      </w:r>
      <w:proofErr w:type="spellStart"/>
      <w:r w:rsidRPr="00B71AC4">
        <w:rPr>
          <w:lang w:val="x-none"/>
        </w:rPr>
        <w:t>ligible</w:t>
      </w:r>
      <w:proofErr w:type="spellEnd"/>
      <w:r w:rsidRPr="00B71AC4">
        <w:rPr>
          <w:lang w:val="x-none"/>
        </w:rPr>
        <w:t xml:space="preserve">, </w:t>
      </w:r>
      <w:r w:rsidRPr="00B71AC4">
        <w:t>d</w:t>
      </w:r>
      <w:proofErr w:type="spellStart"/>
      <w:r w:rsidRPr="00B71AC4">
        <w:rPr>
          <w:lang w:val="x-none"/>
        </w:rPr>
        <w:t>isabled</w:t>
      </w:r>
      <w:proofErr w:type="spellEnd"/>
      <w:r w:rsidRPr="00B71AC4">
        <w:rPr>
          <w:lang w:val="x-none"/>
        </w:rPr>
        <w:t xml:space="preserve">, </w:t>
      </w:r>
      <w:r w:rsidRPr="00B71AC4">
        <w:t>o</w:t>
      </w:r>
      <w:proofErr w:type="spellStart"/>
      <w:r w:rsidRPr="00B71AC4">
        <w:rPr>
          <w:lang w:val="x-none"/>
        </w:rPr>
        <w:t>ther</w:t>
      </w:r>
      <w:proofErr w:type="spellEnd"/>
      <w:r w:rsidRPr="00B71AC4">
        <w:rPr>
          <w:lang w:val="x-none"/>
        </w:rPr>
        <w:t xml:space="preserve"> </w:t>
      </w:r>
      <w:r w:rsidRPr="00B71AC4">
        <w:t>l</w:t>
      </w:r>
      <w:proofErr w:type="spellStart"/>
      <w:r w:rsidRPr="00B71AC4">
        <w:rPr>
          <w:lang w:val="x-none"/>
        </w:rPr>
        <w:t>ow</w:t>
      </w:r>
      <w:proofErr w:type="spellEnd"/>
      <w:r w:rsidRPr="00B71AC4">
        <w:rPr>
          <w:lang w:val="x-none"/>
        </w:rPr>
        <w:t xml:space="preserve"> </w:t>
      </w:r>
      <w:proofErr w:type="spellStart"/>
      <w:r w:rsidRPr="00B71AC4">
        <w:t>i</w:t>
      </w:r>
      <w:r w:rsidRPr="00B71AC4">
        <w:rPr>
          <w:lang w:val="x-none"/>
        </w:rPr>
        <w:t>ncome</w:t>
      </w:r>
      <w:proofErr w:type="spellEnd"/>
      <w:r w:rsidRPr="00B71AC4">
        <w:rPr>
          <w:lang w:val="x-none"/>
        </w:rPr>
        <w:t xml:space="preserve"> and </w:t>
      </w:r>
      <w:r w:rsidRPr="00B71AC4">
        <w:t>t</w:t>
      </w:r>
      <w:proofErr w:type="spellStart"/>
      <w:r w:rsidRPr="00B71AC4">
        <w:rPr>
          <w:lang w:val="x-none"/>
        </w:rPr>
        <w:t>otal</w:t>
      </w:r>
      <w:proofErr w:type="spellEnd"/>
      <w:r w:rsidRPr="00B71AC4">
        <w:rPr>
          <w:lang w:val="x-none"/>
        </w:rPr>
        <w:t xml:space="preserve"> Medicaid)</w:t>
      </w:r>
      <w:r w:rsidRPr="00B71AC4">
        <w:t>;</w:t>
      </w:r>
    </w:p>
    <w:p w14:paraId="7AFB5DF6" w14:textId="77777777" w:rsidR="00B71AC4" w:rsidRPr="00B71AC4" w:rsidRDefault="00B71AC4" w:rsidP="00F67489">
      <w:pPr>
        <w:numPr>
          <w:ilvl w:val="0"/>
          <w:numId w:val="73"/>
        </w:numPr>
        <w:ind w:left="1440"/>
        <w:rPr>
          <w:lang w:val="x-none"/>
        </w:rPr>
      </w:pPr>
      <w:r w:rsidRPr="00B71AC4">
        <w:rPr>
          <w:lang w:val="x-none"/>
        </w:rPr>
        <w:t xml:space="preserve">Child and </w:t>
      </w:r>
      <w:r w:rsidRPr="00B71AC4">
        <w:t>a</w:t>
      </w:r>
      <w:proofErr w:type="spellStart"/>
      <w:r w:rsidRPr="00B71AC4">
        <w:rPr>
          <w:lang w:val="x-none"/>
        </w:rPr>
        <w:t>dolescent</w:t>
      </w:r>
      <w:proofErr w:type="spellEnd"/>
      <w:r w:rsidRPr="00B71AC4">
        <w:rPr>
          <w:lang w:val="x-none"/>
        </w:rPr>
        <w:t xml:space="preserve"> </w:t>
      </w:r>
      <w:r w:rsidRPr="00B71AC4">
        <w:t>a</w:t>
      </w:r>
      <w:proofErr w:type="spellStart"/>
      <w:r w:rsidRPr="00B71AC4">
        <w:rPr>
          <w:lang w:val="x-none"/>
        </w:rPr>
        <w:t>ccess</w:t>
      </w:r>
      <w:proofErr w:type="spellEnd"/>
      <w:r w:rsidRPr="00B71AC4">
        <w:rPr>
          <w:lang w:val="x-none"/>
        </w:rPr>
        <w:t xml:space="preserve"> </w:t>
      </w:r>
      <w:proofErr w:type="spellStart"/>
      <w:r w:rsidRPr="00B71AC4">
        <w:rPr>
          <w:lang w:val="x-none"/>
        </w:rPr>
        <w:t xml:space="preserve">to </w:t>
      </w:r>
      <w:r w:rsidRPr="00B71AC4">
        <w:t>p</w:t>
      </w:r>
      <w:r w:rsidRPr="00B71AC4">
        <w:rPr>
          <w:lang w:val="x-none"/>
        </w:rPr>
        <w:t>rimary</w:t>
      </w:r>
      <w:proofErr w:type="spellEnd"/>
      <w:r w:rsidRPr="00B71AC4">
        <w:rPr>
          <w:lang w:val="x-none"/>
        </w:rPr>
        <w:t xml:space="preserve"> </w:t>
      </w:r>
      <w:r w:rsidRPr="00B71AC4">
        <w:t>c</w:t>
      </w:r>
      <w:r w:rsidRPr="00B71AC4">
        <w:rPr>
          <w:lang w:val="x-none"/>
        </w:rPr>
        <w:t xml:space="preserve">are </w:t>
      </w:r>
      <w:r w:rsidRPr="00B71AC4">
        <w:t>p</w:t>
      </w:r>
      <w:proofErr w:type="spellStart"/>
      <w:r w:rsidRPr="00B71AC4">
        <w:rPr>
          <w:lang w:val="x-none"/>
        </w:rPr>
        <w:t>ractitioners</w:t>
      </w:r>
      <w:proofErr w:type="spellEnd"/>
      <w:r w:rsidRPr="00B71AC4">
        <w:rPr>
          <w:lang w:val="x-none"/>
        </w:rPr>
        <w:t xml:space="preserve"> (requires Member Level Data)</w:t>
      </w:r>
      <w:r w:rsidRPr="00B71AC4">
        <w:t>;</w:t>
      </w:r>
    </w:p>
    <w:p w14:paraId="1850A706" w14:textId="77777777" w:rsidR="00B71AC4" w:rsidRPr="00B71AC4" w:rsidRDefault="00B71AC4" w:rsidP="00F67489">
      <w:pPr>
        <w:numPr>
          <w:ilvl w:val="0"/>
          <w:numId w:val="73"/>
        </w:numPr>
        <w:ind w:left="1440"/>
        <w:rPr>
          <w:lang w:val="x-none"/>
        </w:rPr>
      </w:pPr>
      <w:r w:rsidRPr="00B71AC4">
        <w:rPr>
          <w:lang w:val="x-none"/>
        </w:rPr>
        <w:t xml:space="preserve">Breast </w:t>
      </w:r>
      <w:r w:rsidRPr="00B71AC4">
        <w:t>c</w:t>
      </w:r>
      <w:proofErr w:type="spellStart"/>
      <w:r w:rsidRPr="00B71AC4">
        <w:rPr>
          <w:lang w:val="x-none"/>
        </w:rPr>
        <w:t>ancer</w:t>
      </w:r>
      <w:proofErr w:type="spellEnd"/>
      <w:r w:rsidRPr="00B71AC4">
        <w:rPr>
          <w:lang w:val="x-none"/>
        </w:rPr>
        <w:t xml:space="preserve"> </w:t>
      </w:r>
      <w:r w:rsidRPr="00B71AC4">
        <w:t>s</w:t>
      </w:r>
      <w:proofErr w:type="spellStart"/>
      <w:r w:rsidRPr="00B71AC4">
        <w:rPr>
          <w:lang w:val="x-none"/>
        </w:rPr>
        <w:t>creening</w:t>
      </w:r>
      <w:proofErr w:type="spellEnd"/>
      <w:r w:rsidRPr="00B71AC4">
        <w:rPr>
          <w:lang w:val="x-none"/>
        </w:rPr>
        <w:t xml:space="preserve"> (requires Member Level Data)</w:t>
      </w:r>
      <w:r w:rsidRPr="00B71AC4">
        <w:t>;</w:t>
      </w:r>
    </w:p>
    <w:p w14:paraId="692456F0" w14:textId="77777777" w:rsidR="00B71AC4" w:rsidRPr="00B71AC4" w:rsidRDefault="00B71AC4" w:rsidP="00F67489">
      <w:pPr>
        <w:numPr>
          <w:ilvl w:val="0"/>
          <w:numId w:val="73"/>
        </w:numPr>
        <w:ind w:left="1440"/>
        <w:rPr>
          <w:lang w:val="x-none"/>
        </w:rPr>
      </w:pPr>
      <w:r w:rsidRPr="00B71AC4">
        <w:rPr>
          <w:lang w:val="x-none"/>
        </w:rPr>
        <w:t xml:space="preserve">Cervical </w:t>
      </w:r>
      <w:r w:rsidRPr="00B71AC4">
        <w:t>c</w:t>
      </w:r>
      <w:proofErr w:type="spellStart"/>
      <w:r w:rsidRPr="00B71AC4">
        <w:rPr>
          <w:lang w:val="x-none"/>
        </w:rPr>
        <w:t>ancer</w:t>
      </w:r>
      <w:proofErr w:type="spellEnd"/>
      <w:r w:rsidRPr="00B71AC4">
        <w:rPr>
          <w:lang w:val="x-none"/>
        </w:rPr>
        <w:t xml:space="preserve"> </w:t>
      </w:r>
      <w:r w:rsidRPr="00B71AC4">
        <w:t>s</w:t>
      </w:r>
      <w:proofErr w:type="spellStart"/>
      <w:r w:rsidRPr="00B71AC4">
        <w:rPr>
          <w:lang w:val="x-none"/>
        </w:rPr>
        <w:t>creening</w:t>
      </w:r>
      <w:proofErr w:type="spellEnd"/>
      <w:r w:rsidRPr="00B71AC4">
        <w:rPr>
          <w:lang w:val="x-none"/>
        </w:rPr>
        <w:t xml:space="preserve"> (requires Member Level Data)</w:t>
      </w:r>
      <w:r w:rsidRPr="00B71AC4">
        <w:t>;</w:t>
      </w:r>
    </w:p>
    <w:p w14:paraId="32281326" w14:textId="77777777" w:rsidR="00B71AC4" w:rsidRPr="00B71AC4" w:rsidRDefault="00B71AC4" w:rsidP="00F67489">
      <w:pPr>
        <w:numPr>
          <w:ilvl w:val="0"/>
          <w:numId w:val="73"/>
        </w:numPr>
        <w:ind w:left="1440"/>
        <w:rPr>
          <w:lang w:val="x-none"/>
        </w:rPr>
      </w:pPr>
      <w:r w:rsidRPr="00B71AC4">
        <w:rPr>
          <w:lang w:val="x-none"/>
        </w:rPr>
        <w:t xml:space="preserve">Comprehensive </w:t>
      </w:r>
      <w:r w:rsidRPr="00B71AC4">
        <w:t>d</w:t>
      </w:r>
      <w:proofErr w:type="spellStart"/>
      <w:r w:rsidRPr="00B71AC4">
        <w:rPr>
          <w:lang w:val="x-none"/>
        </w:rPr>
        <w:t>iabetes</w:t>
      </w:r>
      <w:proofErr w:type="spellEnd"/>
      <w:r w:rsidRPr="00B71AC4">
        <w:rPr>
          <w:lang w:val="x-none"/>
        </w:rPr>
        <w:t xml:space="preserve"> </w:t>
      </w:r>
      <w:proofErr w:type="spellStart"/>
      <w:r w:rsidRPr="00B71AC4">
        <w:t>c</w:t>
      </w:r>
      <w:r w:rsidRPr="00B71AC4">
        <w:rPr>
          <w:lang w:val="x-none"/>
        </w:rPr>
        <w:t>are</w:t>
      </w:r>
      <w:proofErr w:type="spellEnd"/>
      <w:r w:rsidRPr="00B71AC4">
        <w:rPr>
          <w:lang w:val="x-none"/>
        </w:rPr>
        <w:t>-required to report all indicators, including the CDC-Hemoglobin A1c (HbA1C)&lt;7% indicator (requires Member Level Data)</w:t>
      </w:r>
      <w:r w:rsidRPr="00B71AC4">
        <w:t>;</w:t>
      </w:r>
    </w:p>
    <w:p w14:paraId="46736A1A" w14:textId="77777777" w:rsidR="00B71AC4" w:rsidRPr="00B71AC4" w:rsidRDefault="00B71AC4" w:rsidP="00F67489">
      <w:pPr>
        <w:numPr>
          <w:ilvl w:val="0"/>
          <w:numId w:val="73"/>
        </w:numPr>
        <w:ind w:left="1440"/>
        <w:rPr>
          <w:lang w:val="x-none"/>
        </w:rPr>
      </w:pPr>
      <w:r w:rsidRPr="00B71AC4">
        <w:rPr>
          <w:lang w:val="x-none"/>
        </w:rPr>
        <w:t xml:space="preserve">Adult BMI </w:t>
      </w:r>
      <w:r w:rsidRPr="00B71AC4">
        <w:t>a</w:t>
      </w:r>
      <w:proofErr w:type="spellStart"/>
      <w:r w:rsidRPr="00B71AC4">
        <w:rPr>
          <w:lang w:val="x-none"/>
        </w:rPr>
        <w:t>ssessment</w:t>
      </w:r>
      <w:proofErr w:type="spellEnd"/>
      <w:r w:rsidRPr="00B71AC4">
        <w:rPr>
          <w:lang w:val="x-none"/>
        </w:rPr>
        <w:t xml:space="preserve"> (Hybrid Data Collection required)</w:t>
      </w:r>
      <w:r w:rsidRPr="00B71AC4">
        <w:t>;</w:t>
      </w:r>
    </w:p>
    <w:p w14:paraId="54BA445B" w14:textId="77777777" w:rsidR="00B71AC4" w:rsidRPr="00B71AC4" w:rsidRDefault="00B71AC4" w:rsidP="00F67489">
      <w:pPr>
        <w:numPr>
          <w:ilvl w:val="0"/>
          <w:numId w:val="73"/>
        </w:numPr>
        <w:ind w:left="1440"/>
        <w:rPr>
          <w:lang w:val="x-none"/>
        </w:rPr>
      </w:pPr>
      <w:r w:rsidRPr="00B71AC4">
        <w:rPr>
          <w:lang w:val="x-none"/>
        </w:rPr>
        <w:t xml:space="preserve">Controlling </w:t>
      </w:r>
      <w:r w:rsidRPr="00B71AC4">
        <w:t>h</w:t>
      </w:r>
      <w:proofErr w:type="spellStart"/>
      <w:r w:rsidRPr="00B71AC4">
        <w:rPr>
          <w:lang w:val="x-none"/>
        </w:rPr>
        <w:t>igh</w:t>
      </w:r>
      <w:proofErr w:type="spellEnd"/>
      <w:r w:rsidRPr="00B71AC4">
        <w:rPr>
          <w:lang w:val="x-none"/>
        </w:rPr>
        <w:t xml:space="preserve"> </w:t>
      </w:r>
      <w:r w:rsidRPr="00B71AC4">
        <w:t>b</w:t>
      </w:r>
      <w:proofErr w:type="spellStart"/>
      <w:r w:rsidRPr="00B71AC4">
        <w:rPr>
          <w:lang w:val="x-none"/>
        </w:rPr>
        <w:t>lood</w:t>
      </w:r>
      <w:proofErr w:type="spellEnd"/>
      <w:r w:rsidRPr="00B71AC4">
        <w:rPr>
          <w:lang w:val="x-none"/>
        </w:rPr>
        <w:t xml:space="preserve"> </w:t>
      </w:r>
      <w:r w:rsidRPr="00B71AC4">
        <w:t>p</w:t>
      </w:r>
      <w:proofErr w:type="spellStart"/>
      <w:r w:rsidRPr="00B71AC4">
        <w:rPr>
          <w:lang w:val="x-none"/>
        </w:rPr>
        <w:t>ressure</w:t>
      </w:r>
      <w:proofErr w:type="spellEnd"/>
      <w:r w:rsidRPr="00B71AC4">
        <w:t>;</w:t>
      </w:r>
    </w:p>
    <w:p w14:paraId="08DD39E5" w14:textId="77777777" w:rsidR="00B71AC4" w:rsidRPr="00B71AC4" w:rsidRDefault="00B71AC4" w:rsidP="00F67489">
      <w:pPr>
        <w:numPr>
          <w:ilvl w:val="0"/>
          <w:numId w:val="73"/>
        </w:numPr>
        <w:ind w:left="1440"/>
        <w:rPr>
          <w:lang w:val="x-none"/>
        </w:rPr>
      </w:pPr>
      <w:r w:rsidRPr="00B71AC4">
        <w:rPr>
          <w:lang w:val="x-none"/>
        </w:rPr>
        <w:t xml:space="preserve">Annual </w:t>
      </w:r>
      <w:r w:rsidRPr="00B71AC4">
        <w:t>m</w:t>
      </w:r>
      <w:proofErr w:type="spellStart"/>
      <w:r w:rsidRPr="00B71AC4">
        <w:rPr>
          <w:lang w:val="x-none"/>
        </w:rPr>
        <w:t>onitoring</w:t>
      </w:r>
      <w:proofErr w:type="spellEnd"/>
      <w:r w:rsidRPr="00B71AC4">
        <w:rPr>
          <w:lang w:val="x-none"/>
        </w:rPr>
        <w:t xml:space="preserve"> for </w:t>
      </w:r>
      <w:r w:rsidRPr="00B71AC4">
        <w:t>p</w:t>
      </w:r>
      <w:proofErr w:type="spellStart"/>
      <w:r w:rsidRPr="00B71AC4">
        <w:rPr>
          <w:lang w:val="x-none"/>
        </w:rPr>
        <w:t>atients</w:t>
      </w:r>
      <w:proofErr w:type="spellEnd"/>
      <w:r w:rsidRPr="00B71AC4">
        <w:rPr>
          <w:lang w:val="x-none"/>
        </w:rPr>
        <w:t xml:space="preserve"> on </w:t>
      </w:r>
      <w:proofErr w:type="spellStart"/>
      <w:r w:rsidRPr="00B71AC4">
        <w:t>pe</w:t>
      </w:r>
      <w:r w:rsidRPr="00B71AC4">
        <w:rPr>
          <w:lang w:val="x-none"/>
        </w:rPr>
        <w:t>rsistent</w:t>
      </w:r>
      <w:proofErr w:type="spellEnd"/>
      <w:r w:rsidRPr="00B71AC4">
        <w:rPr>
          <w:lang w:val="x-none"/>
        </w:rPr>
        <w:t xml:space="preserve"> </w:t>
      </w:r>
      <w:r w:rsidRPr="00B71AC4">
        <w:t>m</w:t>
      </w:r>
      <w:proofErr w:type="spellStart"/>
      <w:r w:rsidRPr="00B71AC4">
        <w:rPr>
          <w:lang w:val="x-none"/>
        </w:rPr>
        <w:t>edications</w:t>
      </w:r>
      <w:proofErr w:type="spellEnd"/>
      <w:r w:rsidRPr="00B71AC4">
        <w:t>;</w:t>
      </w:r>
    </w:p>
    <w:p w14:paraId="2A02A9B6" w14:textId="77777777" w:rsidR="00B71AC4" w:rsidRPr="00B71AC4" w:rsidRDefault="00B71AC4" w:rsidP="00F67489">
      <w:pPr>
        <w:numPr>
          <w:ilvl w:val="0"/>
          <w:numId w:val="73"/>
        </w:numPr>
        <w:ind w:left="1440"/>
        <w:rPr>
          <w:lang w:val="x-none"/>
        </w:rPr>
      </w:pPr>
      <w:r w:rsidRPr="00B71AC4">
        <w:rPr>
          <w:lang w:val="x-none"/>
        </w:rPr>
        <w:t xml:space="preserve">Lead </w:t>
      </w:r>
      <w:r w:rsidRPr="00B71AC4">
        <w:t>s</w:t>
      </w:r>
      <w:proofErr w:type="spellStart"/>
      <w:r w:rsidRPr="00B71AC4">
        <w:rPr>
          <w:lang w:val="x-none"/>
        </w:rPr>
        <w:t>creening</w:t>
      </w:r>
      <w:proofErr w:type="spellEnd"/>
      <w:r w:rsidRPr="00B71AC4">
        <w:rPr>
          <w:lang w:val="x-none"/>
        </w:rPr>
        <w:t xml:space="preserve"> in </w:t>
      </w:r>
      <w:r w:rsidRPr="00B71AC4">
        <w:t>c</w:t>
      </w:r>
      <w:proofErr w:type="spellStart"/>
      <w:r w:rsidRPr="00B71AC4">
        <w:rPr>
          <w:lang w:val="x-none"/>
        </w:rPr>
        <w:t>hildren</w:t>
      </w:r>
      <w:proofErr w:type="spellEnd"/>
      <w:r w:rsidRPr="00B71AC4">
        <w:rPr>
          <w:lang w:val="x-none"/>
        </w:rPr>
        <w:t xml:space="preserve"> (requires Member Level Data)</w:t>
      </w:r>
      <w:r w:rsidRPr="00B71AC4">
        <w:t>;</w:t>
      </w:r>
    </w:p>
    <w:p w14:paraId="43356257" w14:textId="77777777" w:rsidR="00B71AC4" w:rsidRPr="00B71AC4" w:rsidRDefault="00B71AC4" w:rsidP="00F67489">
      <w:pPr>
        <w:numPr>
          <w:ilvl w:val="0"/>
          <w:numId w:val="73"/>
        </w:numPr>
        <w:ind w:left="1440"/>
        <w:rPr>
          <w:lang w:val="x-none"/>
        </w:rPr>
      </w:pPr>
      <w:r w:rsidRPr="00B71AC4">
        <w:rPr>
          <w:lang w:val="x-none"/>
        </w:rPr>
        <w:t xml:space="preserve">Human Papillomavirus Vaccine for </w:t>
      </w:r>
      <w:r w:rsidRPr="00B71AC4">
        <w:t>f</w:t>
      </w:r>
      <w:proofErr w:type="spellStart"/>
      <w:r w:rsidRPr="00B71AC4">
        <w:rPr>
          <w:lang w:val="x-none"/>
        </w:rPr>
        <w:t>emale</w:t>
      </w:r>
      <w:proofErr w:type="spellEnd"/>
      <w:r w:rsidRPr="00B71AC4">
        <w:rPr>
          <w:lang w:val="x-none"/>
        </w:rPr>
        <w:t xml:space="preserve"> </w:t>
      </w:r>
      <w:r w:rsidRPr="00B71AC4">
        <w:t>a</w:t>
      </w:r>
      <w:proofErr w:type="spellStart"/>
      <w:r w:rsidRPr="00B71AC4">
        <w:rPr>
          <w:lang w:val="x-none"/>
        </w:rPr>
        <w:t>dolescents</w:t>
      </w:r>
      <w:proofErr w:type="spellEnd"/>
      <w:r w:rsidRPr="00B71AC4">
        <w:t>;</w:t>
      </w:r>
    </w:p>
    <w:p w14:paraId="720A786C" w14:textId="77777777" w:rsidR="00B71AC4" w:rsidRPr="00B71AC4" w:rsidRDefault="00B71AC4" w:rsidP="00F67489">
      <w:pPr>
        <w:numPr>
          <w:ilvl w:val="0"/>
          <w:numId w:val="73"/>
        </w:numPr>
        <w:ind w:left="1440"/>
        <w:rPr>
          <w:lang w:val="x-none"/>
        </w:rPr>
      </w:pPr>
      <w:r w:rsidRPr="00B71AC4">
        <w:rPr>
          <w:lang w:val="x-none"/>
        </w:rPr>
        <w:t xml:space="preserve">Medication </w:t>
      </w:r>
      <w:r w:rsidRPr="00B71AC4">
        <w:t>m</w:t>
      </w:r>
      <w:proofErr w:type="spellStart"/>
      <w:r w:rsidRPr="00B71AC4">
        <w:rPr>
          <w:lang w:val="x-none"/>
        </w:rPr>
        <w:t>anagement</w:t>
      </w:r>
      <w:proofErr w:type="spellEnd"/>
      <w:r w:rsidRPr="00B71AC4">
        <w:rPr>
          <w:lang w:val="x-none"/>
        </w:rPr>
        <w:t xml:space="preserve"> for </w:t>
      </w:r>
      <w:r w:rsidRPr="00B71AC4">
        <w:t>p</w:t>
      </w:r>
      <w:proofErr w:type="spellStart"/>
      <w:r w:rsidRPr="00B71AC4">
        <w:rPr>
          <w:lang w:val="x-none"/>
        </w:rPr>
        <w:t>eople</w:t>
      </w:r>
      <w:proofErr w:type="spellEnd"/>
      <w:r w:rsidRPr="00B71AC4">
        <w:rPr>
          <w:lang w:val="x-none"/>
        </w:rPr>
        <w:t xml:space="preserve"> with </w:t>
      </w:r>
      <w:r w:rsidRPr="00B71AC4">
        <w:t>a</w:t>
      </w:r>
      <w:proofErr w:type="spellStart"/>
      <w:r w:rsidRPr="00B71AC4">
        <w:rPr>
          <w:lang w:val="x-none"/>
        </w:rPr>
        <w:t>sthma</w:t>
      </w:r>
      <w:proofErr w:type="spellEnd"/>
      <w:r w:rsidRPr="00B71AC4">
        <w:t xml:space="preserve">; and </w:t>
      </w:r>
    </w:p>
    <w:p w14:paraId="16BAB8C1" w14:textId="77777777" w:rsidR="00B71AC4" w:rsidRPr="00B71AC4" w:rsidRDefault="00B71AC4" w:rsidP="00F67489">
      <w:pPr>
        <w:numPr>
          <w:ilvl w:val="0"/>
          <w:numId w:val="73"/>
        </w:numPr>
        <w:ind w:left="1440"/>
        <w:rPr>
          <w:lang w:val="x-none"/>
        </w:rPr>
      </w:pPr>
      <w:r w:rsidRPr="00B71AC4">
        <w:rPr>
          <w:lang w:val="x-none"/>
        </w:rPr>
        <w:t xml:space="preserve">Annual </w:t>
      </w:r>
      <w:r w:rsidRPr="00B71AC4">
        <w:t>d</w:t>
      </w:r>
      <w:proofErr w:type="spellStart"/>
      <w:r w:rsidRPr="00B71AC4">
        <w:rPr>
          <w:lang w:val="x-none"/>
        </w:rPr>
        <w:t>ental</w:t>
      </w:r>
      <w:proofErr w:type="spellEnd"/>
      <w:r w:rsidRPr="00B71AC4">
        <w:rPr>
          <w:lang w:val="x-none"/>
        </w:rPr>
        <w:t xml:space="preserve"> </w:t>
      </w:r>
      <w:r w:rsidRPr="00B71AC4">
        <w:t>v</w:t>
      </w:r>
      <w:proofErr w:type="spellStart"/>
      <w:r w:rsidRPr="00B71AC4">
        <w:rPr>
          <w:lang w:val="x-none"/>
        </w:rPr>
        <w:t>isit</w:t>
      </w:r>
      <w:proofErr w:type="spellEnd"/>
      <w:r w:rsidR="00F546E6">
        <w:t>;</w:t>
      </w:r>
    </w:p>
    <w:p w14:paraId="144E7EC9" w14:textId="77777777" w:rsidR="00B71AC4" w:rsidRPr="00B71AC4" w:rsidRDefault="00B71AC4" w:rsidP="00B71AC4">
      <w:pPr>
        <w:rPr>
          <w:b/>
        </w:rPr>
      </w:pPr>
    </w:p>
    <w:p w14:paraId="2262A11D" w14:textId="77777777" w:rsidR="00B71AC4" w:rsidRPr="00F546E6" w:rsidRDefault="00B71AC4" w:rsidP="00F67489">
      <w:pPr>
        <w:pStyle w:val="ListParagraph"/>
        <w:numPr>
          <w:ilvl w:val="0"/>
          <w:numId w:val="74"/>
        </w:numPr>
        <w:ind w:left="1080"/>
        <w:rPr>
          <w:b/>
        </w:rPr>
      </w:pPr>
      <w:r w:rsidRPr="00F546E6">
        <w:rPr>
          <w:b/>
        </w:rPr>
        <w:t>NJ Specific Performance Measures:</w:t>
      </w:r>
    </w:p>
    <w:p w14:paraId="3CCBA2F0" w14:textId="77777777" w:rsidR="00B71AC4" w:rsidRPr="00B71AC4" w:rsidRDefault="00B71AC4" w:rsidP="00F67489">
      <w:pPr>
        <w:numPr>
          <w:ilvl w:val="0"/>
          <w:numId w:val="75"/>
        </w:numPr>
        <w:ind w:left="1440"/>
        <w:rPr>
          <w:lang w:val="x-none"/>
        </w:rPr>
      </w:pPr>
      <w:r w:rsidRPr="00B71AC4">
        <w:rPr>
          <w:lang w:val="x-none"/>
        </w:rPr>
        <w:t xml:space="preserve">Annual </w:t>
      </w:r>
      <w:r w:rsidRPr="00B71AC4">
        <w:t>p</w:t>
      </w:r>
      <w:proofErr w:type="spellStart"/>
      <w:r w:rsidRPr="00B71AC4">
        <w:rPr>
          <w:lang w:val="x-none"/>
        </w:rPr>
        <w:t>reventive</w:t>
      </w:r>
      <w:proofErr w:type="spellEnd"/>
      <w:r w:rsidRPr="00B71AC4">
        <w:rPr>
          <w:lang w:val="x-none"/>
        </w:rPr>
        <w:t xml:space="preserve"> </w:t>
      </w:r>
      <w:r w:rsidRPr="00B71AC4">
        <w:t>d</w:t>
      </w:r>
      <w:proofErr w:type="spellStart"/>
      <w:r w:rsidRPr="00B71AC4">
        <w:rPr>
          <w:lang w:val="x-none"/>
        </w:rPr>
        <w:t>ental</w:t>
      </w:r>
      <w:proofErr w:type="spellEnd"/>
      <w:r w:rsidRPr="00B71AC4">
        <w:rPr>
          <w:lang w:val="x-none"/>
        </w:rPr>
        <w:t xml:space="preserve"> </w:t>
      </w:r>
      <w:r w:rsidRPr="00B71AC4">
        <w:t>v</w:t>
      </w:r>
      <w:proofErr w:type="spellStart"/>
      <w:r w:rsidRPr="00B71AC4">
        <w:rPr>
          <w:lang w:val="x-none"/>
        </w:rPr>
        <w:t>isits</w:t>
      </w:r>
      <w:proofErr w:type="spellEnd"/>
      <w:r w:rsidRPr="00B71AC4">
        <w:rPr>
          <w:lang w:val="x-none"/>
        </w:rPr>
        <w:t xml:space="preserve">-by </w:t>
      </w:r>
      <w:r w:rsidRPr="00B71AC4">
        <w:t>d</w:t>
      </w:r>
      <w:proofErr w:type="spellStart"/>
      <w:r w:rsidRPr="00B71AC4">
        <w:rPr>
          <w:lang w:val="x-none"/>
        </w:rPr>
        <w:t>ual</w:t>
      </w:r>
      <w:proofErr w:type="spellEnd"/>
      <w:r w:rsidRPr="00B71AC4">
        <w:rPr>
          <w:lang w:val="x-none"/>
        </w:rPr>
        <w:t xml:space="preserve">, </w:t>
      </w:r>
      <w:r w:rsidRPr="00B71AC4">
        <w:t>d</w:t>
      </w:r>
      <w:proofErr w:type="spellStart"/>
      <w:r w:rsidRPr="00B71AC4">
        <w:rPr>
          <w:lang w:val="x-none"/>
        </w:rPr>
        <w:t>isabled</w:t>
      </w:r>
      <w:proofErr w:type="spellEnd"/>
      <w:r w:rsidRPr="00B71AC4">
        <w:rPr>
          <w:lang w:val="x-none"/>
        </w:rPr>
        <w:t xml:space="preserve">, </w:t>
      </w:r>
      <w:r w:rsidRPr="00B71AC4">
        <w:t>o</w:t>
      </w:r>
      <w:proofErr w:type="spellStart"/>
      <w:r w:rsidRPr="00B71AC4">
        <w:rPr>
          <w:lang w:val="x-none"/>
        </w:rPr>
        <w:t>ther</w:t>
      </w:r>
      <w:proofErr w:type="spellEnd"/>
      <w:r w:rsidRPr="00B71AC4">
        <w:rPr>
          <w:lang w:val="x-none"/>
        </w:rPr>
        <w:t xml:space="preserve"> and </w:t>
      </w:r>
      <w:r w:rsidRPr="00B71AC4">
        <w:t>t</w:t>
      </w:r>
      <w:proofErr w:type="spellStart"/>
      <w:r w:rsidRPr="00B71AC4">
        <w:rPr>
          <w:lang w:val="x-none"/>
        </w:rPr>
        <w:t>otal</w:t>
      </w:r>
      <w:proofErr w:type="spellEnd"/>
      <w:r w:rsidRPr="00B71AC4">
        <w:rPr>
          <w:lang w:val="x-none"/>
        </w:rPr>
        <w:t xml:space="preserve"> categories</w:t>
      </w:r>
      <w:r w:rsidRPr="00B71AC4">
        <w:t>;</w:t>
      </w:r>
    </w:p>
    <w:p w14:paraId="6B369D03" w14:textId="77777777" w:rsidR="00B71AC4" w:rsidRPr="00B71AC4" w:rsidRDefault="00B71AC4" w:rsidP="00F67489">
      <w:pPr>
        <w:numPr>
          <w:ilvl w:val="0"/>
          <w:numId w:val="75"/>
        </w:numPr>
        <w:ind w:left="1440"/>
        <w:rPr>
          <w:lang w:val="x-none"/>
        </w:rPr>
      </w:pPr>
      <w:r w:rsidRPr="00B71AC4">
        <w:rPr>
          <w:lang w:val="x-none"/>
        </w:rPr>
        <w:t xml:space="preserve">Children and </w:t>
      </w:r>
      <w:r w:rsidRPr="00B71AC4">
        <w:t>a</w:t>
      </w:r>
      <w:proofErr w:type="spellStart"/>
      <w:r w:rsidRPr="00B71AC4">
        <w:rPr>
          <w:lang w:val="x-none"/>
        </w:rPr>
        <w:t>dolescents</w:t>
      </w:r>
      <w:proofErr w:type="spellEnd"/>
      <w:r w:rsidRPr="00B71AC4">
        <w:rPr>
          <w:lang w:val="x-none"/>
        </w:rPr>
        <w:t xml:space="preserve">’ </w:t>
      </w:r>
      <w:r w:rsidRPr="00B71AC4">
        <w:t>a</w:t>
      </w:r>
      <w:proofErr w:type="spellStart"/>
      <w:r w:rsidRPr="00B71AC4">
        <w:rPr>
          <w:lang w:val="x-none"/>
        </w:rPr>
        <w:t>ccess</w:t>
      </w:r>
      <w:proofErr w:type="spellEnd"/>
      <w:r w:rsidRPr="00B71AC4">
        <w:rPr>
          <w:lang w:val="x-none"/>
        </w:rPr>
        <w:t xml:space="preserve"> </w:t>
      </w:r>
      <w:proofErr w:type="spellStart"/>
      <w:r w:rsidRPr="00B71AC4">
        <w:rPr>
          <w:lang w:val="x-none"/>
        </w:rPr>
        <w:t xml:space="preserve">to </w:t>
      </w:r>
      <w:r w:rsidRPr="00B71AC4">
        <w:t>p</w:t>
      </w:r>
      <w:r w:rsidRPr="00B71AC4">
        <w:rPr>
          <w:lang w:val="x-none"/>
        </w:rPr>
        <w:t>rimary</w:t>
      </w:r>
      <w:proofErr w:type="spellEnd"/>
      <w:r w:rsidRPr="00B71AC4">
        <w:rPr>
          <w:lang w:val="x-none"/>
        </w:rPr>
        <w:t xml:space="preserve"> </w:t>
      </w:r>
      <w:proofErr w:type="spellStart"/>
      <w:r w:rsidRPr="00B71AC4">
        <w:t>c</w:t>
      </w:r>
      <w:r w:rsidRPr="00B71AC4">
        <w:rPr>
          <w:lang w:val="x-none"/>
        </w:rPr>
        <w:t>are</w:t>
      </w:r>
      <w:proofErr w:type="spellEnd"/>
      <w:r w:rsidRPr="00B71AC4">
        <w:rPr>
          <w:lang w:val="x-none"/>
        </w:rPr>
        <w:t xml:space="preserve"> by </w:t>
      </w:r>
      <w:r w:rsidRPr="00B71AC4">
        <w:t>d</w:t>
      </w:r>
      <w:proofErr w:type="spellStart"/>
      <w:r w:rsidRPr="00B71AC4">
        <w:rPr>
          <w:lang w:val="x-none"/>
        </w:rPr>
        <w:t>ual</w:t>
      </w:r>
      <w:proofErr w:type="spellEnd"/>
      <w:r w:rsidRPr="00B71AC4">
        <w:rPr>
          <w:lang w:val="x-none"/>
        </w:rPr>
        <w:t xml:space="preserve">, </w:t>
      </w:r>
      <w:r w:rsidRPr="00B71AC4">
        <w:t>d</w:t>
      </w:r>
      <w:proofErr w:type="spellStart"/>
      <w:r w:rsidRPr="00B71AC4">
        <w:rPr>
          <w:lang w:val="x-none"/>
        </w:rPr>
        <w:t>isabled</w:t>
      </w:r>
      <w:proofErr w:type="spellEnd"/>
      <w:r w:rsidRPr="00B71AC4">
        <w:rPr>
          <w:lang w:val="x-none"/>
        </w:rPr>
        <w:t xml:space="preserve">, </w:t>
      </w:r>
      <w:r w:rsidRPr="00B71AC4">
        <w:t>o</w:t>
      </w:r>
      <w:proofErr w:type="spellStart"/>
      <w:r w:rsidRPr="00B71AC4">
        <w:rPr>
          <w:lang w:val="x-none"/>
        </w:rPr>
        <w:t>ther</w:t>
      </w:r>
      <w:proofErr w:type="spellEnd"/>
      <w:r w:rsidRPr="00B71AC4">
        <w:rPr>
          <w:lang w:val="x-none"/>
        </w:rPr>
        <w:t xml:space="preserve"> and </w:t>
      </w:r>
      <w:r w:rsidRPr="00B71AC4">
        <w:t>to</w:t>
      </w:r>
      <w:proofErr w:type="spellStart"/>
      <w:r w:rsidRPr="00B71AC4">
        <w:rPr>
          <w:lang w:val="x-none"/>
        </w:rPr>
        <w:t>tal</w:t>
      </w:r>
      <w:proofErr w:type="spellEnd"/>
      <w:r w:rsidRPr="00B71AC4">
        <w:t xml:space="preserve"> </w:t>
      </w:r>
      <w:r w:rsidRPr="00B71AC4">
        <w:rPr>
          <w:lang w:val="x-none"/>
        </w:rPr>
        <w:t>categories</w:t>
      </w:r>
      <w:r w:rsidRPr="00B71AC4">
        <w:t>;</w:t>
      </w:r>
    </w:p>
    <w:p w14:paraId="29327567" w14:textId="77777777" w:rsidR="00B71AC4" w:rsidRPr="00B71AC4" w:rsidRDefault="00B71AC4" w:rsidP="00F67489">
      <w:pPr>
        <w:numPr>
          <w:ilvl w:val="0"/>
          <w:numId w:val="75"/>
        </w:numPr>
        <w:ind w:left="1440"/>
        <w:rPr>
          <w:lang w:val="x-none"/>
        </w:rPr>
      </w:pPr>
      <w:r w:rsidRPr="00B71AC4">
        <w:rPr>
          <w:lang w:val="x-none"/>
        </w:rPr>
        <w:t xml:space="preserve">Adults’ </w:t>
      </w:r>
      <w:r w:rsidRPr="00B71AC4">
        <w:t>a</w:t>
      </w:r>
      <w:proofErr w:type="spellStart"/>
      <w:r w:rsidRPr="00B71AC4">
        <w:rPr>
          <w:lang w:val="x-none"/>
        </w:rPr>
        <w:t>ccess</w:t>
      </w:r>
      <w:proofErr w:type="spellEnd"/>
      <w:r w:rsidRPr="00B71AC4">
        <w:rPr>
          <w:lang w:val="x-none"/>
        </w:rPr>
        <w:t xml:space="preserve"> </w:t>
      </w:r>
      <w:proofErr w:type="spellStart"/>
      <w:r w:rsidRPr="00B71AC4">
        <w:rPr>
          <w:lang w:val="x-none"/>
        </w:rPr>
        <w:t xml:space="preserve">to </w:t>
      </w:r>
      <w:r w:rsidRPr="00B71AC4">
        <w:t>p</w:t>
      </w:r>
      <w:r w:rsidRPr="00B71AC4">
        <w:rPr>
          <w:lang w:val="x-none"/>
        </w:rPr>
        <w:t>reventive</w:t>
      </w:r>
      <w:proofErr w:type="spellEnd"/>
      <w:r w:rsidRPr="00B71AC4">
        <w:rPr>
          <w:lang w:val="x-none"/>
        </w:rPr>
        <w:t xml:space="preserve"> </w:t>
      </w:r>
      <w:proofErr w:type="spellStart"/>
      <w:r w:rsidRPr="00B71AC4">
        <w:t>c</w:t>
      </w:r>
      <w:r w:rsidRPr="00B71AC4">
        <w:rPr>
          <w:lang w:val="x-none"/>
        </w:rPr>
        <w:t>are</w:t>
      </w:r>
      <w:proofErr w:type="spellEnd"/>
      <w:r w:rsidRPr="00B71AC4">
        <w:t xml:space="preserve"> </w:t>
      </w:r>
      <w:r w:rsidRPr="00B71AC4">
        <w:rPr>
          <w:lang w:val="x-none"/>
        </w:rPr>
        <w:t xml:space="preserve">by </w:t>
      </w:r>
      <w:r w:rsidRPr="00B71AC4">
        <w:t>d</w:t>
      </w:r>
      <w:proofErr w:type="spellStart"/>
      <w:r w:rsidRPr="00B71AC4">
        <w:rPr>
          <w:lang w:val="x-none"/>
        </w:rPr>
        <w:t>ual</w:t>
      </w:r>
      <w:proofErr w:type="spellEnd"/>
      <w:r w:rsidRPr="00B71AC4">
        <w:rPr>
          <w:lang w:val="x-none"/>
        </w:rPr>
        <w:t xml:space="preserve">, </w:t>
      </w:r>
      <w:r w:rsidRPr="00B71AC4">
        <w:t>d</w:t>
      </w:r>
      <w:proofErr w:type="spellStart"/>
      <w:r w:rsidRPr="00B71AC4">
        <w:rPr>
          <w:lang w:val="x-none"/>
        </w:rPr>
        <w:t>isabled</w:t>
      </w:r>
      <w:proofErr w:type="spellEnd"/>
      <w:r w:rsidRPr="00B71AC4">
        <w:rPr>
          <w:lang w:val="x-none"/>
        </w:rPr>
        <w:t xml:space="preserve">, </w:t>
      </w:r>
      <w:r w:rsidRPr="00B71AC4">
        <w:t>o</w:t>
      </w:r>
      <w:proofErr w:type="spellStart"/>
      <w:r w:rsidRPr="00B71AC4">
        <w:rPr>
          <w:lang w:val="x-none"/>
        </w:rPr>
        <w:t>ther</w:t>
      </w:r>
      <w:proofErr w:type="spellEnd"/>
      <w:r w:rsidRPr="00B71AC4">
        <w:rPr>
          <w:lang w:val="x-none"/>
        </w:rPr>
        <w:t xml:space="preserve"> and </w:t>
      </w:r>
      <w:r w:rsidRPr="00B71AC4">
        <w:t>t</w:t>
      </w:r>
      <w:proofErr w:type="spellStart"/>
      <w:r w:rsidRPr="00B71AC4">
        <w:rPr>
          <w:lang w:val="x-none"/>
        </w:rPr>
        <w:t>otal</w:t>
      </w:r>
      <w:proofErr w:type="spellEnd"/>
      <w:r w:rsidRPr="00B71AC4">
        <w:rPr>
          <w:lang w:val="x-none"/>
        </w:rPr>
        <w:t xml:space="preserve"> categories</w:t>
      </w:r>
      <w:r w:rsidRPr="00B71AC4">
        <w:t xml:space="preserve">; and </w:t>
      </w:r>
    </w:p>
    <w:p w14:paraId="0FCEA6E5" w14:textId="77777777" w:rsidR="00B71AC4" w:rsidRPr="00B71AC4" w:rsidRDefault="00B71AC4" w:rsidP="00F67489">
      <w:pPr>
        <w:numPr>
          <w:ilvl w:val="0"/>
          <w:numId w:val="75"/>
        </w:numPr>
        <w:ind w:left="1440"/>
        <w:rPr>
          <w:lang w:val="x-none"/>
        </w:rPr>
      </w:pPr>
      <w:r w:rsidRPr="00B71AC4">
        <w:rPr>
          <w:lang w:val="x-none"/>
        </w:rPr>
        <w:t xml:space="preserve">FIDE SNP measures to be developed in collaboration with the </w:t>
      </w:r>
      <w:r w:rsidR="00DC66AD">
        <w:rPr>
          <w:lang w:val="x-none"/>
        </w:rPr>
        <w:t>Vendor {Contractor}</w:t>
      </w:r>
      <w:r w:rsidR="00F546E6">
        <w:t>;</w:t>
      </w:r>
    </w:p>
    <w:p w14:paraId="05E554B2" w14:textId="77777777" w:rsidR="00B71AC4" w:rsidRPr="00B71AC4" w:rsidRDefault="00B71AC4" w:rsidP="00B71AC4">
      <w:pPr>
        <w:rPr>
          <w:lang w:val="x-none"/>
        </w:rPr>
      </w:pPr>
    </w:p>
    <w:p w14:paraId="49EED84D" w14:textId="77777777" w:rsidR="00B71AC4" w:rsidRPr="00F546E6" w:rsidRDefault="00B71AC4" w:rsidP="00F67489">
      <w:pPr>
        <w:pStyle w:val="ListParagraph"/>
        <w:numPr>
          <w:ilvl w:val="0"/>
          <w:numId w:val="71"/>
        </w:numPr>
        <w:rPr>
          <w:lang w:val="x-none"/>
        </w:rPr>
      </w:pPr>
      <w:r w:rsidRPr="00F546E6">
        <w:rPr>
          <w:lang w:val="x-none"/>
        </w:rPr>
        <w:t>Each MCO is required to submit a CAP for any measures found below a benchmark identified by the State, on or before August 15</w:t>
      </w:r>
      <w:r w:rsidRPr="004E17F2">
        <w:rPr>
          <w:vertAlign w:val="superscript"/>
          <w:lang w:val="x-none"/>
        </w:rPr>
        <w:t>th</w:t>
      </w:r>
      <w:r w:rsidR="004E17F2">
        <w:t xml:space="preserve"> each Blanket P.O. {Contract} year</w:t>
      </w:r>
      <w:r w:rsidRPr="00F546E6">
        <w:rPr>
          <w:lang w:val="x-none"/>
        </w:rPr>
        <w:t xml:space="preserve">.  The </w:t>
      </w:r>
      <w:r w:rsidR="00DC66AD">
        <w:rPr>
          <w:lang w:val="x-none"/>
        </w:rPr>
        <w:t>Vendor {Contractor}</w:t>
      </w:r>
      <w:r w:rsidRPr="00F546E6">
        <w:rPr>
          <w:lang w:val="x-none"/>
        </w:rPr>
        <w:t xml:space="preserve"> shall have 15 calendar days to review and provide feedback on each CAP</w:t>
      </w:r>
      <w:r w:rsidR="00F546E6">
        <w:t>;</w:t>
      </w:r>
      <w:r w:rsidRPr="00F546E6">
        <w:rPr>
          <w:lang w:val="x-none"/>
        </w:rPr>
        <w:t xml:space="preserve"> </w:t>
      </w:r>
    </w:p>
    <w:p w14:paraId="6AECDF2E" w14:textId="77777777" w:rsidR="00B71AC4" w:rsidRPr="00B71AC4" w:rsidRDefault="00B71AC4" w:rsidP="00B71AC4"/>
    <w:p w14:paraId="1C3AE66B" w14:textId="77777777" w:rsidR="00B71AC4" w:rsidRPr="00B71AC4" w:rsidRDefault="00B71AC4" w:rsidP="00F67489">
      <w:pPr>
        <w:pStyle w:val="ListParagraph"/>
        <w:numPr>
          <w:ilvl w:val="0"/>
          <w:numId w:val="71"/>
        </w:numPr>
      </w:pPr>
      <w:r w:rsidRPr="00B71AC4">
        <w:t>Validation findings shall be provided in a deliverable which is submitted electronically and is due to DMAHS within 45 calendar days of receipt of the MCO’s HEDIS data</w:t>
      </w:r>
      <w:r w:rsidR="00F546E6">
        <w:t>;</w:t>
      </w:r>
    </w:p>
    <w:p w14:paraId="1AA65058" w14:textId="77777777" w:rsidR="00B71AC4" w:rsidRPr="00B71AC4" w:rsidRDefault="00B71AC4" w:rsidP="00B71AC4"/>
    <w:p w14:paraId="7964FFA8" w14:textId="77777777" w:rsidR="00B71AC4" w:rsidRPr="00F546E6" w:rsidRDefault="00B71AC4" w:rsidP="00F67489">
      <w:pPr>
        <w:pStyle w:val="ListParagraph"/>
        <w:numPr>
          <w:ilvl w:val="0"/>
          <w:numId w:val="71"/>
        </w:numPr>
        <w:rPr>
          <w:lang w:val="x-none"/>
        </w:rPr>
      </w:pPr>
      <w:r w:rsidRPr="00F546E6">
        <w:rPr>
          <w:b/>
          <w:u w:val="single"/>
          <w:lang w:val="x-none"/>
        </w:rPr>
        <w:t>Deliverable 6</w:t>
      </w:r>
      <w:r w:rsidRPr="00F546E6">
        <w:rPr>
          <w:b/>
          <w:lang w:val="x-none"/>
        </w:rPr>
        <w:t xml:space="preserve">: </w:t>
      </w:r>
      <w:r w:rsidRPr="00F546E6">
        <w:rPr>
          <w:b/>
        </w:rPr>
        <w:t xml:space="preserve"> </w:t>
      </w:r>
      <w:r w:rsidRPr="00F546E6">
        <w:rPr>
          <w:lang w:val="x-none"/>
        </w:rPr>
        <w:t>The deliverable shall include, but is not limited to:</w:t>
      </w:r>
    </w:p>
    <w:p w14:paraId="32B0B902" w14:textId="77777777" w:rsidR="00B71AC4" w:rsidRPr="00B71AC4" w:rsidRDefault="00B71AC4" w:rsidP="00B71AC4">
      <w:pPr>
        <w:rPr>
          <w:b/>
          <w:lang w:val="x-none"/>
        </w:rPr>
      </w:pPr>
    </w:p>
    <w:p w14:paraId="40B647A3" w14:textId="77777777" w:rsidR="00B71AC4" w:rsidRPr="00B71AC4" w:rsidRDefault="00B71AC4" w:rsidP="00F67489">
      <w:pPr>
        <w:numPr>
          <w:ilvl w:val="0"/>
          <w:numId w:val="76"/>
        </w:numPr>
        <w:ind w:left="1080"/>
        <w:rPr>
          <w:lang w:val="x-none"/>
        </w:rPr>
      </w:pPr>
      <w:r w:rsidRPr="00B71AC4">
        <w:rPr>
          <w:lang w:val="x-none"/>
        </w:rPr>
        <w:t>MCO specific reports of the validation findings of MCO Performance Measures Methodology;</w:t>
      </w:r>
    </w:p>
    <w:p w14:paraId="2BE6FDC0" w14:textId="77777777" w:rsidR="00B71AC4" w:rsidRPr="00B71AC4" w:rsidRDefault="00B71AC4" w:rsidP="00F67489">
      <w:pPr>
        <w:numPr>
          <w:ilvl w:val="0"/>
          <w:numId w:val="76"/>
        </w:numPr>
        <w:ind w:left="1080"/>
        <w:rPr>
          <w:lang w:val="x-none"/>
        </w:rPr>
      </w:pPr>
      <w:r w:rsidRPr="00B71AC4">
        <w:rPr>
          <w:lang w:val="x-none"/>
        </w:rPr>
        <w:t xml:space="preserve">MCO comparison grid to include multiple year trending of MCO HEDIS results, a statewide weighted and </w:t>
      </w:r>
      <w:proofErr w:type="spellStart"/>
      <w:r w:rsidRPr="00B71AC4">
        <w:rPr>
          <w:lang w:val="x-none"/>
        </w:rPr>
        <w:t>unweighted</w:t>
      </w:r>
      <w:proofErr w:type="spellEnd"/>
      <w:r w:rsidRPr="00B71AC4">
        <w:rPr>
          <w:lang w:val="x-none"/>
        </w:rPr>
        <w:t xml:space="preserve"> average versus national average;</w:t>
      </w:r>
    </w:p>
    <w:p w14:paraId="57A177CE" w14:textId="77777777" w:rsidR="00B71AC4" w:rsidRPr="00014481" w:rsidRDefault="00B71AC4" w:rsidP="00F67489">
      <w:pPr>
        <w:numPr>
          <w:ilvl w:val="0"/>
          <w:numId w:val="76"/>
        </w:numPr>
        <w:ind w:left="1080"/>
        <w:rPr>
          <w:lang w:val="x-none"/>
        </w:rPr>
      </w:pPr>
      <w:r w:rsidRPr="00B71AC4">
        <w:rPr>
          <w:lang w:val="x-none"/>
        </w:rPr>
        <w:lastRenderedPageBreak/>
        <w:t xml:space="preserve">MCO comparison grid to include multiple year trending </w:t>
      </w:r>
      <w:r w:rsidRPr="00014481">
        <w:rPr>
          <w:lang w:val="x-none"/>
        </w:rPr>
        <w:t xml:space="preserve">of MCO New Jersey Specific Performance Measure results and a statewide weighted and </w:t>
      </w:r>
      <w:proofErr w:type="spellStart"/>
      <w:r w:rsidRPr="00014481">
        <w:rPr>
          <w:lang w:val="x-none"/>
        </w:rPr>
        <w:t>unweighted</w:t>
      </w:r>
      <w:proofErr w:type="spellEnd"/>
      <w:r w:rsidRPr="00014481">
        <w:rPr>
          <w:lang w:val="x-none"/>
        </w:rPr>
        <w:t xml:space="preserve"> average;</w:t>
      </w:r>
    </w:p>
    <w:p w14:paraId="687DF77F" w14:textId="77777777" w:rsidR="00B71AC4" w:rsidRPr="00014481" w:rsidRDefault="00B71AC4" w:rsidP="00F67489">
      <w:pPr>
        <w:numPr>
          <w:ilvl w:val="0"/>
          <w:numId w:val="76"/>
        </w:numPr>
        <w:ind w:left="1080"/>
        <w:rPr>
          <w:lang w:val="x-none"/>
        </w:rPr>
      </w:pPr>
      <w:r w:rsidRPr="00014481">
        <w:rPr>
          <w:lang w:val="x-none"/>
        </w:rPr>
        <w:t>Summary of Findings Report highlighting the strengths and weaknesses of the MCOs</w:t>
      </w:r>
      <w:r w:rsidR="007174C5" w:rsidRPr="00014481">
        <w:t>,</w:t>
      </w:r>
      <w:r w:rsidRPr="00014481">
        <w:rPr>
          <w:lang w:val="x-none"/>
        </w:rPr>
        <w:t xml:space="preserve"> any significant variation from the prior year, and any identified issues and their resolutions; </w:t>
      </w:r>
    </w:p>
    <w:p w14:paraId="438C9EED" w14:textId="77777777" w:rsidR="00B71AC4" w:rsidRPr="00014481" w:rsidRDefault="00B71AC4" w:rsidP="00F67489">
      <w:pPr>
        <w:numPr>
          <w:ilvl w:val="0"/>
          <w:numId w:val="76"/>
        </w:numPr>
        <w:ind w:left="1080"/>
      </w:pPr>
      <w:r w:rsidRPr="00014481">
        <w:rPr>
          <w:lang w:val="x-none"/>
        </w:rPr>
        <w:t xml:space="preserve">Review of HEDIS </w:t>
      </w:r>
      <w:proofErr w:type="spellStart"/>
      <w:r w:rsidRPr="00014481">
        <w:rPr>
          <w:lang w:val="x-none"/>
        </w:rPr>
        <w:t>Workplans</w:t>
      </w:r>
      <w:proofErr w:type="spellEnd"/>
      <w:r w:rsidRPr="00014481">
        <w:rPr>
          <w:lang w:val="x-none"/>
        </w:rPr>
        <w:t xml:space="preserve"> submitted by each MCO for measures that fall below a State identified benchmark;</w:t>
      </w:r>
      <w:r w:rsidR="00F546E6" w:rsidRPr="00014481">
        <w:t xml:space="preserve"> and</w:t>
      </w:r>
    </w:p>
    <w:p w14:paraId="04B9B122" w14:textId="77777777" w:rsidR="00B71AC4" w:rsidRDefault="00B71AC4" w:rsidP="00F67489">
      <w:pPr>
        <w:numPr>
          <w:ilvl w:val="0"/>
          <w:numId w:val="76"/>
        </w:numPr>
        <w:ind w:left="1080"/>
      </w:pPr>
      <w:r w:rsidRPr="00014481">
        <w:t>Development of additional NJ Specific Performance Measure(s) upon request</w:t>
      </w:r>
      <w:r w:rsidR="00F546E6" w:rsidRPr="00014481">
        <w:t>; and</w:t>
      </w:r>
    </w:p>
    <w:p w14:paraId="62CD2051" w14:textId="77777777" w:rsidR="00D04C20" w:rsidRPr="00014481" w:rsidRDefault="00D04C20" w:rsidP="00D04C20">
      <w:pPr>
        <w:ind w:left="1080"/>
      </w:pPr>
    </w:p>
    <w:p w14:paraId="725DC1C1" w14:textId="77777777" w:rsidR="00B71AC4" w:rsidRPr="00014481" w:rsidRDefault="00B71AC4" w:rsidP="00F67489">
      <w:pPr>
        <w:pStyle w:val="ListParagraph"/>
        <w:numPr>
          <w:ilvl w:val="0"/>
          <w:numId w:val="59"/>
        </w:numPr>
      </w:pPr>
      <w:r w:rsidRPr="00014481">
        <w:rPr>
          <w:b/>
          <w:u w:val="single"/>
        </w:rPr>
        <w:t>Deliverable 7</w:t>
      </w:r>
      <w:r w:rsidRPr="00014481">
        <w:rPr>
          <w:b/>
        </w:rPr>
        <w:t>:</w:t>
      </w:r>
      <w:r w:rsidRPr="00014481">
        <w:t xml:space="preserve">  The deliverable shall include, but is not limited to:</w:t>
      </w:r>
    </w:p>
    <w:p w14:paraId="11DEEC65" w14:textId="77777777" w:rsidR="00B71AC4" w:rsidRPr="00014481" w:rsidRDefault="00B71AC4" w:rsidP="00B71AC4"/>
    <w:p w14:paraId="301FAC18" w14:textId="77777777" w:rsidR="00B71AC4" w:rsidRPr="00014481" w:rsidRDefault="00B71AC4" w:rsidP="00F67489">
      <w:pPr>
        <w:numPr>
          <w:ilvl w:val="0"/>
          <w:numId w:val="77"/>
        </w:numPr>
        <w:ind w:left="1080"/>
        <w:rPr>
          <w:lang w:val="x-none"/>
        </w:rPr>
      </w:pPr>
      <w:r w:rsidRPr="00014481">
        <w:rPr>
          <w:lang w:val="x-none"/>
        </w:rPr>
        <w:t>FIDE SNP specific reports of the validation findings of FIDE SNP Performance Measures Methodology;</w:t>
      </w:r>
    </w:p>
    <w:p w14:paraId="4A19E08C" w14:textId="77777777" w:rsidR="00B71AC4" w:rsidRPr="00014481" w:rsidRDefault="00B71AC4" w:rsidP="00F67489">
      <w:pPr>
        <w:numPr>
          <w:ilvl w:val="0"/>
          <w:numId w:val="77"/>
        </w:numPr>
        <w:ind w:left="1080"/>
        <w:rPr>
          <w:lang w:val="x-none"/>
        </w:rPr>
      </w:pPr>
      <w:r w:rsidRPr="00014481">
        <w:rPr>
          <w:lang w:val="x-none"/>
        </w:rPr>
        <w:t xml:space="preserve">FIDE SNP comparison grid to include multiple year trending of FIDE SNP HEDIS results, a statewide weighted and </w:t>
      </w:r>
      <w:proofErr w:type="spellStart"/>
      <w:r w:rsidRPr="00014481">
        <w:rPr>
          <w:lang w:val="x-none"/>
        </w:rPr>
        <w:t>unweighted</w:t>
      </w:r>
      <w:proofErr w:type="spellEnd"/>
      <w:r w:rsidRPr="00014481">
        <w:rPr>
          <w:lang w:val="x-none"/>
        </w:rPr>
        <w:t xml:space="preserve"> average versus national average;</w:t>
      </w:r>
    </w:p>
    <w:p w14:paraId="5DC82DCE" w14:textId="77777777" w:rsidR="00B71AC4" w:rsidRPr="00014481" w:rsidRDefault="00B71AC4" w:rsidP="00F67489">
      <w:pPr>
        <w:numPr>
          <w:ilvl w:val="0"/>
          <w:numId w:val="77"/>
        </w:numPr>
        <w:ind w:left="1080"/>
        <w:rPr>
          <w:lang w:val="x-none"/>
        </w:rPr>
      </w:pPr>
      <w:r w:rsidRPr="00014481">
        <w:rPr>
          <w:lang w:val="x-none"/>
        </w:rPr>
        <w:t xml:space="preserve">Summary of Findings Report highlighting the strengths and weaknesses of the FIDE SNPs; any significant variation from the prior year, and any identified issues and their resolutions; </w:t>
      </w:r>
    </w:p>
    <w:p w14:paraId="63921498" w14:textId="77777777" w:rsidR="00B71AC4" w:rsidRPr="00014481" w:rsidRDefault="00B71AC4" w:rsidP="00F67489">
      <w:pPr>
        <w:numPr>
          <w:ilvl w:val="0"/>
          <w:numId w:val="77"/>
        </w:numPr>
        <w:ind w:left="1080"/>
        <w:rPr>
          <w:lang w:val="x-none"/>
        </w:rPr>
      </w:pPr>
      <w:r w:rsidRPr="00014481">
        <w:rPr>
          <w:lang w:val="x-none"/>
        </w:rPr>
        <w:t xml:space="preserve">Review of HEDIS </w:t>
      </w:r>
      <w:proofErr w:type="spellStart"/>
      <w:r w:rsidRPr="00014481">
        <w:rPr>
          <w:lang w:val="x-none"/>
        </w:rPr>
        <w:t>Workplans</w:t>
      </w:r>
      <w:proofErr w:type="spellEnd"/>
      <w:r w:rsidRPr="00014481">
        <w:rPr>
          <w:lang w:val="x-none"/>
        </w:rPr>
        <w:t xml:space="preserve"> submitted by each FIDE SNP for measures that fall below a State identified benchmark; and</w:t>
      </w:r>
    </w:p>
    <w:p w14:paraId="762D0679" w14:textId="77777777" w:rsidR="00B71AC4" w:rsidRPr="00014481" w:rsidRDefault="00B71AC4" w:rsidP="00F67489">
      <w:pPr>
        <w:numPr>
          <w:ilvl w:val="0"/>
          <w:numId w:val="77"/>
        </w:numPr>
        <w:ind w:left="1080"/>
        <w:rPr>
          <w:lang w:val="x-none"/>
        </w:rPr>
      </w:pPr>
      <w:r w:rsidRPr="00014481">
        <w:rPr>
          <w:lang w:val="x-none"/>
        </w:rPr>
        <w:t xml:space="preserve">Development of NJ Specific Performance Measure(s) upon request. </w:t>
      </w:r>
    </w:p>
    <w:p w14:paraId="385E4871" w14:textId="77777777" w:rsidR="00B71AC4" w:rsidRPr="00B71AC4" w:rsidRDefault="00B71AC4" w:rsidP="00B71AC4">
      <w:pPr>
        <w:rPr>
          <w:lang w:val="x-none"/>
        </w:rPr>
      </w:pPr>
    </w:p>
    <w:p w14:paraId="140DF3E4" w14:textId="77777777" w:rsidR="00B71AC4" w:rsidRPr="00B71AC4" w:rsidRDefault="00B71AC4" w:rsidP="007174C5">
      <w:pPr>
        <w:pStyle w:val="Heading3"/>
      </w:pPr>
      <w:bookmarkStart w:id="146" w:name="_Toc461175515"/>
      <w:bookmarkStart w:id="147" w:name="_Toc479156324"/>
      <w:r w:rsidRPr="00B71AC4">
        <w:t>MLTSS PERFORMANCE MEASURE VALIDATION</w:t>
      </w:r>
      <w:bookmarkEnd w:id="146"/>
      <w:bookmarkEnd w:id="147"/>
    </w:p>
    <w:p w14:paraId="76522753" w14:textId="77777777" w:rsidR="00B71AC4" w:rsidRPr="00B71AC4" w:rsidRDefault="00B71AC4" w:rsidP="00B71AC4">
      <w:pPr>
        <w:rPr>
          <w:lang w:val="x-none"/>
        </w:rPr>
      </w:pPr>
    </w:p>
    <w:p w14:paraId="48BB8F84" w14:textId="77777777" w:rsidR="00B71AC4" w:rsidRPr="00B71AC4" w:rsidRDefault="00B71AC4" w:rsidP="00F67489">
      <w:pPr>
        <w:pStyle w:val="ListParagraph"/>
        <w:numPr>
          <w:ilvl w:val="0"/>
          <w:numId w:val="78"/>
        </w:numPr>
      </w:pPr>
      <w:r w:rsidRPr="007174C5">
        <w:rPr>
          <w:lang w:val="x-none"/>
        </w:rPr>
        <w:t xml:space="preserve">The </w:t>
      </w:r>
      <w:r w:rsidR="00DC66AD">
        <w:rPr>
          <w:lang w:val="x-none"/>
        </w:rPr>
        <w:t>Vendor {Contractor}</w:t>
      </w:r>
      <w:r w:rsidRPr="007174C5">
        <w:rPr>
          <w:lang w:val="x-none"/>
        </w:rPr>
        <w:t xml:space="preserve"> shall be responsible for the validation of MLTSS State specific </w:t>
      </w:r>
      <w:r w:rsidR="00F92A05">
        <w:t>p</w:t>
      </w:r>
      <w:proofErr w:type="spellStart"/>
      <w:r w:rsidRPr="0006235C">
        <w:rPr>
          <w:lang w:val="x-none"/>
        </w:rPr>
        <w:t>erformance</w:t>
      </w:r>
      <w:proofErr w:type="spellEnd"/>
      <w:r w:rsidRPr="0006235C">
        <w:rPr>
          <w:lang w:val="x-none"/>
        </w:rPr>
        <w:t xml:space="preserve"> </w:t>
      </w:r>
      <w:r w:rsidR="00F92A05">
        <w:t>m</w:t>
      </w:r>
      <w:proofErr w:type="spellStart"/>
      <w:r w:rsidRPr="0006235C">
        <w:rPr>
          <w:lang w:val="x-none"/>
        </w:rPr>
        <w:t>easure</w:t>
      </w:r>
      <w:proofErr w:type="spellEnd"/>
      <w:r w:rsidRPr="0006235C">
        <w:rPr>
          <w:lang w:val="x-none"/>
        </w:rPr>
        <w:t>(s)</w:t>
      </w:r>
      <w:r w:rsidRPr="007174C5">
        <w:rPr>
          <w:lang w:val="x-none"/>
        </w:rPr>
        <w:t xml:space="preserve"> to assess the accuracy and reliability as reported by the MCOs to the State and </w:t>
      </w:r>
      <w:r w:rsidRPr="00B71AC4">
        <w:t xml:space="preserve">to </w:t>
      </w:r>
      <w:r w:rsidRPr="007174C5">
        <w:rPr>
          <w:lang w:val="x-none"/>
        </w:rPr>
        <w:t xml:space="preserve">determine the extent to which the MCOs followed established measure technical specifications.  The </w:t>
      </w:r>
      <w:r w:rsidR="00DC66AD">
        <w:rPr>
          <w:lang w:val="x-none"/>
        </w:rPr>
        <w:t>Vendor {Contractor}</w:t>
      </w:r>
      <w:r w:rsidRPr="007174C5">
        <w:rPr>
          <w:lang w:val="x-none"/>
        </w:rPr>
        <w:t xml:space="preserve"> </w:t>
      </w:r>
      <w:r w:rsidRPr="00B71AC4">
        <w:t>shall</w:t>
      </w:r>
      <w:r w:rsidRPr="007174C5">
        <w:rPr>
          <w:lang w:val="x-none"/>
        </w:rPr>
        <w:t xml:space="preserve"> review this data in order to evaluate the MCO’s process for calculating data and determine whether the process set forth in the </w:t>
      </w:r>
      <w:r w:rsidR="00DC66AD">
        <w:rPr>
          <w:lang w:val="x-none"/>
        </w:rPr>
        <w:t>Blanket P.O. {Contract}</w:t>
      </w:r>
      <w:r w:rsidRPr="007174C5">
        <w:rPr>
          <w:lang w:val="x-none"/>
        </w:rPr>
        <w:t xml:space="preserve"> was adhered to for each measure’s specification, </w:t>
      </w:r>
      <w:r w:rsidRPr="00B71AC4">
        <w:t xml:space="preserve">as well as </w:t>
      </w:r>
      <w:r w:rsidRPr="007174C5">
        <w:rPr>
          <w:lang w:val="x-none"/>
        </w:rPr>
        <w:t>the accuracy of the rates as calculated and reported by the MCO’s.  This shall include but is not limited to:</w:t>
      </w:r>
    </w:p>
    <w:p w14:paraId="5E7D983D" w14:textId="77777777" w:rsidR="00B71AC4" w:rsidRPr="00B71AC4" w:rsidRDefault="00B71AC4" w:rsidP="00B71AC4"/>
    <w:p w14:paraId="13463B79" w14:textId="77777777" w:rsidR="00B71AC4" w:rsidRPr="00B71AC4" w:rsidRDefault="00B71AC4" w:rsidP="00F67489">
      <w:pPr>
        <w:numPr>
          <w:ilvl w:val="0"/>
          <w:numId w:val="79"/>
        </w:numPr>
        <w:ind w:left="1080"/>
        <w:rPr>
          <w:lang w:val="x-none"/>
        </w:rPr>
      </w:pPr>
      <w:r w:rsidRPr="00B71AC4">
        <w:rPr>
          <w:lang w:val="x-none"/>
        </w:rPr>
        <w:t xml:space="preserve">A review of source code and data for each report/measure; </w:t>
      </w:r>
    </w:p>
    <w:p w14:paraId="0864463C" w14:textId="77777777" w:rsidR="00B71AC4" w:rsidRPr="00B71AC4" w:rsidRDefault="00B71AC4" w:rsidP="00F67489">
      <w:pPr>
        <w:numPr>
          <w:ilvl w:val="0"/>
          <w:numId w:val="79"/>
        </w:numPr>
        <w:ind w:left="1080"/>
        <w:rPr>
          <w:lang w:val="x-none"/>
        </w:rPr>
      </w:pPr>
      <w:r w:rsidRPr="00B71AC4">
        <w:rPr>
          <w:lang w:val="x-none"/>
        </w:rPr>
        <w:t xml:space="preserve">Interviews with plans; </w:t>
      </w:r>
    </w:p>
    <w:p w14:paraId="09E724E5" w14:textId="77777777" w:rsidR="00B71AC4" w:rsidRPr="00B71AC4" w:rsidRDefault="00B71AC4" w:rsidP="00F67489">
      <w:pPr>
        <w:numPr>
          <w:ilvl w:val="0"/>
          <w:numId w:val="79"/>
        </w:numPr>
        <w:ind w:left="1080"/>
        <w:rPr>
          <w:lang w:val="x-none"/>
        </w:rPr>
      </w:pPr>
      <w:r w:rsidRPr="00B71AC4">
        <w:rPr>
          <w:lang w:val="x-none"/>
        </w:rPr>
        <w:t xml:space="preserve">Quarterly monitoring of MCO reports for consistency and reasonability; and </w:t>
      </w:r>
    </w:p>
    <w:p w14:paraId="037F2868" w14:textId="77777777" w:rsidR="00B71AC4" w:rsidRPr="00B71AC4" w:rsidRDefault="007174C5" w:rsidP="00F67489">
      <w:pPr>
        <w:numPr>
          <w:ilvl w:val="0"/>
          <w:numId w:val="79"/>
        </w:numPr>
        <w:ind w:left="1080"/>
        <w:rPr>
          <w:lang w:val="x-none"/>
        </w:rPr>
      </w:pPr>
      <w:r>
        <w:rPr>
          <w:lang w:val="x-none"/>
        </w:rPr>
        <w:t>Review of final reports</w:t>
      </w:r>
      <w:r>
        <w:t>;</w:t>
      </w:r>
      <w:r w:rsidR="00B71AC4" w:rsidRPr="00B71AC4">
        <w:rPr>
          <w:lang w:val="x-none"/>
        </w:rPr>
        <w:t xml:space="preserve">  </w:t>
      </w:r>
    </w:p>
    <w:p w14:paraId="403DCEA3" w14:textId="77777777" w:rsidR="00B71AC4" w:rsidRPr="00B71AC4" w:rsidRDefault="00B71AC4" w:rsidP="00B71AC4">
      <w:pPr>
        <w:rPr>
          <w:lang w:val="x-none"/>
        </w:rPr>
      </w:pPr>
    </w:p>
    <w:p w14:paraId="1E2D072D" w14:textId="77777777" w:rsidR="00B71AC4" w:rsidRPr="007174C5" w:rsidRDefault="00B71AC4" w:rsidP="00F67489">
      <w:pPr>
        <w:pStyle w:val="ListParagraph"/>
        <w:numPr>
          <w:ilvl w:val="0"/>
          <w:numId w:val="78"/>
        </w:numPr>
        <w:rPr>
          <w:lang w:val="x-none"/>
        </w:rPr>
      </w:pPr>
      <w:r w:rsidRPr="007174C5">
        <w:rPr>
          <w:lang w:val="x-none"/>
        </w:rPr>
        <w:t xml:space="preserve">An annual review of the source code </w:t>
      </w:r>
      <w:r w:rsidRPr="00B71AC4">
        <w:t xml:space="preserve">shall </w:t>
      </w:r>
      <w:r w:rsidRPr="007174C5">
        <w:rPr>
          <w:lang w:val="x-none"/>
        </w:rPr>
        <w:t xml:space="preserve">include interviews with plans to review code changes, review of code and review of reports.  All validations and associated tasks shall be completed in accordance to the terms and conditions set forth in Article IX of the NJ </w:t>
      </w:r>
      <w:proofErr w:type="spellStart"/>
      <w:r w:rsidRPr="007174C5">
        <w:rPr>
          <w:lang w:val="x-none"/>
        </w:rPr>
        <w:t>FamilyCare</w:t>
      </w:r>
      <w:proofErr w:type="spellEnd"/>
      <w:r w:rsidRPr="007174C5">
        <w:rPr>
          <w:lang w:val="x-none"/>
        </w:rPr>
        <w:t xml:space="preserve">/Managed Care </w:t>
      </w:r>
      <w:r w:rsidR="00DC66AD">
        <w:rPr>
          <w:lang w:val="x-none"/>
        </w:rPr>
        <w:t>Blanket P.O. {Contract}</w:t>
      </w:r>
      <w:r w:rsidR="007174C5">
        <w:t>;</w:t>
      </w:r>
    </w:p>
    <w:p w14:paraId="40791985" w14:textId="77777777" w:rsidR="00B71AC4" w:rsidRPr="00B71AC4" w:rsidRDefault="00B71AC4" w:rsidP="00B71AC4"/>
    <w:p w14:paraId="00D4EACC" w14:textId="77777777" w:rsidR="00B71AC4" w:rsidRPr="00014481" w:rsidRDefault="00B71AC4" w:rsidP="00F67489">
      <w:pPr>
        <w:pStyle w:val="ListParagraph"/>
        <w:numPr>
          <w:ilvl w:val="0"/>
          <w:numId w:val="78"/>
        </w:numPr>
      </w:pPr>
      <w:r w:rsidRPr="007174C5">
        <w:rPr>
          <w:b/>
          <w:u w:val="single"/>
          <w:lang w:val="x-none"/>
        </w:rPr>
        <w:t>Deliverable 8:</w:t>
      </w:r>
      <w:r w:rsidRPr="007174C5">
        <w:rPr>
          <w:lang w:val="x-none"/>
        </w:rPr>
        <w:t xml:space="preserve">  The </w:t>
      </w:r>
      <w:r w:rsidR="00DC66AD">
        <w:t>Vendor’s {</w:t>
      </w:r>
      <w:r w:rsidRPr="00014481">
        <w:rPr>
          <w:lang w:val="x-none"/>
        </w:rPr>
        <w:t>Contractor’s</w:t>
      </w:r>
      <w:r w:rsidR="00DC66AD">
        <w:t>}</w:t>
      </w:r>
      <w:r w:rsidRPr="00014481">
        <w:rPr>
          <w:lang w:val="x-none"/>
        </w:rPr>
        <w:t xml:space="preserve"> MLTSS Performance Measure(s) Validation Report shall include but is not be limited to: </w:t>
      </w:r>
    </w:p>
    <w:p w14:paraId="034041AB" w14:textId="77777777" w:rsidR="00B71AC4" w:rsidRPr="00014481" w:rsidRDefault="00B71AC4" w:rsidP="00B71AC4"/>
    <w:p w14:paraId="53240162" w14:textId="77777777" w:rsidR="00B71AC4" w:rsidRPr="00014481" w:rsidRDefault="00B71AC4" w:rsidP="00F67489">
      <w:pPr>
        <w:numPr>
          <w:ilvl w:val="0"/>
          <w:numId w:val="80"/>
        </w:numPr>
        <w:ind w:left="1080"/>
        <w:rPr>
          <w:lang w:val="x-none"/>
        </w:rPr>
      </w:pPr>
      <w:r w:rsidRPr="00014481">
        <w:rPr>
          <w:lang w:val="x-none"/>
        </w:rPr>
        <w:t xml:space="preserve">Methodology of MLTSS </w:t>
      </w:r>
      <w:r w:rsidR="00F92A05" w:rsidRPr="00014481">
        <w:t>p</w:t>
      </w:r>
      <w:proofErr w:type="spellStart"/>
      <w:r w:rsidRPr="00014481">
        <w:rPr>
          <w:lang w:val="x-none"/>
        </w:rPr>
        <w:t>erformance</w:t>
      </w:r>
      <w:proofErr w:type="spellEnd"/>
      <w:r w:rsidRPr="00014481">
        <w:rPr>
          <w:lang w:val="x-none"/>
        </w:rPr>
        <w:t xml:space="preserve"> </w:t>
      </w:r>
      <w:r w:rsidR="00F92A05" w:rsidRPr="00014481">
        <w:t>m</w:t>
      </w:r>
      <w:proofErr w:type="spellStart"/>
      <w:r w:rsidRPr="00014481">
        <w:rPr>
          <w:lang w:val="x-none"/>
        </w:rPr>
        <w:t>easure</w:t>
      </w:r>
      <w:proofErr w:type="spellEnd"/>
      <w:r w:rsidRPr="00014481">
        <w:rPr>
          <w:lang w:val="x-none"/>
        </w:rPr>
        <w:t xml:space="preserve">(s) validation; </w:t>
      </w:r>
    </w:p>
    <w:p w14:paraId="2755DDC9" w14:textId="77777777" w:rsidR="00B71AC4" w:rsidRPr="00014481" w:rsidRDefault="00B71AC4" w:rsidP="00F67489">
      <w:pPr>
        <w:numPr>
          <w:ilvl w:val="0"/>
          <w:numId w:val="80"/>
        </w:numPr>
        <w:ind w:left="1080"/>
        <w:rPr>
          <w:lang w:val="x-none"/>
        </w:rPr>
      </w:pPr>
      <w:r w:rsidRPr="00014481">
        <w:rPr>
          <w:lang w:val="x-none"/>
        </w:rPr>
        <w:t xml:space="preserve">Description of the validation strategy and considerations; </w:t>
      </w:r>
    </w:p>
    <w:p w14:paraId="242A36B2" w14:textId="77777777" w:rsidR="00B71AC4" w:rsidRPr="00014481" w:rsidRDefault="00B71AC4" w:rsidP="00F67489">
      <w:pPr>
        <w:numPr>
          <w:ilvl w:val="0"/>
          <w:numId w:val="80"/>
        </w:numPr>
        <w:ind w:left="1080"/>
        <w:rPr>
          <w:lang w:val="x-none"/>
        </w:rPr>
      </w:pPr>
      <w:r w:rsidRPr="00014481">
        <w:rPr>
          <w:lang w:val="x-none"/>
        </w:rPr>
        <w:t>List of measures for validation;</w:t>
      </w:r>
    </w:p>
    <w:p w14:paraId="028119DE" w14:textId="77777777" w:rsidR="00B71AC4" w:rsidRPr="00014481" w:rsidRDefault="00B71AC4" w:rsidP="00F67489">
      <w:pPr>
        <w:numPr>
          <w:ilvl w:val="0"/>
          <w:numId w:val="80"/>
        </w:numPr>
        <w:ind w:left="1080"/>
        <w:rPr>
          <w:lang w:val="x-none"/>
        </w:rPr>
      </w:pPr>
      <w:r w:rsidRPr="00014481">
        <w:rPr>
          <w:lang w:val="x-none"/>
        </w:rPr>
        <w:t xml:space="preserve">Results of </w:t>
      </w:r>
      <w:r w:rsidRPr="00014481">
        <w:t xml:space="preserve">the </w:t>
      </w:r>
      <w:r w:rsidR="00DC66AD">
        <w:t>Vendor’s {</w:t>
      </w:r>
      <w:r w:rsidRPr="00014481">
        <w:rPr>
          <w:lang w:val="x-none"/>
        </w:rPr>
        <w:t>Contractor’s</w:t>
      </w:r>
      <w:r w:rsidR="00DC66AD">
        <w:t>}</w:t>
      </w:r>
      <w:r w:rsidRPr="00014481">
        <w:rPr>
          <w:lang w:val="x-none"/>
        </w:rPr>
        <w:t xml:space="preserve"> review of the MCO documentation; </w:t>
      </w:r>
    </w:p>
    <w:p w14:paraId="2DCA0CE7" w14:textId="77777777" w:rsidR="00B71AC4" w:rsidRPr="00014481" w:rsidRDefault="00DC66AD" w:rsidP="00F67489">
      <w:pPr>
        <w:numPr>
          <w:ilvl w:val="0"/>
          <w:numId w:val="80"/>
        </w:numPr>
        <w:ind w:left="1080"/>
        <w:rPr>
          <w:lang w:val="x-none"/>
        </w:rPr>
      </w:pPr>
      <w:r>
        <w:rPr>
          <w:lang w:val="x-none"/>
        </w:rPr>
        <w:t>Vendor {Contractor}</w:t>
      </w:r>
      <w:r w:rsidR="00B71AC4" w:rsidRPr="00014481">
        <w:rPr>
          <w:lang w:val="x-none"/>
        </w:rPr>
        <w:t xml:space="preserve"> prepared rate tables; </w:t>
      </w:r>
    </w:p>
    <w:p w14:paraId="3B5DB6B0" w14:textId="77777777" w:rsidR="00B71AC4" w:rsidRPr="00014481" w:rsidRDefault="00B71AC4" w:rsidP="00F67489">
      <w:pPr>
        <w:numPr>
          <w:ilvl w:val="0"/>
          <w:numId w:val="80"/>
        </w:numPr>
        <w:ind w:left="1080"/>
        <w:rPr>
          <w:lang w:val="x-none"/>
        </w:rPr>
      </w:pPr>
      <w:r w:rsidRPr="00014481">
        <w:rPr>
          <w:lang w:val="x-none"/>
        </w:rPr>
        <w:t xml:space="preserve">Analysis of </w:t>
      </w:r>
      <w:r w:rsidR="00F92A05" w:rsidRPr="00014481">
        <w:t>p</w:t>
      </w:r>
      <w:proofErr w:type="spellStart"/>
      <w:r w:rsidRPr="00014481">
        <w:rPr>
          <w:lang w:val="x-none"/>
        </w:rPr>
        <w:t>erformance</w:t>
      </w:r>
      <w:proofErr w:type="spellEnd"/>
      <w:r w:rsidRPr="00014481">
        <w:rPr>
          <w:lang w:val="x-none"/>
        </w:rPr>
        <w:t xml:space="preserve"> </w:t>
      </w:r>
      <w:r w:rsidR="00F92A05" w:rsidRPr="00014481">
        <w:t>m</w:t>
      </w:r>
      <w:proofErr w:type="spellStart"/>
      <w:r w:rsidRPr="00014481">
        <w:rPr>
          <w:lang w:val="x-none"/>
        </w:rPr>
        <w:t>easures</w:t>
      </w:r>
      <w:proofErr w:type="spellEnd"/>
      <w:r w:rsidRPr="00014481">
        <w:rPr>
          <w:lang w:val="x-none"/>
        </w:rPr>
        <w:t xml:space="preserve"> results; </w:t>
      </w:r>
    </w:p>
    <w:p w14:paraId="15365455" w14:textId="77777777" w:rsidR="00B71AC4" w:rsidRPr="00014481" w:rsidRDefault="00B71AC4" w:rsidP="00F67489">
      <w:pPr>
        <w:numPr>
          <w:ilvl w:val="0"/>
          <w:numId w:val="80"/>
        </w:numPr>
        <w:ind w:left="1080"/>
        <w:rPr>
          <w:lang w:val="x-none"/>
        </w:rPr>
      </w:pPr>
      <w:r w:rsidRPr="00014481">
        <w:rPr>
          <w:lang w:val="x-none"/>
        </w:rPr>
        <w:t>A Summary of Findings Report highlighting the strengths and weaknesses of the MCOs MLTSS Performance Measure reporting;</w:t>
      </w:r>
    </w:p>
    <w:p w14:paraId="604E04EA" w14:textId="77777777" w:rsidR="00B71AC4" w:rsidRPr="00B71AC4" w:rsidRDefault="00B71AC4" w:rsidP="00F67489">
      <w:pPr>
        <w:numPr>
          <w:ilvl w:val="0"/>
          <w:numId w:val="80"/>
        </w:numPr>
        <w:ind w:left="1080"/>
        <w:rPr>
          <w:lang w:val="x-none"/>
        </w:rPr>
      </w:pPr>
      <w:r w:rsidRPr="00014481">
        <w:rPr>
          <w:lang w:val="x-none"/>
        </w:rPr>
        <w:lastRenderedPageBreak/>
        <w:t>Details, analysis and conclusions from the</w:t>
      </w:r>
      <w:r w:rsidRPr="00B71AC4">
        <w:rPr>
          <w:lang w:val="x-none"/>
        </w:rPr>
        <w:t xml:space="preserve"> validation process for each performance measure, and findings related to the MCO’s information systems, capabilities and data integration; and</w:t>
      </w:r>
    </w:p>
    <w:p w14:paraId="2C1F5C27" w14:textId="77777777" w:rsidR="00B71AC4" w:rsidRPr="00B71AC4" w:rsidRDefault="00B71AC4" w:rsidP="00F67489">
      <w:pPr>
        <w:numPr>
          <w:ilvl w:val="0"/>
          <w:numId w:val="80"/>
        </w:numPr>
        <w:ind w:left="1080"/>
        <w:rPr>
          <w:lang w:val="x-none"/>
        </w:rPr>
      </w:pPr>
      <w:r w:rsidRPr="00B71AC4">
        <w:rPr>
          <w:lang w:val="x-none"/>
        </w:rPr>
        <w:t>Identify areas of concern and mak</w:t>
      </w:r>
      <w:r w:rsidRPr="00B71AC4">
        <w:t>e</w:t>
      </w:r>
      <w:r w:rsidRPr="00B71AC4">
        <w:rPr>
          <w:lang w:val="x-none"/>
        </w:rPr>
        <w:t xml:space="preserve"> suggestions for corrective actions or long-term improvements for each of the performance measures that have been validated, and any identified issues and their resolutions</w:t>
      </w:r>
      <w:r w:rsidR="000D315F">
        <w:t>;</w:t>
      </w:r>
    </w:p>
    <w:p w14:paraId="4A1F0129" w14:textId="77777777" w:rsidR="00B71AC4" w:rsidRPr="00B71AC4" w:rsidRDefault="00B71AC4" w:rsidP="00B71AC4">
      <w:pPr>
        <w:rPr>
          <w:lang w:val="x-none"/>
        </w:rPr>
      </w:pPr>
    </w:p>
    <w:p w14:paraId="227C5631" w14:textId="77777777" w:rsidR="00B71AC4" w:rsidRPr="000D315F" w:rsidRDefault="00B71AC4" w:rsidP="00F67489">
      <w:pPr>
        <w:pStyle w:val="ListParagraph"/>
        <w:numPr>
          <w:ilvl w:val="0"/>
          <w:numId w:val="81"/>
        </w:numPr>
        <w:ind w:left="720"/>
        <w:rPr>
          <w:lang w:val="x-none"/>
        </w:rPr>
      </w:pPr>
      <w:r w:rsidRPr="000D315F">
        <w:rPr>
          <w:lang w:val="x-none"/>
        </w:rPr>
        <w:t xml:space="preserve">Each MCO is required to submit a </w:t>
      </w:r>
      <w:r w:rsidRPr="00B71AC4">
        <w:t xml:space="preserve">CAP </w:t>
      </w:r>
      <w:r w:rsidRPr="000D315F">
        <w:rPr>
          <w:lang w:val="x-none"/>
        </w:rPr>
        <w:t xml:space="preserve">within </w:t>
      </w:r>
      <w:r w:rsidR="004A4002">
        <w:t>45</w:t>
      </w:r>
      <w:r w:rsidR="004A4002" w:rsidRPr="000D315F">
        <w:rPr>
          <w:lang w:val="x-none"/>
        </w:rPr>
        <w:t xml:space="preserve"> </w:t>
      </w:r>
      <w:r w:rsidRPr="000D315F">
        <w:rPr>
          <w:lang w:val="x-none"/>
        </w:rPr>
        <w:t xml:space="preserve">days of receipt of the final audit results, for any identified areas of concern and suggested corrective actions. </w:t>
      </w:r>
      <w:r w:rsidRPr="00B71AC4">
        <w:t xml:space="preserve"> </w:t>
      </w:r>
      <w:r w:rsidRPr="000D315F">
        <w:rPr>
          <w:lang w:val="x-none"/>
        </w:rPr>
        <w:t xml:space="preserve">The </w:t>
      </w:r>
      <w:r w:rsidR="00DC66AD">
        <w:rPr>
          <w:lang w:val="x-none"/>
        </w:rPr>
        <w:t>Vendor {Contractor}</w:t>
      </w:r>
      <w:r w:rsidRPr="000D315F">
        <w:rPr>
          <w:lang w:val="x-none"/>
        </w:rPr>
        <w:t xml:space="preserve"> shall have 15 calendar days to review and provide feedback on each CAP</w:t>
      </w:r>
      <w:r w:rsidR="000D315F">
        <w:t>;</w:t>
      </w:r>
      <w:r w:rsidRPr="000D315F">
        <w:rPr>
          <w:lang w:val="x-none"/>
        </w:rPr>
        <w:t xml:space="preserve"> </w:t>
      </w:r>
    </w:p>
    <w:p w14:paraId="1703568B" w14:textId="77777777" w:rsidR="00B71AC4" w:rsidRPr="00B71AC4" w:rsidRDefault="00B71AC4" w:rsidP="000D315F">
      <w:pPr>
        <w:ind w:left="720" w:hanging="360"/>
        <w:rPr>
          <w:b/>
          <w:lang w:val="x-none"/>
        </w:rPr>
      </w:pPr>
    </w:p>
    <w:p w14:paraId="761BC392" w14:textId="77777777" w:rsidR="00B71AC4" w:rsidRPr="00014481" w:rsidRDefault="00B71AC4" w:rsidP="00F67489">
      <w:pPr>
        <w:pStyle w:val="ListParagraph"/>
        <w:numPr>
          <w:ilvl w:val="0"/>
          <w:numId w:val="81"/>
        </w:numPr>
        <w:ind w:left="720"/>
        <w:rPr>
          <w:lang w:val="x-none"/>
        </w:rPr>
      </w:pPr>
      <w:r w:rsidRPr="000D315F">
        <w:rPr>
          <w:b/>
          <w:u w:val="single"/>
          <w:lang w:val="x-none"/>
        </w:rPr>
        <w:t>Deliverable 9</w:t>
      </w:r>
      <w:r w:rsidRPr="000D315F">
        <w:rPr>
          <w:lang w:val="x-none"/>
        </w:rPr>
        <w:t xml:space="preserve">:  A report of the findings of the quarterly </w:t>
      </w:r>
      <w:r w:rsidRPr="00014481">
        <w:rPr>
          <w:lang w:val="x-none"/>
        </w:rPr>
        <w:t>review of MCO’s Performance Measures that includes all of the criteria listed above</w:t>
      </w:r>
      <w:r w:rsidRPr="00014481">
        <w:t xml:space="preserve"> </w:t>
      </w:r>
      <w:r w:rsidRPr="00014481">
        <w:rPr>
          <w:lang w:val="x-none"/>
        </w:rPr>
        <w:t xml:space="preserve">shall be submitted electronically to </w:t>
      </w:r>
      <w:r w:rsidRPr="00014481">
        <w:t>DMAHS</w:t>
      </w:r>
      <w:r w:rsidRPr="00014481">
        <w:rPr>
          <w:lang w:val="x-none"/>
        </w:rPr>
        <w:t xml:space="preserve"> </w:t>
      </w:r>
      <w:r w:rsidRPr="00014481">
        <w:t>in a format determined by the State</w:t>
      </w:r>
      <w:r w:rsidRPr="00014481">
        <w:rPr>
          <w:lang w:val="x-none"/>
        </w:rPr>
        <w:t xml:space="preserve"> within 30 calendar days from receipt of the data from the MCOs. </w:t>
      </w:r>
      <w:r w:rsidRPr="00014481">
        <w:t xml:space="preserve"> </w:t>
      </w:r>
      <w:r w:rsidRPr="00014481">
        <w:rPr>
          <w:lang w:val="x-none"/>
        </w:rPr>
        <w:t>There sh</w:t>
      </w:r>
      <w:r w:rsidRPr="00014481">
        <w:t>all</w:t>
      </w:r>
      <w:r w:rsidRPr="00014481">
        <w:rPr>
          <w:lang w:val="x-none"/>
        </w:rPr>
        <w:t xml:space="preserve"> be a total of four (4) individual </w:t>
      </w:r>
      <w:r w:rsidRPr="00014481">
        <w:t xml:space="preserve">MCO </w:t>
      </w:r>
      <w:r w:rsidRPr="00014481">
        <w:rPr>
          <w:lang w:val="x-none"/>
        </w:rPr>
        <w:t xml:space="preserve">quarterly reports.  </w:t>
      </w:r>
      <w:r w:rsidRPr="00014481">
        <w:rPr>
          <w:bCs/>
          <w:lang w:val="x-none"/>
        </w:rPr>
        <w:t xml:space="preserve">The </w:t>
      </w:r>
      <w:r w:rsidR="00DC66AD">
        <w:rPr>
          <w:bCs/>
          <w:lang w:val="x-none"/>
        </w:rPr>
        <w:t>Vendor {Contractor}</w:t>
      </w:r>
      <w:r w:rsidRPr="00014481">
        <w:rPr>
          <w:bCs/>
          <w:lang w:val="x-none"/>
        </w:rPr>
        <w:t xml:space="preserve"> shall review the CAPs and respond within 15</w:t>
      </w:r>
      <w:r w:rsidR="000D315F" w:rsidRPr="00014481">
        <w:rPr>
          <w:bCs/>
        </w:rPr>
        <w:t xml:space="preserve"> </w:t>
      </w:r>
      <w:r w:rsidRPr="00014481">
        <w:rPr>
          <w:bCs/>
          <w:lang w:val="x-none"/>
        </w:rPr>
        <w:t xml:space="preserve">calendar days to </w:t>
      </w:r>
      <w:r w:rsidRPr="00014481">
        <w:rPr>
          <w:bCs/>
        </w:rPr>
        <w:t>DMAHS</w:t>
      </w:r>
      <w:r w:rsidR="000D315F" w:rsidRPr="00014481">
        <w:rPr>
          <w:bCs/>
        </w:rPr>
        <w:t>; and</w:t>
      </w:r>
    </w:p>
    <w:p w14:paraId="222AB745" w14:textId="77777777" w:rsidR="00B71AC4" w:rsidRPr="00014481" w:rsidRDefault="00B71AC4" w:rsidP="000D315F">
      <w:pPr>
        <w:ind w:left="720" w:hanging="360"/>
        <w:rPr>
          <w:lang w:val="x-none"/>
        </w:rPr>
      </w:pPr>
    </w:p>
    <w:p w14:paraId="5BC59606" w14:textId="77777777" w:rsidR="00B71AC4" w:rsidRPr="00014481" w:rsidRDefault="00B71AC4" w:rsidP="00F67489">
      <w:pPr>
        <w:pStyle w:val="ListParagraph"/>
        <w:numPr>
          <w:ilvl w:val="0"/>
          <w:numId w:val="81"/>
        </w:numPr>
        <w:ind w:left="720"/>
        <w:rPr>
          <w:lang w:val="x-none"/>
        </w:rPr>
      </w:pPr>
      <w:r w:rsidRPr="00014481">
        <w:rPr>
          <w:b/>
          <w:u w:val="single"/>
          <w:lang w:val="x-none"/>
        </w:rPr>
        <w:t>Deliverable 10</w:t>
      </w:r>
      <w:r w:rsidRPr="00014481">
        <w:rPr>
          <w:lang w:val="x-none"/>
        </w:rPr>
        <w:t xml:space="preserve">:  A report of the findings of the annual review of MCO’s Performance Measures that includes all of the criteria listed above shall be submitted electronically to </w:t>
      </w:r>
      <w:r w:rsidRPr="00014481">
        <w:t>DMAHS</w:t>
      </w:r>
      <w:r w:rsidRPr="00014481">
        <w:rPr>
          <w:lang w:val="x-none"/>
        </w:rPr>
        <w:t xml:space="preserve"> </w:t>
      </w:r>
      <w:r w:rsidRPr="00014481">
        <w:t xml:space="preserve">in a format determined by the State </w:t>
      </w:r>
      <w:r w:rsidRPr="00014481">
        <w:rPr>
          <w:lang w:val="x-none"/>
        </w:rPr>
        <w:t>within 30 calendar days from receipt of the data from the MCOs.</w:t>
      </w:r>
      <w:r w:rsidRPr="00014481">
        <w:t xml:space="preserve">  </w:t>
      </w:r>
      <w:r w:rsidRPr="00014481">
        <w:rPr>
          <w:bCs/>
          <w:lang w:val="x-none"/>
        </w:rPr>
        <w:t xml:space="preserve">The </w:t>
      </w:r>
      <w:r w:rsidR="00DC66AD">
        <w:rPr>
          <w:bCs/>
          <w:lang w:val="x-none"/>
        </w:rPr>
        <w:t>Vendor {Contractor}</w:t>
      </w:r>
      <w:r w:rsidRPr="00014481">
        <w:rPr>
          <w:bCs/>
          <w:lang w:val="x-none"/>
        </w:rPr>
        <w:t xml:space="preserve"> shall review the CAPs and respond within 15 calendar days to </w:t>
      </w:r>
      <w:r w:rsidRPr="00014481">
        <w:rPr>
          <w:bCs/>
        </w:rPr>
        <w:t>DMAHS</w:t>
      </w:r>
      <w:r w:rsidRPr="00014481">
        <w:rPr>
          <w:bCs/>
          <w:lang w:val="x-none"/>
        </w:rPr>
        <w:t>.</w:t>
      </w:r>
    </w:p>
    <w:p w14:paraId="46195AB7" w14:textId="77777777" w:rsidR="00B71AC4" w:rsidRPr="00014481" w:rsidRDefault="00B71AC4" w:rsidP="00B71AC4"/>
    <w:p w14:paraId="55BA05F5" w14:textId="77777777" w:rsidR="00B71AC4" w:rsidRPr="00014481" w:rsidRDefault="00B71AC4" w:rsidP="000D315F">
      <w:pPr>
        <w:pStyle w:val="Heading3"/>
      </w:pPr>
      <w:bookmarkStart w:id="148" w:name="_Toc461175516"/>
      <w:bookmarkStart w:id="149" w:name="_Toc479156325"/>
      <w:r w:rsidRPr="00014481">
        <w:t>MLTSS Calculation of PerfOrmance Measures</w:t>
      </w:r>
      <w:bookmarkEnd w:id="148"/>
      <w:bookmarkEnd w:id="149"/>
    </w:p>
    <w:p w14:paraId="5C835BEC" w14:textId="77777777" w:rsidR="00B71AC4" w:rsidRPr="00014481" w:rsidRDefault="00B71AC4" w:rsidP="00B71AC4"/>
    <w:p w14:paraId="366A575C" w14:textId="77777777" w:rsidR="00B71AC4" w:rsidRPr="00B71AC4" w:rsidRDefault="00B71AC4" w:rsidP="00F67489">
      <w:pPr>
        <w:pStyle w:val="ListParagraph"/>
        <w:numPr>
          <w:ilvl w:val="0"/>
          <w:numId w:val="82"/>
        </w:numPr>
      </w:pPr>
      <w:r w:rsidRPr="00014481">
        <w:rPr>
          <w:lang w:val="x-none"/>
        </w:rPr>
        <w:t xml:space="preserve">The </w:t>
      </w:r>
      <w:r w:rsidR="00DC66AD">
        <w:rPr>
          <w:lang w:val="x-none"/>
        </w:rPr>
        <w:t>Vendor {Contractor}</w:t>
      </w:r>
      <w:r w:rsidRPr="00014481">
        <w:rPr>
          <w:lang w:val="x-none"/>
        </w:rPr>
        <w:t xml:space="preserve"> shall be responsible for the calculation of MLTSS State specific Performance Measure(s) to monitor the performance of MCOs over time, to compare their performance, and to inform the selection and evaluation of quality improvement activities.  The </w:t>
      </w:r>
      <w:r w:rsidR="00DC66AD">
        <w:rPr>
          <w:lang w:val="x-none"/>
        </w:rPr>
        <w:t>Vendor {Contractor}</w:t>
      </w:r>
      <w:r w:rsidRPr="00014481">
        <w:rPr>
          <w:lang w:val="x-none"/>
        </w:rPr>
        <w:t xml:space="preserve"> </w:t>
      </w:r>
      <w:r w:rsidRPr="00014481">
        <w:t>shall</w:t>
      </w:r>
      <w:r w:rsidRPr="00014481">
        <w:rPr>
          <w:lang w:val="x-none"/>
        </w:rPr>
        <w:t xml:space="preserve"> calculate measures of MCO performance in accordance</w:t>
      </w:r>
      <w:r w:rsidRPr="000D315F">
        <w:rPr>
          <w:lang w:val="x-none"/>
        </w:rPr>
        <w:t xml:space="preserve"> with State specifications and report to the State the MCO’s performance compared to State-established performance standards.  This shall include</w:t>
      </w:r>
      <w:r w:rsidR="000D315F">
        <w:t>,</w:t>
      </w:r>
      <w:r w:rsidRPr="000D315F">
        <w:rPr>
          <w:lang w:val="x-none"/>
        </w:rPr>
        <w:t xml:space="preserve"> but is not limited to:</w:t>
      </w:r>
    </w:p>
    <w:p w14:paraId="28A62A1B" w14:textId="77777777" w:rsidR="00B71AC4" w:rsidRPr="00B71AC4" w:rsidRDefault="00B71AC4" w:rsidP="00B71AC4"/>
    <w:p w14:paraId="09AA24CE" w14:textId="77777777" w:rsidR="00B71AC4" w:rsidRPr="00B71AC4" w:rsidRDefault="00B71AC4" w:rsidP="00F67489">
      <w:pPr>
        <w:numPr>
          <w:ilvl w:val="0"/>
          <w:numId w:val="83"/>
        </w:numPr>
        <w:ind w:left="1080"/>
        <w:rPr>
          <w:lang w:val="x-none"/>
        </w:rPr>
      </w:pPr>
      <w:r w:rsidRPr="00B71AC4">
        <w:rPr>
          <w:lang w:val="x-none"/>
        </w:rPr>
        <w:t>A review of each State specified measure;</w:t>
      </w:r>
    </w:p>
    <w:p w14:paraId="5F52A1E4" w14:textId="77777777" w:rsidR="00B71AC4" w:rsidRPr="00B71AC4" w:rsidRDefault="00B71AC4" w:rsidP="00F67489">
      <w:pPr>
        <w:numPr>
          <w:ilvl w:val="0"/>
          <w:numId w:val="83"/>
        </w:numPr>
        <w:ind w:left="1080"/>
        <w:rPr>
          <w:lang w:val="x-none"/>
        </w:rPr>
      </w:pPr>
      <w:r w:rsidRPr="00B71AC4">
        <w:rPr>
          <w:lang w:val="x-none"/>
        </w:rPr>
        <w:t>Data collection;</w:t>
      </w:r>
    </w:p>
    <w:p w14:paraId="0019845E" w14:textId="77777777" w:rsidR="00B71AC4" w:rsidRPr="00B71AC4" w:rsidRDefault="00B71AC4" w:rsidP="00F67489">
      <w:pPr>
        <w:numPr>
          <w:ilvl w:val="0"/>
          <w:numId w:val="83"/>
        </w:numPr>
        <w:ind w:left="1080"/>
        <w:rPr>
          <w:lang w:val="x-none"/>
        </w:rPr>
      </w:pPr>
      <w:r w:rsidRPr="00B71AC4">
        <w:rPr>
          <w:lang w:val="x-none"/>
        </w:rPr>
        <w:t>Calculation of measures;</w:t>
      </w:r>
    </w:p>
    <w:p w14:paraId="6DF7CA22" w14:textId="77777777" w:rsidR="00B71AC4" w:rsidRPr="00B71AC4" w:rsidRDefault="00B71AC4" w:rsidP="00F67489">
      <w:pPr>
        <w:numPr>
          <w:ilvl w:val="0"/>
          <w:numId w:val="83"/>
        </w:numPr>
        <w:ind w:left="1080"/>
        <w:rPr>
          <w:lang w:val="x-none"/>
        </w:rPr>
      </w:pPr>
      <w:r w:rsidRPr="00B71AC4">
        <w:rPr>
          <w:lang w:val="x-none"/>
        </w:rPr>
        <w:t>Conduct preliminary analysis;</w:t>
      </w:r>
    </w:p>
    <w:p w14:paraId="56127F33" w14:textId="77777777" w:rsidR="00B71AC4" w:rsidRPr="0006235C" w:rsidRDefault="00B71AC4" w:rsidP="00F67489">
      <w:pPr>
        <w:numPr>
          <w:ilvl w:val="0"/>
          <w:numId w:val="83"/>
        </w:numPr>
        <w:ind w:left="1080"/>
        <w:rPr>
          <w:lang w:val="x-none"/>
        </w:rPr>
      </w:pPr>
      <w:r w:rsidRPr="00B71AC4">
        <w:rPr>
          <w:lang w:val="x-none"/>
        </w:rPr>
        <w:t xml:space="preserve">Calculate denominators, numerators, and </w:t>
      </w:r>
      <w:r w:rsidR="00F92A05">
        <w:t>p</w:t>
      </w:r>
      <w:proofErr w:type="spellStart"/>
      <w:r w:rsidRPr="0006235C">
        <w:rPr>
          <w:lang w:val="x-none"/>
        </w:rPr>
        <w:t>erformance</w:t>
      </w:r>
      <w:proofErr w:type="spellEnd"/>
      <w:r w:rsidRPr="0006235C">
        <w:rPr>
          <w:lang w:val="x-none"/>
        </w:rPr>
        <w:t xml:space="preserve"> </w:t>
      </w:r>
      <w:r w:rsidR="00F92A05">
        <w:t>m</w:t>
      </w:r>
      <w:proofErr w:type="spellStart"/>
      <w:r w:rsidRPr="0006235C">
        <w:rPr>
          <w:lang w:val="x-none"/>
        </w:rPr>
        <w:t>easures</w:t>
      </w:r>
      <w:proofErr w:type="spellEnd"/>
      <w:r w:rsidRPr="0006235C">
        <w:rPr>
          <w:lang w:val="x-none"/>
        </w:rPr>
        <w:t xml:space="preserve"> </w:t>
      </w:r>
      <w:r w:rsidR="00F92A05">
        <w:t>r</w:t>
      </w:r>
      <w:proofErr w:type="spellStart"/>
      <w:r w:rsidRPr="0006235C">
        <w:rPr>
          <w:lang w:val="x-none"/>
        </w:rPr>
        <w:t>ates</w:t>
      </w:r>
      <w:proofErr w:type="spellEnd"/>
      <w:r w:rsidRPr="0006235C">
        <w:rPr>
          <w:lang w:val="x-none"/>
        </w:rPr>
        <w:t>;</w:t>
      </w:r>
      <w:r w:rsidRPr="0006235C">
        <w:t xml:space="preserve"> and</w:t>
      </w:r>
    </w:p>
    <w:p w14:paraId="1EA6B0F4" w14:textId="77777777" w:rsidR="00B71AC4" w:rsidRPr="0006235C" w:rsidRDefault="00B71AC4" w:rsidP="00F67489">
      <w:pPr>
        <w:numPr>
          <w:ilvl w:val="0"/>
          <w:numId w:val="83"/>
        </w:numPr>
        <w:ind w:left="1080"/>
      </w:pPr>
      <w:r w:rsidRPr="0006235C">
        <w:rPr>
          <w:lang w:val="x-none"/>
        </w:rPr>
        <w:t>Report results</w:t>
      </w:r>
      <w:r w:rsidR="000D315F" w:rsidRPr="0006235C">
        <w:t>;</w:t>
      </w:r>
    </w:p>
    <w:p w14:paraId="7BDF49EB" w14:textId="77777777" w:rsidR="00B71AC4" w:rsidRPr="0006235C" w:rsidRDefault="00B71AC4" w:rsidP="00B71AC4"/>
    <w:p w14:paraId="4023AEF0" w14:textId="77777777" w:rsidR="00B71AC4" w:rsidRPr="00014481" w:rsidRDefault="00B71AC4" w:rsidP="00F67489">
      <w:pPr>
        <w:pStyle w:val="ListParagraph"/>
        <w:numPr>
          <w:ilvl w:val="0"/>
          <w:numId w:val="82"/>
        </w:numPr>
      </w:pPr>
      <w:r w:rsidRPr="00014481">
        <w:rPr>
          <w:lang w:val="x-none"/>
        </w:rPr>
        <w:t xml:space="preserve">The </w:t>
      </w:r>
      <w:r w:rsidR="00DC66AD">
        <w:t>Vendor’s {</w:t>
      </w:r>
      <w:r w:rsidRPr="00014481">
        <w:rPr>
          <w:lang w:val="x-none"/>
        </w:rPr>
        <w:t>Contractor’s</w:t>
      </w:r>
      <w:r w:rsidR="00DC66AD">
        <w:t>}</w:t>
      </w:r>
      <w:r w:rsidRPr="00014481">
        <w:rPr>
          <w:lang w:val="x-none"/>
        </w:rPr>
        <w:t xml:space="preserve"> MLTSS/ Calculation of Performance Measure(s) Report shall include but is not  limited to: </w:t>
      </w:r>
    </w:p>
    <w:p w14:paraId="33FAFCB0" w14:textId="77777777" w:rsidR="00B71AC4" w:rsidRPr="00014481" w:rsidRDefault="00B71AC4" w:rsidP="00B71AC4"/>
    <w:p w14:paraId="3EBCBB10" w14:textId="77777777" w:rsidR="00B71AC4" w:rsidRPr="00014481" w:rsidRDefault="00B71AC4" w:rsidP="00F67489">
      <w:pPr>
        <w:numPr>
          <w:ilvl w:val="0"/>
          <w:numId w:val="84"/>
        </w:numPr>
        <w:rPr>
          <w:lang w:val="x-none"/>
        </w:rPr>
      </w:pPr>
      <w:r w:rsidRPr="00014481">
        <w:rPr>
          <w:lang w:val="x-none"/>
        </w:rPr>
        <w:t>Summary of the EQRO activities, including documentation of activities performed;</w:t>
      </w:r>
    </w:p>
    <w:p w14:paraId="69612775" w14:textId="77777777" w:rsidR="00B71AC4" w:rsidRPr="00014481" w:rsidRDefault="00B71AC4" w:rsidP="00F67489">
      <w:pPr>
        <w:numPr>
          <w:ilvl w:val="0"/>
          <w:numId w:val="84"/>
        </w:numPr>
        <w:rPr>
          <w:lang w:val="x-none"/>
        </w:rPr>
      </w:pPr>
      <w:r w:rsidRPr="00014481">
        <w:rPr>
          <w:lang w:val="x-none"/>
        </w:rPr>
        <w:t xml:space="preserve">Executive summary, including calculation of </w:t>
      </w:r>
      <w:r w:rsidR="00F92A05" w:rsidRPr="00014481">
        <w:t>p</w:t>
      </w:r>
      <w:proofErr w:type="spellStart"/>
      <w:r w:rsidRPr="00014481">
        <w:rPr>
          <w:lang w:val="x-none"/>
        </w:rPr>
        <w:t>erformance</w:t>
      </w:r>
      <w:proofErr w:type="spellEnd"/>
      <w:r w:rsidRPr="00014481">
        <w:rPr>
          <w:lang w:val="x-none"/>
        </w:rPr>
        <w:t xml:space="preserve"> </w:t>
      </w:r>
      <w:r w:rsidR="00F92A05" w:rsidRPr="00014481">
        <w:t>m</w:t>
      </w:r>
      <w:proofErr w:type="spellStart"/>
      <w:r w:rsidRPr="00014481">
        <w:rPr>
          <w:lang w:val="x-none"/>
        </w:rPr>
        <w:t>easure</w:t>
      </w:r>
      <w:proofErr w:type="spellEnd"/>
      <w:r w:rsidRPr="00014481">
        <w:rPr>
          <w:lang w:val="x-none"/>
        </w:rPr>
        <w:t xml:space="preserve"> (table format)</w:t>
      </w:r>
      <w:r w:rsidRPr="00014481">
        <w:t>;</w:t>
      </w:r>
    </w:p>
    <w:p w14:paraId="4F339AC1" w14:textId="77777777" w:rsidR="00B71AC4" w:rsidRPr="00014481" w:rsidRDefault="00B71AC4" w:rsidP="00F67489">
      <w:pPr>
        <w:numPr>
          <w:ilvl w:val="0"/>
          <w:numId w:val="84"/>
        </w:numPr>
        <w:rPr>
          <w:lang w:val="x-none"/>
        </w:rPr>
      </w:pPr>
      <w:r w:rsidRPr="00014481">
        <w:rPr>
          <w:lang w:val="x-none"/>
        </w:rPr>
        <w:t>Work papers and detailed results of key steps of the measure calculation process;</w:t>
      </w:r>
    </w:p>
    <w:p w14:paraId="09C4C37F" w14:textId="77777777" w:rsidR="00B71AC4" w:rsidRPr="00B71AC4" w:rsidRDefault="00B71AC4" w:rsidP="00F67489">
      <w:pPr>
        <w:numPr>
          <w:ilvl w:val="0"/>
          <w:numId w:val="84"/>
        </w:numPr>
        <w:rPr>
          <w:lang w:val="x-none"/>
        </w:rPr>
      </w:pPr>
      <w:r w:rsidRPr="00014481">
        <w:rPr>
          <w:lang w:val="x-none"/>
        </w:rPr>
        <w:t>MCO-specific performance measure</w:t>
      </w:r>
      <w:r w:rsidRPr="00B71AC4">
        <w:rPr>
          <w:lang w:val="x-none"/>
        </w:rPr>
        <w:t xml:space="preserve"> rates (numerator, denominator, percent) and accompanying analyses;</w:t>
      </w:r>
    </w:p>
    <w:p w14:paraId="5C8C8965" w14:textId="77777777" w:rsidR="00B71AC4" w:rsidRPr="00B71AC4" w:rsidRDefault="00B71AC4" w:rsidP="00F67489">
      <w:pPr>
        <w:numPr>
          <w:ilvl w:val="0"/>
          <w:numId w:val="84"/>
        </w:numPr>
        <w:rPr>
          <w:lang w:val="x-none"/>
        </w:rPr>
      </w:pPr>
      <w:r w:rsidRPr="00B71AC4">
        <w:rPr>
          <w:lang w:val="x-none"/>
        </w:rPr>
        <w:t xml:space="preserve">Discussion of MCO strengths and opportunities for improvement in both data management and performance; and </w:t>
      </w:r>
    </w:p>
    <w:p w14:paraId="167FD29E" w14:textId="77777777" w:rsidR="00B71AC4" w:rsidRPr="00B71AC4" w:rsidRDefault="00B71AC4" w:rsidP="00F67489">
      <w:pPr>
        <w:numPr>
          <w:ilvl w:val="0"/>
          <w:numId w:val="84"/>
        </w:numPr>
        <w:rPr>
          <w:lang w:val="x-none"/>
        </w:rPr>
      </w:pPr>
      <w:r w:rsidRPr="00B71AC4">
        <w:rPr>
          <w:lang w:val="x-none"/>
        </w:rPr>
        <w:t>Recommendations for improving MCO performance</w:t>
      </w:r>
      <w:r w:rsidR="000D315F">
        <w:t>;</w:t>
      </w:r>
    </w:p>
    <w:p w14:paraId="40BFB298" w14:textId="77777777" w:rsidR="00B71AC4" w:rsidRPr="00B71AC4" w:rsidRDefault="00B71AC4" w:rsidP="00B71AC4">
      <w:pPr>
        <w:rPr>
          <w:lang w:val="x-none"/>
        </w:rPr>
      </w:pPr>
    </w:p>
    <w:p w14:paraId="153337BB" w14:textId="77777777" w:rsidR="00B71AC4" w:rsidRPr="000D315F" w:rsidRDefault="00B71AC4" w:rsidP="00F67489">
      <w:pPr>
        <w:pStyle w:val="ListParagraph"/>
        <w:numPr>
          <w:ilvl w:val="0"/>
          <w:numId w:val="85"/>
        </w:numPr>
        <w:rPr>
          <w:lang w:val="x-none"/>
        </w:rPr>
      </w:pPr>
      <w:r w:rsidRPr="000D315F">
        <w:rPr>
          <w:lang w:val="x-none"/>
        </w:rPr>
        <w:t xml:space="preserve">The </w:t>
      </w:r>
      <w:r w:rsidR="00DC66AD">
        <w:rPr>
          <w:lang w:val="x-none"/>
        </w:rPr>
        <w:t>Vendor {Contractor}</w:t>
      </w:r>
      <w:r w:rsidRPr="000D315F">
        <w:rPr>
          <w:lang w:val="x-none"/>
        </w:rPr>
        <w:t xml:space="preserve"> </w:t>
      </w:r>
      <w:r w:rsidRPr="00B71AC4">
        <w:t>shall</w:t>
      </w:r>
      <w:r w:rsidRPr="000D315F">
        <w:rPr>
          <w:lang w:val="x-none"/>
        </w:rPr>
        <w:t xml:space="preserve"> report the performance measures results, analyses and recommendation</w:t>
      </w:r>
      <w:r w:rsidRPr="00B71AC4">
        <w:t xml:space="preserve">s to DMAHS in a format determined by the State </w:t>
      </w:r>
      <w:r w:rsidRPr="000D315F">
        <w:rPr>
          <w:lang w:val="x-none"/>
        </w:rPr>
        <w:t xml:space="preserve">within 30-days of receiving the data. </w:t>
      </w:r>
      <w:r w:rsidRPr="00B71AC4">
        <w:t xml:space="preserve"> </w:t>
      </w:r>
      <w:r w:rsidRPr="000D315F">
        <w:rPr>
          <w:lang w:val="x-none"/>
        </w:rPr>
        <w:t>The initial</w:t>
      </w:r>
      <w:r w:rsidRPr="00B71AC4">
        <w:t xml:space="preserve"> </w:t>
      </w:r>
      <w:r w:rsidRPr="000D315F">
        <w:rPr>
          <w:lang w:val="x-none"/>
        </w:rPr>
        <w:t>submission sh</w:t>
      </w:r>
      <w:r w:rsidRPr="00B71AC4">
        <w:t>all</w:t>
      </w:r>
      <w:r w:rsidRPr="000D315F">
        <w:rPr>
          <w:lang w:val="x-none"/>
        </w:rPr>
        <w:t xml:space="preserve"> be in draft format, </w:t>
      </w:r>
      <w:r w:rsidRPr="00B71AC4">
        <w:t xml:space="preserve">the </w:t>
      </w:r>
      <w:r w:rsidRPr="000D315F">
        <w:rPr>
          <w:lang w:val="x-none"/>
        </w:rPr>
        <w:t xml:space="preserve">State will review and provide comment, and the </w:t>
      </w:r>
      <w:r w:rsidR="00DC66AD">
        <w:rPr>
          <w:lang w:val="x-none"/>
        </w:rPr>
        <w:t>Vendor {Contractor}</w:t>
      </w:r>
      <w:r w:rsidRPr="000D315F">
        <w:rPr>
          <w:lang w:val="x-none"/>
        </w:rPr>
        <w:t xml:space="preserve"> </w:t>
      </w:r>
      <w:r w:rsidRPr="00B71AC4">
        <w:t>shall</w:t>
      </w:r>
      <w:r w:rsidRPr="000D315F">
        <w:rPr>
          <w:lang w:val="x-none"/>
        </w:rPr>
        <w:t xml:space="preserve"> revise the final report, as required</w:t>
      </w:r>
      <w:r w:rsidR="000D315F">
        <w:t>;</w:t>
      </w:r>
    </w:p>
    <w:p w14:paraId="68EDB17C" w14:textId="77777777" w:rsidR="00B71AC4" w:rsidRPr="000D315F" w:rsidRDefault="00B71AC4" w:rsidP="00F67489">
      <w:pPr>
        <w:pStyle w:val="ListParagraph"/>
        <w:numPr>
          <w:ilvl w:val="0"/>
          <w:numId w:val="85"/>
        </w:numPr>
        <w:rPr>
          <w:lang w:val="x-none"/>
        </w:rPr>
      </w:pPr>
      <w:r w:rsidRPr="000D315F">
        <w:rPr>
          <w:lang w:val="x-none"/>
        </w:rPr>
        <w:lastRenderedPageBreak/>
        <w:t xml:space="preserve">Each MCO is required to submit a CAP within 45 </w:t>
      </w:r>
      <w:r w:rsidRPr="00B71AC4">
        <w:t xml:space="preserve">days </w:t>
      </w:r>
      <w:r w:rsidRPr="000D315F">
        <w:rPr>
          <w:lang w:val="x-none"/>
        </w:rPr>
        <w:t xml:space="preserve">of receipt of the final audit results, for any elements found </w:t>
      </w:r>
      <w:r w:rsidRPr="00B71AC4">
        <w:t>“</w:t>
      </w:r>
      <w:r w:rsidRPr="000D315F">
        <w:rPr>
          <w:lang w:val="x-none"/>
        </w:rPr>
        <w:t>Not Met</w:t>
      </w:r>
      <w:r w:rsidRPr="00B71AC4">
        <w:t>”</w:t>
      </w:r>
      <w:r w:rsidRPr="000D315F">
        <w:rPr>
          <w:lang w:val="x-none"/>
        </w:rPr>
        <w:t xml:space="preserve"> during the respective calculation of performance measures.  The </w:t>
      </w:r>
      <w:r w:rsidR="00DC66AD">
        <w:rPr>
          <w:lang w:val="x-none"/>
        </w:rPr>
        <w:t>Vendor {Contractor}</w:t>
      </w:r>
      <w:r w:rsidRPr="000D315F">
        <w:rPr>
          <w:lang w:val="x-none"/>
        </w:rPr>
        <w:t xml:space="preserve"> shall have 15 calendar days to review and provide feedback on each CAP</w:t>
      </w:r>
      <w:r w:rsidR="000D315F">
        <w:t>; and</w:t>
      </w:r>
      <w:r w:rsidRPr="000D315F">
        <w:rPr>
          <w:lang w:val="x-none"/>
        </w:rPr>
        <w:t xml:space="preserve"> </w:t>
      </w:r>
    </w:p>
    <w:p w14:paraId="01BED6DD" w14:textId="77777777" w:rsidR="00B71AC4" w:rsidRPr="00B71AC4" w:rsidRDefault="00B71AC4" w:rsidP="00B71AC4">
      <w:pPr>
        <w:rPr>
          <w:b/>
          <w:lang w:val="x-none"/>
        </w:rPr>
      </w:pPr>
    </w:p>
    <w:p w14:paraId="11459695" w14:textId="77777777" w:rsidR="00B71AC4" w:rsidRPr="00014481" w:rsidRDefault="00B71AC4" w:rsidP="00F67489">
      <w:pPr>
        <w:pStyle w:val="ListParagraph"/>
        <w:numPr>
          <w:ilvl w:val="0"/>
          <w:numId w:val="85"/>
        </w:numPr>
        <w:rPr>
          <w:lang w:val="x-none"/>
        </w:rPr>
      </w:pPr>
      <w:r w:rsidRPr="000D315F">
        <w:rPr>
          <w:b/>
          <w:u w:val="single"/>
          <w:lang w:val="x-none"/>
        </w:rPr>
        <w:t>Deliverable 11</w:t>
      </w:r>
      <w:r w:rsidRPr="000D315F">
        <w:rPr>
          <w:lang w:val="x-none"/>
        </w:rPr>
        <w:t xml:space="preserve">:  A report of the </w:t>
      </w:r>
      <w:r w:rsidRPr="00014481">
        <w:rPr>
          <w:lang w:val="x-none"/>
        </w:rPr>
        <w:t xml:space="preserve">findings of each MCO’s Calculation of Performance Measures that includes all of the criteria listed above shall be submitted electronically to </w:t>
      </w:r>
      <w:r w:rsidRPr="00014481">
        <w:t>DMAHS</w:t>
      </w:r>
      <w:r w:rsidRPr="00014481">
        <w:rPr>
          <w:lang w:val="x-none"/>
        </w:rPr>
        <w:t xml:space="preserve"> within 30 calendar days of the receipt of data.  The </w:t>
      </w:r>
      <w:r w:rsidR="00DC66AD">
        <w:rPr>
          <w:lang w:val="x-none"/>
        </w:rPr>
        <w:t>Vendor {Contractor}</w:t>
      </w:r>
      <w:r w:rsidRPr="00014481">
        <w:rPr>
          <w:lang w:val="x-none"/>
        </w:rPr>
        <w:t xml:space="preserve"> shall review the CAPs and respond within 15 calendar days to </w:t>
      </w:r>
      <w:r w:rsidRPr="00014481">
        <w:t>DMAHS</w:t>
      </w:r>
      <w:r w:rsidRPr="00014481">
        <w:rPr>
          <w:lang w:val="x-none"/>
        </w:rPr>
        <w:t>.</w:t>
      </w:r>
    </w:p>
    <w:p w14:paraId="35AE91BF" w14:textId="77777777" w:rsidR="00B71AC4" w:rsidRPr="00014481" w:rsidRDefault="00B71AC4" w:rsidP="00B71AC4">
      <w:pPr>
        <w:rPr>
          <w:lang w:val="x-none"/>
        </w:rPr>
      </w:pPr>
    </w:p>
    <w:p w14:paraId="051A1F09" w14:textId="77777777" w:rsidR="00B71AC4" w:rsidRPr="00B71AC4" w:rsidRDefault="00B71AC4" w:rsidP="000D315F">
      <w:pPr>
        <w:pStyle w:val="Heading3"/>
      </w:pPr>
      <w:bookmarkStart w:id="150" w:name="_bookmark36"/>
      <w:bookmarkStart w:id="151" w:name="_Toc461175517"/>
      <w:bookmarkStart w:id="152" w:name="_Toc479156326"/>
      <w:bookmarkEnd w:id="150"/>
      <w:r w:rsidRPr="00014481">
        <w:t>EVALUATION OF THE MCO’S QUALITY IMPROVEMENT</w:t>
      </w:r>
      <w:r w:rsidRPr="00B71AC4">
        <w:t xml:space="preserve"> PROJECTS (QIP)</w:t>
      </w:r>
      <w:bookmarkEnd w:id="151"/>
      <w:bookmarkEnd w:id="152"/>
    </w:p>
    <w:p w14:paraId="56255D28" w14:textId="77777777" w:rsidR="00B71AC4" w:rsidRPr="00B71AC4" w:rsidRDefault="00B71AC4" w:rsidP="00B71AC4">
      <w:pPr>
        <w:rPr>
          <w:b/>
          <w:bCs/>
        </w:rPr>
      </w:pPr>
    </w:p>
    <w:p w14:paraId="7273ACE8" w14:textId="77777777" w:rsidR="00B71AC4" w:rsidRPr="000D315F" w:rsidRDefault="00B71AC4" w:rsidP="00F67489">
      <w:pPr>
        <w:pStyle w:val="ListParagraph"/>
        <w:numPr>
          <w:ilvl w:val="0"/>
          <w:numId w:val="86"/>
        </w:numPr>
        <w:rPr>
          <w:lang w:val="x-none"/>
        </w:rPr>
      </w:pPr>
      <w:r w:rsidRPr="000D315F">
        <w:rPr>
          <w:lang w:val="x-none"/>
        </w:rPr>
        <w:t>QIPs are defined annually by the State</w:t>
      </w:r>
      <w:r w:rsidRPr="00B71AC4">
        <w:t xml:space="preserve"> and </w:t>
      </w:r>
      <w:r w:rsidRPr="000D315F">
        <w:rPr>
          <w:lang w:val="x-none"/>
        </w:rPr>
        <w:t xml:space="preserve">include measurable improvement goals and specific measures and strategies for achieving each of the QIP objectives. </w:t>
      </w:r>
      <w:r w:rsidRPr="00B71AC4">
        <w:t xml:space="preserve"> </w:t>
      </w:r>
      <w:r w:rsidRPr="000D315F">
        <w:rPr>
          <w:lang w:val="x-none"/>
        </w:rPr>
        <w:t xml:space="preserve">QIPs shall be designed to achieve, through ongoing measurements and intervention, significant improvement, sustained over time, in clinical and non-clinical care areas that are expected to have a favorable effect on health outcomes and </w:t>
      </w:r>
      <w:r w:rsidRPr="00B71AC4">
        <w:t>beneficiary</w:t>
      </w:r>
      <w:r w:rsidRPr="000D315F">
        <w:rPr>
          <w:lang w:val="x-none"/>
        </w:rPr>
        <w:t xml:space="preserve"> satisfaction.</w:t>
      </w:r>
      <w:r w:rsidRPr="00B71AC4">
        <w:t xml:space="preserve">  </w:t>
      </w:r>
      <w:r w:rsidRPr="000D315F">
        <w:rPr>
          <w:lang w:val="x-none"/>
        </w:rPr>
        <w:t>Changes in required QIPs shall be defined by DMAHS</w:t>
      </w:r>
      <w:r w:rsidR="000D315F">
        <w:t>;</w:t>
      </w:r>
    </w:p>
    <w:p w14:paraId="5ABD3744" w14:textId="77777777" w:rsidR="00B71AC4" w:rsidRPr="00B71AC4" w:rsidRDefault="00B71AC4" w:rsidP="00B71AC4"/>
    <w:p w14:paraId="27FE16A1" w14:textId="77777777" w:rsidR="00B71AC4" w:rsidRPr="000D315F" w:rsidRDefault="00B71AC4" w:rsidP="00F67489">
      <w:pPr>
        <w:pStyle w:val="ListParagraph"/>
        <w:numPr>
          <w:ilvl w:val="0"/>
          <w:numId w:val="86"/>
        </w:numPr>
        <w:rPr>
          <w:lang w:val="x-none"/>
        </w:rPr>
      </w:pPr>
      <w:r w:rsidRPr="000D315F">
        <w:rPr>
          <w:lang w:val="x-none"/>
        </w:rPr>
        <w:t xml:space="preserve">The </w:t>
      </w:r>
      <w:r w:rsidR="00DC66AD">
        <w:rPr>
          <w:lang w:val="x-none"/>
        </w:rPr>
        <w:t>Vendor {Contractor}</w:t>
      </w:r>
      <w:r w:rsidRPr="000D315F">
        <w:rPr>
          <w:lang w:val="x-none"/>
        </w:rPr>
        <w:t xml:space="preserve"> shall evaluate and validate QIPs.  The areas identified below are examples of the current QIPS</w:t>
      </w:r>
      <w:r w:rsidR="000D315F">
        <w:t>:</w:t>
      </w:r>
      <w:r w:rsidRPr="000D315F">
        <w:rPr>
          <w:lang w:val="x-none"/>
        </w:rPr>
        <w:t xml:space="preserve"> </w:t>
      </w:r>
      <w:r w:rsidRPr="00B71AC4">
        <w:t xml:space="preserve"> </w:t>
      </w:r>
    </w:p>
    <w:p w14:paraId="59B6D9AE" w14:textId="77777777" w:rsidR="00B71AC4" w:rsidRPr="00B71AC4" w:rsidRDefault="00B71AC4" w:rsidP="00B71AC4"/>
    <w:p w14:paraId="56C9D515" w14:textId="77777777" w:rsidR="00B71AC4" w:rsidRPr="00B71AC4" w:rsidRDefault="00B71AC4" w:rsidP="00F67489">
      <w:pPr>
        <w:numPr>
          <w:ilvl w:val="0"/>
          <w:numId w:val="87"/>
        </w:numPr>
        <w:ind w:left="1080"/>
      </w:pPr>
      <w:r w:rsidRPr="00B71AC4">
        <w:t>Identification and Management of Adolescent Overweight and Obesity;</w:t>
      </w:r>
    </w:p>
    <w:p w14:paraId="18005D8C" w14:textId="77777777" w:rsidR="00B71AC4" w:rsidRPr="00B71AC4" w:rsidRDefault="00B71AC4" w:rsidP="00F67489">
      <w:pPr>
        <w:numPr>
          <w:ilvl w:val="0"/>
          <w:numId w:val="87"/>
        </w:numPr>
        <w:ind w:left="1080"/>
      </w:pPr>
      <w:r w:rsidRPr="00B71AC4">
        <w:t>Reduction of Pre-Term Births to Improve Pregnancy Outcomes in Women with a History of Spontaneous Pre-Term Births;</w:t>
      </w:r>
    </w:p>
    <w:p w14:paraId="6111924F" w14:textId="77777777" w:rsidR="00B71AC4" w:rsidRPr="00B71AC4" w:rsidRDefault="00B71AC4" w:rsidP="00F67489">
      <w:pPr>
        <w:numPr>
          <w:ilvl w:val="0"/>
          <w:numId w:val="87"/>
        </w:numPr>
        <w:ind w:left="1080"/>
      </w:pPr>
      <w:r w:rsidRPr="00B71AC4">
        <w:t>Falls Prevention (MLTSS); and</w:t>
      </w:r>
    </w:p>
    <w:p w14:paraId="7A26C15A" w14:textId="77777777" w:rsidR="00B71AC4" w:rsidRPr="00B71AC4" w:rsidRDefault="00B71AC4" w:rsidP="00F67489">
      <w:pPr>
        <w:numPr>
          <w:ilvl w:val="0"/>
          <w:numId w:val="87"/>
        </w:numPr>
        <w:ind w:left="1080"/>
      </w:pPr>
      <w:r w:rsidRPr="00B71AC4">
        <w:t>Reducing Potentially Avoidable Complications (FIDE SNP)</w:t>
      </w:r>
      <w:r w:rsidR="00C91177">
        <w:t>;</w:t>
      </w:r>
    </w:p>
    <w:p w14:paraId="3BD4A609" w14:textId="77777777" w:rsidR="00B71AC4" w:rsidRPr="00B71AC4" w:rsidRDefault="00B71AC4" w:rsidP="00B71AC4"/>
    <w:p w14:paraId="67F28959" w14:textId="77777777" w:rsidR="000D315F" w:rsidRDefault="00B71AC4" w:rsidP="00F67489">
      <w:pPr>
        <w:pStyle w:val="ListParagraph"/>
        <w:numPr>
          <w:ilvl w:val="0"/>
          <w:numId w:val="86"/>
        </w:numPr>
      </w:pPr>
      <w:r w:rsidRPr="000D315F">
        <w:rPr>
          <w:b/>
          <w:u w:val="single"/>
          <w:lang w:val="x-none"/>
        </w:rPr>
        <w:t>Deliverable 12:</w:t>
      </w:r>
      <w:r w:rsidRPr="000D315F">
        <w:rPr>
          <w:lang w:val="x-none"/>
        </w:rPr>
        <w:t xml:space="preserve"> </w:t>
      </w:r>
      <w:r w:rsidRPr="00B71AC4">
        <w:t xml:space="preserve"> </w:t>
      </w:r>
      <w:r w:rsidRPr="000D315F">
        <w:rPr>
          <w:lang w:val="x-none"/>
        </w:rPr>
        <w:t xml:space="preserve">In June of each </w:t>
      </w:r>
      <w:r w:rsidR="00DC66AD">
        <w:rPr>
          <w:lang w:val="x-none"/>
        </w:rPr>
        <w:t>Blanket P.O. {Contract}</w:t>
      </w:r>
      <w:r w:rsidRPr="000D315F">
        <w:rPr>
          <w:lang w:val="x-none"/>
        </w:rPr>
        <w:t xml:space="preserve"> year, the </w:t>
      </w:r>
      <w:r w:rsidR="00DC66AD">
        <w:rPr>
          <w:lang w:val="x-none"/>
        </w:rPr>
        <w:t>Vendor {Contractor}</w:t>
      </w:r>
      <w:r w:rsidRPr="000D315F">
        <w:rPr>
          <w:lang w:val="x-none"/>
        </w:rPr>
        <w:t xml:space="preserve"> shall receive, review and analyze each MCO’s progress report for each current QIP project to ensure that any changes to the project are appropriately implemented and interim data analyses are completed.  The </w:t>
      </w:r>
      <w:r w:rsidR="00DC66AD">
        <w:rPr>
          <w:lang w:val="x-none"/>
        </w:rPr>
        <w:t>Vendor {Contractor}</w:t>
      </w:r>
      <w:r w:rsidRPr="000D315F">
        <w:rPr>
          <w:lang w:val="x-none"/>
        </w:rPr>
        <w:t xml:space="preserve"> shall monitor and advise on the implementation and evaluation of the QIP and submit an electronic report of the validation findings and recommendations to </w:t>
      </w:r>
      <w:r w:rsidRPr="00B71AC4">
        <w:t>DMAHS</w:t>
      </w:r>
      <w:r w:rsidRPr="000D315F">
        <w:rPr>
          <w:lang w:val="x-none"/>
        </w:rPr>
        <w:t xml:space="preserve"> within 45 calendar days of receipt of the QIP progress report. </w:t>
      </w:r>
      <w:r w:rsidRPr="00B71AC4">
        <w:t xml:space="preserve"> </w:t>
      </w:r>
      <w:r w:rsidRPr="000D315F">
        <w:rPr>
          <w:lang w:val="x-none"/>
        </w:rPr>
        <w:t xml:space="preserve">Additionally, the </w:t>
      </w:r>
      <w:r w:rsidR="00DC66AD">
        <w:rPr>
          <w:lang w:val="x-none"/>
        </w:rPr>
        <w:t>Vendor {Contractor}</w:t>
      </w:r>
      <w:r w:rsidRPr="000D315F">
        <w:rPr>
          <w:lang w:val="x-none"/>
        </w:rPr>
        <w:t xml:space="preserve"> shall monitor and advise on the implementation and evaluation of the QIP through the development of a formal training to be attended by all MCOs regarding the aggregate findings.  This training shall be held in July of each </w:t>
      </w:r>
      <w:r w:rsidR="00DC66AD">
        <w:rPr>
          <w:lang w:val="x-none"/>
        </w:rPr>
        <w:t>Blanket P.O. {Contract}</w:t>
      </w:r>
      <w:r w:rsidRPr="000D315F">
        <w:rPr>
          <w:lang w:val="x-none"/>
        </w:rPr>
        <w:t xml:space="preserve"> year.  The </w:t>
      </w:r>
      <w:r w:rsidR="00DC66AD">
        <w:rPr>
          <w:lang w:val="x-none"/>
        </w:rPr>
        <w:t>Vendor {Contractor}</w:t>
      </w:r>
      <w:r w:rsidRPr="000D315F">
        <w:rPr>
          <w:lang w:val="x-none"/>
        </w:rPr>
        <w:t xml:space="preserve"> shall provide a draft agenda and make presentation materials </w:t>
      </w:r>
      <w:r w:rsidRPr="00B71AC4">
        <w:t xml:space="preserve">electronically </w:t>
      </w:r>
      <w:r w:rsidRPr="000D315F">
        <w:rPr>
          <w:lang w:val="x-none"/>
        </w:rPr>
        <w:t xml:space="preserve">available ten (10) business days prior to the training. </w:t>
      </w:r>
    </w:p>
    <w:p w14:paraId="5E8C129E" w14:textId="77777777" w:rsidR="00B71AC4" w:rsidRPr="00B71AC4" w:rsidRDefault="00B71AC4" w:rsidP="000D315F">
      <w:pPr>
        <w:ind w:firstLine="60"/>
      </w:pPr>
    </w:p>
    <w:p w14:paraId="3EB317D5" w14:textId="77777777" w:rsidR="00B71AC4" w:rsidRPr="000D315F" w:rsidRDefault="00B71AC4" w:rsidP="000D315F">
      <w:pPr>
        <w:pStyle w:val="ListParagraph"/>
        <w:rPr>
          <w:lang w:val="x-none"/>
        </w:rPr>
      </w:pPr>
      <w:r w:rsidRPr="000D315F">
        <w:rPr>
          <w:lang w:val="x-none"/>
        </w:rPr>
        <w:t xml:space="preserve">Final agenda and presentation materials shall be made </w:t>
      </w:r>
      <w:r w:rsidRPr="00B71AC4">
        <w:t xml:space="preserve">electronically </w:t>
      </w:r>
      <w:r w:rsidRPr="000D315F">
        <w:rPr>
          <w:lang w:val="x-none"/>
        </w:rPr>
        <w:t xml:space="preserve">available within three (3) business days prior to the meeting and hardcopies </w:t>
      </w:r>
      <w:r w:rsidR="00681D5D">
        <w:t>must</w:t>
      </w:r>
      <w:r w:rsidR="00681D5D" w:rsidRPr="000D315F">
        <w:rPr>
          <w:lang w:val="x-none"/>
        </w:rPr>
        <w:t xml:space="preserve"> </w:t>
      </w:r>
      <w:r w:rsidRPr="000D315F">
        <w:rPr>
          <w:lang w:val="x-none"/>
        </w:rPr>
        <w:t>be made available the day of the training.</w:t>
      </w:r>
    </w:p>
    <w:p w14:paraId="77A61773" w14:textId="77777777" w:rsidR="00B71AC4" w:rsidRPr="00B71AC4" w:rsidRDefault="00B71AC4" w:rsidP="00B71AC4">
      <w:pPr>
        <w:rPr>
          <w:lang w:val="x-none"/>
        </w:rPr>
      </w:pPr>
    </w:p>
    <w:p w14:paraId="39DE8526" w14:textId="77777777" w:rsidR="00B71AC4" w:rsidRPr="000D315F" w:rsidRDefault="00B71AC4" w:rsidP="00F67489">
      <w:pPr>
        <w:pStyle w:val="ListParagraph"/>
        <w:numPr>
          <w:ilvl w:val="0"/>
          <w:numId w:val="86"/>
        </w:numPr>
        <w:rPr>
          <w:lang w:val="x-none"/>
        </w:rPr>
      </w:pPr>
      <w:r w:rsidRPr="000D315F">
        <w:rPr>
          <w:b/>
          <w:u w:val="single"/>
          <w:lang w:val="x-none"/>
        </w:rPr>
        <w:t>Deliverable 13</w:t>
      </w:r>
      <w:r w:rsidRPr="000D315F">
        <w:rPr>
          <w:lang w:val="x-none"/>
        </w:rPr>
        <w:t xml:space="preserve">:  In September of each </w:t>
      </w:r>
      <w:r w:rsidR="00DC66AD">
        <w:rPr>
          <w:lang w:val="x-none"/>
        </w:rPr>
        <w:t>Blanket P.O. {Contract}</w:t>
      </w:r>
      <w:r w:rsidRPr="000D315F">
        <w:rPr>
          <w:lang w:val="x-none"/>
        </w:rPr>
        <w:t xml:space="preserve"> year, the </w:t>
      </w:r>
      <w:r w:rsidR="00DC66AD">
        <w:rPr>
          <w:lang w:val="x-none"/>
        </w:rPr>
        <w:t>Vendor {Contractor}</w:t>
      </w:r>
      <w:r w:rsidRPr="000D315F">
        <w:rPr>
          <w:lang w:val="x-none"/>
        </w:rPr>
        <w:t xml:space="preserve"> shall receive, review</w:t>
      </w:r>
      <w:r w:rsidR="00C91177">
        <w:t>,</w:t>
      </w:r>
      <w:r w:rsidRPr="000D315F">
        <w:rPr>
          <w:lang w:val="x-none"/>
        </w:rPr>
        <w:t xml:space="preserve"> and analyze each MCO’s progress report for each current QIP project to ensure that any changes to the project are appropriately implemented and interim data analyses are completed.  The </w:t>
      </w:r>
      <w:r w:rsidR="00DC66AD">
        <w:rPr>
          <w:lang w:val="x-none"/>
        </w:rPr>
        <w:t>Vendor {Contractor}</w:t>
      </w:r>
      <w:r w:rsidRPr="000D315F">
        <w:rPr>
          <w:lang w:val="x-none"/>
        </w:rPr>
        <w:t xml:space="preserve"> shall monitor and advise on the implementation and evaluation of the QIP and submit an electronic report of the validation findings and recommendations to </w:t>
      </w:r>
      <w:r w:rsidRPr="00B71AC4">
        <w:t xml:space="preserve">DMAHS </w:t>
      </w:r>
      <w:proofErr w:type="spellStart"/>
      <w:r w:rsidRPr="00B71AC4">
        <w:t>wit</w:t>
      </w:r>
      <w:r w:rsidRPr="000D315F">
        <w:rPr>
          <w:lang w:val="x-none"/>
        </w:rPr>
        <w:t>hin</w:t>
      </w:r>
      <w:proofErr w:type="spellEnd"/>
      <w:r w:rsidRPr="000D315F">
        <w:rPr>
          <w:lang w:val="x-none"/>
        </w:rPr>
        <w:t xml:space="preserve"> 45 calendar days of receipt of the QIP progress report.</w:t>
      </w:r>
    </w:p>
    <w:p w14:paraId="28A6CBB6" w14:textId="77777777" w:rsidR="00B71AC4" w:rsidRPr="00B71AC4" w:rsidRDefault="00B71AC4" w:rsidP="00B71AC4">
      <w:pPr>
        <w:rPr>
          <w:lang w:val="x-none"/>
        </w:rPr>
      </w:pPr>
    </w:p>
    <w:p w14:paraId="21E1D4D8" w14:textId="77777777" w:rsidR="00B71AC4" w:rsidRPr="000D315F" w:rsidRDefault="00B71AC4" w:rsidP="00F67489">
      <w:pPr>
        <w:pStyle w:val="ListParagraph"/>
        <w:numPr>
          <w:ilvl w:val="0"/>
          <w:numId w:val="86"/>
        </w:numPr>
        <w:rPr>
          <w:lang w:val="x-none"/>
        </w:rPr>
      </w:pPr>
      <w:r w:rsidRPr="000D315F">
        <w:rPr>
          <w:b/>
          <w:u w:val="single"/>
          <w:lang w:val="x-none"/>
        </w:rPr>
        <w:t>Deliverable 14</w:t>
      </w:r>
      <w:r w:rsidRPr="000D315F">
        <w:rPr>
          <w:lang w:val="x-none"/>
        </w:rPr>
        <w:t xml:space="preserve">:  As necessary, the </w:t>
      </w:r>
      <w:r w:rsidR="00DC66AD">
        <w:rPr>
          <w:lang w:val="x-none"/>
        </w:rPr>
        <w:t>Vendor {Contractor}</w:t>
      </w:r>
      <w:r w:rsidRPr="000D315F">
        <w:rPr>
          <w:lang w:val="x-none"/>
        </w:rPr>
        <w:t xml:space="preserve"> shall receive, review</w:t>
      </w:r>
      <w:r w:rsidR="00C91177">
        <w:t>,</w:t>
      </w:r>
      <w:r w:rsidRPr="000D315F">
        <w:rPr>
          <w:lang w:val="x-none"/>
        </w:rPr>
        <w:t xml:space="preserve"> and analyze each MCO’s final </w:t>
      </w:r>
      <w:r w:rsidRPr="00B71AC4">
        <w:t xml:space="preserve">QIP </w:t>
      </w:r>
      <w:r w:rsidRPr="000D315F">
        <w:rPr>
          <w:lang w:val="x-none"/>
        </w:rPr>
        <w:t xml:space="preserve">report that is to be prepared when the project achieves the stated performance goal, exhibits sustainability, and has evidence of being operational within the </w:t>
      </w:r>
      <w:r w:rsidRPr="000D315F">
        <w:rPr>
          <w:lang w:val="x-none"/>
        </w:rPr>
        <w:lastRenderedPageBreak/>
        <w:t xml:space="preserve">organization, or at the States discretion if a QIP is not exhibiting success.  The </w:t>
      </w:r>
      <w:r w:rsidR="00DC66AD">
        <w:rPr>
          <w:lang w:val="x-none"/>
        </w:rPr>
        <w:t>Vendor {Contractor}</w:t>
      </w:r>
      <w:r w:rsidRPr="000D315F">
        <w:rPr>
          <w:lang w:val="x-none"/>
        </w:rPr>
        <w:t xml:space="preserve"> shall advise on the implementation and evaluation of the QIP and submit an electronic report of the validation findings and recommendations to</w:t>
      </w:r>
      <w:r w:rsidRPr="00B71AC4">
        <w:t xml:space="preserve"> DMAHS</w:t>
      </w:r>
      <w:r w:rsidRPr="000D315F">
        <w:rPr>
          <w:lang w:val="x-none"/>
        </w:rPr>
        <w:t xml:space="preserve"> within 45 calendar days of receipt of the QIP final report. </w:t>
      </w:r>
    </w:p>
    <w:p w14:paraId="6FAF2022" w14:textId="77777777" w:rsidR="00B71AC4" w:rsidRPr="00B71AC4" w:rsidRDefault="00B71AC4" w:rsidP="00B71AC4">
      <w:pPr>
        <w:rPr>
          <w:b/>
          <w:u w:val="single"/>
          <w:lang w:val="x-none"/>
        </w:rPr>
      </w:pPr>
    </w:p>
    <w:p w14:paraId="2C70A500" w14:textId="77777777" w:rsidR="00B71AC4" w:rsidRPr="000D315F" w:rsidRDefault="00B71AC4" w:rsidP="00F67489">
      <w:pPr>
        <w:pStyle w:val="ListParagraph"/>
        <w:numPr>
          <w:ilvl w:val="0"/>
          <w:numId w:val="86"/>
        </w:numPr>
        <w:rPr>
          <w:lang w:val="x-none"/>
        </w:rPr>
      </w:pPr>
      <w:r w:rsidRPr="000D315F">
        <w:rPr>
          <w:b/>
          <w:u w:val="single"/>
          <w:lang w:val="x-none"/>
        </w:rPr>
        <w:t>Deliverable 15</w:t>
      </w:r>
      <w:r w:rsidRPr="000D315F">
        <w:rPr>
          <w:lang w:val="x-none"/>
        </w:rPr>
        <w:t xml:space="preserve">:  As necessary, the </w:t>
      </w:r>
      <w:r w:rsidR="00DC66AD">
        <w:rPr>
          <w:lang w:val="x-none"/>
        </w:rPr>
        <w:t>Vendor {Contractor}</w:t>
      </w:r>
      <w:r w:rsidRPr="000D315F">
        <w:rPr>
          <w:lang w:val="x-none"/>
        </w:rPr>
        <w:t xml:space="preserve"> shall receive, review</w:t>
      </w:r>
      <w:r w:rsidR="00C91177">
        <w:t>,</w:t>
      </w:r>
      <w:r w:rsidRPr="000D315F">
        <w:rPr>
          <w:lang w:val="x-none"/>
        </w:rPr>
        <w:t xml:space="preserve"> and provide guidance to MCOs on each </w:t>
      </w:r>
      <w:r w:rsidR="00CB79C6">
        <w:rPr>
          <w:lang w:val="x-none"/>
        </w:rPr>
        <w:t>Quote {Proposal}</w:t>
      </w:r>
      <w:r w:rsidRPr="000D315F">
        <w:rPr>
          <w:lang w:val="x-none"/>
        </w:rPr>
        <w:t xml:space="preserve"> for a new QIP.</w:t>
      </w:r>
    </w:p>
    <w:p w14:paraId="7876B329" w14:textId="77777777" w:rsidR="00B71AC4" w:rsidRDefault="00B71AC4" w:rsidP="00B71AC4"/>
    <w:p w14:paraId="7CC414A4" w14:textId="77777777" w:rsidR="00B71AC4" w:rsidRPr="00B71AC4" w:rsidRDefault="00B71AC4" w:rsidP="00C91177">
      <w:pPr>
        <w:pStyle w:val="Heading3"/>
      </w:pPr>
      <w:bookmarkStart w:id="153" w:name="_bookmark37"/>
      <w:bookmarkStart w:id="154" w:name="_Toc461175518"/>
      <w:bookmarkStart w:id="155" w:name="_Toc479156327"/>
      <w:bookmarkEnd w:id="153"/>
      <w:r w:rsidRPr="00B71AC4">
        <w:t>QUALITY TECHNICAL REPORT</w:t>
      </w:r>
      <w:bookmarkEnd w:id="154"/>
      <w:r w:rsidR="00B40C61">
        <w:t xml:space="preserve"> (QTR)</w:t>
      </w:r>
      <w:bookmarkEnd w:id="155"/>
    </w:p>
    <w:p w14:paraId="0958D563" w14:textId="77777777" w:rsidR="00B71AC4" w:rsidRPr="00B71AC4" w:rsidRDefault="00B71AC4" w:rsidP="00B71AC4">
      <w:pPr>
        <w:rPr>
          <w:b/>
          <w:bCs/>
        </w:rPr>
      </w:pPr>
    </w:p>
    <w:p w14:paraId="2FFEE98B" w14:textId="77777777" w:rsidR="00B71AC4" w:rsidRPr="00C91177" w:rsidRDefault="00B71AC4" w:rsidP="00F67489">
      <w:pPr>
        <w:pStyle w:val="ListParagraph"/>
        <w:numPr>
          <w:ilvl w:val="0"/>
          <w:numId w:val="88"/>
        </w:numPr>
        <w:rPr>
          <w:lang w:val="x-none"/>
        </w:rPr>
      </w:pPr>
      <w:r w:rsidRPr="00C91177">
        <w:rPr>
          <w:lang w:val="x-none"/>
        </w:rPr>
        <w:t xml:space="preserve">The </w:t>
      </w:r>
      <w:r w:rsidR="00DC66AD">
        <w:rPr>
          <w:lang w:val="x-none"/>
        </w:rPr>
        <w:t>Vendor {Contractor}</w:t>
      </w:r>
      <w:r w:rsidRPr="00C91177">
        <w:rPr>
          <w:lang w:val="x-none"/>
        </w:rPr>
        <w:t xml:space="preserve"> shall aggregate the information on all CMS required activities and EQR related voluntary activities at the discretion of the State for all products (NJFC/MLTSS, FIDE SNP)</w:t>
      </w:r>
      <w:r w:rsidR="00C91177">
        <w:t>;</w:t>
      </w:r>
    </w:p>
    <w:p w14:paraId="61524446" w14:textId="77777777" w:rsidR="00B71AC4" w:rsidRPr="00B71AC4" w:rsidRDefault="00B71AC4" w:rsidP="00B71AC4">
      <w:pPr>
        <w:rPr>
          <w:lang w:val="x-none"/>
        </w:rPr>
      </w:pPr>
    </w:p>
    <w:p w14:paraId="2C1215E9" w14:textId="77777777" w:rsidR="00B71AC4" w:rsidRPr="00C91177" w:rsidRDefault="00B71AC4" w:rsidP="00F67489">
      <w:pPr>
        <w:pStyle w:val="ListParagraph"/>
        <w:numPr>
          <w:ilvl w:val="0"/>
          <w:numId w:val="88"/>
        </w:numPr>
        <w:rPr>
          <w:lang w:val="x-none"/>
        </w:rPr>
      </w:pPr>
      <w:r w:rsidRPr="00C91177">
        <w:rPr>
          <w:lang w:val="x-none"/>
        </w:rPr>
        <w:t xml:space="preserve">The </w:t>
      </w:r>
      <w:r w:rsidRPr="00B71AC4">
        <w:t xml:space="preserve">QTR </w:t>
      </w:r>
      <w:r w:rsidRPr="00C91177">
        <w:rPr>
          <w:lang w:val="x-none"/>
        </w:rPr>
        <w:t>reports shall include at a minimum:</w:t>
      </w:r>
    </w:p>
    <w:p w14:paraId="4CDF5560" w14:textId="77777777" w:rsidR="00B71AC4" w:rsidRPr="00B71AC4" w:rsidRDefault="00B71AC4" w:rsidP="00B71AC4">
      <w:pPr>
        <w:rPr>
          <w:lang w:val="x-none"/>
        </w:rPr>
      </w:pPr>
    </w:p>
    <w:p w14:paraId="2EDB1386" w14:textId="77777777" w:rsidR="00B71AC4" w:rsidRPr="00B71AC4" w:rsidRDefault="00B71AC4" w:rsidP="00F67489">
      <w:pPr>
        <w:numPr>
          <w:ilvl w:val="0"/>
          <w:numId w:val="89"/>
        </w:numPr>
        <w:ind w:left="1080"/>
        <w:rPr>
          <w:lang w:val="x-none"/>
        </w:rPr>
      </w:pPr>
      <w:r w:rsidRPr="00B71AC4">
        <w:rPr>
          <w:lang w:val="x-none"/>
        </w:rPr>
        <w:t xml:space="preserve">Table of Contents; </w:t>
      </w:r>
    </w:p>
    <w:p w14:paraId="2588D8BE" w14:textId="77777777" w:rsidR="00B71AC4" w:rsidRPr="00B71AC4" w:rsidRDefault="00B71AC4" w:rsidP="00F67489">
      <w:pPr>
        <w:numPr>
          <w:ilvl w:val="0"/>
          <w:numId w:val="89"/>
        </w:numPr>
        <w:ind w:left="1080"/>
        <w:rPr>
          <w:lang w:val="x-none"/>
        </w:rPr>
      </w:pPr>
      <w:r w:rsidRPr="00B71AC4">
        <w:rPr>
          <w:lang w:val="x-none"/>
        </w:rPr>
        <w:t>A description of each activity conducted;</w:t>
      </w:r>
    </w:p>
    <w:p w14:paraId="0DEFBB6E" w14:textId="77777777" w:rsidR="00B71AC4" w:rsidRPr="00B71AC4" w:rsidRDefault="00B71AC4" w:rsidP="00F67489">
      <w:pPr>
        <w:numPr>
          <w:ilvl w:val="0"/>
          <w:numId w:val="89"/>
        </w:numPr>
        <w:ind w:left="1080"/>
        <w:rPr>
          <w:lang w:val="x-none"/>
        </w:rPr>
      </w:pPr>
      <w:r w:rsidRPr="00B71AC4">
        <w:rPr>
          <w:lang w:val="x-none"/>
        </w:rPr>
        <w:t>The methodology used to capture and analyze the data for each activity;</w:t>
      </w:r>
    </w:p>
    <w:p w14:paraId="40F62C99" w14:textId="77777777" w:rsidR="00B71AC4" w:rsidRPr="00B71AC4" w:rsidRDefault="00B71AC4" w:rsidP="00F67489">
      <w:pPr>
        <w:numPr>
          <w:ilvl w:val="0"/>
          <w:numId w:val="89"/>
        </w:numPr>
        <w:ind w:left="1080"/>
        <w:rPr>
          <w:lang w:val="x-none"/>
        </w:rPr>
      </w:pPr>
      <w:r w:rsidRPr="00B71AC4">
        <w:rPr>
          <w:lang w:val="x-none"/>
        </w:rPr>
        <w:t>The conclusions drawn from the data to include strengths, best practices, opportunities for improvement</w:t>
      </w:r>
      <w:r w:rsidR="00C91177">
        <w:t>,</w:t>
      </w:r>
      <w:r w:rsidRPr="00B71AC4">
        <w:rPr>
          <w:lang w:val="x-none"/>
        </w:rPr>
        <w:t xml:space="preserve"> and recommendations for improving the quality of services provided by each MCO;</w:t>
      </w:r>
    </w:p>
    <w:p w14:paraId="3F19C7EB" w14:textId="77777777" w:rsidR="00B71AC4" w:rsidRPr="00B71AC4" w:rsidRDefault="00B71AC4" w:rsidP="00F67489">
      <w:pPr>
        <w:numPr>
          <w:ilvl w:val="0"/>
          <w:numId w:val="89"/>
        </w:numPr>
        <w:ind w:left="1080"/>
        <w:rPr>
          <w:lang w:val="x-none"/>
        </w:rPr>
      </w:pPr>
      <w:r w:rsidRPr="00B71AC4">
        <w:rPr>
          <w:lang w:val="x-none"/>
        </w:rPr>
        <w:t>Methodologically appropriate information comparing performance across plans; and</w:t>
      </w:r>
    </w:p>
    <w:p w14:paraId="5B175025" w14:textId="77777777" w:rsidR="00B71AC4" w:rsidRPr="00B71AC4" w:rsidRDefault="00B71AC4" w:rsidP="00F67489">
      <w:pPr>
        <w:numPr>
          <w:ilvl w:val="0"/>
          <w:numId w:val="89"/>
        </w:numPr>
        <w:ind w:left="1080"/>
        <w:rPr>
          <w:lang w:val="x-none"/>
        </w:rPr>
      </w:pPr>
      <w:r w:rsidRPr="00B71AC4">
        <w:rPr>
          <w:lang w:val="x-none"/>
        </w:rPr>
        <w:t>An assessment of the efficacy of the actions implemented by each MCO to address the prior year recommendations made by the EQRO</w:t>
      </w:r>
      <w:r w:rsidR="00C91177">
        <w:t>;</w:t>
      </w:r>
    </w:p>
    <w:p w14:paraId="286A8A1D" w14:textId="77777777" w:rsidR="00B71AC4" w:rsidRPr="00B71AC4" w:rsidRDefault="00B71AC4" w:rsidP="00B71AC4">
      <w:pPr>
        <w:rPr>
          <w:lang w:val="x-none"/>
        </w:rPr>
      </w:pPr>
    </w:p>
    <w:p w14:paraId="1A4138E1" w14:textId="77777777" w:rsidR="00B71AC4" w:rsidRPr="00B71AC4" w:rsidRDefault="00B71AC4" w:rsidP="00F67489">
      <w:pPr>
        <w:pStyle w:val="ListParagraph"/>
        <w:numPr>
          <w:ilvl w:val="0"/>
          <w:numId w:val="88"/>
        </w:numPr>
      </w:pPr>
      <w:r w:rsidRPr="00C91177">
        <w:rPr>
          <w:b/>
          <w:u w:val="single"/>
          <w:lang w:val="x-none"/>
        </w:rPr>
        <w:t>Deliverable 16</w:t>
      </w:r>
      <w:r w:rsidRPr="00C91177">
        <w:rPr>
          <w:b/>
          <w:lang w:val="x-none"/>
        </w:rPr>
        <w:t>:</w:t>
      </w:r>
      <w:r w:rsidRPr="00C91177">
        <w:rPr>
          <w:lang w:val="x-none"/>
        </w:rPr>
        <w:t xml:space="preserve">  A report for Core Medicaid/MLTSS that summarizes timeliness, quality and access to care shall be submitted electronically to </w:t>
      </w:r>
      <w:r w:rsidRPr="00B71AC4">
        <w:t>DMAHS</w:t>
      </w:r>
      <w:r w:rsidRPr="00C91177">
        <w:rPr>
          <w:lang w:val="x-none"/>
        </w:rPr>
        <w:t xml:space="preserve"> within 30 calendar days from the receipt of the </w:t>
      </w:r>
      <w:r w:rsidR="00DC66AD">
        <w:rPr>
          <w:lang w:val="x-none"/>
        </w:rPr>
        <w:t>Blanket P.O. {Contract}</w:t>
      </w:r>
      <w:r w:rsidRPr="00C91177">
        <w:rPr>
          <w:lang w:val="x-none"/>
        </w:rPr>
        <w:t xml:space="preserve"> year’s last deliverable, unless otherwise authorized by </w:t>
      </w:r>
      <w:r w:rsidRPr="00B71AC4">
        <w:t>DMAHS</w:t>
      </w:r>
      <w:r w:rsidRPr="00C91177">
        <w:rPr>
          <w:lang w:val="x-none"/>
        </w:rPr>
        <w:t xml:space="preserve">. </w:t>
      </w:r>
    </w:p>
    <w:p w14:paraId="532FC802" w14:textId="77777777" w:rsidR="00B71AC4" w:rsidRPr="00B71AC4" w:rsidRDefault="00B71AC4" w:rsidP="00B71AC4">
      <w:pPr>
        <w:rPr>
          <w:b/>
          <w:u w:val="single"/>
        </w:rPr>
      </w:pPr>
    </w:p>
    <w:p w14:paraId="6B18DE60" w14:textId="77777777" w:rsidR="00B71AC4" w:rsidRPr="00B71AC4" w:rsidRDefault="00B71AC4" w:rsidP="00F67489">
      <w:pPr>
        <w:pStyle w:val="ListParagraph"/>
        <w:numPr>
          <w:ilvl w:val="0"/>
          <w:numId w:val="88"/>
        </w:numPr>
      </w:pPr>
      <w:r w:rsidRPr="00C91177">
        <w:rPr>
          <w:b/>
          <w:u w:val="single"/>
        </w:rPr>
        <w:t>Deliverable 17</w:t>
      </w:r>
      <w:r w:rsidRPr="00C91177">
        <w:rPr>
          <w:b/>
        </w:rPr>
        <w:t>:</w:t>
      </w:r>
      <w:r w:rsidRPr="00B71AC4">
        <w:t xml:space="preserve">  A report for FIDE SNP/MLTSS that summarizes timeliness, quality and access to care shall be submitted electronically to DMAHS within 30 calendar days from the receipt of the </w:t>
      </w:r>
      <w:r w:rsidR="00DC66AD">
        <w:t>Blanket P.O. {Contract}</w:t>
      </w:r>
      <w:r w:rsidRPr="00B71AC4">
        <w:t xml:space="preserve"> year’s last deliverable, unless otherwise authorized by DMAHS.</w:t>
      </w:r>
    </w:p>
    <w:p w14:paraId="3417E710" w14:textId="77777777" w:rsidR="00B71AC4" w:rsidRPr="00B71AC4" w:rsidRDefault="00B71AC4" w:rsidP="00B71AC4"/>
    <w:p w14:paraId="140810BB" w14:textId="77777777" w:rsidR="00B71AC4" w:rsidRPr="00B71AC4" w:rsidRDefault="00B71AC4" w:rsidP="00C91177">
      <w:pPr>
        <w:pStyle w:val="Heading3"/>
      </w:pPr>
      <w:bookmarkStart w:id="156" w:name="_Toc461175519"/>
      <w:bookmarkStart w:id="157" w:name="_Toc479156328"/>
      <w:r w:rsidRPr="00B71AC4">
        <w:t>Focused Quality Studies</w:t>
      </w:r>
      <w:bookmarkEnd w:id="156"/>
      <w:bookmarkEnd w:id="157"/>
    </w:p>
    <w:p w14:paraId="14768717" w14:textId="77777777" w:rsidR="00B71AC4" w:rsidRPr="00B71AC4" w:rsidRDefault="00B71AC4" w:rsidP="00B71AC4"/>
    <w:p w14:paraId="222936D4" w14:textId="77777777" w:rsidR="00B71AC4" w:rsidRPr="00C91177" w:rsidRDefault="00B71AC4" w:rsidP="00F67489">
      <w:pPr>
        <w:pStyle w:val="ListParagraph"/>
        <w:numPr>
          <w:ilvl w:val="0"/>
          <w:numId w:val="90"/>
        </w:numPr>
        <w:rPr>
          <w:lang w:val="x-none"/>
        </w:rPr>
      </w:pPr>
      <w:r w:rsidRPr="00C91177">
        <w:rPr>
          <w:lang w:val="x-none"/>
        </w:rPr>
        <w:t xml:space="preserve">The </w:t>
      </w:r>
      <w:r w:rsidR="00DC66AD">
        <w:rPr>
          <w:lang w:val="x-none"/>
        </w:rPr>
        <w:t>Vendor {Contractor}</w:t>
      </w:r>
      <w:r w:rsidRPr="00C91177">
        <w:rPr>
          <w:lang w:val="x-none"/>
        </w:rPr>
        <w:t xml:space="preserve"> shall conduct at least </w:t>
      </w:r>
      <w:r w:rsidR="00C91177">
        <w:t>12</w:t>
      </w:r>
      <w:r w:rsidRPr="00C91177">
        <w:rPr>
          <w:lang w:val="x-none"/>
        </w:rPr>
        <w:t xml:space="preserve"> clinical and/or non-clinical focused studies, and any other ad hoc studies requested, in accordance with the AWP for the entire Medicaid enterprise (NJ </w:t>
      </w:r>
      <w:proofErr w:type="spellStart"/>
      <w:r w:rsidRPr="00C91177">
        <w:rPr>
          <w:lang w:val="x-none"/>
        </w:rPr>
        <w:t>FamilyCare</w:t>
      </w:r>
      <w:proofErr w:type="spellEnd"/>
      <w:r w:rsidRPr="00C91177">
        <w:rPr>
          <w:lang w:val="x-none"/>
        </w:rPr>
        <w:t>/Medicaid, MLTSS and FIDE SNP).  The topics shall be determined by the State, based upon State, federal and waiver program requirements and goals.</w:t>
      </w:r>
    </w:p>
    <w:p w14:paraId="222922B5" w14:textId="77777777" w:rsidR="00B71AC4" w:rsidRPr="00B71AC4" w:rsidRDefault="00B71AC4" w:rsidP="00B71AC4">
      <w:pPr>
        <w:rPr>
          <w:lang w:val="x-none"/>
        </w:rPr>
      </w:pPr>
    </w:p>
    <w:p w14:paraId="1F253C5E" w14:textId="77777777" w:rsidR="00B71AC4" w:rsidRPr="00C91177" w:rsidRDefault="00B71AC4" w:rsidP="00F67489">
      <w:pPr>
        <w:pStyle w:val="ListParagraph"/>
        <w:numPr>
          <w:ilvl w:val="0"/>
          <w:numId w:val="90"/>
        </w:numPr>
        <w:rPr>
          <w:lang w:val="x-none"/>
        </w:rPr>
      </w:pPr>
      <w:r w:rsidRPr="00C91177">
        <w:rPr>
          <w:lang w:val="x-none"/>
        </w:rPr>
        <w:t xml:space="preserve">In compliance with CMS </w:t>
      </w:r>
      <w:r w:rsidRPr="00B71AC4">
        <w:t>p</w:t>
      </w:r>
      <w:proofErr w:type="spellStart"/>
      <w:r w:rsidRPr="00C91177">
        <w:rPr>
          <w:lang w:val="x-none"/>
        </w:rPr>
        <w:t>rotocols</w:t>
      </w:r>
      <w:proofErr w:type="spellEnd"/>
      <w:r w:rsidRPr="00C91177">
        <w:rPr>
          <w:lang w:val="x-none"/>
        </w:rPr>
        <w:t xml:space="preserve"> and State guidelines, a written study design to conduct each of the studies shall be </w:t>
      </w:r>
      <w:r w:rsidRPr="00B71AC4">
        <w:t xml:space="preserve">electronically </w:t>
      </w:r>
      <w:r w:rsidRPr="00C91177">
        <w:rPr>
          <w:lang w:val="x-none"/>
        </w:rPr>
        <w:t xml:space="preserve">submitted for </w:t>
      </w:r>
      <w:r w:rsidRPr="00B71AC4">
        <w:t>DMAHS’</w:t>
      </w:r>
      <w:r w:rsidRPr="00C91177">
        <w:rPr>
          <w:lang w:val="x-none"/>
        </w:rPr>
        <w:t xml:space="preserve"> approval.  The written protocol shall be based on nationally recognized practice guidelines and standards where applicable, including any suggested modifications appropriate for the NJ </w:t>
      </w:r>
      <w:proofErr w:type="spellStart"/>
      <w:r w:rsidRPr="00C91177">
        <w:rPr>
          <w:lang w:val="x-none"/>
        </w:rPr>
        <w:t>FamilyCare</w:t>
      </w:r>
      <w:proofErr w:type="spellEnd"/>
      <w:r w:rsidRPr="00C91177">
        <w:rPr>
          <w:lang w:val="x-none"/>
        </w:rPr>
        <w:t xml:space="preserve">/Medicaid program.  For the focused quality studies, the </w:t>
      </w:r>
      <w:r w:rsidR="00DC66AD">
        <w:rPr>
          <w:lang w:val="x-none"/>
        </w:rPr>
        <w:t>Vendor {Contractor}</w:t>
      </w:r>
      <w:r w:rsidRPr="00C91177">
        <w:rPr>
          <w:lang w:val="x-none"/>
        </w:rPr>
        <w:t xml:space="preserve"> shall provide MCOs with a 45 calendar day notice of the audit process so that the MCOs can provide advance notice to providers and plan for resource allocation.</w:t>
      </w:r>
    </w:p>
    <w:p w14:paraId="7289A7FB" w14:textId="77777777" w:rsidR="00B71AC4" w:rsidRPr="00B71AC4" w:rsidRDefault="00B71AC4" w:rsidP="00B71AC4">
      <w:pPr>
        <w:rPr>
          <w:lang w:val="x-none"/>
        </w:rPr>
      </w:pPr>
    </w:p>
    <w:p w14:paraId="25FE2D1D" w14:textId="77777777" w:rsidR="00B71AC4" w:rsidRPr="00C91177" w:rsidRDefault="00B71AC4" w:rsidP="00F67489">
      <w:pPr>
        <w:pStyle w:val="ListParagraph"/>
        <w:numPr>
          <w:ilvl w:val="0"/>
          <w:numId w:val="90"/>
        </w:numPr>
        <w:rPr>
          <w:lang w:val="x-none"/>
        </w:rPr>
      </w:pPr>
      <w:r w:rsidRPr="00C91177">
        <w:rPr>
          <w:lang w:val="x-none"/>
        </w:rPr>
        <w:t xml:space="preserve">The </w:t>
      </w:r>
      <w:r w:rsidR="00DC66AD">
        <w:rPr>
          <w:lang w:val="x-none"/>
        </w:rPr>
        <w:t>Vendor {Contractor}</w:t>
      </w:r>
      <w:r w:rsidRPr="00C91177">
        <w:rPr>
          <w:lang w:val="x-none"/>
        </w:rPr>
        <w:t xml:space="preserve"> shall produce and provide the report of the studies to </w:t>
      </w:r>
      <w:r w:rsidRPr="00B71AC4">
        <w:t xml:space="preserve">DMAHS </w:t>
      </w:r>
      <w:r w:rsidRPr="00C91177">
        <w:rPr>
          <w:lang w:val="x-none"/>
        </w:rPr>
        <w:t xml:space="preserve">within 45 calendar days after the record acquisition phase is complete.  After </w:t>
      </w:r>
      <w:r w:rsidRPr="00B71AC4">
        <w:t xml:space="preserve">DMAHS </w:t>
      </w:r>
      <w:r w:rsidRPr="00C91177">
        <w:rPr>
          <w:lang w:val="x-none"/>
        </w:rPr>
        <w:t xml:space="preserve">provides an evaluation of the </w:t>
      </w:r>
      <w:r w:rsidR="00DC66AD">
        <w:t>Vendor’s {</w:t>
      </w:r>
      <w:r w:rsidRPr="00C91177">
        <w:rPr>
          <w:lang w:val="x-none"/>
        </w:rPr>
        <w:t>Contractor’s</w:t>
      </w:r>
      <w:r w:rsidR="00DC66AD">
        <w:t>}</w:t>
      </w:r>
      <w:r w:rsidRPr="00C91177">
        <w:rPr>
          <w:lang w:val="x-none"/>
        </w:rPr>
        <w:t xml:space="preserve"> report, the </w:t>
      </w:r>
      <w:r w:rsidR="00DC66AD">
        <w:rPr>
          <w:lang w:val="x-none"/>
        </w:rPr>
        <w:t>Vendor {Contractor}</w:t>
      </w:r>
      <w:r w:rsidRPr="00C91177">
        <w:rPr>
          <w:lang w:val="x-none"/>
        </w:rPr>
        <w:t xml:space="preserve"> shall have 15 calendar days to make revisions, produce a final report, and provide it to </w:t>
      </w:r>
      <w:r w:rsidRPr="00B71AC4">
        <w:t>DMAHS</w:t>
      </w:r>
      <w:r w:rsidRPr="00C91177">
        <w:rPr>
          <w:lang w:val="x-none"/>
        </w:rPr>
        <w:t xml:space="preserve">. </w:t>
      </w:r>
    </w:p>
    <w:p w14:paraId="23157ECA" w14:textId="77777777" w:rsidR="00B71AC4" w:rsidRPr="00B71AC4" w:rsidRDefault="00B71AC4" w:rsidP="00F67489">
      <w:pPr>
        <w:pStyle w:val="ListParagraph"/>
        <w:numPr>
          <w:ilvl w:val="0"/>
          <w:numId w:val="90"/>
        </w:numPr>
      </w:pPr>
      <w:r w:rsidRPr="00C91177">
        <w:rPr>
          <w:b/>
          <w:u w:val="single"/>
          <w:lang w:val="x-none"/>
        </w:rPr>
        <w:lastRenderedPageBreak/>
        <w:t>Deliverable 18</w:t>
      </w:r>
      <w:r w:rsidRPr="00C91177">
        <w:rPr>
          <w:b/>
          <w:lang w:val="x-none"/>
        </w:rPr>
        <w:t xml:space="preserve">: </w:t>
      </w:r>
      <w:r w:rsidRPr="00C91177">
        <w:rPr>
          <w:lang w:val="x-none"/>
        </w:rPr>
        <w:t xml:space="preserve">A complete statistical analysis of at least 12 focused quality studies, and any other ad hoc studies, in the timeline identified in the </w:t>
      </w:r>
      <w:r w:rsidR="00DC66AD">
        <w:t>Vendor’s {</w:t>
      </w:r>
      <w:r w:rsidRPr="00C91177">
        <w:rPr>
          <w:lang w:val="x-none"/>
        </w:rPr>
        <w:t>Contractor’s</w:t>
      </w:r>
      <w:r w:rsidR="00DC66AD">
        <w:t>}</w:t>
      </w:r>
      <w:r w:rsidRPr="00C91177">
        <w:rPr>
          <w:lang w:val="x-none"/>
        </w:rPr>
        <w:t xml:space="preserve"> approved AWP shall be </w:t>
      </w:r>
      <w:r w:rsidRPr="00B71AC4">
        <w:t xml:space="preserve">electronically </w:t>
      </w:r>
      <w:r w:rsidRPr="00C91177">
        <w:rPr>
          <w:lang w:val="x-none"/>
        </w:rPr>
        <w:t xml:space="preserve">submitted to </w:t>
      </w:r>
      <w:r w:rsidRPr="00B71AC4">
        <w:t>DMAHS</w:t>
      </w:r>
      <w:r w:rsidRPr="00C91177">
        <w:rPr>
          <w:lang w:val="x-none"/>
        </w:rPr>
        <w:t xml:space="preserve">.  </w:t>
      </w:r>
    </w:p>
    <w:p w14:paraId="0AADC947" w14:textId="77777777" w:rsidR="00B71AC4" w:rsidRPr="00B71AC4" w:rsidRDefault="00B71AC4" w:rsidP="00B71AC4"/>
    <w:p w14:paraId="480F5D9E" w14:textId="77777777" w:rsidR="00B71AC4" w:rsidRPr="00B71AC4" w:rsidRDefault="00B71AC4" w:rsidP="00C91177">
      <w:pPr>
        <w:pStyle w:val="Heading3"/>
      </w:pPr>
      <w:bookmarkStart w:id="158" w:name="_bookmark39"/>
      <w:bookmarkStart w:id="159" w:name="_bookmark40"/>
      <w:bookmarkStart w:id="160" w:name="_Toc461175520"/>
      <w:bookmarkStart w:id="161" w:name="_Toc479156329"/>
      <w:bookmarkEnd w:id="158"/>
      <w:bookmarkEnd w:id="159"/>
      <w:r w:rsidRPr="00B71AC4">
        <w:t>CARE MANAGEMENT</w:t>
      </w:r>
      <w:bookmarkEnd w:id="160"/>
      <w:bookmarkEnd w:id="161"/>
    </w:p>
    <w:p w14:paraId="1087526A" w14:textId="77777777" w:rsidR="00B71AC4" w:rsidRPr="00B71AC4" w:rsidRDefault="00B71AC4" w:rsidP="00B71AC4">
      <w:pPr>
        <w:rPr>
          <w:u w:val="single"/>
          <w:lang w:val="x-none"/>
        </w:rPr>
      </w:pPr>
    </w:p>
    <w:p w14:paraId="32716215" w14:textId="77777777" w:rsidR="00B71AC4" w:rsidRPr="00C91177" w:rsidRDefault="00B71AC4" w:rsidP="00F67489">
      <w:pPr>
        <w:pStyle w:val="ListParagraph"/>
        <w:numPr>
          <w:ilvl w:val="0"/>
          <w:numId w:val="91"/>
        </w:numPr>
        <w:rPr>
          <w:lang w:val="x-none"/>
        </w:rPr>
      </w:pPr>
      <w:r w:rsidRPr="00C91177">
        <w:rPr>
          <w:lang w:val="x-none"/>
        </w:rPr>
        <w:t xml:space="preserve">The </w:t>
      </w:r>
      <w:r w:rsidR="00DC66AD">
        <w:rPr>
          <w:lang w:val="x-none"/>
        </w:rPr>
        <w:t>Vendor {Contractor}</w:t>
      </w:r>
      <w:r w:rsidRPr="00C91177">
        <w:rPr>
          <w:lang w:val="x-none"/>
        </w:rPr>
        <w:t xml:space="preserve"> shall evaluate the effectiveness of each MCO’s contractually-required care/case management program.  The annual audit shall include a statistically valid sample of enrollees that is generated by the </w:t>
      </w:r>
      <w:r w:rsidR="00DC66AD">
        <w:rPr>
          <w:lang w:val="x-none"/>
        </w:rPr>
        <w:t>Vendor {Contractor}</w:t>
      </w:r>
      <w:r w:rsidRPr="00C91177">
        <w:rPr>
          <w:lang w:val="x-none"/>
        </w:rPr>
        <w:t xml:space="preserve"> in coordination with the State. </w:t>
      </w:r>
      <w:r w:rsidRPr="00B71AC4">
        <w:t xml:space="preserve"> </w:t>
      </w:r>
      <w:r w:rsidRPr="00C91177">
        <w:rPr>
          <w:lang w:val="x-none"/>
        </w:rPr>
        <w:t xml:space="preserve">Specific populations to be audited and specific audit activities will be determined by </w:t>
      </w:r>
      <w:r w:rsidRPr="00B71AC4">
        <w:t>DMAHS</w:t>
      </w:r>
      <w:r w:rsidRPr="00C91177">
        <w:rPr>
          <w:lang w:val="x-none"/>
        </w:rPr>
        <w:t xml:space="preserve"> and may include the following evaluations:</w:t>
      </w:r>
    </w:p>
    <w:p w14:paraId="42CC9499" w14:textId="77777777" w:rsidR="00B71AC4" w:rsidRPr="00B71AC4" w:rsidRDefault="00B71AC4" w:rsidP="00B71AC4"/>
    <w:p w14:paraId="3D6D8AAC" w14:textId="77777777" w:rsidR="00B71AC4" w:rsidRPr="00B71AC4" w:rsidRDefault="00B71AC4" w:rsidP="00F67489">
      <w:pPr>
        <w:numPr>
          <w:ilvl w:val="0"/>
          <w:numId w:val="92"/>
        </w:numPr>
        <w:ind w:left="1080"/>
      </w:pPr>
      <w:r w:rsidRPr="00B71AC4">
        <w:t>Identification;</w:t>
      </w:r>
    </w:p>
    <w:p w14:paraId="2E6DC133" w14:textId="77777777" w:rsidR="00B71AC4" w:rsidRPr="00B71AC4" w:rsidRDefault="00B71AC4" w:rsidP="00F67489">
      <w:pPr>
        <w:numPr>
          <w:ilvl w:val="0"/>
          <w:numId w:val="92"/>
        </w:numPr>
        <w:ind w:left="1080"/>
      </w:pPr>
      <w:r w:rsidRPr="00B71AC4">
        <w:t>Outreach;</w:t>
      </w:r>
    </w:p>
    <w:p w14:paraId="43999DC4" w14:textId="77777777" w:rsidR="00B71AC4" w:rsidRPr="00B71AC4" w:rsidRDefault="00B71AC4" w:rsidP="00F67489">
      <w:pPr>
        <w:numPr>
          <w:ilvl w:val="0"/>
          <w:numId w:val="92"/>
        </w:numPr>
        <w:ind w:left="1080"/>
      </w:pPr>
      <w:r w:rsidRPr="00B71AC4">
        <w:t>Preventive Services;</w:t>
      </w:r>
    </w:p>
    <w:p w14:paraId="774632AE" w14:textId="77777777" w:rsidR="00B71AC4" w:rsidRPr="00B71AC4" w:rsidRDefault="00B71AC4" w:rsidP="00F67489">
      <w:pPr>
        <w:numPr>
          <w:ilvl w:val="0"/>
          <w:numId w:val="92"/>
        </w:numPr>
        <w:ind w:left="1080"/>
      </w:pPr>
      <w:r w:rsidRPr="00B71AC4">
        <w:t>Continuity of Care; and</w:t>
      </w:r>
    </w:p>
    <w:p w14:paraId="5B132C2E" w14:textId="77777777" w:rsidR="00B71AC4" w:rsidRPr="00B71AC4" w:rsidRDefault="00B71AC4" w:rsidP="00F67489">
      <w:pPr>
        <w:numPr>
          <w:ilvl w:val="0"/>
          <w:numId w:val="92"/>
        </w:numPr>
        <w:ind w:left="1080"/>
      </w:pPr>
      <w:r w:rsidRPr="00B71AC4">
        <w:t>Coordination of Services</w:t>
      </w:r>
      <w:r w:rsidR="00C91177">
        <w:t>;</w:t>
      </w:r>
    </w:p>
    <w:p w14:paraId="0992BB01" w14:textId="77777777" w:rsidR="00B71AC4" w:rsidRPr="00B71AC4" w:rsidRDefault="00B71AC4" w:rsidP="00B71AC4"/>
    <w:p w14:paraId="5D1CC41E" w14:textId="77777777" w:rsidR="00B71AC4" w:rsidRPr="00C91177" w:rsidRDefault="00B71AC4" w:rsidP="00F67489">
      <w:pPr>
        <w:pStyle w:val="ListParagraph"/>
        <w:numPr>
          <w:ilvl w:val="0"/>
          <w:numId w:val="91"/>
        </w:numPr>
        <w:rPr>
          <w:lang w:val="x-none"/>
        </w:rPr>
      </w:pPr>
      <w:r w:rsidRPr="00C91177">
        <w:rPr>
          <w:lang w:val="x-none"/>
        </w:rPr>
        <w:t>Detailed reports of audit findings and compliance rate scoring shall be submitted to DMAHS</w:t>
      </w:r>
      <w:r w:rsidR="00345E8F">
        <w:t>;</w:t>
      </w:r>
    </w:p>
    <w:p w14:paraId="339C99ED" w14:textId="77777777" w:rsidR="00B71AC4" w:rsidRPr="00B71AC4" w:rsidRDefault="00B71AC4" w:rsidP="00B71AC4">
      <w:pPr>
        <w:rPr>
          <w:lang w:val="x-none"/>
        </w:rPr>
      </w:pPr>
    </w:p>
    <w:p w14:paraId="19C9E993" w14:textId="77777777" w:rsidR="00B71AC4" w:rsidRPr="00C91177" w:rsidRDefault="00B71AC4" w:rsidP="00F67489">
      <w:pPr>
        <w:pStyle w:val="ListParagraph"/>
        <w:numPr>
          <w:ilvl w:val="0"/>
          <w:numId w:val="91"/>
        </w:numPr>
        <w:rPr>
          <w:lang w:val="x-none"/>
        </w:rPr>
      </w:pPr>
      <w:r w:rsidRPr="00C91177">
        <w:rPr>
          <w:lang w:val="x-none"/>
        </w:rPr>
        <w:t xml:space="preserve">Each MCO may be required to submit a CAP within </w:t>
      </w:r>
      <w:r w:rsidRPr="00B71AC4">
        <w:t xml:space="preserve">30 </w:t>
      </w:r>
      <w:r w:rsidRPr="00C91177">
        <w:rPr>
          <w:lang w:val="x-none"/>
        </w:rPr>
        <w:t xml:space="preserve">days of receipt of the final audit results (or a date at the discretion of the State), for any category found below 80% during the respective care management assessment.  The </w:t>
      </w:r>
      <w:r w:rsidR="00DC66AD">
        <w:rPr>
          <w:lang w:val="x-none"/>
        </w:rPr>
        <w:t>Vendor {Contractor}</w:t>
      </w:r>
      <w:r w:rsidRPr="00C91177">
        <w:rPr>
          <w:lang w:val="x-none"/>
        </w:rPr>
        <w:t xml:space="preserve"> shall have 15 calendar days to review and provide feedback on each CAP</w:t>
      </w:r>
      <w:r w:rsidR="00345E8F">
        <w:t>;</w:t>
      </w:r>
      <w:r w:rsidRPr="00C91177">
        <w:rPr>
          <w:lang w:val="x-none"/>
        </w:rPr>
        <w:t xml:space="preserve"> </w:t>
      </w:r>
    </w:p>
    <w:p w14:paraId="72126306" w14:textId="77777777" w:rsidR="00B71AC4" w:rsidRPr="00B71AC4" w:rsidRDefault="00B71AC4" w:rsidP="00B71AC4"/>
    <w:p w14:paraId="466DC6FA" w14:textId="77777777" w:rsidR="00B71AC4" w:rsidRPr="00C91177" w:rsidRDefault="00B71AC4" w:rsidP="00F67489">
      <w:pPr>
        <w:pStyle w:val="ListParagraph"/>
        <w:numPr>
          <w:ilvl w:val="0"/>
          <w:numId w:val="91"/>
        </w:numPr>
        <w:rPr>
          <w:lang w:val="x-none"/>
        </w:rPr>
      </w:pPr>
      <w:r w:rsidRPr="00C91177">
        <w:rPr>
          <w:lang w:val="x-none"/>
        </w:rPr>
        <w:t>Elements of the  Care Management Audit are included in the Annual Operations Review (Annual Assessment)</w:t>
      </w:r>
      <w:r w:rsidR="00345E8F">
        <w:t>; and</w:t>
      </w:r>
    </w:p>
    <w:p w14:paraId="7C7750F0" w14:textId="77777777" w:rsidR="00B71AC4" w:rsidRPr="00B71AC4" w:rsidRDefault="00B71AC4" w:rsidP="00B71AC4"/>
    <w:p w14:paraId="08690B84" w14:textId="77777777" w:rsidR="00B71AC4" w:rsidRPr="00C91177" w:rsidRDefault="00B71AC4" w:rsidP="00F67489">
      <w:pPr>
        <w:pStyle w:val="ListParagraph"/>
        <w:numPr>
          <w:ilvl w:val="0"/>
          <w:numId w:val="91"/>
        </w:numPr>
        <w:rPr>
          <w:bCs/>
          <w:lang w:val="x-none"/>
        </w:rPr>
      </w:pPr>
      <w:r w:rsidRPr="00C91177">
        <w:rPr>
          <w:b/>
          <w:u w:val="single"/>
          <w:lang w:val="x-none"/>
        </w:rPr>
        <w:t>Deliverable 19</w:t>
      </w:r>
      <w:r w:rsidRPr="00C91177">
        <w:rPr>
          <w:b/>
          <w:lang w:val="x-none"/>
        </w:rPr>
        <w:t xml:space="preserve">: </w:t>
      </w:r>
      <w:r w:rsidRPr="00C91177">
        <w:rPr>
          <w:b/>
        </w:rPr>
        <w:t xml:space="preserve"> </w:t>
      </w:r>
      <w:r w:rsidRPr="00C91177">
        <w:rPr>
          <w:lang w:val="x-none"/>
        </w:rPr>
        <w:t>Final Care Management Audit reports shall be submitted to DMAHS within 45 calendar days of completion of the on-site audits.</w:t>
      </w:r>
      <w:r w:rsidRPr="00B71AC4">
        <w:t xml:space="preserve">  </w:t>
      </w:r>
      <w:r w:rsidRPr="00C91177">
        <w:rPr>
          <w:bCs/>
          <w:lang w:val="x-none"/>
        </w:rPr>
        <w:t xml:space="preserve">The </w:t>
      </w:r>
      <w:r w:rsidR="00DC66AD">
        <w:rPr>
          <w:bCs/>
          <w:lang w:val="x-none"/>
        </w:rPr>
        <w:t>Vendor {Contractor}</w:t>
      </w:r>
      <w:r w:rsidRPr="00C91177">
        <w:rPr>
          <w:bCs/>
          <w:lang w:val="x-none"/>
        </w:rPr>
        <w:t xml:space="preserve"> shall review the CAPs and respond within 15 calendar days to </w:t>
      </w:r>
      <w:r w:rsidRPr="00C91177">
        <w:rPr>
          <w:bCs/>
        </w:rPr>
        <w:t>DMAHS</w:t>
      </w:r>
      <w:r w:rsidRPr="00C91177">
        <w:rPr>
          <w:bCs/>
          <w:lang w:val="x-none"/>
        </w:rPr>
        <w:t xml:space="preserve">. </w:t>
      </w:r>
    </w:p>
    <w:p w14:paraId="40EB720A" w14:textId="77777777" w:rsidR="00B71AC4" w:rsidRPr="00B71AC4" w:rsidRDefault="00B71AC4" w:rsidP="00B71AC4"/>
    <w:p w14:paraId="2382AE1F" w14:textId="77777777" w:rsidR="00B71AC4" w:rsidRPr="00B71AC4" w:rsidRDefault="00B71AC4" w:rsidP="00C13E1D">
      <w:pPr>
        <w:pStyle w:val="Heading3"/>
      </w:pPr>
      <w:bookmarkStart w:id="162" w:name="_Toc461175521"/>
      <w:bookmarkStart w:id="163" w:name="_Toc479156330"/>
      <w:r w:rsidRPr="00B71AC4">
        <w:t>MLTSS/Care Management</w:t>
      </w:r>
      <w:bookmarkEnd w:id="162"/>
      <w:bookmarkEnd w:id="163"/>
    </w:p>
    <w:p w14:paraId="675E8F7C" w14:textId="77777777" w:rsidR="00B71AC4" w:rsidRPr="00B71AC4" w:rsidRDefault="00B71AC4" w:rsidP="00B71AC4"/>
    <w:p w14:paraId="31B3790A" w14:textId="77777777" w:rsidR="00B71AC4" w:rsidRPr="00C13E1D" w:rsidRDefault="00B71AC4" w:rsidP="00F67489">
      <w:pPr>
        <w:pStyle w:val="ListParagraph"/>
        <w:numPr>
          <w:ilvl w:val="0"/>
          <w:numId w:val="93"/>
        </w:numPr>
        <w:rPr>
          <w:lang w:val="x-none"/>
        </w:rPr>
      </w:pPr>
      <w:r w:rsidRPr="00C13E1D">
        <w:rPr>
          <w:lang w:val="x-none"/>
        </w:rPr>
        <w:t xml:space="preserve">The </w:t>
      </w:r>
      <w:r w:rsidR="00DC66AD">
        <w:rPr>
          <w:lang w:val="x-none"/>
        </w:rPr>
        <w:t>Vendor {Contractor}</w:t>
      </w:r>
      <w:r w:rsidRPr="00C13E1D">
        <w:rPr>
          <w:lang w:val="x-none"/>
        </w:rPr>
        <w:t xml:space="preserve"> shall evaluate the effectiveness of each MCO’s contractually-required MLTSS care management program.  The annual audit shall include a statistically valid sample of MLTSS enrollees that is generated by the </w:t>
      </w:r>
      <w:r w:rsidR="00DC66AD">
        <w:rPr>
          <w:lang w:val="x-none"/>
        </w:rPr>
        <w:t>Vendor {Contractor}</w:t>
      </w:r>
      <w:r w:rsidRPr="00C13E1D">
        <w:rPr>
          <w:lang w:val="x-none"/>
        </w:rPr>
        <w:t xml:space="preserve"> in coordination with the State.  Specific populations to be audited (nursing facility and community) and specific audit activities will be determined by </w:t>
      </w:r>
      <w:r w:rsidRPr="00B71AC4">
        <w:t>DMAHS</w:t>
      </w:r>
      <w:r w:rsidRPr="00C13E1D">
        <w:rPr>
          <w:lang w:val="x-none"/>
        </w:rPr>
        <w:t>, and may include the following evaluations:</w:t>
      </w:r>
    </w:p>
    <w:p w14:paraId="4D374B2D" w14:textId="77777777" w:rsidR="00B71AC4" w:rsidRPr="00B71AC4" w:rsidRDefault="00B71AC4" w:rsidP="00B71AC4"/>
    <w:p w14:paraId="5D4BCF51" w14:textId="77777777" w:rsidR="00B71AC4" w:rsidRPr="00B71AC4" w:rsidRDefault="00B71AC4" w:rsidP="00F67489">
      <w:pPr>
        <w:numPr>
          <w:ilvl w:val="0"/>
          <w:numId w:val="94"/>
        </w:numPr>
        <w:ind w:left="1080"/>
        <w:rPr>
          <w:lang w:val="x-none"/>
        </w:rPr>
      </w:pPr>
      <w:r w:rsidRPr="00B71AC4">
        <w:rPr>
          <w:lang w:val="x-none"/>
        </w:rPr>
        <w:t>Identification/Outreach of the MLTSS members</w:t>
      </w:r>
      <w:r w:rsidRPr="00B71AC4">
        <w:t>;</w:t>
      </w:r>
    </w:p>
    <w:p w14:paraId="405D4BB0" w14:textId="77777777" w:rsidR="00B71AC4" w:rsidRPr="00B71AC4" w:rsidRDefault="00B71AC4" w:rsidP="00F67489">
      <w:pPr>
        <w:numPr>
          <w:ilvl w:val="0"/>
          <w:numId w:val="94"/>
        </w:numPr>
        <w:ind w:left="1080"/>
        <w:rPr>
          <w:lang w:val="x-none"/>
        </w:rPr>
      </w:pPr>
      <w:r w:rsidRPr="00B71AC4">
        <w:rPr>
          <w:lang w:val="x-none"/>
        </w:rPr>
        <w:t>Level of Care determination(s)</w:t>
      </w:r>
      <w:r w:rsidRPr="00B71AC4">
        <w:t>;</w:t>
      </w:r>
    </w:p>
    <w:p w14:paraId="562D830A" w14:textId="77777777" w:rsidR="00B71AC4" w:rsidRPr="00B71AC4" w:rsidRDefault="00B71AC4" w:rsidP="00F67489">
      <w:pPr>
        <w:numPr>
          <w:ilvl w:val="0"/>
          <w:numId w:val="94"/>
        </w:numPr>
        <w:ind w:left="1080"/>
        <w:rPr>
          <w:lang w:val="x-none"/>
        </w:rPr>
      </w:pPr>
      <w:r w:rsidRPr="00B71AC4">
        <w:rPr>
          <w:lang w:val="x-none"/>
        </w:rPr>
        <w:t>Ongoing MLTSS care management;</w:t>
      </w:r>
    </w:p>
    <w:p w14:paraId="2B090A40" w14:textId="77777777" w:rsidR="00B71AC4" w:rsidRPr="00B71AC4" w:rsidRDefault="00B71AC4" w:rsidP="00F67489">
      <w:pPr>
        <w:numPr>
          <w:ilvl w:val="0"/>
          <w:numId w:val="94"/>
        </w:numPr>
        <w:ind w:left="1080"/>
        <w:rPr>
          <w:lang w:val="x-none"/>
        </w:rPr>
      </w:pPr>
      <w:r w:rsidRPr="00B71AC4">
        <w:rPr>
          <w:lang w:val="x-none"/>
        </w:rPr>
        <w:t>Development and Delivery of Initial POC to the MLTSS members</w:t>
      </w:r>
      <w:r w:rsidRPr="00B71AC4">
        <w:t>;</w:t>
      </w:r>
    </w:p>
    <w:p w14:paraId="14DAF725" w14:textId="77777777" w:rsidR="00B71AC4" w:rsidRPr="00B71AC4" w:rsidRDefault="00B71AC4" w:rsidP="00F67489">
      <w:pPr>
        <w:numPr>
          <w:ilvl w:val="0"/>
          <w:numId w:val="94"/>
        </w:numPr>
        <w:ind w:left="1080"/>
        <w:rPr>
          <w:lang w:val="x-none"/>
        </w:rPr>
      </w:pPr>
      <w:r w:rsidRPr="00B71AC4">
        <w:rPr>
          <w:lang w:val="x-none"/>
        </w:rPr>
        <w:t>Verification of the Performance of duties and responsibilities of Care Management</w:t>
      </w:r>
      <w:r w:rsidRPr="00B71AC4">
        <w:t>; and</w:t>
      </w:r>
    </w:p>
    <w:p w14:paraId="2F47FB44" w14:textId="77777777" w:rsidR="00B71AC4" w:rsidRPr="00B71AC4" w:rsidRDefault="00B71AC4" w:rsidP="00F67489">
      <w:pPr>
        <w:numPr>
          <w:ilvl w:val="0"/>
          <w:numId w:val="94"/>
        </w:numPr>
        <w:ind w:left="1080"/>
        <w:rPr>
          <w:lang w:val="x-none"/>
        </w:rPr>
      </w:pPr>
      <w:r w:rsidRPr="00B71AC4">
        <w:rPr>
          <w:lang w:val="x-none"/>
        </w:rPr>
        <w:t>Calculation of Performance Measure(s)</w:t>
      </w:r>
      <w:r w:rsidR="00C13E1D">
        <w:t>;</w:t>
      </w:r>
    </w:p>
    <w:p w14:paraId="777F3BB6" w14:textId="77777777" w:rsidR="00B71AC4" w:rsidRPr="00B71AC4" w:rsidRDefault="00B71AC4" w:rsidP="00B71AC4">
      <w:pPr>
        <w:rPr>
          <w:lang w:val="x-none"/>
        </w:rPr>
      </w:pPr>
    </w:p>
    <w:p w14:paraId="6722B76A" w14:textId="77777777" w:rsidR="00B71AC4" w:rsidRPr="00C13E1D" w:rsidRDefault="00B71AC4" w:rsidP="00F67489">
      <w:pPr>
        <w:pStyle w:val="ListParagraph"/>
        <w:numPr>
          <w:ilvl w:val="0"/>
          <w:numId w:val="93"/>
        </w:numPr>
        <w:rPr>
          <w:lang w:val="x-none"/>
        </w:rPr>
      </w:pPr>
      <w:r w:rsidRPr="00C13E1D">
        <w:rPr>
          <w:lang w:val="x-none"/>
        </w:rPr>
        <w:t>Detailed reports of MCO specific and aggregate audit findings, compliance rate scoring, calculation of performance measures, limitations, conclusions</w:t>
      </w:r>
      <w:r w:rsidR="00C13E1D">
        <w:t>,</w:t>
      </w:r>
      <w:r w:rsidRPr="00C13E1D">
        <w:rPr>
          <w:lang w:val="x-none"/>
        </w:rPr>
        <w:t xml:space="preserve"> and recommendations shall be submitted to </w:t>
      </w:r>
      <w:r w:rsidRPr="00B71AC4">
        <w:t>DMAHS</w:t>
      </w:r>
      <w:r w:rsidR="00C13E1D">
        <w:t>;</w:t>
      </w:r>
    </w:p>
    <w:p w14:paraId="39E358EA" w14:textId="77777777" w:rsidR="00B71AC4" w:rsidRPr="00B71AC4" w:rsidRDefault="00B71AC4" w:rsidP="00B71AC4">
      <w:pPr>
        <w:rPr>
          <w:lang w:val="x-none"/>
        </w:rPr>
      </w:pPr>
    </w:p>
    <w:p w14:paraId="61D6E910" w14:textId="77777777" w:rsidR="00B71AC4" w:rsidRPr="00C13E1D" w:rsidRDefault="00B71AC4" w:rsidP="00F67489">
      <w:pPr>
        <w:pStyle w:val="ListParagraph"/>
        <w:numPr>
          <w:ilvl w:val="0"/>
          <w:numId w:val="93"/>
        </w:numPr>
        <w:rPr>
          <w:lang w:val="x-none"/>
        </w:rPr>
      </w:pPr>
      <w:r w:rsidRPr="00C13E1D">
        <w:rPr>
          <w:lang w:val="x-none"/>
        </w:rPr>
        <w:t>Elements of the MLTSS Care Management Audit are included in the Annual Operations Review (Annual Assessment)</w:t>
      </w:r>
      <w:r w:rsidR="00C13E1D">
        <w:t>; and</w:t>
      </w:r>
    </w:p>
    <w:p w14:paraId="0CB805C6" w14:textId="77777777" w:rsidR="00B71AC4" w:rsidRPr="00C13E1D" w:rsidRDefault="00B71AC4" w:rsidP="00F67489">
      <w:pPr>
        <w:pStyle w:val="ListParagraph"/>
        <w:numPr>
          <w:ilvl w:val="0"/>
          <w:numId w:val="93"/>
        </w:numPr>
        <w:rPr>
          <w:lang w:val="x-none"/>
        </w:rPr>
      </w:pPr>
      <w:r w:rsidRPr="00C13E1D">
        <w:rPr>
          <w:b/>
          <w:u w:val="single"/>
          <w:lang w:val="x-none"/>
        </w:rPr>
        <w:lastRenderedPageBreak/>
        <w:t>Deliverable 20:</w:t>
      </w:r>
      <w:r w:rsidRPr="00C13E1D">
        <w:rPr>
          <w:lang w:val="x-none"/>
        </w:rPr>
        <w:t xml:space="preserve">  Final MLTSS Care Management Audit reports shall be submitted to </w:t>
      </w:r>
      <w:r w:rsidRPr="00B71AC4">
        <w:t xml:space="preserve">DMAHS </w:t>
      </w:r>
      <w:r w:rsidRPr="00C13E1D">
        <w:rPr>
          <w:lang w:val="x-none"/>
        </w:rPr>
        <w:t xml:space="preserve">within 45 calendar days of completion of the on-site audits.  The </w:t>
      </w:r>
      <w:r w:rsidR="00DC66AD">
        <w:rPr>
          <w:lang w:val="x-none"/>
        </w:rPr>
        <w:t>Vendor {Contractor}</w:t>
      </w:r>
      <w:r w:rsidRPr="00C13E1D">
        <w:rPr>
          <w:lang w:val="x-none"/>
        </w:rPr>
        <w:t xml:space="preserve"> shall review the CAPs and respond within 15 calendar days to </w:t>
      </w:r>
      <w:r w:rsidRPr="00B71AC4">
        <w:t>DMAHS</w:t>
      </w:r>
      <w:r w:rsidRPr="00C13E1D">
        <w:rPr>
          <w:lang w:val="x-none"/>
        </w:rPr>
        <w:t>.</w:t>
      </w:r>
    </w:p>
    <w:p w14:paraId="0AC2332E" w14:textId="77777777" w:rsidR="00B71AC4" w:rsidRDefault="00B71AC4" w:rsidP="00B71AC4">
      <w:pPr>
        <w:rPr>
          <w:b/>
          <w:u w:val="single"/>
        </w:rPr>
      </w:pPr>
    </w:p>
    <w:p w14:paraId="573232AB" w14:textId="77777777" w:rsidR="00B71AC4" w:rsidRPr="00B71AC4" w:rsidRDefault="00B71AC4" w:rsidP="00C13E1D">
      <w:pPr>
        <w:pStyle w:val="Heading3"/>
      </w:pPr>
      <w:bookmarkStart w:id="164" w:name="_bookmark41"/>
      <w:bookmarkStart w:id="165" w:name="_Toc461175522"/>
      <w:bookmarkStart w:id="166" w:name="_Toc479156331"/>
      <w:bookmarkEnd w:id="164"/>
      <w:r w:rsidRPr="00B71AC4">
        <w:t>INDIVIDUAL CASE REVIEWS/QUALITY OF CARE CONCERNS</w:t>
      </w:r>
      <w:bookmarkEnd w:id="165"/>
      <w:bookmarkEnd w:id="166"/>
    </w:p>
    <w:p w14:paraId="3BCEA47C" w14:textId="77777777" w:rsidR="00B71AC4" w:rsidRPr="00B71AC4" w:rsidRDefault="00B71AC4" w:rsidP="00B71AC4">
      <w:pPr>
        <w:rPr>
          <w:b/>
          <w:bCs/>
        </w:rPr>
      </w:pPr>
    </w:p>
    <w:p w14:paraId="01890523" w14:textId="77777777" w:rsidR="00B71AC4" w:rsidRPr="00C13E1D" w:rsidRDefault="00B71AC4" w:rsidP="00F67489">
      <w:pPr>
        <w:pStyle w:val="ListParagraph"/>
        <w:numPr>
          <w:ilvl w:val="0"/>
          <w:numId w:val="95"/>
        </w:numPr>
        <w:rPr>
          <w:lang w:val="x-none"/>
        </w:rPr>
      </w:pPr>
      <w:r w:rsidRPr="00C13E1D">
        <w:rPr>
          <w:lang w:val="x-none"/>
        </w:rPr>
        <w:t xml:space="preserve">The </w:t>
      </w:r>
      <w:r w:rsidR="00DC66AD">
        <w:rPr>
          <w:lang w:val="x-none"/>
        </w:rPr>
        <w:t>Vendor {Contractor}</w:t>
      </w:r>
      <w:r w:rsidRPr="00C13E1D">
        <w:rPr>
          <w:lang w:val="x-none"/>
        </w:rPr>
        <w:t xml:space="preserve"> shall conduct approximately 150 individual case reviews annually, as specif</w:t>
      </w:r>
      <w:r w:rsidRPr="00B71AC4">
        <w:t>ied by DMAHS</w:t>
      </w:r>
      <w:r w:rsidRPr="00C13E1D">
        <w:rPr>
          <w:lang w:val="x-none"/>
        </w:rPr>
        <w:t>, and report incidents that may include problems in accessing or coordinating care, patterns of care, and/or type of care provided.</w:t>
      </w:r>
    </w:p>
    <w:p w14:paraId="0096CC43" w14:textId="77777777" w:rsidR="00B71AC4" w:rsidRPr="00B71AC4" w:rsidRDefault="00B71AC4" w:rsidP="00B71AC4"/>
    <w:p w14:paraId="3426D0D4" w14:textId="77777777" w:rsidR="00B71AC4" w:rsidRPr="00C13E1D" w:rsidRDefault="00B71AC4" w:rsidP="00F67489">
      <w:pPr>
        <w:pStyle w:val="ListParagraph"/>
        <w:numPr>
          <w:ilvl w:val="0"/>
          <w:numId w:val="95"/>
        </w:numPr>
        <w:rPr>
          <w:lang w:val="x-none"/>
        </w:rPr>
      </w:pPr>
      <w:r w:rsidRPr="00C13E1D">
        <w:rPr>
          <w:lang w:val="x-none"/>
        </w:rPr>
        <w:t xml:space="preserve">The </w:t>
      </w:r>
      <w:r w:rsidR="00DC66AD">
        <w:rPr>
          <w:lang w:val="x-none"/>
        </w:rPr>
        <w:t>Vendor {Contractor}</w:t>
      </w:r>
      <w:r w:rsidRPr="00C13E1D">
        <w:rPr>
          <w:lang w:val="x-none"/>
        </w:rPr>
        <w:t xml:space="preserve"> shall review the medical record</w:t>
      </w:r>
      <w:r w:rsidRPr="00B71AC4">
        <w:t>s, MCO encounter data</w:t>
      </w:r>
      <w:r w:rsidRPr="00C13E1D">
        <w:rPr>
          <w:lang w:val="x-none"/>
        </w:rPr>
        <w:t xml:space="preserve">, and any other accessory informational sources to determine the reason for the incident, remedial action taken, if any, and steps that may be taken to prevent such an occurrence in the future. </w:t>
      </w:r>
      <w:r w:rsidRPr="00B71AC4">
        <w:t xml:space="preserve"> </w:t>
      </w:r>
      <w:r w:rsidRPr="00C13E1D">
        <w:rPr>
          <w:lang w:val="x-none"/>
        </w:rPr>
        <w:t xml:space="preserve">The </w:t>
      </w:r>
      <w:r w:rsidR="00DC66AD">
        <w:rPr>
          <w:lang w:val="x-none"/>
        </w:rPr>
        <w:t>Vendor {Contractor}</w:t>
      </w:r>
      <w:r w:rsidRPr="00C13E1D">
        <w:rPr>
          <w:lang w:val="x-none"/>
        </w:rPr>
        <w:t xml:space="preserve"> shall also report the implications of this occurrence for the MCO’s  quality assurance program.</w:t>
      </w:r>
    </w:p>
    <w:p w14:paraId="5026139D" w14:textId="77777777" w:rsidR="00B71AC4" w:rsidRPr="00B71AC4" w:rsidRDefault="00B71AC4" w:rsidP="00B71AC4"/>
    <w:p w14:paraId="5FCB613C" w14:textId="77777777" w:rsidR="00B71AC4" w:rsidRPr="00C13E1D" w:rsidRDefault="00B71AC4" w:rsidP="00F67489">
      <w:pPr>
        <w:pStyle w:val="ListParagraph"/>
        <w:numPr>
          <w:ilvl w:val="0"/>
          <w:numId w:val="95"/>
        </w:numPr>
        <w:rPr>
          <w:lang w:val="x-none"/>
        </w:rPr>
      </w:pPr>
      <w:r w:rsidRPr="00C13E1D">
        <w:rPr>
          <w:b/>
          <w:u w:val="single"/>
          <w:lang w:val="x-none"/>
        </w:rPr>
        <w:t>Deliverable 21</w:t>
      </w:r>
      <w:r w:rsidRPr="00C13E1D">
        <w:rPr>
          <w:b/>
          <w:lang w:val="x-none"/>
        </w:rPr>
        <w:t xml:space="preserve">: </w:t>
      </w:r>
      <w:r w:rsidRPr="00C13E1D">
        <w:rPr>
          <w:b/>
        </w:rPr>
        <w:t xml:space="preserve"> </w:t>
      </w:r>
      <w:r w:rsidRPr="00C13E1D">
        <w:rPr>
          <w:lang w:val="x-none"/>
        </w:rPr>
        <w:t xml:space="preserve">A detailed analysis of findings and written recommendations for actions to be taken by the MCO to improve care provided to NJ </w:t>
      </w:r>
      <w:proofErr w:type="spellStart"/>
      <w:r w:rsidRPr="00C13E1D">
        <w:rPr>
          <w:lang w:val="x-none"/>
        </w:rPr>
        <w:t>FamilyCare</w:t>
      </w:r>
      <w:proofErr w:type="spellEnd"/>
      <w:r w:rsidRPr="00C13E1D">
        <w:rPr>
          <w:lang w:val="x-none"/>
        </w:rPr>
        <w:t>/Medicaid program clients and to resolve detected problems shall be submitted to DMAHS within 30 calendar days of the Individual Case Review.</w:t>
      </w:r>
    </w:p>
    <w:p w14:paraId="185E323C" w14:textId="77777777" w:rsidR="00B71AC4" w:rsidRPr="00B71AC4" w:rsidRDefault="00B71AC4" w:rsidP="00B71AC4"/>
    <w:p w14:paraId="70B9EFCD" w14:textId="77777777" w:rsidR="00B71AC4" w:rsidRPr="00B71AC4" w:rsidRDefault="00B71AC4" w:rsidP="00C13E1D">
      <w:pPr>
        <w:pStyle w:val="Heading3"/>
      </w:pPr>
      <w:bookmarkStart w:id="167" w:name="_Toc461175523"/>
      <w:bookmarkStart w:id="168" w:name="_Toc479156332"/>
      <w:r w:rsidRPr="00B71AC4">
        <w:t>Validation of Encounter Data</w:t>
      </w:r>
      <w:bookmarkEnd w:id="167"/>
      <w:bookmarkEnd w:id="168"/>
    </w:p>
    <w:p w14:paraId="28317AAB" w14:textId="77777777" w:rsidR="00B71AC4" w:rsidRPr="00B71AC4" w:rsidRDefault="00B71AC4" w:rsidP="00B71AC4"/>
    <w:p w14:paraId="0D3BBAE1" w14:textId="23FFC70A" w:rsidR="00B71AC4" w:rsidRPr="00B71AC4" w:rsidRDefault="00B71AC4" w:rsidP="00F67489">
      <w:pPr>
        <w:pStyle w:val="ListParagraph"/>
        <w:numPr>
          <w:ilvl w:val="0"/>
          <w:numId w:val="96"/>
        </w:numPr>
      </w:pPr>
      <w:r w:rsidRPr="00C13E1D">
        <w:rPr>
          <w:lang w:val="x-none"/>
        </w:rPr>
        <w:t xml:space="preserve">The </w:t>
      </w:r>
      <w:r w:rsidR="00DC66AD">
        <w:rPr>
          <w:lang w:val="x-none"/>
        </w:rPr>
        <w:t>Vendor {Contractor}</w:t>
      </w:r>
      <w:r w:rsidRPr="00C13E1D">
        <w:rPr>
          <w:lang w:val="x-none"/>
        </w:rPr>
        <w:t xml:space="preserve"> shall develop and implement procedures based upon State established standards that determine encounter data validity</w:t>
      </w:r>
      <w:ins w:id="169" w:author="Tagliaferri , Megan" w:date="2017-05-02T12:14:00Z">
        <w:r w:rsidR="00586F7E">
          <w:t xml:space="preserve"> once CMS develops the protocol and the Vendor {Contractor} and DMAHS agree on a scope of work and price via Change Order {Contract Amendment}</w:t>
        </w:r>
      </w:ins>
      <w:r w:rsidRPr="00C13E1D">
        <w:rPr>
          <w:lang w:val="x-none"/>
        </w:rPr>
        <w:t xml:space="preserve">. </w:t>
      </w:r>
      <w:r w:rsidRPr="00B71AC4">
        <w:t xml:space="preserve"> </w:t>
      </w:r>
      <w:r w:rsidRPr="00C13E1D">
        <w:rPr>
          <w:lang w:val="x-none"/>
        </w:rPr>
        <w:t xml:space="preserve">The </w:t>
      </w:r>
      <w:r w:rsidR="00DC66AD">
        <w:rPr>
          <w:lang w:val="x-none"/>
        </w:rPr>
        <w:t>Vendor {Contractor}</w:t>
      </w:r>
      <w:r w:rsidRPr="00C13E1D">
        <w:rPr>
          <w:lang w:val="x-none"/>
        </w:rPr>
        <w:t xml:space="preserve"> shall assess each MCO’s information system, analyze electronic encounter data for accuracy and completeness, including analysis of data reasonableness, and review medical records, when applicable, for additional confirmation of findings</w:t>
      </w:r>
      <w:r w:rsidR="00C13E1D">
        <w:t>; and</w:t>
      </w:r>
    </w:p>
    <w:p w14:paraId="477D0B86" w14:textId="2D4495B0" w:rsidR="00B71AC4" w:rsidRPr="00B71AC4" w:rsidDel="006032CA" w:rsidRDefault="00B71AC4" w:rsidP="00B71AC4">
      <w:pPr>
        <w:rPr>
          <w:del w:id="170" w:author="Tagliaferri , Megan" w:date="2017-05-02T11:25:00Z"/>
        </w:rPr>
      </w:pPr>
    </w:p>
    <w:p w14:paraId="232FFFF4" w14:textId="6221E4F1" w:rsidR="00B71AC4" w:rsidRPr="00C13E1D" w:rsidDel="006032CA" w:rsidRDefault="00B71AC4" w:rsidP="00F67489">
      <w:pPr>
        <w:pStyle w:val="ListParagraph"/>
        <w:numPr>
          <w:ilvl w:val="0"/>
          <w:numId w:val="96"/>
        </w:numPr>
        <w:rPr>
          <w:del w:id="171" w:author="Tagliaferri , Megan" w:date="2017-05-02T11:25:00Z"/>
          <w:lang w:val="x-none"/>
        </w:rPr>
      </w:pPr>
      <w:del w:id="172" w:author="Tagliaferri , Megan" w:date="2017-05-02T11:25:00Z">
        <w:r w:rsidRPr="00C13E1D" w:rsidDel="006032CA">
          <w:rPr>
            <w:b/>
            <w:u w:val="single"/>
            <w:lang w:val="x-none"/>
          </w:rPr>
          <w:delText>Deliverable  22</w:delText>
        </w:r>
        <w:r w:rsidRPr="00C13E1D" w:rsidDel="006032CA">
          <w:rPr>
            <w:b/>
            <w:lang w:val="x-none"/>
          </w:rPr>
          <w:delText xml:space="preserve">: </w:delText>
        </w:r>
        <w:r w:rsidRPr="00C13E1D" w:rsidDel="006032CA">
          <w:rPr>
            <w:b/>
          </w:rPr>
          <w:delText xml:space="preserve"> </w:delText>
        </w:r>
        <w:r w:rsidRPr="00C13E1D" w:rsidDel="006032CA">
          <w:rPr>
            <w:lang w:val="x-none"/>
          </w:rPr>
          <w:delText xml:space="preserve">Detailed analysis of the completeness and accuracy of encounter data shall be submitted to the </w:delText>
        </w:r>
        <w:r w:rsidR="00EE38DC" w:rsidDel="006032CA">
          <w:rPr>
            <w:lang w:val="x-none"/>
          </w:rPr>
          <w:delText>SCM</w:delText>
        </w:r>
        <w:r w:rsidRPr="00B71AC4" w:rsidDel="006032CA">
          <w:delText xml:space="preserve"> </w:delText>
        </w:r>
        <w:r w:rsidRPr="00C13E1D" w:rsidDel="006032CA">
          <w:rPr>
            <w:lang w:val="x-none"/>
          </w:rPr>
          <w:delText>within 45 calendar days of completion of the assessment.</w:delText>
        </w:r>
      </w:del>
    </w:p>
    <w:p w14:paraId="037AF92E" w14:textId="77777777" w:rsidR="00B71AC4" w:rsidRPr="00B71AC4" w:rsidRDefault="00B71AC4" w:rsidP="00B71AC4"/>
    <w:p w14:paraId="1FB5FC68" w14:textId="77777777" w:rsidR="00B71AC4" w:rsidRPr="00B71AC4" w:rsidRDefault="00B71AC4" w:rsidP="00C13E1D">
      <w:pPr>
        <w:pStyle w:val="Heading3"/>
      </w:pPr>
      <w:bookmarkStart w:id="173" w:name="_bookmark43"/>
      <w:bookmarkStart w:id="174" w:name="_Toc461175524"/>
      <w:bookmarkStart w:id="175" w:name="_Toc479156333"/>
      <w:bookmarkEnd w:id="173"/>
      <w:r w:rsidRPr="00B71AC4">
        <w:t>CUSTOMER ASSESSMENT OF HEALTH PLANS SURVEY (CAHPS)</w:t>
      </w:r>
      <w:bookmarkEnd w:id="174"/>
      <w:bookmarkEnd w:id="175"/>
    </w:p>
    <w:p w14:paraId="23A0D915" w14:textId="77777777" w:rsidR="00B71AC4" w:rsidRPr="00B71AC4" w:rsidRDefault="00B71AC4" w:rsidP="00B71AC4"/>
    <w:p w14:paraId="6CB4B00D" w14:textId="77777777" w:rsidR="00B71AC4" w:rsidRPr="00B71AC4" w:rsidRDefault="00B71AC4" w:rsidP="00F67489">
      <w:pPr>
        <w:pStyle w:val="ListParagraph"/>
        <w:numPr>
          <w:ilvl w:val="0"/>
          <w:numId w:val="97"/>
        </w:numPr>
      </w:pPr>
      <w:r w:rsidRPr="00B71AC4">
        <w:t xml:space="preserve">The CAHPS survey solicits feedback from NJ </w:t>
      </w:r>
      <w:proofErr w:type="spellStart"/>
      <w:r w:rsidRPr="00B71AC4">
        <w:t>FamilyCare</w:t>
      </w:r>
      <w:proofErr w:type="spellEnd"/>
      <w:r w:rsidRPr="00B71AC4">
        <w:t>/Medicaid beneficiaries regarding their experience with healthcare.  The survey covers topics that are important to beneficiaries and focuses on aspects of quality that enrollees are best qualified to access, such as the communication skills of providers and ease of access to health care services.  The CAHPS tool is a set of standardized questionnaires developed on the federal level by the United States Department of Health and Human Services.  The State is required to annually execute the CAHPS survey</w:t>
      </w:r>
      <w:r w:rsidR="00C13E1D">
        <w:t>;</w:t>
      </w:r>
    </w:p>
    <w:p w14:paraId="6AD2D01E" w14:textId="77777777" w:rsidR="00B71AC4" w:rsidRPr="00B71AC4" w:rsidRDefault="00B71AC4" w:rsidP="00B71AC4"/>
    <w:p w14:paraId="3486F03B" w14:textId="77777777" w:rsidR="00B71AC4" w:rsidRPr="00B71AC4" w:rsidRDefault="00B71AC4" w:rsidP="00F67489">
      <w:pPr>
        <w:pStyle w:val="ListParagraph"/>
        <w:numPr>
          <w:ilvl w:val="0"/>
          <w:numId w:val="97"/>
        </w:numPr>
      </w:pPr>
      <w:r w:rsidRPr="00B71AC4">
        <w:t xml:space="preserve">The </w:t>
      </w:r>
      <w:r w:rsidR="00DC66AD">
        <w:t>Vendor {Contractor}</w:t>
      </w:r>
      <w:r w:rsidRPr="00B71AC4">
        <w:t xml:space="preserve"> shall implement an annual CAHPS member satisfaction survey for the CHIP population.  The survey shall be issued to a statistically valid, random sample of beneficiaries (per each contracted MCO).  Surveys shall be mailed out in March of each year notifying the beneficiary that the deadline to return the survey to the </w:t>
      </w:r>
      <w:r w:rsidR="00DC66AD">
        <w:t>Vendor {Contractor}</w:t>
      </w:r>
      <w:r w:rsidRPr="00B71AC4">
        <w:t xml:space="preserve"> shall be no later than the end of June of each year.  The </w:t>
      </w:r>
      <w:r w:rsidR="00DC66AD">
        <w:t>Vendor {Contractor}</w:t>
      </w:r>
      <w:r w:rsidRPr="00B71AC4">
        <w:t xml:space="preserve"> shall be prepared to instruct beneficiaries on how to complete the survey to ensure the most complete and accurate responses possible</w:t>
      </w:r>
      <w:r w:rsidR="00C13E1D">
        <w:t>;</w:t>
      </w:r>
    </w:p>
    <w:p w14:paraId="37BADF7A" w14:textId="77777777" w:rsidR="00B71AC4" w:rsidRPr="00B71AC4" w:rsidRDefault="00B71AC4" w:rsidP="00B71AC4"/>
    <w:p w14:paraId="171C0F35" w14:textId="77777777" w:rsidR="00B71AC4" w:rsidRPr="00B71AC4" w:rsidRDefault="00B71AC4" w:rsidP="00F67489">
      <w:pPr>
        <w:pStyle w:val="ListParagraph"/>
        <w:numPr>
          <w:ilvl w:val="0"/>
          <w:numId w:val="97"/>
        </w:numPr>
      </w:pPr>
      <w:r w:rsidRPr="00B71AC4">
        <w:t xml:space="preserve">The </w:t>
      </w:r>
      <w:r w:rsidR="00DC66AD">
        <w:t>Vendor {Contractor}</w:t>
      </w:r>
      <w:r w:rsidRPr="00B71AC4">
        <w:t xml:space="preserve"> shall determine the appropriate sampling methodology including the number of beneficiaries to be surveyed.  DMAHS will provide the </w:t>
      </w:r>
      <w:r w:rsidR="00DC66AD">
        <w:t>Vendor {Contractor}</w:t>
      </w:r>
      <w:r w:rsidRPr="00B71AC4">
        <w:t xml:space="preserve"> with access to beneficiary’s names and addresses.  DMAHS shall have final approval over the survey methodology and must approve the final survey form</w:t>
      </w:r>
      <w:r w:rsidR="00C13E1D">
        <w:t>;</w:t>
      </w:r>
      <w:r w:rsidRPr="00B71AC4">
        <w:t xml:space="preserve">  </w:t>
      </w:r>
    </w:p>
    <w:p w14:paraId="2A802D76" w14:textId="77777777" w:rsidR="00B71AC4" w:rsidRPr="00B71AC4" w:rsidRDefault="00B71AC4" w:rsidP="00B71AC4"/>
    <w:p w14:paraId="125CCD1B" w14:textId="77777777" w:rsidR="00B71AC4" w:rsidRPr="00B71AC4" w:rsidRDefault="00B71AC4" w:rsidP="00F67489">
      <w:pPr>
        <w:pStyle w:val="ListParagraph"/>
        <w:numPr>
          <w:ilvl w:val="0"/>
          <w:numId w:val="97"/>
        </w:numPr>
      </w:pPr>
      <w:r w:rsidRPr="00B71AC4">
        <w:t xml:space="preserve">The MCO’s are required to administer an independent CAHPS adult and child survey for Medicaid and FIDE SNP.  The survey must follow instructions contained in the NCQA Specifications for Survey measures for the current HEDIS year.  The MCO’s finalized, analyzed survey results will be made available to the State and the </w:t>
      </w:r>
      <w:r w:rsidR="00DC66AD">
        <w:t>Vendor {Contractor}</w:t>
      </w:r>
      <w:r w:rsidRPr="00B71AC4">
        <w:t xml:space="preserve"> by June 15 of each </w:t>
      </w:r>
      <w:r w:rsidR="00DC66AD">
        <w:t>Blanket P.O. {Contract}</w:t>
      </w:r>
      <w:r w:rsidRPr="00B71AC4">
        <w:t xml:space="preserve"> year.  The </w:t>
      </w:r>
      <w:r w:rsidR="00DC66AD">
        <w:t>Vendor {Contractor}</w:t>
      </w:r>
      <w:r w:rsidRPr="00B71AC4">
        <w:t xml:space="preserve"> shall compile the results and findings of the MCO’s surveys</w:t>
      </w:r>
      <w:r w:rsidR="00C13E1D">
        <w:t>;</w:t>
      </w:r>
    </w:p>
    <w:p w14:paraId="0D3531FE" w14:textId="77777777" w:rsidR="00B71AC4" w:rsidRPr="00B71AC4" w:rsidRDefault="00B71AC4" w:rsidP="00B71AC4"/>
    <w:p w14:paraId="4CCBA50E" w14:textId="77777777" w:rsidR="00B71AC4" w:rsidRPr="00B71AC4" w:rsidRDefault="00B71AC4" w:rsidP="00F67489">
      <w:pPr>
        <w:pStyle w:val="ListParagraph"/>
        <w:numPr>
          <w:ilvl w:val="0"/>
          <w:numId w:val="97"/>
        </w:numPr>
      </w:pPr>
      <w:r w:rsidRPr="00C13E1D">
        <w:rPr>
          <w:b/>
          <w:u w:val="single"/>
        </w:rPr>
        <w:t>Deliverable 23</w:t>
      </w:r>
      <w:r w:rsidRPr="00C13E1D">
        <w:rPr>
          <w:b/>
        </w:rPr>
        <w:t>:</w:t>
      </w:r>
      <w:r w:rsidRPr="00B71AC4">
        <w:t xml:space="preserve">  The </w:t>
      </w:r>
      <w:r w:rsidR="00DC66AD">
        <w:t>Vendor {Contractor}</w:t>
      </w:r>
      <w:r w:rsidRPr="00B71AC4">
        <w:t xml:space="preserve"> shall ensure that the survey incorporates the following issues, at a minimum:</w:t>
      </w:r>
    </w:p>
    <w:p w14:paraId="3B87E460" w14:textId="77777777" w:rsidR="00B71AC4" w:rsidRPr="00B71AC4" w:rsidRDefault="00B71AC4" w:rsidP="00B71AC4"/>
    <w:p w14:paraId="67510BFE" w14:textId="77777777" w:rsidR="00B71AC4" w:rsidRPr="00B71AC4" w:rsidRDefault="00B71AC4" w:rsidP="00F67489">
      <w:pPr>
        <w:numPr>
          <w:ilvl w:val="0"/>
          <w:numId w:val="98"/>
        </w:numPr>
        <w:ind w:left="1080"/>
      </w:pPr>
      <w:r w:rsidRPr="00B71AC4">
        <w:t>Overall satisfaction with MCO;</w:t>
      </w:r>
    </w:p>
    <w:p w14:paraId="2B45F64D" w14:textId="77777777" w:rsidR="00B71AC4" w:rsidRPr="00B71AC4" w:rsidRDefault="00B71AC4" w:rsidP="00F67489">
      <w:pPr>
        <w:numPr>
          <w:ilvl w:val="0"/>
          <w:numId w:val="98"/>
        </w:numPr>
        <w:ind w:left="1080"/>
      </w:pPr>
      <w:r w:rsidRPr="00B71AC4">
        <w:t>Overall satisfaction with primary care physician;</w:t>
      </w:r>
    </w:p>
    <w:p w14:paraId="3606B872" w14:textId="77777777" w:rsidR="00B71AC4" w:rsidRPr="00B71AC4" w:rsidRDefault="00B71AC4" w:rsidP="00F67489">
      <w:pPr>
        <w:numPr>
          <w:ilvl w:val="0"/>
          <w:numId w:val="98"/>
        </w:numPr>
        <w:ind w:left="1080"/>
      </w:pPr>
      <w:r w:rsidRPr="00B71AC4">
        <w:t>Knowledge of beneficiary rights and responsibilities (including whether beneficiary received a written copy of the MCO’s policies and procedures upon enrollment);</w:t>
      </w:r>
    </w:p>
    <w:p w14:paraId="3ADECA67" w14:textId="4D1A2F49" w:rsidR="00B71AC4" w:rsidRPr="00B71AC4" w:rsidDel="0001120C" w:rsidRDefault="00B71AC4" w:rsidP="00F67489">
      <w:pPr>
        <w:numPr>
          <w:ilvl w:val="0"/>
          <w:numId w:val="98"/>
        </w:numPr>
        <w:ind w:left="1080"/>
        <w:rPr>
          <w:del w:id="176" w:author="Tagliaferri , Megan" w:date="2017-04-13T09:46:00Z"/>
        </w:rPr>
      </w:pPr>
      <w:del w:id="177" w:author="Tagliaferri , Megan" w:date="2017-04-13T09:46:00Z">
        <w:r w:rsidRPr="00B71AC4" w:rsidDel="0001120C">
          <w:delText>Knowledge of grievance procedures available to beneficiaries, whether beneficiary has had an occasion to use such procedures and whether the outcome was satisfactory;</w:delText>
        </w:r>
      </w:del>
    </w:p>
    <w:p w14:paraId="100794DB" w14:textId="77777777" w:rsidR="00B71AC4" w:rsidRPr="00B71AC4" w:rsidRDefault="00B71AC4" w:rsidP="00F67489">
      <w:pPr>
        <w:numPr>
          <w:ilvl w:val="0"/>
          <w:numId w:val="98"/>
        </w:numPr>
        <w:ind w:left="1080"/>
      </w:pPr>
      <w:r w:rsidRPr="00B71AC4">
        <w:t xml:space="preserve">Accessibility of service, including the point of access to primary care physicians, specialists, ancillary services, waiting times for appointments, travel times, ease in procedure for referrals, and for changing a primary care physician; </w:t>
      </w:r>
    </w:p>
    <w:p w14:paraId="0DE65B52" w14:textId="77777777" w:rsidR="00B71AC4" w:rsidRPr="00B71AC4" w:rsidRDefault="00B71AC4" w:rsidP="00F67489">
      <w:pPr>
        <w:numPr>
          <w:ilvl w:val="0"/>
          <w:numId w:val="98"/>
        </w:numPr>
        <w:ind w:left="1080"/>
      </w:pPr>
      <w:r w:rsidRPr="00B71AC4">
        <w:t>Perceived problems in quality of care rendered;</w:t>
      </w:r>
    </w:p>
    <w:p w14:paraId="594A1062" w14:textId="77777777" w:rsidR="00B71AC4" w:rsidRPr="00B71AC4" w:rsidRDefault="00B71AC4" w:rsidP="00F67489">
      <w:pPr>
        <w:numPr>
          <w:ilvl w:val="0"/>
          <w:numId w:val="98"/>
        </w:numPr>
        <w:ind w:left="1080"/>
      </w:pPr>
      <w:r w:rsidRPr="00B71AC4">
        <w:t xml:space="preserve">Perceptions of beneficiary’s health status, both before and after enrollment; </w:t>
      </w:r>
    </w:p>
    <w:p w14:paraId="09637744" w14:textId="77777777" w:rsidR="00B71AC4" w:rsidRPr="00B71AC4" w:rsidRDefault="00B71AC4" w:rsidP="00F67489">
      <w:pPr>
        <w:numPr>
          <w:ilvl w:val="0"/>
          <w:numId w:val="98"/>
        </w:numPr>
        <w:ind w:left="1080"/>
      </w:pPr>
      <w:r w:rsidRPr="00B71AC4">
        <w:t>Changes in behavior as a result of health education;</w:t>
      </w:r>
    </w:p>
    <w:p w14:paraId="47E32240" w14:textId="77777777" w:rsidR="00B71AC4" w:rsidRPr="00B71AC4" w:rsidRDefault="00B71AC4" w:rsidP="00F67489">
      <w:pPr>
        <w:numPr>
          <w:ilvl w:val="0"/>
          <w:numId w:val="98"/>
        </w:numPr>
        <w:ind w:left="1080"/>
      </w:pPr>
      <w:r w:rsidRPr="00B71AC4">
        <w:t>What the beneficiary liked or disliked about the MCO relative to their experience under a fee-for-service delivery system;</w:t>
      </w:r>
    </w:p>
    <w:p w14:paraId="6FA5D414" w14:textId="68C6720F" w:rsidR="00B71AC4" w:rsidRPr="00B71AC4" w:rsidDel="0001120C" w:rsidRDefault="00B71AC4" w:rsidP="00F67489">
      <w:pPr>
        <w:numPr>
          <w:ilvl w:val="0"/>
          <w:numId w:val="98"/>
        </w:numPr>
        <w:ind w:left="1080"/>
        <w:rPr>
          <w:del w:id="178" w:author="Tagliaferri , Megan" w:date="2017-04-13T09:46:00Z"/>
        </w:rPr>
      </w:pPr>
      <w:del w:id="179" w:author="Tagliaferri , Megan" w:date="2017-04-13T09:46:00Z">
        <w:r w:rsidRPr="00B71AC4" w:rsidDel="0001120C">
          <w:delText>What factors were involved in the decision to choose an MCO over other available MCOs;</w:delText>
        </w:r>
      </w:del>
    </w:p>
    <w:p w14:paraId="47C5F382" w14:textId="77777777" w:rsidR="00B71AC4" w:rsidRPr="00B71AC4" w:rsidRDefault="00B71AC4" w:rsidP="00F67489">
      <w:pPr>
        <w:numPr>
          <w:ilvl w:val="0"/>
          <w:numId w:val="98"/>
        </w:numPr>
        <w:ind w:left="1080"/>
      </w:pPr>
      <w:r w:rsidRPr="00B71AC4">
        <w:t>Whether the beneficiary received reminders for check-ups or return appointments from their primary care physician or MCO and whether such reminders are complied with (if not, why);</w:t>
      </w:r>
    </w:p>
    <w:p w14:paraId="101B9FF7" w14:textId="77777777" w:rsidR="00B71AC4" w:rsidRPr="00B71AC4" w:rsidRDefault="00B71AC4" w:rsidP="00F67489">
      <w:pPr>
        <w:numPr>
          <w:ilvl w:val="0"/>
          <w:numId w:val="98"/>
        </w:numPr>
        <w:ind w:left="1080"/>
      </w:pPr>
      <w:r w:rsidRPr="00B71AC4">
        <w:t xml:space="preserve">Language or cultural problems; and </w:t>
      </w:r>
    </w:p>
    <w:p w14:paraId="0ED48320" w14:textId="77777777" w:rsidR="00B71AC4" w:rsidRPr="00B71AC4" w:rsidRDefault="00B71AC4" w:rsidP="00F67489">
      <w:pPr>
        <w:numPr>
          <w:ilvl w:val="0"/>
          <w:numId w:val="98"/>
        </w:numPr>
        <w:ind w:left="1080"/>
      </w:pPr>
      <w:r w:rsidRPr="00B71AC4">
        <w:t>Suggestions or concerns they may have</w:t>
      </w:r>
      <w:r w:rsidR="00C13E1D">
        <w:t>; and</w:t>
      </w:r>
    </w:p>
    <w:p w14:paraId="09B7258A" w14:textId="77777777" w:rsidR="00B71AC4" w:rsidRPr="00B71AC4" w:rsidRDefault="00B71AC4" w:rsidP="00B71AC4"/>
    <w:p w14:paraId="5227DA7A" w14:textId="77777777" w:rsidR="00B71AC4" w:rsidRPr="00B71AC4" w:rsidRDefault="00B71AC4" w:rsidP="00F67489">
      <w:pPr>
        <w:pStyle w:val="ListParagraph"/>
        <w:numPr>
          <w:ilvl w:val="0"/>
          <w:numId w:val="97"/>
        </w:numPr>
      </w:pPr>
      <w:r w:rsidRPr="00C13E1D">
        <w:rPr>
          <w:b/>
          <w:u w:val="single"/>
        </w:rPr>
        <w:t>Deliverable 24</w:t>
      </w:r>
      <w:r w:rsidRPr="00C13E1D">
        <w:rPr>
          <w:b/>
        </w:rPr>
        <w:t>:</w:t>
      </w:r>
      <w:r w:rsidRPr="00B71AC4">
        <w:t xml:space="preserve">  The </w:t>
      </w:r>
      <w:r w:rsidR="00DC66AD">
        <w:t>Vendor {Contractor}</w:t>
      </w:r>
      <w:r w:rsidRPr="00B71AC4">
        <w:t xml:space="preserve"> shall submit a final report of the findings which includes the MCO’s surveys as well as the </w:t>
      </w:r>
      <w:r w:rsidR="00DC66AD">
        <w:t>Vendor’s {</w:t>
      </w:r>
      <w:r w:rsidRPr="00B71AC4">
        <w:t>Contractor’s</w:t>
      </w:r>
      <w:r w:rsidR="00DC66AD">
        <w:t>}</w:t>
      </w:r>
      <w:r w:rsidRPr="00B71AC4">
        <w:t xml:space="preserve"> CHIP survey.  The final report is due to DMAHS by November </w:t>
      </w:r>
      <w:r w:rsidR="00F405E6">
        <w:t>30</w:t>
      </w:r>
      <w:r w:rsidR="00F405E6" w:rsidRPr="004A4002">
        <w:rPr>
          <w:vertAlign w:val="superscript"/>
        </w:rPr>
        <w:t>th</w:t>
      </w:r>
      <w:r w:rsidR="00F405E6">
        <w:t xml:space="preserve"> </w:t>
      </w:r>
      <w:r w:rsidRPr="00B71AC4">
        <w:t>of each year.   The timeline above is subject to change based on CMS protocols.</w:t>
      </w:r>
    </w:p>
    <w:p w14:paraId="5DF54EC3" w14:textId="77777777" w:rsidR="00B71AC4" w:rsidRPr="00B71AC4" w:rsidRDefault="00B71AC4" w:rsidP="00B71AC4"/>
    <w:p w14:paraId="26DB83E1" w14:textId="77777777" w:rsidR="00B71AC4" w:rsidRPr="00B71AC4" w:rsidRDefault="00B71AC4" w:rsidP="00C13E1D">
      <w:pPr>
        <w:pStyle w:val="Heading3"/>
      </w:pPr>
      <w:bookmarkStart w:id="180" w:name="_Toc461175525"/>
      <w:bookmarkStart w:id="181" w:name="_Toc479156334"/>
      <w:r w:rsidRPr="00B71AC4">
        <w:t>Validation of Network Adequacy</w:t>
      </w:r>
      <w:bookmarkEnd w:id="180"/>
      <w:bookmarkEnd w:id="181"/>
    </w:p>
    <w:p w14:paraId="4E5F1DF0" w14:textId="77777777" w:rsidR="00B71AC4" w:rsidRPr="00B71AC4" w:rsidRDefault="00B71AC4" w:rsidP="00B71AC4"/>
    <w:p w14:paraId="320C59CE" w14:textId="55401795" w:rsidR="00B71AC4" w:rsidRPr="00B71AC4" w:rsidRDefault="00B71AC4" w:rsidP="00B71AC4">
      <w:r w:rsidRPr="00B71AC4">
        <w:t xml:space="preserve">During the course of this </w:t>
      </w:r>
      <w:r w:rsidR="00DC66AD">
        <w:t>Blanket P.O. {Contract}</w:t>
      </w:r>
      <w:r w:rsidRPr="00B71AC4">
        <w:t xml:space="preserve">, CMS may develop a protocol requiring the </w:t>
      </w:r>
      <w:r w:rsidR="00DC66AD">
        <w:t>Vendor {Contractor}</w:t>
      </w:r>
      <w:r w:rsidRPr="00B71AC4">
        <w:t xml:space="preserve"> to validate provider network adequacy.  One (1) year from issuance of the EQR CMS protocol, the </w:t>
      </w:r>
      <w:r w:rsidR="00DC66AD">
        <w:t>Vendor {Contractor}</w:t>
      </w:r>
      <w:r w:rsidRPr="00B71AC4">
        <w:t xml:space="preserve"> shall validate the provider network adequacy during the preceding twelve (12) months to comply with State and federal regulations.  At that time, the State will determine the scope of the deliverable and a </w:t>
      </w:r>
      <w:r w:rsidR="00CB79C6">
        <w:t>Change Order {Contract Amendment}</w:t>
      </w:r>
      <w:r w:rsidRPr="00B71AC4">
        <w:t xml:space="preserve"> to the </w:t>
      </w:r>
      <w:r w:rsidR="00DC66AD">
        <w:t>Blanket P.O. {Contract}</w:t>
      </w:r>
      <w:r w:rsidRPr="00B71AC4">
        <w:t xml:space="preserve"> </w:t>
      </w:r>
      <w:r w:rsidR="00F77810">
        <w:t>may</w:t>
      </w:r>
      <w:r w:rsidR="00F77810" w:rsidRPr="00B71AC4">
        <w:t xml:space="preserve"> </w:t>
      </w:r>
      <w:r w:rsidRPr="00B71AC4">
        <w:t>be developed</w:t>
      </w:r>
      <w:r w:rsidR="00F77810">
        <w:t>, as needed</w:t>
      </w:r>
      <w:r w:rsidRPr="00B71AC4">
        <w:t>.</w:t>
      </w:r>
    </w:p>
    <w:p w14:paraId="1EDDF09B" w14:textId="77777777" w:rsidR="00B71AC4" w:rsidRPr="00B71AC4" w:rsidRDefault="00B71AC4" w:rsidP="00B71AC4"/>
    <w:p w14:paraId="436429B3" w14:textId="77777777" w:rsidR="00B71AC4" w:rsidRPr="00B71AC4" w:rsidRDefault="00B71AC4" w:rsidP="00F77810">
      <w:pPr>
        <w:pStyle w:val="Heading2"/>
      </w:pPr>
      <w:bookmarkStart w:id="182" w:name="_Toc461175526"/>
      <w:bookmarkStart w:id="183" w:name="_Toc479156335"/>
      <w:r w:rsidRPr="00B71AC4">
        <w:t>SECURITY CLEARANCE</w:t>
      </w:r>
      <w:bookmarkEnd w:id="182"/>
      <w:bookmarkEnd w:id="183"/>
    </w:p>
    <w:p w14:paraId="74A08520" w14:textId="77777777" w:rsidR="00B71AC4" w:rsidRPr="00B71AC4" w:rsidRDefault="00B71AC4" w:rsidP="00B71AC4">
      <w:pPr>
        <w:rPr>
          <w:b/>
          <w:bCs/>
        </w:rPr>
      </w:pPr>
    </w:p>
    <w:p w14:paraId="4D20194E" w14:textId="77777777" w:rsidR="00B71AC4" w:rsidRPr="00F77810" w:rsidRDefault="00B71AC4" w:rsidP="00F67489">
      <w:pPr>
        <w:pStyle w:val="ListParagraph"/>
        <w:numPr>
          <w:ilvl w:val="0"/>
          <w:numId w:val="99"/>
        </w:numPr>
        <w:rPr>
          <w:lang w:val="x-none"/>
        </w:rPr>
      </w:pPr>
      <w:r w:rsidRPr="00F77810">
        <w:rPr>
          <w:lang w:val="x-none"/>
        </w:rPr>
        <w:t>As a condition of performing work for DMAHS and for purposes of determining staffing qualifications as contracted personnel, t</w:t>
      </w:r>
      <w:r w:rsidRPr="00B71AC4">
        <w:t xml:space="preserve">he </w:t>
      </w:r>
      <w:r w:rsidR="00DC66AD">
        <w:t>Vendor {Contractor}</w:t>
      </w:r>
      <w:r w:rsidRPr="00B71AC4">
        <w:t xml:space="preserve"> </w:t>
      </w:r>
      <w:proofErr w:type="spellStart"/>
      <w:r w:rsidRPr="00B71AC4">
        <w:t>sh</w:t>
      </w:r>
      <w:proofErr w:type="spellEnd"/>
      <w:r w:rsidRPr="00F77810">
        <w:rPr>
          <w:lang w:val="x-none"/>
        </w:rPr>
        <w:t xml:space="preserve">all undertake a criminal history record background check for its employees. </w:t>
      </w:r>
      <w:r w:rsidRPr="00B71AC4">
        <w:t xml:space="preserve"> </w:t>
      </w:r>
      <w:r w:rsidRPr="00F77810">
        <w:rPr>
          <w:lang w:val="x-none"/>
        </w:rPr>
        <w:t xml:space="preserve">This shall pertain to anyone providing services under this </w:t>
      </w:r>
      <w:r w:rsidR="00DC66AD">
        <w:rPr>
          <w:lang w:val="x-none"/>
        </w:rPr>
        <w:t>Blanket P.O. {Contract}</w:t>
      </w:r>
      <w:r w:rsidRPr="00F77810">
        <w:rPr>
          <w:lang w:val="x-none"/>
        </w:rPr>
        <w:t xml:space="preserve">. </w:t>
      </w:r>
      <w:r w:rsidRPr="00B71AC4">
        <w:t xml:space="preserve"> </w:t>
      </w:r>
      <w:r w:rsidRPr="00F77810">
        <w:rPr>
          <w:lang w:val="x-none"/>
        </w:rPr>
        <w:t>T</w:t>
      </w:r>
      <w:r w:rsidRPr="00B71AC4">
        <w:t xml:space="preserve">he </w:t>
      </w:r>
      <w:r w:rsidR="00DC66AD">
        <w:t>Vendor {Contractor}</w:t>
      </w:r>
      <w:r w:rsidRPr="00B71AC4">
        <w:t xml:space="preserve"> </w:t>
      </w:r>
      <w:proofErr w:type="spellStart"/>
      <w:r w:rsidRPr="00B71AC4">
        <w:t>sha</w:t>
      </w:r>
      <w:r w:rsidRPr="00F77810">
        <w:rPr>
          <w:lang w:val="x-none"/>
        </w:rPr>
        <w:t>ll</w:t>
      </w:r>
      <w:proofErr w:type="spellEnd"/>
      <w:r w:rsidRPr="00F77810">
        <w:rPr>
          <w:lang w:val="x-none"/>
        </w:rPr>
        <w:t xml:space="preserve"> undertake a criminal background check for all network providers, sub-contractors, and sub-contractor employees assigned to do work for DMAHS pursuant to regulations promulgated under </w:t>
      </w:r>
      <w:r w:rsidRPr="00F77810">
        <w:rPr>
          <w:u w:val="single"/>
          <w:lang w:val="x-none"/>
        </w:rPr>
        <w:t>N.J.A.C</w:t>
      </w:r>
      <w:r w:rsidRPr="00F77810">
        <w:rPr>
          <w:lang w:val="x-none"/>
        </w:rPr>
        <w:t xml:space="preserve">. 13:59-1.1 </w:t>
      </w:r>
      <w:r w:rsidRPr="00F77810">
        <w:rPr>
          <w:u w:val="single"/>
          <w:lang w:val="x-none"/>
        </w:rPr>
        <w:t xml:space="preserve">et </w:t>
      </w:r>
      <w:proofErr w:type="spellStart"/>
      <w:r w:rsidRPr="00F77810">
        <w:rPr>
          <w:u w:val="single"/>
          <w:lang w:val="x-none"/>
        </w:rPr>
        <w:t>seq</w:t>
      </w:r>
      <w:proofErr w:type="spellEnd"/>
      <w:r w:rsidR="00F77810">
        <w:rPr>
          <w:u w:val="single"/>
        </w:rPr>
        <w:t>;</w:t>
      </w:r>
    </w:p>
    <w:p w14:paraId="6377A8C4" w14:textId="77777777" w:rsidR="00B71AC4" w:rsidRPr="00B71AC4" w:rsidRDefault="00B71AC4" w:rsidP="00B71AC4"/>
    <w:p w14:paraId="00924278" w14:textId="77777777" w:rsidR="00B71AC4" w:rsidRPr="00F77810" w:rsidRDefault="00B71AC4" w:rsidP="00F67489">
      <w:pPr>
        <w:pStyle w:val="ListParagraph"/>
        <w:numPr>
          <w:ilvl w:val="0"/>
          <w:numId w:val="99"/>
        </w:numPr>
        <w:rPr>
          <w:lang w:val="x-none"/>
        </w:rPr>
      </w:pPr>
      <w:r w:rsidRPr="00F77810">
        <w:rPr>
          <w:lang w:val="x-none"/>
        </w:rPr>
        <w:t xml:space="preserve">The </w:t>
      </w:r>
      <w:r w:rsidR="00DC66AD">
        <w:t>Vendor {Contractor}</w:t>
      </w:r>
      <w:r w:rsidRPr="00F77810">
        <w:rPr>
          <w:lang w:val="x-none"/>
        </w:rPr>
        <w:t xml:space="preserve"> shall request and authorize the New Jersey State Police </w:t>
      </w:r>
      <w:r w:rsidR="00F77810">
        <w:t xml:space="preserve">(NJSP) </w:t>
      </w:r>
      <w:r w:rsidRPr="00F77810">
        <w:rPr>
          <w:lang w:val="x-none"/>
        </w:rPr>
        <w:t>to conduct a fingerprint check thr</w:t>
      </w:r>
      <w:r w:rsidRPr="00B71AC4">
        <w:t>ough MT USA, Inc., a</w:t>
      </w:r>
      <w:r w:rsidRPr="00F77810">
        <w:rPr>
          <w:lang w:val="x-none"/>
        </w:rPr>
        <w:t xml:space="preserve"> private company under </w:t>
      </w:r>
      <w:r w:rsidR="00DC66AD">
        <w:rPr>
          <w:lang w:val="x-none"/>
        </w:rPr>
        <w:t>Blanket P.O. {Contract}</w:t>
      </w:r>
      <w:r w:rsidRPr="00F77810">
        <w:rPr>
          <w:lang w:val="x-none"/>
        </w:rPr>
        <w:t xml:space="preserve"> with the State of New Jersey. </w:t>
      </w:r>
      <w:r w:rsidRPr="00B71AC4">
        <w:t xml:space="preserve"> </w:t>
      </w:r>
      <w:r w:rsidRPr="00F77810">
        <w:rPr>
          <w:lang w:val="x-none"/>
        </w:rPr>
        <w:t xml:space="preserve">“Form D” (Form No. NJAPS2, Version 3.0) shall be submitted along with the applicable fee. </w:t>
      </w:r>
      <w:r w:rsidRPr="00B71AC4">
        <w:t xml:space="preserve"> </w:t>
      </w:r>
      <w:r w:rsidRPr="00F77810">
        <w:rPr>
          <w:lang w:val="x-none"/>
        </w:rPr>
        <w:t xml:space="preserve">Information concerning this procedure and the required form may be found at </w:t>
      </w:r>
      <w:hyperlink r:id="rId34" w:anchor="nccr">
        <w:hyperlink r:id="rId35" w:history="1">
          <w:r w:rsidR="004E17F2" w:rsidRPr="004E17F2">
            <w:rPr>
              <w:rStyle w:val="Hyperlink"/>
            </w:rPr>
            <w:t>www.nj.gov/oag/njsp/criminal-history-records/index.shtml</w:t>
          </w:r>
        </w:hyperlink>
        <w:r w:rsidRPr="00F77810">
          <w:rPr>
            <w:rStyle w:val="Hyperlink"/>
            <w:lang w:val="x-none"/>
          </w:rPr>
          <w:t>.</w:t>
        </w:r>
      </w:hyperlink>
      <w:r w:rsidRPr="00F77810">
        <w:rPr>
          <w:lang w:val="x-none"/>
        </w:rPr>
        <w:t xml:space="preserve"> </w:t>
      </w:r>
      <w:r w:rsidRPr="00B71AC4">
        <w:t xml:space="preserve"> </w:t>
      </w:r>
      <w:r w:rsidRPr="00F77810">
        <w:rPr>
          <w:lang w:val="x-none"/>
        </w:rPr>
        <w:t xml:space="preserve">The </w:t>
      </w:r>
      <w:r w:rsidR="00DC66AD">
        <w:t>Vendor {Contractor}</w:t>
      </w:r>
      <w:r w:rsidRPr="00F77810">
        <w:rPr>
          <w:lang w:val="x-none"/>
        </w:rPr>
        <w:t xml:space="preserve"> shall not permit any newly hired, re-hired, or transferred personnel to provide services under this </w:t>
      </w:r>
      <w:r w:rsidR="00DC66AD">
        <w:rPr>
          <w:lang w:val="x-none"/>
        </w:rPr>
        <w:t>Blanket P.O. {Contract}</w:t>
      </w:r>
      <w:r w:rsidRPr="00F77810">
        <w:rPr>
          <w:lang w:val="x-none"/>
        </w:rPr>
        <w:t xml:space="preserve"> until the results of that criminal history background check are provided to </w:t>
      </w:r>
      <w:r w:rsidRPr="00B71AC4">
        <w:t xml:space="preserve">the </w:t>
      </w:r>
      <w:r w:rsidR="00DC66AD">
        <w:t>Vendor {Contractor}</w:t>
      </w:r>
      <w:r w:rsidRPr="00B71AC4">
        <w:t xml:space="preserve">.  The </w:t>
      </w:r>
      <w:r w:rsidR="00DC66AD">
        <w:t>Vendor {Contractor}</w:t>
      </w:r>
      <w:r w:rsidRPr="00B71AC4">
        <w:t xml:space="preserve">, in </w:t>
      </w:r>
      <w:r w:rsidRPr="00F77810">
        <w:rPr>
          <w:lang w:val="x-none"/>
        </w:rPr>
        <w:t xml:space="preserve">consultation with </w:t>
      </w:r>
      <w:r w:rsidRPr="00B71AC4">
        <w:t>DMAHS,</w:t>
      </w:r>
      <w:r w:rsidRPr="00F77810">
        <w:rPr>
          <w:lang w:val="x-none"/>
        </w:rPr>
        <w:t xml:space="preserve"> shall review the results of that crimina</w:t>
      </w:r>
      <w:r w:rsidRPr="00B71AC4">
        <w:t xml:space="preserve">l </w:t>
      </w:r>
      <w:r w:rsidRPr="00F77810">
        <w:rPr>
          <w:lang w:val="x-none"/>
        </w:rPr>
        <w:t>history record background check prior to assigning personnel</w:t>
      </w:r>
      <w:r w:rsidR="00F77810">
        <w:t>;</w:t>
      </w:r>
    </w:p>
    <w:p w14:paraId="060CB237" w14:textId="77777777" w:rsidR="00B71AC4" w:rsidRPr="00B71AC4" w:rsidRDefault="00B71AC4" w:rsidP="00B71AC4"/>
    <w:p w14:paraId="301D9970" w14:textId="77777777" w:rsidR="00B71AC4" w:rsidRPr="00F77810" w:rsidRDefault="00B71AC4" w:rsidP="00F67489">
      <w:pPr>
        <w:pStyle w:val="ListParagraph"/>
        <w:numPr>
          <w:ilvl w:val="0"/>
          <w:numId w:val="99"/>
        </w:numPr>
        <w:rPr>
          <w:lang w:val="x-none"/>
        </w:rPr>
      </w:pPr>
      <w:r w:rsidRPr="00F77810">
        <w:rPr>
          <w:lang w:val="x-none"/>
        </w:rPr>
        <w:t xml:space="preserve">The </w:t>
      </w:r>
      <w:r w:rsidR="00DC66AD">
        <w:t>Vendor {Contractor}</w:t>
      </w:r>
      <w:r w:rsidRPr="00F77810">
        <w:rPr>
          <w:lang w:val="x-none"/>
        </w:rPr>
        <w:t xml:space="preserve"> shall retain the results of an individual’s criminal history background check as long as any individual is assigned to do work for DMAHS. </w:t>
      </w:r>
      <w:r w:rsidRPr="00B71AC4">
        <w:t xml:space="preserve"> </w:t>
      </w:r>
      <w:r w:rsidRPr="00F77810">
        <w:rPr>
          <w:lang w:val="x-none"/>
        </w:rPr>
        <w:t xml:space="preserve">The results of the criminal history background check shall be made available to </w:t>
      </w:r>
      <w:r w:rsidRPr="00B71AC4">
        <w:t>DMAHS</w:t>
      </w:r>
      <w:r w:rsidRPr="00F77810">
        <w:rPr>
          <w:lang w:val="x-none"/>
        </w:rPr>
        <w:t xml:space="preserve"> upon request. Performance of such background checks with immigration law compliance shall be subject to periodic audits by State auditors</w:t>
      </w:r>
      <w:r w:rsidR="00F77810">
        <w:t>; and</w:t>
      </w:r>
    </w:p>
    <w:p w14:paraId="7A941829" w14:textId="77777777" w:rsidR="00B71AC4" w:rsidRPr="00B71AC4" w:rsidRDefault="00B71AC4" w:rsidP="00B71AC4"/>
    <w:p w14:paraId="1E6FDFD6" w14:textId="77777777" w:rsidR="00B71AC4" w:rsidRPr="00B71AC4" w:rsidRDefault="00B71AC4" w:rsidP="00F67489">
      <w:pPr>
        <w:pStyle w:val="ListParagraph"/>
        <w:numPr>
          <w:ilvl w:val="0"/>
          <w:numId w:val="99"/>
        </w:numPr>
      </w:pPr>
      <w:r w:rsidRPr="00F77810">
        <w:rPr>
          <w:lang w:val="x-none"/>
        </w:rPr>
        <w:t>If t</w:t>
      </w:r>
      <w:r w:rsidRPr="00B71AC4">
        <w:t xml:space="preserve">he </w:t>
      </w:r>
      <w:r w:rsidR="00DC66AD">
        <w:t>Vendor {Contractor}</w:t>
      </w:r>
      <w:r w:rsidRPr="00B71AC4">
        <w:t xml:space="preserve"> has </w:t>
      </w:r>
      <w:r w:rsidRPr="00F77810">
        <w:rPr>
          <w:lang w:val="x-none"/>
        </w:rPr>
        <w:t>had a</w:t>
      </w:r>
      <w:r w:rsidR="00F77810">
        <w:t>n</w:t>
      </w:r>
      <w:r w:rsidRPr="00F77810">
        <w:rPr>
          <w:lang w:val="x-none"/>
        </w:rPr>
        <w:t xml:space="preserve"> </w:t>
      </w:r>
      <w:r w:rsidR="00F77810">
        <w:t>NJSP</w:t>
      </w:r>
      <w:r w:rsidRPr="00F77810">
        <w:rPr>
          <w:lang w:val="x-none"/>
        </w:rPr>
        <w:t xml:space="preserve"> background, criminal and fingerprinting check performed for the employee that meets the exact criteria specified above, the check may be accepted by </w:t>
      </w:r>
      <w:r w:rsidRPr="00B71AC4">
        <w:t xml:space="preserve">DMAHS </w:t>
      </w:r>
      <w:r w:rsidRPr="00F77810">
        <w:rPr>
          <w:lang w:val="x-none"/>
        </w:rPr>
        <w:t xml:space="preserve">at the State’s sole discretion. </w:t>
      </w:r>
      <w:r w:rsidRPr="00B71AC4">
        <w:t xml:space="preserve"> </w:t>
      </w:r>
      <w:r w:rsidRPr="00F77810">
        <w:rPr>
          <w:lang w:val="x-none"/>
        </w:rPr>
        <w:t xml:space="preserve">Any such reference check must have been during the period of this </w:t>
      </w:r>
      <w:r w:rsidR="00DC66AD">
        <w:rPr>
          <w:lang w:val="x-none"/>
        </w:rPr>
        <w:t>Blanket P.O. {Contract}</w:t>
      </w:r>
      <w:r w:rsidRPr="00F77810">
        <w:rPr>
          <w:lang w:val="x-none"/>
        </w:rPr>
        <w:t xml:space="preserve"> or no later than six (6) months prior to the </w:t>
      </w:r>
      <w:r w:rsidR="00DC66AD">
        <w:rPr>
          <w:lang w:val="x-none"/>
        </w:rPr>
        <w:t>Blanket P.O. {Contract}</w:t>
      </w:r>
      <w:r w:rsidRPr="00F77810">
        <w:rPr>
          <w:lang w:val="x-none"/>
        </w:rPr>
        <w:t xml:space="preserve"> start date</w:t>
      </w:r>
      <w:r w:rsidRPr="00B71AC4">
        <w:t>.</w:t>
      </w:r>
    </w:p>
    <w:p w14:paraId="44EAC512" w14:textId="77777777" w:rsidR="00B71AC4" w:rsidRPr="00B71AC4" w:rsidRDefault="00B71AC4" w:rsidP="00B71AC4"/>
    <w:p w14:paraId="7D972372" w14:textId="77777777" w:rsidR="00B71AC4" w:rsidRPr="00B71AC4" w:rsidRDefault="00B71AC4" w:rsidP="00F77810">
      <w:pPr>
        <w:pStyle w:val="Heading2"/>
      </w:pPr>
      <w:bookmarkStart w:id="184" w:name="_Toc461175527"/>
      <w:bookmarkStart w:id="185" w:name="_Toc479156336"/>
      <w:r w:rsidRPr="00B71AC4">
        <w:t>HIPAA</w:t>
      </w:r>
      <w:bookmarkEnd w:id="184"/>
      <w:bookmarkEnd w:id="185"/>
    </w:p>
    <w:p w14:paraId="2A37B970" w14:textId="77777777" w:rsidR="00B71AC4" w:rsidRPr="00B71AC4" w:rsidRDefault="00B71AC4" w:rsidP="00B71AC4">
      <w:pPr>
        <w:rPr>
          <w:b/>
          <w:bCs/>
        </w:rPr>
      </w:pPr>
    </w:p>
    <w:p w14:paraId="36D1BC41" w14:textId="77777777" w:rsidR="00B71AC4" w:rsidRPr="00F77810" w:rsidRDefault="00B71AC4" w:rsidP="00F67489">
      <w:pPr>
        <w:pStyle w:val="ListParagraph"/>
        <w:numPr>
          <w:ilvl w:val="0"/>
          <w:numId w:val="100"/>
        </w:numPr>
        <w:rPr>
          <w:lang w:val="x-none"/>
        </w:rPr>
      </w:pPr>
      <w:r w:rsidRPr="00F77810">
        <w:rPr>
          <w:lang w:val="x-none"/>
        </w:rPr>
        <w:t>Th</w:t>
      </w:r>
      <w:r w:rsidRPr="00B71AC4">
        <w:t xml:space="preserve">e </w:t>
      </w:r>
      <w:r w:rsidR="00DC66AD">
        <w:t>Vendor {Contractor}</w:t>
      </w:r>
      <w:r w:rsidRPr="00B71AC4">
        <w:t xml:space="preserve"> s</w:t>
      </w:r>
      <w:r w:rsidRPr="00F77810">
        <w:rPr>
          <w:lang w:val="x-none"/>
        </w:rPr>
        <w:t xml:space="preserve">hall maintain the confidentiality of beneficiary information. </w:t>
      </w:r>
      <w:r w:rsidRPr="00B71AC4">
        <w:t xml:space="preserve"> The </w:t>
      </w:r>
      <w:r w:rsidR="00DC66AD">
        <w:t>Vendor {Contractor}</w:t>
      </w:r>
      <w:r w:rsidRPr="00F77810">
        <w:rPr>
          <w:lang w:val="x-none"/>
        </w:rPr>
        <w:t xml:space="preserve"> shall limit access to beneficiary information to t</w:t>
      </w:r>
      <w:r w:rsidRPr="00B71AC4">
        <w:t xml:space="preserve">he </w:t>
      </w:r>
      <w:r w:rsidR="00DC66AD">
        <w:t>Vendor {Contractor}</w:t>
      </w:r>
      <w:r w:rsidRPr="00F77810">
        <w:rPr>
          <w:lang w:val="x-none"/>
        </w:rPr>
        <w:t xml:space="preserve"> and its subcontractors. </w:t>
      </w:r>
      <w:r w:rsidRPr="00B71AC4">
        <w:t xml:space="preserve"> </w:t>
      </w:r>
      <w:r w:rsidRPr="00F77810">
        <w:rPr>
          <w:lang w:val="x-none"/>
        </w:rPr>
        <w:t>T</w:t>
      </w:r>
      <w:r w:rsidRPr="00B71AC4">
        <w:t xml:space="preserve">he </w:t>
      </w:r>
      <w:r w:rsidR="00DC66AD">
        <w:t>Vendor {Contractor}</w:t>
      </w:r>
      <w:r w:rsidRPr="00B71AC4">
        <w:t xml:space="preserve"> </w:t>
      </w:r>
      <w:proofErr w:type="spellStart"/>
      <w:r w:rsidRPr="00B71AC4">
        <w:t>sh</w:t>
      </w:r>
      <w:proofErr w:type="spellEnd"/>
      <w:r w:rsidRPr="00F77810">
        <w:rPr>
          <w:lang w:val="x-none"/>
        </w:rPr>
        <w:t>all prudently safeguard and protect unauthorized disclosure of the confidential information in its possession</w:t>
      </w:r>
      <w:r w:rsidR="00F77810">
        <w:t>;</w:t>
      </w:r>
    </w:p>
    <w:p w14:paraId="272FD6CB" w14:textId="77777777" w:rsidR="00B71AC4" w:rsidRPr="00B71AC4" w:rsidRDefault="00B71AC4" w:rsidP="00B71AC4"/>
    <w:p w14:paraId="714FE0AA" w14:textId="77777777" w:rsidR="00B71AC4" w:rsidRPr="00F77810" w:rsidRDefault="00B71AC4" w:rsidP="00F67489">
      <w:pPr>
        <w:pStyle w:val="ListParagraph"/>
        <w:numPr>
          <w:ilvl w:val="0"/>
          <w:numId w:val="100"/>
        </w:numPr>
        <w:rPr>
          <w:lang w:val="x-none"/>
        </w:rPr>
      </w:pPr>
      <w:r w:rsidRPr="00F77810">
        <w:rPr>
          <w:lang w:val="x-none"/>
        </w:rPr>
        <w:t xml:space="preserve">The </w:t>
      </w:r>
      <w:r w:rsidR="00DC66AD">
        <w:t>Vendor {Contractor}</w:t>
      </w:r>
      <w:r w:rsidRPr="00F77810">
        <w:rPr>
          <w:lang w:val="x-none"/>
        </w:rPr>
        <w:t xml:space="preserve"> shall comply with all federal and State laws and regulations with regard to handling, processing</w:t>
      </w:r>
      <w:r w:rsidR="004220C7">
        <w:t>,</w:t>
      </w:r>
      <w:r w:rsidRPr="00F77810">
        <w:rPr>
          <w:lang w:val="x-none"/>
        </w:rPr>
        <w:t xml:space="preserve"> and using health care data. </w:t>
      </w:r>
      <w:r w:rsidRPr="00B71AC4">
        <w:t xml:space="preserve"> </w:t>
      </w:r>
      <w:r w:rsidRPr="00F77810">
        <w:rPr>
          <w:lang w:val="x-none"/>
        </w:rPr>
        <w:t>This includes, but is not limited to the Federal Health Insurance Portability and Accessibility Act of 1996 (HIPAA) and authorizing regulations. These regulations are evolving and are therefore</w:t>
      </w:r>
      <w:r w:rsidR="004220C7">
        <w:t>,</w:t>
      </w:r>
      <w:r w:rsidRPr="00F77810">
        <w:rPr>
          <w:lang w:val="x-none"/>
        </w:rPr>
        <w:t xml:space="preserve"> of a dynamic nature. </w:t>
      </w:r>
      <w:r w:rsidRPr="00B71AC4">
        <w:t xml:space="preserve"> </w:t>
      </w:r>
      <w:r w:rsidRPr="00F77810">
        <w:rPr>
          <w:lang w:val="x-none"/>
        </w:rPr>
        <w:t>T</w:t>
      </w:r>
      <w:r w:rsidRPr="00B71AC4">
        <w:t xml:space="preserve">he </w:t>
      </w:r>
      <w:r w:rsidR="00DC66AD">
        <w:t>Vendor {Contractor}</w:t>
      </w:r>
      <w:r w:rsidRPr="00B71AC4">
        <w:t xml:space="preserve"> </w:t>
      </w:r>
      <w:r w:rsidRPr="00F77810">
        <w:rPr>
          <w:lang w:val="x-none"/>
        </w:rPr>
        <w:t xml:space="preserve">must keep abreast of the regulations and reach full compliance within the specified timeframes. </w:t>
      </w:r>
      <w:r w:rsidRPr="00B71AC4">
        <w:t xml:space="preserve"> </w:t>
      </w:r>
      <w:r w:rsidRPr="00F77810">
        <w:rPr>
          <w:lang w:val="x-none"/>
        </w:rPr>
        <w:t>Since HIPAA is federal law and its enacting regulations apply to all health care information, t</w:t>
      </w:r>
      <w:r w:rsidRPr="00B71AC4">
        <w:t xml:space="preserve">he </w:t>
      </w:r>
      <w:r w:rsidR="00DC66AD">
        <w:t>Vendor {Contractor}</w:t>
      </w:r>
      <w:r w:rsidRPr="00B71AC4">
        <w:t xml:space="preserve"> </w:t>
      </w:r>
      <w:r w:rsidRPr="00F77810">
        <w:rPr>
          <w:lang w:val="x-none"/>
        </w:rPr>
        <w:t>must comply with HIPAA regulations at no cost to the State</w:t>
      </w:r>
      <w:r w:rsidR="00F77810">
        <w:t>;</w:t>
      </w:r>
    </w:p>
    <w:p w14:paraId="206ADF6F" w14:textId="77777777" w:rsidR="00B71AC4" w:rsidRPr="00B71AC4" w:rsidRDefault="00B71AC4" w:rsidP="00B71AC4"/>
    <w:p w14:paraId="3F0A5A99" w14:textId="77777777" w:rsidR="00B71AC4" w:rsidRPr="00F77810" w:rsidRDefault="00B71AC4" w:rsidP="00F67489">
      <w:pPr>
        <w:pStyle w:val="ListParagraph"/>
        <w:numPr>
          <w:ilvl w:val="0"/>
          <w:numId w:val="100"/>
        </w:numPr>
        <w:rPr>
          <w:lang w:val="x-none"/>
        </w:rPr>
      </w:pPr>
      <w:r w:rsidRPr="00F77810">
        <w:rPr>
          <w:lang w:val="x-none"/>
        </w:rPr>
        <w:t>T</w:t>
      </w:r>
      <w:r w:rsidRPr="00B71AC4">
        <w:t xml:space="preserve">he </w:t>
      </w:r>
      <w:r w:rsidR="00DC66AD">
        <w:t>Vendor {Contractor}</w:t>
      </w:r>
      <w:r w:rsidRPr="00B71AC4">
        <w:t xml:space="preserve"> </w:t>
      </w:r>
      <w:r w:rsidRPr="00F77810">
        <w:rPr>
          <w:lang w:val="x-none"/>
        </w:rPr>
        <w:t xml:space="preserve">shall be required to sign a HIPAA Business Associate Agreement. </w:t>
      </w:r>
      <w:r w:rsidRPr="00B71AC4">
        <w:t xml:space="preserve"> </w:t>
      </w:r>
      <w:r w:rsidRPr="00F77810">
        <w:rPr>
          <w:lang w:val="x-none"/>
        </w:rPr>
        <w:t>This Agreement sets forth the responsibilities of t</w:t>
      </w:r>
      <w:r w:rsidRPr="00B71AC4">
        <w:t xml:space="preserve">he </w:t>
      </w:r>
      <w:r w:rsidR="00DC66AD">
        <w:t>Vendor {Contractor}</w:t>
      </w:r>
      <w:r w:rsidRPr="00B71AC4">
        <w:t xml:space="preserve"> </w:t>
      </w:r>
      <w:r w:rsidRPr="00F77810">
        <w:rPr>
          <w:lang w:val="x-none"/>
        </w:rPr>
        <w:t>as a covered entity with DMAHS in relationship to protected health information, as this term is defined and regulated by HIPAA, and the regulations adopted thereunder by the Secretary of the United States Department of Health and Human Services, with the intent that the covered entity shall at all times be in compliance with HIPAA and the underlying regulations</w:t>
      </w:r>
      <w:r w:rsidR="00F77810">
        <w:t>;</w:t>
      </w:r>
    </w:p>
    <w:p w14:paraId="0B427F0B" w14:textId="77777777" w:rsidR="00B71AC4" w:rsidRPr="00B71AC4" w:rsidRDefault="00B71AC4" w:rsidP="00B71AC4"/>
    <w:p w14:paraId="11108C36" w14:textId="77777777" w:rsidR="00B71AC4" w:rsidRPr="00F77810" w:rsidRDefault="00B71AC4" w:rsidP="00F67489">
      <w:pPr>
        <w:pStyle w:val="ListParagraph"/>
        <w:numPr>
          <w:ilvl w:val="0"/>
          <w:numId w:val="100"/>
        </w:numPr>
        <w:rPr>
          <w:lang w:val="x-none"/>
        </w:rPr>
      </w:pPr>
      <w:r w:rsidRPr="00F77810">
        <w:rPr>
          <w:lang w:val="x-none"/>
        </w:rPr>
        <w:t>T</w:t>
      </w:r>
      <w:r w:rsidRPr="00B71AC4">
        <w:t xml:space="preserve">he </w:t>
      </w:r>
      <w:r w:rsidR="00DC66AD">
        <w:t>Vendor {Contractor}</w:t>
      </w:r>
      <w:r w:rsidRPr="00B71AC4">
        <w:t xml:space="preserve"> </w:t>
      </w:r>
      <w:r w:rsidRPr="00F77810">
        <w:rPr>
          <w:lang w:val="x-none"/>
        </w:rPr>
        <w:t xml:space="preserve">shall possess internal policies that ensure compliance with federal and State laws and regulations regarding confidentiality. </w:t>
      </w:r>
      <w:r w:rsidRPr="00B71AC4">
        <w:t xml:space="preserve"> </w:t>
      </w:r>
      <w:r w:rsidRPr="00F77810">
        <w:rPr>
          <w:lang w:val="x-none"/>
        </w:rPr>
        <w:t xml:space="preserve">In no event may the </w:t>
      </w:r>
      <w:r w:rsidR="00DC66AD">
        <w:t>Vendor {Contractor}</w:t>
      </w:r>
      <w:r w:rsidRPr="00F77810">
        <w:rPr>
          <w:lang w:val="x-none"/>
        </w:rPr>
        <w:t xml:space="preserve"> provide, grant, allow or otherwise give access to confidential information to anyone without written permission of </w:t>
      </w:r>
      <w:r w:rsidRPr="00B71AC4">
        <w:t>DMAHS</w:t>
      </w:r>
      <w:r w:rsidRPr="00F77810">
        <w:rPr>
          <w:lang w:val="x-none"/>
        </w:rPr>
        <w:t xml:space="preserve">. </w:t>
      </w:r>
      <w:r w:rsidRPr="00B71AC4">
        <w:t xml:space="preserve"> </w:t>
      </w:r>
      <w:r w:rsidRPr="00F77810">
        <w:rPr>
          <w:lang w:val="x-none"/>
        </w:rPr>
        <w:t xml:space="preserve">The </w:t>
      </w:r>
      <w:r w:rsidR="00DC66AD">
        <w:t>Vendor {Contractor}</w:t>
      </w:r>
      <w:r w:rsidRPr="00F77810">
        <w:rPr>
          <w:lang w:val="x-none"/>
        </w:rPr>
        <w:t xml:space="preserve"> shall assume all liabilities under federal and State law in the event that the information is disclosed in any manner</w:t>
      </w:r>
      <w:r w:rsidR="00F77810">
        <w:t>;</w:t>
      </w:r>
    </w:p>
    <w:p w14:paraId="42DFA478" w14:textId="77777777" w:rsidR="00B71AC4" w:rsidRPr="00B71AC4" w:rsidRDefault="00B71AC4" w:rsidP="00B71AC4"/>
    <w:p w14:paraId="18B579EB" w14:textId="77777777" w:rsidR="00B71AC4" w:rsidRPr="00B71AC4" w:rsidRDefault="00B71AC4" w:rsidP="00F67489">
      <w:pPr>
        <w:pStyle w:val="ListParagraph"/>
        <w:numPr>
          <w:ilvl w:val="0"/>
          <w:numId w:val="100"/>
        </w:numPr>
      </w:pPr>
      <w:r w:rsidRPr="00F77810">
        <w:rPr>
          <w:lang w:val="x-none"/>
        </w:rPr>
        <w:t>Upon t</w:t>
      </w:r>
      <w:r w:rsidRPr="00B71AC4">
        <w:t xml:space="preserve">he </w:t>
      </w:r>
      <w:r w:rsidR="00DC66AD">
        <w:t>Vendor’s {</w:t>
      </w:r>
      <w:r w:rsidRPr="00B71AC4">
        <w:t>Contractor’s</w:t>
      </w:r>
      <w:r w:rsidR="00DC66AD">
        <w:t>}</w:t>
      </w:r>
      <w:r w:rsidRPr="00B71AC4">
        <w:t xml:space="preserve"> </w:t>
      </w:r>
      <w:r w:rsidRPr="00F77810">
        <w:rPr>
          <w:lang w:val="x-none"/>
        </w:rPr>
        <w:t xml:space="preserve">receipt of any requests for confidential information from any individual, entity, corporation, partnership, or otherwise, </w:t>
      </w:r>
      <w:r w:rsidRPr="00B71AC4">
        <w:t xml:space="preserve">the </w:t>
      </w:r>
      <w:r w:rsidR="00DC66AD">
        <w:t>Vendor {Contractor}</w:t>
      </w:r>
      <w:r w:rsidRPr="00B71AC4">
        <w:t xml:space="preserve"> </w:t>
      </w:r>
      <w:r w:rsidRPr="00F77810">
        <w:rPr>
          <w:lang w:val="x-none"/>
        </w:rPr>
        <w:t xml:space="preserve">shall </w:t>
      </w:r>
      <w:r w:rsidRPr="00F77810">
        <w:rPr>
          <w:lang w:val="x-none"/>
        </w:rPr>
        <w:lastRenderedPageBreak/>
        <w:t xml:space="preserve">notify DMAHS as well as the DMAHS Privacy Officer within 24 hours. </w:t>
      </w:r>
      <w:r w:rsidRPr="00B71AC4">
        <w:t xml:space="preserve"> </w:t>
      </w:r>
      <w:r w:rsidRPr="00F77810">
        <w:rPr>
          <w:lang w:val="x-none"/>
        </w:rPr>
        <w:t>T</w:t>
      </w:r>
      <w:r w:rsidRPr="00B71AC4">
        <w:t xml:space="preserve">he </w:t>
      </w:r>
      <w:r w:rsidR="00DC66AD">
        <w:t>Vendor {Contractor}</w:t>
      </w:r>
      <w:r w:rsidRPr="00B71AC4">
        <w:t xml:space="preserve"> </w:t>
      </w:r>
      <w:r w:rsidRPr="00F77810">
        <w:rPr>
          <w:lang w:val="x-none"/>
        </w:rPr>
        <w:t xml:space="preserve"> shall ensure that there will be no disclosure of the data except through DMAHS.</w:t>
      </w:r>
      <w:r w:rsidRPr="00B71AC4">
        <w:t xml:space="preserve">  </w:t>
      </w:r>
      <w:r w:rsidRPr="00F77810">
        <w:rPr>
          <w:lang w:val="x-none"/>
        </w:rPr>
        <w:t xml:space="preserve"> DMAHS </w:t>
      </w:r>
      <w:r w:rsidR="00F77810">
        <w:t>will</w:t>
      </w:r>
      <w:r w:rsidR="00F77810" w:rsidRPr="00F77810">
        <w:rPr>
          <w:lang w:val="x-none"/>
        </w:rPr>
        <w:t xml:space="preserve"> </w:t>
      </w:r>
      <w:r w:rsidRPr="00F77810">
        <w:rPr>
          <w:lang w:val="x-none"/>
        </w:rPr>
        <w:t>treat such requests in accordance with DMAHS policies.</w:t>
      </w:r>
      <w:r w:rsidRPr="00B71AC4">
        <w:t xml:space="preserve"> </w:t>
      </w:r>
      <w:r w:rsidRPr="00F77810">
        <w:rPr>
          <w:lang w:val="x-none"/>
        </w:rPr>
        <w:t xml:space="preserve"> In cases where the information requested by outside sources is releasable under the </w:t>
      </w:r>
      <w:r w:rsidR="00F77810">
        <w:t>OPRA</w:t>
      </w:r>
      <w:r w:rsidRPr="00F77810">
        <w:rPr>
          <w:lang w:val="x-none"/>
        </w:rPr>
        <w:t>, as determined by DMAHS, t</w:t>
      </w:r>
      <w:r w:rsidRPr="00B71AC4">
        <w:t xml:space="preserve">he </w:t>
      </w:r>
      <w:r w:rsidR="00DC66AD">
        <w:t>Vendor {Contractor}</w:t>
      </w:r>
      <w:r w:rsidRPr="00B71AC4">
        <w:t xml:space="preserve"> </w:t>
      </w:r>
      <w:r w:rsidRPr="00F77810">
        <w:rPr>
          <w:lang w:val="x-none"/>
        </w:rPr>
        <w:t>shall provide support for copying and invoicing such documents at t</w:t>
      </w:r>
      <w:r w:rsidRPr="00B71AC4">
        <w:t xml:space="preserve">he </w:t>
      </w:r>
      <w:r w:rsidR="00DC66AD">
        <w:t>Vendor’s {</w:t>
      </w:r>
      <w:r w:rsidRPr="00B71AC4">
        <w:t>Contractor’s</w:t>
      </w:r>
      <w:r w:rsidR="00DC66AD">
        <w:t>}</w:t>
      </w:r>
      <w:r w:rsidRPr="00B71AC4">
        <w:t xml:space="preserve"> </w:t>
      </w:r>
      <w:r w:rsidRPr="00F77810">
        <w:rPr>
          <w:lang w:val="x-none"/>
        </w:rPr>
        <w:t>expense</w:t>
      </w:r>
      <w:r w:rsidR="00F77810">
        <w:t>; and</w:t>
      </w:r>
    </w:p>
    <w:p w14:paraId="0512FC8C" w14:textId="77777777" w:rsidR="00B71AC4" w:rsidRPr="00B71AC4" w:rsidRDefault="00B71AC4" w:rsidP="00B71AC4"/>
    <w:p w14:paraId="446F47F9" w14:textId="77777777" w:rsidR="00B71AC4" w:rsidRPr="00F77810" w:rsidRDefault="00B71AC4" w:rsidP="00F67489">
      <w:pPr>
        <w:pStyle w:val="ListParagraph"/>
        <w:numPr>
          <w:ilvl w:val="0"/>
          <w:numId w:val="100"/>
        </w:numPr>
        <w:rPr>
          <w:lang w:val="x-none"/>
        </w:rPr>
      </w:pPr>
      <w:r w:rsidRPr="00F77810">
        <w:rPr>
          <w:lang w:val="x-none"/>
        </w:rPr>
        <w:t>Any use, sale</w:t>
      </w:r>
      <w:r w:rsidR="004220C7">
        <w:t>,</w:t>
      </w:r>
      <w:r w:rsidRPr="00F77810">
        <w:rPr>
          <w:lang w:val="x-none"/>
        </w:rPr>
        <w:t xml:space="preserve"> or offering of utilization data in any form by the </w:t>
      </w:r>
      <w:r w:rsidR="00DC66AD">
        <w:t>Vendor {Contractor}</w:t>
      </w:r>
      <w:r w:rsidRPr="00F77810">
        <w:rPr>
          <w:lang w:val="x-none"/>
        </w:rPr>
        <w:t xml:space="preserve">, his/her employees, or assignees shall be considered in violation of this </w:t>
      </w:r>
      <w:r w:rsidR="00DC66AD">
        <w:rPr>
          <w:lang w:val="x-none"/>
        </w:rPr>
        <w:t>Blanket P.O. {Contract}</w:t>
      </w:r>
      <w:r w:rsidRPr="00F77810">
        <w:rPr>
          <w:lang w:val="x-none"/>
        </w:rPr>
        <w:t xml:space="preserve"> and will cause the infraction to be reported to the Attorney General for possible prosecution or other legal action. </w:t>
      </w:r>
      <w:r w:rsidRPr="00B71AC4">
        <w:t xml:space="preserve"> </w:t>
      </w:r>
      <w:r w:rsidRPr="00F77810">
        <w:rPr>
          <w:lang w:val="x-none"/>
        </w:rPr>
        <w:t xml:space="preserve">Violations of such guarantees shall include, but are not limited to, the cancellation of the </w:t>
      </w:r>
      <w:r w:rsidR="00DC66AD">
        <w:rPr>
          <w:lang w:val="x-none"/>
        </w:rPr>
        <w:t>Blanket P.O. {Contract}</w:t>
      </w:r>
      <w:r w:rsidRPr="00F77810">
        <w:rPr>
          <w:lang w:val="x-none"/>
        </w:rPr>
        <w:t xml:space="preserve"> and/or legal action with damages paid to the State.</w:t>
      </w:r>
    </w:p>
    <w:p w14:paraId="7C28EF60" w14:textId="77777777" w:rsidR="00B71AC4" w:rsidRPr="00B71AC4" w:rsidRDefault="00B71AC4" w:rsidP="00B71AC4"/>
    <w:p w14:paraId="4974207F" w14:textId="77777777" w:rsidR="00B71AC4" w:rsidRPr="00B71AC4" w:rsidRDefault="00B71AC4" w:rsidP="004220C7">
      <w:pPr>
        <w:pStyle w:val="Heading2"/>
      </w:pPr>
      <w:bookmarkStart w:id="186" w:name="_Toc461175528"/>
      <w:bookmarkStart w:id="187" w:name="_Toc479156337"/>
      <w:r w:rsidRPr="00B71AC4">
        <w:t>Assessments/Plans</w:t>
      </w:r>
      <w:bookmarkEnd w:id="186"/>
      <w:bookmarkEnd w:id="187"/>
    </w:p>
    <w:p w14:paraId="070F9443" w14:textId="77777777" w:rsidR="00B71AC4" w:rsidRPr="00B71AC4" w:rsidRDefault="00B71AC4" w:rsidP="00B71AC4">
      <w:pPr>
        <w:rPr>
          <w:bCs/>
        </w:rPr>
      </w:pPr>
    </w:p>
    <w:p w14:paraId="7BB785EF" w14:textId="77777777" w:rsidR="00B71AC4" w:rsidRPr="00727242" w:rsidRDefault="00B71AC4" w:rsidP="00727242">
      <w:pPr>
        <w:rPr>
          <w:bCs/>
        </w:rPr>
      </w:pPr>
      <w:r w:rsidRPr="00727242">
        <w:rPr>
          <w:bCs/>
        </w:rPr>
        <w:t xml:space="preserve">The </w:t>
      </w:r>
      <w:r w:rsidR="00DC66AD" w:rsidRPr="00727242">
        <w:rPr>
          <w:bCs/>
        </w:rPr>
        <w:t>Vendor {Contractor}</w:t>
      </w:r>
      <w:r w:rsidRPr="00727242">
        <w:rPr>
          <w:bCs/>
        </w:rPr>
        <w:t xml:space="preserve"> shall provide a detailed system design document showing Security Plan, Disaster Recovery Plan</w:t>
      </w:r>
      <w:r w:rsidR="004220C7" w:rsidRPr="00727242">
        <w:rPr>
          <w:bCs/>
        </w:rPr>
        <w:t>,</w:t>
      </w:r>
      <w:r w:rsidRPr="00727242">
        <w:rPr>
          <w:bCs/>
        </w:rPr>
        <w:t xml:space="preserve"> and Contingency Plan.  Logical and physical diagrams are required</w:t>
      </w:r>
      <w:r w:rsidR="004220C7" w:rsidRPr="00727242">
        <w:rPr>
          <w:bCs/>
        </w:rPr>
        <w:t>;</w:t>
      </w:r>
    </w:p>
    <w:p w14:paraId="4A9A197C" w14:textId="77777777" w:rsidR="00B71AC4" w:rsidRPr="00B71AC4" w:rsidRDefault="00B71AC4" w:rsidP="00B71AC4"/>
    <w:p w14:paraId="14D08709" w14:textId="77777777" w:rsidR="00B71AC4" w:rsidRPr="00B71AC4" w:rsidRDefault="00B71AC4" w:rsidP="00F67489">
      <w:pPr>
        <w:numPr>
          <w:ilvl w:val="0"/>
          <w:numId w:val="101"/>
        </w:numPr>
        <w:rPr>
          <w:b/>
          <w:u w:val="single"/>
        </w:rPr>
      </w:pPr>
      <w:r w:rsidRPr="00B71AC4">
        <w:rPr>
          <w:b/>
          <w:u w:val="single"/>
        </w:rPr>
        <w:t>Security Plan</w:t>
      </w:r>
    </w:p>
    <w:p w14:paraId="1ED927B5" w14:textId="77777777" w:rsidR="00727242" w:rsidRDefault="00727242" w:rsidP="004220C7">
      <w:pPr>
        <w:pStyle w:val="ListParagraph"/>
      </w:pPr>
    </w:p>
    <w:p w14:paraId="0BD51084" w14:textId="77777777" w:rsidR="00727242" w:rsidRPr="00FA54A0" w:rsidRDefault="00727242" w:rsidP="00727242">
      <w:pPr>
        <w:rPr>
          <w:rFonts w:cs="Arial"/>
          <w:szCs w:val="22"/>
        </w:rPr>
      </w:pPr>
      <w:r w:rsidRPr="00FA54A0">
        <w:rPr>
          <w:rFonts w:cs="Arial"/>
          <w:szCs w:val="22"/>
        </w:rPr>
        <w:t xml:space="preserve">The </w:t>
      </w:r>
      <w:r>
        <w:rPr>
          <w:rFonts w:cs="Arial"/>
          <w:szCs w:val="22"/>
        </w:rPr>
        <w:t>Vendor {</w:t>
      </w:r>
      <w:r w:rsidRPr="00FA54A0">
        <w:rPr>
          <w:rFonts w:cs="Arial"/>
          <w:szCs w:val="22"/>
        </w:rPr>
        <w:t>Contractor</w:t>
      </w:r>
      <w:r>
        <w:rPr>
          <w:rFonts w:cs="Arial"/>
          <w:szCs w:val="22"/>
        </w:rPr>
        <w:t>}</w:t>
      </w:r>
      <w:r w:rsidRPr="00FA54A0">
        <w:rPr>
          <w:rFonts w:cs="Arial"/>
          <w:szCs w:val="22"/>
        </w:rPr>
        <w:t xml:space="preserve"> must provide a </w:t>
      </w:r>
      <w:r>
        <w:rPr>
          <w:rFonts w:cs="Arial"/>
          <w:szCs w:val="22"/>
        </w:rPr>
        <w:t>S</w:t>
      </w:r>
      <w:r w:rsidRPr="00FA54A0">
        <w:rPr>
          <w:rFonts w:cs="Arial"/>
          <w:szCs w:val="22"/>
        </w:rPr>
        <w:t xml:space="preserve">ecurity </w:t>
      </w:r>
      <w:r>
        <w:rPr>
          <w:rFonts w:cs="Arial"/>
          <w:szCs w:val="22"/>
        </w:rPr>
        <w:t>P</w:t>
      </w:r>
      <w:r w:rsidRPr="00FA54A0">
        <w:rPr>
          <w:rFonts w:cs="Arial"/>
          <w:szCs w:val="22"/>
        </w:rPr>
        <w:t xml:space="preserve">lan for the proposed solution.  The document shall describe the administrative, physical, technical and systems controls to be used by the system and/or services.  The </w:t>
      </w:r>
      <w:r>
        <w:rPr>
          <w:rFonts w:cs="Arial"/>
          <w:szCs w:val="22"/>
        </w:rPr>
        <w:t>Vendor’s {</w:t>
      </w:r>
      <w:r w:rsidRPr="00FA54A0">
        <w:rPr>
          <w:rFonts w:cs="Arial"/>
          <w:szCs w:val="22"/>
        </w:rPr>
        <w:t>Contractor's</w:t>
      </w:r>
      <w:r>
        <w:rPr>
          <w:rFonts w:cs="Arial"/>
          <w:szCs w:val="22"/>
        </w:rPr>
        <w:t>}</w:t>
      </w:r>
      <w:r w:rsidRPr="00FA54A0">
        <w:rPr>
          <w:rFonts w:cs="Arial"/>
          <w:szCs w:val="22"/>
        </w:rPr>
        <w:t xml:space="preserve"> </w:t>
      </w:r>
      <w:r>
        <w:rPr>
          <w:rFonts w:cs="Arial"/>
          <w:szCs w:val="22"/>
        </w:rPr>
        <w:t>S</w:t>
      </w:r>
      <w:r w:rsidRPr="00FA54A0">
        <w:rPr>
          <w:rFonts w:cs="Arial"/>
          <w:szCs w:val="22"/>
        </w:rPr>
        <w:t xml:space="preserve">ecurity </w:t>
      </w:r>
      <w:r>
        <w:rPr>
          <w:rFonts w:cs="Arial"/>
          <w:szCs w:val="22"/>
        </w:rPr>
        <w:t>P</w:t>
      </w:r>
      <w:r w:rsidRPr="00FA54A0">
        <w:rPr>
          <w:rFonts w:cs="Arial"/>
          <w:szCs w:val="22"/>
        </w:rPr>
        <w:t>lan must, at a minimum, provide security measures for the following areas:</w:t>
      </w:r>
    </w:p>
    <w:p w14:paraId="07E74F8E" w14:textId="77777777" w:rsidR="00727242" w:rsidRPr="00FA54A0" w:rsidRDefault="00727242" w:rsidP="00727242">
      <w:pPr>
        <w:ind w:left="360"/>
        <w:rPr>
          <w:rFonts w:eastAsia="MS Mincho" w:cs="Arial"/>
          <w:szCs w:val="22"/>
        </w:rPr>
      </w:pPr>
    </w:p>
    <w:p w14:paraId="4FE3A585" w14:textId="77777777" w:rsidR="00727242" w:rsidRPr="00FA54A0" w:rsidRDefault="00727242" w:rsidP="00F67489">
      <w:pPr>
        <w:numPr>
          <w:ilvl w:val="0"/>
          <w:numId w:val="114"/>
        </w:numPr>
        <w:spacing w:after="200" w:line="276" w:lineRule="auto"/>
        <w:rPr>
          <w:rFonts w:cs="Arial"/>
          <w:szCs w:val="22"/>
        </w:rPr>
      </w:pPr>
      <w:r w:rsidRPr="00FA54A0">
        <w:rPr>
          <w:rFonts w:cs="Arial"/>
          <w:szCs w:val="22"/>
        </w:rPr>
        <w:t>Facilities Physical Security and Environmental Protection</w:t>
      </w:r>
      <w:r>
        <w:rPr>
          <w:rFonts w:cs="Arial"/>
          <w:szCs w:val="22"/>
        </w:rPr>
        <w:t>;</w:t>
      </w:r>
    </w:p>
    <w:p w14:paraId="6B51BC3A" w14:textId="77777777" w:rsidR="00727242" w:rsidRPr="00FA54A0" w:rsidRDefault="00727242" w:rsidP="00F67489">
      <w:pPr>
        <w:numPr>
          <w:ilvl w:val="0"/>
          <w:numId w:val="114"/>
        </w:numPr>
        <w:spacing w:after="200" w:line="276" w:lineRule="auto"/>
        <w:rPr>
          <w:rFonts w:cs="Arial"/>
          <w:szCs w:val="22"/>
        </w:rPr>
      </w:pPr>
      <w:r w:rsidRPr="00FA54A0">
        <w:rPr>
          <w:rFonts w:cs="Arial"/>
          <w:szCs w:val="22"/>
        </w:rPr>
        <w:t>System Security</w:t>
      </w:r>
      <w:r>
        <w:rPr>
          <w:rFonts w:cs="Arial"/>
          <w:szCs w:val="22"/>
        </w:rPr>
        <w:t>;</w:t>
      </w:r>
    </w:p>
    <w:p w14:paraId="39AEDFE7" w14:textId="77777777" w:rsidR="00727242" w:rsidRPr="00FA54A0" w:rsidRDefault="00727242" w:rsidP="00F67489">
      <w:pPr>
        <w:numPr>
          <w:ilvl w:val="0"/>
          <w:numId w:val="114"/>
        </w:numPr>
        <w:spacing w:after="200" w:line="276" w:lineRule="auto"/>
        <w:rPr>
          <w:rFonts w:cs="Arial"/>
          <w:szCs w:val="22"/>
        </w:rPr>
      </w:pPr>
      <w:r w:rsidRPr="00FA54A0">
        <w:rPr>
          <w:rFonts w:cs="Arial"/>
          <w:szCs w:val="22"/>
        </w:rPr>
        <w:t>System Data Security</w:t>
      </w:r>
      <w:r>
        <w:rPr>
          <w:rFonts w:cs="Arial"/>
          <w:szCs w:val="22"/>
        </w:rPr>
        <w:t>;</w:t>
      </w:r>
    </w:p>
    <w:p w14:paraId="04D06AE0" w14:textId="77777777" w:rsidR="00727242" w:rsidRPr="00FA54A0" w:rsidRDefault="00727242" w:rsidP="00F67489">
      <w:pPr>
        <w:numPr>
          <w:ilvl w:val="0"/>
          <w:numId w:val="114"/>
        </w:numPr>
        <w:spacing w:after="200" w:line="276" w:lineRule="auto"/>
        <w:rPr>
          <w:rFonts w:cs="Arial"/>
          <w:szCs w:val="22"/>
        </w:rPr>
      </w:pPr>
      <w:r w:rsidRPr="00FA54A0">
        <w:rPr>
          <w:rFonts w:cs="Arial"/>
          <w:szCs w:val="22"/>
        </w:rPr>
        <w:t>Network Security</w:t>
      </w:r>
      <w:r>
        <w:rPr>
          <w:rFonts w:cs="Arial"/>
          <w:szCs w:val="22"/>
        </w:rPr>
        <w:t>; and</w:t>
      </w:r>
    </w:p>
    <w:p w14:paraId="4AA0D191" w14:textId="77777777" w:rsidR="00727242" w:rsidRPr="00FA54A0" w:rsidRDefault="00727242" w:rsidP="00F67489">
      <w:pPr>
        <w:numPr>
          <w:ilvl w:val="0"/>
          <w:numId w:val="114"/>
        </w:numPr>
        <w:spacing w:after="200" w:line="276" w:lineRule="auto"/>
        <w:rPr>
          <w:rFonts w:cs="Arial"/>
          <w:szCs w:val="22"/>
        </w:rPr>
      </w:pPr>
      <w:r w:rsidRPr="00FA54A0">
        <w:rPr>
          <w:rFonts w:cs="Arial"/>
          <w:szCs w:val="22"/>
        </w:rPr>
        <w:t>Administrative and Personnel Security</w:t>
      </w:r>
      <w:r>
        <w:rPr>
          <w:rFonts w:cs="Arial"/>
          <w:szCs w:val="22"/>
        </w:rPr>
        <w:t>.</w:t>
      </w:r>
    </w:p>
    <w:p w14:paraId="16947860" w14:textId="77777777" w:rsidR="00727242" w:rsidRPr="00FA54A0" w:rsidRDefault="00727242" w:rsidP="00727242">
      <w:pPr>
        <w:rPr>
          <w:rFonts w:cs="Arial"/>
          <w:szCs w:val="22"/>
        </w:rPr>
      </w:pPr>
      <w:r w:rsidRPr="00FA54A0">
        <w:rPr>
          <w:rFonts w:cs="Arial"/>
          <w:szCs w:val="22"/>
        </w:rPr>
        <w:t xml:space="preserve">The </w:t>
      </w:r>
      <w:r>
        <w:rPr>
          <w:rFonts w:cs="Arial"/>
          <w:szCs w:val="22"/>
        </w:rPr>
        <w:t>S</w:t>
      </w:r>
      <w:r w:rsidRPr="00FA54A0">
        <w:rPr>
          <w:rFonts w:cs="Arial"/>
          <w:szCs w:val="22"/>
        </w:rPr>
        <w:t xml:space="preserve">ecurity </w:t>
      </w:r>
      <w:r>
        <w:rPr>
          <w:rFonts w:cs="Arial"/>
          <w:szCs w:val="22"/>
        </w:rPr>
        <w:t>P</w:t>
      </w:r>
      <w:r w:rsidRPr="00FA54A0">
        <w:rPr>
          <w:rFonts w:cs="Arial"/>
          <w:szCs w:val="22"/>
        </w:rPr>
        <w:t xml:space="preserve">lan shall </w:t>
      </w:r>
      <w:r>
        <w:rPr>
          <w:rFonts w:cs="Arial"/>
          <w:szCs w:val="22"/>
        </w:rPr>
        <w:t xml:space="preserve">describe the Vendor’s {Contractor’s} </w:t>
      </w:r>
      <w:r w:rsidRPr="00FA54A0">
        <w:rPr>
          <w:rFonts w:cs="Arial"/>
          <w:szCs w:val="22"/>
        </w:rPr>
        <w:t xml:space="preserve">review </w:t>
      </w:r>
      <w:r>
        <w:rPr>
          <w:rFonts w:cs="Arial"/>
          <w:szCs w:val="22"/>
        </w:rPr>
        <w:t>and update process of its</w:t>
      </w:r>
      <w:r w:rsidRPr="00FA54A0">
        <w:rPr>
          <w:rFonts w:cs="Arial"/>
          <w:szCs w:val="22"/>
        </w:rPr>
        <w:t xml:space="preserve"> operations and control system for the proposed </w:t>
      </w:r>
      <w:r>
        <w:rPr>
          <w:rFonts w:cs="Arial"/>
          <w:szCs w:val="22"/>
        </w:rPr>
        <w:t>system</w:t>
      </w:r>
      <w:r w:rsidRPr="00FA54A0">
        <w:rPr>
          <w:rFonts w:cs="Arial"/>
          <w:szCs w:val="22"/>
        </w:rPr>
        <w:t xml:space="preserve">.  The </w:t>
      </w:r>
      <w:r>
        <w:rPr>
          <w:rFonts w:cs="Arial"/>
          <w:szCs w:val="22"/>
        </w:rPr>
        <w:t>Vendor {</w:t>
      </w:r>
      <w:r w:rsidRPr="00FA54A0">
        <w:rPr>
          <w:rFonts w:cs="Arial"/>
          <w:szCs w:val="22"/>
        </w:rPr>
        <w:t>Contractor</w:t>
      </w:r>
      <w:r>
        <w:rPr>
          <w:rFonts w:cs="Arial"/>
          <w:szCs w:val="22"/>
        </w:rPr>
        <w:t>}</w:t>
      </w:r>
      <w:r w:rsidRPr="00FA54A0">
        <w:rPr>
          <w:rFonts w:cs="Arial"/>
          <w:szCs w:val="22"/>
        </w:rPr>
        <w:t xml:space="preserve"> shall have the capability to detect and report attempted unauthorized entries into the facility and system.  All security requirements for the </w:t>
      </w:r>
      <w:r>
        <w:rPr>
          <w:rFonts w:cs="Arial"/>
          <w:szCs w:val="22"/>
        </w:rPr>
        <w:t>Vendor {</w:t>
      </w:r>
      <w:r w:rsidRPr="00FA54A0">
        <w:rPr>
          <w:rFonts w:cs="Arial"/>
          <w:szCs w:val="22"/>
        </w:rPr>
        <w:t>Contractor</w:t>
      </w:r>
      <w:r>
        <w:rPr>
          <w:rFonts w:cs="Arial"/>
          <w:szCs w:val="22"/>
        </w:rPr>
        <w:t>}</w:t>
      </w:r>
      <w:r w:rsidRPr="00FA54A0">
        <w:rPr>
          <w:rFonts w:cs="Arial"/>
          <w:szCs w:val="22"/>
        </w:rPr>
        <w:t xml:space="preserve"> apply to development, testing, production and backup systems.</w:t>
      </w:r>
    </w:p>
    <w:p w14:paraId="58DAC667" w14:textId="77777777" w:rsidR="00727242" w:rsidRPr="00FA54A0" w:rsidRDefault="00727242" w:rsidP="00727242">
      <w:pPr>
        <w:rPr>
          <w:rFonts w:cs="Arial"/>
          <w:szCs w:val="22"/>
        </w:rPr>
      </w:pPr>
    </w:p>
    <w:p w14:paraId="5BFA3ADA" w14:textId="77777777" w:rsidR="00727242" w:rsidRPr="00727242" w:rsidRDefault="00727242" w:rsidP="00727242">
      <w:pPr>
        <w:rPr>
          <w:rFonts w:cs="Arial"/>
          <w:szCs w:val="22"/>
        </w:rPr>
      </w:pPr>
      <w:r w:rsidRPr="00727242">
        <w:rPr>
          <w:rFonts w:cs="Arial"/>
          <w:szCs w:val="22"/>
        </w:rPr>
        <w:t>In addition, the Security Plan shall identify, address and/or define:</w:t>
      </w:r>
    </w:p>
    <w:p w14:paraId="29B0AA71" w14:textId="77777777" w:rsidR="00727242" w:rsidRPr="00FA54A0" w:rsidRDefault="00727242" w:rsidP="00727242">
      <w:pPr>
        <w:ind w:left="72"/>
        <w:rPr>
          <w:rFonts w:cs="Arial"/>
          <w:szCs w:val="22"/>
        </w:rPr>
      </w:pPr>
    </w:p>
    <w:p w14:paraId="79878471" w14:textId="3101E39B" w:rsidR="00727242" w:rsidRPr="00FA54A0" w:rsidRDefault="00727242" w:rsidP="00F67489">
      <w:pPr>
        <w:numPr>
          <w:ilvl w:val="0"/>
          <w:numId w:val="114"/>
        </w:numPr>
        <w:spacing w:after="200" w:line="276" w:lineRule="auto"/>
        <w:rPr>
          <w:rFonts w:cs="Arial"/>
          <w:szCs w:val="22"/>
        </w:rPr>
      </w:pPr>
      <w:r w:rsidRPr="00FA54A0">
        <w:rPr>
          <w:rFonts w:eastAsia="Calibri" w:cs="Arial"/>
          <w:szCs w:val="22"/>
          <w:u w:val="single"/>
        </w:rPr>
        <w:t xml:space="preserve">Regulations and </w:t>
      </w:r>
      <w:r>
        <w:rPr>
          <w:rFonts w:eastAsia="Calibri" w:cs="Arial"/>
          <w:szCs w:val="22"/>
          <w:u w:val="single"/>
        </w:rPr>
        <w:t>S</w:t>
      </w:r>
      <w:r w:rsidRPr="00FA54A0">
        <w:rPr>
          <w:rFonts w:eastAsia="Calibri" w:cs="Arial"/>
          <w:szCs w:val="22"/>
          <w:u w:val="single"/>
        </w:rPr>
        <w:t xml:space="preserve">ecurity </w:t>
      </w:r>
      <w:r>
        <w:rPr>
          <w:rFonts w:eastAsia="Calibri" w:cs="Arial"/>
          <w:szCs w:val="22"/>
          <w:u w:val="single"/>
        </w:rPr>
        <w:t>R</w:t>
      </w:r>
      <w:r w:rsidRPr="00FA54A0">
        <w:rPr>
          <w:rFonts w:eastAsia="Calibri" w:cs="Arial"/>
          <w:szCs w:val="22"/>
          <w:u w:val="single"/>
        </w:rPr>
        <w:t>equirements</w:t>
      </w:r>
      <w:r w:rsidRPr="00FA54A0">
        <w:rPr>
          <w:rFonts w:eastAsia="Calibri" w:cs="Arial"/>
          <w:szCs w:val="22"/>
        </w:rPr>
        <w:t xml:space="preserve"> – </w:t>
      </w:r>
      <w:r>
        <w:rPr>
          <w:rFonts w:eastAsia="Calibri" w:cs="Arial"/>
          <w:szCs w:val="22"/>
        </w:rPr>
        <w:t>H</w:t>
      </w:r>
      <w:r w:rsidRPr="00FA54A0">
        <w:rPr>
          <w:rFonts w:eastAsia="Calibri" w:cs="Arial"/>
          <w:szCs w:val="22"/>
        </w:rPr>
        <w:t xml:space="preserve">ow the </w:t>
      </w:r>
      <w:r>
        <w:rPr>
          <w:rFonts w:eastAsia="Calibri" w:cs="Arial"/>
          <w:szCs w:val="22"/>
        </w:rPr>
        <w:t>Vendor {</w:t>
      </w:r>
      <w:r w:rsidRPr="00FA54A0">
        <w:rPr>
          <w:rFonts w:eastAsia="Calibri" w:cs="Arial"/>
          <w:szCs w:val="22"/>
        </w:rPr>
        <w:t>Contractor</w:t>
      </w:r>
      <w:r>
        <w:rPr>
          <w:rFonts w:eastAsia="Calibri" w:cs="Arial"/>
          <w:szCs w:val="22"/>
        </w:rPr>
        <w:t>}</w:t>
      </w:r>
      <w:r w:rsidRPr="00FA54A0">
        <w:rPr>
          <w:rFonts w:eastAsia="Calibri" w:cs="Arial"/>
          <w:szCs w:val="22"/>
        </w:rPr>
        <w:t xml:space="preserve"> will address </w:t>
      </w:r>
      <w:ins w:id="188" w:author="Tagliaferri , Megan" w:date="2017-04-26T10:41:00Z">
        <w:r w:rsidR="00D16C36">
          <w:rPr>
            <w:rFonts w:eastAsia="Calibri" w:cs="Arial"/>
            <w:szCs w:val="22"/>
          </w:rPr>
          <w:t xml:space="preserve">applicable </w:t>
        </w:r>
      </w:ins>
      <w:r w:rsidRPr="00FA54A0">
        <w:rPr>
          <w:rFonts w:eastAsia="Calibri" w:cs="Arial"/>
          <w:szCs w:val="22"/>
        </w:rPr>
        <w:t xml:space="preserve">security requirements such as </w:t>
      </w:r>
      <w:r w:rsidRPr="00D16C36">
        <w:rPr>
          <w:rFonts w:eastAsia="Calibri" w:cs="Arial"/>
          <w:szCs w:val="22"/>
        </w:rPr>
        <w:t>Payment Card Industry (PCI),</w:t>
      </w:r>
      <w:r w:rsidRPr="00FA54A0">
        <w:rPr>
          <w:rFonts w:eastAsia="Calibri" w:cs="Arial"/>
          <w:szCs w:val="22"/>
        </w:rPr>
        <w:t xml:space="preserve"> </w:t>
      </w:r>
      <w:r>
        <w:rPr>
          <w:rFonts w:eastAsia="Calibri" w:cs="Arial"/>
          <w:szCs w:val="22"/>
        </w:rPr>
        <w:t>Health Insurance Portability and Accountability Act (</w:t>
      </w:r>
      <w:r w:rsidRPr="00FA54A0">
        <w:rPr>
          <w:rFonts w:eastAsia="Calibri" w:cs="Arial"/>
          <w:szCs w:val="22"/>
        </w:rPr>
        <w:t>HIPAA</w:t>
      </w:r>
      <w:r>
        <w:rPr>
          <w:rFonts w:eastAsia="Calibri" w:cs="Arial"/>
          <w:szCs w:val="22"/>
        </w:rPr>
        <w:t>)</w:t>
      </w:r>
      <w:r w:rsidRPr="00FA54A0">
        <w:rPr>
          <w:rFonts w:eastAsia="Calibri" w:cs="Arial"/>
          <w:szCs w:val="22"/>
        </w:rPr>
        <w:t xml:space="preserve">, </w:t>
      </w:r>
      <w:r>
        <w:rPr>
          <w:rFonts w:eastAsia="Calibri" w:cs="Arial"/>
          <w:szCs w:val="22"/>
        </w:rPr>
        <w:t>and Federal Information Security Management Act (</w:t>
      </w:r>
      <w:r w:rsidRPr="00FA54A0">
        <w:rPr>
          <w:rFonts w:eastAsia="Calibri" w:cs="Arial"/>
          <w:szCs w:val="22"/>
        </w:rPr>
        <w:t>FISMA</w:t>
      </w:r>
      <w:r>
        <w:rPr>
          <w:rFonts w:eastAsia="Calibri" w:cs="Arial"/>
          <w:szCs w:val="22"/>
        </w:rPr>
        <w:t>);</w:t>
      </w:r>
    </w:p>
    <w:p w14:paraId="5EF0E99F" w14:textId="77777777" w:rsidR="00727242" w:rsidRPr="00FA54A0" w:rsidRDefault="00727242" w:rsidP="00F67489">
      <w:pPr>
        <w:numPr>
          <w:ilvl w:val="0"/>
          <w:numId w:val="114"/>
        </w:numPr>
        <w:spacing w:after="200" w:line="276" w:lineRule="auto"/>
        <w:rPr>
          <w:rFonts w:cs="Arial"/>
          <w:szCs w:val="22"/>
        </w:rPr>
      </w:pPr>
      <w:r w:rsidRPr="00FA54A0">
        <w:rPr>
          <w:rFonts w:eastAsia="Calibri" w:cs="Arial"/>
          <w:szCs w:val="22"/>
          <w:u w:val="single"/>
        </w:rPr>
        <w:t>System, Administrative and Personnel Security</w:t>
      </w:r>
      <w:r w:rsidRPr="00FA54A0">
        <w:rPr>
          <w:rFonts w:eastAsia="Calibri" w:cs="Arial"/>
          <w:szCs w:val="22"/>
        </w:rPr>
        <w:t xml:space="preserve"> - </w:t>
      </w:r>
      <w:r>
        <w:rPr>
          <w:rFonts w:eastAsia="Calibri" w:cs="Arial"/>
          <w:szCs w:val="22"/>
        </w:rPr>
        <w:t>T</w:t>
      </w:r>
      <w:r w:rsidRPr="00FA54A0">
        <w:rPr>
          <w:rFonts w:eastAsia="Calibri" w:cs="Arial"/>
          <w:szCs w:val="22"/>
        </w:rPr>
        <w:t xml:space="preserve">he security responsibilities of and supervision required for </w:t>
      </w:r>
      <w:r w:rsidRPr="00FA54A0">
        <w:rPr>
          <w:rFonts w:eastAsia="MS Mincho" w:cs="Arial"/>
          <w:szCs w:val="22"/>
        </w:rPr>
        <w:t>information owned and / or operated by the</w:t>
      </w:r>
      <w:r>
        <w:rPr>
          <w:rFonts w:eastAsia="MS Mincho" w:cs="Arial"/>
          <w:szCs w:val="22"/>
        </w:rPr>
        <w:t xml:space="preserve"> Vendor {</w:t>
      </w:r>
      <w:r w:rsidRPr="00FA54A0">
        <w:rPr>
          <w:rFonts w:eastAsia="MS Mincho" w:cs="Arial"/>
          <w:szCs w:val="22"/>
        </w:rPr>
        <w:t>Contractor</w:t>
      </w:r>
      <w:r>
        <w:rPr>
          <w:rFonts w:eastAsia="MS Mincho" w:cs="Arial"/>
          <w:szCs w:val="22"/>
        </w:rPr>
        <w:t>}</w:t>
      </w:r>
      <w:r w:rsidRPr="00FA54A0">
        <w:rPr>
          <w:rFonts w:eastAsia="Calibri" w:cs="Arial"/>
          <w:szCs w:val="22"/>
        </w:rPr>
        <w:t xml:space="preserve">. Security responsibilities include administration of the infrastructure, implementing or maintaining security and the protection of the </w:t>
      </w:r>
      <w:r w:rsidRPr="00FA54A0">
        <w:rPr>
          <w:rFonts w:eastAsia="Calibri" w:cs="Arial"/>
          <w:iCs/>
          <w:szCs w:val="22"/>
        </w:rPr>
        <w:t>confidentiality</w:t>
      </w:r>
      <w:r w:rsidRPr="00FA54A0">
        <w:rPr>
          <w:rFonts w:eastAsia="Calibri" w:cs="Arial"/>
          <w:szCs w:val="22"/>
        </w:rPr>
        <w:t xml:space="preserve">, </w:t>
      </w:r>
      <w:r w:rsidRPr="00FA54A0">
        <w:rPr>
          <w:rFonts w:eastAsia="Calibri" w:cs="Arial"/>
          <w:iCs/>
          <w:szCs w:val="22"/>
        </w:rPr>
        <w:t>integrity</w:t>
      </w:r>
      <w:r w:rsidRPr="00FA54A0">
        <w:rPr>
          <w:rFonts w:eastAsia="Calibri" w:cs="Arial"/>
          <w:szCs w:val="22"/>
        </w:rPr>
        <w:t xml:space="preserve">, and </w:t>
      </w:r>
      <w:r w:rsidRPr="00FA54A0">
        <w:rPr>
          <w:rFonts w:eastAsia="Calibri" w:cs="Arial"/>
          <w:iCs/>
          <w:szCs w:val="22"/>
        </w:rPr>
        <w:t>availability</w:t>
      </w:r>
      <w:r w:rsidRPr="00FA54A0">
        <w:rPr>
          <w:rFonts w:eastAsia="Calibri" w:cs="Arial"/>
          <w:szCs w:val="22"/>
        </w:rPr>
        <w:t xml:space="preserve"> of </w:t>
      </w:r>
      <w:r w:rsidRPr="00FA54A0">
        <w:rPr>
          <w:rFonts w:eastAsia="Calibri" w:cs="Arial"/>
          <w:iCs/>
          <w:szCs w:val="22"/>
        </w:rPr>
        <w:t>information system</w:t>
      </w:r>
      <w:r w:rsidRPr="00FA54A0">
        <w:rPr>
          <w:rFonts w:eastAsia="Calibri" w:cs="Arial"/>
          <w:szCs w:val="22"/>
        </w:rPr>
        <w:t>s or processes</w:t>
      </w:r>
      <w:r>
        <w:rPr>
          <w:rFonts w:eastAsia="Calibri" w:cs="Arial"/>
          <w:szCs w:val="22"/>
        </w:rPr>
        <w:t>;</w:t>
      </w:r>
    </w:p>
    <w:p w14:paraId="5B3F5B4B" w14:textId="77777777" w:rsidR="00727242" w:rsidRPr="00FA54A0" w:rsidRDefault="00727242" w:rsidP="00F67489">
      <w:pPr>
        <w:numPr>
          <w:ilvl w:val="0"/>
          <w:numId w:val="114"/>
        </w:numPr>
        <w:spacing w:after="200" w:line="276" w:lineRule="auto"/>
        <w:rPr>
          <w:rFonts w:cs="Arial"/>
          <w:szCs w:val="22"/>
        </w:rPr>
      </w:pPr>
      <w:r w:rsidRPr="00FA54A0">
        <w:rPr>
          <w:rFonts w:eastAsia="Calibri" w:cs="Arial"/>
          <w:szCs w:val="22"/>
          <w:u w:val="single"/>
        </w:rPr>
        <w:lastRenderedPageBreak/>
        <w:t>Workforce Security</w:t>
      </w:r>
      <w:r w:rsidRPr="00FA54A0">
        <w:rPr>
          <w:rFonts w:eastAsia="Calibri" w:cs="Arial"/>
          <w:szCs w:val="22"/>
        </w:rPr>
        <w:t xml:space="preserve"> - </w:t>
      </w:r>
      <w:r>
        <w:rPr>
          <w:rFonts w:eastAsia="Calibri" w:cs="Arial"/>
          <w:szCs w:val="22"/>
        </w:rPr>
        <w:t>T</w:t>
      </w:r>
      <w:r w:rsidRPr="00FA54A0">
        <w:rPr>
          <w:rFonts w:eastAsia="Calibri" w:cs="Arial"/>
          <w:szCs w:val="22"/>
        </w:rPr>
        <w:t xml:space="preserve">he control process for hiring and terminating of </w:t>
      </w:r>
      <w:r>
        <w:rPr>
          <w:rFonts w:eastAsia="Calibri" w:cs="Arial"/>
          <w:szCs w:val="22"/>
        </w:rPr>
        <w:t>Vendor’s {</w:t>
      </w:r>
      <w:r w:rsidRPr="00FA54A0">
        <w:rPr>
          <w:rFonts w:eastAsia="Calibri" w:cs="Arial"/>
          <w:szCs w:val="22"/>
        </w:rPr>
        <w:t>Contractor’s</w:t>
      </w:r>
      <w:r>
        <w:rPr>
          <w:rFonts w:eastAsia="Calibri" w:cs="Arial"/>
          <w:szCs w:val="22"/>
        </w:rPr>
        <w:t>}</w:t>
      </w:r>
      <w:r w:rsidRPr="00FA54A0">
        <w:rPr>
          <w:rFonts w:eastAsia="Calibri" w:cs="Arial"/>
          <w:szCs w:val="22"/>
        </w:rPr>
        <w:t xml:space="preserve"> employees, and method used for granting and denying access to the Contractor’s network, systems and applications.  Identify and define audit controls when employment of the employee terminates.  Identify rules of behavior</w:t>
      </w:r>
      <w:r>
        <w:rPr>
          <w:rFonts w:eastAsia="Calibri" w:cs="Arial"/>
          <w:szCs w:val="22"/>
        </w:rPr>
        <w:t>;</w:t>
      </w:r>
    </w:p>
    <w:p w14:paraId="289E209E" w14:textId="77777777" w:rsidR="00727242" w:rsidRPr="00FA54A0" w:rsidRDefault="00727242" w:rsidP="00F67489">
      <w:pPr>
        <w:numPr>
          <w:ilvl w:val="0"/>
          <w:numId w:val="114"/>
        </w:numPr>
        <w:spacing w:after="200" w:line="276" w:lineRule="auto"/>
        <w:rPr>
          <w:rFonts w:cs="Arial"/>
          <w:szCs w:val="22"/>
        </w:rPr>
      </w:pPr>
      <w:r w:rsidRPr="00FA54A0">
        <w:rPr>
          <w:rFonts w:eastAsia="Calibri" w:cs="Arial"/>
          <w:szCs w:val="22"/>
          <w:u w:val="single"/>
        </w:rPr>
        <w:t xml:space="preserve">Role-based </w:t>
      </w:r>
      <w:r>
        <w:rPr>
          <w:rFonts w:eastAsia="Calibri" w:cs="Arial"/>
          <w:szCs w:val="22"/>
          <w:u w:val="single"/>
        </w:rPr>
        <w:t>S</w:t>
      </w:r>
      <w:r w:rsidRPr="00FA54A0">
        <w:rPr>
          <w:rFonts w:eastAsia="Calibri" w:cs="Arial"/>
          <w:szCs w:val="22"/>
          <w:u w:val="single"/>
        </w:rPr>
        <w:t xml:space="preserve">ecurity </w:t>
      </w:r>
      <w:r>
        <w:rPr>
          <w:rFonts w:eastAsia="Calibri" w:cs="Arial"/>
          <w:szCs w:val="22"/>
          <w:u w:val="single"/>
        </w:rPr>
        <w:t>A</w:t>
      </w:r>
      <w:r w:rsidRPr="00FA54A0">
        <w:rPr>
          <w:rFonts w:eastAsia="Calibri" w:cs="Arial"/>
          <w:szCs w:val="22"/>
          <w:u w:val="single"/>
        </w:rPr>
        <w:t>ccess</w:t>
      </w:r>
      <w:r w:rsidRPr="00FA54A0">
        <w:rPr>
          <w:rFonts w:eastAsia="Calibri" w:cs="Arial"/>
          <w:szCs w:val="22"/>
        </w:rPr>
        <w:t xml:space="preserve"> – </w:t>
      </w:r>
      <w:r>
        <w:rPr>
          <w:rFonts w:eastAsia="Calibri" w:cs="Arial"/>
          <w:szCs w:val="22"/>
        </w:rPr>
        <w:t>T</w:t>
      </w:r>
      <w:r w:rsidRPr="00FA54A0">
        <w:rPr>
          <w:rFonts w:eastAsia="Calibri" w:cs="Arial"/>
          <w:szCs w:val="22"/>
        </w:rPr>
        <w:t>he products and methods</w:t>
      </w:r>
      <w:r>
        <w:rPr>
          <w:rFonts w:eastAsia="Calibri" w:cs="Arial"/>
          <w:szCs w:val="22"/>
        </w:rPr>
        <w:t xml:space="preserve"> that</w:t>
      </w:r>
      <w:r w:rsidRPr="00FA54A0">
        <w:rPr>
          <w:rFonts w:eastAsia="Calibri" w:cs="Arial"/>
          <w:szCs w:val="22"/>
        </w:rPr>
        <w:t xml:space="preserve"> provide role-based security, access enforcement and least privilege</w:t>
      </w:r>
      <w:r>
        <w:rPr>
          <w:rFonts w:eastAsia="Calibri" w:cs="Arial"/>
          <w:szCs w:val="22"/>
        </w:rPr>
        <w:t>;</w:t>
      </w:r>
    </w:p>
    <w:p w14:paraId="5556151B" w14:textId="77777777" w:rsidR="00727242" w:rsidRPr="00FA54A0" w:rsidRDefault="00727242" w:rsidP="00F67489">
      <w:pPr>
        <w:numPr>
          <w:ilvl w:val="0"/>
          <w:numId w:val="114"/>
        </w:numPr>
        <w:spacing w:after="200" w:line="276" w:lineRule="auto"/>
        <w:rPr>
          <w:rFonts w:cs="Arial"/>
          <w:szCs w:val="22"/>
        </w:rPr>
      </w:pPr>
      <w:r w:rsidRPr="00FA54A0">
        <w:rPr>
          <w:rFonts w:eastAsia="Calibri" w:cs="Arial"/>
          <w:szCs w:val="22"/>
          <w:u w:val="single"/>
        </w:rPr>
        <w:t xml:space="preserve">Account Management </w:t>
      </w:r>
      <w:r w:rsidRPr="00FA54A0">
        <w:rPr>
          <w:rFonts w:eastAsia="Calibri" w:cs="Arial"/>
          <w:szCs w:val="22"/>
        </w:rPr>
        <w:t xml:space="preserve">– </w:t>
      </w:r>
      <w:r>
        <w:rPr>
          <w:rFonts w:eastAsia="Calibri" w:cs="Arial"/>
          <w:szCs w:val="22"/>
        </w:rPr>
        <w:t>T</w:t>
      </w:r>
      <w:r w:rsidRPr="00FA54A0">
        <w:rPr>
          <w:rFonts w:eastAsia="Calibri" w:cs="Arial"/>
          <w:szCs w:val="22"/>
        </w:rPr>
        <w:t xml:space="preserve">he products and methods </w:t>
      </w:r>
      <w:r>
        <w:rPr>
          <w:rFonts w:eastAsia="Calibri" w:cs="Arial"/>
          <w:szCs w:val="22"/>
        </w:rPr>
        <w:t xml:space="preserve">used to </w:t>
      </w:r>
      <w:r w:rsidRPr="00FA54A0">
        <w:rPr>
          <w:rFonts w:eastAsia="Calibri" w:cs="Arial"/>
          <w:szCs w:val="22"/>
        </w:rPr>
        <w:t xml:space="preserve">identify and control the account types to meet </w:t>
      </w:r>
      <w:r>
        <w:rPr>
          <w:rFonts w:eastAsia="Calibri" w:cs="Arial"/>
          <w:szCs w:val="22"/>
        </w:rPr>
        <w:t xml:space="preserve">defined </w:t>
      </w:r>
      <w:r w:rsidRPr="00FA54A0">
        <w:rPr>
          <w:rFonts w:eastAsia="Calibri" w:cs="Arial"/>
          <w:szCs w:val="22"/>
        </w:rPr>
        <w:t>regulation and security requirements</w:t>
      </w:r>
      <w:r>
        <w:rPr>
          <w:rFonts w:eastAsia="Calibri" w:cs="Arial"/>
          <w:szCs w:val="22"/>
        </w:rPr>
        <w:t>;</w:t>
      </w:r>
    </w:p>
    <w:p w14:paraId="62748021" w14:textId="77777777" w:rsidR="00727242" w:rsidRPr="00FA54A0" w:rsidRDefault="00727242" w:rsidP="00F67489">
      <w:pPr>
        <w:numPr>
          <w:ilvl w:val="0"/>
          <w:numId w:val="114"/>
        </w:numPr>
        <w:spacing w:after="200" w:line="276" w:lineRule="auto"/>
        <w:rPr>
          <w:rFonts w:cs="Arial"/>
          <w:szCs w:val="22"/>
        </w:rPr>
      </w:pPr>
      <w:r w:rsidRPr="00FA54A0">
        <w:rPr>
          <w:rFonts w:eastAsia="Calibri" w:cs="Arial"/>
          <w:szCs w:val="22"/>
          <w:u w:val="single"/>
        </w:rPr>
        <w:t>Password Management</w:t>
      </w:r>
      <w:r w:rsidRPr="00FA54A0">
        <w:rPr>
          <w:rFonts w:eastAsia="Calibri" w:cs="Arial"/>
          <w:szCs w:val="22"/>
        </w:rPr>
        <w:t xml:space="preserve"> – </w:t>
      </w:r>
      <w:r>
        <w:rPr>
          <w:rFonts w:eastAsia="Calibri" w:cs="Arial"/>
          <w:szCs w:val="22"/>
        </w:rPr>
        <w:t>T</w:t>
      </w:r>
      <w:r w:rsidRPr="00FA54A0">
        <w:rPr>
          <w:rFonts w:eastAsia="Calibri" w:cs="Arial"/>
          <w:szCs w:val="22"/>
        </w:rPr>
        <w:t xml:space="preserve">he appropriate password management controls to meet </w:t>
      </w:r>
      <w:r>
        <w:rPr>
          <w:rFonts w:eastAsia="Calibri" w:cs="Arial"/>
          <w:szCs w:val="22"/>
        </w:rPr>
        <w:t xml:space="preserve">defined </w:t>
      </w:r>
      <w:r w:rsidRPr="00FA54A0">
        <w:rPr>
          <w:rFonts w:eastAsia="Calibri" w:cs="Arial"/>
          <w:szCs w:val="22"/>
        </w:rPr>
        <w:t>regulation or security requirements</w:t>
      </w:r>
      <w:r w:rsidRPr="00FA54A0">
        <w:rPr>
          <w:rFonts w:cs="Arial"/>
          <w:szCs w:val="22"/>
        </w:rPr>
        <w:t>.</w:t>
      </w:r>
      <w:r>
        <w:rPr>
          <w:rFonts w:cs="Arial"/>
          <w:szCs w:val="22"/>
        </w:rPr>
        <w:t xml:space="preserve">  Please refer to </w:t>
      </w:r>
      <w:hyperlink r:id="rId36" w:history="1">
        <w:r w:rsidRPr="00F93BB5">
          <w:rPr>
            <w:rStyle w:val="Hyperlink"/>
            <w:rFonts w:cs="Arial"/>
            <w:szCs w:val="22"/>
          </w:rPr>
          <w:t>http://www.nj.gov/it/ps/14-32-NJOIT_Password_Management_Policy.pdf</w:t>
        </w:r>
      </w:hyperlink>
      <w:r>
        <w:rPr>
          <w:rFonts w:cs="Arial"/>
          <w:szCs w:val="22"/>
        </w:rPr>
        <w:t xml:space="preserve"> and </w:t>
      </w:r>
      <w:r w:rsidRPr="00E16D6E">
        <w:rPr>
          <w:rFonts w:cs="Arial"/>
          <w:szCs w:val="22"/>
        </w:rPr>
        <w:t>http://www.nj.gov/it/ps/14-32-S1-NJOIT_Password_Management_Standard.pdf</w:t>
      </w:r>
      <w:r>
        <w:rPr>
          <w:rFonts w:cs="Arial"/>
          <w:szCs w:val="22"/>
        </w:rPr>
        <w:t>;</w:t>
      </w:r>
    </w:p>
    <w:p w14:paraId="2A644B3B" w14:textId="77777777" w:rsidR="00727242" w:rsidRPr="00FA54A0" w:rsidRDefault="00727242" w:rsidP="00F67489">
      <w:pPr>
        <w:numPr>
          <w:ilvl w:val="0"/>
          <w:numId w:val="114"/>
        </w:numPr>
        <w:spacing w:after="200" w:line="276" w:lineRule="auto"/>
        <w:rPr>
          <w:rFonts w:cs="Arial"/>
          <w:szCs w:val="22"/>
        </w:rPr>
      </w:pPr>
      <w:r w:rsidRPr="00FA54A0">
        <w:rPr>
          <w:rFonts w:eastAsia="Calibri" w:cs="Arial"/>
          <w:szCs w:val="22"/>
          <w:u w:val="single"/>
        </w:rPr>
        <w:t xml:space="preserve">Logging / Auditing </w:t>
      </w:r>
      <w:r>
        <w:rPr>
          <w:rFonts w:eastAsia="Calibri" w:cs="Arial"/>
          <w:szCs w:val="22"/>
          <w:u w:val="single"/>
        </w:rPr>
        <w:t>C</w:t>
      </w:r>
      <w:r w:rsidRPr="00FA54A0">
        <w:rPr>
          <w:rFonts w:eastAsia="Calibri" w:cs="Arial"/>
          <w:szCs w:val="22"/>
          <w:u w:val="single"/>
        </w:rPr>
        <w:t>ontrols</w:t>
      </w:r>
      <w:r w:rsidRPr="00FA54A0">
        <w:rPr>
          <w:rFonts w:eastAsia="Calibri" w:cs="Arial"/>
          <w:szCs w:val="22"/>
        </w:rPr>
        <w:t xml:space="preserve"> –</w:t>
      </w:r>
      <w:r>
        <w:rPr>
          <w:rFonts w:eastAsia="Calibri" w:cs="Arial"/>
          <w:szCs w:val="22"/>
        </w:rPr>
        <w:t>A</w:t>
      </w:r>
      <w:r w:rsidRPr="00FA54A0">
        <w:rPr>
          <w:rFonts w:eastAsia="Calibri" w:cs="Arial"/>
          <w:szCs w:val="22"/>
        </w:rPr>
        <w:t xml:space="preserve">udit control methods and requirements.  </w:t>
      </w:r>
      <w:r w:rsidRPr="00C45BFD">
        <w:rPr>
          <w:rFonts w:eastAsia="Calibri" w:cs="Arial"/>
          <w:szCs w:val="22"/>
        </w:rPr>
        <w:t>The controls must address, at a minimum,  all user access and user identification linked to any changes to the system and data, and provide an audit process that will make all audit data accessible to state and federal audit staff.  The audit trail of all transactions should track date, time, user, and end-user device that initiated the transaction.  The audit data must be protected, non-repudiated and restricted to authorized staff.  The Vendor {Contractor} shall retain audit records online for at least ninety days and further preserve offline for the term of the Blanket P.O. {Contract} or as required by State and federal laws and regulations;</w:t>
      </w:r>
    </w:p>
    <w:p w14:paraId="64A6D6B8" w14:textId="77777777" w:rsidR="00727242" w:rsidRPr="00FA54A0" w:rsidRDefault="00727242" w:rsidP="00F67489">
      <w:pPr>
        <w:numPr>
          <w:ilvl w:val="0"/>
          <w:numId w:val="114"/>
        </w:numPr>
        <w:spacing w:after="200" w:line="276" w:lineRule="auto"/>
        <w:rPr>
          <w:rFonts w:cs="Arial"/>
          <w:szCs w:val="22"/>
        </w:rPr>
      </w:pPr>
      <w:r w:rsidRPr="00FA54A0">
        <w:rPr>
          <w:rFonts w:eastAsia="Calibri" w:cs="Arial"/>
          <w:szCs w:val="22"/>
          <w:u w:val="single"/>
        </w:rPr>
        <w:t>Incident Management</w:t>
      </w:r>
      <w:r w:rsidRPr="00FA54A0">
        <w:rPr>
          <w:rFonts w:eastAsia="Calibri" w:cs="Arial"/>
          <w:szCs w:val="22"/>
        </w:rPr>
        <w:t xml:space="preserve"> – </w:t>
      </w:r>
      <w:r>
        <w:rPr>
          <w:rFonts w:eastAsia="Calibri" w:cs="Arial"/>
          <w:szCs w:val="22"/>
        </w:rPr>
        <w:t>T</w:t>
      </w:r>
      <w:r w:rsidRPr="00FA54A0">
        <w:rPr>
          <w:rFonts w:eastAsia="Calibri" w:cs="Arial"/>
          <w:szCs w:val="22"/>
        </w:rPr>
        <w:t xml:space="preserve">he methods for detecting, reporting and responding to an incident, vulnerabilities and threats. The methods </w:t>
      </w:r>
      <w:r>
        <w:rPr>
          <w:rFonts w:eastAsia="Calibri" w:cs="Arial"/>
          <w:szCs w:val="22"/>
        </w:rPr>
        <w:t xml:space="preserve">must be </w:t>
      </w:r>
      <w:r w:rsidRPr="00FA54A0">
        <w:rPr>
          <w:rFonts w:eastAsia="Calibri" w:cs="Arial"/>
          <w:szCs w:val="22"/>
        </w:rPr>
        <w:t>tested and exercised</w:t>
      </w:r>
      <w:r>
        <w:rPr>
          <w:rFonts w:eastAsia="Calibri" w:cs="Arial"/>
          <w:szCs w:val="22"/>
        </w:rPr>
        <w:t xml:space="preserve"> annually;</w:t>
      </w:r>
    </w:p>
    <w:p w14:paraId="6F884B33" w14:textId="77777777" w:rsidR="00727242" w:rsidRPr="00FA54A0" w:rsidRDefault="00727242" w:rsidP="00F67489">
      <w:pPr>
        <w:numPr>
          <w:ilvl w:val="0"/>
          <w:numId w:val="114"/>
        </w:numPr>
        <w:spacing w:after="200" w:line="276" w:lineRule="auto"/>
        <w:rPr>
          <w:rFonts w:cs="Arial"/>
          <w:szCs w:val="22"/>
        </w:rPr>
      </w:pPr>
      <w:r w:rsidRPr="00FA54A0">
        <w:rPr>
          <w:rFonts w:eastAsia="Calibri" w:cs="Arial"/>
          <w:szCs w:val="22"/>
          <w:u w:val="single"/>
        </w:rPr>
        <w:t>Vulnerability / Security Assessment</w:t>
      </w:r>
      <w:r w:rsidRPr="00FA54A0">
        <w:rPr>
          <w:rFonts w:eastAsia="Calibri" w:cs="Arial"/>
          <w:szCs w:val="22"/>
        </w:rPr>
        <w:t xml:space="preserve"> – </w:t>
      </w:r>
      <w:r>
        <w:rPr>
          <w:rFonts w:eastAsia="Calibri" w:cs="Arial"/>
          <w:szCs w:val="22"/>
        </w:rPr>
        <w:t>T</w:t>
      </w:r>
      <w:r w:rsidRPr="00FA54A0">
        <w:rPr>
          <w:rFonts w:eastAsia="Calibri" w:cs="Arial"/>
          <w:szCs w:val="22"/>
        </w:rPr>
        <w:t>he products and methods used for scanning for vulnerabilities and remediation of the vulnerabilities.  Identify and define methods used for initiating and completing security assessments.    All systems and applications shall be subject to vulnerability assessment scans by an independent and accredited third party on an annual basis</w:t>
      </w:r>
      <w:r>
        <w:rPr>
          <w:rFonts w:eastAsia="Calibri" w:cs="Arial"/>
          <w:szCs w:val="22"/>
        </w:rPr>
        <w:t>;</w:t>
      </w:r>
    </w:p>
    <w:p w14:paraId="5AB9D51E" w14:textId="77777777" w:rsidR="00727242" w:rsidRPr="00FA54A0" w:rsidRDefault="00727242" w:rsidP="00F67489">
      <w:pPr>
        <w:numPr>
          <w:ilvl w:val="0"/>
          <w:numId w:val="114"/>
        </w:numPr>
        <w:spacing w:after="200" w:line="276" w:lineRule="auto"/>
        <w:rPr>
          <w:rFonts w:cs="Arial"/>
          <w:szCs w:val="22"/>
        </w:rPr>
      </w:pPr>
      <w:r w:rsidRPr="00FA54A0">
        <w:rPr>
          <w:rFonts w:eastAsia="Calibri" w:cs="Arial"/>
          <w:szCs w:val="22"/>
          <w:u w:val="single"/>
        </w:rPr>
        <w:t>Application Security</w:t>
      </w:r>
      <w:r w:rsidRPr="00FA54A0">
        <w:rPr>
          <w:rFonts w:eastAsia="Calibri" w:cs="Arial"/>
          <w:szCs w:val="22"/>
        </w:rPr>
        <w:t xml:space="preserve"> – </w:t>
      </w:r>
      <w:r>
        <w:rPr>
          <w:rFonts w:eastAsia="Calibri" w:cs="Arial"/>
          <w:szCs w:val="22"/>
        </w:rPr>
        <w:t>T</w:t>
      </w:r>
      <w:r w:rsidRPr="00FA54A0">
        <w:rPr>
          <w:rFonts w:eastAsia="Calibri" w:cs="Arial"/>
          <w:szCs w:val="22"/>
        </w:rPr>
        <w:t xml:space="preserve">here the </w:t>
      </w:r>
      <w:r>
        <w:rPr>
          <w:rFonts w:eastAsia="Calibri" w:cs="Arial"/>
          <w:szCs w:val="22"/>
        </w:rPr>
        <w:t>Vendor {</w:t>
      </w:r>
      <w:r w:rsidRPr="00FA54A0">
        <w:rPr>
          <w:rFonts w:eastAsia="Calibri" w:cs="Arial"/>
          <w:szCs w:val="22"/>
        </w:rPr>
        <w:t>Contractor</w:t>
      </w:r>
      <w:r>
        <w:rPr>
          <w:rFonts w:eastAsia="Calibri" w:cs="Arial"/>
          <w:szCs w:val="22"/>
        </w:rPr>
        <w:t>}</w:t>
      </w:r>
      <w:r w:rsidRPr="00FA54A0">
        <w:rPr>
          <w:rFonts w:eastAsia="Calibri" w:cs="Arial"/>
          <w:szCs w:val="22"/>
        </w:rPr>
        <w:t xml:space="preserve"> is providing application hosting or development services, the </w:t>
      </w:r>
      <w:r>
        <w:rPr>
          <w:rFonts w:eastAsia="Calibri" w:cs="Arial"/>
          <w:szCs w:val="22"/>
        </w:rPr>
        <w:t>Vendor {</w:t>
      </w:r>
      <w:r w:rsidRPr="00FA54A0">
        <w:rPr>
          <w:rFonts w:eastAsia="Calibri" w:cs="Arial"/>
          <w:szCs w:val="22"/>
        </w:rPr>
        <w:t>Contractor</w:t>
      </w:r>
      <w:r>
        <w:rPr>
          <w:rFonts w:eastAsia="Calibri" w:cs="Arial"/>
          <w:szCs w:val="22"/>
        </w:rPr>
        <w:t>},</w:t>
      </w:r>
      <w:r w:rsidRPr="00FA54A0">
        <w:rPr>
          <w:rFonts w:eastAsia="Calibri" w:cs="Arial"/>
          <w:szCs w:val="22"/>
        </w:rPr>
        <w:t xml:space="preserve"> at a minimum</w:t>
      </w:r>
      <w:r>
        <w:rPr>
          <w:rFonts w:eastAsia="Calibri" w:cs="Arial"/>
          <w:szCs w:val="22"/>
        </w:rPr>
        <w:t>,</w:t>
      </w:r>
      <w:r w:rsidRPr="00FA54A0">
        <w:rPr>
          <w:rFonts w:eastAsia="Calibri" w:cs="Arial"/>
          <w:szCs w:val="22"/>
        </w:rPr>
        <w:t xml:space="preserve"> shall run application vulnerability assessment scans during development and system testing.  Vulnerabilities shall be remediated prior to production release</w:t>
      </w:r>
      <w:r>
        <w:rPr>
          <w:rFonts w:eastAsia="Calibri" w:cs="Arial"/>
          <w:szCs w:val="22"/>
        </w:rPr>
        <w:t>;</w:t>
      </w:r>
    </w:p>
    <w:p w14:paraId="2631C7D3" w14:textId="77777777" w:rsidR="00727242" w:rsidRPr="00FA54A0" w:rsidRDefault="00727242" w:rsidP="00F67489">
      <w:pPr>
        <w:numPr>
          <w:ilvl w:val="0"/>
          <w:numId w:val="114"/>
        </w:numPr>
        <w:spacing w:after="200" w:line="276" w:lineRule="auto"/>
        <w:rPr>
          <w:rFonts w:cs="Arial"/>
          <w:szCs w:val="22"/>
        </w:rPr>
      </w:pPr>
      <w:r w:rsidRPr="00FA54A0">
        <w:rPr>
          <w:rFonts w:eastAsia="Calibri" w:cs="Arial"/>
          <w:szCs w:val="22"/>
          <w:u w:val="single"/>
        </w:rPr>
        <w:t xml:space="preserve">Application Partitioning and Single Tenant </w:t>
      </w:r>
      <w:r w:rsidRPr="00FA54A0">
        <w:rPr>
          <w:rFonts w:eastAsia="Calibri" w:cs="Arial"/>
          <w:szCs w:val="22"/>
        </w:rPr>
        <w:t xml:space="preserve">– where the </w:t>
      </w:r>
      <w:r>
        <w:rPr>
          <w:rFonts w:eastAsia="Calibri" w:cs="Arial"/>
          <w:szCs w:val="22"/>
        </w:rPr>
        <w:t>Vendor {</w:t>
      </w:r>
      <w:r w:rsidRPr="00FA54A0">
        <w:rPr>
          <w:rFonts w:eastAsia="Calibri" w:cs="Arial"/>
          <w:szCs w:val="22"/>
        </w:rPr>
        <w:t>Contractor</w:t>
      </w:r>
      <w:r>
        <w:rPr>
          <w:rFonts w:eastAsia="Calibri" w:cs="Arial"/>
          <w:szCs w:val="22"/>
        </w:rPr>
        <w:t>}</w:t>
      </w:r>
      <w:r w:rsidRPr="00FA54A0">
        <w:rPr>
          <w:rFonts w:eastAsia="Calibri" w:cs="Arial"/>
          <w:szCs w:val="22"/>
        </w:rPr>
        <w:t xml:space="preserve"> is providing application hosting or development services, the </w:t>
      </w:r>
      <w:r>
        <w:rPr>
          <w:rFonts w:eastAsia="Calibri" w:cs="Arial"/>
          <w:szCs w:val="22"/>
        </w:rPr>
        <w:t>Vendor {</w:t>
      </w:r>
      <w:r w:rsidRPr="00FA54A0">
        <w:rPr>
          <w:rFonts w:eastAsia="Calibri" w:cs="Arial"/>
          <w:szCs w:val="22"/>
        </w:rPr>
        <w:t>Contractor</w:t>
      </w:r>
      <w:r>
        <w:rPr>
          <w:rFonts w:eastAsia="Calibri" w:cs="Arial"/>
          <w:szCs w:val="22"/>
        </w:rPr>
        <w:t>}</w:t>
      </w:r>
      <w:r w:rsidRPr="00FA54A0">
        <w:rPr>
          <w:rFonts w:eastAsia="Calibri" w:cs="Arial"/>
          <w:szCs w:val="22"/>
        </w:rPr>
        <w:t xml:space="preserve"> </w:t>
      </w:r>
      <w:r>
        <w:rPr>
          <w:rFonts w:eastAsia="Calibri" w:cs="Arial"/>
          <w:szCs w:val="22"/>
        </w:rPr>
        <w:t>shall</w:t>
      </w:r>
      <w:r w:rsidRPr="00FA54A0">
        <w:rPr>
          <w:rFonts w:eastAsia="Calibri" w:cs="Arial"/>
          <w:szCs w:val="22"/>
        </w:rPr>
        <w:t xml:space="preserve"> have a separate and unique (single tenant) partition, infrastructure and media</w:t>
      </w:r>
      <w:r>
        <w:rPr>
          <w:rFonts w:eastAsia="Calibri" w:cs="Arial"/>
          <w:szCs w:val="22"/>
        </w:rPr>
        <w:t>;</w:t>
      </w:r>
    </w:p>
    <w:p w14:paraId="5ECBC104" w14:textId="77777777" w:rsidR="00727242" w:rsidRPr="00FA54A0" w:rsidRDefault="00727242" w:rsidP="00F67489">
      <w:pPr>
        <w:numPr>
          <w:ilvl w:val="0"/>
          <w:numId w:val="114"/>
        </w:numPr>
        <w:spacing w:after="200" w:line="276" w:lineRule="auto"/>
        <w:rPr>
          <w:rFonts w:cs="Arial"/>
          <w:szCs w:val="22"/>
        </w:rPr>
      </w:pPr>
      <w:r w:rsidRPr="00FA54A0">
        <w:rPr>
          <w:rFonts w:eastAsia="Calibri" w:cs="Arial"/>
          <w:szCs w:val="22"/>
          <w:u w:val="single"/>
        </w:rPr>
        <w:t xml:space="preserve">Anti-virus / </w:t>
      </w:r>
      <w:r>
        <w:rPr>
          <w:rFonts w:eastAsia="Calibri" w:cs="Arial"/>
          <w:szCs w:val="22"/>
          <w:u w:val="single"/>
        </w:rPr>
        <w:t>M</w:t>
      </w:r>
      <w:r w:rsidRPr="00FA54A0">
        <w:rPr>
          <w:rFonts w:eastAsia="Calibri" w:cs="Arial"/>
          <w:szCs w:val="22"/>
          <w:u w:val="single"/>
        </w:rPr>
        <w:t xml:space="preserve">alware </w:t>
      </w:r>
      <w:r>
        <w:rPr>
          <w:rFonts w:eastAsia="Calibri" w:cs="Arial"/>
          <w:szCs w:val="22"/>
          <w:u w:val="single"/>
        </w:rPr>
        <w:t>C</w:t>
      </w:r>
      <w:r w:rsidRPr="00FA54A0">
        <w:rPr>
          <w:rFonts w:eastAsia="Calibri" w:cs="Arial"/>
          <w:szCs w:val="22"/>
          <w:u w:val="single"/>
        </w:rPr>
        <w:t>ontrols</w:t>
      </w:r>
      <w:r w:rsidRPr="00FA54A0">
        <w:rPr>
          <w:rFonts w:eastAsia="Calibri" w:cs="Arial"/>
          <w:szCs w:val="22"/>
        </w:rPr>
        <w:t xml:space="preserve"> – </w:t>
      </w:r>
      <w:r>
        <w:rPr>
          <w:rFonts w:eastAsia="Calibri" w:cs="Arial"/>
          <w:szCs w:val="22"/>
        </w:rPr>
        <w:t>t</w:t>
      </w:r>
      <w:r w:rsidRPr="00FA54A0">
        <w:rPr>
          <w:rFonts w:eastAsia="Calibri" w:cs="Arial"/>
          <w:szCs w:val="22"/>
        </w:rPr>
        <w:t xml:space="preserve">he products and methods for anti-virus and malware controls that meet industry standards.  </w:t>
      </w:r>
      <w:r>
        <w:rPr>
          <w:rFonts w:eastAsia="Calibri" w:cs="Arial"/>
          <w:szCs w:val="22"/>
        </w:rPr>
        <w:t xml:space="preserve">The Security Plan </w:t>
      </w:r>
      <w:r w:rsidRPr="00D72ACD">
        <w:rPr>
          <w:rFonts w:eastAsia="Calibri" w:cs="Arial"/>
          <w:szCs w:val="22"/>
        </w:rPr>
        <w:t>shall include policy statements that require periodic anti-viral software checks of the system to preclude infections and set forth its commitment to periodically upgrade its capability to maintain maximum effectiveness against new strains of software viruses</w:t>
      </w:r>
      <w:r>
        <w:rPr>
          <w:rFonts w:eastAsia="Calibri" w:cs="Arial"/>
          <w:szCs w:val="22"/>
        </w:rPr>
        <w:t>;</w:t>
      </w:r>
    </w:p>
    <w:p w14:paraId="49B8AEB6" w14:textId="77777777" w:rsidR="00727242" w:rsidRPr="00FA54A0" w:rsidRDefault="00727242" w:rsidP="00F67489">
      <w:pPr>
        <w:numPr>
          <w:ilvl w:val="0"/>
          <w:numId w:val="114"/>
        </w:numPr>
        <w:spacing w:after="200" w:line="276" w:lineRule="auto"/>
        <w:rPr>
          <w:rFonts w:cs="Arial"/>
          <w:bCs/>
          <w:szCs w:val="22"/>
          <w:lang w:val="x-none" w:eastAsia="x-none"/>
        </w:rPr>
      </w:pPr>
      <w:r w:rsidRPr="00FA54A0">
        <w:rPr>
          <w:rFonts w:eastAsia="Calibri" w:cs="Arial"/>
          <w:szCs w:val="22"/>
          <w:u w:val="single"/>
        </w:rPr>
        <w:lastRenderedPageBreak/>
        <w:t>Network Security</w:t>
      </w:r>
      <w:r w:rsidRPr="00FA54A0">
        <w:rPr>
          <w:rFonts w:eastAsia="Calibri" w:cs="Arial"/>
          <w:szCs w:val="22"/>
        </w:rPr>
        <w:t xml:space="preserve"> – where the </w:t>
      </w:r>
      <w:r>
        <w:rPr>
          <w:rFonts w:eastAsia="Calibri" w:cs="Arial"/>
          <w:szCs w:val="22"/>
        </w:rPr>
        <w:t>Vendor {</w:t>
      </w:r>
      <w:r w:rsidRPr="00FA54A0">
        <w:rPr>
          <w:rFonts w:eastAsia="Calibri" w:cs="Arial"/>
          <w:szCs w:val="22"/>
        </w:rPr>
        <w:t>Contractor</w:t>
      </w:r>
      <w:r>
        <w:rPr>
          <w:rFonts w:eastAsia="Calibri" w:cs="Arial"/>
          <w:szCs w:val="22"/>
        </w:rPr>
        <w:t>}</w:t>
      </w:r>
      <w:r w:rsidRPr="00FA54A0">
        <w:rPr>
          <w:rFonts w:eastAsia="Calibri" w:cs="Arial"/>
          <w:szCs w:val="22"/>
        </w:rPr>
        <w:t xml:space="preserve"> has access to State confidential data, and that data will traverse the </w:t>
      </w:r>
      <w:r>
        <w:rPr>
          <w:rFonts w:eastAsia="Calibri" w:cs="Arial"/>
          <w:szCs w:val="22"/>
        </w:rPr>
        <w:t>Vendor’s {</w:t>
      </w:r>
      <w:r w:rsidRPr="00FA54A0">
        <w:rPr>
          <w:rFonts w:eastAsia="Calibri" w:cs="Arial"/>
          <w:szCs w:val="22"/>
        </w:rPr>
        <w:t>Contractor’s</w:t>
      </w:r>
      <w:r>
        <w:rPr>
          <w:rFonts w:eastAsia="Calibri" w:cs="Arial"/>
          <w:szCs w:val="22"/>
        </w:rPr>
        <w:t>}</w:t>
      </w:r>
      <w:r w:rsidRPr="00FA54A0">
        <w:rPr>
          <w:rFonts w:eastAsia="Calibri" w:cs="Arial"/>
          <w:szCs w:val="22"/>
        </w:rPr>
        <w:t xml:space="preserve"> network, the </w:t>
      </w:r>
      <w:r>
        <w:rPr>
          <w:rFonts w:eastAsia="Calibri" w:cs="Arial"/>
          <w:szCs w:val="22"/>
        </w:rPr>
        <w:t>Vendor {</w:t>
      </w:r>
      <w:r w:rsidRPr="00FA54A0">
        <w:rPr>
          <w:rFonts w:eastAsia="Calibri" w:cs="Arial"/>
          <w:szCs w:val="22"/>
        </w:rPr>
        <w:t>Contractor</w:t>
      </w:r>
      <w:r>
        <w:rPr>
          <w:rFonts w:eastAsia="Calibri" w:cs="Arial"/>
          <w:szCs w:val="22"/>
        </w:rPr>
        <w:t>}</w:t>
      </w:r>
      <w:r w:rsidRPr="00FA54A0">
        <w:rPr>
          <w:rFonts w:eastAsia="Calibri" w:cs="Arial"/>
          <w:szCs w:val="22"/>
        </w:rPr>
        <w:t xml:space="preserve"> shall maintain the</w:t>
      </w:r>
      <w:r>
        <w:rPr>
          <w:rFonts w:eastAsia="Calibri" w:cs="Arial"/>
          <w:szCs w:val="22"/>
        </w:rPr>
        <w:t xml:space="preserve"> Vendor’s {</w:t>
      </w:r>
      <w:r w:rsidRPr="00FA54A0">
        <w:rPr>
          <w:rFonts w:eastAsia="Calibri" w:cs="Arial"/>
          <w:szCs w:val="22"/>
        </w:rPr>
        <w:t xml:space="preserve"> Contractor’s</w:t>
      </w:r>
      <w:r>
        <w:rPr>
          <w:rFonts w:eastAsia="Calibri" w:cs="Arial"/>
          <w:szCs w:val="22"/>
        </w:rPr>
        <w:t>}</w:t>
      </w:r>
      <w:r w:rsidRPr="00FA54A0">
        <w:rPr>
          <w:rFonts w:eastAsia="Calibri" w:cs="Arial"/>
          <w:szCs w:val="22"/>
        </w:rPr>
        <w:t xml:space="preserve"> network security to include, </w:t>
      </w:r>
      <w:r>
        <w:rPr>
          <w:rFonts w:eastAsia="Calibri" w:cs="Arial"/>
          <w:szCs w:val="22"/>
        </w:rPr>
        <w:t xml:space="preserve">but not be limited to </w:t>
      </w:r>
      <w:r w:rsidRPr="00FA54A0">
        <w:rPr>
          <w:rFonts w:eastAsia="Calibri" w:cs="Arial"/>
          <w:szCs w:val="22"/>
        </w:rPr>
        <w:t xml:space="preserve">: network firewall provisioning, intrusion detection and prevention, denial of service protection, annual independent and accredited third party penetration testing, and maintain a hardware inventory including name and network address.  The </w:t>
      </w:r>
      <w:r>
        <w:rPr>
          <w:rFonts w:eastAsia="Calibri" w:cs="Arial"/>
          <w:szCs w:val="22"/>
        </w:rPr>
        <w:t>Vendor {</w:t>
      </w:r>
      <w:r w:rsidRPr="00FA54A0">
        <w:rPr>
          <w:rFonts w:eastAsia="Calibri" w:cs="Arial"/>
          <w:szCs w:val="22"/>
        </w:rPr>
        <w:t>Contractor</w:t>
      </w:r>
      <w:r>
        <w:rPr>
          <w:rFonts w:eastAsia="Calibri" w:cs="Arial"/>
          <w:szCs w:val="22"/>
        </w:rPr>
        <w:t>}</w:t>
      </w:r>
      <w:r w:rsidRPr="00FA54A0">
        <w:rPr>
          <w:rFonts w:eastAsia="Calibri" w:cs="Arial"/>
          <w:szCs w:val="22"/>
        </w:rPr>
        <w:t xml:space="preserve"> shall maintain network security that conforms to current standards set forth and maintained by the National Institute of Standards and Technology (NIST), including those at: </w:t>
      </w:r>
      <w:hyperlink r:id="rId37" w:history="1">
        <w:r w:rsidRPr="00FA54A0">
          <w:rPr>
            <w:rFonts w:eastAsia="Calibri" w:cs="Arial"/>
            <w:color w:val="0000FF"/>
            <w:szCs w:val="22"/>
            <w:u w:val="single"/>
          </w:rPr>
          <w:t>http://web.nvd.nist.gov/view/ncp/repository</w:t>
        </w:r>
      </w:hyperlink>
      <w:r>
        <w:rPr>
          <w:rFonts w:eastAsia="Calibri" w:cs="Arial"/>
          <w:color w:val="0000FF"/>
          <w:szCs w:val="22"/>
          <w:u w:val="single"/>
        </w:rPr>
        <w:t>;</w:t>
      </w:r>
    </w:p>
    <w:p w14:paraId="4D136A69" w14:textId="77777777" w:rsidR="00727242" w:rsidRPr="00FA54A0" w:rsidRDefault="00727242" w:rsidP="00F67489">
      <w:pPr>
        <w:numPr>
          <w:ilvl w:val="0"/>
          <w:numId w:val="114"/>
        </w:numPr>
        <w:spacing w:after="200" w:line="276" w:lineRule="auto"/>
        <w:rPr>
          <w:rFonts w:cs="Arial"/>
          <w:szCs w:val="22"/>
        </w:rPr>
      </w:pPr>
      <w:r w:rsidRPr="00FA54A0">
        <w:rPr>
          <w:rFonts w:cs="Arial"/>
          <w:szCs w:val="22"/>
          <w:u w:val="single"/>
        </w:rPr>
        <w:t>Database</w:t>
      </w:r>
      <w:r w:rsidRPr="00FA54A0">
        <w:rPr>
          <w:rFonts w:cs="Arial"/>
          <w:szCs w:val="22"/>
        </w:rPr>
        <w:t xml:space="preserve"> – the products and methods for safeguarding the database(s)</w:t>
      </w:r>
      <w:r>
        <w:rPr>
          <w:rFonts w:cs="Arial"/>
          <w:szCs w:val="22"/>
        </w:rPr>
        <w:t>;</w:t>
      </w:r>
    </w:p>
    <w:p w14:paraId="7CE6265E" w14:textId="77777777" w:rsidR="00727242" w:rsidRPr="00FA54A0" w:rsidRDefault="00727242" w:rsidP="00F67489">
      <w:pPr>
        <w:numPr>
          <w:ilvl w:val="0"/>
          <w:numId w:val="114"/>
        </w:numPr>
        <w:spacing w:after="200" w:line="276" w:lineRule="auto"/>
        <w:rPr>
          <w:rFonts w:cs="Arial"/>
          <w:szCs w:val="22"/>
        </w:rPr>
      </w:pPr>
      <w:r w:rsidRPr="00FA54A0">
        <w:rPr>
          <w:rFonts w:eastAsia="Calibri" w:cs="Arial"/>
          <w:szCs w:val="22"/>
          <w:u w:val="single"/>
        </w:rPr>
        <w:t>Data Integrity</w:t>
      </w:r>
      <w:r w:rsidRPr="00FA54A0">
        <w:rPr>
          <w:rFonts w:eastAsia="Calibri" w:cs="Arial"/>
          <w:szCs w:val="22"/>
        </w:rPr>
        <w:t xml:space="preserve"> – the products and methods </w:t>
      </w:r>
      <w:r>
        <w:rPr>
          <w:rFonts w:eastAsia="Calibri" w:cs="Arial"/>
          <w:szCs w:val="22"/>
        </w:rPr>
        <w:t>relating to</w:t>
      </w:r>
      <w:r w:rsidRPr="00FA54A0">
        <w:rPr>
          <w:rFonts w:eastAsia="Calibri" w:cs="Arial"/>
          <w:szCs w:val="22"/>
        </w:rPr>
        <w:t xml:space="preserve"> the integrity of all stored data and the electronic images, and the security of all files from unauthorized access.  The </w:t>
      </w:r>
      <w:r>
        <w:rPr>
          <w:rFonts w:eastAsia="Calibri" w:cs="Arial"/>
          <w:szCs w:val="22"/>
        </w:rPr>
        <w:t>Vendor {</w:t>
      </w:r>
      <w:r w:rsidRPr="00FA54A0">
        <w:rPr>
          <w:rFonts w:eastAsia="Calibri" w:cs="Arial"/>
          <w:szCs w:val="22"/>
        </w:rPr>
        <w:t>Contractor</w:t>
      </w:r>
      <w:r>
        <w:rPr>
          <w:rFonts w:eastAsia="Calibri" w:cs="Arial"/>
          <w:szCs w:val="22"/>
        </w:rPr>
        <w:t>}</w:t>
      </w:r>
      <w:r w:rsidRPr="00FA54A0">
        <w:rPr>
          <w:rFonts w:eastAsia="Calibri" w:cs="Arial"/>
          <w:szCs w:val="22"/>
        </w:rPr>
        <w:t xml:space="preserve"> must be able to provide reports on an as-needed basis on the access or change for any file within the system</w:t>
      </w:r>
      <w:r>
        <w:rPr>
          <w:rFonts w:eastAsia="Calibri" w:cs="Arial"/>
          <w:szCs w:val="22"/>
        </w:rPr>
        <w:t>;</w:t>
      </w:r>
    </w:p>
    <w:p w14:paraId="245AD764" w14:textId="77777777" w:rsidR="00727242" w:rsidRPr="00FA54A0" w:rsidRDefault="00727242" w:rsidP="00F67489">
      <w:pPr>
        <w:numPr>
          <w:ilvl w:val="0"/>
          <w:numId w:val="114"/>
        </w:numPr>
        <w:spacing w:after="200" w:line="276" w:lineRule="auto"/>
        <w:rPr>
          <w:rFonts w:cs="Arial"/>
          <w:szCs w:val="22"/>
        </w:rPr>
      </w:pPr>
      <w:r w:rsidRPr="00FA54A0">
        <w:rPr>
          <w:rFonts w:eastAsia="Calibri" w:cs="Arial"/>
          <w:szCs w:val="22"/>
          <w:u w:val="single"/>
        </w:rPr>
        <w:t>Server and infrastructure</w:t>
      </w:r>
      <w:r w:rsidRPr="00FA54A0">
        <w:rPr>
          <w:rFonts w:eastAsia="Calibri" w:cs="Arial"/>
          <w:szCs w:val="22"/>
        </w:rPr>
        <w:t xml:space="preserve"> – the products and methods for hardening of the hardware operating systems and software</w:t>
      </w:r>
      <w:r>
        <w:rPr>
          <w:rFonts w:eastAsia="Calibri" w:cs="Arial"/>
          <w:szCs w:val="22"/>
        </w:rPr>
        <w:t>;</w:t>
      </w:r>
    </w:p>
    <w:p w14:paraId="4C05D8E4" w14:textId="77777777" w:rsidR="00727242" w:rsidRPr="00FA54A0" w:rsidRDefault="00727242" w:rsidP="00F67489">
      <w:pPr>
        <w:numPr>
          <w:ilvl w:val="0"/>
          <w:numId w:val="114"/>
        </w:numPr>
        <w:spacing w:after="200" w:line="276" w:lineRule="auto"/>
        <w:rPr>
          <w:rFonts w:cs="Arial"/>
          <w:szCs w:val="22"/>
        </w:rPr>
      </w:pPr>
      <w:r w:rsidRPr="00FA54A0">
        <w:rPr>
          <w:rFonts w:eastAsia="Calibri" w:cs="Arial"/>
          <w:szCs w:val="22"/>
          <w:u w:val="single"/>
        </w:rPr>
        <w:t xml:space="preserve">Wireless, Remote and Mobile Access </w:t>
      </w:r>
      <w:r w:rsidRPr="00FA54A0">
        <w:rPr>
          <w:rFonts w:eastAsia="Calibri" w:cs="Arial"/>
          <w:szCs w:val="22"/>
        </w:rPr>
        <w:t xml:space="preserve">– where the </w:t>
      </w:r>
      <w:r>
        <w:rPr>
          <w:rFonts w:eastAsia="Calibri" w:cs="Arial"/>
          <w:szCs w:val="22"/>
        </w:rPr>
        <w:t>Vendor {</w:t>
      </w:r>
      <w:r w:rsidRPr="00FA54A0">
        <w:rPr>
          <w:rFonts w:eastAsia="Calibri" w:cs="Arial"/>
          <w:szCs w:val="22"/>
        </w:rPr>
        <w:t>Contractor</w:t>
      </w:r>
      <w:r>
        <w:rPr>
          <w:rFonts w:eastAsia="Calibri" w:cs="Arial"/>
          <w:szCs w:val="22"/>
        </w:rPr>
        <w:t>}</w:t>
      </w:r>
      <w:r w:rsidRPr="00FA54A0">
        <w:rPr>
          <w:rFonts w:eastAsia="Calibri" w:cs="Arial"/>
          <w:szCs w:val="22"/>
        </w:rPr>
        <w:t xml:space="preserve"> has access to State confidential data, and that data traverses the </w:t>
      </w:r>
      <w:r>
        <w:rPr>
          <w:rFonts w:eastAsia="Calibri" w:cs="Arial"/>
          <w:szCs w:val="22"/>
        </w:rPr>
        <w:t>Vendor’s {</w:t>
      </w:r>
      <w:r w:rsidRPr="00FA54A0">
        <w:rPr>
          <w:rFonts w:eastAsia="Calibri" w:cs="Arial"/>
          <w:szCs w:val="22"/>
        </w:rPr>
        <w:t>Contractor’s</w:t>
      </w:r>
      <w:r>
        <w:rPr>
          <w:rFonts w:eastAsia="Calibri" w:cs="Arial"/>
          <w:szCs w:val="22"/>
        </w:rPr>
        <w:t>}</w:t>
      </w:r>
      <w:r w:rsidRPr="00FA54A0">
        <w:rPr>
          <w:rFonts w:eastAsia="Calibri" w:cs="Arial"/>
          <w:szCs w:val="22"/>
        </w:rPr>
        <w:t xml:space="preserve"> network, the </w:t>
      </w:r>
      <w:r>
        <w:rPr>
          <w:rFonts w:eastAsia="Calibri" w:cs="Arial"/>
          <w:szCs w:val="22"/>
        </w:rPr>
        <w:t>Vendor {</w:t>
      </w:r>
      <w:r w:rsidRPr="00FA54A0">
        <w:rPr>
          <w:rFonts w:eastAsia="Calibri" w:cs="Arial"/>
          <w:szCs w:val="22"/>
        </w:rPr>
        <w:t>Contractor</w:t>
      </w:r>
      <w:r>
        <w:rPr>
          <w:rFonts w:eastAsia="Calibri" w:cs="Arial"/>
          <w:szCs w:val="22"/>
        </w:rPr>
        <w:t>}</w:t>
      </w:r>
      <w:r w:rsidRPr="00FA54A0">
        <w:rPr>
          <w:rFonts w:eastAsia="Calibri" w:cs="Arial"/>
          <w:szCs w:val="22"/>
        </w:rPr>
        <w:t xml:space="preserve"> shall have security controls for provisioning accounts, authorization, account/credential verification, audit/logging, VPN, and TCP/UDP ports restrictions</w:t>
      </w:r>
      <w:r>
        <w:rPr>
          <w:rFonts w:eastAsia="Calibri" w:cs="Arial"/>
          <w:szCs w:val="22"/>
        </w:rPr>
        <w:t>;</w:t>
      </w:r>
    </w:p>
    <w:p w14:paraId="175E7A33" w14:textId="77777777" w:rsidR="00727242" w:rsidRPr="00FA54A0" w:rsidRDefault="00727242" w:rsidP="00F67489">
      <w:pPr>
        <w:numPr>
          <w:ilvl w:val="0"/>
          <w:numId w:val="114"/>
        </w:numPr>
        <w:spacing w:after="200" w:line="276" w:lineRule="auto"/>
        <w:rPr>
          <w:rFonts w:cs="Arial"/>
          <w:szCs w:val="22"/>
        </w:rPr>
      </w:pPr>
      <w:r w:rsidRPr="00FA54A0">
        <w:rPr>
          <w:rFonts w:eastAsia="Calibri" w:cs="Arial"/>
          <w:szCs w:val="22"/>
          <w:u w:val="single"/>
        </w:rPr>
        <w:t>Transmission</w:t>
      </w:r>
      <w:r w:rsidRPr="00FA54A0">
        <w:rPr>
          <w:rFonts w:eastAsia="Calibri" w:cs="Arial"/>
          <w:szCs w:val="22"/>
        </w:rPr>
        <w:t xml:space="preserve"> - the products and methods </w:t>
      </w:r>
      <w:r>
        <w:rPr>
          <w:rFonts w:eastAsia="Calibri" w:cs="Arial"/>
          <w:szCs w:val="22"/>
        </w:rPr>
        <w:t xml:space="preserve">that </w:t>
      </w:r>
      <w:r w:rsidRPr="00FA54A0">
        <w:rPr>
          <w:rFonts w:eastAsia="Calibri" w:cs="Arial"/>
          <w:szCs w:val="22"/>
        </w:rPr>
        <w:t>address security measures regarding communication transmission, access and message validation</w:t>
      </w:r>
      <w:r>
        <w:rPr>
          <w:rFonts w:eastAsia="Calibri" w:cs="Arial"/>
          <w:szCs w:val="22"/>
        </w:rPr>
        <w:t>;</w:t>
      </w:r>
      <w:r w:rsidRPr="00FA54A0">
        <w:rPr>
          <w:rFonts w:cs="Arial"/>
          <w:szCs w:val="22"/>
        </w:rPr>
        <w:t xml:space="preserve">  </w:t>
      </w:r>
    </w:p>
    <w:p w14:paraId="1E82A210" w14:textId="77777777" w:rsidR="00727242" w:rsidRPr="006673B7" w:rsidRDefault="00727242" w:rsidP="00F67489">
      <w:pPr>
        <w:numPr>
          <w:ilvl w:val="0"/>
          <w:numId w:val="114"/>
        </w:numPr>
        <w:spacing w:after="200" w:line="276" w:lineRule="auto"/>
        <w:rPr>
          <w:rFonts w:cs="Arial"/>
          <w:szCs w:val="22"/>
        </w:rPr>
      </w:pPr>
      <w:r w:rsidRPr="006673B7">
        <w:rPr>
          <w:rFonts w:eastAsia="Calibri" w:cs="Arial"/>
          <w:szCs w:val="22"/>
          <w:u w:val="single"/>
        </w:rPr>
        <w:t>Continuous Monitoring</w:t>
      </w:r>
      <w:r w:rsidRPr="006673B7">
        <w:rPr>
          <w:rFonts w:eastAsia="Calibri" w:cs="Arial"/>
          <w:szCs w:val="22"/>
        </w:rPr>
        <w:t xml:space="preserve"> – where the Vendor {Contractor} has access to State confidential data, and that data will traverse the Vendor’s {Contractor’s} network, the Vendor {Contractor} shall have products and methods for monitoring malicious activity, malware, intrusions and audit records within the Vendor’s {Contractor’s} network</w:t>
      </w:r>
      <w:r>
        <w:rPr>
          <w:rFonts w:eastAsia="Calibri" w:cs="Arial"/>
          <w:szCs w:val="22"/>
        </w:rPr>
        <w:t>;</w:t>
      </w:r>
    </w:p>
    <w:p w14:paraId="149007BF" w14:textId="77777777" w:rsidR="00727242" w:rsidRPr="00FA54A0" w:rsidRDefault="00727242" w:rsidP="00F67489">
      <w:pPr>
        <w:numPr>
          <w:ilvl w:val="0"/>
          <w:numId w:val="114"/>
        </w:numPr>
        <w:spacing w:after="200" w:line="276" w:lineRule="auto"/>
        <w:rPr>
          <w:rFonts w:cs="Arial"/>
          <w:szCs w:val="22"/>
        </w:rPr>
      </w:pPr>
      <w:r w:rsidRPr="00FA54A0">
        <w:rPr>
          <w:rFonts w:eastAsia="Calibri" w:cs="Arial"/>
          <w:szCs w:val="22"/>
          <w:u w:val="single"/>
        </w:rPr>
        <w:t>Security Audit</w:t>
      </w:r>
      <w:r w:rsidRPr="00FA54A0">
        <w:rPr>
          <w:rFonts w:eastAsia="Calibri" w:cs="Arial"/>
          <w:szCs w:val="22"/>
        </w:rPr>
        <w:t xml:space="preserve"> – the </w:t>
      </w:r>
      <w:r>
        <w:rPr>
          <w:rFonts w:eastAsia="Calibri" w:cs="Arial"/>
          <w:szCs w:val="22"/>
        </w:rPr>
        <w:t>Vendor {</w:t>
      </w:r>
      <w:r w:rsidRPr="00FA54A0">
        <w:rPr>
          <w:rFonts w:eastAsia="Calibri" w:cs="Arial"/>
          <w:szCs w:val="22"/>
        </w:rPr>
        <w:t>Contractor</w:t>
      </w:r>
      <w:r>
        <w:rPr>
          <w:rFonts w:eastAsia="Calibri" w:cs="Arial"/>
          <w:szCs w:val="22"/>
        </w:rPr>
        <w:t>}</w:t>
      </w:r>
      <w:r w:rsidRPr="00FA54A0">
        <w:rPr>
          <w:rFonts w:eastAsia="Calibri" w:cs="Arial"/>
          <w:szCs w:val="22"/>
        </w:rPr>
        <w:t xml:space="preserve"> must allow State assigned staff full access to all operations for security inspections and audits which may include reviews of all issues addressed in description of the security approach and willingness to enter into good faith discussions to implement any changes</w:t>
      </w:r>
      <w:r>
        <w:rPr>
          <w:rFonts w:eastAsia="Calibri" w:cs="Arial"/>
          <w:szCs w:val="22"/>
        </w:rPr>
        <w:t>;</w:t>
      </w:r>
    </w:p>
    <w:p w14:paraId="7485EC3F" w14:textId="77777777" w:rsidR="00727242" w:rsidRPr="00FA54A0" w:rsidRDefault="00727242" w:rsidP="00F67489">
      <w:pPr>
        <w:numPr>
          <w:ilvl w:val="0"/>
          <w:numId w:val="114"/>
        </w:numPr>
        <w:spacing w:after="200" w:line="276" w:lineRule="auto"/>
        <w:rPr>
          <w:rFonts w:cs="Arial"/>
          <w:szCs w:val="22"/>
        </w:rPr>
      </w:pPr>
      <w:r w:rsidRPr="00FA54A0">
        <w:rPr>
          <w:rFonts w:eastAsia="Calibri" w:cs="Arial"/>
          <w:szCs w:val="22"/>
          <w:u w:val="single"/>
        </w:rPr>
        <w:t>Change / Configuration Management and Security Authorization</w:t>
      </w:r>
      <w:r w:rsidRPr="00FA54A0">
        <w:rPr>
          <w:rFonts w:eastAsia="Calibri" w:cs="Arial"/>
          <w:szCs w:val="22"/>
        </w:rPr>
        <w:t xml:space="preserve"> – the </w:t>
      </w:r>
      <w:r>
        <w:rPr>
          <w:rFonts w:eastAsia="Calibri" w:cs="Arial"/>
          <w:szCs w:val="22"/>
        </w:rPr>
        <w:t>Vendor {</w:t>
      </w:r>
      <w:r w:rsidRPr="00FA54A0">
        <w:rPr>
          <w:rFonts w:eastAsia="Calibri" w:cs="Arial"/>
          <w:szCs w:val="22"/>
        </w:rPr>
        <w:t>Contractor</w:t>
      </w:r>
      <w:r>
        <w:rPr>
          <w:rFonts w:eastAsia="Calibri" w:cs="Arial"/>
          <w:szCs w:val="22"/>
        </w:rPr>
        <w:t>}</w:t>
      </w:r>
      <w:r w:rsidRPr="00FA54A0">
        <w:rPr>
          <w:rFonts w:eastAsia="Calibri" w:cs="Arial"/>
          <w:szCs w:val="22"/>
        </w:rPr>
        <w:t xml:space="preserve"> </w:t>
      </w:r>
      <w:r>
        <w:rPr>
          <w:rFonts w:eastAsia="Calibri" w:cs="Arial"/>
          <w:szCs w:val="22"/>
        </w:rPr>
        <w:t>must establish</w:t>
      </w:r>
      <w:r w:rsidRPr="00FA54A0">
        <w:rPr>
          <w:rFonts w:eastAsia="Calibri" w:cs="Arial"/>
          <w:szCs w:val="22"/>
        </w:rPr>
        <w:t xml:space="preserve"> a change / configuration methodology</w:t>
      </w:r>
      <w:r>
        <w:rPr>
          <w:rFonts w:eastAsia="Calibri" w:cs="Arial"/>
          <w:szCs w:val="22"/>
        </w:rPr>
        <w:t xml:space="preserve"> and</w:t>
      </w:r>
      <w:r w:rsidRPr="00FA54A0">
        <w:rPr>
          <w:rFonts w:eastAsia="Calibri" w:cs="Arial"/>
          <w:szCs w:val="22"/>
        </w:rPr>
        <w:t xml:space="preserve"> a baseline configuration</w:t>
      </w:r>
      <w:r>
        <w:rPr>
          <w:rFonts w:eastAsia="Calibri" w:cs="Arial"/>
          <w:szCs w:val="22"/>
        </w:rPr>
        <w:t>,</w:t>
      </w:r>
      <w:r w:rsidRPr="00FA54A0">
        <w:rPr>
          <w:rFonts w:eastAsia="Calibri" w:cs="Arial"/>
          <w:szCs w:val="22"/>
        </w:rPr>
        <w:t xml:space="preserve"> and track changes to the configuration.  </w:t>
      </w:r>
      <w:r>
        <w:rPr>
          <w:rFonts w:eastAsia="Calibri" w:cs="Arial"/>
          <w:szCs w:val="22"/>
        </w:rPr>
        <w:t>T</w:t>
      </w:r>
      <w:r w:rsidRPr="00D606B7">
        <w:rPr>
          <w:rFonts w:eastAsia="Calibri" w:cs="Arial"/>
          <w:szCs w:val="22"/>
        </w:rPr>
        <w:t>he Vendor {Contractor}</w:t>
      </w:r>
      <w:r>
        <w:rPr>
          <w:rFonts w:eastAsia="Calibri" w:cs="Arial"/>
          <w:szCs w:val="22"/>
        </w:rPr>
        <w:t xml:space="preserve"> shall i</w:t>
      </w:r>
      <w:r w:rsidRPr="00FA54A0">
        <w:rPr>
          <w:rFonts w:eastAsia="Calibri" w:cs="Arial"/>
          <w:szCs w:val="22"/>
        </w:rPr>
        <w:t xml:space="preserve">dentify and maintain a list of software programs authorized to execute on a system.  When the </w:t>
      </w:r>
      <w:r>
        <w:rPr>
          <w:rFonts w:eastAsia="Calibri" w:cs="Arial"/>
          <w:szCs w:val="22"/>
        </w:rPr>
        <w:t>Vendor {</w:t>
      </w:r>
      <w:r w:rsidRPr="00FA54A0">
        <w:rPr>
          <w:rFonts w:eastAsia="Calibri" w:cs="Arial"/>
          <w:szCs w:val="22"/>
        </w:rPr>
        <w:t>Contractor</w:t>
      </w:r>
      <w:r>
        <w:rPr>
          <w:rFonts w:eastAsia="Calibri" w:cs="Arial"/>
          <w:szCs w:val="22"/>
        </w:rPr>
        <w:t>}</w:t>
      </w:r>
      <w:r w:rsidRPr="00FA54A0">
        <w:rPr>
          <w:rFonts w:eastAsia="Calibri" w:cs="Arial"/>
          <w:szCs w:val="22"/>
        </w:rPr>
        <w:t xml:space="preserve"> has a major change to the system or application, the State’s project manager</w:t>
      </w:r>
      <w:r>
        <w:rPr>
          <w:rFonts w:eastAsia="Calibri" w:cs="Arial"/>
          <w:szCs w:val="22"/>
        </w:rPr>
        <w:t xml:space="preserve"> and/or SCM must be </w:t>
      </w:r>
      <w:r w:rsidRPr="00FA54A0">
        <w:rPr>
          <w:rFonts w:eastAsia="Calibri" w:cs="Arial"/>
          <w:szCs w:val="22"/>
        </w:rPr>
        <w:t>notified and a security reauthorization must be approved</w:t>
      </w:r>
      <w:r>
        <w:rPr>
          <w:rFonts w:eastAsia="Calibri" w:cs="Arial"/>
          <w:szCs w:val="22"/>
        </w:rPr>
        <w:t>;</w:t>
      </w:r>
    </w:p>
    <w:p w14:paraId="50C52020" w14:textId="77777777" w:rsidR="00727242" w:rsidRPr="00FA54A0" w:rsidRDefault="00727242" w:rsidP="00F67489">
      <w:pPr>
        <w:numPr>
          <w:ilvl w:val="0"/>
          <w:numId w:val="114"/>
        </w:numPr>
        <w:spacing w:after="200" w:line="276" w:lineRule="auto"/>
        <w:rPr>
          <w:rFonts w:cs="Arial"/>
          <w:szCs w:val="22"/>
        </w:rPr>
      </w:pPr>
      <w:r w:rsidRPr="00FA54A0">
        <w:rPr>
          <w:rFonts w:eastAsia="Calibri" w:cs="Arial"/>
          <w:szCs w:val="22"/>
          <w:u w:val="single"/>
        </w:rPr>
        <w:t>Risk Management</w:t>
      </w:r>
      <w:r w:rsidRPr="00FA54A0">
        <w:rPr>
          <w:rFonts w:eastAsia="Calibri" w:cs="Arial"/>
          <w:szCs w:val="22"/>
        </w:rPr>
        <w:t xml:space="preserve"> – the </w:t>
      </w:r>
      <w:r>
        <w:rPr>
          <w:rFonts w:eastAsia="Calibri" w:cs="Arial"/>
          <w:szCs w:val="22"/>
        </w:rPr>
        <w:t>Vendor {</w:t>
      </w:r>
      <w:r w:rsidRPr="00FA54A0">
        <w:rPr>
          <w:rFonts w:eastAsia="Calibri" w:cs="Arial"/>
          <w:szCs w:val="22"/>
        </w:rPr>
        <w:t>Contractor</w:t>
      </w:r>
      <w:r>
        <w:rPr>
          <w:rFonts w:eastAsia="Calibri" w:cs="Arial"/>
          <w:szCs w:val="22"/>
        </w:rPr>
        <w:t>}</w:t>
      </w:r>
      <w:r w:rsidRPr="00FA54A0">
        <w:rPr>
          <w:rFonts w:eastAsia="Calibri" w:cs="Arial"/>
          <w:szCs w:val="22"/>
        </w:rPr>
        <w:t xml:space="preserve"> </w:t>
      </w:r>
      <w:r>
        <w:rPr>
          <w:rFonts w:eastAsia="Calibri" w:cs="Arial"/>
          <w:szCs w:val="22"/>
        </w:rPr>
        <w:t xml:space="preserve">shall </w:t>
      </w:r>
      <w:r w:rsidRPr="00FA54A0">
        <w:rPr>
          <w:rFonts w:eastAsia="Calibri" w:cs="Arial"/>
          <w:szCs w:val="22"/>
        </w:rPr>
        <w:t>establish a risk management plan</w:t>
      </w:r>
      <w:r>
        <w:rPr>
          <w:rFonts w:eastAsia="Calibri" w:cs="Arial"/>
          <w:szCs w:val="22"/>
        </w:rPr>
        <w:t xml:space="preserve"> that identifies, reports and mitigates </w:t>
      </w:r>
      <w:r w:rsidRPr="00FA54A0">
        <w:rPr>
          <w:rFonts w:eastAsia="Calibri" w:cs="Arial"/>
          <w:szCs w:val="22"/>
        </w:rPr>
        <w:t>technical and security risks</w:t>
      </w:r>
      <w:r>
        <w:rPr>
          <w:rFonts w:eastAsia="Calibri" w:cs="Arial"/>
          <w:szCs w:val="22"/>
        </w:rPr>
        <w:t>; and</w:t>
      </w:r>
    </w:p>
    <w:p w14:paraId="356E538D" w14:textId="77777777" w:rsidR="00727242" w:rsidRPr="00FA54A0" w:rsidRDefault="00727242" w:rsidP="00F67489">
      <w:pPr>
        <w:numPr>
          <w:ilvl w:val="0"/>
          <w:numId w:val="114"/>
        </w:numPr>
        <w:spacing w:after="200" w:line="276" w:lineRule="auto"/>
        <w:rPr>
          <w:rFonts w:cs="Arial"/>
          <w:szCs w:val="22"/>
        </w:rPr>
      </w:pPr>
      <w:r w:rsidRPr="00FA54A0">
        <w:rPr>
          <w:rFonts w:eastAsia="Calibri" w:cs="Arial"/>
          <w:szCs w:val="22"/>
          <w:u w:val="single"/>
        </w:rPr>
        <w:t>Confidentiality and Non-Disclosure Agreements</w:t>
      </w:r>
      <w:r w:rsidRPr="00FA54A0">
        <w:rPr>
          <w:rFonts w:eastAsia="Calibri" w:cs="Arial"/>
          <w:szCs w:val="22"/>
        </w:rPr>
        <w:t xml:space="preserve"> – when requested, the </w:t>
      </w:r>
      <w:r>
        <w:rPr>
          <w:rFonts w:eastAsia="Calibri" w:cs="Arial"/>
          <w:szCs w:val="22"/>
        </w:rPr>
        <w:t>Vendor {</w:t>
      </w:r>
      <w:r w:rsidRPr="00FA54A0">
        <w:rPr>
          <w:rFonts w:eastAsia="Calibri" w:cs="Arial"/>
          <w:szCs w:val="22"/>
        </w:rPr>
        <w:t>Contractor</w:t>
      </w:r>
      <w:r>
        <w:rPr>
          <w:rFonts w:eastAsia="Calibri" w:cs="Arial"/>
          <w:szCs w:val="22"/>
        </w:rPr>
        <w:t>}</w:t>
      </w:r>
      <w:r w:rsidRPr="00FA54A0">
        <w:rPr>
          <w:rFonts w:eastAsia="Calibri" w:cs="Arial"/>
          <w:szCs w:val="22"/>
        </w:rPr>
        <w:t xml:space="preserve"> and all project staff including its subcontractor(s) must complete and sign confidentiality and non-disclosure agreements provided by the State. The </w:t>
      </w:r>
      <w:r>
        <w:rPr>
          <w:rFonts w:eastAsia="Calibri" w:cs="Arial"/>
          <w:szCs w:val="22"/>
        </w:rPr>
        <w:t xml:space="preserve">Vendor </w:t>
      </w:r>
      <w:r>
        <w:rPr>
          <w:rFonts w:eastAsia="Calibri" w:cs="Arial"/>
          <w:szCs w:val="22"/>
        </w:rPr>
        <w:lastRenderedPageBreak/>
        <w:t>{</w:t>
      </w:r>
      <w:r w:rsidRPr="00FA54A0">
        <w:rPr>
          <w:rFonts w:eastAsia="Calibri" w:cs="Arial"/>
          <w:szCs w:val="22"/>
        </w:rPr>
        <w:t>Contractor</w:t>
      </w:r>
      <w:r>
        <w:rPr>
          <w:rFonts w:eastAsia="Calibri" w:cs="Arial"/>
          <w:szCs w:val="22"/>
        </w:rPr>
        <w:t>}</w:t>
      </w:r>
      <w:r w:rsidRPr="00FA54A0">
        <w:rPr>
          <w:rFonts w:eastAsia="Calibri" w:cs="Arial"/>
          <w:szCs w:val="22"/>
        </w:rPr>
        <w:t xml:space="preserve"> may be required to view yearly security awareness and confidentiality training modules provided by the State. Where required, it shall be the </w:t>
      </w:r>
      <w:r>
        <w:rPr>
          <w:rFonts w:eastAsia="Calibri" w:cs="Arial"/>
          <w:szCs w:val="22"/>
        </w:rPr>
        <w:t>Vendor’s {</w:t>
      </w:r>
      <w:r w:rsidRPr="00FA54A0">
        <w:rPr>
          <w:rFonts w:eastAsia="Calibri" w:cs="Arial"/>
          <w:szCs w:val="22"/>
        </w:rPr>
        <w:t>Contractor’s</w:t>
      </w:r>
      <w:r>
        <w:rPr>
          <w:rFonts w:eastAsia="Calibri" w:cs="Arial"/>
          <w:szCs w:val="22"/>
        </w:rPr>
        <w:t>}</w:t>
      </w:r>
      <w:r w:rsidRPr="00FA54A0">
        <w:rPr>
          <w:rFonts w:eastAsia="Calibri" w:cs="Arial"/>
          <w:szCs w:val="22"/>
        </w:rPr>
        <w:t xml:space="preserve"> responsibility to ensure that any new staff sign the confidentiality agreement and complete the security awareness and confidentiality training modules within one month of the employees’ start date.</w:t>
      </w:r>
    </w:p>
    <w:p w14:paraId="64881F96" w14:textId="77777777" w:rsidR="00727242" w:rsidRPr="00FA54A0" w:rsidRDefault="00727242" w:rsidP="00727242">
      <w:pPr>
        <w:rPr>
          <w:rFonts w:cs="Arial"/>
          <w:szCs w:val="22"/>
        </w:rPr>
      </w:pPr>
      <w:r w:rsidRPr="00FA54A0">
        <w:rPr>
          <w:rFonts w:eastAsia="Calibri" w:cs="Arial"/>
          <w:szCs w:val="22"/>
        </w:rPr>
        <w:t xml:space="preserve">The State reserves the right to obtain, or require the </w:t>
      </w:r>
      <w:r>
        <w:rPr>
          <w:rFonts w:eastAsia="Calibri" w:cs="Arial"/>
          <w:szCs w:val="22"/>
        </w:rPr>
        <w:t>Vendor {</w:t>
      </w:r>
      <w:r w:rsidRPr="00FA54A0">
        <w:rPr>
          <w:rFonts w:eastAsia="Calibri" w:cs="Arial"/>
          <w:szCs w:val="22"/>
        </w:rPr>
        <w:t>Contractor</w:t>
      </w:r>
      <w:r>
        <w:rPr>
          <w:rFonts w:eastAsia="Calibri" w:cs="Arial"/>
          <w:szCs w:val="22"/>
        </w:rPr>
        <w:t>}</w:t>
      </w:r>
      <w:r w:rsidRPr="00FA54A0">
        <w:rPr>
          <w:rFonts w:eastAsia="Calibri" w:cs="Arial"/>
          <w:szCs w:val="22"/>
        </w:rPr>
        <w:t xml:space="preserve"> to obtain, criminal history background checks from the New Jersey State Police for all </w:t>
      </w:r>
      <w:r>
        <w:rPr>
          <w:rFonts w:eastAsia="Calibri" w:cs="Arial"/>
          <w:szCs w:val="22"/>
        </w:rPr>
        <w:t>Vendor {</w:t>
      </w:r>
      <w:r w:rsidRPr="00FA54A0">
        <w:rPr>
          <w:rFonts w:eastAsia="Calibri" w:cs="Arial"/>
          <w:szCs w:val="22"/>
        </w:rPr>
        <w:t>Contractor</w:t>
      </w:r>
      <w:r>
        <w:rPr>
          <w:rFonts w:eastAsia="Calibri" w:cs="Arial"/>
          <w:szCs w:val="22"/>
        </w:rPr>
        <w:t>}</w:t>
      </w:r>
      <w:r w:rsidRPr="00FA54A0">
        <w:rPr>
          <w:rFonts w:eastAsia="Calibri" w:cs="Arial"/>
          <w:szCs w:val="22"/>
        </w:rPr>
        <w:t xml:space="preserve"> project staff (to protect the State of New Jersey from losses resulting from contractor employee theft, fraud or dishonesty) when requested.  If the State exercises this right, the results of the background check(s) must be made available to the State for consideration before the employee is assigned to work on the State’s project.  Prospective employees with positive criminal backgrounds for cyber-crimes will not be approved to work on State Projects.  Refer to the National Institute of Standards and Technology (NIST) Special Publication (SP) 800-12, </w:t>
      </w:r>
      <w:r w:rsidRPr="00FA54A0">
        <w:rPr>
          <w:rFonts w:eastAsia="Calibri" w:cs="Arial"/>
          <w:szCs w:val="22"/>
          <w:u w:val="single"/>
        </w:rPr>
        <w:t>An Introduction to Computer Security:  The NIST Handbook</w:t>
      </w:r>
      <w:r w:rsidRPr="00FA54A0">
        <w:rPr>
          <w:rFonts w:eastAsia="Calibri" w:cs="Arial"/>
          <w:szCs w:val="22"/>
        </w:rPr>
        <w:t>, Section 10.1.3, Filling the Position – Screening and Selecting.</w:t>
      </w:r>
    </w:p>
    <w:p w14:paraId="5530B5C0" w14:textId="77777777" w:rsidR="00727242" w:rsidRPr="00FA54A0" w:rsidRDefault="00727242" w:rsidP="00727242">
      <w:pPr>
        <w:rPr>
          <w:rFonts w:cs="Arial"/>
          <w:szCs w:val="22"/>
        </w:rPr>
      </w:pPr>
    </w:p>
    <w:p w14:paraId="48B9750B" w14:textId="77777777" w:rsidR="00727242" w:rsidRPr="00FA54A0" w:rsidRDefault="00727242" w:rsidP="00727242">
      <w:pPr>
        <w:rPr>
          <w:rFonts w:cs="Arial"/>
          <w:szCs w:val="22"/>
        </w:rPr>
      </w:pPr>
      <w:r w:rsidRPr="00FA54A0">
        <w:rPr>
          <w:rFonts w:eastAsia="Calibri" w:cs="Arial"/>
          <w:szCs w:val="22"/>
        </w:rPr>
        <w:t xml:space="preserve">The </w:t>
      </w:r>
      <w:r>
        <w:rPr>
          <w:rFonts w:eastAsia="Calibri" w:cs="Arial"/>
          <w:szCs w:val="22"/>
        </w:rPr>
        <w:t>Vendor {</w:t>
      </w:r>
      <w:r w:rsidRPr="00FA54A0">
        <w:rPr>
          <w:rFonts w:eastAsia="Calibri" w:cs="Arial"/>
          <w:szCs w:val="22"/>
        </w:rPr>
        <w:t>Contractor</w:t>
      </w:r>
      <w:r>
        <w:rPr>
          <w:rFonts w:eastAsia="Calibri" w:cs="Arial"/>
          <w:szCs w:val="22"/>
        </w:rPr>
        <w:t>}</w:t>
      </w:r>
      <w:r w:rsidRPr="00FA54A0">
        <w:rPr>
          <w:rFonts w:eastAsia="Calibri" w:cs="Arial"/>
          <w:szCs w:val="22"/>
        </w:rPr>
        <w:t xml:space="preserve"> shall </w:t>
      </w:r>
      <w:r>
        <w:rPr>
          <w:rFonts w:eastAsia="Calibri" w:cs="Arial"/>
          <w:szCs w:val="22"/>
        </w:rPr>
        <w:t>include in the Security Plan</w:t>
      </w:r>
      <w:r w:rsidRPr="00FA54A0">
        <w:rPr>
          <w:rFonts w:eastAsia="Calibri" w:cs="Arial"/>
          <w:szCs w:val="22"/>
        </w:rPr>
        <w:t xml:space="preserve"> a description of </w:t>
      </w:r>
      <w:r>
        <w:rPr>
          <w:rFonts w:eastAsia="Calibri" w:cs="Arial"/>
          <w:szCs w:val="22"/>
        </w:rPr>
        <w:t>its</w:t>
      </w:r>
      <w:r w:rsidRPr="00FA54A0">
        <w:rPr>
          <w:rFonts w:eastAsia="Calibri" w:cs="Arial"/>
          <w:szCs w:val="22"/>
        </w:rPr>
        <w:t xml:space="preserve"> roles and responsibilities related to electronic discovery, litigation holds, discovery searches, and expert testimonies.  The </w:t>
      </w:r>
      <w:r>
        <w:rPr>
          <w:rFonts w:eastAsia="Calibri" w:cs="Arial"/>
          <w:szCs w:val="22"/>
        </w:rPr>
        <w:t>Vendor {</w:t>
      </w:r>
      <w:r w:rsidRPr="00FA54A0">
        <w:rPr>
          <w:rFonts w:eastAsia="Calibri" w:cs="Arial"/>
          <w:szCs w:val="22"/>
        </w:rPr>
        <w:t>Contractor</w:t>
      </w:r>
      <w:r>
        <w:rPr>
          <w:rFonts w:eastAsia="Calibri" w:cs="Arial"/>
          <w:szCs w:val="22"/>
        </w:rPr>
        <w:t>}</w:t>
      </w:r>
      <w:r w:rsidRPr="00FA54A0">
        <w:rPr>
          <w:rFonts w:eastAsia="Calibri" w:cs="Arial"/>
          <w:szCs w:val="22"/>
        </w:rPr>
        <w:t xml:space="preserve"> shall disclose it</w:t>
      </w:r>
      <w:r>
        <w:rPr>
          <w:rFonts w:eastAsia="Calibri" w:cs="Arial"/>
          <w:szCs w:val="22"/>
        </w:rPr>
        <w:t>s</w:t>
      </w:r>
      <w:r w:rsidRPr="00FA54A0">
        <w:rPr>
          <w:rFonts w:eastAsia="Calibri" w:cs="Arial"/>
          <w:szCs w:val="22"/>
        </w:rPr>
        <w:t xml:space="preserve"> process for responding to subpoenas, service of process, and other legal requests.</w:t>
      </w:r>
      <w:r w:rsidRPr="00FA54A0">
        <w:rPr>
          <w:rFonts w:cs="Arial"/>
          <w:szCs w:val="22"/>
        </w:rPr>
        <w:t xml:space="preserve"> </w:t>
      </w:r>
    </w:p>
    <w:p w14:paraId="0DCC0F3A" w14:textId="77777777" w:rsidR="00B71AC4" w:rsidRPr="00B71AC4" w:rsidRDefault="00B71AC4" w:rsidP="00B71AC4"/>
    <w:p w14:paraId="6870CA95" w14:textId="77777777" w:rsidR="00B71AC4" w:rsidRDefault="00B71AC4" w:rsidP="00F67489">
      <w:pPr>
        <w:numPr>
          <w:ilvl w:val="0"/>
          <w:numId w:val="115"/>
        </w:numPr>
        <w:ind w:left="720"/>
        <w:rPr>
          <w:b/>
          <w:u w:val="single"/>
        </w:rPr>
      </w:pPr>
      <w:r w:rsidRPr="00B71AC4">
        <w:rPr>
          <w:b/>
          <w:u w:val="single"/>
        </w:rPr>
        <w:t>Disaster Recovery Plan</w:t>
      </w:r>
    </w:p>
    <w:p w14:paraId="4A189DE8" w14:textId="77777777" w:rsidR="00E1693D" w:rsidRPr="00B71AC4" w:rsidRDefault="00E1693D" w:rsidP="00E1693D">
      <w:pPr>
        <w:ind w:left="1080"/>
        <w:rPr>
          <w:b/>
          <w:u w:val="single"/>
        </w:rPr>
      </w:pPr>
    </w:p>
    <w:p w14:paraId="2D6E96B6" w14:textId="77777777" w:rsidR="00B71AC4" w:rsidRDefault="00B71AC4" w:rsidP="00E1693D">
      <w:r w:rsidRPr="00B71AC4">
        <w:t xml:space="preserve">The </w:t>
      </w:r>
      <w:r w:rsidR="00DC66AD">
        <w:t>Vendor {Contractor}</w:t>
      </w:r>
      <w:r w:rsidRPr="00B71AC4">
        <w:t xml:space="preserve"> is required to submit their Disaster Recovery plan, identifying locations and systems – to ensure that they can continue to satisfy </w:t>
      </w:r>
      <w:r w:rsidR="00CB79C6">
        <w:t>Bid Solicitation {RFP}</w:t>
      </w:r>
      <w:r w:rsidRPr="00B71AC4">
        <w:t xml:space="preserve"> requirements within 24 hours, in the event their primary location is rendered unusable.  The plan must detail how the </w:t>
      </w:r>
      <w:r w:rsidR="00DC66AD">
        <w:t>Vendor {Contractor}</w:t>
      </w:r>
      <w:r w:rsidRPr="00B71AC4">
        <w:t xml:space="preserve"> will ensure that the primary location and/or systems destroyed in such a disaster would be made available to meet the 24 hour time frame.  The plan is tested. The plan is reviewed and updated annually</w:t>
      </w:r>
      <w:r w:rsidR="007B08ED">
        <w:t>; and</w:t>
      </w:r>
    </w:p>
    <w:p w14:paraId="06989E42" w14:textId="77777777" w:rsidR="007B08ED" w:rsidRPr="00B71AC4" w:rsidRDefault="007B08ED" w:rsidP="004220C7">
      <w:pPr>
        <w:pStyle w:val="ListParagraph"/>
      </w:pPr>
    </w:p>
    <w:p w14:paraId="27FC1129" w14:textId="77777777" w:rsidR="00B71AC4" w:rsidRDefault="00B71AC4" w:rsidP="00F67489">
      <w:pPr>
        <w:numPr>
          <w:ilvl w:val="0"/>
          <w:numId w:val="115"/>
        </w:numPr>
        <w:ind w:left="720"/>
        <w:rPr>
          <w:b/>
          <w:u w:val="single"/>
        </w:rPr>
      </w:pPr>
      <w:r w:rsidRPr="00B71AC4">
        <w:rPr>
          <w:b/>
          <w:u w:val="single"/>
        </w:rPr>
        <w:t>Contingency Plan</w:t>
      </w:r>
    </w:p>
    <w:p w14:paraId="0C2B1ACE" w14:textId="77777777" w:rsidR="00E1693D" w:rsidRPr="00B71AC4" w:rsidRDefault="00E1693D" w:rsidP="00E1693D">
      <w:pPr>
        <w:ind w:left="1080"/>
        <w:rPr>
          <w:b/>
          <w:u w:val="single"/>
        </w:rPr>
      </w:pPr>
    </w:p>
    <w:p w14:paraId="6CAFFA32" w14:textId="77777777" w:rsidR="00B71AC4" w:rsidRPr="00B71AC4" w:rsidRDefault="00B71AC4" w:rsidP="00E1693D">
      <w:r w:rsidRPr="00B71AC4">
        <w:t xml:space="preserve">The </w:t>
      </w:r>
      <w:r w:rsidR="00DC66AD">
        <w:t>Vendor {Contractor}</w:t>
      </w:r>
      <w:r w:rsidRPr="00B71AC4">
        <w:t xml:space="preserve"> is required to have a contingency plan identifying key personnel, organization units and alternate sites with telecommunications and computers.  The plan is tested.  The plan is reviewed and updated annually. </w:t>
      </w:r>
    </w:p>
    <w:p w14:paraId="361E3432" w14:textId="77777777" w:rsidR="00E1693D" w:rsidRDefault="00E1693D" w:rsidP="00E1693D"/>
    <w:p w14:paraId="3FC52886" w14:textId="77777777" w:rsidR="00B71AC4" w:rsidRPr="00B71AC4" w:rsidRDefault="00B71AC4" w:rsidP="00E1693D">
      <w:r w:rsidRPr="00B71AC4">
        <w:t>Reference:</w:t>
      </w:r>
    </w:p>
    <w:p w14:paraId="09B065AA" w14:textId="77777777" w:rsidR="00B71AC4" w:rsidRPr="00B71AC4" w:rsidRDefault="00B71AC4" w:rsidP="00B71AC4"/>
    <w:p w14:paraId="4F38DB16" w14:textId="77777777" w:rsidR="00B71AC4" w:rsidRPr="00B71AC4" w:rsidRDefault="00B71AC4" w:rsidP="00B71AC4">
      <w:r w:rsidRPr="00B71AC4">
        <w:t>NIST Special Publication 800-53A - Guide for Assessing the Security Controls in Federal Information Systems and Organizations (</w:t>
      </w:r>
      <w:hyperlink r:id="rId38" w:history="1">
        <w:r w:rsidRPr="00B71AC4">
          <w:rPr>
            <w:rStyle w:val="Hyperlink"/>
          </w:rPr>
          <w:t>http://csrc.nist.gov/publications/nistpubs/800-53-Rev3/sp800-53-rev3-final_updated-errata_05-01-2010.pdf</w:t>
        </w:r>
      </w:hyperlink>
      <w:r w:rsidRPr="00B71AC4">
        <w:t>)</w:t>
      </w:r>
    </w:p>
    <w:p w14:paraId="5339BAE6" w14:textId="77777777" w:rsidR="00B71AC4" w:rsidRPr="00B71AC4" w:rsidRDefault="00B71AC4" w:rsidP="00B71AC4">
      <w:pPr>
        <w:rPr>
          <w:lang w:val="x-none"/>
        </w:rPr>
      </w:pPr>
    </w:p>
    <w:p w14:paraId="68C3F693" w14:textId="77777777" w:rsidR="00B71AC4" w:rsidRPr="00B71AC4" w:rsidRDefault="00B71AC4" w:rsidP="007B08ED">
      <w:pPr>
        <w:pStyle w:val="Heading2"/>
      </w:pPr>
      <w:bookmarkStart w:id="189" w:name="_Toc461175529"/>
      <w:bookmarkStart w:id="190" w:name="_Toc479156338"/>
      <w:r w:rsidRPr="00B71AC4">
        <w:t>TECHNICAL ENVIRONMENT</w:t>
      </w:r>
      <w:bookmarkEnd w:id="189"/>
      <w:bookmarkEnd w:id="190"/>
    </w:p>
    <w:p w14:paraId="40D74A42" w14:textId="77777777" w:rsidR="00B71AC4" w:rsidRPr="00B71AC4" w:rsidRDefault="00B71AC4" w:rsidP="007B08ED">
      <w:pPr>
        <w:ind w:left="360"/>
        <w:rPr>
          <w:b/>
          <w:bCs/>
          <w:u w:val="single"/>
        </w:rPr>
      </w:pPr>
      <w:bookmarkStart w:id="191" w:name="_Toc315935035"/>
    </w:p>
    <w:p w14:paraId="1E488C30" w14:textId="77777777" w:rsidR="00B71AC4" w:rsidRPr="00B71AC4" w:rsidRDefault="00B71AC4" w:rsidP="007B08ED">
      <w:pPr>
        <w:pStyle w:val="Heading3"/>
      </w:pPr>
      <w:bookmarkStart w:id="192" w:name="_Toc461175530"/>
      <w:bookmarkStart w:id="193" w:name="_Toc479156339"/>
      <w:r w:rsidRPr="00B71AC4">
        <w:t>State Technology Requirements and Standards</w:t>
      </w:r>
      <w:bookmarkEnd w:id="191"/>
      <w:bookmarkEnd w:id="192"/>
      <w:bookmarkEnd w:id="193"/>
    </w:p>
    <w:p w14:paraId="6036C87B" w14:textId="77777777" w:rsidR="00B71AC4" w:rsidRPr="00B71AC4" w:rsidRDefault="00B71AC4" w:rsidP="00B71AC4"/>
    <w:p w14:paraId="30B5F59E" w14:textId="77777777" w:rsidR="00B71AC4" w:rsidRPr="00B71AC4" w:rsidRDefault="00B71AC4" w:rsidP="00B71AC4">
      <w:r w:rsidRPr="00B71AC4">
        <w:t xml:space="preserve">The </w:t>
      </w:r>
      <w:r w:rsidR="00DC66AD">
        <w:t>Vendor {Contractor}</w:t>
      </w:r>
      <w:r w:rsidRPr="00B71AC4">
        <w:t xml:space="preserve"> shall be subject to the same security and infrastructure review processes that are required by NJOIT and its partner Departments and Agencies. The </w:t>
      </w:r>
      <w:r w:rsidR="00DC66AD">
        <w:t>Vendor {Contractor}</w:t>
      </w:r>
      <w:r w:rsidRPr="00B71AC4">
        <w:t xml:space="preserve"> shall submit relevant documentation, applicable metadata, and participate in the System Architecture Review (SAR) process.     Additional information on this process can be found at: </w:t>
      </w:r>
      <w:hyperlink r:id="rId39" w:history="1">
        <w:r w:rsidRPr="00B71AC4">
          <w:rPr>
            <w:rStyle w:val="Hyperlink"/>
          </w:rPr>
          <w:t>http://www.nj.gov/it/reviews/</w:t>
        </w:r>
      </w:hyperlink>
      <w:r w:rsidRPr="00B71AC4">
        <w:t>.</w:t>
      </w:r>
    </w:p>
    <w:p w14:paraId="4F9C8D8F" w14:textId="77777777" w:rsidR="00B71AC4" w:rsidRDefault="00B71AC4" w:rsidP="00B71AC4"/>
    <w:p w14:paraId="43EF74A6" w14:textId="77777777" w:rsidR="005E21EF" w:rsidRDefault="005E21EF" w:rsidP="00B71AC4"/>
    <w:p w14:paraId="07CE405B" w14:textId="77777777" w:rsidR="00B019EC" w:rsidRDefault="00B019EC" w:rsidP="00B71AC4"/>
    <w:p w14:paraId="0E878587" w14:textId="77777777" w:rsidR="00B019EC" w:rsidRDefault="00B019EC" w:rsidP="00B71AC4"/>
    <w:p w14:paraId="001A54CD" w14:textId="77777777" w:rsidR="00B019EC" w:rsidRDefault="00B019EC" w:rsidP="00B71AC4"/>
    <w:p w14:paraId="545AEC01" w14:textId="77777777" w:rsidR="00B71AC4" w:rsidRPr="00B71AC4" w:rsidRDefault="00B71AC4" w:rsidP="007B08ED">
      <w:pPr>
        <w:pStyle w:val="Heading3"/>
      </w:pPr>
      <w:bookmarkStart w:id="194" w:name="_Toc315935038"/>
      <w:bookmarkStart w:id="195" w:name="_Toc461175531"/>
      <w:bookmarkStart w:id="196" w:name="_Toc479156340"/>
      <w:r w:rsidRPr="00B71AC4">
        <w:lastRenderedPageBreak/>
        <w:t xml:space="preserve">System </w:t>
      </w:r>
      <w:bookmarkEnd w:id="194"/>
      <w:r w:rsidRPr="00B71AC4">
        <w:t>Design</w:t>
      </w:r>
      <w:bookmarkEnd w:id="195"/>
      <w:bookmarkEnd w:id="196"/>
    </w:p>
    <w:p w14:paraId="3F1CCB30" w14:textId="77777777" w:rsidR="00B71AC4" w:rsidRPr="00B71AC4" w:rsidRDefault="00B71AC4" w:rsidP="00B71AC4">
      <w:pPr>
        <w:rPr>
          <w:b/>
          <w:bCs/>
        </w:rPr>
      </w:pPr>
    </w:p>
    <w:p w14:paraId="4EABCEB2" w14:textId="77777777" w:rsidR="00B71AC4" w:rsidRPr="00B71AC4" w:rsidRDefault="00B71AC4" w:rsidP="00F67489">
      <w:pPr>
        <w:pStyle w:val="ListParagraph"/>
        <w:numPr>
          <w:ilvl w:val="0"/>
          <w:numId w:val="102"/>
        </w:numPr>
      </w:pPr>
      <w:r w:rsidRPr="00B71AC4">
        <w:t xml:space="preserve">The </w:t>
      </w:r>
      <w:r w:rsidR="00DC66AD">
        <w:t>Vendor {Contractor}</w:t>
      </w:r>
      <w:r w:rsidRPr="00B71AC4">
        <w:t xml:space="preserve"> shall develop a system that uses a standards-based design that follows the </w:t>
      </w:r>
      <w:hyperlink r:id="rId40" w:history="1">
        <w:r w:rsidRPr="007B08ED">
          <w:rPr>
            <w:rStyle w:val="Hyperlink"/>
            <w:i/>
            <w:iCs/>
          </w:rPr>
          <w:t>State of New Jersey Shared IT Architecture</w:t>
        </w:r>
      </w:hyperlink>
      <w:r w:rsidRPr="00B71AC4">
        <w:t>.</w:t>
      </w:r>
      <w:r w:rsidR="007B08ED">
        <w:t>;</w:t>
      </w:r>
    </w:p>
    <w:p w14:paraId="30256FD6" w14:textId="77777777" w:rsidR="00B71AC4" w:rsidRPr="00B71AC4" w:rsidRDefault="00B71AC4" w:rsidP="00B71AC4"/>
    <w:p w14:paraId="2740312C" w14:textId="77777777" w:rsidR="00B71AC4" w:rsidRPr="00B71AC4" w:rsidRDefault="00B71AC4" w:rsidP="00F67489">
      <w:pPr>
        <w:pStyle w:val="ListParagraph"/>
        <w:numPr>
          <w:ilvl w:val="0"/>
          <w:numId w:val="102"/>
        </w:numPr>
      </w:pPr>
      <w:r w:rsidRPr="00B71AC4">
        <w:t xml:space="preserve">The </w:t>
      </w:r>
      <w:r w:rsidR="00DC66AD">
        <w:t>Vendor {Contractor}</w:t>
      </w:r>
      <w:r w:rsidRPr="00B71AC4">
        <w:t xml:space="preserve"> shall replicate all State data on its system(s) to a designated State system in a format and frequency as defined in the </w:t>
      </w:r>
      <w:r w:rsidR="00DC66AD">
        <w:t>Blanket P.O. {Contract}</w:t>
      </w:r>
      <w:r w:rsidRPr="00B71AC4">
        <w:t>, or if not defined, in an open standards machine-readable format designated by the NJ Office of Information Technology no less frequently than once a month</w:t>
      </w:r>
      <w:r w:rsidR="007B08ED">
        <w:t>;</w:t>
      </w:r>
    </w:p>
    <w:p w14:paraId="64AB22F3" w14:textId="77777777" w:rsidR="00B71AC4" w:rsidRPr="00B71AC4" w:rsidRDefault="00B71AC4" w:rsidP="00B71AC4"/>
    <w:p w14:paraId="1468A670" w14:textId="77777777" w:rsidR="00B71AC4" w:rsidRPr="00B71AC4" w:rsidRDefault="00B71AC4" w:rsidP="00F67489">
      <w:pPr>
        <w:pStyle w:val="ListParagraph"/>
        <w:numPr>
          <w:ilvl w:val="0"/>
          <w:numId w:val="102"/>
        </w:numPr>
      </w:pPr>
      <w:r w:rsidRPr="00B71AC4">
        <w:t xml:space="preserve">The State of New Jersey and the </w:t>
      </w:r>
      <w:r w:rsidR="00DC66AD">
        <w:t>Vendor {Contractor}</w:t>
      </w:r>
      <w:r w:rsidRPr="00B71AC4">
        <w:t xml:space="preserve"> shall identify a collaborative governance structure as part of the design and development of service delivery and service agreements</w:t>
      </w:r>
      <w:r w:rsidR="007B08ED">
        <w:t>;</w:t>
      </w:r>
    </w:p>
    <w:p w14:paraId="0DC5C838" w14:textId="77777777" w:rsidR="00B71AC4" w:rsidRPr="00B71AC4" w:rsidRDefault="00B71AC4" w:rsidP="00B71AC4"/>
    <w:p w14:paraId="779EC24A" w14:textId="77777777" w:rsidR="00B71AC4" w:rsidRPr="00B71AC4" w:rsidRDefault="00B71AC4" w:rsidP="00F67489">
      <w:pPr>
        <w:pStyle w:val="ListParagraph"/>
        <w:numPr>
          <w:ilvl w:val="0"/>
          <w:numId w:val="102"/>
        </w:numPr>
      </w:pPr>
      <w:r w:rsidRPr="00B71AC4">
        <w:t xml:space="preserve">The </w:t>
      </w:r>
      <w:r w:rsidR="00DC66AD">
        <w:t>Vendor {Contractor}</w:t>
      </w:r>
      <w:r w:rsidRPr="00B71AC4">
        <w:t xml:space="preserve"> shall identify all of its strategic business partners who will be involved in any application development and/or operations</w:t>
      </w:r>
      <w:r w:rsidR="007B08ED">
        <w:t>;</w:t>
      </w:r>
    </w:p>
    <w:p w14:paraId="209088B2" w14:textId="77777777" w:rsidR="00B71AC4" w:rsidRPr="00B71AC4" w:rsidRDefault="00B71AC4" w:rsidP="00B71AC4"/>
    <w:p w14:paraId="63D8D939" w14:textId="77777777" w:rsidR="00B71AC4" w:rsidRDefault="00B71AC4" w:rsidP="00F67489">
      <w:pPr>
        <w:pStyle w:val="ListParagraph"/>
        <w:numPr>
          <w:ilvl w:val="0"/>
          <w:numId w:val="102"/>
        </w:numPr>
      </w:pPr>
      <w:r w:rsidRPr="00B71AC4">
        <w:t>The State has a mature enterprise data warehousing environment that is based upon a hub-and-spokes model, with a fairly normalized data warehouse hub supplying data to multiple physical and virtual data marts using conformed dimensions.  The data warehouse hub is the State’s interface mechanism for system-to-system batch data transfers.</w:t>
      </w:r>
    </w:p>
    <w:p w14:paraId="11124144" w14:textId="77777777" w:rsidR="007B08ED" w:rsidRPr="00B71AC4" w:rsidRDefault="007B08ED" w:rsidP="007B08ED"/>
    <w:p w14:paraId="045E9437" w14:textId="77777777" w:rsidR="00B71AC4" w:rsidRPr="00B71AC4" w:rsidRDefault="00B71AC4" w:rsidP="00F67489">
      <w:pPr>
        <w:numPr>
          <w:ilvl w:val="0"/>
          <w:numId w:val="47"/>
        </w:numPr>
        <w:ind w:left="1080"/>
      </w:pPr>
      <w:r w:rsidRPr="00B71AC4">
        <w:t xml:space="preserve">Where batch data from other State systems is required by the </w:t>
      </w:r>
      <w:r w:rsidR="00DC66AD">
        <w:t>Vendor’s {</w:t>
      </w:r>
      <w:r w:rsidR="00DC66AD" w:rsidRPr="00B71AC4">
        <w:t>Contractor's</w:t>
      </w:r>
      <w:r w:rsidR="00DC66AD">
        <w:t>}</w:t>
      </w:r>
      <w:r w:rsidR="00DC66AD" w:rsidRPr="00B71AC4">
        <w:t xml:space="preserve"> </w:t>
      </w:r>
      <w:r w:rsidRPr="00B71AC4">
        <w:t>system for operational functionality, that data shall be routed through the enterprise data warehousing staging area.  Independent feeds of operational data from individual source systems are not permitted</w:t>
      </w:r>
      <w:r w:rsidR="007B08ED">
        <w:t>;</w:t>
      </w:r>
    </w:p>
    <w:p w14:paraId="3B68B289" w14:textId="77777777" w:rsidR="00B71AC4" w:rsidRPr="00B71AC4" w:rsidRDefault="00B71AC4" w:rsidP="00F67489">
      <w:pPr>
        <w:numPr>
          <w:ilvl w:val="0"/>
          <w:numId w:val="47"/>
        </w:numPr>
        <w:ind w:left="1080"/>
      </w:pPr>
      <w:r w:rsidRPr="00B71AC4">
        <w:t xml:space="preserve">Where there is a need to combine data from the </w:t>
      </w:r>
      <w:r w:rsidR="00DC66AD">
        <w:t>Vendor’s {</w:t>
      </w:r>
      <w:r w:rsidR="00DC66AD" w:rsidRPr="00B71AC4">
        <w:t>Contractor's</w:t>
      </w:r>
      <w:r w:rsidR="00DC66AD">
        <w:t>}</w:t>
      </w:r>
      <w:r w:rsidR="00DC66AD" w:rsidRPr="00B71AC4">
        <w:t xml:space="preserve"> </w:t>
      </w:r>
      <w:r w:rsidRPr="00B71AC4">
        <w:t xml:space="preserve">system with data from other systems purely for analytical purposes, the </w:t>
      </w:r>
      <w:r w:rsidR="00DC66AD">
        <w:t>Vendor {Contractor}</w:t>
      </w:r>
      <w:r w:rsidRPr="00B71AC4">
        <w:t xml:space="preserve"> shall be required to supply data to the enterprise data warehouse where that integration will occur</w:t>
      </w:r>
      <w:r w:rsidR="007B08ED">
        <w:t>; and</w:t>
      </w:r>
    </w:p>
    <w:p w14:paraId="3A960038" w14:textId="77777777" w:rsidR="00B71AC4" w:rsidRDefault="00B71AC4" w:rsidP="00F67489">
      <w:pPr>
        <w:numPr>
          <w:ilvl w:val="0"/>
          <w:numId w:val="47"/>
        </w:numPr>
        <w:ind w:left="1080"/>
      </w:pPr>
      <w:r w:rsidRPr="00B71AC4">
        <w:t xml:space="preserve">Independent data warehouse silos based upon a transactional system are not permitted.  The </w:t>
      </w:r>
      <w:r w:rsidR="00DC66AD">
        <w:t>Vendor {Contractor}</w:t>
      </w:r>
      <w:r w:rsidRPr="00B71AC4">
        <w:t xml:space="preserve"> shall be required to supply data from its system to the enterprise data warehouse on a nightly basis to support other state analytical needs</w:t>
      </w:r>
      <w:r w:rsidR="007B08ED">
        <w:t>; and</w:t>
      </w:r>
    </w:p>
    <w:p w14:paraId="27934501" w14:textId="77777777" w:rsidR="007B08ED" w:rsidRPr="00B71AC4" w:rsidRDefault="007B08ED" w:rsidP="007B08ED">
      <w:pPr>
        <w:ind w:left="1080"/>
      </w:pPr>
    </w:p>
    <w:p w14:paraId="57CAF6FA" w14:textId="77777777" w:rsidR="00B71AC4" w:rsidRPr="00B71AC4" w:rsidRDefault="00B71AC4" w:rsidP="00F67489">
      <w:pPr>
        <w:pStyle w:val="ListParagraph"/>
        <w:numPr>
          <w:ilvl w:val="0"/>
          <w:numId w:val="102"/>
        </w:numPr>
      </w:pPr>
      <w:r w:rsidRPr="00B71AC4">
        <w:t xml:space="preserve">The </w:t>
      </w:r>
      <w:r w:rsidR="00DC66AD">
        <w:t>Vendor {Contractor}</w:t>
      </w:r>
      <w:r w:rsidRPr="00B71AC4">
        <w:t xml:space="preserve"> shall be required to coordinate these efforts with the State’s Office of Enterprise Data Services (OEDS).</w:t>
      </w:r>
    </w:p>
    <w:p w14:paraId="2071B6D4" w14:textId="77777777" w:rsidR="00B71AC4" w:rsidRDefault="00B71AC4" w:rsidP="00B71AC4"/>
    <w:p w14:paraId="457FACF8" w14:textId="77777777" w:rsidR="00B71AC4" w:rsidRPr="00B71AC4" w:rsidRDefault="00B71AC4" w:rsidP="007B08ED">
      <w:pPr>
        <w:pStyle w:val="Heading3"/>
      </w:pPr>
      <w:bookmarkStart w:id="197" w:name="_Toc315935043"/>
      <w:bookmarkStart w:id="198" w:name="_Toc461175532"/>
      <w:bookmarkStart w:id="199" w:name="_Toc479156341"/>
      <w:r w:rsidRPr="00B71AC4">
        <w:t>Hosting and Backup Services</w:t>
      </w:r>
      <w:bookmarkEnd w:id="197"/>
      <w:bookmarkEnd w:id="198"/>
      <w:bookmarkEnd w:id="199"/>
    </w:p>
    <w:p w14:paraId="4E1B8AA6" w14:textId="77777777" w:rsidR="00B71AC4" w:rsidRPr="00B71AC4" w:rsidRDefault="00B71AC4" w:rsidP="00B71AC4"/>
    <w:p w14:paraId="11A2D301" w14:textId="77777777" w:rsidR="00B71AC4" w:rsidRPr="00B71AC4" w:rsidRDefault="00B71AC4" w:rsidP="00F67489">
      <w:pPr>
        <w:pStyle w:val="ListParagraph"/>
        <w:numPr>
          <w:ilvl w:val="0"/>
          <w:numId w:val="103"/>
        </w:numPr>
      </w:pPr>
      <w:r w:rsidRPr="00B71AC4">
        <w:t xml:space="preserve">For “outsourced hosting services”, the </w:t>
      </w:r>
      <w:r w:rsidR="00DC66AD">
        <w:t>Vendor {Contractor}</w:t>
      </w:r>
      <w:r w:rsidRPr="00B71AC4">
        <w:t xml:space="preserve"> must demonstrate the ability to not only secure  the physical application infrastructure utilizing the above mentioned security requirements, but also control and secure physical access to the application hosting facilities, the racks supporting network infrastructure and processing server equipment, web, application and database servers.  The backed-up data is not comm</w:t>
      </w:r>
      <w:r w:rsidR="007B08ED">
        <w:t>ingled with other customer data; and</w:t>
      </w:r>
    </w:p>
    <w:p w14:paraId="2E8598E4" w14:textId="77777777" w:rsidR="00B71AC4" w:rsidRPr="00B71AC4" w:rsidRDefault="00B71AC4" w:rsidP="00B71AC4"/>
    <w:p w14:paraId="56474043" w14:textId="77777777" w:rsidR="00B71AC4" w:rsidRPr="00B71AC4" w:rsidRDefault="00B71AC4" w:rsidP="00F67489">
      <w:pPr>
        <w:pStyle w:val="ListParagraph"/>
        <w:numPr>
          <w:ilvl w:val="0"/>
          <w:numId w:val="103"/>
        </w:numPr>
      </w:pPr>
      <w:r w:rsidRPr="00B71AC4">
        <w:t xml:space="preserve">If the </w:t>
      </w:r>
      <w:r w:rsidR="00DC66AD">
        <w:t>Vendor {Contractor}</w:t>
      </w:r>
      <w:r w:rsidRPr="00B71AC4">
        <w:t xml:space="preserve"> is not supplying “dedicated” hardware resources to host State of New Jersey applications and data, the </w:t>
      </w:r>
      <w:r w:rsidR="00DC66AD">
        <w:t>Vendor {Contractor}</w:t>
      </w:r>
      <w:r w:rsidRPr="00B71AC4">
        <w:t xml:space="preserve"> must demonstrate its strategy to maintain application and/or stack isolation using commercially available security devices to maintain security zones, routing isolation and access control to infrastructure devices and access/security logging (AAA) within its infrastructure. </w:t>
      </w:r>
    </w:p>
    <w:p w14:paraId="06793797" w14:textId="77777777" w:rsidR="00944E06" w:rsidRDefault="00944E06" w:rsidP="00B71AC4"/>
    <w:p w14:paraId="735648E2" w14:textId="77777777" w:rsidR="005E21EF" w:rsidRDefault="005E21EF" w:rsidP="00B71AC4"/>
    <w:p w14:paraId="0D33FE43" w14:textId="77777777" w:rsidR="00B019EC" w:rsidRDefault="00B019EC" w:rsidP="00B71AC4"/>
    <w:p w14:paraId="50370CAC" w14:textId="77777777" w:rsidR="005E21EF" w:rsidRPr="00B71AC4" w:rsidRDefault="005E21EF" w:rsidP="00B71AC4"/>
    <w:p w14:paraId="6AEE0503" w14:textId="77777777" w:rsidR="00B71AC4" w:rsidRPr="00B71AC4" w:rsidRDefault="00B71AC4" w:rsidP="007B08ED">
      <w:pPr>
        <w:pStyle w:val="Heading3"/>
      </w:pPr>
      <w:bookmarkStart w:id="200" w:name="_Toc461175533"/>
      <w:bookmarkStart w:id="201" w:name="_Toc479156342"/>
      <w:r w:rsidRPr="00B71AC4">
        <w:lastRenderedPageBreak/>
        <w:t>Extranet Plan</w:t>
      </w:r>
      <w:bookmarkEnd w:id="200"/>
      <w:bookmarkEnd w:id="201"/>
    </w:p>
    <w:p w14:paraId="48433ED2" w14:textId="77777777" w:rsidR="00B71AC4" w:rsidRPr="00B71AC4" w:rsidRDefault="00B71AC4" w:rsidP="00B71AC4"/>
    <w:p w14:paraId="56CDEC82" w14:textId="77777777" w:rsidR="00B71AC4" w:rsidRPr="007B08ED" w:rsidRDefault="00B71AC4" w:rsidP="00F67489">
      <w:pPr>
        <w:pStyle w:val="ListParagraph"/>
        <w:numPr>
          <w:ilvl w:val="0"/>
          <w:numId w:val="104"/>
        </w:numPr>
        <w:rPr>
          <w:iCs/>
        </w:rPr>
      </w:pPr>
      <w:r w:rsidRPr="007B08ED">
        <w:rPr>
          <w:iCs/>
        </w:rPr>
        <w:t xml:space="preserve">The communication links between the State of New Jersey and the </w:t>
      </w:r>
      <w:r w:rsidR="00DC66AD">
        <w:rPr>
          <w:iCs/>
        </w:rPr>
        <w:t>Vendor {Contractor}</w:t>
      </w:r>
      <w:r w:rsidRPr="007B08ED">
        <w:rPr>
          <w:iCs/>
        </w:rPr>
        <w:t xml:space="preserve"> can be through a MPLS cloud (preferred) or IPSEC tunnel over the Internet based upon the connectivity requirements and cost constraints</w:t>
      </w:r>
      <w:r w:rsidR="007B08ED">
        <w:rPr>
          <w:iCs/>
        </w:rPr>
        <w:t>;</w:t>
      </w:r>
      <w:r w:rsidRPr="007B08ED">
        <w:rPr>
          <w:iCs/>
        </w:rPr>
        <w:t xml:space="preserve">  </w:t>
      </w:r>
    </w:p>
    <w:p w14:paraId="34F7187C" w14:textId="77777777" w:rsidR="00B71AC4" w:rsidRPr="00B71AC4" w:rsidRDefault="00B71AC4" w:rsidP="00B71AC4">
      <w:pPr>
        <w:rPr>
          <w:iCs/>
        </w:rPr>
      </w:pPr>
    </w:p>
    <w:p w14:paraId="06731E0C" w14:textId="77777777" w:rsidR="00B71AC4" w:rsidRPr="007B08ED" w:rsidRDefault="00B71AC4" w:rsidP="00F67489">
      <w:pPr>
        <w:pStyle w:val="ListParagraph"/>
        <w:numPr>
          <w:ilvl w:val="0"/>
          <w:numId w:val="104"/>
        </w:numPr>
        <w:rPr>
          <w:iCs/>
        </w:rPr>
      </w:pPr>
      <w:r w:rsidRPr="007B08ED">
        <w:rPr>
          <w:iCs/>
        </w:rPr>
        <w:t xml:space="preserve">The </w:t>
      </w:r>
      <w:r w:rsidR="00DC66AD">
        <w:rPr>
          <w:iCs/>
        </w:rPr>
        <w:t>Vendor {Contractor}</w:t>
      </w:r>
      <w:r w:rsidRPr="007B08ED">
        <w:rPr>
          <w:iCs/>
        </w:rPr>
        <w:t xml:space="preserve"> shall provide and maintain two (2) extranet communication links into the State of New Jersey.  One of these links will be active and one will be a "hot" spare.  These links shall terminate as follows:  </w:t>
      </w:r>
    </w:p>
    <w:p w14:paraId="09547367" w14:textId="77777777" w:rsidR="00B71AC4" w:rsidRPr="00B71AC4" w:rsidRDefault="00B71AC4" w:rsidP="00B71AC4">
      <w:pPr>
        <w:rPr>
          <w:iCs/>
        </w:rPr>
      </w:pPr>
    </w:p>
    <w:p w14:paraId="07DBDD03" w14:textId="77777777" w:rsidR="00B71AC4" w:rsidRPr="00B71AC4" w:rsidRDefault="00B71AC4" w:rsidP="00F67489">
      <w:pPr>
        <w:numPr>
          <w:ilvl w:val="0"/>
          <w:numId w:val="105"/>
        </w:numPr>
        <w:ind w:left="1080"/>
        <w:rPr>
          <w:iCs/>
        </w:rPr>
      </w:pPr>
      <w:r w:rsidRPr="00B71AC4">
        <w:rPr>
          <w:iCs/>
        </w:rPr>
        <w:t xml:space="preserve">Link 1 – Ethernet speed or greater communication circuit shall be established from the </w:t>
      </w:r>
      <w:r w:rsidR="00DC66AD">
        <w:t>Vendor’s {</w:t>
      </w:r>
      <w:r w:rsidR="00DC66AD" w:rsidRPr="00B71AC4">
        <w:t>Contractor's</w:t>
      </w:r>
      <w:r w:rsidR="00DC66AD">
        <w:t>}</w:t>
      </w:r>
      <w:r w:rsidR="00DC66AD" w:rsidRPr="00B71AC4">
        <w:t xml:space="preserve"> </w:t>
      </w:r>
      <w:r w:rsidRPr="00B71AC4">
        <w:rPr>
          <w:iCs/>
        </w:rPr>
        <w:t xml:space="preserve">data or communication center to the State of New Jersey’s Primary Data Center at OIT HUB, 1 Schwarzkopf Drive, West Trenton, NJ to operate as the primary data path.  This data circuit shall provide the primary path and should terminate on the State of New Jersey side into the </w:t>
      </w:r>
      <w:r w:rsidR="00DC66AD">
        <w:rPr>
          <w:iCs/>
        </w:rPr>
        <w:t xml:space="preserve">Vendor {Contractor} </w:t>
      </w:r>
      <w:r w:rsidRPr="00B71AC4">
        <w:rPr>
          <w:iCs/>
        </w:rPr>
        <w:t>-owned and maintained equipment, which in turn would provide an Ethernet connection to the State’s Extranet Partner access point at OIT Hub (firewall)</w:t>
      </w:r>
      <w:r w:rsidR="007B08ED">
        <w:rPr>
          <w:iCs/>
        </w:rPr>
        <w:t>; and</w:t>
      </w:r>
      <w:r w:rsidRPr="00B71AC4">
        <w:rPr>
          <w:iCs/>
        </w:rPr>
        <w:t xml:space="preserve"> </w:t>
      </w:r>
    </w:p>
    <w:p w14:paraId="18BA5E1C" w14:textId="77777777" w:rsidR="00B71AC4" w:rsidRPr="00B71AC4" w:rsidRDefault="00B71AC4" w:rsidP="007B08ED">
      <w:pPr>
        <w:ind w:left="1080" w:hanging="360"/>
        <w:rPr>
          <w:iCs/>
        </w:rPr>
      </w:pPr>
    </w:p>
    <w:p w14:paraId="40B91D7B" w14:textId="77777777" w:rsidR="00B71AC4" w:rsidRPr="00B71AC4" w:rsidRDefault="00B71AC4" w:rsidP="00F67489">
      <w:pPr>
        <w:numPr>
          <w:ilvl w:val="0"/>
          <w:numId w:val="105"/>
        </w:numPr>
        <w:ind w:left="1080"/>
        <w:rPr>
          <w:iCs/>
        </w:rPr>
      </w:pPr>
      <w:r w:rsidRPr="00B71AC4">
        <w:rPr>
          <w:iCs/>
        </w:rPr>
        <w:t xml:space="preserve">Link 2 – Ethernet speed or greater communication circuit shall be established from the </w:t>
      </w:r>
      <w:r w:rsidR="00DC66AD">
        <w:t>Vendor’s {</w:t>
      </w:r>
      <w:r w:rsidR="00DC66AD" w:rsidRPr="00B71AC4">
        <w:t>Contractor's</w:t>
      </w:r>
      <w:r w:rsidR="00DC66AD">
        <w:t>}</w:t>
      </w:r>
      <w:r w:rsidR="00DC66AD" w:rsidRPr="00B71AC4">
        <w:t xml:space="preserve"> </w:t>
      </w:r>
      <w:r w:rsidRPr="00B71AC4">
        <w:rPr>
          <w:iCs/>
        </w:rPr>
        <w:t xml:space="preserve">data or telecommunication center to the State of New Jersey’s SAC Data Center - </w:t>
      </w:r>
      <w:r w:rsidRPr="00B71AC4">
        <w:t xml:space="preserve">River Road PO Box 7068 W. Trenton, NJ 08628 </w:t>
      </w:r>
      <w:r w:rsidRPr="00B71AC4">
        <w:rPr>
          <w:iCs/>
        </w:rPr>
        <w:t xml:space="preserve">to operate as the secondary data path.  This data circuit will provide a secondary backup path and should terminate on the State of New Jersey side into the </w:t>
      </w:r>
      <w:r w:rsidR="00DC66AD">
        <w:rPr>
          <w:iCs/>
        </w:rPr>
        <w:t xml:space="preserve">Vendor {Contractor} </w:t>
      </w:r>
      <w:r w:rsidRPr="00B71AC4">
        <w:rPr>
          <w:iCs/>
        </w:rPr>
        <w:t>-owned and maintained equipment, which in turn would provide an Ethernet connection to the State’s Extranet access point at SAC (firewall).</w:t>
      </w:r>
    </w:p>
    <w:p w14:paraId="18ACD233" w14:textId="77777777" w:rsidR="00B71AC4" w:rsidRPr="00B71AC4" w:rsidRDefault="00B71AC4" w:rsidP="00B71AC4">
      <w:pPr>
        <w:rPr>
          <w:iCs/>
        </w:rPr>
      </w:pPr>
      <w:r w:rsidRPr="00B71AC4">
        <w:object w:dxaOrig="8135" w:dyaOrig="3518" w14:anchorId="06EA2FAF">
          <v:shape id="_x0000_i1027" type="#_x0000_t75" style="width:402.7pt;height:176.45pt" o:ole="">
            <v:imagedata r:id="rId41" o:title=""/>
          </v:shape>
          <o:OLEObject Type="Embed" ProgID="Visio.Drawing.11" ShapeID="_x0000_i1027" DrawAspect="Content" ObjectID="_1555487442" r:id="rId42"/>
        </w:object>
      </w:r>
    </w:p>
    <w:p w14:paraId="3908B230" w14:textId="77777777" w:rsidR="00B71AC4" w:rsidRPr="00B71AC4" w:rsidRDefault="00B71AC4" w:rsidP="00B71AC4">
      <w:pPr>
        <w:rPr>
          <w:iCs/>
        </w:rPr>
      </w:pPr>
      <w:r w:rsidRPr="00B71AC4">
        <w:rPr>
          <w:iCs/>
        </w:rPr>
        <w:t xml:space="preserve">Once the communication links are established and testing is completed, the OIT Hub will be the primary link to the </w:t>
      </w:r>
      <w:r w:rsidR="00DC66AD">
        <w:rPr>
          <w:iCs/>
        </w:rPr>
        <w:t>Vendor {Contractor}</w:t>
      </w:r>
      <w:r w:rsidRPr="00B71AC4">
        <w:rPr>
          <w:iCs/>
        </w:rPr>
        <w:t>.</w:t>
      </w:r>
    </w:p>
    <w:p w14:paraId="1DA8B61A" w14:textId="77777777" w:rsidR="00B71AC4" w:rsidRPr="007B08ED" w:rsidRDefault="00B71AC4" w:rsidP="00F67489">
      <w:pPr>
        <w:pStyle w:val="ListParagraph"/>
        <w:numPr>
          <w:ilvl w:val="0"/>
          <w:numId w:val="104"/>
        </w:numPr>
        <w:rPr>
          <w:iCs/>
        </w:rPr>
      </w:pPr>
      <w:r w:rsidRPr="007B08ED">
        <w:rPr>
          <w:iCs/>
        </w:rPr>
        <w:t xml:space="preserve">The </w:t>
      </w:r>
      <w:r w:rsidR="00DC66AD">
        <w:rPr>
          <w:iCs/>
        </w:rPr>
        <w:t>Vendor {Contractor}</w:t>
      </w:r>
      <w:r w:rsidRPr="007B08ED">
        <w:rPr>
          <w:iCs/>
        </w:rPr>
        <w:t xml:space="preserve"> must work with the sponsoring agency and OIT to establish an Extranet Partner relationship.  This would require completion of an Extranet Partner agreement and supporting documentation; reference </w:t>
      </w:r>
      <w:r w:rsidRPr="00B71AC4">
        <w:t>the State of New Jersey’s extranet policy 09-11-NJOIT (</w:t>
      </w:r>
      <w:hyperlink r:id="rId43" w:history="1">
        <w:r w:rsidRPr="00B71AC4">
          <w:rPr>
            <w:rStyle w:val="Hyperlink"/>
          </w:rPr>
          <w:t>http://nj.gov/it/ps/security</w:t>
        </w:r>
      </w:hyperlink>
      <w:r w:rsidRPr="00B71AC4">
        <w:t>)</w:t>
      </w:r>
      <w:r w:rsidRPr="007B08ED">
        <w:rPr>
          <w:iCs/>
        </w:rPr>
        <w:t xml:space="preserve">.  In addition, the </w:t>
      </w:r>
      <w:r w:rsidR="00DC66AD">
        <w:rPr>
          <w:iCs/>
        </w:rPr>
        <w:t>Vendor {Contractor}</w:t>
      </w:r>
      <w:r w:rsidRPr="007B08ED">
        <w:rPr>
          <w:iCs/>
        </w:rPr>
        <w:t xml:space="preserve"> must work with OIT network group to establish the appropriate routing protocols based on the system requirements and OIT security group to establish appropriate firewall rule sets to accomplish necessary business data flow</w:t>
      </w:r>
      <w:r w:rsidR="007B08ED">
        <w:rPr>
          <w:iCs/>
        </w:rPr>
        <w:t>;</w:t>
      </w:r>
      <w:r w:rsidRPr="007B08ED">
        <w:rPr>
          <w:iCs/>
        </w:rPr>
        <w:t xml:space="preserve">  </w:t>
      </w:r>
    </w:p>
    <w:p w14:paraId="6C5ED50A" w14:textId="77777777" w:rsidR="00B71AC4" w:rsidRPr="007B08ED" w:rsidRDefault="00B71AC4" w:rsidP="00F67489">
      <w:pPr>
        <w:pStyle w:val="ListParagraph"/>
        <w:numPr>
          <w:ilvl w:val="0"/>
          <w:numId w:val="104"/>
        </w:numPr>
        <w:rPr>
          <w:iCs/>
        </w:rPr>
      </w:pPr>
      <w:r w:rsidRPr="007B08ED">
        <w:rPr>
          <w:iCs/>
        </w:rPr>
        <w:t xml:space="preserve">The communication links can connect to a MPLS cloud or IPSEC tunnel over the Internet based upon the connectivity requirements and cost constraints.  Once the communication links are established and testing is completed, the OIT Hub will be the primary link to the </w:t>
      </w:r>
      <w:r w:rsidR="00DC66AD">
        <w:rPr>
          <w:iCs/>
        </w:rPr>
        <w:t>Vendor {Contractor}</w:t>
      </w:r>
      <w:r w:rsidR="007B08ED">
        <w:rPr>
          <w:iCs/>
        </w:rPr>
        <w:t>; and</w:t>
      </w:r>
    </w:p>
    <w:p w14:paraId="0D1FD96C" w14:textId="77777777" w:rsidR="00B71AC4" w:rsidRPr="00B71AC4" w:rsidRDefault="00B71AC4" w:rsidP="00F67489">
      <w:pPr>
        <w:pStyle w:val="ListParagraph"/>
        <w:numPr>
          <w:ilvl w:val="0"/>
          <w:numId w:val="104"/>
        </w:numPr>
      </w:pPr>
      <w:r w:rsidRPr="00B71AC4">
        <w:t xml:space="preserve">The State of New Jersey and the </w:t>
      </w:r>
      <w:r w:rsidR="00DC66AD">
        <w:t>Vendor {Contractor}</w:t>
      </w:r>
      <w:r w:rsidRPr="00B71AC4">
        <w:t xml:space="preserve"> will be required to follow the State’s Extranet Policy and Procedure, and complete the application form, MOU, operational form and security controls assessment checklist.</w:t>
      </w:r>
    </w:p>
    <w:p w14:paraId="19E4B038" w14:textId="77777777" w:rsidR="00B71AC4" w:rsidRPr="00B71AC4" w:rsidRDefault="00B71AC4" w:rsidP="007B08ED">
      <w:pPr>
        <w:ind w:left="360"/>
        <w:rPr>
          <w:b/>
          <w:bCs/>
          <w:u w:val="single"/>
        </w:rPr>
      </w:pPr>
    </w:p>
    <w:p w14:paraId="75491FB8" w14:textId="77777777" w:rsidR="00B71AC4" w:rsidRPr="00B71AC4" w:rsidRDefault="00B71AC4" w:rsidP="007B08ED">
      <w:pPr>
        <w:pStyle w:val="Heading2"/>
      </w:pPr>
      <w:bookmarkStart w:id="202" w:name="_Toc461175534"/>
      <w:bookmarkStart w:id="203" w:name="_Toc479156343"/>
      <w:r w:rsidRPr="00B71AC4">
        <w:lastRenderedPageBreak/>
        <w:t>Transmission of Files</w:t>
      </w:r>
      <w:bookmarkEnd w:id="202"/>
      <w:bookmarkEnd w:id="203"/>
    </w:p>
    <w:p w14:paraId="1152CBB6" w14:textId="77777777" w:rsidR="00B71AC4" w:rsidRPr="00B71AC4" w:rsidRDefault="00B71AC4" w:rsidP="00B71AC4"/>
    <w:p w14:paraId="305DADF4" w14:textId="77777777" w:rsidR="00B71AC4" w:rsidRPr="00B71AC4" w:rsidRDefault="00B71AC4" w:rsidP="00F67489">
      <w:pPr>
        <w:pStyle w:val="ListParagraph"/>
        <w:numPr>
          <w:ilvl w:val="0"/>
          <w:numId w:val="106"/>
        </w:numPr>
      </w:pPr>
      <w:r w:rsidRPr="00B71AC4">
        <w:t xml:space="preserve">The State of New Jersey supports multiple methods for data transfers internally within the Garden State Network or external to an extranet or business partner.  The transmission of all files between the </w:t>
      </w:r>
      <w:r w:rsidR="00DC66AD">
        <w:t>Vendor {Contractor}</w:t>
      </w:r>
      <w:r w:rsidRPr="00B71AC4">
        <w:t xml:space="preserve"> and the State system must be transferred securely using the State file transfer methodology.  The State will work with the </w:t>
      </w:r>
      <w:r w:rsidR="00DC66AD">
        <w:t>Vendor {Contractor}</w:t>
      </w:r>
      <w:r w:rsidRPr="00B71AC4">
        <w:t xml:space="preserve"> in the implementation of the file transfer process.  The secure file transfer must meet the state and federal security guidelines and standards</w:t>
      </w:r>
      <w:r w:rsidR="00116F3F">
        <w:t>;</w:t>
      </w:r>
    </w:p>
    <w:p w14:paraId="14E74342" w14:textId="77777777" w:rsidR="00B71AC4" w:rsidRPr="00B71AC4" w:rsidRDefault="00B71AC4" w:rsidP="00B71AC4">
      <w:pPr>
        <w:rPr>
          <w:iCs/>
        </w:rPr>
      </w:pPr>
    </w:p>
    <w:p w14:paraId="070BF7BF" w14:textId="77777777" w:rsidR="00B71AC4" w:rsidRPr="00B71AC4" w:rsidRDefault="00B71AC4" w:rsidP="00B71AC4">
      <w:r w:rsidRPr="00B71AC4">
        <w:t xml:space="preserve">The State of New Jersey provides both asynchronous and synchronous file transfer methodologies. </w:t>
      </w:r>
    </w:p>
    <w:p w14:paraId="712C19C6" w14:textId="77777777" w:rsidR="00B71AC4" w:rsidRPr="00B71AC4" w:rsidRDefault="00B71AC4" w:rsidP="00B71AC4">
      <w:pPr>
        <w:rPr>
          <w:iCs/>
        </w:rPr>
      </w:pPr>
    </w:p>
    <w:p w14:paraId="43E5B465" w14:textId="77777777" w:rsidR="00B71AC4" w:rsidRPr="00B71AC4" w:rsidRDefault="00B71AC4" w:rsidP="00B71AC4">
      <w:r w:rsidRPr="00B71AC4">
        <w:t>Synchronous:</w:t>
      </w:r>
    </w:p>
    <w:p w14:paraId="5E465D15" w14:textId="77777777" w:rsidR="00B71AC4" w:rsidRPr="00B71AC4" w:rsidRDefault="00B71AC4" w:rsidP="00B71AC4">
      <w:pPr>
        <w:rPr>
          <w:iCs/>
        </w:rPr>
      </w:pPr>
    </w:p>
    <w:p w14:paraId="4C6DD907" w14:textId="77777777" w:rsidR="00B71AC4" w:rsidRPr="00B71AC4" w:rsidRDefault="00B71AC4" w:rsidP="00F67489">
      <w:pPr>
        <w:numPr>
          <w:ilvl w:val="0"/>
          <w:numId w:val="107"/>
        </w:numPr>
        <w:ind w:left="1080"/>
      </w:pPr>
      <w:proofErr w:type="spellStart"/>
      <w:r w:rsidRPr="00B71AC4">
        <w:t>Connect:Direct</w:t>
      </w:r>
      <w:proofErr w:type="spellEnd"/>
      <w:r w:rsidRPr="00B71AC4">
        <w:t xml:space="preserve"> Secure ++ is a supported option for file exchange with the State of New Jersey IBM mainframe</w:t>
      </w:r>
      <w:r w:rsidR="00116F3F">
        <w:t>;</w:t>
      </w:r>
      <w:r w:rsidRPr="00B71AC4">
        <w:t xml:space="preserve"> </w:t>
      </w:r>
    </w:p>
    <w:p w14:paraId="2D2BB8B0" w14:textId="77777777" w:rsidR="00B71AC4" w:rsidRPr="00B71AC4" w:rsidRDefault="00B71AC4" w:rsidP="00F67489">
      <w:pPr>
        <w:numPr>
          <w:ilvl w:val="0"/>
          <w:numId w:val="107"/>
        </w:numPr>
        <w:ind w:left="1080"/>
      </w:pPr>
      <w:r w:rsidRPr="00B71AC4">
        <w:t> FTPS over SSL (Explicit – port 21) is a supported option for file exchange for connections originating from the State of New Jersey IBM Mainframe.  Must support RFC2228</w:t>
      </w:r>
      <w:r w:rsidR="00116F3F">
        <w:t>; and</w:t>
      </w:r>
    </w:p>
    <w:p w14:paraId="0158F4EF" w14:textId="77777777" w:rsidR="00B71AC4" w:rsidRPr="00B71AC4" w:rsidRDefault="00B71AC4" w:rsidP="00F67489">
      <w:pPr>
        <w:numPr>
          <w:ilvl w:val="0"/>
          <w:numId w:val="107"/>
        </w:numPr>
        <w:ind w:left="1080"/>
      </w:pPr>
      <w:r w:rsidRPr="00B71AC4">
        <w:t xml:space="preserve">SFTP (FTP over SSHv2 or greater) is a supported option for file exchange with State of New Jersey distributed servers (non-IBM Mainframe). </w:t>
      </w:r>
    </w:p>
    <w:p w14:paraId="4CB922C1" w14:textId="77777777" w:rsidR="00B71AC4" w:rsidRPr="00B71AC4" w:rsidRDefault="00B71AC4" w:rsidP="00B71AC4"/>
    <w:p w14:paraId="75772D36" w14:textId="77777777" w:rsidR="00B71AC4" w:rsidRPr="00B71AC4" w:rsidRDefault="00B71AC4" w:rsidP="00B71AC4">
      <w:r w:rsidRPr="00B71AC4">
        <w:t>Asynchronous:</w:t>
      </w:r>
    </w:p>
    <w:p w14:paraId="780E79E2" w14:textId="77777777" w:rsidR="00B71AC4" w:rsidRPr="00B71AC4" w:rsidRDefault="00B71AC4" w:rsidP="00B71AC4"/>
    <w:p w14:paraId="5E66CA50" w14:textId="77777777" w:rsidR="00B71AC4" w:rsidRPr="00B71AC4" w:rsidRDefault="00B71AC4" w:rsidP="00F67489">
      <w:pPr>
        <w:numPr>
          <w:ilvl w:val="0"/>
          <w:numId w:val="108"/>
        </w:numPr>
        <w:ind w:left="1080"/>
      </w:pPr>
      <w:r w:rsidRPr="00B71AC4">
        <w:t xml:space="preserve">The State of New Jersey’s </w:t>
      </w:r>
      <w:proofErr w:type="spellStart"/>
      <w:r w:rsidRPr="00B71AC4">
        <w:t>DataMotion</w:t>
      </w:r>
      <w:proofErr w:type="spellEnd"/>
      <w:r w:rsidRPr="00B71AC4">
        <w:t xml:space="preserve"> is a supported option for non-automated or “ad-hoc” file exchange with State of New Jersey.  A client license is required</w:t>
      </w:r>
      <w:r w:rsidR="00116F3F">
        <w:t>; and</w:t>
      </w:r>
    </w:p>
    <w:p w14:paraId="286C389B" w14:textId="77777777" w:rsidR="00B71AC4" w:rsidRPr="00B71AC4" w:rsidRDefault="00B71AC4" w:rsidP="00F67489">
      <w:pPr>
        <w:numPr>
          <w:ilvl w:val="0"/>
          <w:numId w:val="108"/>
        </w:numPr>
        <w:ind w:left="1080"/>
      </w:pPr>
      <w:r w:rsidRPr="00B71AC4">
        <w:t xml:space="preserve">The State of New Jersey’s </w:t>
      </w:r>
      <w:proofErr w:type="spellStart"/>
      <w:r w:rsidRPr="00B71AC4">
        <w:t>DataMotion-DataBridge</w:t>
      </w:r>
      <w:proofErr w:type="spellEnd"/>
      <w:r w:rsidRPr="00B71AC4">
        <w:t xml:space="preserve"> is a supported option for automated file exchange with the State of New Jersey</w:t>
      </w:r>
      <w:r w:rsidR="00116F3F">
        <w:t>;</w:t>
      </w:r>
    </w:p>
    <w:p w14:paraId="5AC4481B" w14:textId="77777777" w:rsidR="00B71AC4" w:rsidRPr="00B71AC4" w:rsidRDefault="00B71AC4" w:rsidP="00B71AC4"/>
    <w:p w14:paraId="370F1DAF" w14:textId="77777777" w:rsidR="00B71AC4" w:rsidRPr="00B71AC4" w:rsidRDefault="00B71AC4" w:rsidP="00F67489">
      <w:pPr>
        <w:pStyle w:val="ListParagraph"/>
        <w:numPr>
          <w:ilvl w:val="0"/>
          <w:numId w:val="106"/>
        </w:numPr>
      </w:pPr>
      <w:r w:rsidRPr="00B71AC4">
        <w:t xml:space="preserve">The </w:t>
      </w:r>
      <w:r w:rsidR="00DC66AD">
        <w:t>Vendor {Contractor}</w:t>
      </w:r>
      <w:r w:rsidRPr="00B71AC4">
        <w:t xml:space="preserve"> shall be required to test the file transfer with the State system on all file transfers prior to full implementation. </w:t>
      </w:r>
    </w:p>
    <w:p w14:paraId="59F28F4D" w14:textId="77777777" w:rsidR="00B71AC4" w:rsidRPr="00B71AC4" w:rsidRDefault="00B71AC4" w:rsidP="00B71AC4"/>
    <w:p w14:paraId="497056D0" w14:textId="77777777" w:rsidR="00B71AC4" w:rsidRPr="00B71AC4" w:rsidRDefault="00B71AC4" w:rsidP="00F67489">
      <w:pPr>
        <w:pStyle w:val="ListParagraph"/>
        <w:numPr>
          <w:ilvl w:val="0"/>
          <w:numId w:val="106"/>
        </w:numPr>
      </w:pPr>
      <w:r w:rsidRPr="00B71AC4">
        <w:t xml:space="preserve">During the life of the </w:t>
      </w:r>
      <w:r w:rsidR="00DC66AD">
        <w:t>Blanket P.O. {Contract}</w:t>
      </w:r>
      <w:r w:rsidRPr="00B71AC4">
        <w:t xml:space="preserve">, the State may revise or change the file transfer method and/or format for the transmission of files to accommodate real time processing, and use case specific information and the </w:t>
      </w:r>
      <w:r w:rsidR="00DC66AD">
        <w:t>Vendor {Contractor}</w:t>
      </w:r>
      <w:r w:rsidRPr="00B71AC4">
        <w:t xml:space="preserve"> shall be required to conform to all requirements.</w:t>
      </w:r>
    </w:p>
    <w:p w14:paraId="75BF3B3B" w14:textId="77777777" w:rsidR="00B71AC4" w:rsidRPr="00B71AC4" w:rsidRDefault="00B71AC4" w:rsidP="00B71AC4"/>
    <w:p w14:paraId="44504630" w14:textId="77777777" w:rsidR="00B71AC4" w:rsidRPr="00B71AC4" w:rsidRDefault="00B71AC4" w:rsidP="00B71AC4">
      <w:r w:rsidRPr="00B71AC4">
        <w:t xml:space="preserve">Reference:  </w:t>
      </w:r>
      <w:r w:rsidRPr="00B71AC4">
        <w:rPr>
          <w:bCs/>
        </w:rPr>
        <w:t>NIST Special Publication 800-47 - Security Guide for Interconnecting Information Technology Systems</w:t>
      </w:r>
      <w:r w:rsidRPr="00B71AC4">
        <w:t xml:space="preserve"> (</w:t>
      </w:r>
      <w:hyperlink r:id="rId44" w:history="1">
        <w:r w:rsidRPr="00B71AC4">
          <w:rPr>
            <w:rStyle w:val="Hyperlink"/>
          </w:rPr>
          <w:t>http://csrc.nist.gov/publications/nistpubs/800-47/sp800-47.pdf</w:t>
        </w:r>
      </w:hyperlink>
      <w:r w:rsidRPr="00B71AC4">
        <w:t>)</w:t>
      </w:r>
    </w:p>
    <w:p w14:paraId="56A16DBD" w14:textId="77777777" w:rsidR="00E651D6" w:rsidRPr="00851065" w:rsidRDefault="00B71AC4" w:rsidP="00B71AC4">
      <w:r w:rsidRPr="00B71AC4">
        <w:br w:type="page"/>
      </w:r>
    </w:p>
    <w:p w14:paraId="09FBBE62" w14:textId="77777777" w:rsidR="00757979" w:rsidRDefault="00AA3B67" w:rsidP="00BB5A93">
      <w:pPr>
        <w:pStyle w:val="Heading1"/>
      </w:pPr>
      <w:bookmarkStart w:id="204" w:name="_Toc400531492"/>
      <w:bookmarkStart w:id="205" w:name="_Toc428533963"/>
      <w:r>
        <w:lastRenderedPageBreak/>
        <w:t xml:space="preserve"> </w:t>
      </w:r>
      <w:bookmarkStart w:id="206" w:name="_Toc479156344"/>
      <w:r w:rsidR="00CE00E7">
        <w:t>QUOTE</w:t>
      </w:r>
      <w:r w:rsidR="009808FC">
        <w:t xml:space="preserve"> </w:t>
      </w:r>
      <w:r w:rsidR="00AE354D">
        <w:t>{</w:t>
      </w:r>
      <w:r w:rsidR="00CE00E7">
        <w:t>PROPOSAL</w:t>
      </w:r>
      <w:r w:rsidR="00AE354D">
        <w:t>}</w:t>
      </w:r>
      <w:r w:rsidR="001B3188">
        <w:t xml:space="preserve"> </w:t>
      </w:r>
      <w:r w:rsidR="00757979">
        <w:t>PREPARATION AND SUBMISSION</w:t>
      </w:r>
      <w:bookmarkEnd w:id="204"/>
      <w:bookmarkEnd w:id="205"/>
      <w:bookmarkEnd w:id="206"/>
    </w:p>
    <w:p w14:paraId="19C37D76" w14:textId="77777777" w:rsidR="00757979" w:rsidRPr="00851065" w:rsidRDefault="00757979" w:rsidP="00851065"/>
    <w:p w14:paraId="7BB0D2C2" w14:textId="77777777" w:rsidR="00757979" w:rsidRDefault="00757979" w:rsidP="00757979">
      <w:pPr>
        <w:pStyle w:val="Heading2"/>
      </w:pPr>
      <w:bookmarkStart w:id="207" w:name="_Toc400531493"/>
      <w:bookmarkStart w:id="208" w:name="_Toc428533964"/>
      <w:bookmarkStart w:id="209" w:name="_Toc479156345"/>
      <w:r>
        <w:t>General</w:t>
      </w:r>
      <w:bookmarkEnd w:id="207"/>
      <w:bookmarkEnd w:id="208"/>
      <w:bookmarkEnd w:id="209"/>
    </w:p>
    <w:p w14:paraId="499253D6" w14:textId="77777777" w:rsidR="00757979" w:rsidRDefault="00757979" w:rsidP="00851065"/>
    <w:p w14:paraId="0DA72039" w14:textId="77777777" w:rsidR="00B85536" w:rsidRPr="00851065" w:rsidRDefault="00CE00E7" w:rsidP="00851065">
      <w:pPr>
        <w:rPr>
          <w:rFonts w:eastAsia="Calibri"/>
        </w:rPr>
      </w:pPr>
      <w:r>
        <w:rPr>
          <w:rFonts w:eastAsia="Calibri"/>
        </w:rPr>
        <w:t>Quote</w:t>
      </w:r>
      <w:r w:rsidR="009808FC" w:rsidRPr="00851065">
        <w:rPr>
          <w:rFonts w:eastAsia="Calibri"/>
        </w:rPr>
        <w:t xml:space="preserve">s </w:t>
      </w:r>
      <w:r w:rsidR="0061308E" w:rsidRPr="00851065">
        <w:rPr>
          <w:rFonts w:eastAsia="Calibri"/>
        </w:rPr>
        <w:t>{</w:t>
      </w:r>
      <w:r>
        <w:rPr>
          <w:rFonts w:eastAsia="Calibri"/>
        </w:rPr>
        <w:t>Proposal</w:t>
      </w:r>
      <w:r w:rsidR="0061308E" w:rsidRPr="00851065">
        <w:rPr>
          <w:rFonts w:eastAsia="Calibri"/>
        </w:rPr>
        <w:t>s}</w:t>
      </w:r>
      <w:r w:rsidR="00A45FD5" w:rsidRPr="00851065">
        <w:rPr>
          <w:rFonts w:eastAsia="Calibri"/>
        </w:rPr>
        <w:t xml:space="preserve"> including </w:t>
      </w:r>
      <w:r w:rsidR="00A3247E">
        <w:rPr>
          <w:rFonts w:cs="Arial"/>
          <w:szCs w:val="22"/>
        </w:rPr>
        <w:t>Vendor {Bidder</w:t>
      </w:r>
      <w:r w:rsidR="00A3247E" w:rsidRPr="00851065">
        <w:t>}</w:t>
      </w:r>
      <w:r w:rsidR="009808FC" w:rsidRPr="00851065">
        <w:rPr>
          <w:rFonts w:eastAsia="Calibri"/>
        </w:rPr>
        <w:t xml:space="preserve"> </w:t>
      </w:r>
      <w:r w:rsidR="00B85536" w:rsidRPr="00851065">
        <w:rPr>
          <w:rFonts w:eastAsia="Calibri"/>
        </w:rPr>
        <w:t xml:space="preserve">proposed </w:t>
      </w:r>
      <w:r w:rsidR="00A45FD5" w:rsidRPr="00851065">
        <w:rPr>
          <w:rFonts w:eastAsia="Calibri"/>
        </w:rPr>
        <w:t xml:space="preserve">terms and conditions may be accepted, but </w:t>
      </w:r>
      <w:r w:rsidR="00A3247E">
        <w:rPr>
          <w:rFonts w:cs="Arial"/>
          <w:szCs w:val="22"/>
        </w:rPr>
        <w:t>Vendor {Bidder</w:t>
      </w:r>
      <w:r w:rsidR="00A3247E" w:rsidRPr="00851065">
        <w:t>}</w:t>
      </w:r>
      <w:r w:rsidR="00B85536" w:rsidRPr="00851065">
        <w:rPr>
          <w:rFonts w:eastAsia="Calibri"/>
        </w:rPr>
        <w:t xml:space="preserve"> proposed </w:t>
      </w:r>
      <w:r w:rsidR="00A45FD5" w:rsidRPr="00851065">
        <w:rPr>
          <w:rFonts w:eastAsia="Calibri"/>
        </w:rPr>
        <w:t xml:space="preserve">terms or conditions that conflict with those contained in </w:t>
      </w:r>
      <w:r w:rsidR="00702DEE" w:rsidRPr="00851065">
        <w:rPr>
          <w:rFonts w:eastAsia="Calibri"/>
        </w:rPr>
        <w:t xml:space="preserve">the Bid Solicitation </w:t>
      </w:r>
      <w:r w:rsidR="0060080E" w:rsidRPr="00851065">
        <w:rPr>
          <w:rFonts w:eastAsia="Calibri"/>
        </w:rPr>
        <w:t>{</w:t>
      </w:r>
      <w:r w:rsidR="00F47949" w:rsidRPr="00851065">
        <w:rPr>
          <w:rFonts w:eastAsia="Calibri"/>
        </w:rPr>
        <w:t>RFP</w:t>
      </w:r>
      <w:r w:rsidR="0060080E" w:rsidRPr="00851065">
        <w:rPr>
          <w:rFonts w:eastAsia="Calibri"/>
        </w:rPr>
        <w:t>}</w:t>
      </w:r>
      <w:r w:rsidR="00F47949" w:rsidRPr="00851065">
        <w:rPr>
          <w:rFonts w:eastAsia="Calibri"/>
        </w:rPr>
        <w:t xml:space="preserve"> </w:t>
      </w:r>
      <w:r w:rsidR="00702DEE" w:rsidRPr="00851065">
        <w:rPr>
          <w:rFonts w:eastAsia="Calibri"/>
        </w:rPr>
        <w:t>as defined in Section 2.</w:t>
      </w:r>
      <w:r w:rsidR="0099176A">
        <w:rPr>
          <w:rFonts w:eastAsia="Calibri"/>
        </w:rPr>
        <w:t>0</w:t>
      </w:r>
      <w:r w:rsidR="00702DEE" w:rsidRPr="00851065">
        <w:rPr>
          <w:rFonts w:eastAsia="Calibri"/>
        </w:rPr>
        <w:t xml:space="preserve"> of </w:t>
      </w:r>
      <w:r w:rsidR="00A45FD5" w:rsidRPr="00851065">
        <w:rPr>
          <w:rFonts w:eastAsia="Calibri"/>
        </w:rPr>
        <w:t xml:space="preserve">this </w:t>
      </w:r>
      <w:r w:rsidR="00F47949" w:rsidRPr="00851065">
        <w:rPr>
          <w:rFonts w:eastAsia="Calibri"/>
        </w:rPr>
        <w:t xml:space="preserve">Bid Solicitation </w:t>
      </w:r>
      <w:r w:rsidR="0060080E" w:rsidRPr="00851065">
        <w:rPr>
          <w:rFonts w:eastAsia="Calibri"/>
        </w:rPr>
        <w:t>{RFP}</w:t>
      </w:r>
      <w:r w:rsidR="00A45FD5" w:rsidRPr="00851065">
        <w:rPr>
          <w:rFonts w:eastAsia="Calibri"/>
        </w:rPr>
        <w:t xml:space="preserve">, or that diminish the State’s rights under any </w:t>
      </w:r>
      <w:r w:rsidR="001D2ACC">
        <w:rPr>
          <w:rFonts w:eastAsia="Calibri"/>
        </w:rPr>
        <w:t>Blanket P.O.</w:t>
      </w:r>
      <w:r w:rsidR="00F47949" w:rsidRPr="00851065">
        <w:rPr>
          <w:rFonts w:eastAsia="Calibri"/>
        </w:rPr>
        <w:t xml:space="preserve"> </w:t>
      </w:r>
      <w:r w:rsidR="008B0B5B" w:rsidRPr="00851065">
        <w:rPr>
          <w:rFonts w:eastAsia="Calibri"/>
        </w:rPr>
        <w:t>{</w:t>
      </w:r>
      <w:r w:rsidR="00362081" w:rsidRPr="00851065">
        <w:rPr>
          <w:rFonts w:eastAsia="Calibri"/>
        </w:rPr>
        <w:t>Contract</w:t>
      </w:r>
      <w:r w:rsidR="008B0B5B" w:rsidRPr="00851065">
        <w:rPr>
          <w:rFonts w:eastAsia="Calibri"/>
        </w:rPr>
        <w:t>}</w:t>
      </w:r>
      <w:r w:rsidR="00A45FD5" w:rsidRPr="00851065">
        <w:rPr>
          <w:rFonts w:eastAsia="Calibri"/>
        </w:rPr>
        <w:t xml:space="preserve"> resulting from the </w:t>
      </w:r>
      <w:r w:rsidR="00F47949" w:rsidRPr="00851065">
        <w:rPr>
          <w:rFonts w:eastAsia="Calibri"/>
        </w:rPr>
        <w:t xml:space="preserve">Bid Solicitation </w:t>
      </w:r>
      <w:r w:rsidR="0060080E" w:rsidRPr="00851065">
        <w:rPr>
          <w:rFonts w:eastAsia="Calibri"/>
        </w:rPr>
        <w:t>{RFP}</w:t>
      </w:r>
      <w:r w:rsidR="00B85536" w:rsidRPr="00851065">
        <w:rPr>
          <w:rFonts w:eastAsia="Calibri"/>
        </w:rPr>
        <w:t>,</w:t>
      </w:r>
      <w:r w:rsidR="00A45FD5" w:rsidRPr="00851065">
        <w:rPr>
          <w:rFonts w:eastAsia="Calibri"/>
        </w:rPr>
        <w:t xml:space="preserve"> will be considered null and void. The State is not responsible for identifying conflicting </w:t>
      </w:r>
      <w:r w:rsidR="00A3247E">
        <w:rPr>
          <w:rFonts w:cs="Arial"/>
          <w:szCs w:val="22"/>
        </w:rPr>
        <w:t>Vendor {Bidder</w:t>
      </w:r>
      <w:r w:rsidR="00A3247E" w:rsidRPr="00851065">
        <w:t>}</w:t>
      </w:r>
      <w:r w:rsidR="009808FC" w:rsidRPr="00851065">
        <w:rPr>
          <w:rFonts w:eastAsia="Calibri"/>
        </w:rPr>
        <w:t xml:space="preserve"> </w:t>
      </w:r>
      <w:r w:rsidR="00B85536" w:rsidRPr="00851065">
        <w:rPr>
          <w:rFonts w:eastAsia="Calibri"/>
        </w:rPr>
        <w:t xml:space="preserve">proposed </w:t>
      </w:r>
      <w:r w:rsidR="00A45FD5" w:rsidRPr="00851065">
        <w:rPr>
          <w:rFonts w:eastAsia="Calibri"/>
        </w:rPr>
        <w:t xml:space="preserve">terms and conditions before issuing a </w:t>
      </w:r>
      <w:r w:rsidR="001D2ACC">
        <w:rPr>
          <w:rFonts w:eastAsia="Calibri"/>
        </w:rPr>
        <w:t>Blanket P.O.</w:t>
      </w:r>
      <w:r w:rsidR="00F47949" w:rsidRPr="00851065">
        <w:rPr>
          <w:rFonts w:eastAsia="Calibri"/>
        </w:rPr>
        <w:t xml:space="preserve"> </w:t>
      </w:r>
      <w:r w:rsidR="008B0B5B" w:rsidRPr="00851065">
        <w:rPr>
          <w:rFonts w:eastAsia="Calibri"/>
        </w:rPr>
        <w:t>{</w:t>
      </w:r>
      <w:r w:rsidR="00362081" w:rsidRPr="00851065">
        <w:rPr>
          <w:rFonts w:eastAsia="Calibri"/>
        </w:rPr>
        <w:t>Contract</w:t>
      </w:r>
      <w:r w:rsidR="008B0B5B" w:rsidRPr="00851065">
        <w:rPr>
          <w:rFonts w:eastAsia="Calibri"/>
        </w:rPr>
        <w:t>}</w:t>
      </w:r>
      <w:r w:rsidR="00A45FD5" w:rsidRPr="00851065">
        <w:rPr>
          <w:rFonts w:eastAsia="Calibri"/>
        </w:rPr>
        <w:t xml:space="preserve"> award. </w:t>
      </w:r>
      <w:r w:rsidR="009808FC" w:rsidRPr="00851065">
        <w:rPr>
          <w:rFonts w:eastAsia="Calibri"/>
        </w:rPr>
        <w:t xml:space="preserve">It is incumbent upon the </w:t>
      </w:r>
      <w:r w:rsidR="00A3247E">
        <w:rPr>
          <w:rFonts w:cs="Arial"/>
          <w:szCs w:val="22"/>
        </w:rPr>
        <w:t>Vendor {Bidder</w:t>
      </w:r>
      <w:r w:rsidR="00A3247E" w:rsidRPr="00851065">
        <w:t>}</w:t>
      </w:r>
      <w:r w:rsidR="009808FC" w:rsidRPr="00851065">
        <w:rPr>
          <w:rFonts w:eastAsia="Calibri"/>
        </w:rPr>
        <w:t xml:space="preserve"> to identify </w:t>
      </w:r>
      <w:r w:rsidR="00702DEE" w:rsidRPr="00851065">
        <w:rPr>
          <w:rFonts w:eastAsia="Calibri"/>
        </w:rPr>
        <w:t xml:space="preserve">and remove its conflicting </w:t>
      </w:r>
      <w:r w:rsidR="00B85536" w:rsidRPr="00851065">
        <w:rPr>
          <w:rFonts w:eastAsia="Calibri"/>
        </w:rPr>
        <w:t>proposed</w:t>
      </w:r>
      <w:r w:rsidR="00702DEE" w:rsidRPr="00851065">
        <w:rPr>
          <w:rFonts w:eastAsia="Calibri"/>
        </w:rPr>
        <w:t xml:space="preserve"> terms and conditions prior to </w:t>
      </w:r>
      <w:r>
        <w:rPr>
          <w:rFonts w:eastAsia="Calibri"/>
        </w:rPr>
        <w:t>Quote</w:t>
      </w:r>
      <w:r w:rsidR="00702DEE" w:rsidRPr="00851065">
        <w:rPr>
          <w:rFonts w:eastAsia="Calibri"/>
        </w:rPr>
        <w:t xml:space="preserve"> </w:t>
      </w:r>
      <w:r w:rsidR="0060080E" w:rsidRPr="00851065">
        <w:rPr>
          <w:rFonts w:eastAsia="Calibri"/>
        </w:rPr>
        <w:t>{</w:t>
      </w:r>
      <w:r>
        <w:rPr>
          <w:rFonts w:eastAsia="Calibri"/>
        </w:rPr>
        <w:t>Proposal</w:t>
      </w:r>
      <w:r w:rsidR="0060080E" w:rsidRPr="00851065">
        <w:rPr>
          <w:rFonts w:eastAsia="Calibri"/>
        </w:rPr>
        <w:t>}</w:t>
      </w:r>
      <w:r w:rsidR="00702DEE" w:rsidRPr="00851065">
        <w:rPr>
          <w:rFonts w:eastAsia="Calibri"/>
        </w:rPr>
        <w:t xml:space="preserve"> submission. </w:t>
      </w:r>
      <w:r w:rsidR="0021692F" w:rsidRPr="00851065">
        <w:rPr>
          <w:rFonts w:eastAsia="Calibri"/>
        </w:rPr>
        <w:t xml:space="preserve">In the event that a </w:t>
      </w:r>
      <w:r w:rsidR="00A3247E">
        <w:rPr>
          <w:rFonts w:cs="Arial"/>
          <w:szCs w:val="22"/>
        </w:rPr>
        <w:t>Vendor {Bidder</w:t>
      </w:r>
      <w:r w:rsidR="00A3247E" w:rsidRPr="00851065">
        <w:t>}</w:t>
      </w:r>
      <w:r w:rsidR="0021692F" w:rsidRPr="00851065">
        <w:rPr>
          <w:rFonts w:eastAsia="Calibri"/>
        </w:rPr>
        <w:t xml:space="preserve"> intends to propose terms and conditions contrary to the </w:t>
      </w:r>
      <w:r w:rsidR="00F47949" w:rsidRPr="00851065">
        <w:rPr>
          <w:rFonts w:eastAsia="Calibri"/>
        </w:rPr>
        <w:t xml:space="preserve">Bid Solicitation </w:t>
      </w:r>
      <w:r w:rsidR="0060080E" w:rsidRPr="00851065">
        <w:rPr>
          <w:rFonts w:eastAsia="Calibri"/>
        </w:rPr>
        <w:t>{RFP}</w:t>
      </w:r>
      <w:r w:rsidR="0021692F" w:rsidRPr="00851065">
        <w:rPr>
          <w:rFonts w:eastAsia="Calibri"/>
        </w:rPr>
        <w:t xml:space="preserve">, these </w:t>
      </w:r>
      <w:r w:rsidR="00A3247E">
        <w:rPr>
          <w:rFonts w:cs="Arial"/>
          <w:szCs w:val="22"/>
        </w:rPr>
        <w:t>Vendor {Bidder</w:t>
      </w:r>
      <w:r w:rsidR="00A3247E" w:rsidRPr="00851065">
        <w:t>}</w:t>
      </w:r>
      <w:r w:rsidR="0021692F" w:rsidRPr="00851065">
        <w:rPr>
          <w:rFonts w:eastAsia="Calibri"/>
        </w:rPr>
        <w:t xml:space="preserve"> proposed terms and conditions shall only be considered if submitted pursuant to the procedure set forth in Section 1.3.1 of this </w:t>
      </w:r>
      <w:r w:rsidR="00F47949" w:rsidRPr="00851065">
        <w:rPr>
          <w:rFonts w:eastAsia="Calibri"/>
        </w:rPr>
        <w:t xml:space="preserve">Bid Solicitation </w:t>
      </w:r>
      <w:r w:rsidR="0060080E" w:rsidRPr="00851065">
        <w:rPr>
          <w:rFonts w:eastAsia="Calibri"/>
        </w:rPr>
        <w:t>{RFP}</w:t>
      </w:r>
      <w:r w:rsidR="0021692F" w:rsidRPr="00851065">
        <w:rPr>
          <w:rFonts w:eastAsia="Calibri"/>
        </w:rPr>
        <w:t xml:space="preserve">. </w:t>
      </w:r>
      <w:r w:rsidR="00B85536" w:rsidRPr="00851065">
        <w:rPr>
          <w:rFonts w:eastAsia="Calibri"/>
        </w:rPr>
        <w:t xml:space="preserve">Vendors </w:t>
      </w:r>
      <w:r w:rsidR="00A5309F">
        <w:rPr>
          <w:rFonts w:eastAsia="Calibri"/>
        </w:rPr>
        <w:t>{Bidders}</w:t>
      </w:r>
      <w:r w:rsidR="00B85536" w:rsidRPr="00851065">
        <w:rPr>
          <w:rFonts w:eastAsia="Calibri"/>
        </w:rPr>
        <w:t xml:space="preserve"> shall not submit exceptions on the </w:t>
      </w:r>
      <w:r w:rsidR="00572DA1" w:rsidRPr="00851065">
        <w:rPr>
          <w:rFonts w:eastAsia="Calibri"/>
        </w:rPr>
        <w:t>“</w:t>
      </w:r>
      <w:r w:rsidR="00B85536" w:rsidRPr="00851065">
        <w:rPr>
          <w:rFonts w:eastAsia="Calibri"/>
        </w:rPr>
        <w:t>Terms and Conditions</w:t>
      </w:r>
      <w:r w:rsidR="00572DA1" w:rsidRPr="00851065">
        <w:rPr>
          <w:rFonts w:eastAsia="Calibri"/>
        </w:rPr>
        <w:t>”</w:t>
      </w:r>
      <w:r w:rsidR="00B85536" w:rsidRPr="00851065">
        <w:rPr>
          <w:rFonts w:eastAsia="Calibri"/>
        </w:rPr>
        <w:t xml:space="preserve"> Tab through </w:t>
      </w:r>
      <w:r w:rsidR="00411F03" w:rsidRPr="00851065">
        <w:rPr>
          <w:rStyle w:val="IntenseEmphasis"/>
          <w:color w:val="00B050"/>
        </w:rPr>
        <w:t>NJ</w:t>
      </w:r>
      <w:r w:rsidR="00411F03" w:rsidRPr="00851065">
        <w:rPr>
          <w:rStyle w:val="IntenseEmphasis"/>
          <w:color w:val="0070C0"/>
        </w:rPr>
        <w:t>START</w:t>
      </w:r>
      <w:r w:rsidR="00B85536" w:rsidRPr="00851065">
        <w:rPr>
          <w:rFonts w:eastAsia="Calibri"/>
        </w:rPr>
        <w:t xml:space="preserve">. Under no circumstance is the State required to accept a </w:t>
      </w:r>
      <w:r w:rsidR="00A3247E">
        <w:rPr>
          <w:rFonts w:eastAsia="Calibri" w:cs="Arial"/>
          <w:szCs w:val="21"/>
        </w:rPr>
        <w:t>V</w:t>
      </w:r>
      <w:r w:rsidR="0021692F">
        <w:rPr>
          <w:rFonts w:eastAsia="Calibri" w:cs="Arial"/>
          <w:szCs w:val="21"/>
        </w:rPr>
        <w:t xml:space="preserve">endor’s </w:t>
      </w:r>
      <w:r w:rsidR="0061308E">
        <w:rPr>
          <w:rFonts w:eastAsia="Calibri" w:cs="Arial"/>
          <w:szCs w:val="21"/>
        </w:rPr>
        <w:t>{</w:t>
      </w:r>
      <w:r w:rsidR="00A3247E">
        <w:rPr>
          <w:rFonts w:eastAsia="Calibri" w:cs="Arial"/>
          <w:szCs w:val="21"/>
        </w:rPr>
        <w:t>B</w:t>
      </w:r>
      <w:r w:rsidR="0061308E">
        <w:rPr>
          <w:rFonts w:eastAsia="Calibri" w:cs="Arial"/>
          <w:szCs w:val="21"/>
        </w:rPr>
        <w:t>idder’s</w:t>
      </w:r>
      <w:r w:rsidR="0061308E" w:rsidRPr="00851065">
        <w:rPr>
          <w:rFonts w:eastAsia="Calibri"/>
        </w:rPr>
        <w:t>}</w:t>
      </w:r>
      <w:r w:rsidR="00B85536" w:rsidRPr="00851065">
        <w:rPr>
          <w:rFonts w:eastAsia="Calibri"/>
        </w:rPr>
        <w:t xml:space="preserve"> exception to the </w:t>
      </w:r>
      <w:r w:rsidR="00F47949" w:rsidRPr="00851065">
        <w:rPr>
          <w:rFonts w:eastAsia="Calibri"/>
        </w:rPr>
        <w:t xml:space="preserve">Bid Solicitation </w:t>
      </w:r>
      <w:r w:rsidR="0060080E" w:rsidRPr="00851065">
        <w:rPr>
          <w:rFonts w:eastAsia="Calibri"/>
        </w:rPr>
        <w:t>{RFP}</w:t>
      </w:r>
      <w:r w:rsidR="00B85536" w:rsidRPr="00851065">
        <w:rPr>
          <w:rFonts w:eastAsia="Calibri"/>
        </w:rPr>
        <w:t xml:space="preserve">. </w:t>
      </w:r>
    </w:p>
    <w:p w14:paraId="5F8BD843" w14:textId="77777777" w:rsidR="00702DEE" w:rsidRPr="00851065" w:rsidRDefault="00702DEE" w:rsidP="00851065">
      <w:pPr>
        <w:rPr>
          <w:rFonts w:eastAsia="Calibri"/>
        </w:rPr>
      </w:pPr>
    </w:p>
    <w:p w14:paraId="12F46CF7" w14:textId="77777777" w:rsidR="00702DEE" w:rsidRPr="00851065" w:rsidRDefault="00A45FD5" w:rsidP="00851065">
      <w:pPr>
        <w:rPr>
          <w:rFonts w:eastAsia="Calibri"/>
        </w:rPr>
      </w:pPr>
      <w:r w:rsidRPr="00851065">
        <w:rPr>
          <w:rFonts w:eastAsia="Calibri"/>
        </w:rPr>
        <w:t xml:space="preserve">In the event that prior to </w:t>
      </w:r>
      <w:r w:rsidR="000024DA">
        <w:rPr>
          <w:rFonts w:eastAsia="Calibri"/>
        </w:rPr>
        <w:t>Notice of Intent to Award</w:t>
      </w:r>
      <w:r w:rsidRPr="00851065">
        <w:rPr>
          <w:rFonts w:eastAsia="Calibri"/>
        </w:rPr>
        <w:t xml:space="preserve">, the Division notifies the </w:t>
      </w:r>
      <w:r w:rsidR="00526170" w:rsidRPr="00851065">
        <w:rPr>
          <w:rFonts w:eastAsia="Calibri"/>
        </w:rPr>
        <w:t xml:space="preserve">Vendor </w:t>
      </w:r>
      <w:r w:rsidR="00571AFA" w:rsidRPr="00851065">
        <w:rPr>
          <w:rFonts w:eastAsia="Calibri"/>
        </w:rPr>
        <w:t>{Bidder}</w:t>
      </w:r>
      <w:r w:rsidRPr="00851065">
        <w:rPr>
          <w:rFonts w:eastAsia="Calibri"/>
        </w:rPr>
        <w:t xml:space="preserve"> of any such </w:t>
      </w:r>
      <w:r w:rsidR="00702DEE" w:rsidRPr="00851065">
        <w:rPr>
          <w:rFonts w:eastAsia="Calibri"/>
        </w:rPr>
        <w:t xml:space="preserve">conflicting </w:t>
      </w:r>
      <w:r w:rsidR="00B562E1" w:rsidRPr="00851065">
        <w:rPr>
          <w:rFonts w:eastAsia="Calibri"/>
        </w:rPr>
        <w:t>V</w:t>
      </w:r>
      <w:r w:rsidR="00702DEE" w:rsidRPr="00851065">
        <w:rPr>
          <w:rFonts w:eastAsia="Calibri"/>
        </w:rPr>
        <w:t xml:space="preserve">endor </w:t>
      </w:r>
      <w:r w:rsidR="00571AFA" w:rsidRPr="00851065">
        <w:rPr>
          <w:rFonts w:eastAsia="Calibri"/>
        </w:rPr>
        <w:t>{Bidder}</w:t>
      </w:r>
      <w:r w:rsidR="00702DEE" w:rsidRPr="00851065">
        <w:rPr>
          <w:rFonts w:eastAsia="Calibri"/>
        </w:rPr>
        <w:t xml:space="preserve"> </w:t>
      </w:r>
      <w:r w:rsidR="00B85536" w:rsidRPr="00851065">
        <w:rPr>
          <w:rFonts w:eastAsia="Calibri"/>
        </w:rPr>
        <w:t xml:space="preserve">proposed </w:t>
      </w:r>
      <w:r w:rsidRPr="00851065">
        <w:rPr>
          <w:rFonts w:eastAsia="Calibri"/>
        </w:rPr>
        <w:t xml:space="preserve">term or condition and the conflict it poses, the Division may require the </w:t>
      </w:r>
      <w:r w:rsidR="00526170" w:rsidRPr="00851065">
        <w:rPr>
          <w:rFonts w:eastAsia="Calibri"/>
        </w:rPr>
        <w:t xml:space="preserve">Vendor </w:t>
      </w:r>
      <w:r w:rsidR="00571AFA" w:rsidRPr="00851065">
        <w:rPr>
          <w:rFonts w:eastAsia="Calibri"/>
        </w:rPr>
        <w:t>{Bidder}</w:t>
      </w:r>
      <w:r w:rsidRPr="00851065">
        <w:rPr>
          <w:rFonts w:eastAsia="Calibri"/>
        </w:rPr>
        <w:t xml:space="preserve"> to either withdraw it or withdraw its </w:t>
      </w:r>
      <w:r w:rsidR="00CE00E7">
        <w:rPr>
          <w:rFonts w:eastAsia="Calibri"/>
        </w:rPr>
        <w:t>Quote</w:t>
      </w:r>
      <w:r w:rsidR="00B85536" w:rsidRPr="00851065">
        <w:rPr>
          <w:rFonts w:eastAsia="Calibri"/>
        </w:rPr>
        <w:t xml:space="preserve"> </w:t>
      </w:r>
      <w:r w:rsidR="0060080E" w:rsidRPr="00851065">
        <w:rPr>
          <w:rFonts w:eastAsia="Calibri"/>
        </w:rPr>
        <w:t>{</w:t>
      </w:r>
      <w:r w:rsidR="00CE00E7">
        <w:rPr>
          <w:rFonts w:eastAsia="Calibri"/>
        </w:rPr>
        <w:t>Proposal</w:t>
      </w:r>
      <w:r w:rsidR="0060080E" w:rsidRPr="00851065">
        <w:rPr>
          <w:rFonts w:eastAsia="Calibri"/>
        </w:rPr>
        <w:t>}</w:t>
      </w:r>
      <w:r w:rsidRPr="00851065">
        <w:rPr>
          <w:rFonts w:eastAsia="Calibri"/>
        </w:rPr>
        <w:t xml:space="preserve">.  </w:t>
      </w:r>
    </w:p>
    <w:p w14:paraId="4605056A" w14:textId="77777777" w:rsidR="00702DEE" w:rsidRPr="00851065" w:rsidRDefault="00702DEE" w:rsidP="00851065">
      <w:pPr>
        <w:rPr>
          <w:rFonts w:eastAsia="Calibri"/>
        </w:rPr>
      </w:pPr>
    </w:p>
    <w:p w14:paraId="49AD8A80" w14:textId="77777777" w:rsidR="00A45FD5" w:rsidRPr="00851065" w:rsidRDefault="00A45FD5" w:rsidP="00851065">
      <w:pPr>
        <w:rPr>
          <w:rFonts w:eastAsia="Calibri"/>
        </w:rPr>
      </w:pPr>
      <w:r w:rsidRPr="00851065">
        <w:rPr>
          <w:rFonts w:eastAsia="Calibri"/>
        </w:rPr>
        <w:t xml:space="preserve">After award of </w:t>
      </w:r>
      <w:r w:rsidR="001D2ACC">
        <w:rPr>
          <w:rFonts w:eastAsia="Calibri"/>
        </w:rPr>
        <w:t>Blanket P.O.</w:t>
      </w:r>
      <w:r w:rsidR="00F47949" w:rsidRPr="00851065">
        <w:rPr>
          <w:rFonts w:eastAsia="Calibri"/>
        </w:rPr>
        <w:t xml:space="preserve"> </w:t>
      </w:r>
      <w:r w:rsidR="008B0B5B" w:rsidRPr="00851065">
        <w:rPr>
          <w:rFonts w:eastAsia="Calibri"/>
        </w:rPr>
        <w:t>{</w:t>
      </w:r>
      <w:r w:rsidR="00362081" w:rsidRPr="00851065">
        <w:rPr>
          <w:rFonts w:eastAsia="Calibri"/>
        </w:rPr>
        <w:t>Contract</w:t>
      </w:r>
      <w:r w:rsidR="008B0B5B" w:rsidRPr="00851065">
        <w:rPr>
          <w:rFonts w:eastAsia="Calibri"/>
        </w:rPr>
        <w:t>}</w:t>
      </w:r>
      <w:r w:rsidRPr="00851065">
        <w:rPr>
          <w:rFonts w:eastAsia="Calibri"/>
        </w:rPr>
        <w:t>:</w:t>
      </w:r>
    </w:p>
    <w:p w14:paraId="21A725EC" w14:textId="77777777" w:rsidR="00757979" w:rsidRPr="00851065" w:rsidRDefault="00757979" w:rsidP="00851065">
      <w:pPr>
        <w:rPr>
          <w:rFonts w:eastAsia="Calibri"/>
        </w:rPr>
      </w:pPr>
    </w:p>
    <w:p w14:paraId="246684E9" w14:textId="77777777" w:rsidR="00757979" w:rsidRPr="00851065" w:rsidRDefault="00757979" w:rsidP="00F67489">
      <w:pPr>
        <w:numPr>
          <w:ilvl w:val="0"/>
          <w:numId w:val="18"/>
        </w:numPr>
        <w:rPr>
          <w:rFonts w:eastAsia="Calibri"/>
        </w:rPr>
      </w:pPr>
      <w:r w:rsidRPr="00851065">
        <w:rPr>
          <w:rFonts w:eastAsia="Calibri"/>
        </w:rPr>
        <w:t xml:space="preserve">if conflict arises between a </w:t>
      </w:r>
      <w:r w:rsidR="00A3247E">
        <w:rPr>
          <w:rFonts w:cs="Arial"/>
          <w:szCs w:val="22"/>
        </w:rPr>
        <w:t>Vendor {Bidder</w:t>
      </w:r>
      <w:r w:rsidR="00A3247E" w:rsidRPr="00851065">
        <w:t>}</w:t>
      </w:r>
      <w:r w:rsidR="009808FC" w:rsidRPr="00851065">
        <w:rPr>
          <w:rFonts w:eastAsia="Calibri"/>
        </w:rPr>
        <w:t xml:space="preserve"> </w:t>
      </w:r>
      <w:r w:rsidR="00B85536" w:rsidRPr="00851065">
        <w:rPr>
          <w:rFonts w:eastAsia="Calibri"/>
        </w:rPr>
        <w:t xml:space="preserve">proposed </w:t>
      </w:r>
      <w:r w:rsidRPr="00851065">
        <w:rPr>
          <w:rFonts w:eastAsia="Calibri"/>
        </w:rPr>
        <w:t xml:space="preserve">term or condition included in the </w:t>
      </w:r>
      <w:r w:rsidR="00CE00E7">
        <w:rPr>
          <w:rFonts w:eastAsia="Calibri"/>
        </w:rPr>
        <w:t>Quote</w:t>
      </w:r>
      <w:r w:rsidR="009808FC" w:rsidRPr="00851065">
        <w:rPr>
          <w:rFonts w:eastAsia="Calibri"/>
        </w:rPr>
        <w:t xml:space="preserve"> </w:t>
      </w:r>
      <w:r w:rsidR="0060080E" w:rsidRPr="00851065">
        <w:rPr>
          <w:rFonts w:eastAsia="Calibri"/>
        </w:rPr>
        <w:t>{</w:t>
      </w:r>
      <w:r w:rsidR="00CE00E7">
        <w:rPr>
          <w:rFonts w:eastAsia="Calibri"/>
        </w:rPr>
        <w:t>Proposal</w:t>
      </w:r>
      <w:r w:rsidR="0060080E" w:rsidRPr="00851065">
        <w:rPr>
          <w:rFonts w:eastAsia="Calibri"/>
        </w:rPr>
        <w:t>}</w:t>
      </w:r>
      <w:r w:rsidRPr="00851065">
        <w:rPr>
          <w:rFonts w:eastAsia="Calibri"/>
        </w:rPr>
        <w:t xml:space="preserve"> and a term or condition of the </w:t>
      </w:r>
      <w:r w:rsidR="00F47949" w:rsidRPr="00851065">
        <w:rPr>
          <w:rFonts w:eastAsia="Calibri"/>
        </w:rPr>
        <w:t xml:space="preserve">Bid Solicitation </w:t>
      </w:r>
      <w:r w:rsidR="0060080E" w:rsidRPr="00851065">
        <w:rPr>
          <w:rFonts w:eastAsia="Calibri"/>
        </w:rPr>
        <w:t>{RFP}</w:t>
      </w:r>
      <w:r w:rsidRPr="00851065">
        <w:rPr>
          <w:rFonts w:eastAsia="Calibri"/>
        </w:rPr>
        <w:t xml:space="preserve">, the term or condition of the </w:t>
      </w:r>
      <w:r w:rsidR="00F47949" w:rsidRPr="00851065">
        <w:rPr>
          <w:rFonts w:eastAsia="Calibri"/>
        </w:rPr>
        <w:t xml:space="preserve">Bid Solicitation </w:t>
      </w:r>
      <w:r w:rsidR="0060080E" w:rsidRPr="00851065">
        <w:rPr>
          <w:rFonts w:eastAsia="Calibri"/>
        </w:rPr>
        <w:t>{RFP}</w:t>
      </w:r>
      <w:r w:rsidRPr="00851065">
        <w:rPr>
          <w:rFonts w:eastAsia="Calibri"/>
        </w:rPr>
        <w:t xml:space="preserve"> will prevail; and</w:t>
      </w:r>
    </w:p>
    <w:p w14:paraId="0C059EA3" w14:textId="77777777" w:rsidR="00757979" w:rsidRPr="00851065" w:rsidRDefault="00757979" w:rsidP="00851065">
      <w:pPr>
        <w:rPr>
          <w:rFonts w:eastAsia="Calibri"/>
        </w:rPr>
      </w:pPr>
    </w:p>
    <w:p w14:paraId="4EA38B56" w14:textId="77777777" w:rsidR="00757979" w:rsidRPr="00851065" w:rsidRDefault="00757979" w:rsidP="00F67489">
      <w:pPr>
        <w:numPr>
          <w:ilvl w:val="0"/>
          <w:numId w:val="18"/>
        </w:numPr>
        <w:rPr>
          <w:rFonts w:eastAsia="Calibri"/>
        </w:rPr>
      </w:pPr>
      <w:r w:rsidRPr="00851065">
        <w:rPr>
          <w:rFonts w:eastAsia="Calibri"/>
        </w:rPr>
        <w:t xml:space="preserve">if the result of the application of a </w:t>
      </w:r>
      <w:r w:rsidR="00A3247E">
        <w:rPr>
          <w:rFonts w:cs="Arial"/>
          <w:szCs w:val="22"/>
        </w:rPr>
        <w:t>Vendor {Bidder</w:t>
      </w:r>
      <w:r w:rsidR="00A3247E" w:rsidRPr="00851065">
        <w:t>}</w:t>
      </w:r>
      <w:r w:rsidR="009808FC" w:rsidRPr="00851065">
        <w:rPr>
          <w:rFonts w:eastAsia="Calibri"/>
        </w:rPr>
        <w:t xml:space="preserve"> </w:t>
      </w:r>
      <w:r w:rsidR="00B85536" w:rsidRPr="00851065">
        <w:rPr>
          <w:rFonts w:eastAsia="Calibri"/>
        </w:rPr>
        <w:t xml:space="preserve">proposed </w:t>
      </w:r>
      <w:r w:rsidRPr="00851065">
        <w:rPr>
          <w:rFonts w:eastAsia="Calibri"/>
        </w:rPr>
        <w:t xml:space="preserve">term or condition included in the </w:t>
      </w:r>
      <w:r w:rsidR="00CE00E7">
        <w:rPr>
          <w:rFonts w:eastAsia="Calibri"/>
        </w:rPr>
        <w:t>Quote</w:t>
      </w:r>
      <w:r w:rsidR="009808FC" w:rsidRPr="00851065">
        <w:rPr>
          <w:rFonts w:eastAsia="Calibri"/>
        </w:rPr>
        <w:t xml:space="preserve"> </w:t>
      </w:r>
      <w:r w:rsidR="0060080E" w:rsidRPr="00851065">
        <w:rPr>
          <w:rFonts w:eastAsia="Calibri"/>
        </w:rPr>
        <w:t>{</w:t>
      </w:r>
      <w:r w:rsidR="00CE00E7">
        <w:rPr>
          <w:rFonts w:eastAsia="Calibri"/>
        </w:rPr>
        <w:t>Proposal</w:t>
      </w:r>
      <w:r w:rsidR="0060080E" w:rsidRPr="00851065">
        <w:rPr>
          <w:rFonts w:eastAsia="Calibri"/>
        </w:rPr>
        <w:t>}</w:t>
      </w:r>
      <w:r w:rsidRPr="00851065">
        <w:rPr>
          <w:rFonts w:eastAsia="Calibri"/>
        </w:rPr>
        <w:t xml:space="preserve"> would diminish the State’s rights, the </w:t>
      </w:r>
      <w:r w:rsidR="00E972F8" w:rsidRPr="00851065">
        <w:rPr>
          <w:rFonts w:eastAsia="Calibri"/>
        </w:rPr>
        <w:t>V</w:t>
      </w:r>
      <w:r w:rsidR="009808FC" w:rsidRPr="00851065">
        <w:rPr>
          <w:rFonts w:eastAsia="Calibri"/>
        </w:rPr>
        <w:t xml:space="preserve">endor </w:t>
      </w:r>
      <w:r w:rsidR="00571AFA" w:rsidRPr="00851065">
        <w:rPr>
          <w:rFonts w:eastAsia="Calibri"/>
        </w:rPr>
        <w:t>{Bidder}</w:t>
      </w:r>
      <w:r w:rsidR="009808FC" w:rsidRPr="00851065">
        <w:rPr>
          <w:rFonts w:eastAsia="Calibri"/>
        </w:rPr>
        <w:t xml:space="preserve"> </w:t>
      </w:r>
      <w:r w:rsidR="00B85536" w:rsidRPr="00851065">
        <w:rPr>
          <w:rFonts w:eastAsia="Calibri"/>
        </w:rPr>
        <w:t xml:space="preserve">proposed </w:t>
      </w:r>
      <w:r w:rsidRPr="00851065">
        <w:rPr>
          <w:rFonts w:eastAsia="Calibri"/>
        </w:rPr>
        <w:t>term or condition will be considered null and void.</w:t>
      </w:r>
    </w:p>
    <w:p w14:paraId="73253DF4" w14:textId="77777777" w:rsidR="00757979" w:rsidRPr="00851065" w:rsidRDefault="00757979" w:rsidP="00851065"/>
    <w:p w14:paraId="76C6A011" w14:textId="77777777" w:rsidR="00B23FD6" w:rsidRPr="00851065" w:rsidRDefault="00B23FD6" w:rsidP="00851065">
      <w:r w:rsidRPr="00851065">
        <w:t xml:space="preserve">The </w:t>
      </w:r>
      <w:r w:rsidR="00526170" w:rsidRPr="00851065">
        <w:t xml:space="preserve">Vendor </w:t>
      </w:r>
      <w:r w:rsidR="00571AFA" w:rsidRPr="00851065">
        <w:t>{Bidder}</w:t>
      </w:r>
      <w:r w:rsidRPr="00851065">
        <w:t xml:space="preserve"> is advised to thoroughly read and follow all instructions contained in this </w:t>
      </w:r>
      <w:r w:rsidR="00715AF4" w:rsidRPr="00851065">
        <w:t xml:space="preserve">Bid Solicitation </w:t>
      </w:r>
      <w:r w:rsidR="0060080E" w:rsidRPr="00851065">
        <w:t>{RFP}</w:t>
      </w:r>
      <w:r w:rsidRPr="00851065">
        <w:t xml:space="preserve">, including the instructions on the </w:t>
      </w:r>
      <w:r w:rsidR="00715AF4" w:rsidRPr="00851065">
        <w:t xml:space="preserve">Bid Solicitation’s </w:t>
      </w:r>
      <w:r w:rsidR="00851065">
        <w:t>{</w:t>
      </w:r>
      <w:r w:rsidRPr="00851065">
        <w:t>RFP’s</w:t>
      </w:r>
      <w:r w:rsidR="00851065">
        <w:t>}</w:t>
      </w:r>
      <w:r w:rsidRPr="00851065">
        <w:t xml:space="preserve"> </w:t>
      </w:r>
      <w:r w:rsidR="009808FC" w:rsidRPr="00851065">
        <w:t xml:space="preserve">Offer and Acceptance </w:t>
      </w:r>
      <w:r w:rsidR="00627828">
        <w:t>Page</w:t>
      </w:r>
      <w:r w:rsidR="00627828" w:rsidRPr="00851065">
        <w:t xml:space="preserve"> {Signatory</w:t>
      </w:r>
      <w:r w:rsidR="00627828">
        <w:t xml:space="preserve"> Page</w:t>
      </w:r>
      <w:r w:rsidR="00627828" w:rsidRPr="00851065">
        <w:t>}</w:t>
      </w:r>
      <w:r w:rsidR="00627828">
        <w:t xml:space="preserve"> </w:t>
      </w:r>
      <w:r w:rsidR="00324110" w:rsidRPr="00851065">
        <w:t xml:space="preserve">and through all </w:t>
      </w:r>
      <w:r w:rsidR="00324110">
        <w:rPr>
          <w:szCs w:val="22"/>
        </w:rPr>
        <w:t>Quick Reference Guides (</w:t>
      </w:r>
      <w:r w:rsidR="00324110" w:rsidRPr="00851065">
        <w:t>QRGs</w:t>
      </w:r>
      <w:r w:rsidR="00324110">
        <w:rPr>
          <w:szCs w:val="22"/>
        </w:rPr>
        <w:t>)</w:t>
      </w:r>
      <w:r w:rsidR="00324110" w:rsidRPr="00851065">
        <w:t xml:space="preserve"> located on the </w:t>
      </w:r>
      <w:hyperlink r:id="rId45" w:history="1">
        <w:r w:rsidR="00715AF4" w:rsidRPr="00851065">
          <w:rPr>
            <w:rStyle w:val="Hyperlink"/>
          </w:rPr>
          <w:t>NJSTART Vendor Support Page</w:t>
        </w:r>
      </w:hyperlink>
      <w:r w:rsidRPr="00851065">
        <w:t xml:space="preserve">, in preparing and submitting its </w:t>
      </w:r>
      <w:r w:rsidR="00CE00E7">
        <w:t>Quote</w:t>
      </w:r>
      <w:r w:rsidR="00715AF4" w:rsidRPr="00851065">
        <w:t xml:space="preserve"> </w:t>
      </w:r>
      <w:r w:rsidR="0060080E" w:rsidRPr="00851065">
        <w:t>{</w:t>
      </w:r>
      <w:r w:rsidR="00CE00E7">
        <w:t>Proposal</w:t>
      </w:r>
      <w:r w:rsidR="0060080E" w:rsidRPr="00851065">
        <w:t>}</w:t>
      </w:r>
      <w:r w:rsidRPr="00851065">
        <w:t>.</w:t>
      </w:r>
    </w:p>
    <w:p w14:paraId="3CF791B4" w14:textId="77777777" w:rsidR="00757979" w:rsidRPr="00851065" w:rsidRDefault="00757979" w:rsidP="00851065"/>
    <w:p w14:paraId="009D8507" w14:textId="77777777" w:rsidR="00757979" w:rsidRPr="00C65B22" w:rsidRDefault="00757979" w:rsidP="00C65B22">
      <w:pPr>
        <w:rPr>
          <w:rFonts w:eastAsia="MS Mincho"/>
          <w:b/>
          <w:highlight w:val="yellow"/>
        </w:rPr>
      </w:pPr>
      <w:r w:rsidRPr="00851065">
        <w:rPr>
          <w:rFonts w:eastAsia="MS Mincho"/>
        </w:rPr>
        <w:t xml:space="preserve">Use of URLs in a </w:t>
      </w:r>
      <w:r w:rsidR="00CE00E7">
        <w:rPr>
          <w:rFonts w:eastAsia="MS Mincho"/>
        </w:rPr>
        <w:t>Quote</w:t>
      </w:r>
      <w:r w:rsidR="00715AF4" w:rsidRPr="00C65B22">
        <w:rPr>
          <w:rFonts w:eastAsia="MS Mincho"/>
        </w:rPr>
        <w:t xml:space="preserve"> </w:t>
      </w:r>
      <w:r w:rsidR="0060080E" w:rsidRPr="00C65B22">
        <w:rPr>
          <w:rFonts w:eastAsia="MS Mincho"/>
        </w:rPr>
        <w:t>{</w:t>
      </w:r>
      <w:r w:rsidR="00CE00E7">
        <w:rPr>
          <w:rFonts w:eastAsia="MS Mincho"/>
        </w:rPr>
        <w:t>Proposal</w:t>
      </w:r>
      <w:r w:rsidR="0060080E" w:rsidRPr="00C65B22">
        <w:rPr>
          <w:rFonts w:eastAsia="MS Mincho"/>
        </w:rPr>
        <w:t>}</w:t>
      </w:r>
      <w:r w:rsidRPr="00C65B22">
        <w:rPr>
          <w:rFonts w:eastAsia="MS Mincho"/>
        </w:rPr>
        <w:t xml:space="preserve"> should be kept to a minimum and may not be used to satisfy any material term of a </w:t>
      </w:r>
      <w:r w:rsidR="00715AF4" w:rsidRPr="00C65B22">
        <w:rPr>
          <w:rFonts w:eastAsia="MS Mincho"/>
        </w:rPr>
        <w:t xml:space="preserve">Bid Solicitation </w:t>
      </w:r>
      <w:r w:rsidR="0060080E" w:rsidRPr="00C65B22">
        <w:rPr>
          <w:rFonts w:eastAsia="MS Mincho"/>
        </w:rPr>
        <w:t>{RFP}</w:t>
      </w:r>
      <w:r w:rsidRPr="00C65B22">
        <w:rPr>
          <w:rFonts w:eastAsia="MS Mincho"/>
        </w:rPr>
        <w:t xml:space="preserve">.  If a preprinted or other document included as part of the </w:t>
      </w:r>
      <w:r w:rsidR="00CE00E7">
        <w:rPr>
          <w:rFonts w:eastAsia="MS Mincho"/>
        </w:rPr>
        <w:t>Quote</w:t>
      </w:r>
      <w:r w:rsidR="00F47949" w:rsidRPr="00C65B22">
        <w:rPr>
          <w:rFonts w:eastAsia="MS Mincho"/>
        </w:rPr>
        <w:t xml:space="preserve"> </w:t>
      </w:r>
      <w:r w:rsidR="0060080E" w:rsidRPr="00C65B22">
        <w:rPr>
          <w:rFonts w:eastAsia="MS Mincho"/>
        </w:rPr>
        <w:t>{</w:t>
      </w:r>
      <w:r w:rsidR="00CE00E7">
        <w:rPr>
          <w:rFonts w:eastAsia="MS Mincho"/>
        </w:rPr>
        <w:t>Proposal</w:t>
      </w:r>
      <w:r w:rsidR="0060080E" w:rsidRPr="00C65B22">
        <w:rPr>
          <w:rFonts w:eastAsia="MS Mincho"/>
        </w:rPr>
        <w:t>}</w:t>
      </w:r>
      <w:r w:rsidRPr="00C65B22">
        <w:rPr>
          <w:rFonts w:eastAsia="MS Mincho"/>
        </w:rPr>
        <w:t xml:space="preserve"> contains a URL, a printed (or if a </w:t>
      </w:r>
      <w:r w:rsidR="00CE00E7">
        <w:rPr>
          <w:rFonts w:eastAsia="MS Mincho"/>
        </w:rPr>
        <w:t>Quote</w:t>
      </w:r>
      <w:r w:rsidR="00F47949" w:rsidRPr="00C65B22">
        <w:rPr>
          <w:rFonts w:eastAsia="MS Mincho"/>
        </w:rPr>
        <w:t xml:space="preserve"> </w:t>
      </w:r>
      <w:r w:rsidR="0060080E" w:rsidRPr="00C65B22">
        <w:rPr>
          <w:rFonts w:eastAsia="MS Mincho"/>
        </w:rPr>
        <w:t>{</w:t>
      </w:r>
      <w:r w:rsidR="00CE00E7">
        <w:rPr>
          <w:rFonts w:eastAsia="MS Mincho"/>
        </w:rPr>
        <w:t>Proposal</w:t>
      </w:r>
      <w:r w:rsidR="0060080E" w:rsidRPr="00C65B22">
        <w:rPr>
          <w:rFonts w:eastAsia="MS Mincho"/>
        </w:rPr>
        <w:t>}</w:t>
      </w:r>
      <w:r w:rsidRPr="00C65B22">
        <w:rPr>
          <w:rFonts w:eastAsia="MS Mincho"/>
        </w:rPr>
        <w:t xml:space="preserve"> is submitted electronically, electronic) copy of the URL page shall be provided and will be considered as part of the </w:t>
      </w:r>
      <w:r w:rsidR="00CE00E7">
        <w:rPr>
          <w:rFonts w:eastAsia="MS Mincho"/>
        </w:rPr>
        <w:t>Quote</w:t>
      </w:r>
      <w:r w:rsidR="00F47949" w:rsidRPr="00C65B22">
        <w:rPr>
          <w:rFonts w:eastAsia="MS Mincho"/>
        </w:rPr>
        <w:t xml:space="preserve"> </w:t>
      </w:r>
      <w:r w:rsidR="0060080E" w:rsidRPr="00C65B22">
        <w:rPr>
          <w:rFonts w:eastAsia="MS Mincho"/>
        </w:rPr>
        <w:t>{</w:t>
      </w:r>
      <w:r w:rsidR="00CE00E7">
        <w:rPr>
          <w:rFonts w:eastAsia="MS Mincho"/>
        </w:rPr>
        <w:t>Proposal</w:t>
      </w:r>
      <w:r w:rsidR="0060080E" w:rsidRPr="00C65B22">
        <w:rPr>
          <w:rFonts w:eastAsia="MS Mincho"/>
        </w:rPr>
        <w:t>}</w:t>
      </w:r>
      <w:r w:rsidRPr="00C65B22">
        <w:rPr>
          <w:rFonts w:eastAsia="MS Mincho"/>
        </w:rPr>
        <w:t xml:space="preserve">.  Additional URLs on the copy of the URL page shall not be considered as part of the </w:t>
      </w:r>
      <w:r w:rsidR="00CE00E7">
        <w:rPr>
          <w:rFonts w:eastAsia="MS Mincho"/>
        </w:rPr>
        <w:t>Quote</w:t>
      </w:r>
      <w:r w:rsidR="00F47949" w:rsidRPr="00C65B22">
        <w:rPr>
          <w:rFonts w:eastAsia="MS Mincho"/>
        </w:rPr>
        <w:t xml:space="preserve"> </w:t>
      </w:r>
      <w:r w:rsidR="0060080E" w:rsidRPr="00C65B22">
        <w:rPr>
          <w:rFonts w:eastAsia="MS Mincho"/>
        </w:rPr>
        <w:t>{</w:t>
      </w:r>
      <w:r w:rsidR="00CE00E7">
        <w:rPr>
          <w:rFonts w:eastAsia="MS Mincho"/>
        </w:rPr>
        <w:t>Proposal</w:t>
      </w:r>
      <w:r w:rsidR="0060080E" w:rsidRPr="00C65B22">
        <w:rPr>
          <w:rFonts w:eastAsia="MS Mincho"/>
        </w:rPr>
        <w:t>}</w:t>
      </w:r>
      <w:r w:rsidRPr="00C65B22">
        <w:rPr>
          <w:rFonts w:eastAsia="MS Mincho"/>
        </w:rPr>
        <w:t xml:space="preserve"> unless a copy of those URL pages are also provided.  </w:t>
      </w:r>
    </w:p>
    <w:p w14:paraId="360520D4" w14:textId="77777777" w:rsidR="00757979" w:rsidRPr="00C65B22" w:rsidRDefault="00757979" w:rsidP="00C65B22">
      <w:pPr>
        <w:rPr>
          <w:rFonts w:eastAsia="MS Mincho"/>
        </w:rPr>
      </w:pPr>
    </w:p>
    <w:p w14:paraId="7DC94333" w14:textId="77777777" w:rsidR="005D2823" w:rsidRPr="00520D10" w:rsidRDefault="00B238B2" w:rsidP="00520D10">
      <w:pPr>
        <w:pStyle w:val="BodyText"/>
        <w:pBdr>
          <w:top w:val="single" w:sz="4" w:space="1" w:color="auto" w:shadow="1"/>
          <w:left w:val="single" w:sz="4" w:space="4" w:color="auto" w:shadow="1"/>
          <w:bottom w:val="single" w:sz="4" w:space="1" w:color="auto" w:shadow="1"/>
          <w:right w:val="single" w:sz="4" w:space="4" w:color="auto" w:shadow="1"/>
        </w:pBdr>
        <w:ind w:left="0"/>
        <w:rPr>
          <w:rFonts w:eastAsia="MS Mincho"/>
          <w:b/>
          <w:sz w:val="22"/>
          <w:lang w:val="en-US"/>
        </w:rPr>
      </w:pPr>
      <w:bookmarkStart w:id="210" w:name="_Toc400531494"/>
      <w:r w:rsidRPr="009D66B0">
        <w:rPr>
          <w:rFonts w:eastAsia="MS Mincho"/>
          <w:b/>
          <w:sz w:val="22"/>
          <w:szCs w:val="22"/>
        </w:rPr>
        <w:t xml:space="preserve">The forms discussed herein and required for submission of a </w:t>
      </w:r>
      <w:r w:rsidR="00CE00E7">
        <w:rPr>
          <w:rFonts w:eastAsia="MS Mincho"/>
          <w:b/>
          <w:sz w:val="22"/>
        </w:rPr>
        <w:t>Quote</w:t>
      </w:r>
      <w:r w:rsidR="00715AF4" w:rsidRPr="00C65B22">
        <w:rPr>
          <w:rFonts w:eastAsia="MS Mincho"/>
          <w:b/>
          <w:sz w:val="22"/>
        </w:rPr>
        <w:t xml:space="preserve"> </w:t>
      </w:r>
      <w:r w:rsidR="0060080E" w:rsidRPr="00C65B22">
        <w:rPr>
          <w:rFonts w:eastAsia="MS Mincho"/>
          <w:b/>
          <w:sz w:val="22"/>
        </w:rPr>
        <w:t>{</w:t>
      </w:r>
      <w:r w:rsidR="00CE00E7">
        <w:rPr>
          <w:rFonts w:eastAsia="MS Mincho"/>
          <w:b/>
          <w:sz w:val="22"/>
        </w:rPr>
        <w:t>Proposal</w:t>
      </w:r>
      <w:r w:rsidR="0060080E" w:rsidRPr="00C65B22">
        <w:rPr>
          <w:rFonts w:eastAsia="MS Mincho"/>
          <w:b/>
          <w:sz w:val="22"/>
        </w:rPr>
        <w:t>}</w:t>
      </w:r>
      <w:r w:rsidRPr="009D66B0">
        <w:rPr>
          <w:rFonts w:eastAsia="MS Mincho"/>
          <w:b/>
          <w:sz w:val="22"/>
          <w:szCs w:val="22"/>
        </w:rPr>
        <w:t xml:space="preserve"> in response to this </w:t>
      </w:r>
      <w:r w:rsidR="00715AF4" w:rsidRPr="00C65B22">
        <w:rPr>
          <w:rFonts w:eastAsia="MS Mincho"/>
          <w:b/>
          <w:sz w:val="22"/>
        </w:rPr>
        <w:t xml:space="preserve">Bid Solicitation </w:t>
      </w:r>
      <w:r w:rsidR="0060080E" w:rsidRPr="00C65B22">
        <w:rPr>
          <w:rFonts w:eastAsia="MS Mincho"/>
          <w:b/>
          <w:sz w:val="22"/>
        </w:rPr>
        <w:t>{RFP}</w:t>
      </w:r>
      <w:r w:rsidRPr="009D66B0">
        <w:rPr>
          <w:rFonts w:eastAsia="MS Mincho"/>
          <w:b/>
          <w:sz w:val="22"/>
          <w:szCs w:val="22"/>
        </w:rPr>
        <w:t xml:space="preserve"> are available on the </w:t>
      </w:r>
      <w:hyperlink r:id="rId46" w:history="1">
        <w:r w:rsidR="00715AF4" w:rsidRPr="00C65B22">
          <w:rPr>
            <w:rStyle w:val="Hyperlink"/>
            <w:rFonts w:eastAsia="MS Mincho"/>
            <w:b/>
            <w:sz w:val="22"/>
          </w:rPr>
          <w:t xml:space="preserve">Division’s </w:t>
        </w:r>
        <w:r w:rsidRPr="00715AF4">
          <w:rPr>
            <w:rStyle w:val="Hyperlink"/>
            <w:rFonts w:eastAsia="MS Mincho"/>
            <w:b/>
            <w:sz w:val="22"/>
            <w:szCs w:val="22"/>
          </w:rPr>
          <w:t>web</w:t>
        </w:r>
        <w:r w:rsidR="00715AF4" w:rsidRPr="00C65B22">
          <w:rPr>
            <w:rStyle w:val="Hyperlink"/>
            <w:rFonts w:eastAsia="MS Mincho"/>
            <w:b/>
            <w:sz w:val="22"/>
          </w:rPr>
          <w:t>site</w:t>
        </w:r>
      </w:hyperlink>
      <w:r w:rsidRPr="009D66B0">
        <w:rPr>
          <w:rFonts w:eastAsia="MS Mincho"/>
          <w:b/>
          <w:sz w:val="22"/>
          <w:szCs w:val="22"/>
        </w:rPr>
        <w:t xml:space="preserve"> </w:t>
      </w:r>
      <w:r w:rsidR="00522EAA" w:rsidRPr="00C65B22">
        <w:rPr>
          <w:rFonts w:eastAsia="MS Mincho"/>
          <w:b/>
          <w:sz w:val="22"/>
        </w:rPr>
        <w:t>(</w:t>
      </w:r>
      <w:hyperlink r:id="rId47" w:history="1">
        <w:r w:rsidR="00522EAA" w:rsidRPr="00B51742">
          <w:rPr>
            <w:rStyle w:val="Hyperlink"/>
            <w:rFonts w:eastAsia="MS Mincho"/>
            <w:b/>
            <w:sz w:val="22"/>
            <w:szCs w:val="22"/>
          </w:rPr>
          <w:t>http://www.state.nj.us/treasury/purchase/forms.shtml</w:t>
        </w:r>
      </w:hyperlink>
      <w:r w:rsidR="00522EAA" w:rsidRPr="00C65B22">
        <w:rPr>
          <w:rFonts w:eastAsia="MS Mincho"/>
          <w:b/>
          <w:sz w:val="22"/>
        </w:rPr>
        <w:t xml:space="preserve">) </w:t>
      </w:r>
      <w:r w:rsidRPr="009D66B0">
        <w:rPr>
          <w:b/>
          <w:sz w:val="22"/>
          <w:szCs w:val="22"/>
        </w:rPr>
        <w:t>unless noted otherwise.</w:t>
      </w:r>
      <w:bookmarkEnd w:id="210"/>
    </w:p>
    <w:p w14:paraId="2D23ED32" w14:textId="77777777" w:rsidR="001D01BB" w:rsidRDefault="001D01BB" w:rsidP="00B238B2"/>
    <w:p w14:paraId="564F5FC5" w14:textId="77777777" w:rsidR="00B238B2" w:rsidRPr="00851065" w:rsidRDefault="00CE00E7" w:rsidP="00C65B22">
      <w:pPr>
        <w:pStyle w:val="Heading2"/>
      </w:pPr>
      <w:bookmarkStart w:id="211" w:name="_Toc428533965"/>
      <w:bookmarkStart w:id="212" w:name="_Toc479156346"/>
      <w:r>
        <w:t>QUOTE</w:t>
      </w:r>
      <w:r w:rsidR="00715AF4" w:rsidRPr="00851065">
        <w:t xml:space="preserve"> </w:t>
      </w:r>
      <w:r w:rsidR="00571AFA" w:rsidRPr="00851065">
        <w:t>{</w:t>
      </w:r>
      <w:r>
        <w:t>Proposal</w:t>
      </w:r>
      <w:r w:rsidR="00571AFA" w:rsidRPr="00851065">
        <w:t>}</w:t>
      </w:r>
      <w:r w:rsidR="00B238B2" w:rsidRPr="00851065">
        <w:t xml:space="preserve"> Delivery and Identification</w:t>
      </w:r>
      <w:bookmarkEnd w:id="211"/>
      <w:bookmarkEnd w:id="212"/>
    </w:p>
    <w:p w14:paraId="3E19E2C8" w14:textId="77777777" w:rsidR="00B238B2" w:rsidRPr="00C65B22" w:rsidRDefault="00B238B2" w:rsidP="00851065"/>
    <w:p w14:paraId="021DE0D0" w14:textId="57D5352E" w:rsidR="00B238B2" w:rsidRPr="00C65B22" w:rsidRDefault="008832E2" w:rsidP="00851065">
      <w:r w:rsidRPr="00851065">
        <w:t xml:space="preserve">A </w:t>
      </w:r>
      <w:r w:rsidR="00CE00E7">
        <w:t>Quote</w:t>
      </w:r>
      <w:r w:rsidR="00715AF4" w:rsidRPr="00851065">
        <w:t xml:space="preserve"> </w:t>
      </w:r>
      <w:r w:rsidR="0060080E" w:rsidRPr="00851065">
        <w:t>{</w:t>
      </w:r>
      <w:r w:rsidR="00CE00E7">
        <w:t>Proposal</w:t>
      </w:r>
      <w:r w:rsidR="0060080E" w:rsidRPr="00851065">
        <w:t>}</w:t>
      </w:r>
      <w:r w:rsidR="00B238B2" w:rsidRPr="00C65B22">
        <w:t xml:space="preserve"> must arrive at the </w:t>
      </w:r>
      <w:r w:rsidR="00B238B2" w:rsidRPr="00851065">
        <w:t>Division</w:t>
      </w:r>
      <w:r w:rsidR="00B238B2" w:rsidRPr="00C65B22">
        <w:t xml:space="preserve"> in accordance with th</w:t>
      </w:r>
      <w:r w:rsidR="00B238B2" w:rsidRPr="00851065">
        <w:t xml:space="preserve">is </w:t>
      </w:r>
      <w:r w:rsidR="00715AF4" w:rsidRPr="00851065">
        <w:t xml:space="preserve">Bid Solicitation’s </w:t>
      </w:r>
      <w:r w:rsidR="00571AFA" w:rsidRPr="00851065">
        <w:t>{RFP’s}</w:t>
      </w:r>
      <w:r w:rsidR="00B238B2" w:rsidRPr="00851065">
        <w:t xml:space="preserve"> </w:t>
      </w:r>
      <w:r w:rsidR="00B238B2" w:rsidRPr="00C65B22">
        <w:t xml:space="preserve"> instructions </w:t>
      </w:r>
      <w:r w:rsidR="00B238B2" w:rsidRPr="00851065">
        <w:t xml:space="preserve">within the time frames noted on the </w:t>
      </w:r>
      <w:r w:rsidR="00715AF4" w:rsidRPr="00851065">
        <w:t xml:space="preserve">Bid Solicitation </w:t>
      </w:r>
      <w:r w:rsidR="0060080E" w:rsidRPr="00851065">
        <w:t>{RFP}</w:t>
      </w:r>
      <w:r w:rsidR="00B238B2" w:rsidRPr="00851065">
        <w:t xml:space="preserve"> cover sheet and </w:t>
      </w:r>
      <w:r w:rsidR="00E448F4" w:rsidRPr="00851065">
        <w:t>o</w:t>
      </w:r>
      <w:r w:rsidR="00B238B2" w:rsidRPr="00851065">
        <w:t xml:space="preserve">n the </w:t>
      </w:r>
      <w:r w:rsidR="00E448F4" w:rsidRPr="00C65B22">
        <w:t>“Summary” page of</w:t>
      </w:r>
      <w:r w:rsidR="0069251C" w:rsidRPr="00C65B22">
        <w:t xml:space="preserve"> the </w:t>
      </w:r>
      <w:r w:rsidR="00E448F4" w:rsidRPr="00C65B22">
        <w:t>B</w:t>
      </w:r>
      <w:r w:rsidR="00715AF4" w:rsidRPr="00C65B22">
        <w:t xml:space="preserve">id </w:t>
      </w:r>
      <w:r w:rsidR="00E448F4" w:rsidRPr="00C65B22">
        <w:t>S</w:t>
      </w:r>
      <w:r w:rsidR="0069251C" w:rsidRPr="00C65B22">
        <w:t>olicitation</w:t>
      </w:r>
      <w:r w:rsidR="00B238B2" w:rsidRPr="00C65B22">
        <w:t xml:space="preserve"> in </w:t>
      </w:r>
      <w:r w:rsidR="00936CBD" w:rsidRPr="00C65B22">
        <w:rPr>
          <w:rStyle w:val="IntenseEmphasis"/>
          <w:color w:val="00B050"/>
        </w:rPr>
        <w:t>NJ</w:t>
      </w:r>
      <w:r w:rsidR="00936CBD" w:rsidRPr="00C65B22">
        <w:rPr>
          <w:rStyle w:val="IntenseEmphasis"/>
          <w:color w:val="0070C0"/>
        </w:rPr>
        <w:t>START</w:t>
      </w:r>
      <w:r w:rsidR="00B238B2" w:rsidRPr="00C65B22">
        <w:t>.</w:t>
      </w:r>
      <w:r w:rsidR="009D66B0" w:rsidRPr="00C65B22">
        <w:t xml:space="preserve"> </w:t>
      </w:r>
      <w:r w:rsidR="00B238B2" w:rsidRPr="00C65B22">
        <w:t xml:space="preserve"> </w:t>
      </w:r>
      <w:r w:rsidR="00043B9A" w:rsidRPr="00C65B22">
        <w:t>V</w:t>
      </w:r>
      <w:r w:rsidR="00526170" w:rsidRPr="00C65B22">
        <w:t>endor</w:t>
      </w:r>
      <w:r w:rsidR="00043B9A" w:rsidRPr="00C65B22">
        <w:t>s</w:t>
      </w:r>
      <w:r w:rsidR="00526170" w:rsidRPr="00C65B22">
        <w:t xml:space="preserve"> </w:t>
      </w:r>
      <w:r w:rsidR="008B0B5B" w:rsidRPr="00C65B22">
        <w:t>{</w:t>
      </w:r>
      <w:r w:rsidR="00043B9A" w:rsidRPr="00C65B22">
        <w:t>Bi</w:t>
      </w:r>
      <w:r w:rsidR="00526170" w:rsidRPr="00C65B22">
        <w:t>dder</w:t>
      </w:r>
      <w:r w:rsidR="00043B9A" w:rsidRPr="00C65B22">
        <w:t>s</w:t>
      </w:r>
      <w:r w:rsidR="008B0B5B" w:rsidRPr="00C65B22">
        <w:t>}</w:t>
      </w:r>
      <w:r w:rsidR="00206B08" w:rsidRPr="00C65B22">
        <w:t xml:space="preserve"> submitting electronic </w:t>
      </w:r>
      <w:r w:rsidR="00CE00E7">
        <w:t>Quote</w:t>
      </w:r>
      <w:r w:rsidR="00715AF4" w:rsidRPr="00C65B22">
        <w:t xml:space="preserve">s </w:t>
      </w:r>
      <w:r w:rsidR="0061308E" w:rsidRPr="00C65B22">
        <w:t>{</w:t>
      </w:r>
      <w:r w:rsidR="00CE00E7">
        <w:t>Proposal</w:t>
      </w:r>
      <w:r w:rsidR="0061308E" w:rsidRPr="00C65B22">
        <w:t>s}</w:t>
      </w:r>
      <w:r w:rsidR="00206B08" w:rsidRPr="00C65B22">
        <w:t xml:space="preserve"> via </w:t>
      </w:r>
      <w:r w:rsidR="00936CBD" w:rsidRPr="00C65B22">
        <w:rPr>
          <w:rStyle w:val="IntenseEmphasis"/>
          <w:color w:val="00B050"/>
        </w:rPr>
        <w:t>NJ</w:t>
      </w:r>
      <w:r w:rsidR="00936CBD" w:rsidRPr="00C65B22">
        <w:rPr>
          <w:rStyle w:val="IntenseEmphasis"/>
          <w:color w:val="0070C0"/>
        </w:rPr>
        <w:t>START</w:t>
      </w:r>
      <w:r w:rsidR="00206B08" w:rsidRPr="00C65B22">
        <w:t xml:space="preserve"> are cautioned to allow adequate time to ensure timely uploads of all </w:t>
      </w:r>
      <w:r w:rsidR="00CE00E7">
        <w:t>Quote</w:t>
      </w:r>
      <w:r w:rsidR="00715AF4" w:rsidRPr="00C65B22">
        <w:t xml:space="preserve"> </w:t>
      </w:r>
      <w:r w:rsidR="0060080E" w:rsidRPr="00C65B22">
        <w:t>{</w:t>
      </w:r>
      <w:r w:rsidR="00CE00E7">
        <w:t>Proposal</w:t>
      </w:r>
      <w:r w:rsidR="0060080E" w:rsidRPr="00C65B22">
        <w:t>}</w:t>
      </w:r>
      <w:r w:rsidR="00206B08" w:rsidRPr="00C65B22">
        <w:t xml:space="preserve"> documents to mitigate unforeseen delays or issues. </w:t>
      </w:r>
      <w:r w:rsidR="00043B9A" w:rsidRPr="00C65B22">
        <w:t>V</w:t>
      </w:r>
      <w:r w:rsidR="00526170" w:rsidRPr="00C65B22">
        <w:t>endor</w:t>
      </w:r>
      <w:r w:rsidR="00043B9A" w:rsidRPr="00851065">
        <w:t>s</w:t>
      </w:r>
      <w:r w:rsidR="00526170" w:rsidRPr="00C65B22">
        <w:t xml:space="preserve"> </w:t>
      </w:r>
      <w:r w:rsidR="008B0B5B" w:rsidRPr="00851065">
        <w:t>{</w:t>
      </w:r>
      <w:r w:rsidR="00043B9A" w:rsidRPr="00851065">
        <w:t>B</w:t>
      </w:r>
      <w:r w:rsidR="00526170" w:rsidRPr="00C65B22">
        <w:t>idder</w:t>
      </w:r>
      <w:r w:rsidR="00043B9A" w:rsidRPr="00851065">
        <w:t>s</w:t>
      </w:r>
      <w:r w:rsidR="008B0B5B" w:rsidRPr="00851065">
        <w:t>}</w:t>
      </w:r>
      <w:r w:rsidR="00B238B2" w:rsidRPr="00C65B22">
        <w:t xml:space="preserve"> </w:t>
      </w:r>
      <w:r w:rsidR="00B238B2" w:rsidRPr="00851065">
        <w:lastRenderedPageBreak/>
        <w:t xml:space="preserve">submitting hard copy </w:t>
      </w:r>
      <w:r w:rsidR="00CE00E7">
        <w:t>Quote</w:t>
      </w:r>
      <w:r w:rsidR="00715AF4" w:rsidRPr="00851065">
        <w:t xml:space="preserve">s </w:t>
      </w:r>
      <w:r w:rsidR="0061308E" w:rsidRPr="00851065">
        <w:t>{</w:t>
      </w:r>
      <w:r w:rsidR="00CE00E7">
        <w:t>Proposal</w:t>
      </w:r>
      <w:r w:rsidR="0061308E" w:rsidRPr="00851065">
        <w:t>s}</w:t>
      </w:r>
      <w:r w:rsidR="00B238B2" w:rsidRPr="00851065">
        <w:t xml:space="preserve"> </w:t>
      </w:r>
      <w:r w:rsidR="00B238B2" w:rsidRPr="00C65B22">
        <w:t xml:space="preserve">are cautioned to allow adequate delivery time to ensure timely delivery of </w:t>
      </w:r>
      <w:r w:rsidR="00CE00E7">
        <w:t>Quote</w:t>
      </w:r>
      <w:r w:rsidR="00715AF4" w:rsidRPr="00851065">
        <w:t xml:space="preserve">s </w:t>
      </w:r>
      <w:r w:rsidR="0061308E" w:rsidRPr="00851065">
        <w:t>{</w:t>
      </w:r>
      <w:r w:rsidR="00CE00E7">
        <w:t>Proposal</w:t>
      </w:r>
      <w:r w:rsidR="0061308E" w:rsidRPr="00851065">
        <w:t>s}</w:t>
      </w:r>
      <w:r w:rsidR="00B238B2" w:rsidRPr="00C65B22">
        <w:t xml:space="preserve">.  </w:t>
      </w:r>
      <w:r w:rsidR="00B238B2" w:rsidRPr="00C65B22">
        <w:rPr>
          <w:b/>
        </w:rPr>
        <w:t xml:space="preserve">State regulation mandates that late </w:t>
      </w:r>
      <w:r w:rsidR="00CE00E7">
        <w:rPr>
          <w:b/>
        </w:rPr>
        <w:t>Quote</w:t>
      </w:r>
      <w:r w:rsidR="00715AF4" w:rsidRPr="00851065">
        <w:rPr>
          <w:b/>
        </w:rPr>
        <w:t xml:space="preserve">s </w:t>
      </w:r>
      <w:r w:rsidR="0061308E" w:rsidRPr="00851065">
        <w:rPr>
          <w:b/>
        </w:rPr>
        <w:t>{</w:t>
      </w:r>
      <w:r w:rsidR="00CE00E7">
        <w:rPr>
          <w:b/>
        </w:rPr>
        <w:t>Proposal</w:t>
      </w:r>
      <w:r w:rsidR="0061308E" w:rsidRPr="00851065">
        <w:rPr>
          <w:b/>
        </w:rPr>
        <w:t>s}</w:t>
      </w:r>
      <w:r w:rsidR="00324110" w:rsidRPr="00851065">
        <w:rPr>
          <w:b/>
        </w:rPr>
        <w:t>,</w:t>
      </w:r>
      <w:r w:rsidR="00B238B2" w:rsidRPr="00C65B22">
        <w:rPr>
          <w:b/>
        </w:rPr>
        <w:t xml:space="preserve"> </w:t>
      </w:r>
      <w:r w:rsidR="00324110" w:rsidRPr="00851065">
        <w:rPr>
          <w:b/>
        </w:rPr>
        <w:t xml:space="preserve">regardless of submission method, </w:t>
      </w:r>
      <w:r w:rsidR="00B238B2" w:rsidRPr="00C65B22">
        <w:rPr>
          <w:b/>
        </w:rPr>
        <w:t>are ineligible for consideration</w:t>
      </w:r>
      <w:r w:rsidR="00B238B2" w:rsidRPr="00C65B22">
        <w:t xml:space="preserve">.  </w:t>
      </w:r>
      <w:r w:rsidR="00B238B2" w:rsidRPr="00C65B22">
        <w:rPr>
          <w:b/>
          <w:u w:val="single"/>
        </w:rPr>
        <w:t xml:space="preserve">THE EXTERIOR OF ALL </w:t>
      </w:r>
      <w:r w:rsidR="00CE00E7">
        <w:rPr>
          <w:b/>
          <w:u w:val="single"/>
        </w:rPr>
        <w:t>QUOTE</w:t>
      </w:r>
      <w:r w:rsidR="00715AF4" w:rsidRPr="00851065">
        <w:rPr>
          <w:b/>
          <w:u w:val="single"/>
        </w:rPr>
        <w:t xml:space="preserve"> </w:t>
      </w:r>
      <w:r w:rsidR="008B0B5B" w:rsidRPr="00851065">
        <w:rPr>
          <w:b/>
          <w:u w:val="single"/>
        </w:rPr>
        <w:t>{</w:t>
      </w:r>
      <w:r w:rsidR="00CE00E7">
        <w:rPr>
          <w:b/>
          <w:u w:val="single"/>
        </w:rPr>
        <w:t>PROPOSAL</w:t>
      </w:r>
      <w:r w:rsidR="008B0B5B" w:rsidRPr="00851065">
        <w:rPr>
          <w:b/>
          <w:u w:val="single"/>
        </w:rPr>
        <w:t>}</w:t>
      </w:r>
      <w:r w:rsidR="00B238B2" w:rsidRPr="00C65B22">
        <w:rPr>
          <w:b/>
          <w:u w:val="single"/>
        </w:rPr>
        <w:t xml:space="preserve"> PACKAGES </w:t>
      </w:r>
      <w:del w:id="213" w:author="Tagliaferri , Megan" w:date="2017-04-26T10:44:00Z">
        <w:r w:rsidR="00B238B2" w:rsidRPr="00C65B22" w:rsidDel="00D16C36">
          <w:rPr>
            <w:b/>
            <w:u w:val="single"/>
          </w:rPr>
          <w:delText>ARE TO</w:delText>
        </w:r>
      </w:del>
      <w:ins w:id="214" w:author="Tagliaferri , Megan" w:date="2017-04-26T10:44:00Z">
        <w:r w:rsidR="00D16C36">
          <w:rPr>
            <w:b/>
            <w:u w:val="single"/>
          </w:rPr>
          <w:t>SHALL</w:t>
        </w:r>
      </w:ins>
      <w:r w:rsidR="00B238B2" w:rsidRPr="00C65B22">
        <w:rPr>
          <w:b/>
          <w:u w:val="single"/>
        </w:rPr>
        <w:t xml:space="preserve"> BE LABELED WITH THE </w:t>
      </w:r>
      <w:r w:rsidR="00F47949" w:rsidRPr="00851065">
        <w:rPr>
          <w:b/>
          <w:u w:val="single"/>
        </w:rPr>
        <w:t xml:space="preserve">BID SOLICITATION </w:t>
      </w:r>
      <w:r w:rsidR="0060080E" w:rsidRPr="00851065">
        <w:rPr>
          <w:b/>
          <w:u w:val="single"/>
        </w:rPr>
        <w:t>{RFP}</w:t>
      </w:r>
      <w:r w:rsidR="00B238B2" w:rsidRPr="00C65B22">
        <w:rPr>
          <w:b/>
          <w:u w:val="single"/>
        </w:rPr>
        <w:t xml:space="preserve"> IDENTIFICATION NUMBER AND THE FINAL </w:t>
      </w:r>
      <w:r w:rsidR="00CE00E7">
        <w:rPr>
          <w:b/>
          <w:u w:val="single"/>
        </w:rPr>
        <w:t>QUOTE</w:t>
      </w:r>
      <w:r w:rsidR="00715AF4" w:rsidRPr="00851065">
        <w:rPr>
          <w:b/>
          <w:u w:val="single"/>
        </w:rPr>
        <w:t xml:space="preserve"> </w:t>
      </w:r>
      <w:r w:rsidR="008B0B5B" w:rsidRPr="00851065">
        <w:rPr>
          <w:b/>
          <w:u w:val="single"/>
        </w:rPr>
        <w:t>{</w:t>
      </w:r>
      <w:r w:rsidR="00CE00E7">
        <w:rPr>
          <w:b/>
          <w:u w:val="single"/>
        </w:rPr>
        <w:t>PROPOSAL</w:t>
      </w:r>
      <w:r w:rsidR="008B0B5B" w:rsidRPr="00851065">
        <w:rPr>
          <w:b/>
          <w:u w:val="single"/>
        </w:rPr>
        <w:t>}</w:t>
      </w:r>
      <w:r w:rsidR="00B238B2" w:rsidRPr="00C65B22">
        <w:rPr>
          <w:b/>
          <w:u w:val="single"/>
        </w:rPr>
        <w:t xml:space="preserve"> </w:t>
      </w:r>
      <w:r w:rsidR="00B238B2" w:rsidRPr="00851065">
        <w:rPr>
          <w:b/>
          <w:u w:val="single"/>
        </w:rPr>
        <w:t>SUBMISSION</w:t>
      </w:r>
      <w:r w:rsidR="00B238B2" w:rsidRPr="00C65B22">
        <w:rPr>
          <w:b/>
          <w:u w:val="single"/>
        </w:rPr>
        <w:t xml:space="preserve"> DATE OR RISK NOT BEING RECEIVED IN TIME.</w:t>
      </w:r>
    </w:p>
    <w:p w14:paraId="4F4629FC" w14:textId="77777777" w:rsidR="00B238B2" w:rsidRPr="00C65B22" w:rsidRDefault="00B238B2" w:rsidP="00851065"/>
    <w:p w14:paraId="51C578A6" w14:textId="77777777" w:rsidR="007F3BD4" w:rsidRPr="00851065" w:rsidRDefault="00BC2DFC" w:rsidP="00C65B22">
      <w:pPr>
        <w:pStyle w:val="Heading2"/>
      </w:pPr>
      <w:bookmarkStart w:id="215" w:name="_Toc428533966"/>
      <w:bookmarkStart w:id="216" w:name="_Toc479156347"/>
      <w:r w:rsidRPr="00851065">
        <w:t xml:space="preserve">njstart electronic submission </w:t>
      </w:r>
      <w:r w:rsidR="007F3BD4" w:rsidRPr="00851065">
        <w:t>VS. hard copy SUBMISSION INSTRUCTION</w:t>
      </w:r>
      <w:bookmarkEnd w:id="215"/>
      <w:bookmarkEnd w:id="216"/>
    </w:p>
    <w:p w14:paraId="1FB24974" w14:textId="77777777" w:rsidR="007F3BD4" w:rsidRPr="00C65B22" w:rsidRDefault="007F3BD4" w:rsidP="0006639D"/>
    <w:p w14:paraId="15B8B61E" w14:textId="77777777" w:rsidR="007F3BD4" w:rsidRPr="00C65B22" w:rsidRDefault="00661B4F" w:rsidP="00C65B22">
      <w:pPr>
        <w:pStyle w:val="Heading3"/>
      </w:pPr>
      <w:bookmarkStart w:id="217" w:name="_Toc428533967"/>
      <w:bookmarkStart w:id="218" w:name="_Toc479156348"/>
      <w:r w:rsidRPr="00851065">
        <w:t>NJSTART</w:t>
      </w:r>
      <w:r w:rsidR="007F3BD4" w:rsidRPr="00851065">
        <w:t xml:space="preserve"> SUBMISSION OF </w:t>
      </w:r>
      <w:r w:rsidR="00CE00E7">
        <w:t>QUOTE</w:t>
      </w:r>
      <w:r w:rsidR="00715AF4" w:rsidRPr="00851065">
        <w:t xml:space="preserve"> </w:t>
      </w:r>
      <w:r w:rsidR="008B0B5B" w:rsidRPr="00851065">
        <w:t>{</w:t>
      </w:r>
      <w:r w:rsidR="00CE00E7">
        <w:t>PROPOSAL</w:t>
      </w:r>
      <w:r w:rsidR="008B0B5B" w:rsidRPr="00C65B22">
        <w:t>}</w:t>
      </w:r>
      <w:bookmarkEnd w:id="217"/>
      <w:bookmarkEnd w:id="218"/>
    </w:p>
    <w:p w14:paraId="6A2F619B" w14:textId="77777777" w:rsidR="007F3BD4" w:rsidRPr="00C65B22" w:rsidRDefault="007F3BD4" w:rsidP="00C65B22"/>
    <w:p w14:paraId="36C066CE" w14:textId="6078FEA9" w:rsidR="007F3BD4" w:rsidRPr="00C65B22" w:rsidRDefault="007F3BD4" w:rsidP="00C65B22">
      <w:del w:id="219" w:author="Tagliaferri , Megan" w:date="2017-04-26T10:33:00Z">
        <w:r w:rsidRPr="00C65B22" w:rsidDel="00027701">
          <w:delText xml:space="preserve">If the </w:delText>
        </w:r>
        <w:r w:rsidR="00526170" w:rsidRPr="00C65B22" w:rsidDel="00027701">
          <w:delText xml:space="preserve">Vendor </w:delText>
        </w:r>
        <w:r w:rsidR="00571AFA" w:rsidRPr="00C65B22" w:rsidDel="00027701">
          <w:delText>{Bidder}</w:delText>
        </w:r>
        <w:r w:rsidRPr="00C65B22" w:rsidDel="00027701">
          <w:delText xml:space="preserve"> is submitting </w:delText>
        </w:r>
        <w:r w:rsidRPr="007F3BD4" w:rsidDel="00027701">
          <w:rPr>
            <w:rFonts w:cs="Arial"/>
            <w:szCs w:val="22"/>
          </w:rPr>
          <w:delText>a</w:delText>
        </w:r>
        <w:r w:rsidR="00F07533" w:rsidRPr="00C65B22" w:rsidDel="00027701">
          <w:delText xml:space="preserve"> </w:delText>
        </w:r>
        <w:r w:rsidR="00936CBD" w:rsidRPr="00851065" w:rsidDel="00027701">
          <w:rPr>
            <w:rStyle w:val="IntenseEmphasis"/>
            <w:color w:val="00B050"/>
          </w:rPr>
          <w:delText>NJ</w:delText>
        </w:r>
        <w:r w:rsidR="00936CBD" w:rsidRPr="00851065" w:rsidDel="00027701">
          <w:rPr>
            <w:rStyle w:val="IntenseEmphasis"/>
            <w:color w:val="0070C0"/>
          </w:rPr>
          <w:delText>START</w:delText>
        </w:r>
        <w:r w:rsidRPr="00C65B22" w:rsidDel="00027701">
          <w:delText xml:space="preserve"> </w:delText>
        </w:r>
        <w:r w:rsidR="00CE00E7" w:rsidDel="00027701">
          <w:delText>Quote</w:delText>
        </w:r>
        <w:r w:rsidR="00715AF4" w:rsidRPr="00C65B22" w:rsidDel="00027701">
          <w:delText xml:space="preserve"> </w:delText>
        </w:r>
        <w:r w:rsidR="0060080E" w:rsidRPr="00C65B22" w:rsidDel="00027701">
          <w:delText>{</w:delText>
        </w:r>
        <w:r w:rsidR="00CE00E7" w:rsidDel="00027701">
          <w:delText>Proposal</w:delText>
        </w:r>
        <w:r w:rsidR="0060080E" w:rsidRPr="00C65B22" w:rsidDel="00027701">
          <w:delText>}</w:delText>
        </w:r>
        <w:r w:rsidRPr="00C65B22" w:rsidDel="00027701">
          <w:delText xml:space="preserve">, hard copy submission is </w:delText>
        </w:r>
        <w:r w:rsidR="00984035" w:rsidRPr="00984035" w:rsidDel="00027701">
          <w:delText>not required.</w:delText>
        </w:r>
        <w:r w:rsidRPr="00984035" w:rsidDel="00027701">
          <w:delText xml:space="preserve">  </w:delText>
        </w:r>
      </w:del>
      <w:r w:rsidR="008D5E53" w:rsidRPr="00984035">
        <w:rPr>
          <w:rFonts w:eastAsia="MS Mincho"/>
        </w:rPr>
        <w:t xml:space="preserve">Vendors </w:t>
      </w:r>
      <w:r w:rsidR="008B0B5B" w:rsidRPr="00984035">
        <w:rPr>
          <w:rFonts w:eastAsia="MS Mincho"/>
        </w:rPr>
        <w:t>{</w:t>
      </w:r>
      <w:r w:rsidR="008D5E53" w:rsidRPr="00984035">
        <w:rPr>
          <w:rFonts w:eastAsia="MS Mincho"/>
        </w:rPr>
        <w:t>Bidders</w:t>
      </w:r>
      <w:r w:rsidR="008B0B5B" w:rsidRPr="00984035">
        <w:rPr>
          <w:rFonts w:eastAsia="MS Mincho"/>
        </w:rPr>
        <w:t>}</w:t>
      </w:r>
      <w:r w:rsidR="008D5E53" w:rsidRPr="00984035">
        <w:rPr>
          <w:rFonts w:eastAsia="MS Mincho"/>
        </w:rPr>
        <w:t xml:space="preserve"> may refer to the QRGs</w:t>
      </w:r>
      <w:r w:rsidR="00890EB3" w:rsidRPr="00984035">
        <w:rPr>
          <w:rFonts w:eastAsia="MS Mincho"/>
        </w:rPr>
        <w:t xml:space="preserve"> </w:t>
      </w:r>
      <w:r w:rsidR="008D5E53" w:rsidRPr="00984035">
        <w:rPr>
          <w:rFonts w:eastAsia="MS Mincho"/>
        </w:rPr>
        <w:t xml:space="preserve">“Vendor Registration” and “Submit a </w:t>
      </w:r>
      <w:r w:rsidR="00CE00E7" w:rsidRPr="00984035">
        <w:rPr>
          <w:rFonts w:eastAsia="MS Mincho"/>
        </w:rPr>
        <w:t>Quo</w:t>
      </w:r>
      <w:r w:rsidR="00CE00E7">
        <w:rPr>
          <w:rFonts w:eastAsia="MS Mincho"/>
        </w:rPr>
        <w:t>te</w:t>
      </w:r>
      <w:r w:rsidR="008D5E53" w:rsidRPr="00851065">
        <w:rPr>
          <w:rFonts w:eastAsia="MS Mincho"/>
        </w:rPr>
        <w:t xml:space="preserve">” for additional instructions detailing how to enroll in </w:t>
      </w:r>
      <w:r w:rsidR="00936CBD" w:rsidRPr="00851065">
        <w:rPr>
          <w:rStyle w:val="IntenseEmphasis"/>
          <w:color w:val="00B050"/>
        </w:rPr>
        <w:t>NJ</w:t>
      </w:r>
      <w:r w:rsidR="00936CBD" w:rsidRPr="00C65B22">
        <w:rPr>
          <w:rStyle w:val="IntenseEmphasis"/>
          <w:color w:val="0070C0"/>
        </w:rPr>
        <w:t>START</w:t>
      </w:r>
      <w:r w:rsidR="008D5E53" w:rsidRPr="00C65B22">
        <w:rPr>
          <w:rFonts w:eastAsia="MS Mincho"/>
        </w:rPr>
        <w:t xml:space="preserve"> and submit </w:t>
      </w:r>
      <w:r w:rsidR="003B1359">
        <w:rPr>
          <w:rFonts w:eastAsia="MS Mincho"/>
        </w:rPr>
        <w:t>a</w:t>
      </w:r>
      <w:r w:rsidR="003B1359" w:rsidRPr="00C65B22">
        <w:rPr>
          <w:rFonts w:eastAsia="MS Mincho"/>
        </w:rPr>
        <w:t xml:space="preserve"> </w:t>
      </w:r>
      <w:r w:rsidR="00716950" w:rsidRPr="00C65B22">
        <w:rPr>
          <w:rStyle w:val="IntenseEmphasis"/>
          <w:color w:val="00B050"/>
        </w:rPr>
        <w:t>NJ</w:t>
      </w:r>
      <w:r w:rsidR="00716950" w:rsidRPr="00C65B22">
        <w:rPr>
          <w:rStyle w:val="IntenseEmphasis"/>
          <w:color w:val="0070C0"/>
        </w:rPr>
        <w:t>START</w:t>
      </w:r>
      <w:r w:rsidR="00716950" w:rsidRPr="00C65B22">
        <w:rPr>
          <w:rFonts w:eastAsia="MS Mincho"/>
        </w:rPr>
        <w:t xml:space="preserve"> </w:t>
      </w:r>
      <w:r w:rsidR="008D5E53" w:rsidRPr="00C65B22">
        <w:rPr>
          <w:rFonts w:eastAsia="MS Mincho"/>
        </w:rPr>
        <w:t xml:space="preserve">electronic </w:t>
      </w:r>
      <w:r w:rsidR="00CE00E7">
        <w:rPr>
          <w:rFonts w:eastAsia="MS Mincho"/>
        </w:rPr>
        <w:t>Quote</w:t>
      </w:r>
      <w:r w:rsidR="008D5E53" w:rsidRPr="00C65B22">
        <w:rPr>
          <w:rFonts w:eastAsia="MS Mincho"/>
        </w:rPr>
        <w:t xml:space="preserve"> </w:t>
      </w:r>
      <w:r w:rsidR="0060080E" w:rsidRPr="00C65B22">
        <w:rPr>
          <w:rFonts w:eastAsia="MS Mincho"/>
        </w:rPr>
        <w:t>{</w:t>
      </w:r>
      <w:r w:rsidR="00CE00E7">
        <w:rPr>
          <w:rFonts w:eastAsia="MS Mincho"/>
        </w:rPr>
        <w:t>Proposal</w:t>
      </w:r>
      <w:r w:rsidR="0060080E" w:rsidRPr="00C65B22">
        <w:rPr>
          <w:rFonts w:eastAsia="MS Mincho"/>
        </w:rPr>
        <w:t>}</w:t>
      </w:r>
      <w:r w:rsidR="008D5E53" w:rsidRPr="00C65B22">
        <w:rPr>
          <w:rFonts w:eastAsia="MS Mincho"/>
        </w:rPr>
        <w:t xml:space="preserve">. QRGs are located on the </w:t>
      </w:r>
      <w:hyperlink r:id="rId48" w:history="1">
        <w:r w:rsidR="008D5E53" w:rsidRPr="00851065">
          <w:rPr>
            <w:rStyle w:val="Hyperlink"/>
            <w:rFonts w:eastAsiaTheme="minorHAnsi"/>
          </w:rPr>
          <w:t>NJSTART Vendor Support Page</w:t>
        </w:r>
      </w:hyperlink>
      <w:r w:rsidR="008D5E53" w:rsidRPr="00851065">
        <w:rPr>
          <w:rStyle w:val="Hyperlink"/>
          <w:rFonts w:eastAsiaTheme="minorHAnsi"/>
        </w:rPr>
        <w:t xml:space="preserve">.  </w:t>
      </w:r>
      <w:r w:rsidRPr="00851065">
        <w:t xml:space="preserve">If the </w:t>
      </w:r>
      <w:r w:rsidR="00526170" w:rsidRPr="00851065">
        <w:t xml:space="preserve">Vendor </w:t>
      </w:r>
      <w:r w:rsidR="00571AFA" w:rsidRPr="00851065">
        <w:t>{Bidder}</w:t>
      </w:r>
      <w:r w:rsidRPr="00851065">
        <w:t xml:space="preserve"> submits both </w:t>
      </w:r>
      <w:r w:rsidR="003B1359">
        <w:t>a</w:t>
      </w:r>
      <w:r w:rsidR="003B1359" w:rsidRPr="00C65B22">
        <w:t xml:space="preserve"> </w:t>
      </w:r>
      <w:r w:rsidR="00716950" w:rsidRPr="00C65B22">
        <w:rPr>
          <w:rStyle w:val="IntenseEmphasis"/>
          <w:color w:val="00B050"/>
        </w:rPr>
        <w:t>NJ</w:t>
      </w:r>
      <w:r w:rsidR="00716950" w:rsidRPr="00C65B22">
        <w:rPr>
          <w:rStyle w:val="IntenseEmphasis"/>
          <w:color w:val="0070C0"/>
        </w:rPr>
        <w:t>START</w:t>
      </w:r>
      <w:r w:rsidRPr="00C65B22">
        <w:t xml:space="preserve"> and a hard copy of the </w:t>
      </w:r>
      <w:r w:rsidR="00526170" w:rsidRPr="00C65B22">
        <w:t>Vendor</w:t>
      </w:r>
      <w:r w:rsidR="00DA5EA6" w:rsidRPr="00C65B22">
        <w:t>’s</w:t>
      </w:r>
      <w:r w:rsidR="00526170" w:rsidRPr="00C65B22">
        <w:t xml:space="preserve"> </w:t>
      </w:r>
      <w:r w:rsidR="00A11339" w:rsidRPr="00C65B22">
        <w:t>{Bidder’s}</w:t>
      </w:r>
      <w:r w:rsidRPr="00C65B22">
        <w:t xml:space="preserve"> </w:t>
      </w:r>
      <w:r w:rsidR="00CE00E7">
        <w:t>Quote</w:t>
      </w:r>
      <w:r w:rsidR="00715AF4" w:rsidRPr="00C65B22">
        <w:t xml:space="preserve"> </w:t>
      </w:r>
      <w:r w:rsidR="0060080E" w:rsidRPr="00C65B22">
        <w:t>{</w:t>
      </w:r>
      <w:r w:rsidR="00CE00E7">
        <w:t>Proposal</w:t>
      </w:r>
      <w:r w:rsidR="0060080E" w:rsidRPr="00C65B22">
        <w:t>}</w:t>
      </w:r>
      <w:r w:rsidRPr="00C65B22">
        <w:t xml:space="preserve">, the </w:t>
      </w:r>
      <w:r w:rsidR="00716950" w:rsidRPr="00C65B22">
        <w:rPr>
          <w:rStyle w:val="IntenseEmphasis"/>
          <w:color w:val="00B050"/>
        </w:rPr>
        <w:t>NJ</w:t>
      </w:r>
      <w:r w:rsidR="00716950" w:rsidRPr="00C65B22">
        <w:rPr>
          <w:rStyle w:val="IntenseEmphasis"/>
          <w:color w:val="0070C0"/>
        </w:rPr>
        <w:t>START</w:t>
      </w:r>
      <w:r w:rsidRPr="00C65B22">
        <w:t xml:space="preserve"> </w:t>
      </w:r>
      <w:r w:rsidR="00CE00E7">
        <w:t>Quote</w:t>
      </w:r>
      <w:r w:rsidR="00715AF4" w:rsidRPr="00C65B22">
        <w:t xml:space="preserve"> </w:t>
      </w:r>
      <w:r w:rsidR="0060080E" w:rsidRPr="00C65B22">
        <w:t>{</w:t>
      </w:r>
      <w:r w:rsidR="00CE00E7">
        <w:t>Proposal</w:t>
      </w:r>
      <w:r w:rsidR="0060080E" w:rsidRPr="00C65B22">
        <w:t>}</w:t>
      </w:r>
      <w:r w:rsidRPr="00C65B22">
        <w:t xml:space="preserve"> will prevail in the event of a discrepancy between the electronic and paper versions. </w:t>
      </w:r>
    </w:p>
    <w:p w14:paraId="0E34AB1B" w14:textId="77777777" w:rsidR="007F3BD4" w:rsidRPr="00C65B22" w:rsidRDefault="007F3BD4" w:rsidP="00851065"/>
    <w:p w14:paraId="13C39FC1" w14:textId="30DD83FB" w:rsidR="00D16C36" w:rsidRPr="00851065" w:rsidRDefault="007F3BD4" w:rsidP="00D16C36">
      <w:pPr>
        <w:rPr>
          <w:ins w:id="220" w:author="Tagliaferri , Megan" w:date="2017-04-26T10:45:00Z"/>
        </w:rPr>
      </w:pPr>
      <w:r w:rsidRPr="00C65B22">
        <w:t xml:space="preserve">When submitting </w:t>
      </w:r>
      <w:r w:rsidRPr="00C472B8">
        <w:rPr>
          <w:szCs w:val="22"/>
        </w:rPr>
        <w:t>a</w:t>
      </w:r>
      <w:r w:rsidR="00F07533" w:rsidRPr="00851065">
        <w:t xml:space="preserve"> </w:t>
      </w:r>
      <w:r w:rsidR="00716950" w:rsidRPr="00851065">
        <w:rPr>
          <w:rStyle w:val="IntenseEmphasis"/>
          <w:color w:val="00B050"/>
        </w:rPr>
        <w:t>NJ</w:t>
      </w:r>
      <w:r w:rsidR="00716950" w:rsidRPr="00851065">
        <w:rPr>
          <w:rStyle w:val="IntenseEmphasis"/>
          <w:color w:val="0070C0"/>
        </w:rPr>
        <w:t>START</w:t>
      </w:r>
      <w:r w:rsidR="00F07533" w:rsidRPr="00851065">
        <w:t xml:space="preserve"> </w:t>
      </w:r>
      <w:r w:rsidR="00CE00E7">
        <w:t>Quote</w:t>
      </w:r>
      <w:r w:rsidR="00F47949" w:rsidRPr="00851065">
        <w:t xml:space="preserve"> </w:t>
      </w:r>
      <w:r w:rsidR="0060080E" w:rsidRPr="00851065">
        <w:t>{</w:t>
      </w:r>
      <w:r w:rsidR="00CE00E7">
        <w:t>Proposal</w:t>
      </w:r>
      <w:r w:rsidR="0060080E" w:rsidRPr="00851065">
        <w:t>}</w:t>
      </w:r>
      <w:r w:rsidRPr="00C65B22">
        <w:t xml:space="preserve">, do not use any symbols (i.e., #, @, $, &amp;, *) in the filename.  In addition, the </w:t>
      </w:r>
      <w:r w:rsidR="00526170" w:rsidRPr="00851065">
        <w:t xml:space="preserve">Vendor </w:t>
      </w:r>
      <w:r w:rsidR="00571AFA" w:rsidRPr="00851065">
        <w:t>{Bidder}</w:t>
      </w:r>
      <w:r w:rsidRPr="00C65B22">
        <w:t xml:space="preserve"> should name each </w:t>
      </w:r>
      <w:r w:rsidR="0003777E" w:rsidRPr="00851065">
        <w:t>uploaded</w:t>
      </w:r>
      <w:r w:rsidRPr="00C65B22">
        <w:t xml:space="preserve"> electronic file and folder </w:t>
      </w:r>
      <w:ins w:id="221" w:author="Tagliaferri , Megan" w:date="2017-04-26T10:46:00Z">
        <w:r w:rsidR="00B3528C">
          <w:t xml:space="preserve">with the information in the brackets [] below </w:t>
        </w:r>
      </w:ins>
      <w:r w:rsidRPr="00C65B22">
        <w:t>as follows</w:t>
      </w:r>
      <w:r w:rsidR="00D16C36" w:rsidRPr="00C65B22">
        <w:t>:</w:t>
      </w:r>
      <w:ins w:id="222" w:author="Tagliaferri , Megan" w:date="2017-04-26T10:45:00Z">
        <w:r w:rsidR="00D16C36" w:rsidRPr="00C65B22">
          <w:t xml:space="preserve"> </w:t>
        </w:r>
      </w:ins>
    </w:p>
    <w:p w14:paraId="52D473AC" w14:textId="77777777" w:rsidR="00D16C36" w:rsidRPr="00851065" w:rsidRDefault="00D16C36" w:rsidP="00D16C36">
      <w:pPr>
        <w:rPr>
          <w:ins w:id="223" w:author="Tagliaferri , Megan" w:date="2017-04-26T10:45:00Z"/>
        </w:rPr>
      </w:pPr>
    </w:p>
    <w:p w14:paraId="3B666F0B" w14:textId="77777777" w:rsidR="00D16C36" w:rsidRPr="00C65B22" w:rsidRDefault="00D16C36" w:rsidP="00D16C36">
      <w:pPr>
        <w:rPr>
          <w:ins w:id="224" w:author="Tagliaferri , Megan" w:date="2017-04-26T10:45:00Z"/>
        </w:rPr>
      </w:pPr>
      <w:ins w:id="225" w:author="Tagliaferri , Megan" w:date="2017-04-26T10:45:00Z">
        <w:r>
          <w:t>[</w:t>
        </w:r>
        <w:r w:rsidRPr="00C65B22">
          <w:t>Vendor {Bidder} name</w:t>
        </w:r>
        <w:r>
          <w:t>][</w:t>
        </w:r>
        <w:r w:rsidRPr="00C65B22">
          <w:t>Volume #</w:t>
        </w:r>
        <w:r>
          <w:t>][</w:t>
        </w:r>
        <w:r w:rsidRPr="00C65B22">
          <w:t>Bid Solicitation {RFP} number</w:t>
        </w:r>
        <w:r>
          <w:t>]</w:t>
        </w:r>
        <w:r w:rsidRPr="00C65B22">
          <w:t>.</w:t>
        </w:r>
        <w:r>
          <w:t xml:space="preserve"> </w:t>
        </w:r>
        <w:r w:rsidRPr="00EA1D1F">
          <w:t xml:space="preserve">Example:  </w:t>
        </w:r>
        <w:proofErr w:type="spellStart"/>
        <w:r w:rsidRPr="00EA1D1F">
          <w:t>vendornameXXDPPXXXXX</w:t>
        </w:r>
        <w:proofErr w:type="spellEnd"/>
      </w:ins>
    </w:p>
    <w:p w14:paraId="1594DC1D" w14:textId="3D1D093A" w:rsidR="007F3BD4" w:rsidRPr="00851065" w:rsidDel="00D16C36" w:rsidRDefault="007F3BD4" w:rsidP="00D16C36">
      <w:pPr>
        <w:rPr>
          <w:del w:id="226" w:author="Tagliaferri , Megan" w:date="2017-04-26T10:45:00Z"/>
        </w:rPr>
      </w:pPr>
      <w:del w:id="227" w:author="Tagliaferri , Megan" w:date="2017-04-26T10:45:00Z">
        <w:r w:rsidRPr="00C65B22" w:rsidDel="00D16C36">
          <w:delText xml:space="preserve"> </w:delText>
        </w:r>
      </w:del>
    </w:p>
    <w:p w14:paraId="0ACD0BF2" w14:textId="54D52FA6" w:rsidR="00F47949" w:rsidRPr="00851065" w:rsidDel="00D16C36" w:rsidRDefault="00F47949" w:rsidP="00D16C36">
      <w:pPr>
        <w:rPr>
          <w:del w:id="228" w:author="Tagliaferri , Megan" w:date="2017-04-26T10:45:00Z"/>
        </w:rPr>
      </w:pPr>
    </w:p>
    <w:p w14:paraId="774FFA5C" w14:textId="16C4B795" w:rsidR="00AE2104" w:rsidRPr="00C65B22" w:rsidDel="00D16C36" w:rsidRDefault="00AE2104" w:rsidP="00D16C36">
      <w:pPr>
        <w:rPr>
          <w:del w:id="229" w:author="Tagliaferri , Megan" w:date="2017-04-26T10:45:00Z"/>
        </w:rPr>
      </w:pPr>
      <w:del w:id="230" w:author="Tagliaferri , Megan" w:date="2017-04-26T10:45:00Z">
        <w:r w:rsidRPr="00C65B22" w:rsidDel="00D16C36">
          <w:delText xml:space="preserve">Vendor </w:delText>
        </w:r>
        <w:r w:rsidR="00571AFA" w:rsidRPr="00C65B22" w:rsidDel="00D16C36">
          <w:delText>{Bidder}</w:delText>
        </w:r>
        <w:r w:rsidRPr="00C65B22" w:rsidDel="00D16C36">
          <w:delText xml:space="preserve"> name, Volume </w:delText>
        </w:r>
        <w:r w:rsidR="008A7993" w:rsidRPr="00C65B22" w:rsidDel="00D16C36">
          <w:delText xml:space="preserve">#, Bid Solicitation </w:delText>
        </w:r>
        <w:r w:rsidR="0060080E" w:rsidRPr="00C65B22" w:rsidDel="00D16C36">
          <w:delText>{RFP}</w:delText>
        </w:r>
        <w:r w:rsidR="008A7993" w:rsidRPr="00C65B22" w:rsidDel="00D16C36">
          <w:delText xml:space="preserve"> number</w:delText>
        </w:r>
        <w:r w:rsidRPr="00C65B22" w:rsidDel="00D16C36">
          <w:delText>.</w:delText>
        </w:r>
      </w:del>
    </w:p>
    <w:p w14:paraId="52448525" w14:textId="77777777" w:rsidR="00DC3A66" w:rsidRDefault="00DC3A66" w:rsidP="00DC3A66">
      <w:pPr>
        <w:rPr>
          <w:rFonts w:cs="Arial"/>
        </w:rPr>
      </w:pPr>
    </w:p>
    <w:p w14:paraId="29B4C1AC" w14:textId="77777777" w:rsidR="00B24F77" w:rsidRDefault="00B24F77" w:rsidP="00B24F77">
      <w:r>
        <w:rPr>
          <w:rFonts w:cs="Arial"/>
        </w:rPr>
        <w:t xml:space="preserve">If the Vendor {Bidder} submits a </w:t>
      </w:r>
      <w:r w:rsidR="00CE00E7">
        <w:rPr>
          <w:rFonts w:cs="Arial"/>
        </w:rPr>
        <w:t>Quote</w:t>
      </w:r>
      <w:r>
        <w:rPr>
          <w:rFonts w:cs="Arial"/>
          <w:szCs w:val="22"/>
        </w:rPr>
        <w:t xml:space="preserve"> {</w:t>
      </w:r>
      <w:r w:rsidR="00CE00E7">
        <w:rPr>
          <w:rFonts w:cs="Arial"/>
        </w:rPr>
        <w:t>Proposal</w:t>
      </w:r>
      <w:r>
        <w:rPr>
          <w:rFonts w:cs="Arial"/>
          <w:szCs w:val="22"/>
        </w:rPr>
        <w:t>}</w:t>
      </w:r>
      <w:r w:rsidRPr="00D92CF1">
        <w:rPr>
          <w:rFonts w:cs="Arial"/>
          <w:szCs w:val="22"/>
        </w:rPr>
        <w:t xml:space="preserve"> </w:t>
      </w:r>
      <w:r>
        <w:rPr>
          <w:rFonts w:cs="Arial"/>
          <w:szCs w:val="22"/>
        </w:rPr>
        <w:t xml:space="preserve">electronically </w:t>
      </w:r>
      <w:r w:rsidRPr="00D92CF1">
        <w:rPr>
          <w:rFonts w:cs="Arial"/>
          <w:szCs w:val="22"/>
        </w:rPr>
        <w:t xml:space="preserve">through </w:t>
      </w:r>
      <w:r w:rsidRPr="003E6F86">
        <w:rPr>
          <w:rStyle w:val="IntenseEmphasis"/>
          <w:rFonts w:cs="Arial"/>
          <w:color w:val="00B050"/>
        </w:rPr>
        <w:t>NJ</w:t>
      </w:r>
      <w:r w:rsidRPr="003E6F86">
        <w:rPr>
          <w:rStyle w:val="IntenseEmphasis"/>
          <w:rFonts w:cs="Arial"/>
          <w:color w:val="0070C0"/>
        </w:rPr>
        <w:t>START</w:t>
      </w:r>
      <w:r>
        <w:rPr>
          <w:rFonts w:cs="Arial"/>
          <w:szCs w:val="22"/>
        </w:rPr>
        <w:t>,</w:t>
      </w:r>
      <w:r>
        <w:t xml:space="preserve"> the </w:t>
      </w:r>
      <w:r>
        <w:rPr>
          <w:rFonts w:cs="Arial"/>
        </w:rPr>
        <w:t>Vendor {</w:t>
      </w:r>
      <w:r>
        <w:t xml:space="preserve">Bidder} </w:t>
      </w:r>
      <w:r w:rsidR="00360A53">
        <w:t xml:space="preserve">should </w:t>
      </w:r>
      <w:r>
        <w:t xml:space="preserve">select the “Confidential” option in </w:t>
      </w:r>
      <w:r w:rsidRPr="003E6F86">
        <w:rPr>
          <w:rStyle w:val="IntenseEmphasis"/>
          <w:rFonts w:cs="Arial"/>
          <w:color w:val="00B050"/>
        </w:rPr>
        <w:t>NJ</w:t>
      </w:r>
      <w:r w:rsidRPr="003E6F86">
        <w:rPr>
          <w:rStyle w:val="IntenseEmphasis"/>
          <w:rFonts w:cs="Arial"/>
          <w:color w:val="0070C0"/>
        </w:rPr>
        <w:t>START</w:t>
      </w:r>
      <w:r>
        <w:t xml:space="preserve"> for attachments on the </w:t>
      </w:r>
      <w:r w:rsidR="00187776">
        <w:t>“</w:t>
      </w:r>
      <w:r>
        <w:t>Attachments</w:t>
      </w:r>
      <w:r w:rsidR="00187776">
        <w:t>”</w:t>
      </w:r>
      <w:r>
        <w:t xml:space="preserve"> Tab to request that the documents not be displayed publicly through </w:t>
      </w:r>
      <w:r w:rsidRPr="003E6F86">
        <w:rPr>
          <w:rStyle w:val="IntenseEmphasis"/>
          <w:rFonts w:cs="Arial"/>
          <w:color w:val="00B050"/>
        </w:rPr>
        <w:t>NJ</w:t>
      </w:r>
      <w:r w:rsidRPr="003E6F86">
        <w:rPr>
          <w:rStyle w:val="IntenseEmphasis"/>
          <w:rFonts w:cs="Arial"/>
          <w:color w:val="0070C0"/>
        </w:rPr>
        <w:t>START</w:t>
      </w:r>
      <w:r>
        <w:t xml:space="preserve">. </w:t>
      </w:r>
    </w:p>
    <w:p w14:paraId="1676A62C" w14:textId="77777777" w:rsidR="00B24F77" w:rsidRDefault="00B24F77" w:rsidP="00B24F77"/>
    <w:p w14:paraId="60D1B2C9" w14:textId="77777777" w:rsidR="00B24F77" w:rsidRDefault="00B24F77" w:rsidP="00B24F77">
      <w:pPr>
        <w:rPr>
          <w:rFonts w:cs="Arial"/>
        </w:rPr>
      </w:pPr>
      <w:r>
        <w:rPr>
          <w:rFonts w:cs="Arial"/>
          <w:szCs w:val="22"/>
        </w:rPr>
        <w:t xml:space="preserve">Note: </w:t>
      </w:r>
      <w:r>
        <w:rPr>
          <w:rFonts w:cs="Arial"/>
        </w:rPr>
        <w:t xml:space="preserve">Marking an attachment as "Confidential" in </w:t>
      </w:r>
      <w:r>
        <w:rPr>
          <w:rFonts w:cs="Arial"/>
          <w:b/>
          <w:bCs/>
          <w:i/>
          <w:iCs/>
          <w:color w:val="00B050"/>
        </w:rPr>
        <w:t>NJ</w:t>
      </w:r>
      <w:r>
        <w:rPr>
          <w:rFonts w:cs="Arial"/>
          <w:b/>
          <w:bCs/>
          <w:i/>
          <w:iCs/>
          <w:color w:val="0070C0"/>
        </w:rPr>
        <w:t>START</w:t>
      </w:r>
      <w:r>
        <w:rPr>
          <w:rFonts w:cs="Arial"/>
        </w:rPr>
        <w:t xml:space="preserve"> shall not constitute the Vendor's {Bidder's} designation of the attachment</w:t>
      </w:r>
      <w:r w:rsidR="00EE5CDC">
        <w:rPr>
          <w:rFonts w:cs="Arial"/>
        </w:rPr>
        <w:t xml:space="preserve"> </w:t>
      </w:r>
      <w:r>
        <w:rPr>
          <w:rFonts w:cs="Arial"/>
        </w:rPr>
        <w:t>as exempt from public disclosure under OPRA and/or the common law</w:t>
      </w:r>
      <w:r w:rsidR="00EE5CDC">
        <w:rPr>
          <w:rFonts w:cs="Arial"/>
        </w:rPr>
        <w:t xml:space="preserve"> </w:t>
      </w:r>
      <w:r w:rsidR="00FA2C2C">
        <w:rPr>
          <w:rFonts w:cs="Arial"/>
        </w:rPr>
        <w:t xml:space="preserve">as outlined in </w:t>
      </w:r>
      <w:r w:rsidR="00EE5CDC">
        <w:rPr>
          <w:rFonts w:cs="Arial"/>
        </w:rPr>
        <w:t>Section 1.4.4</w:t>
      </w:r>
      <w:r>
        <w:rPr>
          <w:rFonts w:cs="Arial"/>
        </w:rPr>
        <w:t>.</w:t>
      </w:r>
    </w:p>
    <w:p w14:paraId="67C4A9D3" w14:textId="77777777" w:rsidR="00EF49C9" w:rsidRPr="00851065" w:rsidRDefault="00EF49C9" w:rsidP="00C65B22"/>
    <w:p w14:paraId="7EB3F790" w14:textId="77777777" w:rsidR="00757979" w:rsidRPr="00410DD5" w:rsidRDefault="00B6568B" w:rsidP="00757979">
      <w:pPr>
        <w:pStyle w:val="Heading3"/>
      </w:pPr>
      <w:bookmarkStart w:id="231" w:name="_Toc400531497"/>
      <w:bookmarkStart w:id="232" w:name="_Toc428533968"/>
      <w:bookmarkStart w:id="233" w:name="_Toc479156349"/>
      <w:r>
        <w:t xml:space="preserve">HARD COPY </w:t>
      </w:r>
      <w:r w:rsidR="00757979">
        <w:t>SUBMISSION</w:t>
      </w:r>
      <w:bookmarkEnd w:id="231"/>
      <w:bookmarkEnd w:id="232"/>
      <w:bookmarkEnd w:id="233"/>
    </w:p>
    <w:p w14:paraId="592D4F70" w14:textId="77777777" w:rsidR="002F6161" w:rsidRPr="00C65B22" w:rsidRDefault="002F6161" w:rsidP="00C65B22"/>
    <w:p w14:paraId="3A4D6CE8" w14:textId="77777777" w:rsidR="00757979" w:rsidRDefault="00753BFC" w:rsidP="00C65B22">
      <w:r w:rsidRPr="00884E28">
        <w:t xml:space="preserve">If the Vendor {Bidder} is submitting a hard copy </w:t>
      </w:r>
      <w:r w:rsidR="00CE00E7">
        <w:rPr>
          <w:rFonts w:cs="Arial"/>
          <w:szCs w:val="22"/>
        </w:rPr>
        <w:t>Quote</w:t>
      </w:r>
      <w:r w:rsidRPr="00884E28">
        <w:rPr>
          <w:rFonts w:cs="Arial"/>
          <w:szCs w:val="22"/>
        </w:rPr>
        <w:t xml:space="preserve"> {</w:t>
      </w:r>
      <w:r w:rsidR="00CE00E7">
        <w:rPr>
          <w:rFonts w:cs="Arial"/>
          <w:szCs w:val="22"/>
        </w:rPr>
        <w:t>Proposal</w:t>
      </w:r>
      <w:r w:rsidRPr="00884E28">
        <w:rPr>
          <w:rFonts w:cs="Arial"/>
          <w:szCs w:val="22"/>
        </w:rPr>
        <w:t>}</w:t>
      </w:r>
      <w:r w:rsidRPr="00884E28">
        <w:t>, the</w:t>
      </w:r>
      <w:r w:rsidR="002F6161" w:rsidRPr="00884E28">
        <w:t xml:space="preserve"> </w:t>
      </w:r>
      <w:r w:rsidR="002F6161" w:rsidRPr="00851065">
        <w:t>Vendor {Bidder}</w:t>
      </w:r>
      <w:r w:rsidR="002F6161" w:rsidRPr="00884E28">
        <w:t xml:space="preserve"> must submit the following:</w:t>
      </w:r>
    </w:p>
    <w:p w14:paraId="4757C55D" w14:textId="77777777" w:rsidR="002F6161" w:rsidRDefault="002F6161" w:rsidP="00C65B22"/>
    <w:p w14:paraId="0D3B6CC3" w14:textId="77777777" w:rsidR="003D06B8" w:rsidRPr="00734BF4" w:rsidRDefault="00757979" w:rsidP="00E36A08">
      <w:pPr>
        <w:pStyle w:val="PlainText"/>
        <w:numPr>
          <w:ilvl w:val="0"/>
          <w:numId w:val="15"/>
        </w:numPr>
        <w:rPr>
          <w:rFonts w:eastAsia="MS Mincho"/>
        </w:rPr>
      </w:pPr>
      <w:r w:rsidRPr="005758AA">
        <w:rPr>
          <w:b/>
          <w:bCs/>
        </w:rPr>
        <w:t xml:space="preserve">One (1) complete </w:t>
      </w:r>
      <w:r w:rsidR="00CE00E7">
        <w:rPr>
          <w:b/>
        </w:rPr>
        <w:t>Quote</w:t>
      </w:r>
      <w:r w:rsidR="00715AF4" w:rsidRPr="00C65B22">
        <w:rPr>
          <w:b/>
        </w:rPr>
        <w:t xml:space="preserve"> </w:t>
      </w:r>
      <w:r w:rsidR="0060080E" w:rsidRPr="00C65B22">
        <w:rPr>
          <w:b/>
        </w:rPr>
        <w:t>{</w:t>
      </w:r>
      <w:r w:rsidR="00CE00E7">
        <w:rPr>
          <w:b/>
        </w:rPr>
        <w:t>Proposal</w:t>
      </w:r>
      <w:r w:rsidR="0060080E" w:rsidRPr="00C65B22">
        <w:rPr>
          <w:b/>
        </w:rPr>
        <w:t>}</w:t>
      </w:r>
      <w:r w:rsidR="003D06B8" w:rsidRPr="00C65B22">
        <w:rPr>
          <w:b/>
        </w:rPr>
        <w:t xml:space="preserve">, </w:t>
      </w:r>
      <w:r w:rsidR="00CE709E" w:rsidRPr="00C65B22">
        <w:rPr>
          <w:b/>
        </w:rPr>
        <w:t xml:space="preserve">comprising all volumes and </w:t>
      </w:r>
      <w:r w:rsidR="003D06B8" w:rsidRPr="00C65B22">
        <w:rPr>
          <w:b/>
        </w:rPr>
        <w:t>including original, physical signature</w:t>
      </w:r>
      <w:r w:rsidRPr="005B339D">
        <w:t xml:space="preserve">, clearly marked as the “ORIGINAL” </w:t>
      </w:r>
      <w:r w:rsidR="00CE00E7">
        <w:t>Quote</w:t>
      </w:r>
      <w:r w:rsidR="00715AF4" w:rsidRPr="00C65B22">
        <w:t xml:space="preserve"> </w:t>
      </w:r>
      <w:r w:rsidR="0060080E" w:rsidRPr="00C65B22">
        <w:t>{</w:t>
      </w:r>
      <w:r w:rsidR="00CE00E7">
        <w:t>Proposal</w:t>
      </w:r>
      <w:r w:rsidR="0060080E" w:rsidRPr="00C65B22">
        <w:t>}</w:t>
      </w:r>
      <w:r w:rsidRPr="005B339D">
        <w:t>.</w:t>
      </w:r>
      <w:r w:rsidR="005758AA" w:rsidRPr="00C65B22">
        <w:t xml:space="preserve"> </w:t>
      </w:r>
    </w:p>
    <w:p w14:paraId="3BC81E80" w14:textId="77777777" w:rsidR="00734BF4" w:rsidRPr="00734BF4" w:rsidRDefault="00734BF4" w:rsidP="00734BF4">
      <w:pPr>
        <w:pStyle w:val="PlainText"/>
        <w:ind w:left="720"/>
        <w:rPr>
          <w:rFonts w:eastAsia="MS Mincho"/>
        </w:rPr>
      </w:pPr>
    </w:p>
    <w:p w14:paraId="0746EE0B" w14:textId="77777777" w:rsidR="00757979" w:rsidRPr="007E5DD9" w:rsidRDefault="004E17F2" w:rsidP="00E36A08">
      <w:pPr>
        <w:pStyle w:val="PlainText"/>
        <w:numPr>
          <w:ilvl w:val="0"/>
          <w:numId w:val="15"/>
        </w:numPr>
        <w:rPr>
          <w:rFonts w:eastAsia="MS Mincho"/>
        </w:rPr>
      </w:pPr>
      <w:r>
        <w:rPr>
          <w:rFonts w:eastAsia="MS Mincho"/>
          <w:b/>
          <w:lang w:val="en-US"/>
        </w:rPr>
        <w:t>Six (6)</w:t>
      </w:r>
      <w:r w:rsidR="00757979" w:rsidRPr="00984035">
        <w:rPr>
          <w:rFonts w:eastAsia="MS Mincho"/>
          <w:b/>
        </w:rPr>
        <w:t xml:space="preserve"> complete and exact ELECTRONIC copies</w:t>
      </w:r>
      <w:r w:rsidR="00757979" w:rsidRPr="00984035">
        <w:rPr>
          <w:rFonts w:eastAsia="MS Mincho"/>
        </w:rPr>
        <w:t xml:space="preserve"> of</w:t>
      </w:r>
      <w:r w:rsidR="00757979">
        <w:rPr>
          <w:rFonts w:eastAsia="MS Mincho"/>
        </w:rPr>
        <w:t xml:space="preserve"> the original </w:t>
      </w:r>
      <w:r w:rsidR="00CE00E7">
        <w:rPr>
          <w:rFonts w:eastAsia="MS Mincho"/>
        </w:rPr>
        <w:t>Quote</w:t>
      </w:r>
      <w:r w:rsidR="00715AF4" w:rsidRPr="00C65B22">
        <w:rPr>
          <w:rFonts w:eastAsia="MS Mincho"/>
        </w:rPr>
        <w:t xml:space="preserve"> </w:t>
      </w:r>
      <w:r w:rsidR="0060080E" w:rsidRPr="00C65B22">
        <w:rPr>
          <w:rFonts w:eastAsia="MS Mincho"/>
        </w:rPr>
        <w:t>{</w:t>
      </w:r>
      <w:r w:rsidR="00CE00E7">
        <w:rPr>
          <w:rFonts w:eastAsia="MS Mincho"/>
        </w:rPr>
        <w:t>Proposal</w:t>
      </w:r>
      <w:r w:rsidR="0060080E" w:rsidRPr="00C65B22">
        <w:rPr>
          <w:rFonts w:eastAsia="MS Mincho"/>
        </w:rPr>
        <w:t>}</w:t>
      </w:r>
      <w:r w:rsidR="00757979">
        <w:rPr>
          <w:rFonts w:eastAsia="MS Mincho"/>
        </w:rPr>
        <w:t xml:space="preserve"> in PDF file format on disc (CD or DVD)</w:t>
      </w:r>
      <w:r w:rsidR="007E5DD9">
        <w:rPr>
          <w:rFonts w:eastAsia="MS Mincho"/>
          <w:lang w:val="en-US"/>
        </w:rPr>
        <w:t>.</w:t>
      </w:r>
      <w:r w:rsidR="00757979" w:rsidRPr="005B339D">
        <w:rPr>
          <w:rFonts w:eastAsia="MS Mincho"/>
        </w:rPr>
        <w:t xml:space="preserve"> </w:t>
      </w:r>
      <w:r w:rsidR="007E5DD9">
        <w:t>These should be cover to cover copies, and should not be password protected</w:t>
      </w:r>
      <w:r w:rsidR="007E5DD9">
        <w:rPr>
          <w:lang w:val="en-US"/>
        </w:rPr>
        <w:t>.</w:t>
      </w:r>
      <w:r w:rsidR="00757979" w:rsidRPr="007E5DD9">
        <w:rPr>
          <w:rFonts w:eastAsia="MS Mincho"/>
        </w:rPr>
        <w:t xml:space="preserve"> </w:t>
      </w:r>
      <w:r w:rsidR="00CC0365" w:rsidRPr="007E5DD9">
        <w:rPr>
          <w:rFonts w:eastAsia="MS Mincho"/>
          <w:b/>
        </w:rPr>
        <w:t>T</w:t>
      </w:r>
      <w:r w:rsidR="00B8107E" w:rsidRPr="007E5DD9">
        <w:rPr>
          <w:rFonts w:eastAsia="MS Mincho"/>
          <w:b/>
        </w:rPr>
        <w:t>HE</w:t>
      </w:r>
      <w:r w:rsidR="00CC0365" w:rsidRPr="007E5DD9">
        <w:rPr>
          <w:rFonts w:eastAsia="MS Mincho"/>
          <w:b/>
        </w:rPr>
        <w:t xml:space="preserve"> P</w:t>
      </w:r>
      <w:r w:rsidR="00B8107E" w:rsidRPr="007E5DD9">
        <w:rPr>
          <w:rFonts w:eastAsia="MS Mincho"/>
          <w:b/>
        </w:rPr>
        <w:t>RICE</w:t>
      </w:r>
      <w:r w:rsidR="00CC0365" w:rsidRPr="007E5DD9">
        <w:rPr>
          <w:rFonts w:eastAsia="MS Mincho"/>
          <w:b/>
        </w:rPr>
        <w:t xml:space="preserve"> S</w:t>
      </w:r>
      <w:r w:rsidR="00B8107E" w:rsidRPr="007E5DD9">
        <w:rPr>
          <w:rFonts w:eastAsia="MS Mincho"/>
          <w:b/>
        </w:rPr>
        <w:t>CHEDULE</w:t>
      </w:r>
      <w:r w:rsidR="00CC0365" w:rsidRPr="007E5DD9">
        <w:rPr>
          <w:rFonts w:eastAsia="MS Mincho"/>
          <w:b/>
        </w:rPr>
        <w:t xml:space="preserve"> (V</w:t>
      </w:r>
      <w:r w:rsidR="00B8107E" w:rsidRPr="007E5DD9">
        <w:rPr>
          <w:rFonts w:eastAsia="MS Mincho"/>
          <w:b/>
        </w:rPr>
        <w:t>OLUME</w:t>
      </w:r>
      <w:r w:rsidR="00CC0365" w:rsidRPr="007E5DD9">
        <w:rPr>
          <w:rFonts w:eastAsia="MS Mincho"/>
          <w:b/>
        </w:rPr>
        <w:t xml:space="preserve"> 3) </w:t>
      </w:r>
      <w:r w:rsidR="00B8107E" w:rsidRPr="007E5DD9">
        <w:rPr>
          <w:rFonts w:eastAsia="MS Mincho"/>
          <w:b/>
        </w:rPr>
        <w:t>SHALL NOT BE INCLUDED ON THIS DISC</w:t>
      </w:r>
      <w:r w:rsidR="00CC0365" w:rsidRPr="007E5DD9">
        <w:rPr>
          <w:rFonts w:eastAsia="MS Mincho"/>
          <w:b/>
        </w:rPr>
        <w:t>.</w:t>
      </w:r>
      <w:r w:rsidR="00757979" w:rsidRPr="007E5DD9">
        <w:rPr>
          <w:rFonts w:eastAsia="MS Mincho"/>
        </w:rPr>
        <w:t xml:space="preserve"> </w:t>
      </w:r>
    </w:p>
    <w:p w14:paraId="4726D1CB" w14:textId="77777777" w:rsidR="00053162" w:rsidRPr="003E149C" w:rsidRDefault="00053162" w:rsidP="00053162">
      <w:pPr>
        <w:pStyle w:val="PlainText"/>
        <w:ind w:left="720"/>
        <w:rPr>
          <w:rFonts w:eastAsia="MS Mincho"/>
        </w:rPr>
      </w:pPr>
    </w:p>
    <w:p w14:paraId="374B429F" w14:textId="77777777" w:rsidR="003E149C" w:rsidRDefault="00362BA7" w:rsidP="00E36A08">
      <w:pPr>
        <w:pStyle w:val="PlainText"/>
        <w:numPr>
          <w:ilvl w:val="0"/>
          <w:numId w:val="15"/>
        </w:numPr>
        <w:rPr>
          <w:rFonts w:eastAsia="MS Mincho"/>
        </w:rPr>
      </w:pPr>
      <w:r w:rsidRPr="003E149C">
        <w:rPr>
          <w:rFonts w:eastAsia="MS Mincho"/>
          <w:b/>
        </w:rPr>
        <w:t>One (1) complete and exact ELECTRONIC copy</w:t>
      </w:r>
      <w:r>
        <w:rPr>
          <w:rFonts w:eastAsia="MS Mincho"/>
        </w:rPr>
        <w:t xml:space="preserve"> of the original price schedule (</w:t>
      </w:r>
      <w:r w:rsidRPr="00C65B22">
        <w:rPr>
          <w:rFonts w:eastAsia="MS Mincho"/>
        </w:rPr>
        <w:t>V</w:t>
      </w:r>
      <w:r>
        <w:rPr>
          <w:rFonts w:eastAsia="MS Mincho"/>
        </w:rPr>
        <w:t>olume 3)</w:t>
      </w:r>
      <w:r w:rsidRPr="003E149C">
        <w:rPr>
          <w:rFonts w:eastAsia="MS Mincho"/>
        </w:rPr>
        <w:t xml:space="preserve"> in </w:t>
      </w:r>
      <w:r>
        <w:rPr>
          <w:rFonts w:eastAsia="MS Mincho"/>
          <w:lang w:val="en-US"/>
        </w:rPr>
        <w:t>Microsoft Excel</w:t>
      </w:r>
      <w:r w:rsidRPr="00615B07">
        <w:rPr>
          <w:rFonts w:eastAsia="MS Mincho"/>
        </w:rPr>
        <w:t xml:space="preserve"> file format on disc (CD or DVD).</w:t>
      </w:r>
      <w:r w:rsidRPr="007E5DD9">
        <w:t xml:space="preserve"> </w:t>
      </w:r>
      <w:r>
        <w:rPr>
          <w:lang w:val="en-US"/>
        </w:rPr>
        <w:t>This</w:t>
      </w:r>
      <w:r>
        <w:t xml:space="preserve"> should be </w:t>
      </w:r>
      <w:r>
        <w:rPr>
          <w:lang w:val="en-US"/>
        </w:rPr>
        <w:t xml:space="preserve">a </w:t>
      </w:r>
      <w:r>
        <w:t xml:space="preserve">cover to cover </w:t>
      </w:r>
      <w:r>
        <w:rPr>
          <w:lang w:val="en-US"/>
        </w:rPr>
        <w:t>copy</w:t>
      </w:r>
      <w:r>
        <w:t>, and should not be password protected</w:t>
      </w:r>
      <w:r>
        <w:rPr>
          <w:lang w:val="en-US"/>
        </w:rPr>
        <w:t>.</w:t>
      </w:r>
    </w:p>
    <w:p w14:paraId="5D479A7D" w14:textId="77777777" w:rsidR="00757979" w:rsidRPr="000F328F" w:rsidRDefault="00757979" w:rsidP="00851065">
      <w:pPr>
        <w:pStyle w:val="PlainText"/>
        <w:rPr>
          <w:rFonts w:eastAsia="MS Mincho"/>
        </w:rPr>
      </w:pPr>
    </w:p>
    <w:p w14:paraId="1EFE8740" w14:textId="77777777" w:rsidR="00757979" w:rsidRDefault="00757979" w:rsidP="00C65B22">
      <w:r>
        <w:rPr>
          <w:rFonts w:eastAsia="MS Mincho"/>
        </w:rPr>
        <w:t>C</w:t>
      </w:r>
      <w:r w:rsidRPr="005B339D">
        <w:rPr>
          <w:rFonts w:eastAsia="MS Mincho"/>
        </w:rPr>
        <w:t xml:space="preserve">opies are necessary in the evaluation of the </w:t>
      </w:r>
      <w:r w:rsidR="00CE00E7">
        <w:rPr>
          <w:rFonts w:eastAsia="MS Mincho"/>
        </w:rPr>
        <w:t>Quote</w:t>
      </w:r>
      <w:r w:rsidR="00715AF4" w:rsidRPr="00851065">
        <w:rPr>
          <w:rFonts w:eastAsia="MS Mincho"/>
        </w:rPr>
        <w:t xml:space="preserve"> </w:t>
      </w:r>
      <w:r w:rsidR="0060080E" w:rsidRPr="00851065">
        <w:rPr>
          <w:rFonts w:eastAsia="MS Mincho"/>
        </w:rPr>
        <w:t>{</w:t>
      </w:r>
      <w:r w:rsidR="00CE00E7">
        <w:rPr>
          <w:rFonts w:eastAsia="MS Mincho"/>
        </w:rPr>
        <w:t>Proposal</w:t>
      </w:r>
      <w:r w:rsidR="0060080E" w:rsidRPr="00851065">
        <w:rPr>
          <w:rFonts w:eastAsia="MS Mincho"/>
        </w:rPr>
        <w:t>}</w:t>
      </w:r>
      <w:r>
        <w:rPr>
          <w:rFonts w:eastAsia="MS Mincho"/>
        </w:rPr>
        <w:t xml:space="preserve"> and for record retention purposes</w:t>
      </w:r>
      <w:r w:rsidRPr="005B339D">
        <w:rPr>
          <w:rFonts w:eastAsia="MS Mincho"/>
        </w:rPr>
        <w:t>.</w:t>
      </w:r>
      <w:r w:rsidRPr="005B339D">
        <w:t xml:space="preserve">  A </w:t>
      </w:r>
      <w:r w:rsidR="00A3247E">
        <w:rPr>
          <w:rFonts w:cs="Arial"/>
          <w:szCs w:val="22"/>
        </w:rPr>
        <w:t>Vendor {Bidder</w:t>
      </w:r>
      <w:r w:rsidR="00A3247E" w:rsidRPr="00851065">
        <w:t>}</w:t>
      </w:r>
      <w:r w:rsidRPr="005B339D">
        <w:t xml:space="preserve"> failing to provide the requested number of copies will be charged the cost </w:t>
      </w:r>
      <w:r w:rsidRPr="005B339D">
        <w:lastRenderedPageBreak/>
        <w:t>incurred by the State in producing the requested number of</w:t>
      </w:r>
      <w:r>
        <w:t xml:space="preserve"> copies.  T</w:t>
      </w:r>
      <w:r w:rsidRPr="005B339D">
        <w:t xml:space="preserve">he </w:t>
      </w:r>
      <w:r w:rsidR="00526170" w:rsidRPr="00851065">
        <w:t xml:space="preserve">Vendor </w:t>
      </w:r>
      <w:r w:rsidR="00571AFA" w:rsidRPr="00851065">
        <w:t>{Bidder}</w:t>
      </w:r>
      <w:r w:rsidRPr="005B339D">
        <w:t xml:space="preserve"> </w:t>
      </w:r>
      <w:r>
        <w:t xml:space="preserve">should </w:t>
      </w:r>
      <w:r w:rsidRPr="005B339D">
        <w:t xml:space="preserve">make and retain a copy of its </w:t>
      </w:r>
      <w:r w:rsidR="00CE00E7">
        <w:t>Quote</w:t>
      </w:r>
      <w:r w:rsidR="00715AF4" w:rsidRPr="00851065">
        <w:t xml:space="preserve"> </w:t>
      </w:r>
      <w:r w:rsidR="0060080E" w:rsidRPr="00851065">
        <w:t>{</w:t>
      </w:r>
      <w:r w:rsidR="00CE00E7">
        <w:t>Proposal</w:t>
      </w:r>
      <w:r w:rsidR="0060080E" w:rsidRPr="00851065">
        <w:t>}</w:t>
      </w:r>
      <w:r w:rsidRPr="005B339D">
        <w:t xml:space="preserve">. </w:t>
      </w:r>
    </w:p>
    <w:p w14:paraId="259773EC" w14:textId="77777777" w:rsidR="00350953" w:rsidRDefault="00350953" w:rsidP="00C65B22"/>
    <w:p w14:paraId="448FDFDA" w14:textId="77777777" w:rsidR="00757979" w:rsidRDefault="00CE00E7" w:rsidP="00757979">
      <w:pPr>
        <w:pStyle w:val="Heading2"/>
      </w:pPr>
      <w:bookmarkStart w:id="234" w:name="_Toc400531498"/>
      <w:bookmarkStart w:id="235" w:name="_Toc428533969"/>
      <w:bookmarkStart w:id="236" w:name="_Toc479156350"/>
      <w:r>
        <w:t>QUOTE</w:t>
      </w:r>
      <w:r w:rsidR="00715AF4">
        <w:t xml:space="preserve"> </w:t>
      </w:r>
      <w:r w:rsidR="00571AFA">
        <w:t>{</w:t>
      </w:r>
      <w:r>
        <w:t>Proposal</w:t>
      </w:r>
      <w:r w:rsidR="00571AFA">
        <w:t>}</w:t>
      </w:r>
      <w:r w:rsidR="00757979">
        <w:t xml:space="preserve"> Content</w:t>
      </w:r>
      <w:bookmarkEnd w:id="234"/>
      <w:bookmarkEnd w:id="235"/>
      <w:bookmarkEnd w:id="236"/>
    </w:p>
    <w:p w14:paraId="5E8B79F2" w14:textId="77777777" w:rsidR="00757979" w:rsidRDefault="00757979" w:rsidP="00C65B22"/>
    <w:p w14:paraId="27D22B42" w14:textId="77777777" w:rsidR="00757979" w:rsidRPr="00C65B22" w:rsidRDefault="00757979" w:rsidP="00C65B22">
      <w:r w:rsidRPr="00851065">
        <w:t xml:space="preserve">The </w:t>
      </w:r>
      <w:r w:rsidR="00CE00E7">
        <w:t>Quote</w:t>
      </w:r>
      <w:r w:rsidR="00715AF4" w:rsidRPr="00851065">
        <w:t xml:space="preserve"> </w:t>
      </w:r>
      <w:r w:rsidR="0060080E" w:rsidRPr="00851065">
        <w:t>{</w:t>
      </w:r>
      <w:r w:rsidR="00CE00E7">
        <w:t>Proposal</w:t>
      </w:r>
      <w:r w:rsidR="0060080E" w:rsidRPr="00851065">
        <w:t>}</w:t>
      </w:r>
      <w:r w:rsidRPr="00851065">
        <w:t xml:space="preserve"> should be submitted in </w:t>
      </w:r>
      <w:r w:rsidR="0040265A" w:rsidRPr="00851065">
        <w:t xml:space="preserve">three </w:t>
      </w:r>
      <w:r w:rsidR="00F47949" w:rsidRPr="00C65B22">
        <w:t xml:space="preserve">(3) </w:t>
      </w:r>
      <w:r w:rsidRPr="00C65B22">
        <w:t>volumes with the content of each volume as indicated below.</w:t>
      </w:r>
    </w:p>
    <w:p w14:paraId="44D23D7F" w14:textId="77777777" w:rsidR="00757979" w:rsidRDefault="00757979" w:rsidP="00C65B22"/>
    <w:p w14:paraId="508E05A8" w14:textId="77777777" w:rsidR="00757979" w:rsidRPr="002C74D6" w:rsidRDefault="00757979" w:rsidP="00C65B22">
      <w:pPr>
        <w:rPr>
          <w:u w:val="single"/>
        </w:rPr>
      </w:pPr>
      <w:r w:rsidRPr="002C74D6">
        <w:rPr>
          <w:u w:val="single"/>
        </w:rPr>
        <w:t>Volume 1</w:t>
      </w:r>
    </w:p>
    <w:p w14:paraId="737BD3AC" w14:textId="77777777" w:rsidR="00757979" w:rsidRPr="00984035" w:rsidRDefault="00757979" w:rsidP="00C65B22">
      <w:r w:rsidRPr="00984035">
        <w:t>Section 1 - Forms (Sections 4.4.1 and 4.4.2)</w:t>
      </w:r>
    </w:p>
    <w:p w14:paraId="70745EEC" w14:textId="77777777" w:rsidR="00ED42B3" w:rsidRPr="00984035" w:rsidRDefault="00ED42B3" w:rsidP="00C65B22"/>
    <w:p w14:paraId="3B6A843D" w14:textId="77777777" w:rsidR="0040265A" w:rsidRPr="00984035" w:rsidRDefault="00ED42B3" w:rsidP="00C65B22">
      <w:r w:rsidRPr="00984035">
        <w:t xml:space="preserve">Note: In general, </w:t>
      </w:r>
      <w:r w:rsidR="002C74D6" w:rsidRPr="00984035">
        <w:t>V</w:t>
      </w:r>
      <w:r w:rsidRPr="00984035">
        <w:t>olume</w:t>
      </w:r>
      <w:r w:rsidR="002C74D6" w:rsidRPr="00984035">
        <w:t xml:space="preserve"> 1</w:t>
      </w:r>
      <w:r w:rsidRPr="00984035">
        <w:t xml:space="preserve"> applies to hard copy submissions; however, there may be instances where </w:t>
      </w:r>
      <w:r w:rsidR="00D75AB8" w:rsidRPr="00984035">
        <w:t>Bid Solicitation {RFP}</w:t>
      </w:r>
      <w:r w:rsidR="00602528" w:rsidRPr="00984035">
        <w:t xml:space="preserve"> </w:t>
      </w:r>
      <w:r w:rsidRPr="00984035">
        <w:t xml:space="preserve">specific forms are required through </w:t>
      </w:r>
      <w:r w:rsidR="00716950" w:rsidRPr="00984035">
        <w:rPr>
          <w:rStyle w:val="IntenseEmphasis"/>
          <w:rFonts w:cs="Arial"/>
          <w:color w:val="00B050"/>
        </w:rPr>
        <w:t>NJ</w:t>
      </w:r>
      <w:r w:rsidR="00716950" w:rsidRPr="00984035">
        <w:rPr>
          <w:rStyle w:val="IntenseEmphasis"/>
          <w:rFonts w:cs="Arial"/>
          <w:color w:val="0070C0"/>
        </w:rPr>
        <w:t>START</w:t>
      </w:r>
      <w:r w:rsidRPr="00984035">
        <w:t xml:space="preserve"> electronic submission as well.</w:t>
      </w:r>
    </w:p>
    <w:p w14:paraId="005FDF6C" w14:textId="77777777" w:rsidR="00ED42B3" w:rsidRPr="00984035" w:rsidRDefault="00ED42B3" w:rsidP="00C65B22"/>
    <w:p w14:paraId="790ADBBE" w14:textId="77777777" w:rsidR="0040265A" w:rsidRPr="00984035" w:rsidRDefault="0040265A" w:rsidP="00C65B22">
      <w:pPr>
        <w:rPr>
          <w:u w:val="single"/>
        </w:rPr>
      </w:pPr>
      <w:r w:rsidRPr="00984035">
        <w:rPr>
          <w:u w:val="single"/>
        </w:rPr>
        <w:t>Volume 2</w:t>
      </w:r>
    </w:p>
    <w:p w14:paraId="309CF9FE" w14:textId="77777777" w:rsidR="00757979" w:rsidRPr="00984035" w:rsidRDefault="00757979" w:rsidP="00C65B22">
      <w:pPr>
        <w:rPr>
          <w:b/>
        </w:rPr>
      </w:pPr>
      <w:r w:rsidRPr="00984035">
        <w:t xml:space="preserve">Section 2 - Technical </w:t>
      </w:r>
      <w:r w:rsidR="00CE00E7" w:rsidRPr="00984035">
        <w:t>Quote</w:t>
      </w:r>
      <w:r w:rsidR="00715AF4" w:rsidRPr="00984035">
        <w:t xml:space="preserve"> </w:t>
      </w:r>
      <w:r w:rsidR="008B0B5B" w:rsidRPr="00984035">
        <w:t>{</w:t>
      </w:r>
      <w:r w:rsidR="00CE00E7" w:rsidRPr="00984035">
        <w:t>Proposal</w:t>
      </w:r>
      <w:r w:rsidR="008B0B5B" w:rsidRPr="00984035">
        <w:t>}</w:t>
      </w:r>
      <w:r w:rsidRPr="00984035">
        <w:t xml:space="preserve"> (Section 4.4.3) </w:t>
      </w:r>
    </w:p>
    <w:p w14:paraId="112F51C7" w14:textId="77777777" w:rsidR="00757979" w:rsidRPr="00984035" w:rsidRDefault="00757979" w:rsidP="00C65B22">
      <w:r w:rsidRPr="00984035">
        <w:t>Section 3 - Organizational Support and Experience (Section 4.4.4)</w:t>
      </w:r>
    </w:p>
    <w:p w14:paraId="5F61043A" w14:textId="77777777" w:rsidR="00045FFE" w:rsidRPr="00984035" w:rsidRDefault="00045FFE" w:rsidP="00C65B22">
      <w:r w:rsidRPr="00984035">
        <w:t xml:space="preserve">Section 3A - Any other miscellaneous documents to be included by the Vendor </w:t>
      </w:r>
      <w:r w:rsidR="00571AFA" w:rsidRPr="00984035">
        <w:t>{Bidder}</w:t>
      </w:r>
    </w:p>
    <w:p w14:paraId="27EC031B" w14:textId="77777777" w:rsidR="00757979" w:rsidRPr="00984035" w:rsidRDefault="00757979" w:rsidP="00C65B22"/>
    <w:p w14:paraId="243FFB13" w14:textId="77777777" w:rsidR="00757979" w:rsidRPr="00984035" w:rsidRDefault="00757979" w:rsidP="00C65B22">
      <w:pPr>
        <w:rPr>
          <w:u w:val="single"/>
        </w:rPr>
      </w:pPr>
      <w:r w:rsidRPr="00984035">
        <w:rPr>
          <w:u w:val="single"/>
        </w:rPr>
        <w:t xml:space="preserve">Volume </w:t>
      </w:r>
      <w:r w:rsidR="0040265A" w:rsidRPr="00984035">
        <w:rPr>
          <w:u w:val="single"/>
        </w:rPr>
        <w:t>3</w:t>
      </w:r>
    </w:p>
    <w:p w14:paraId="458FE0B1" w14:textId="77777777" w:rsidR="00757979" w:rsidRPr="00E55D76" w:rsidRDefault="00757979" w:rsidP="00C65B22">
      <w:r w:rsidRPr="00984035">
        <w:t>Section 4 – Price Schedule (Section 4.4.5)</w:t>
      </w:r>
    </w:p>
    <w:p w14:paraId="3BABC982" w14:textId="77777777" w:rsidR="00757979" w:rsidRPr="00851065" w:rsidRDefault="00757979" w:rsidP="00C65B22">
      <w:r w:rsidRPr="00851065">
        <w:tab/>
      </w:r>
    </w:p>
    <w:p w14:paraId="485E4696" w14:textId="77777777" w:rsidR="00415988" w:rsidRDefault="00045FFE" w:rsidP="0006639D">
      <w:pPr>
        <w:rPr>
          <w:b/>
        </w:rPr>
      </w:pPr>
      <w:r>
        <w:t xml:space="preserve">Note: </w:t>
      </w:r>
      <w:r w:rsidR="002C74D6">
        <w:t xml:space="preserve">Vendors </w:t>
      </w:r>
      <w:r w:rsidR="008B0B5B">
        <w:t>{</w:t>
      </w:r>
      <w:r w:rsidR="002C74D6">
        <w:t>Bidders</w:t>
      </w:r>
      <w:r w:rsidR="008B0B5B">
        <w:t>}</w:t>
      </w:r>
      <w:r w:rsidR="002C74D6">
        <w:t xml:space="preserve"> submitting </w:t>
      </w:r>
      <w:r w:rsidR="00CE00E7">
        <w:t>Quote</w:t>
      </w:r>
      <w:r w:rsidR="002C74D6">
        <w:t xml:space="preserve">s </w:t>
      </w:r>
      <w:r w:rsidR="0061308E">
        <w:t>{</w:t>
      </w:r>
      <w:r w:rsidR="00CE00E7">
        <w:t>Proposal</w:t>
      </w:r>
      <w:r w:rsidR="0061308E">
        <w:t>s}</w:t>
      </w:r>
      <w:r w:rsidR="002C74D6">
        <w:t xml:space="preserve"> through </w:t>
      </w:r>
      <w:r w:rsidR="00716950" w:rsidRPr="003E6F86">
        <w:rPr>
          <w:rStyle w:val="IntenseEmphasis"/>
          <w:rFonts w:cs="Arial"/>
          <w:color w:val="00B050"/>
        </w:rPr>
        <w:t>NJ</w:t>
      </w:r>
      <w:r w:rsidR="00716950" w:rsidRPr="003E6F86">
        <w:rPr>
          <w:rStyle w:val="IntenseEmphasis"/>
          <w:rFonts w:cs="Arial"/>
          <w:color w:val="0070C0"/>
        </w:rPr>
        <w:t>START</w:t>
      </w:r>
      <w:r w:rsidR="002C74D6">
        <w:t xml:space="preserve"> </w:t>
      </w:r>
      <w:r w:rsidR="006B7848">
        <w:t xml:space="preserve">must </w:t>
      </w:r>
      <w:r w:rsidR="002C74D6">
        <w:t xml:space="preserve">complete its Price Schedule (Volume 3) </w:t>
      </w:r>
      <w:r w:rsidR="006B7848">
        <w:t xml:space="preserve">as an attachment </w:t>
      </w:r>
      <w:r w:rsidR="006B7848" w:rsidRPr="000B6121">
        <w:t xml:space="preserve">using the State-supplied price sheet/schedule(s) accompanying this </w:t>
      </w:r>
      <w:r w:rsidR="006B7848">
        <w:t xml:space="preserve">Bid Solicitation {RFP} and located on the </w:t>
      </w:r>
      <w:r w:rsidR="00187776">
        <w:t xml:space="preserve">“Attachments” </w:t>
      </w:r>
      <w:r w:rsidR="000C379F">
        <w:t>Tab</w:t>
      </w:r>
      <w:r w:rsidR="006B7848">
        <w:t xml:space="preserve"> (See Section 4.4.5 of this Bid Solicitation {RFP}).</w:t>
      </w:r>
      <w:r w:rsidR="002B7BF7">
        <w:t xml:space="preserve"> </w:t>
      </w:r>
      <w:r w:rsidR="00EE5CDC">
        <w:t>T</w:t>
      </w:r>
      <w:r w:rsidR="002B7BF7">
        <w:t xml:space="preserve">he Vendor {Bidder} must </w:t>
      </w:r>
      <w:r w:rsidR="00AA3C22">
        <w:rPr>
          <w:rStyle w:val="IntenseEmphasis"/>
          <w:rFonts w:cs="Arial"/>
          <w:b w:val="0"/>
          <w:i w:val="0"/>
          <w:color w:val="auto"/>
        </w:rPr>
        <w:t xml:space="preserve">enter </w:t>
      </w:r>
      <w:r w:rsidR="00DF04FF">
        <w:t xml:space="preserve">a </w:t>
      </w:r>
      <w:r w:rsidR="00AA3C22">
        <w:t xml:space="preserve">Unit Cost </w:t>
      </w:r>
      <w:r w:rsidR="00DF04FF">
        <w:t>of $1.00</w:t>
      </w:r>
      <w:r w:rsidR="002B7BF7">
        <w:t xml:space="preserve"> for each price line item on the </w:t>
      </w:r>
      <w:r w:rsidR="00187776">
        <w:t>“</w:t>
      </w:r>
      <w:r w:rsidR="002B7BF7">
        <w:t>Items</w:t>
      </w:r>
      <w:r w:rsidR="00187776">
        <w:t>”</w:t>
      </w:r>
      <w:r w:rsidR="002B7BF7">
        <w:t xml:space="preserve"> Tab in </w:t>
      </w:r>
      <w:r w:rsidR="002B7BF7" w:rsidRPr="003E6F86">
        <w:rPr>
          <w:rStyle w:val="IntenseEmphasis"/>
          <w:rFonts w:cs="Arial"/>
          <w:color w:val="00B050"/>
        </w:rPr>
        <w:t>NJ</w:t>
      </w:r>
      <w:r w:rsidR="002B7BF7" w:rsidRPr="003E6F86">
        <w:rPr>
          <w:rStyle w:val="IntenseEmphasis"/>
          <w:rFonts w:cs="Arial"/>
          <w:color w:val="0070C0"/>
        </w:rPr>
        <w:t>START</w:t>
      </w:r>
      <w:r w:rsidR="002B7BF7" w:rsidRPr="00D5048D">
        <w:t>.</w:t>
      </w:r>
      <w:r w:rsidR="00DA747D">
        <w:t xml:space="preserve"> </w:t>
      </w:r>
      <w:r w:rsidR="00DA747D">
        <w:rPr>
          <w:rFonts w:cs="Arial"/>
          <w:color w:val="000000"/>
        </w:rPr>
        <w:t xml:space="preserve">The </w:t>
      </w:r>
      <w:r w:rsidR="00DA747D">
        <w:t xml:space="preserve">Vendor {Bidder} is instructed to do so </w:t>
      </w:r>
      <w:r w:rsidR="00C47F0C">
        <w:t xml:space="preserve">only </w:t>
      </w:r>
      <w:r w:rsidR="00DA747D">
        <w:t xml:space="preserve">as a mechanism to </w:t>
      </w:r>
      <w:r w:rsidR="00BD28EA" w:rsidRPr="00BD28EA">
        <w:t xml:space="preserve">comply with Bid Solicitation {RFP} Section 6.8 and </w:t>
      </w:r>
      <w:r w:rsidR="00DA747D">
        <w:t xml:space="preserve">prevent all pricing from being publicly displayed in </w:t>
      </w:r>
      <w:r w:rsidR="00DA747D" w:rsidRPr="003E6F86">
        <w:rPr>
          <w:rStyle w:val="IntenseEmphasis"/>
          <w:rFonts w:cs="Arial"/>
          <w:color w:val="00B050"/>
        </w:rPr>
        <w:t>NJ</w:t>
      </w:r>
      <w:r w:rsidR="00DA747D" w:rsidRPr="003E6F86">
        <w:rPr>
          <w:rStyle w:val="IntenseEmphasis"/>
          <w:rFonts w:cs="Arial"/>
          <w:color w:val="0070C0"/>
        </w:rPr>
        <w:t>START</w:t>
      </w:r>
      <w:r w:rsidR="00BD28EA" w:rsidRPr="009C3082">
        <w:rPr>
          <w:rFonts w:cs="Arial"/>
          <w:bCs/>
          <w:iCs/>
        </w:rPr>
        <w:t>.</w:t>
      </w:r>
      <w:r w:rsidR="00DA747D" w:rsidRPr="009C3082">
        <w:t xml:space="preserve"> </w:t>
      </w:r>
      <w:r w:rsidR="00D5048D">
        <w:t xml:space="preserve">In the event that a </w:t>
      </w:r>
      <w:r w:rsidR="00415988">
        <w:t>V</w:t>
      </w:r>
      <w:r w:rsidR="00D5048D">
        <w:t>endor {</w:t>
      </w:r>
      <w:r w:rsidR="00415988">
        <w:t>B</w:t>
      </w:r>
      <w:r w:rsidR="00D5048D">
        <w:t xml:space="preserve">idder} </w:t>
      </w:r>
      <w:r w:rsidR="000253E7" w:rsidRPr="00230C28">
        <w:rPr>
          <w:rFonts w:cs="Arial"/>
          <w:szCs w:val="22"/>
        </w:rPr>
        <w:t xml:space="preserve">using </w:t>
      </w:r>
      <w:r w:rsidR="000253E7" w:rsidRPr="003E6F86">
        <w:rPr>
          <w:rStyle w:val="IntenseEmphasis"/>
          <w:rFonts w:cs="Arial"/>
          <w:color w:val="00B050"/>
        </w:rPr>
        <w:t>NJ</w:t>
      </w:r>
      <w:r w:rsidR="000253E7" w:rsidRPr="003E6F86">
        <w:rPr>
          <w:rStyle w:val="IntenseEmphasis"/>
          <w:rFonts w:cs="Arial"/>
          <w:color w:val="0070C0"/>
        </w:rPr>
        <w:t>START</w:t>
      </w:r>
      <w:r w:rsidR="000253E7" w:rsidRPr="00230C28">
        <w:rPr>
          <w:rFonts w:cs="Arial"/>
          <w:szCs w:val="22"/>
        </w:rPr>
        <w:t xml:space="preserve"> to submit a </w:t>
      </w:r>
      <w:r w:rsidR="00CE00E7">
        <w:rPr>
          <w:rFonts w:cs="Arial"/>
          <w:szCs w:val="22"/>
        </w:rPr>
        <w:t>Quote</w:t>
      </w:r>
      <w:r w:rsidR="000253E7" w:rsidRPr="00230C28">
        <w:rPr>
          <w:rFonts w:cs="Arial"/>
          <w:szCs w:val="22"/>
        </w:rPr>
        <w:t xml:space="preserve"> </w:t>
      </w:r>
      <w:r w:rsidR="000253E7">
        <w:rPr>
          <w:rFonts w:cs="Arial"/>
          <w:szCs w:val="22"/>
        </w:rPr>
        <w:t>{</w:t>
      </w:r>
      <w:r w:rsidR="00CE00E7">
        <w:rPr>
          <w:rFonts w:cs="Arial"/>
          <w:szCs w:val="22"/>
        </w:rPr>
        <w:t>Proposal</w:t>
      </w:r>
      <w:r w:rsidR="000253E7">
        <w:rPr>
          <w:rFonts w:cs="Arial"/>
          <w:szCs w:val="22"/>
        </w:rPr>
        <w:t xml:space="preserve">} </w:t>
      </w:r>
      <w:r w:rsidR="00D5048D">
        <w:t xml:space="preserve">uploads a price sheet/schedule attachment and completes the Items Tab in </w:t>
      </w:r>
      <w:r w:rsidR="00D5048D" w:rsidRPr="003E6F86">
        <w:rPr>
          <w:rStyle w:val="IntenseEmphasis"/>
          <w:rFonts w:cs="Arial"/>
          <w:color w:val="00B050"/>
        </w:rPr>
        <w:t>NJ</w:t>
      </w:r>
      <w:r w:rsidR="00D5048D" w:rsidRPr="003E6F86">
        <w:rPr>
          <w:rStyle w:val="IntenseEmphasis"/>
          <w:rFonts w:cs="Arial"/>
          <w:color w:val="0070C0"/>
        </w:rPr>
        <w:t>START</w:t>
      </w:r>
      <w:r w:rsidR="00D5048D">
        <w:rPr>
          <w:rStyle w:val="IntenseEmphasis"/>
          <w:rFonts w:cs="Arial"/>
          <w:color w:val="0070C0"/>
        </w:rPr>
        <w:t xml:space="preserve"> </w:t>
      </w:r>
      <w:r w:rsidR="00D5048D" w:rsidRPr="009158EA">
        <w:rPr>
          <w:bCs/>
          <w:iCs/>
        </w:rPr>
        <w:t xml:space="preserve">(instead of </w:t>
      </w:r>
      <w:r w:rsidR="00AA3C22">
        <w:rPr>
          <w:bCs/>
          <w:iCs/>
        </w:rPr>
        <w:t>entering</w:t>
      </w:r>
      <w:r w:rsidR="00DF04FF">
        <w:rPr>
          <w:bCs/>
          <w:iCs/>
        </w:rPr>
        <w:t xml:space="preserve"> a </w:t>
      </w:r>
      <w:r w:rsidR="00AA3C22">
        <w:t xml:space="preserve">Unit Cost </w:t>
      </w:r>
      <w:r w:rsidR="00DF04FF">
        <w:rPr>
          <w:bCs/>
          <w:iCs/>
        </w:rPr>
        <w:t xml:space="preserve">of $1.00 </w:t>
      </w:r>
      <w:r w:rsidR="00D5048D" w:rsidRPr="009158EA">
        <w:rPr>
          <w:bCs/>
          <w:iCs/>
        </w:rPr>
        <w:t>as instructed)</w:t>
      </w:r>
      <w:r w:rsidR="00D5048D">
        <w:t>, the price sheet/schedule attachment will govern.</w:t>
      </w:r>
      <w:r w:rsidR="00415988" w:rsidRPr="00415988">
        <w:rPr>
          <w:b/>
        </w:rPr>
        <w:t xml:space="preserve"> </w:t>
      </w:r>
    </w:p>
    <w:p w14:paraId="63C6B178" w14:textId="77777777" w:rsidR="006B7848" w:rsidRDefault="006B7848" w:rsidP="00C65B22"/>
    <w:p w14:paraId="589345A6" w14:textId="77777777" w:rsidR="007F3BD4" w:rsidRPr="00851065" w:rsidRDefault="007F3BD4" w:rsidP="00C65B22">
      <w:pPr>
        <w:pStyle w:val="Heading3"/>
      </w:pPr>
      <w:bookmarkStart w:id="237" w:name="_Toc108508238"/>
      <w:bookmarkStart w:id="238" w:name="_Toc428533970"/>
      <w:bookmarkStart w:id="239" w:name="_Toc479156351"/>
      <w:r w:rsidRPr="00851065">
        <w:t>Forms</w:t>
      </w:r>
      <w:bookmarkEnd w:id="237"/>
      <w:r w:rsidRPr="00851065">
        <w:t xml:space="preserve">, rEGISTRATIONS and CERTIFICATIONS required with </w:t>
      </w:r>
      <w:r w:rsidR="00CE00E7">
        <w:t>QUOTE</w:t>
      </w:r>
      <w:r w:rsidR="00715AF4" w:rsidRPr="00851065">
        <w:t xml:space="preserve"> </w:t>
      </w:r>
      <w:r w:rsidR="00571AFA" w:rsidRPr="00851065">
        <w:t>{</w:t>
      </w:r>
      <w:r w:rsidR="00CE00E7">
        <w:t>Proposal</w:t>
      </w:r>
      <w:r w:rsidR="00571AFA" w:rsidRPr="00851065">
        <w:t>}</w:t>
      </w:r>
      <w:bookmarkEnd w:id="238"/>
      <w:bookmarkEnd w:id="239"/>
    </w:p>
    <w:p w14:paraId="24E3D137" w14:textId="77777777" w:rsidR="007F3BD4" w:rsidRPr="00851065" w:rsidRDefault="007F3BD4" w:rsidP="00851065">
      <w:pPr>
        <w:rPr>
          <w:rFonts w:eastAsia="MS Mincho"/>
        </w:rPr>
      </w:pPr>
    </w:p>
    <w:p w14:paraId="52DDF1A3" w14:textId="43709F2E" w:rsidR="0040265A" w:rsidRDefault="008D5E53" w:rsidP="00851065">
      <w:pPr>
        <w:rPr>
          <w:rFonts w:eastAsia="MS Mincho"/>
        </w:rPr>
      </w:pPr>
      <w:r w:rsidRPr="00C65B22">
        <w:rPr>
          <w:rFonts w:eastAsia="MS Mincho"/>
        </w:rPr>
        <w:t xml:space="preserve">Vendors </w:t>
      </w:r>
      <w:r w:rsidR="008B0B5B" w:rsidRPr="00C65B22">
        <w:rPr>
          <w:rFonts w:eastAsia="MS Mincho"/>
        </w:rPr>
        <w:t>{</w:t>
      </w:r>
      <w:r w:rsidRPr="00C65B22">
        <w:rPr>
          <w:rFonts w:eastAsia="MS Mincho"/>
        </w:rPr>
        <w:t>Bidders</w:t>
      </w:r>
      <w:r w:rsidR="008B0B5B" w:rsidRPr="00C65B22">
        <w:rPr>
          <w:rFonts w:eastAsia="MS Mincho"/>
        </w:rPr>
        <w:t>}</w:t>
      </w:r>
      <w:r w:rsidRPr="00C65B22">
        <w:rPr>
          <w:rFonts w:eastAsia="MS Mincho"/>
        </w:rPr>
        <w:t xml:space="preserve"> </w:t>
      </w:r>
      <w:del w:id="240" w:author="Tagliaferri , Megan" w:date="2017-04-26T10:47:00Z">
        <w:r w:rsidRPr="00C65B22" w:rsidDel="00B3528C">
          <w:rPr>
            <w:rFonts w:eastAsia="MS Mincho"/>
          </w:rPr>
          <w:delText xml:space="preserve">may </w:delText>
        </w:r>
      </w:del>
      <w:ins w:id="241" w:author="Tagliaferri , Megan" w:date="2017-04-26T10:47:00Z">
        <w:r w:rsidR="00B3528C">
          <w:rPr>
            <w:rFonts w:eastAsia="MS Mincho"/>
          </w:rPr>
          <w:t>should</w:t>
        </w:r>
        <w:r w:rsidR="00B3528C" w:rsidRPr="00C65B22">
          <w:rPr>
            <w:rFonts w:eastAsia="MS Mincho"/>
          </w:rPr>
          <w:t xml:space="preserve"> </w:t>
        </w:r>
      </w:ins>
      <w:r w:rsidRPr="00C65B22">
        <w:rPr>
          <w:rFonts w:eastAsia="MS Mincho"/>
        </w:rPr>
        <w:t xml:space="preserve">refer to the QRGs </w:t>
      </w:r>
      <w:r w:rsidRPr="00851065">
        <w:rPr>
          <w:rFonts w:eastAsia="MS Mincho"/>
        </w:rPr>
        <w:t>“Vendor Forms” and “Attaching Files” for</w:t>
      </w:r>
      <w:r w:rsidR="0040265A" w:rsidRPr="00851065">
        <w:rPr>
          <w:rFonts w:eastAsia="MS Mincho"/>
        </w:rPr>
        <w:t xml:space="preserve"> instructions on submitting the forms required by this section of the </w:t>
      </w:r>
      <w:r w:rsidR="002C74D6" w:rsidRPr="00851065">
        <w:rPr>
          <w:rFonts w:eastAsia="MS Mincho"/>
        </w:rPr>
        <w:t xml:space="preserve">Bid Solicitation </w:t>
      </w:r>
      <w:r w:rsidR="0060080E" w:rsidRPr="00C65B22">
        <w:rPr>
          <w:rFonts w:eastAsia="MS Mincho"/>
        </w:rPr>
        <w:t>{RFP}</w:t>
      </w:r>
      <w:r w:rsidR="0040265A" w:rsidRPr="00C65B22">
        <w:rPr>
          <w:rFonts w:eastAsia="MS Mincho"/>
        </w:rPr>
        <w:t xml:space="preserve"> </w:t>
      </w:r>
      <w:r w:rsidR="005E2CE7" w:rsidRPr="00C65B22">
        <w:rPr>
          <w:rFonts w:eastAsia="MS Mincho"/>
        </w:rPr>
        <w:t>through</w:t>
      </w:r>
      <w:r w:rsidRPr="00C65B22">
        <w:rPr>
          <w:rFonts w:eastAsia="MS Mincho"/>
        </w:rPr>
        <w:t xml:space="preserve"> </w:t>
      </w:r>
      <w:r w:rsidR="00716950" w:rsidRPr="00C65B22">
        <w:rPr>
          <w:rStyle w:val="IntenseEmphasis"/>
          <w:color w:val="00B050"/>
        </w:rPr>
        <w:t>NJ</w:t>
      </w:r>
      <w:r w:rsidR="00716950" w:rsidRPr="00C65B22">
        <w:rPr>
          <w:rStyle w:val="IntenseEmphasis"/>
          <w:color w:val="0070C0"/>
        </w:rPr>
        <w:t>START</w:t>
      </w:r>
      <w:r w:rsidRPr="00C65B22">
        <w:rPr>
          <w:rFonts w:eastAsia="MS Mincho"/>
        </w:rPr>
        <w:t xml:space="preserve">. </w:t>
      </w:r>
      <w:r w:rsidR="005E2CE7" w:rsidRPr="00C65B22">
        <w:rPr>
          <w:rFonts w:eastAsia="MS Mincho"/>
        </w:rPr>
        <w:t xml:space="preserve">Vendors </w:t>
      </w:r>
      <w:r w:rsidR="008B0B5B" w:rsidRPr="00C65B22">
        <w:rPr>
          <w:rFonts w:eastAsia="MS Mincho"/>
        </w:rPr>
        <w:t>{</w:t>
      </w:r>
      <w:r w:rsidR="005E2CE7" w:rsidRPr="00C65B22">
        <w:rPr>
          <w:rFonts w:eastAsia="MS Mincho"/>
        </w:rPr>
        <w:t>Bidders</w:t>
      </w:r>
      <w:r w:rsidR="008B0B5B" w:rsidRPr="00C65B22">
        <w:rPr>
          <w:rFonts w:eastAsia="MS Mincho"/>
        </w:rPr>
        <w:t>}</w:t>
      </w:r>
      <w:r w:rsidR="005E2CE7" w:rsidRPr="00C65B22">
        <w:rPr>
          <w:rFonts w:eastAsia="MS Mincho"/>
        </w:rPr>
        <w:t xml:space="preserve"> may also refer to the QRG</w:t>
      </w:r>
      <w:r w:rsidR="00890EB3" w:rsidRPr="00851065">
        <w:rPr>
          <w:rFonts w:eastAsia="MS Mincho"/>
        </w:rPr>
        <w:t xml:space="preserve"> </w:t>
      </w:r>
      <w:r w:rsidR="005E2CE7" w:rsidRPr="00851065">
        <w:rPr>
          <w:rFonts w:eastAsia="MS Mincho"/>
        </w:rPr>
        <w:t xml:space="preserve">“Vendor Categories and Certifications” for additional instructions on completing shortened versions of required forms by completing certifications </w:t>
      </w:r>
      <w:r w:rsidR="00D81DBF" w:rsidRPr="00851065">
        <w:rPr>
          <w:rFonts w:eastAsia="MS Mincho"/>
        </w:rPr>
        <w:t xml:space="preserve">on the “Maintain Terms and Categories” Tab </w:t>
      </w:r>
      <w:r w:rsidR="005E2CE7" w:rsidRPr="00851065">
        <w:rPr>
          <w:rFonts w:eastAsia="MS Mincho"/>
        </w:rPr>
        <w:t xml:space="preserve">within its profile in </w:t>
      </w:r>
      <w:r w:rsidR="00716950" w:rsidRPr="00851065">
        <w:rPr>
          <w:rStyle w:val="IntenseEmphasis"/>
          <w:color w:val="00B050"/>
        </w:rPr>
        <w:t>NJ</w:t>
      </w:r>
      <w:r w:rsidR="00716950" w:rsidRPr="00851065">
        <w:rPr>
          <w:rStyle w:val="IntenseEmphasis"/>
          <w:color w:val="0070C0"/>
        </w:rPr>
        <w:t>START</w:t>
      </w:r>
      <w:r w:rsidR="005E2CE7" w:rsidRPr="00C65B22">
        <w:rPr>
          <w:rFonts w:eastAsia="MS Mincho"/>
        </w:rPr>
        <w:t xml:space="preserve">. </w:t>
      </w:r>
      <w:r w:rsidR="0040265A" w:rsidRPr="00C65B22">
        <w:rPr>
          <w:rFonts w:eastAsia="MS Mincho"/>
        </w:rPr>
        <w:t>QRGs</w:t>
      </w:r>
      <w:r w:rsidRPr="00C65B22">
        <w:rPr>
          <w:rFonts w:eastAsia="MS Mincho"/>
        </w:rPr>
        <w:t xml:space="preserve"> are</w:t>
      </w:r>
      <w:r w:rsidR="0040265A" w:rsidRPr="00C65B22">
        <w:rPr>
          <w:rFonts w:eastAsia="MS Mincho"/>
        </w:rPr>
        <w:t xml:space="preserve"> located on the </w:t>
      </w:r>
      <w:hyperlink r:id="rId49" w:history="1">
        <w:r w:rsidR="002C74D6" w:rsidRPr="00851065">
          <w:rPr>
            <w:rStyle w:val="Hyperlink"/>
            <w:rFonts w:eastAsia="MS Mincho"/>
          </w:rPr>
          <w:t>NJSTART Vendor Support Page</w:t>
        </w:r>
      </w:hyperlink>
      <w:r w:rsidR="005E2CE7" w:rsidRPr="00851065">
        <w:rPr>
          <w:rStyle w:val="Hyperlink"/>
          <w:rFonts w:eastAsia="MS Mincho"/>
        </w:rPr>
        <w:t>.</w:t>
      </w:r>
      <w:r w:rsidR="0040265A" w:rsidRPr="00851065">
        <w:rPr>
          <w:rFonts w:eastAsia="MS Mincho"/>
        </w:rPr>
        <w:t xml:space="preserve"> </w:t>
      </w:r>
    </w:p>
    <w:p w14:paraId="278BDF12" w14:textId="77777777" w:rsidR="0002000F" w:rsidRDefault="0002000F" w:rsidP="00851065">
      <w:pPr>
        <w:rPr>
          <w:rFonts w:eastAsia="MS Mincho"/>
        </w:rPr>
      </w:pPr>
    </w:p>
    <w:p w14:paraId="3BF97BBF" w14:textId="77777777" w:rsidR="0002000F" w:rsidRPr="00851065" w:rsidRDefault="0002000F" w:rsidP="00851065">
      <w:pPr>
        <w:rPr>
          <w:rFonts w:eastAsia="MS Mincho"/>
        </w:rPr>
      </w:pPr>
      <w:r>
        <w:rPr>
          <w:rFonts w:eastAsia="MS Mincho"/>
        </w:rPr>
        <w:t>In the event that a Vendor</w:t>
      </w:r>
      <w:r w:rsidRPr="00851065">
        <w:rPr>
          <w:rFonts w:eastAsia="MS Mincho"/>
        </w:rPr>
        <w:t xml:space="preserve"> </w:t>
      </w:r>
      <w:r w:rsidRPr="00C65B22">
        <w:rPr>
          <w:rFonts w:eastAsia="MS Mincho"/>
        </w:rPr>
        <w:t>{</w:t>
      </w:r>
      <w:r>
        <w:rPr>
          <w:rFonts w:eastAsia="MS Mincho"/>
        </w:rPr>
        <w:t>Bidder</w:t>
      </w:r>
      <w:r w:rsidRPr="00C65B22">
        <w:rPr>
          <w:rFonts w:eastAsia="MS Mincho"/>
        </w:rPr>
        <w:t>}</w:t>
      </w:r>
      <w:r>
        <w:rPr>
          <w:rFonts w:eastAsia="MS Mincho"/>
        </w:rPr>
        <w:t xml:space="preserve"> fails to attach a required form, or the attached form is deemed deficient, the Division may access the Primary Form to be considered as part of the </w:t>
      </w:r>
      <w:r w:rsidR="00CE00E7">
        <w:rPr>
          <w:rFonts w:eastAsia="MS Mincho"/>
        </w:rPr>
        <w:t>Quote</w:t>
      </w:r>
      <w:r>
        <w:rPr>
          <w:rFonts w:eastAsia="MS Mincho"/>
        </w:rPr>
        <w:t xml:space="preserve"> {</w:t>
      </w:r>
      <w:r w:rsidR="00CE00E7">
        <w:rPr>
          <w:rFonts w:eastAsia="MS Mincho"/>
        </w:rPr>
        <w:t>Proposal</w:t>
      </w:r>
      <w:r>
        <w:rPr>
          <w:rFonts w:eastAsia="MS Mincho"/>
        </w:rPr>
        <w:t>}.</w:t>
      </w:r>
    </w:p>
    <w:p w14:paraId="6D0D2FCB" w14:textId="77777777" w:rsidR="005E2CE7" w:rsidRPr="00851065" w:rsidRDefault="005E2CE7" w:rsidP="00851065">
      <w:pPr>
        <w:rPr>
          <w:rFonts w:eastAsia="MS Mincho"/>
        </w:rPr>
      </w:pPr>
    </w:p>
    <w:p w14:paraId="2DEF5DAF" w14:textId="77777777" w:rsidR="005E2CE7" w:rsidRPr="00851065" w:rsidRDefault="005E2CE7" w:rsidP="00851065">
      <w:pPr>
        <w:rPr>
          <w:rFonts w:eastAsia="MS Mincho"/>
        </w:rPr>
      </w:pPr>
      <w:r w:rsidRPr="00851065">
        <w:rPr>
          <w:rFonts w:eastAsia="MS Mincho"/>
        </w:rPr>
        <w:t xml:space="preserve">Vendors </w:t>
      </w:r>
      <w:r w:rsidR="008B0B5B" w:rsidRPr="00C65B22">
        <w:rPr>
          <w:rFonts w:eastAsia="MS Mincho"/>
        </w:rPr>
        <w:t>{</w:t>
      </w:r>
      <w:r w:rsidRPr="00C65B22">
        <w:rPr>
          <w:rFonts w:eastAsia="MS Mincho"/>
        </w:rPr>
        <w:t>Bidders</w:t>
      </w:r>
      <w:r w:rsidR="008B0B5B" w:rsidRPr="00C65B22">
        <w:rPr>
          <w:rFonts w:eastAsia="MS Mincho"/>
        </w:rPr>
        <w:t>}</w:t>
      </w:r>
      <w:r w:rsidRPr="00C65B22">
        <w:rPr>
          <w:rFonts w:eastAsia="MS Mincho"/>
        </w:rPr>
        <w:t xml:space="preserve"> submitting forms through hard copy </w:t>
      </w:r>
      <w:r w:rsidR="00230C28" w:rsidRPr="00C65B22">
        <w:rPr>
          <w:rFonts w:eastAsia="MS Mincho"/>
        </w:rPr>
        <w:t xml:space="preserve">must complete the full version of the form and </w:t>
      </w:r>
      <w:r w:rsidRPr="00C65B22">
        <w:rPr>
          <w:rFonts w:eastAsia="MS Mincho"/>
        </w:rPr>
        <w:t xml:space="preserve">may refer to instructions included within the forms on the </w:t>
      </w:r>
      <w:hyperlink r:id="rId50" w:history="1">
        <w:r w:rsidRPr="00851065">
          <w:rPr>
            <w:rStyle w:val="Hyperlink"/>
            <w:rFonts w:eastAsia="MS Mincho"/>
          </w:rPr>
          <w:t>Division’s website</w:t>
        </w:r>
      </w:hyperlink>
      <w:r w:rsidRPr="00851065">
        <w:rPr>
          <w:rStyle w:val="Hyperlink"/>
          <w:rFonts w:eastAsia="MS Mincho"/>
        </w:rPr>
        <w:t>.</w:t>
      </w:r>
    </w:p>
    <w:p w14:paraId="52E9BB72" w14:textId="77777777" w:rsidR="0040265A" w:rsidRPr="00851065" w:rsidRDefault="0040265A" w:rsidP="00C65B22">
      <w:pPr>
        <w:rPr>
          <w:rFonts w:eastAsia="MS Mincho"/>
        </w:rPr>
      </w:pPr>
    </w:p>
    <w:p w14:paraId="6BC8D915" w14:textId="77777777" w:rsidR="0040265A" w:rsidRPr="00C65B22" w:rsidRDefault="00526170" w:rsidP="00C65B22">
      <w:pPr>
        <w:rPr>
          <w:rFonts w:eastAsia="MS Mincho"/>
        </w:rPr>
      </w:pPr>
      <w:r w:rsidRPr="00C65B22">
        <w:rPr>
          <w:rFonts w:eastAsia="MS Mincho"/>
        </w:rPr>
        <w:t>Vendor</w:t>
      </w:r>
      <w:r w:rsidR="00DA5EA6" w:rsidRPr="00C65B22">
        <w:rPr>
          <w:rFonts w:eastAsia="MS Mincho"/>
        </w:rPr>
        <w:t>s</w:t>
      </w:r>
      <w:r w:rsidRPr="00C65B22">
        <w:rPr>
          <w:rFonts w:eastAsia="MS Mincho"/>
        </w:rPr>
        <w:t xml:space="preserve"> </w:t>
      </w:r>
      <w:r w:rsidR="008B0B5B" w:rsidRPr="00C65B22">
        <w:rPr>
          <w:rFonts w:eastAsia="MS Mincho"/>
        </w:rPr>
        <w:t>{</w:t>
      </w:r>
      <w:r w:rsidRPr="00C65B22">
        <w:rPr>
          <w:rFonts w:eastAsia="MS Mincho"/>
        </w:rPr>
        <w:t>Bidder</w:t>
      </w:r>
      <w:r w:rsidR="0040265A" w:rsidRPr="00C65B22">
        <w:rPr>
          <w:rFonts w:eastAsia="MS Mincho"/>
        </w:rPr>
        <w:t>s</w:t>
      </w:r>
      <w:r w:rsidR="008B0B5B" w:rsidRPr="00C65B22">
        <w:rPr>
          <w:rFonts w:eastAsia="MS Mincho"/>
        </w:rPr>
        <w:t>}</w:t>
      </w:r>
      <w:r w:rsidR="0040265A" w:rsidRPr="00C65B22">
        <w:rPr>
          <w:rFonts w:eastAsia="MS Mincho"/>
        </w:rPr>
        <w:t xml:space="preserve"> are under a continuing obligation to report updates to the information contained in its required forms</w:t>
      </w:r>
      <w:r w:rsidR="005E2CE7" w:rsidRPr="00C65B22">
        <w:rPr>
          <w:rFonts w:eastAsia="MS Mincho"/>
        </w:rPr>
        <w:t xml:space="preserve"> whether submitting through </w:t>
      </w:r>
      <w:r w:rsidR="00716950" w:rsidRPr="00C65B22">
        <w:rPr>
          <w:rStyle w:val="IntenseEmphasis"/>
          <w:color w:val="00B050"/>
        </w:rPr>
        <w:t>NJ</w:t>
      </w:r>
      <w:r w:rsidR="00716950" w:rsidRPr="00C65B22">
        <w:rPr>
          <w:rStyle w:val="IntenseEmphasis"/>
          <w:color w:val="0070C0"/>
        </w:rPr>
        <w:t>START</w:t>
      </w:r>
      <w:r w:rsidR="005E2CE7" w:rsidRPr="00C65B22">
        <w:rPr>
          <w:rFonts w:eastAsia="MS Mincho"/>
        </w:rPr>
        <w:t xml:space="preserve"> or as a hard copy</w:t>
      </w:r>
      <w:r w:rsidR="0040265A" w:rsidRPr="00C65B22">
        <w:rPr>
          <w:rFonts w:eastAsia="MS Mincho"/>
        </w:rPr>
        <w:t>.</w:t>
      </w:r>
    </w:p>
    <w:p w14:paraId="133CDE36" w14:textId="77777777" w:rsidR="003A6622" w:rsidRPr="00C65B22" w:rsidRDefault="003A6622" w:rsidP="00C65B22">
      <w:pPr>
        <w:rPr>
          <w:rFonts w:eastAsia="MS Mincho"/>
        </w:rPr>
      </w:pPr>
    </w:p>
    <w:p w14:paraId="21258088" w14:textId="77777777" w:rsidR="003A6622" w:rsidRPr="00C65B22" w:rsidRDefault="003A6622" w:rsidP="00C65B22">
      <w:pPr>
        <w:rPr>
          <w:rFonts w:eastAsia="MS Mincho"/>
        </w:rPr>
      </w:pPr>
      <w:r w:rsidRPr="00C65B22">
        <w:rPr>
          <w:rFonts w:eastAsia="MS Mincho"/>
        </w:rPr>
        <w:t>Unless otherwise specified, forms must contain a</w:t>
      </w:r>
      <w:r w:rsidR="0019067D" w:rsidRPr="00C65B22">
        <w:rPr>
          <w:rFonts w:eastAsia="MS Mincho"/>
        </w:rPr>
        <w:t>n original,</w:t>
      </w:r>
      <w:r w:rsidRPr="00C65B22">
        <w:rPr>
          <w:rFonts w:eastAsia="MS Mincho"/>
        </w:rPr>
        <w:t xml:space="preserve"> physical signature</w:t>
      </w:r>
      <w:r w:rsidR="0019067D" w:rsidRPr="00C65B22">
        <w:rPr>
          <w:rFonts w:eastAsia="MS Mincho"/>
        </w:rPr>
        <w:t>,</w:t>
      </w:r>
      <w:r w:rsidRPr="00C65B22">
        <w:rPr>
          <w:rFonts w:eastAsia="MS Mincho"/>
        </w:rPr>
        <w:t xml:space="preserve"> or an electronic signature pursuant to Section 1.3.4 of this </w:t>
      </w:r>
      <w:r w:rsidR="00C43264" w:rsidRPr="00C65B22">
        <w:rPr>
          <w:rFonts w:eastAsia="MS Mincho"/>
        </w:rPr>
        <w:t xml:space="preserve">Bid Solicitation </w:t>
      </w:r>
      <w:r w:rsidR="0060080E" w:rsidRPr="00C65B22">
        <w:rPr>
          <w:rFonts w:eastAsia="MS Mincho"/>
        </w:rPr>
        <w:t>{RFP}</w:t>
      </w:r>
      <w:r w:rsidRPr="00C65B22">
        <w:rPr>
          <w:rFonts w:eastAsia="MS Mincho"/>
        </w:rPr>
        <w:t>.</w:t>
      </w:r>
    </w:p>
    <w:p w14:paraId="36C09CC0" w14:textId="77777777" w:rsidR="0040265A" w:rsidRDefault="0040265A" w:rsidP="00C65B22">
      <w:pPr>
        <w:rPr>
          <w:rFonts w:eastAsia="MS Mincho"/>
        </w:rPr>
      </w:pPr>
    </w:p>
    <w:p w14:paraId="44AD1EF3" w14:textId="77777777" w:rsidR="007F3BD4" w:rsidRPr="007F3BD4" w:rsidRDefault="00226009" w:rsidP="00AA3B67">
      <w:pPr>
        <w:pStyle w:val="Heading4"/>
      </w:pPr>
      <w:bookmarkStart w:id="242" w:name="_4.4.1.1_Ownership_Disclosure"/>
      <w:bookmarkStart w:id="243" w:name="_4.4.1.1_Signatory_page"/>
      <w:bookmarkEnd w:id="242"/>
      <w:bookmarkEnd w:id="243"/>
      <w:r>
        <w:lastRenderedPageBreak/>
        <w:t xml:space="preserve">OFFER AND ACCEPTANCE PAGE </w:t>
      </w:r>
      <w:r w:rsidR="00053162" w:rsidRPr="00AB1466">
        <w:t>{Signatory page</w:t>
      </w:r>
      <w:r w:rsidR="00856AF6" w:rsidRPr="00AB1466">
        <w:t>}</w:t>
      </w:r>
    </w:p>
    <w:p w14:paraId="40893368" w14:textId="77777777" w:rsidR="007F3BD4" w:rsidRPr="00851065" w:rsidRDefault="007F3BD4" w:rsidP="00851065">
      <w:pPr>
        <w:rPr>
          <w:rFonts w:eastAsia="MS Mincho"/>
        </w:rPr>
      </w:pPr>
    </w:p>
    <w:p w14:paraId="6A860288" w14:textId="3DB41475" w:rsidR="007F3BD4" w:rsidRPr="00C65B22" w:rsidRDefault="007F3BD4" w:rsidP="00851065">
      <w:pPr>
        <w:rPr>
          <w:rFonts w:eastAsia="MS Mincho"/>
        </w:rPr>
      </w:pPr>
      <w:r w:rsidRPr="00851065">
        <w:rPr>
          <w:rFonts w:eastAsia="MS Mincho"/>
        </w:rPr>
        <w:t xml:space="preserve">The </w:t>
      </w:r>
      <w:r w:rsidR="00526170" w:rsidRPr="00851065">
        <w:rPr>
          <w:rFonts w:eastAsia="MS Mincho"/>
        </w:rPr>
        <w:t xml:space="preserve">Vendor </w:t>
      </w:r>
      <w:r w:rsidR="00571AFA" w:rsidRPr="00851065">
        <w:rPr>
          <w:rFonts w:eastAsia="MS Mincho"/>
        </w:rPr>
        <w:t>{Bidder}</w:t>
      </w:r>
      <w:r w:rsidRPr="00851065">
        <w:rPr>
          <w:rFonts w:eastAsia="MS Mincho"/>
        </w:rPr>
        <w:t xml:space="preserve"> shall complete, including signature of an authorized representative of the </w:t>
      </w:r>
      <w:r w:rsidR="00526170" w:rsidRPr="00851065">
        <w:rPr>
          <w:rFonts w:eastAsia="MS Mincho"/>
        </w:rPr>
        <w:t xml:space="preserve">Vendor </w:t>
      </w:r>
      <w:r w:rsidR="00571AFA" w:rsidRPr="00C65B22">
        <w:rPr>
          <w:rFonts w:eastAsia="MS Mincho"/>
        </w:rPr>
        <w:t>{Bidder}</w:t>
      </w:r>
      <w:r w:rsidRPr="00C65B22">
        <w:rPr>
          <w:rFonts w:eastAsia="MS Mincho"/>
        </w:rPr>
        <w:t xml:space="preserve">, and submit the </w:t>
      </w:r>
      <w:bookmarkStart w:id="244" w:name="OLE_LINK5"/>
      <w:bookmarkStart w:id="245" w:name="OLE_LINK6"/>
      <w:r w:rsidR="000462FE" w:rsidRPr="00C65B22">
        <w:rPr>
          <w:rFonts w:eastAsia="MS Mincho"/>
        </w:rPr>
        <w:t xml:space="preserve">Offer and Acceptance </w:t>
      </w:r>
      <w:bookmarkEnd w:id="244"/>
      <w:bookmarkEnd w:id="245"/>
      <w:r w:rsidR="00627828">
        <w:rPr>
          <w:rFonts w:eastAsia="MS Mincho"/>
        </w:rPr>
        <w:t>Page</w:t>
      </w:r>
      <w:r w:rsidR="00627828" w:rsidRPr="00C65B22">
        <w:rPr>
          <w:rFonts w:eastAsia="MS Mincho"/>
        </w:rPr>
        <w:t xml:space="preserve"> </w:t>
      </w:r>
      <w:r w:rsidR="00627828" w:rsidRPr="00851065">
        <w:t>{Signatory</w:t>
      </w:r>
      <w:r w:rsidR="00627828">
        <w:t xml:space="preserve"> Page</w:t>
      </w:r>
      <w:r w:rsidR="00627828" w:rsidRPr="00851065">
        <w:t>}</w:t>
      </w:r>
      <w:r w:rsidR="00627828">
        <w:t xml:space="preserve"> </w:t>
      </w:r>
      <w:r w:rsidRPr="00C65B22">
        <w:rPr>
          <w:rFonts w:eastAsia="MS Mincho"/>
        </w:rPr>
        <w:t xml:space="preserve">accompanying this </w:t>
      </w:r>
      <w:r w:rsidR="00C43264" w:rsidRPr="00C65B22">
        <w:rPr>
          <w:rFonts w:eastAsia="MS Mincho"/>
        </w:rPr>
        <w:t xml:space="preserve">Bid Solicitation </w:t>
      </w:r>
      <w:r w:rsidR="0060080E" w:rsidRPr="00C65B22">
        <w:rPr>
          <w:rFonts w:eastAsia="MS Mincho"/>
        </w:rPr>
        <w:t>{RFP}</w:t>
      </w:r>
      <w:r w:rsidR="009C2900" w:rsidRPr="00C65B22">
        <w:rPr>
          <w:rFonts w:eastAsia="MS Mincho"/>
        </w:rPr>
        <w:t xml:space="preserve"> (whether submitted through </w:t>
      </w:r>
      <w:r w:rsidR="00716950" w:rsidRPr="00C65B22">
        <w:rPr>
          <w:rStyle w:val="IntenseEmphasis"/>
          <w:color w:val="00B050"/>
        </w:rPr>
        <w:t>NJ</w:t>
      </w:r>
      <w:r w:rsidR="00716950" w:rsidRPr="00C65B22">
        <w:rPr>
          <w:rStyle w:val="IntenseEmphasis"/>
          <w:color w:val="0070C0"/>
        </w:rPr>
        <w:t>START</w:t>
      </w:r>
      <w:r w:rsidR="005E2CE7" w:rsidRPr="00C65B22">
        <w:rPr>
          <w:rFonts w:eastAsia="MS Mincho"/>
        </w:rPr>
        <w:t xml:space="preserve"> or as a hard copy</w:t>
      </w:r>
      <w:r w:rsidR="009C2900" w:rsidRPr="00C65B22">
        <w:rPr>
          <w:rFonts w:eastAsia="MS Mincho"/>
        </w:rPr>
        <w:t>)</w:t>
      </w:r>
      <w:r w:rsidRPr="00C65B22">
        <w:rPr>
          <w:rFonts w:eastAsia="MS Mincho"/>
        </w:rPr>
        <w:t xml:space="preserve">.  If the </w:t>
      </w:r>
      <w:r w:rsidR="00526170" w:rsidRPr="00C65B22">
        <w:rPr>
          <w:rFonts w:eastAsia="MS Mincho"/>
        </w:rPr>
        <w:t xml:space="preserve">Vendor </w:t>
      </w:r>
      <w:r w:rsidR="00571AFA" w:rsidRPr="00C65B22">
        <w:rPr>
          <w:rFonts w:eastAsia="MS Mincho"/>
        </w:rPr>
        <w:t>{Bidder}</w:t>
      </w:r>
      <w:r w:rsidRPr="00C65B22">
        <w:rPr>
          <w:rFonts w:eastAsia="MS Mincho"/>
        </w:rPr>
        <w:t xml:space="preserve"> is a limited partnership, the </w:t>
      </w:r>
      <w:r w:rsidR="000462FE" w:rsidRPr="00C65B22">
        <w:rPr>
          <w:rFonts w:eastAsia="MS Mincho"/>
        </w:rPr>
        <w:t xml:space="preserve">Offer and Acceptance </w:t>
      </w:r>
      <w:r w:rsidR="00627828">
        <w:rPr>
          <w:rFonts w:eastAsia="MS Mincho"/>
        </w:rPr>
        <w:t>Page</w:t>
      </w:r>
      <w:r w:rsidR="00627828" w:rsidRPr="00C65B22">
        <w:rPr>
          <w:rFonts w:eastAsia="MS Mincho"/>
        </w:rPr>
        <w:t xml:space="preserve"> </w:t>
      </w:r>
      <w:r w:rsidR="00627828" w:rsidRPr="00851065">
        <w:t>{Signatory</w:t>
      </w:r>
      <w:r w:rsidR="00627828">
        <w:t xml:space="preserve"> Page</w:t>
      </w:r>
      <w:r w:rsidR="00627828" w:rsidRPr="00851065">
        <w:t>}</w:t>
      </w:r>
      <w:r w:rsidR="00627828">
        <w:t xml:space="preserve"> </w:t>
      </w:r>
      <w:r w:rsidRPr="00C65B22">
        <w:rPr>
          <w:rFonts w:eastAsia="MS Mincho"/>
        </w:rPr>
        <w:t xml:space="preserve">must be signed by a general partner.  </w:t>
      </w:r>
      <w:r w:rsidR="000462FE" w:rsidRPr="00C65B22">
        <w:rPr>
          <w:rFonts w:eastAsia="MS Mincho"/>
        </w:rPr>
        <w:t>All information requested must be submitted.</w:t>
      </w:r>
      <w:r w:rsidR="00226009" w:rsidRPr="00C65B22">
        <w:rPr>
          <w:rFonts w:eastAsia="MS Mincho"/>
        </w:rPr>
        <w:t xml:space="preserve"> </w:t>
      </w:r>
      <w:r w:rsidRPr="00C65B22">
        <w:rPr>
          <w:rFonts w:eastAsia="MS Mincho"/>
        </w:rPr>
        <w:t xml:space="preserve"> If the </w:t>
      </w:r>
      <w:r w:rsidR="00526170" w:rsidRPr="00C65B22">
        <w:rPr>
          <w:rFonts w:eastAsia="MS Mincho"/>
        </w:rPr>
        <w:t xml:space="preserve">Vendor </w:t>
      </w:r>
      <w:r w:rsidR="00571AFA" w:rsidRPr="00C65B22">
        <w:rPr>
          <w:rFonts w:eastAsia="MS Mincho"/>
        </w:rPr>
        <w:t>{Bidder}</w:t>
      </w:r>
      <w:r w:rsidRPr="00C65B22">
        <w:rPr>
          <w:rFonts w:eastAsia="MS Mincho"/>
        </w:rPr>
        <w:t xml:space="preserve"> is a joint venture, the </w:t>
      </w:r>
      <w:r w:rsidR="000462FE" w:rsidRPr="00C65B22">
        <w:rPr>
          <w:rFonts w:eastAsia="MS Mincho"/>
        </w:rPr>
        <w:t xml:space="preserve">Offer and Acceptance </w:t>
      </w:r>
      <w:r w:rsidR="00627828">
        <w:rPr>
          <w:rFonts w:eastAsia="MS Mincho"/>
        </w:rPr>
        <w:t>Page</w:t>
      </w:r>
      <w:r w:rsidR="00627828" w:rsidRPr="00C65B22">
        <w:rPr>
          <w:rFonts w:eastAsia="MS Mincho"/>
        </w:rPr>
        <w:t xml:space="preserve"> </w:t>
      </w:r>
      <w:r w:rsidR="00627828" w:rsidRPr="00851065">
        <w:t>{Signatory</w:t>
      </w:r>
      <w:r w:rsidR="00627828">
        <w:t xml:space="preserve"> Page</w:t>
      </w:r>
      <w:r w:rsidR="00627828" w:rsidRPr="00851065">
        <w:t>}</w:t>
      </w:r>
      <w:r w:rsidR="00627828">
        <w:t xml:space="preserve"> </w:t>
      </w:r>
      <w:r w:rsidRPr="00C65B22">
        <w:rPr>
          <w:rFonts w:eastAsia="MS Mincho"/>
        </w:rPr>
        <w:t xml:space="preserve">must be signed by a principal of each party to the joint venture. </w:t>
      </w:r>
      <w:ins w:id="246" w:author="Tagliaferri , Megan" w:date="2017-04-26T09:52:00Z">
        <w:r w:rsidR="00B019EC">
          <w:rPr>
            <w:rFonts w:eastAsia="MS Mincho"/>
          </w:rPr>
          <w:t>The Offer and Acceptance Page {Signatory Page} must be completed and included with the Vendor’s {Bidder’s} Quote {Proposal}.</w:t>
        </w:r>
      </w:ins>
      <w:r w:rsidRPr="00C65B22">
        <w:rPr>
          <w:rFonts w:eastAsia="MS Mincho"/>
        </w:rPr>
        <w:t xml:space="preserve"> </w:t>
      </w:r>
      <w:del w:id="247" w:author="Tagliaferri , Megan" w:date="2017-04-11T15:15:00Z">
        <w:r w:rsidRPr="00C65B22" w:rsidDel="00C9298E">
          <w:rPr>
            <w:rFonts w:eastAsia="MS Mincho"/>
          </w:rPr>
          <w:delText xml:space="preserve">Failure to comply will result in rejection of the </w:delText>
        </w:r>
        <w:r w:rsidR="00CE00E7" w:rsidDel="00C9298E">
          <w:rPr>
            <w:rFonts w:eastAsia="MS Mincho"/>
          </w:rPr>
          <w:delText>Quote</w:delText>
        </w:r>
        <w:r w:rsidR="00C43264" w:rsidRPr="00C65B22" w:rsidDel="00C9298E">
          <w:rPr>
            <w:rFonts w:eastAsia="MS Mincho"/>
          </w:rPr>
          <w:delText xml:space="preserve"> </w:delText>
        </w:r>
        <w:r w:rsidR="0060080E" w:rsidRPr="00C65B22" w:rsidDel="00C9298E">
          <w:rPr>
            <w:rFonts w:eastAsia="MS Mincho"/>
          </w:rPr>
          <w:delText>{</w:delText>
        </w:r>
        <w:r w:rsidR="00CE00E7" w:rsidDel="00C9298E">
          <w:rPr>
            <w:rFonts w:eastAsia="MS Mincho"/>
          </w:rPr>
          <w:delText>Proposal</w:delText>
        </w:r>
        <w:r w:rsidR="0060080E" w:rsidRPr="00C65B22" w:rsidDel="00C9298E">
          <w:rPr>
            <w:rFonts w:eastAsia="MS Mincho"/>
          </w:rPr>
          <w:delText>}</w:delText>
        </w:r>
        <w:r w:rsidRPr="00C65B22" w:rsidDel="00C9298E">
          <w:rPr>
            <w:rFonts w:eastAsia="MS Mincho"/>
          </w:rPr>
          <w:delText>.</w:delText>
        </w:r>
      </w:del>
    </w:p>
    <w:p w14:paraId="321C0EDF" w14:textId="77777777" w:rsidR="00092F84" w:rsidRDefault="00092F84" w:rsidP="00C65B22"/>
    <w:p w14:paraId="79735753" w14:textId="77777777" w:rsidR="00757979" w:rsidRDefault="00757979" w:rsidP="00BD5EEE">
      <w:pPr>
        <w:pStyle w:val="Heading5"/>
      </w:pPr>
      <w:r>
        <w:t>MACBRIDE PRINCIPLES CERTIFICATION</w:t>
      </w:r>
    </w:p>
    <w:p w14:paraId="58EA14F2" w14:textId="77777777" w:rsidR="00757979" w:rsidRPr="00C65B22" w:rsidRDefault="00757979" w:rsidP="00C65B22"/>
    <w:p w14:paraId="27326341" w14:textId="77777777" w:rsidR="00757979" w:rsidRDefault="00757979" w:rsidP="00C65B22">
      <w:pPr>
        <w:rPr>
          <w:rFonts w:cs="Arial"/>
        </w:rPr>
      </w:pPr>
      <w:r w:rsidRPr="00445AEE">
        <w:rPr>
          <w:rFonts w:cs="Arial"/>
          <w:color w:val="000000"/>
        </w:rPr>
        <w:t xml:space="preserve">The </w:t>
      </w:r>
      <w:r w:rsidR="00526170">
        <w:rPr>
          <w:rFonts w:cs="Arial"/>
          <w:color w:val="000000"/>
        </w:rPr>
        <w:t xml:space="preserve">Vendor </w:t>
      </w:r>
      <w:r w:rsidR="00571AFA">
        <w:rPr>
          <w:rFonts w:cs="Arial"/>
          <w:color w:val="000000"/>
        </w:rPr>
        <w:t>{Bidder}</w:t>
      </w:r>
      <w:r w:rsidRPr="00445AEE">
        <w:rPr>
          <w:rFonts w:cs="Arial"/>
          <w:color w:val="000000"/>
        </w:rPr>
        <w:t xml:space="preserve"> must certify pursuant to </w:t>
      </w:r>
      <w:r w:rsidRPr="00C65B22">
        <w:rPr>
          <w:color w:val="000000"/>
          <w:u w:val="single"/>
        </w:rPr>
        <w:t>N.J.S.A.</w:t>
      </w:r>
      <w:r w:rsidRPr="00445AEE">
        <w:rPr>
          <w:rFonts w:cs="Arial"/>
          <w:color w:val="000000"/>
        </w:rPr>
        <w:t xml:space="preserve"> 52:34-12.2 that it </w:t>
      </w:r>
      <w:r>
        <w:rPr>
          <w:rFonts w:cs="Arial"/>
          <w:color w:val="000000"/>
        </w:rPr>
        <w:t xml:space="preserve">is in compliance </w:t>
      </w:r>
      <w:r w:rsidRPr="00445AEE">
        <w:rPr>
          <w:rFonts w:cs="Arial"/>
          <w:color w:val="000000"/>
        </w:rPr>
        <w:t xml:space="preserve">with the MacBride principles of nondiscrimination in employment as set forth in </w:t>
      </w:r>
      <w:r w:rsidRPr="00C65B22">
        <w:rPr>
          <w:color w:val="000000"/>
          <w:u w:val="single"/>
        </w:rPr>
        <w:t>N.J.S.A.</w:t>
      </w:r>
      <w:r w:rsidRPr="00445AEE">
        <w:rPr>
          <w:rFonts w:cs="Arial"/>
          <w:color w:val="000000"/>
        </w:rPr>
        <w:t xml:space="preserve"> 52:18A-89.5 and in conformance with the United Kingdom’s Fair Employment (Northern Ireland) Act of 1989, and permit independent monitoring of </w:t>
      </w:r>
      <w:r w:rsidR="00EB0679">
        <w:rPr>
          <w:rFonts w:cs="Arial"/>
          <w:color w:val="000000"/>
        </w:rPr>
        <w:t>its</w:t>
      </w:r>
      <w:r w:rsidR="00EB0679" w:rsidRPr="00445AEE">
        <w:rPr>
          <w:rFonts w:cs="Arial"/>
          <w:color w:val="000000"/>
        </w:rPr>
        <w:t xml:space="preserve"> </w:t>
      </w:r>
      <w:r w:rsidRPr="00445AEE">
        <w:rPr>
          <w:rFonts w:cs="Arial"/>
          <w:color w:val="000000"/>
        </w:rPr>
        <w:t>compliance with those principles.</w:t>
      </w:r>
      <w:r>
        <w:rPr>
          <w:rFonts w:cs="Arial"/>
          <w:color w:val="000000"/>
        </w:rPr>
        <w:t xml:space="preserve">  </w:t>
      </w:r>
      <w:r w:rsidR="00F93030" w:rsidRPr="009A56D5">
        <w:rPr>
          <w:rFonts w:cs="Arial"/>
        </w:rPr>
        <w:t>See</w:t>
      </w:r>
      <w:r w:rsidRPr="009A56D5">
        <w:rPr>
          <w:rFonts w:cs="Arial"/>
        </w:rPr>
        <w:t xml:space="preserve"> Section 2.</w:t>
      </w:r>
      <w:r w:rsidR="00346FC1">
        <w:rPr>
          <w:rFonts w:cs="Arial"/>
        </w:rPr>
        <w:t>5</w:t>
      </w:r>
      <w:r w:rsidR="00346FC1" w:rsidRPr="009A56D5">
        <w:rPr>
          <w:rFonts w:cs="Arial"/>
        </w:rPr>
        <w:t xml:space="preserve"> </w:t>
      </w:r>
      <w:r w:rsidRPr="009A56D5">
        <w:rPr>
          <w:rFonts w:cs="Arial"/>
        </w:rPr>
        <w:t xml:space="preserve">of the </w:t>
      </w:r>
      <w:r w:rsidR="000D4025" w:rsidRPr="009A56D5">
        <w:rPr>
          <w:rFonts w:cs="Arial"/>
        </w:rPr>
        <w:t>SSTC</w:t>
      </w:r>
      <w:r w:rsidRPr="009A56D5">
        <w:rPr>
          <w:rFonts w:cs="Arial"/>
        </w:rPr>
        <w:t xml:space="preserve"> and </w:t>
      </w:r>
      <w:r w:rsidRPr="00C65B22">
        <w:rPr>
          <w:u w:val="single"/>
        </w:rPr>
        <w:t>N.J.S.A.</w:t>
      </w:r>
      <w:r w:rsidRPr="009A56D5">
        <w:rPr>
          <w:rFonts w:cs="Arial"/>
        </w:rPr>
        <w:t xml:space="preserve"> 52:34-12.2 for additional information about the M</w:t>
      </w:r>
      <w:r w:rsidR="00403743" w:rsidRPr="009A56D5">
        <w:rPr>
          <w:rFonts w:cs="Arial"/>
        </w:rPr>
        <w:t>a</w:t>
      </w:r>
      <w:r w:rsidRPr="009A56D5">
        <w:rPr>
          <w:rFonts w:cs="Arial"/>
        </w:rPr>
        <w:t>cBride principles.</w:t>
      </w:r>
      <w:r>
        <w:rPr>
          <w:rFonts w:cs="Arial"/>
        </w:rPr>
        <w:t xml:space="preserve"> </w:t>
      </w:r>
    </w:p>
    <w:p w14:paraId="53167833" w14:textId="77777777" w:rsidR="00757979" w:rsidRDefault="00757979" w:rsidP="00C65B22">
      <w:pPr>
        <w:rPr>
          <w:rFonts w:cs="Arial"/>
        </w:rPr>
      </w:pPr>
      <w:r>
        <w:rPr>
          <w:rFonts w:cs="Arial"/>
        </w:rPr>
        <w:t xml:space="preserve"> </w:t>
      </w:r>
    </w:p>
    <w:p w14:paraId="200E1039" w14:textId="77777777" w:rsidR="008B7B1E" w:rsidRPr="00C65B22" w:rsidRDefault="008B7B1E" w:rsidP="00C65B22">
      <w:pPr>
        <w:rPr>
          <w:rFonts w:eastAsia="MS Mincho"/>
        </w:rPr>
      </w:pPr>
      <w:r w:rsidRPr="00851065">
        <w:rPr>
          <w:rFonts w:eastAsia="MS Mincho"/>
        </w:rPr>
        <w:t xml:space="preserve">By signing the </w:t>
      </w:r>
      <w:r w:rsidR="00626F14" w:rsidRPr="00851065">
        <w:rPr>
          <w:rFonts w:eastAsia="MS Mincho"/>
        </w:rPr>
        <w:t xml:space="preserve">Bid Solicitation </w:t>
      </w:r>
      <w:r w:rsidR="0060080E" w:rsidRPr="00851065">
        <w:rPr>
          <w:rFonts w:eastAsia="MS Mincho"/>
        </w:rPr>
        <w:t>{RFP}</w:t>
      </w:r>
      <w:r w:rsidRPr="00851065">
        <w:rPr>
          <w:rFonts w:eastAsia="MS Mincho"/>
        </w:rPr>
        <w:t xml:space="preserve"> </w:t>
      </w:r>
      <w:r w:rsidR="000462FE" w:rsidRPr="00851065">
        <w:rPr>
          <w:rFonts w:eastAsia="MS Mincho"/>
        </w:rPr>
        <w:t xml:space="preserve">Offer and Acceptance </w:t>
      </w:r>
      <w:r w:rsidR="00627828">
        <w:rPr>
          <w:rFonts w:eastAsia="MS Mincho"/>
        </w:rPr>
        <w:t xml:space="preserve">Page </w:t>
      </w:r>
      <w:r w:rsidR="00627828" w:rsidRPr="00851065">
        <w:t>{Signatory</w:t>
      </w:r>
      <w:r w:rsidR="00627828">
        <w:t xml:space="preserve"> Page</w:t>
      </w:r>
      <w:r w:rsidR="00627828" w:rsidRPr="00851065">
        <w:t>}</w:t>
      </w:r>
      <w:r w:rsidR="00520FA6" w:rsidRPr="00851065">
        <w:rPr>
          <w:rFonts w:eastAsia="MS Mincho"/>
        </w:rPr>
        <w:t>,</w:t>
      </w:r>
      <w:r w:rsidRPr="00C65B22">
        <w:rPr>
          <w:rFonts w:eastAsia="MS Mincho"/>
        </w:rPr>
        <w:t xml:space="preserve"> the </w:t>
      </w:r>
      <w:r w:rsidR="00526170" w:rsidRPr="00C65B22">
        <w:rPr>
          <w:rFonts w:eastAsia="MS Mincho"/>
        </w:rPr>
        <w:t xml:space="preserve">Vendor </w:t>
      </w:r>
      <w:r w:rsidR="00571AFA" w:rsidRPr="00C65B22">
        <w:rPr>
          <w:rFonts w:eastAsia="MS Mincho"/>
        </w:rPr>
        <w:t>{Bidder}</w:t>
      </w:r>
      <w:r w:rsidRPr="00C65B22">
        <w:rPr>
          <w:rFonts w:eastAsia="MS Mincho"/>
        </w:rPr>
        <w:t xml:space="preserve"> is automatically certifying that either:</w:t>
      </w:r>
    </w:p>
    <w:p w14:paraId="5691306D" w14:textId="77777777" w:rsidR="008B7B1E" w:rsidRPr="00C65B22" w:rsidRDefault="008B7B1E" w:rsidP="00C65B22">
      <w:pPr>
        <w:rPr>
          <w:rFonts w:eastAsia="MS Mincho"/>
        </w:rPr>
      </w:pPr>
    </w:p>
    <w:p w14:paraId="1AFB97A6" w14:textId="77777777" w:rsidR="008B7B1E" w:rsidRDefault="008B7B1E" w:rsidP="00E36A08">
      <w:pPr>
        <w:numPr>
          <w:ilvl w:val="0"/>
          <w:numId w:val="6"/>
        </w:numPr>
        <w:rPr>
          <w:rFonts w:eastAsia="MS Mincho"/>
        </w:rPr>
      </w:pPr>
      <w:r w:rsidRPr="00C65B22">
        <w:rPr>
          <w:rFonts w:eastAsia="MS Mincho"/>
        </w:rPr>
        <w:t xml:space="preserve">The </w:t>
      </w:r>
      <w:r w:rsidR="00526170" w:rsidRPr="00C65B22">
        <w:rPr>
          <w:rFonts w:eastAsia="MS Mincho"/>
        </w:rPr>
        <w:t xml:space="preserve">Vendor </w:t>
      </w:r>
      <w:r w:rsidR="00571AFA" w:rsidRPr="00C65B22">
        <w:rPr>
          <w:rFonts w:eastAsia="MS Mincho"/>
        </w:rPr>
        <w:t>{Bidder}</w:t>
      </w:r>
      <w:r w:rsidRPr="00C65B22">
        <w:rPr>
          <w:rFonts w:eastAsia="MS Mincho"/>
        </w:rPr>
        <w:t xml:space="preserve"> has no operations in Northern Ireland; or</w:t>
      </w:r>
    </w:p>
    <w:p w14:paraId="40F56ACF" w14:textId="77777777" w:rsidR="003107B3" w:rsidRPr="00C65B22" w:rsidRDefault="003107B3" w:rsidP="003107B3">
      <w:pPr>
        <w:ind w:left="1080"/>
        <w:rPr>
          <w:rFonts w:eastAsia="MS Mincho"/>
        </w:rPr>
      </w:pPr>
    </w:p>
    <w:p w14:paraId="220F672F" w14:textId="77777777" w:rsidR="008B7B1E" w:rsidRPr="00C65B22" w:rsidRDefault="008B7B1E" w:rsidP="00E36A08">
      <w:pPr>
        <w:numPr>
          <w:ilvl w:val="0"/>
          <w:numId w:val="6"/>
        </w:numPr>
        <w:rPr>
          <w:rFonts w:eastAsia="MS Mincho"/>
        </w:rPr>
      </w:pPr>
      <w:r w:rsidRPr="00C65B22">
        <w:rPr>
          <w:rFonts w:eastAsia="MS Mincho"/>
        </w:rPr>
        <w:t xml:space="preserve">The </w:t>
      </w:r>
      <w:r w:rsidR="00526170" w:rsidRPr="00C65B22">
        <w:rPr>
          <w:rFonts w:eastAsia="MS Mincho"/>
        </w:rPr>
        <w:t xml:space="preserve">Vendor </w:t>
      </w:r>
      <w:r w:rsidR="00571AFA" w:rsidRPr="00C65B22">
        <w:rPr>
          <w:rFonts w:eastAsia="MS Mincho"/>
        </w:rPr>
        <w:t>{Bidder}</w:t>
      </w:r>
      <w:r w:rsidRPr="00C65B22">
        <w:rPr>
          <w:rFonts w:eastAsia="MS Mincho"/>
        </w:rPr>
        <w:t xml:space="preserve"> has business operations in Northern Ireland and is committed to compliance with the MacBride principles.</w:t>
      </w:r>
    </w:p>
    <w:p w14:paraId="43F643B3" w14:textId="77777777" w:rsidR="008B7B1E" w:rsidRPr="00C65B22" w:rsidRDefault="008B7B1E" w:rsidP="00C65B22">
      <w:pPr>
        <w:rPr>
          <w:rFonts w:eastAsia="MS Mincho"/>
        </w:rPr>
      </w:pPr>
    </w:p>
    <w:p w14:paraId="59900AC2" w14:textId="77777777" w:rsidR="008B7B1E" w:rsidRPr="00C65B22" w:rsidRDefault="008B7B1E" w:rsidP="00851065">
      <w:pPr>
        <w:rPr>
          <w:rFonts w:eastAsia="MS Mincho"/>
        </w:rPr>
      </w:pPr>
      <w:r w:rsidRPr="00C65B22">
        <w:rPr>
          <w:rFonts w:eastAsia="MS Mincho"/>
        </w:rPr>
        <w:t xml:space="preserve">A </w:t>
      </w:r>
      <w:r w:rsidR="00526170" w:rsidRPr="00C65B22">
        <w:rPr>
          <w:rFonts w:eastAsia="MS Mincho"/>
        </w:rPr>
        <w:t xml:space="preserve">Vendor </w:t>
      </w:r>
      <w:r w:rsidR="00571AFA" w:rsidRPr="00C65B22">
        <w:rPr>
          <w:rFonts w:eastAsia="MS Mincho"/>
        </w:rPr>
        <w:t>{Bidder}</w:t>
      </w:r>
      <w:r w:rsidRPr="00C65B22">
        <w:rPr>
          <w:rFonts w:eastAsia="MS Mincho"/>
        </w:rPr>
        <w:t xml:space="preserve"> electing not to certify to the MacBride Principles must nonetheless sign the </w:t>
      </w:r>
      <w:r w:rsidR="00626F14" w:rsidRPr="00C65B22">
        <w:rPr>
          <w:rFonts w:eastAsia="MS Mincho"/>
        </w:rPr>
        <w:t xml:space="preserve">Bid Solicitation </w:t>
      </w:r>
      <w:r w:rsidR="0060080E" w:rsidRPr="00C65B22">
        <w:rPr>
          <w:rFonts w:eastAsia="MS Mincho"/>
        </w:rPr>
        <w:t>{RFP}</w:t>
      </w:r>
      <w:r w:rsidRPr="00C65B22">
        <w:rPr>
          <w:rFonts w:eastAsia="MS Mincho"/>
        </w:rPr>
        <w:t xml:space="preserve"> </w:t>
      </w:r>
      <w:r w:rsidR="000462FE" w:rsidRPr="00C65B22">
        <w:rPr>
          <w:rFonts w:eastAsia="MS Mincho"/>
        </w:rPr>
        <w:t xml:space="preserve">Offer and Acceptance </w:t>
      </w:r>
      <w:r w:rsidR="00627828">
        <w:rPr>
          <w:rFonts w:eastAsia="MS Mincho"/>
        </w:rPr>
        <w:t>Page</w:t>
      </w:r>
      <w:r w:rsidR="00627828" w:rsidRPr="00C65B22">
        <w:rPr>
          <w:rFonts w:eastAsia="MS Mincho"/>
        </w:rPr>
        <w:t xml:space="preserve"> </w:t>
      </w:r>
      <w:r w:rsidR="00627828" w:rsidRPr="00851065">
        <w:t>{Signatory</w:t>
      </w:r>
      <w:r w:rsidR="00627828">
        <w:t xml:space="preserve"> Page</w:t>
      </w:r>
      <w:r w:rsidR="00627828" w:rsidRPr="00851065">
        <w:t>}</w:t>
      </w:r>
      <w:r w:rsidR="00627828">
        <w:t xml:space="preserve"> </w:t>
      </w:r>
      <w:r w:rsidRPr="00C65B22">
        <w:rPr>
          <w:rFonts w:eastAsia="MS Mincho"/>
        </w:rPr>
        <w:t xml:space="preserve">AND must include, as part of its </w:t>
      </w:r>
      <w:r w:rsidR="00CE00E7">
        <w:rPr>
          <w:rFonts w:eastAsia="MS Mincho"/>
        </w:rPr>
        <w:t>Quote</w:t>
      </w:r>
      <w:r w:rsidR="00C43264" w:rsidRPr="00C65B22">
        <w:rPr>
          <w:rFonts w:eastAsia="MS Mincho"/>
        </w:rPr>
        <w:t xml:space="preserve"> </w:t>
      </w:r>
      <w:r w:rsidR="0060080E" w:rsidRPr="00C65B22">
        <w:rPr>
          <w:rFonts w:eastAsia="MS Mincho"/>
        </w:rPr>
        <w:t>{</w:t>
      </w:r>
      <w:r w:rsidR="00CE00E7">
        <w:rPr>
          <w:rFonts w:eastAsia="MS Mincho"/>
        </w:rPr>
        <w:t>Proposal</w:t>
      </w:r>
      <w:r w:rsidR="0060080E" w:rsidRPr="00C65B22">
        <w:rPr>
          <w:rFonts w:eastAsia="MS Mincho"/>
        </w:rPr>
        <w:t>}</w:t>
      </w:r>
      <w:r w:rsidRPr="00C65B22">
        <w:rPr>
          <w:rFonts w:eastAsia="MS Mincho"/>
        </w:rPr>
        <w:t>, a statement indicating its refusal to comply with the provisions of this Act.</w:t>
      </w:r>
    </w:p>
    <w:p w14:paraId="05F9A16D" w14:textId="77777777" w:rsidR="00757979" w:rsidRDefault="00757979" w:rsidP="00C65B22">
      <w:pPr>
        <w:rPr>
          <w:color w:val="000000"/>
        </w:rPr>
      </w:pPr>
    </w:p>
    <w:p w14:paraId="54B28A1E" w14:textId="77777777" w:rsidR="00757979" w:rsidRDefault="00757979" w:rsidP="00AA3B67">
      <w:pPr>
        <w:pStyle w:val="Heading5"/>
      </w:pPr>
      <w:r>
        <w:t xml:space="preserve">No SUBCONTRACTOR CERTIFICATION </w:t>
      </w:r>
    </w:p>
    <w:p w14:paraId="60699197" w14:textId="77777777" w:rsidR="00757979" w:rsidRDefault="00757979" w:rsidP="00C65B22"/>
    <w:p w14:paraId="4D032EE3" w14:textId="77777777" w:rsidR="008B7B1E" w:rsidRPr="00851065" w:rsidRDefault="008B7B1E" w:rsidP="00C65B22">
      <w:r w:rsidRPr="00851065">
        <w:t xml:space="preserve">For a </w:t>
      </w:r>
      <w:r w:rsidR="00CE00E7">
        <w:t>Quote</w:t>
      </w:r>
      <w:r w:rsidR="00C43264" w:rsidRPr="00851065">
        <w:t xml:space="preserve"> </w:t>
      </w:r>
      <w:r w:rsidR="0060080E" w:rsidRPr="00851065">
        <w:t>{</w:t>
      </w:r>
      <w:r w:rsidR="00CE00E7">
        <w:t>Proposal</w:t>
      </w:r>
      <w:r w:rsidR="0060080E" w:rsidRPr="00851065">
        <w:t>}</w:t>
      </w:r>
      <w:r w:rsidRPr="00851065">
        <w:t xml:space="preserve"> that does NOT include the use of any </w:t>
      </w:r>
      <w:r w:rsidR="008C514F">
        <w:rPr>
          <w:szCs w:val="22"/>
        </w:rPr>
        <w:t>Subcontractors</w:t>
      </w:r>
      <w:r w:rsidRPr="00851065">
        <w:t>, b</w:t>
      </w:r>
      <w:r w:rsidRPr="00312C8C">
        <w:t xml:space="preserve">y signing the </w:t>
      </w:r>
      <w:r w:rsidR="00626F14" w:rsidRPr="00851065">
        <w:t xml:space="preserve">Bid Solicitation </w:t>
      </w:r>
      <w:r w:rsidR="0060080E" w:rsidRPr="00851065">
        <w:t>{RFP}</w:t>
      </w:r>
      <w:r w:rsidRPr="00312C8C">
        <w:t xml:space="preserve"> </w:t>
      </w:r>
      <w:r w:rsidR="000462FE" w:rsidRPr="00851065">
        <w:t xml:space="preserve">Offer and Acceptance </w:t>
      </w:r>
      <w:r w:rsidR="00627828">
        <w:t xml:space="preserve">Page </w:t>
      </w:r>
      <w:r w:rsidR="00627828" w:rsidRPr="00851065">
        <w:t>{Signatory</w:t>
      </w:r>
      <w:r w:rsidR="00627828">
        <w:t xml:space="preserve"> Page</w:t>
      </w:r>
      <w:r w:rsidR="00627828" w:rsidRPr="00851065">
        <w:t>}</w:t>
      </w:r>
      <w:r w:rsidRPr="00312C8C">
        <w:t xml:space="preserve">, the </w:t>
      </w:r>
      <w:r w:rsidR="00526170" w:rsidRPr="00851065">
        <w:t xml:space="preserve">Vendor </w:t>
      </w:r>
      <w:r w:rsidR="00571AFA" w:rsidRPr="00851065">
        <w:t>{Bidder}</w:t>
      </w:r>
      <w:r w:rsidRPr="00312C8C">
        <w:t xml:space="preserve"> is </w:t>
      </w:r>
      <w:r w:rsidRPr="00312C8C">
        <w:rPr>
          <w:i/>
        </w:rPr>
        <w:t>automatically</w:t>
      </w:r>
      <w:r w:rsidRPr="00312C8C">
        <w:t xml:space="preserve"> certifying </w:t>
      </w:r>
      <w:r>
        <w:t>that:</w:t>
      </w:r>
    </w:p>
    <w:p w14:paraId="0E2A9CED" w14:textId="77777777" w:rsidR="00757979" w:rsidRPr="004B516B" w:rsidRDefault="00757979" w:rsidP="00C65B22">
      <w:pPr>
        <w:rPr>
          <w:rFonts w:cs="Arial"/>
          <w:b/>
          <w:u w:val="single"/>
        </w:rPr>
      </w:pPr>
    </w:p>
    <w:p w14:paraId="13D2D723" w14:textId="77777777" w:rsidR="00757979" w:rsidRDefault="00757979" w:rsidP="00E36A08">
      <w:pPr>
        <w:numPr>
          <w:ilvl w:val="0"/>
          <w:numId w:val="5"/>
        </w:numPr>
      </w:pPr>
      <w:r w:rsidRPr="00851065">
        <w:t xml:space="preserve">In the event the award is granted to </w:t>
      </w:r>
      <w:r w:rsidR="005A6C29" w:rsidRPr="00851065">
        <w:t xml:space="preserve">the </w:t>
      </w:r>
      <w:r w:rsidR="00526170" w:rsidRPr="00851065">
        <w:t>Vendor</w:t>
      </w:r>
      <w:r w:rsidR="00DA5EA6" w:rsidRPr="00851065">
        <w:t>’s</w:t>
      </w:r>
      <w:r w:rsidR="00526170" w:rsidRPr="00851065">
        <w:t xml:space="preserve"> </w:t>
      </w:r>
      <w:r w:rsidR="00A11339" w:rsidRPr="00851065">
        <w:t>{Bidder’s}</w:t>
      </w:r>
      <w:r w:rsidRPr="00C65B22">
        <w:t xml:space="preserve"> firm and the </w:t>
      </w:r>
      <w:r w:rsidR="00526170" w:rsidRPr="00C65B22">
        <w:t xml:space="preserve">Vendor </w:t>
      </w:r>
      <w:r w:rsidR="00571AFA" w:rsidRPr="00C65B22">
        <w:t>{Bidder}</w:t>
      </w:r>
      <w:r w:rsidRPr="00C65B22">
        <w:t xml:space="preserve"> later determines at any time during the term of the </w:t>
      </w:r>
      <w:r w:rsidR="001D2ACC">
        <w:t>Blanket P.O.</w:t>
      </w:r>
      <w:r w:rsidR="00283945" w:rsidRPr="00C65B22">
        <w:t xml:space="preserve"> </w:t>
      </w:r>
      <w:r w:rsidR="008B0B5B" w:rsidRPr="00C65B22">
        <w:t>{</w:t>
      </w:r>
      <w:r w:rsidR="00362081" w:rsidRPr="00C65B22">
        <w:t>Contract</w:t>
      </w:r>
      <w:r w:rsidR="008B0B5B" w:rsidRPr="00C65B22">
        <w:t>}</w:t>
      </w:r>
      <w:r w:rsidRPr="00C65B22">
        <w:t xml:space="preserve"> to engage </w:t>
      </w:r>
      <w:r w:rsidR="008C514F">
        <w:rPr>
          <w:szCs w:val="22"/>
        </w:rPr>
        <w:t>Subcontractors</w:t>
      </w:r>
      <w:r w:rsidR="008C514F" w:rsidRPr="00BF3B73">
        <w:rPr>
          <w:szCs w:val="22"/>
        </w:rPr>
        <w:t xml:space="preserve"> </w:t>
      </w:r>
      <w:r w:rsidRPr="00C65B22">
        <w:t xml:space="preserve">to provide certain goods and/or services, pursuant to Section 5.8 of the </w:t>
      </w:r>
      <w:r w:rsidR="000D4025" w:rsidRPr="00C65B22">
        <w:t>SSTC</w:t>
      </w:r>
      <w:r w:rsidRPr="00C65B22">
        <w:t xml:space="preserve">, the </w:t>
      </w:r>
      <w:r w:rsidR="00526170" w:rsidRPr="00C65B22">
        <w:t xml:space="preserve">Vendor </w:t>
      </w:r>
      <w:r w:rsidR="00571AFA" w:rsidRPr="00C65B22">
        <w:t>{Bidder}</w:t>
      </w:r>
      <w:r w:rsidRPr="00C65B22">
        <w:t xml:space="preserve"> </w:t>
      </w:r>
      <w:r w:rsidR="00BC52FD" w:rsidRPr="00C65B22">
        <w:t xml:space="preserve">shall </w:t>
      </w:r>
      <w:r w:rsidRPr="00C65B22">
        <w:t xml:space="preserve">submit a Subcontractor Utilization Plan form for approval to the Division in advance of any such engagement of </w:t>
      </w:r>
      <w:r w:rsidR="008C514F">
        <w:rPr>
          <w:szCs w:val="22"/>
        </w:rPr>
        <w:t>Subcontractors</w:t>
      </w:r>
      <w:r w:rsidR="003107B3">
        <w:t>; and</w:t>
      </w:r>
      <w:r w:rsidRPr="00C65B22">
        <w:t xml:space="preserve"> </w:t>
      </w:r>
    </w:p>
    <w:p w14:paraId="1A94258B" w14:textId="77777777" w:rsidR="00757979" w:rsidRPr="00C65B22" w:rsidRDefault="00757979" w:rsidP="00C65B22">
      <w:pPr>
        <w:ind w:left="1080"/>
      </w:pPr>
    </w:p>
    <w:p w14:paraId="40711871" w14:textId="77777777" w:rsidR="00757979" w:rsidRPr="00C65B22" w:rsidRDefault="00757979" w:rsidP="00E36A08">
      <w:pPr>
        <w:numPr>
          <w:ilvl w:val="0"/>
          <w:numId w:val="5"/>
        </w:numPr>
      </w:pPr>
      <w:r w:rsidRPr="00C65B22">
        <w:t xml:space="preserve">If the </w:t>
      </w:r>
      <w:r w:rsidR="001D2ACC">
        <w:t>Blanket P.O.</w:t>
      </w:r>
      <w:r w:rsidR="00283945" w:rsidRPr="00C65B22">
        <w:t xml:space="preserve"> </w:t>
      </w:r>
      <w:r w:rsidR="008B0B5B" w:rsidRPr="00C65B22">
        <w:t>{</w:t>
      </w:r>
      <w:r w:rsidR="00362081" w:rsidRPr="00C65B22">
        <w:t>Contract</w:t>
      </w:r>
      <w:r w:rsidR="008B0B5B" w:rsidRPr="00C65B22">
        <w:t>}</w:t>
      </w:r>
      <w:r w:rsidRPr="00C65B22">
        <w:t xml:space="preserve"> is a small business subcontracting set-aside, the </w:t>
      </w:r>
      <w:r w:rsidR="00526170" w:rsidRPr="00C65B22">
        <w:t xml:space="preserve">Vendor </w:t>
      </w:r>
      <w:r w:rsidR="00571AFA" w:rsidRPr="00C65B22">
        <w:t>{Bidder}</w:t>
      </w:r>
      <w:r w:rsidRPr="00C65B22">
        <w:t xml:space="preserve"> certifies that in engaging </w:t>
      </w:r>
      <w:r w:rsidR="008C514F">
        <w:rPr>
          <w:szCs w:val="22"/>
        </w:rPr>
        <w:t>Subcontractors</w:t>
      </w:r>
      <w:r w:rsidRPr="00C65B22">
        <w:t xml:space="preserve">, it </w:t>
      </w:r>
      <w:r w:rsidR="00BC52FD" w:rsidRPr="00C65B22">
        <w:t xml:space="preserve">shall </w:t>
      </w:r>
      <w:r w:rsidRPr="00C65B22">
        <w:t xml:space="preserve">make a good faith effort to achieve the subcontracting set-aside goals, and </w:t>
      </w:r>
      <w:r w:rsidR="00BC52FD" w:rsidRPr="00C65B22">
        <w:t xml:space="preserve">shall </w:t>
      </w:r>
      <w:r w:rsidRPr="00C65B22">
        <w:t xml:space="preserve">attach to the Subcontractor Utilization Plan documentation of such efforts in accordance with </w:t>
      </w:r>
      <w:r w:rsidRPr="00C65B22">
        <w:rPr>
          <w:u w:val="single"/>
        </w:rPr>
        <w:t>N.J.A.C.</w:t>
      </w:r>
      <w:r w:rsidRPr="00C65B22">
        <w:t xml:space="preserve"> 17:13-4 </w:t>
      </w:r>
      <w:r w:rsidRPr="00C65B22">
        <w:rPr>
          <w:i/>
        </w:rPr>
        <w:t>et seq</w:t>
      </w:r>
      <w:r w:rsidRPr="00C65B22">
        <w:t>.</w:t>
      </w:r>
    </w:p>
    <w:p w14:paraId="4DC383D0" w14:textId="77777777" w:rsidR="00757979" w:rsidRDefault="00757979" w:rsidP="00C65B22"/>
    <w:p w14:paraId="60A49774" w14:textId="77777777" w:rsidR="00757979" w:rsidRPr="000A6A61" w:rsidRDefault="00757979" w:rsidP="00AA3B67">
      <w:pPr>
        <w:pStyle w:val="Heading5"/>
      </w:pPr>
      <w:r>
        <w:t>NON-COLLUSION</w:t>
      </w:r>
    </w:p>
    <w:p w14:paraId="255335A1" w14:textId="77777777" w:rsidR="00757979" w:rsidRPr="00851065" w:rsidRDefault="00757979" w:rsidP="0006639D"/>
    <w:p w14:paraId="043D17F7" w14:textId="77777777" w:rsidR="00757979" w:rsidRPr="00C65B22" w:rsidRDefault="00757979" w:rsidP="00C65B22">
      <w:r w:rsidRPr="00C65B22">
        <w:t xml:space="preserve">By submitting a </w:t>
      </w:r>
      <w:r w:rsidR="00CE00E7">
        <w:t>Quote</w:t>
      </w:r>
      <w:r w:rsidR="00283945" w:rsidRPr="00C65B22">
        <w:t xml:space="preserve"> </w:t>
      </w:r>
      <w:r w:rsidR="0060080E" w:rsidRPr="00C65B22">
        <w:t>{</w:t>
      </w:r>
      <w:r w:rsidR="00CE00E7">
        <w:t>Proposal</w:t>
      </w:r>
      <w:r w:rsidR="0060080E" w:rsidRPr="00C65B22">
        <w:t>}</w:t>
      </w:r>
      <w:r w:rsidR="009C2900" w:rsidRPr="00C65B22">
        <w:t xml:space="preserve"> </w:t>
      </w:r>
      <w:r w:rsidR="00520FA6" w:rsidRPr="00C65B22">
        <w:t xml:space="preserve">and signing the </w:t>
      </w:r>
      <w:r w:rsidR="00626F14" w:rsidRPr="00C65B22">
        <w:t xml:space="preserve">Bid Solicitation </w:t>
      </w:r>
      <w:r w:rsidR="0060080E" w:rsidRPr="00C65B22">
        <w:t>{RFP}</w:t>
      </w:r>
      <w:r w:rsidR="00520FA6" w:rsidRPr="00C65B22">
        <w:t xml:space="preserve"> Offer and Acceptance </w:t>
      </w:r>
      <w:r w:rsidR="00627828">
        <w:t xml:space="preserve">Page </w:t>
      </w:r>
      <w:r w:rsidR="00627828" w:rsidRPr="00851065">
        <w:t>{Signatory</w:t>
      </w:r>
      <w:r w:rsidR="00627828">
        <w:t xml:space="preserve"> Page</w:t>
      </w:r>
      <w:r w:rsidR="00627828" w:rsidRPr="00851065">
        <w:t>}</w:t>
      </w:r>
      <w:r w:rsidRPr="00C65B22">
        <w:t xml:space="preserve">, the </w:t>
      </w:r>
      <w:r w:rsidR="00526170" w:rsidRPr="00C65B22">
        <w:t xml:space="preserve">Vendor </w:t>
      </w:r>
      <w:r w:rsidR="00571AFA" w:rsidRPr="00C65B22">
        <w:t>{Bidder}</w:t>
      </w:r>
      <w:r w:rsidRPr="00C65B22">
        <w:t xml:space="preserve"> certifies as follows:</w:t>
      </w:r>
    </w:p>
    <w:p w14:paraId="36CD143B" w14:textId="77777777" w:rsidR="00757979" w:rsidRPr="00C65B22" w:rsidRDefault="00757979" w:rsidP="00C65B22"/>
    <w:p w14:paraId="748DE96E" w14:textId="77777777" w:rsidR="00757979" w:rsidRPr="003107B3" w:rsidRDefault="00757979" w:rsidP="00F67489">
      <w:pPr>
        <w:pStyle w:val="ListParagraph"/>
        <w:numPr>
          <w:ilvl w:val="0"/>
          <w:numId w:val="27"/>
        </w:numPr>
        <w:autoSpaceDE w:val="0"/>
        <w:autoSpaceDN w:val="0"/>
        <w:adjustRightInd w:val="0"/>
        <w:rPr>
          <w:color w:val="000000"/>
        </w:rPr>
      </w:pPr>
      <w:r w:rsidRPr="003107B3">
        <w:rPr>
          <w:color w:val="000000"/>
        </w:rPr>
        <w:lastRenderedPageBreak/>
        <w:t xml:space="preserve">The price(s) and amount of its </w:t>
      </w:r>
      <w:r w:rsidR="00CE00E7">
        <w:rPr>
          <w:color w:val="000000"/>
        </w:rPr>
        <w:t>Quote</w:t>
      </w:r>
      <w:r w:rsidR="00283945" w:rsidRPr="003107B3">
        <w:rPr>
          <w:color w:val="000000"/>
        </w:rPr>
        <w:t xml:space="preserve"> </w:t>
      </w:r>
      <w:r w:rsidR="0060080E" w:rsidRPr="003107B3">
        <w:rPr>
          <w:color w:val="000000"/>
        </w:rPr>
        <w:t>{</w:t>
      </w:r>
      <w:r w:rsidR="00CE00E7">
        <w:rPr>
          <w:color w:val="000000"/>
        </w:rPr>
        <w:t>Proposal</w:t>
      </w:r>
      <w:r w:rsidR="0060080E" w:rsidRPr="003107B3">
        <w:rPr>
          <w:color w:val="000000"/>
        </w:rPr>
        <w:t>}</w:t>
      </w:r>
      <w:r w:rsidRPr="003107B3">
        <w:rPr>
          <w:color w:val="000000"/>
        </w:rPr>
        <w:t xml:space="preserve"> have been arrived at independently and without consultation, communication or agreement with any other </w:t>
      </w:r>
      <w:r w:rsidR="00A3247E" w:rsidRPr="003107B3">
        <w:rPr>
          <w:rFonts w:cs="Arial"/>
          <w:color w:val="000000"/>
          <w:szCs w:val="22"/>
        </w:rPr>
        <w:t>V</w:t>
      </w:r>
      <w:r w:rsidR="00B562E1" w:rsidRPr="003107B3">
        <w:rPr>
          <w:rFonts w:cs="Arial"/>
          <w:color w:val="000000"/>
          <w:szCs w:val="22"/>
        </w:rPr>
        <w:t>endor</w:t>
      </w:r>
      <w:r w:rsidR="00B562E1" w:rsidRPr="003107B3">
        <w:rPr>
          <w:color w:val="000000"/>
        </w:rPr>
        <w:t xml:space="preserve"> </w:t>
      </w:r>
      <w:r w:rsidR="008B0B5B" w:rsidRPr="003107B3">
        <w:rPr>
          <w:color w:val="000000"/>
        </w:rPr>
        <w:t>{</w:t>
      </w:r>
      <w:r w:rsidR="00362081" w:rsidRPr="003107B3">
        <w:rPr>
          <w:color w:val="000000"/>
        </w:rPr>
        <w:t>Contract</w:t>
      </w:r>
      <w:r w:rsidR="006C7D6B" w:rsidRPr="003107B3">
        <w:rPr>
          <w:color w:val="000000"/>
        </w:rPr>
        <w:t>or</w:t>
      </w:r>
      <w:r w:rsidRPr="003107B3">
        <w:rPr>
          <w:color w:val="000000"/>
        </w:rPr>
        <w:t xml:space="preserve">, </w:t>
      </w:r>
      <w:r w:rsidR="00A3247E" w:rsidRPr="003107B3">
        <w:rPr>
          <w:rFonts w:cs="Arial"/>
          <w:color w:val="000000"/>
          <w:szCs w:val="22"/>
        </w:rPr>
        <w:t>B</w:t>
      </w:r>
      <w:r w:rsidR="00526170" w:rsidRPr="003107B3">
        <w:rPr>
          <w:rFonts w:cs="Arial"/>
          <w:color w:val="000000"/>
          <w:szCs w:val="22"/>
        </w:rPr>
        <w:t>idder</w:t>
      </w:r>
      <w:r w:rsidR="008B0B5B" w:rsidRPr="003107B3">
        <w:rPr>
          <w:color w:val="000000"/>
        </w:rPr>
        <w:t>}</w:t>
      </w:r>
      <w:r w:rsidRPr="003107B3">
        <w:rPr>
          <w:color w:val="000000"/>
        </w:rPr>
        <w:t xml:space="preserve"> or</w:t>
      </w:r>
      <w:r w:rsidR="00914BA0" w:rsidRPr="003107B3">
        <w:rPr>
          <w:color w:val="000000"/>
        </w:rPr>
        <w:t xml:space="preserve"> </w:t>
      </w:r>
      <w:r w:rsidR="008A7993" w:rsidRPr="003107B3">
        <w:rPr>
          <w:color w:val="000000"/>
        </w:rPr>
        <w:t>any other</w:t>
      </w:r>
      <w:r w:rsidR="00914BA0" w:rsidRPr="003107B3">
        <w:rPr>
          <w:color w:val="000000"/>
        </w:rPr>
        <w:t xml:space="preserve"> party;</w:t>
      </w:r>
    </w:p>
    <w:p w14:paraId="0341248A" w14:textId="77777777" w:rsidR="003107B3" w:rsidRPr="003107B3" w:rsidRDefault="003107B3" w:rsidP="003107B3">
      <w:pPr>
        <w:pStyle w:val="ListParagraph"/>
        <w:autoSpaceDE w:val="0"/>
        <w:autoSpaceDN w:val="0"/>
        <w:adjustRightInd w:val="0"/>
        <w:ind w:left="1080"/>
        <w:rPr>
          <w:color w:val="000000"/>
        </w:rPr>
      </w:pPr>
    </w:p>
    <w:p w14:paraId="7523741B" w14:textId="77777777" w:rsidR="00757979" w:rsidRPr="003107B3" w:rsidRDefault="00757979" w:rsidP="00F67489">
      <w:pPr>
        <w:pStyle w:val="ListParagraph"/>
        <w:numPr>
          <w:ilvl w:val="0"/>
          <w:numId w:val="27"/>
        </w:numPr>
        <w:autoSpaceDE w:val="0"/>
        <w:autoSpaceDN w:val="0"/>
        <w:adjustRightInd w:val="0"/>
        <w:rPr>
          <w:color w:val="000000"/>
        </w:rPr>
      </w:pPr>
      <w:r w:rsidRPr="003107B3">
        <w:rPr>
          <w:color w:val="000000"/>
        </w:rPr>
        <w:t xml:space="preserve">Neither the price(s) nor the amount of its </w:t>
      </w:r>
      <w:r w:rsidR="00CE00E7">
        <w:rPr>
          <w:color w:val="000000"/>
        </w:rPr>
        <w:t>Quote</w:t>
      </w:r>
      <w:r w:rsidR="00283945" w:rsidRPr="003107B3">
        <w:rPr>
          <w:color w:val="000000"/>
        </w:rPr>
        <w:t xml:space="preserve"> </w:t>
      </w:r>
      <w:r w:rsidR="0060080E" w:rsidRPr="003107B3">
        <w:rPr>
          <w:color w:val="000000"/>
        </w:rPr>
        <w:t>{</w:t>
      </w:r>
      <w:r w:rsidR="00CE00E7">
        <w:rPr>
          <w:color w:val="000000"/>
        </w:rPr>
        <w:t>Proposal</w:t>
      </w:r>
      <w:r w:rsidR="0060080E" w:rsidRPr="003107B3">
        <w:rPr>
          <w:color w:val="000000"/>
        </w:rPr>
        <w:t>}</w:t>
      </w:r>
      <w:r w:rsidRPr="003107B3">
        <w:rPr>
          <w:color w:val="000000"/>
        </w:rPr>
        <w:t xml:space="preserve">, and neither the approximate price(s) nor approximate amount of this </w:t>
      </w:r>
      <w:r w:rsidR="00CE00E7">
        <w:rPr>
          <w:color w:val="000000"/>
        </w:rPr>
        <w:t>Quote</w:t>
      </w:r>
      <w:r w:rsidR="00283945" w:rsidRPr="003107B3">
        <w:rPr>
          <w:color w:val="000000"/>
        </w:rPr>
        <w:t xml:space="preserve"> </w:t>
      </w:r>
      <w:r w:rsidR="0060080E" w:rsidRPr="003107B3">
        <w:rPr>
          <w:color w:val="000000"/>
        </w:rPr>
        <w:t>{</w:t>
      </w:r>
      <w:r w:rsidR="00CE00E7">
        <w:rPr>
          <w:color w:val="000000"/>
        </w:rPr>
        <w:t>Proposal</w:t>
      </w:r>
      <w:r w:rsidR="0060080E" w:rsidRPr="003107B3">
        <w:rPr>
          <w:color w:val="000000"/>
        </w:rPr>
        <w:t>}</w:t>
      </w:r>
      <w:r w:rsidRPr="003107B3">
        <w:rPr>
          <w:color w:val="000000"/>
        </w:rPr>
        <w:t xml:space="preserve">, have been disclosed to any other firm or person who is a </w:t>
      </w:r>
      <w:r w:rsidR="00A3247E" w:rsidRPr="003107B3">
        <w:rPr>
          <w:rFonts w:cs="Arial"/>
          <w:szCs w:val="22"/>
        </w:rPr>
        <w:t>Vendor {Bidder</w:t>
      </w:r>
      <w:r w:rsidR="00A3247E" w:rsidRPr="00C65B22">
        <w:t>}</w:t>
      </w:r>
      <w:r w:rsidRPr="003107B3">
        <w:rPr>
          <w:color w:val="000000"/>
        </w:rPr>
        <w:t xml:space="preserve"> or potential </w:t>
      </w:r>
      <w:r w:rsidR="00A3247E" w:rsidRPr="003107B3">
        <w:rPr>
          <w:rFonts w:cs="Arial"/>
          <w:szCs w:val="22"/>
        </w:rPr>
        <w:t>Vendor {Bidder</w:t>
      </w:r>
      <w:r w:rsidR="00A3247E" w:rsidRPr="00C65B22">
        <w:t>}</w:t>
      </w:r>
      <w:r w:rsidRPr="003107B3">
        <w:rPr>
          <w:color w:val="000000"/>
        </w:rPr>
        <w:t xml:space="preserve">, and they will not be disclosed before the </w:t>
      </w:r>
      <w:r w:rsidR="00CE00E7">
        <w:rPr>
          <w:color w:val="000000"/>
        </w:rPr>
        <w:t>Quote</w:t>
      </w:r>
      <w:r w:rsidR="00283945" w:rsidRPr="003107B3">
        <w:rPr>
          <w:color w:val="000000"/>
        </w:rPr>
        <w:t xml:space="preserve"> </w:t>
      </w:r>
      <w:r w:rsidR="0060080E" w:rsidRPr="003107B3">
        <w:rPr>
          <w:color w:val="000000"/>
        </w:rPr>
        <w:t>{</w:t>
      </w:r>
      <w:r w:rsidR="00CE00E7">
        <w:rPr>
          <w:color w:val="000000"/>
        </w:rPr>
        <w:t>Proposal</w:t>
      </w:r>
      <w:r w:rsidR="0060080E" w:rsidRPr="003107B3">
        <w:rPr>
          <w:color w:val="000000"/>
        </w:rPr>
        <w:t>}</w:t>
      </w:r>
      <w:r w:rsidRPr="003107B3">
        <w:rPr>
          <w:color w:val="000000"/>
        </w:rPr>
        <w:t xml:space="preserve"> submission</w:t>
      </w:r>
      <w:r w:rsidR="00914BA0" w:rsidRPr="003107B3">
        <w:rPr>
          <w:color w:val="000000"/>
        </w:rPr>
        <w:t>;</w:t>
      </w:r>
    </w:p>
    <w:p w14:paraId="6C2A35EE" w14:textId="77777777" w:rsidR="003107B3" w:rsidRPr="003107B3" w:rsidRDefault="003107B3" w:rsidP="003107B3">
      <w:pPr>
        <w:pStyle w:val="ListParagraph"/>
        <w:autoSpaceDE w:val="0"/>
        <w:autoSpaceDN w:val="0"/>
        <w:adjustRightInd w:val="0"/>
        <w:ind w:left="1080"/>
        <w:rPr>
          <w:color w:val="000000"/>
        </w:rPr>
      </w:pPr>
    </w:p>
    <w:p w14:paraId="2A63E1A0" w14:textId="77777777" w:rsidR="00757979" w:rsidRPr="003107B3" w:rsidRDefault="00757979" w:rsidP="00F67489">
      <w:pPr>
        <w:pStyle w:val="ListParagraph"/>
        <w:numPr>
          <w:ilvl w:val="0"/>
          <w:numId w:val="27"/>
        </w:numPr>
        <w:autoSpaceDE w:val="0"/>
        <w:autoSpaceDN w:val="0"/>
        <w:adjustRightInd w:val="0"/>
        <w:rPr>
          <w:color w:val="000000"/>
        </w:rPr>
      </w:pPr>
      <w:r w:rsidRPr="003107B3">
        <w:rPr>
          <w:color w:val="000000"/>
        </w:rPr>
        <w:t xml:space="preserve">No attempt has been made or will be made to induce any firm or person to refrain from bidding on this </w:t>
      </w:r>
      <w:r w:rsidR="001D2ACC">
        <w:rPr>
          <w:color w:val="000000"/>
        </w:rPr>
        <w:t>Blanket P.O.</w:t>
      </w:r>
      <w:r w:rsidR="00283945" w:rsidRPr="003107B3">
        <w:rPr>
          <w:color w:val="000000"/>
        </w:rPr>
        <w:t xml:space="preserve"> </w:t>
      </w:r>
      <w:r w:rsidR="008B0B5B" w:rsidRPr="003107B3">
        <w:rPr>
          <w:color w:val="000000"/>
        </w:rPr>
        <w:t>{</w:t>
      </w:r>
      <w:r w:rsidR="00362081" w:rsidRPr="003107B3">
        <w:rPr>
          <w:color w:val="000000"/>
        </w:rPr>
        <w:t>Contract</w:t>
      </w:r>
      <w:r w:rsidR="008B0B5B" w:rsidRPr="003107B3">
        <w:rPr>
          <w:color w:val="000000"/>
        </w:rPr>
        <w:t>}</w:t>
      </w:r>
      <w:r w:rsidRPr="003107B3">
        <w:rPr>
          <w:color w:val="000000"/>
        </w:rPr>
        <w:t xml:space="preserve">, or to submit a </w:t>
      </w:r>
      <w:r w:rsidR="00CE00E7">
        <w:rPr>
          <w:color w:val="000000"/>
        </w:rPr>
        <w:t>Quote</w:t>
      </w:r>
      <w:r w:rsidR="00583771" w:rsidRPr="003107B3">
        <w:rPr>
          <w:color w:val="000000"/>
        </w:rPr>
        <w:t xml:space="preserve"> </w:t>
      </w:r>
      <w:r w:rsidR="0060080E" w:rsidRPr="003107B3">
        <w:rPr>
          <w:color w:val="000000"/>
        </w:rPr>
        <w:t>{</w:t>
      </w:r>
      <w:r w:rsidR="00CE00E7">
        <w:rPr>
          <w:color w:val="000000"/>
        </w:rPr>
        <w:t>Proposal</w:t>
      </w:r>
      <w:r w:rsidR="0060080E" w:rsidRPr="003107B3">
        <w:rPr>
          <w:color w:val="000000"/>
        </w:rPr>
        <w:t>}</w:t>
      </w:r>
      <w:r w:rsidRPr="003107B3">
        <w:rPr>
          <w:color w:val="000000"/>
        </w:rPr>
        <w:t xml:space="preserve"> higher than this </w:t>
      </w:r>
      <w:r w:rsidR="00CE00E7">
        <w:rPr>
          <w:color w:val="000000"/>
        </w:rPr>
        <w:t>Quote</w:t>
      </w:r>
      <w:r w:rsidR="00283945" w:rsidRPr="003107B3">
        <w:rPr>
          <w:color w:val="000000"/>
        </w:rPr>
        <w:t xml:space="preserve"> </w:t>
      </w:r>
      <w:r w:rsidR="0060080E" w:rsidRPr="003107B3">
        <w:rPr>
          <w:color w:val="000000"/>
        </w:rPr>
        <w:t>{</w:t>
      </w:r>
      <w:r w:rsidR="00CE00E7">
        <w:rPr>
          <w:color w:val="000000"/>
        </w:rPr>
        <w:t>Proposal</w:t>
      </w:r>
      <w:r w:rsidR="0060080E" w:rsidRPr="003107B3">
        <w:rPr>
          <w:color w:val="000000"/>
        </w:rPr>
        <w:t>}</w:t>
      </w:r>
      <w:r w:rsidRPr="003107B3">
        <w:rPr>
          <w:color w:val="000000"/>
        </w:rPr>
        <w:t xml:space="preserve">, or to submit any intentionally high or noncompetitive </w:t>
      </w:r>
      <w:r w:rsidR="00CE00E7">
        <w:rPr>
          <w:color w:val="000000"/>
        </w:rPr>
        <w:t>Quote</w:t>
      </w:r>
      <w:r w:rsidR="00283945" w:rsidRPr="003107B3">
        <w:rPr>
          <w:color w:val="000000"/>
        </w:rPr>
        <w:t xml:space="preserve"> </w:t>
      </w:r>
      <w:r w:rsidR="0060080E" w:rsidRPr="003107B3">
        <w:rPr>
          <w:color w:val="000000"/>
        </w:rPr>
        <w:t>{</w:t>
      </w:r>
      <w:r w:rsidR="00CE00E7">
        <w:rPr>
          <w:color w:val="000000"/>
        </w:rPr>
        <w:t>Proposal</w:t>
      </w:r>
      <w:r w:rsidR="0060080E" w:rsidRPr="003107B3">
        <w:rPr>
          <w:color w:val="000000"/>
        </w:rPr>
        <w:t>}</w:t>
      </w:r>
      <w:r w:rsidRPr="003107B3">
        <w:rPr>
          <w:color w:val="000000"/>
        </w:rPr>
        <w:t xml:space="preserve"> or other form of complementary </w:t>
      </w:r>
      <w:r w:rsidR="00CE00E7">
        <w:rPr>
          <w:color w:val="000000"/>
        </w:rPr>
        <w:t>Quote</w:t>
      </w:r>
      <w:r w:rsidR="00283945" w:rsidRPr="003107B3">
        <w:rPr>
          <w:color w:val="000000"/>
        </w:rPr>
        <w:t xml:space="preserve"> </w:t>
      </w:r>
      <w:r w:rsidR="0060080E" w:rsidRPr="003107B3">
        <w:rPr>
          <w:color w:val="000000"/>
        </w:rPr>
        <w:t>{</w:t>
      </w:r>
      <w:r w:rsidR="00CE00E7">
        <w:rPr>
          <w:color w:val="000000"/>
        </w:rPr>
        <w:t>Proposal</w:t>
      </w:r>
      <w:r w:rsidR="0060080E" w:rsidRPr="003107B3">
        <w:rPr>
          <w:color w:val="000000"/>
        </w:rPr>
        <w:t>}</w:t>
      </w:r>
      <w:r w:rsidR="00914BA0" w:rsidRPr="003107B3">
        <w:rPr>
          <w:color w:val="000000"/>
        </w:rPr>
        <w:t>;</w:t>
      </w:r>
    </w:p>
    <w:p w14:paraId="54D37BD5" w14:textId="77777777" w:rsidR="003107B3" w:rsidRPr="003107B3" w:rsidRDefault="003107B3" w:rsidP="003107B3">
      <w:pPr>
        <w:pStyle w:val="ListParagraph"/>
        <w:autoSpaceDE w:val="0"/>
        <w:autoSpaceDN w:val="0"/>
        <w:adjustRightInd w:val="0"/>
        <w:ind w:left="1080"/>
        <w:rPr>
          <w:color w:val="000000"/>
        </w:rPr>
      </w:pPr>
    </w:p>
    <w:p w14:paraId="504289DF" w14:textId="77777777" w:rsidR="00757979" w:rsidRPr="003107B3" w:rsidRDefault="00757979" w:rsidP="00F67489">
      <w:pPr>
        <w:pStyle w:val="ListParagraph"/>
        <w:numPr>
          <w:ilvl w:val="0"/>
          <w:numId w:val="27"/>
        </w:numPr>
        <w:autoSpaceDE w:val="0"/>
        <w:autoSpaceDN w:val="0"/>
        <w:adjustRightInd w:val="0"/>
        <w:rPr>
          <w:color w:val="000000"/>
        </w:rPr>
      </w:pPr>
      <w:r w:rsidRPr="003107B3">
        <w:rPr>
          <w:color w:val="000000"/>
        </w:rPr>
        <w:t xml:space="preserve">The </w:t>
      </w:r>
      <w:r w:rsidR="00CE00E7">
        <w:rPr>
          <w:color w:val="000000"/>
        </w:rPr>
        <w:t>Quote</w:t>
      </w:r>
      <w:r w:rsidR="00283945" w:rsidRPr="003107B3">
        <w:rPr>
          <w:color w:val="000000"/>
        </w:rPr>
        <w:t xml:space="preserve"> </w:t>
      </w:r>
      <w:r w:rsidR="0060080E" w:rsidRPr="003107B3">
        <w:rPr>
          <w:color w:val="000000"/>
        </w:rPr>
        <w:t>{</w:t>
      </w:r>
      <w:r w:rsidR="00CE00E7">
        <w:rPr>
          <w:color w:val="000000"/>
        </w:rPr>
        <w:t>Proposal</w:t>
      </w:r>
      <w:r w:rsidR="0060080E" w:rsidRPr="003107B3">
        <w:rPr>
          <w:color w:val="000000"/>
        </w:rPr>
        <w:t>}</w:t>
      </w:r>
      <w:r w:rsidRPr="003107B3">
        <w:rPr>
          <w:color w:val="000000"/>
        </w:rPr>
        <w:t xml:space="preserve"> of the firm is made in good faith and not pursuant to any agreement or discussion with, or inducement from, any firm or person to submit a complementary or other noncompetitive </w:t>
      </w:r>
      <w:r w:rsidR="00CE00E7">
        <w:rPr>
          <w:color w:val="000000"/>
        </w:rPr>
        <w:t>Quote</w:t>
      </w:r>
      <w:r w:rsidR="00283945" w:rsidRPr="003107B3">
        <w:rPr>
          <w:color w:val="000000"/>
        </w:rPr>
        <w:t xml:space="preserve"> </w:t>
      </w:r>
      <w:r w:rsidR="0060080E" w:rsidRPr="003107B3">
        <w:rPr>
          <w:color w:val="000000"/>
        </w:rPr>
        <w:t>{</w:t>
      </w:r>
      <w:r w:rsidR="00CE00E7">
        <w:rPr>
          <w:color w:val="000000"/>
        </w:rPr>
        <w:t>Proposal</w:t>
      </w:r>
      <w:r w:rsidR="0060080E" w:rsidRPr="003107B3">
        <w:rPr>
          <w:color w:val="000000"/>
        </w:rPr>
        <w:t>}</w:t>
      </w:r>
      <w:r w:rsidR="00914BA0" w:rsidRPr="003107B3">
        <w:rPr>
          <w:color w:val="000000"/>
        </w:rPr>
        <w:t>; and</w:t>
      </w:r>
    </w:p>
    <w:p w14:paraId="23B014A4" w14:textId="77777777" w:rsidR="003107B3" w:rsidRPr="003107B3" w:rsidRDefault="003107B3" w:rsidP="003107B3">
      <w:pPr>
        <w:pStyle w:val="ListParagraph"/>
        <w:autoSpaceDE w:val="0"/>
        <w:autoSpaceDN w:val="0"/>
        <w:adjustRightInd w:val="0"/>
        <w:ind w:left="1080"/>
        <w:rPr>
          <w:color w:val="000000"/>
        </w:rPr>
      </w:pPr>
    </w:p>
    <w:p w14:paraId="3514AF3F" w14:textId="77777777" w:rsidR="00757979" w:rsidRPr="00F36416" w:rsidRDefault="00757979" w:rsidP="00F67489">
      <w:pPr>
        <w:pStyle w:val="ListParagraph"/>
        <w:numPr>
          <w:ilvl w:val="0"/>
          <w:numId w:val="27"/>
        </w:numPr>
        <w:autoSpaceDE w:val="0"/>
        <w:autoSpaceDN w:val="0"/>
        <w:adjustRightInd w:val="0"/>
      </w:pPr>
      <w:r w:rsidRPr="00C65B22">
        <w:rPr>
          <w:color w:val="000000"/>
        </w:rPr>
        <w:t xml:space="preserve">The </w:t>
      </w:r>
      <w:r w:rsidR="00526170" w:rsidRPr="00C65B22">
        <w:rPr>
          <w:color w:val="000000"/>
        </w:rPr>
        <w:t xml:space="preserve">Vendor </w:t>
      </w:r>
      <w:r w:rsidR="00571AFA" w:rsidRPr="00C65B22">
        <w:rPr>
          <w:color w:val="000000"/>
        </w:rPr>
        <w:t>{Bidder}</w:t>
      </w:r>
      <w:r w:rsidRPr="00C65B22">
        <w:rPr>
          <w:color w:val="000000"/>
        </w:rPr>
        <w:t>, its affiliates, subsidiaries, officers, directors, and employees are not currently under investigation by any governmental agency and have not in the last f</w:t>
      </w:r>
      <w:r w:rsidR="008A7993" w:rsidRPr="00C65B22">
        <w:rPr>
          <w:color w:val="000000"/>
        </w:rPr>
        <w:t>ive</w:t>
      </w:r>
      <w:r w:rsidRPr="00C65B22">
        <w:rPr>
          <w:color w:val="000000"/>
        </w:rPr>
        <w:t xml:space="preserve"> (</w:t>
      </w:r>
      <w:r w:rsidR="008A7993" w:rsidRPr="00C65B22">
        <w:rPr>
          <w:color w:val="000000"/>
        </w:rPr>
        <w:t>5</w:t>
      </w:r>
      <w:r w:rsidRPr="00C65B22">
        <w:rPr>
          <w:color w:val="000000"/>
        </w:rPr>
        <w:t>) years been convicted or found liable for any act prohibited by state or federal law in any jurisdiction, involving conspiracy or collusion with respect to bidding on any public contract.</w:t>
      </w:r>
    </w:p>
    <w:p w14:paraId="7593CB4A" w14:textId="77777777" w:rsidR="00757979" w:rsidRPr="00851065" w:rsidRDefault="00757979" w:rsidP="0006639D"/>
    <w:p w14:paraId="41EADA0E" w14:textId="77777777" w:rsidR="00757979" w:rsidRPr="00C65B22" w:rsidRDefault="00757979" w:rsidP="00C65B22">
      <w:pPr>
        <w:pStyle w:val="Heading5"/>
      </w:pPr>
      <w:r w:rsidRPr="00C65B22">
        <w:t>NEW JERSEY BUSINESS ETHICS GUIDE CERTIFICATION</w:t>
      </w:r>
    </w:p>
    <w:p w14:paraId="69BC34CF" w14:textId="77777777" w:rsidR="00757979" w:rsidRDefault="00757979" w:rsidP="00C65B22"/>
    <w:p w14:paraId="7442CE59" w14:textId="77777777" w:rsidR="00611C7B" w:rsidRDefault="00611C7B" w:rsidP="00C65B22">
      <w:pPr>
        <w:rPr>
          <w:rFonts w:eastAsia="MS Mincho"/>
          <w:color w:val="000000"/>
        </w:rPr>
      </w:pPr>
      <w:r w:rsidRPr="00B84FA0">
        <w:rPr>
          <w:rFonts w:eastAsia="MS Mincho"/>
          <w:color w:val="000000"/>
        </w:rPr>
        <w:t xml:space="preserve">The Treasurer has established a business ethics guide to be followed by </w:t>
      </w:r>
      <w:r w:rsidR="00526170" w:rsidRPr="00851065">
        <w:rPr>
          <w:rFonts w:eastAsia="MS Mincho"/>
          <w:color w:val="000000"/>
        </w:rPr>
        <w:t>Vendor</w:t>
      </w:r>
      <w:r w:rsidR="00DA5EA6" w:rsidRPr="00851065">
        <w:rPr>
          <w:rFonts w:eastAsia="MS Mincho"/>
          <w:color w:val="000000"/>
        </w:rPr>
        <w:t>s</w:t>
      </w:r>
      <w:r w:rsidR="008B0B5B" w:rsidRPr="00851065">
        <w:rPr>
          <w:rFonts w:eastAsia="MS Mincho"/>
          <w:color w:val="000000"/>
        </w:rPr>
        <w:t xml:space="preserve"> {</w:t>
      </w:r>
      <w:r w:rsidR="00526170" w:rsidRPr="00851065">
        <w:rPr>
          <w:rFonts w:eastAsia="MS Mincho"/>
          <w:color w:val="000000"/>
        </w:rPr>
        <w:t>Bidder</w:t>
      </w:r>
      <w:r w:rsidR="00C4393C" w:rsidRPr="00851065">
        <w:rPr>
          <w:rFonts w:eastAsia="MS Mincho"/>
          <w:color w:val="000000"/>
        </w:rPr>
        <w:t>s/</w:t>
      </w:r>
      <w:r w:rsidRPr="00851065">
        <w:rPr>
          <w:rFonts w:eastAsia="MS Mincho"/>
          <w:color w:val="000000"/>
        </w:rPr>
        <w:t>C</w:t>
      </w:r>
      <w:r w:rsidRPr="00B84FA0">
        <w:rPr>
          <w:rFonts w:eastAsia="MS Mincho"/>
          <w:color w:val="000000"/>
        </w:rPr>
        <w:t>ontractors</w:t>
      </w:r>
      <w:r w:rsidR="008B0B5B" w:rsidRPr="00851065">
        <w:rPr>
          <w:rFonts w:eastAsia="MS Mincho"/>
          <w:color w:val="000000"/>
        </w:rPr>
        <w:t>}</w:t>
      </w:r>
      <w:r w:rsidRPr="00B84FA0">
        <w:rPr>
          <w:rFonts w:eastAsia="MS Mincho"/>
          <w:color w:val="000000"/>
        </w:rPr>
        <w:t xml:space="preserve"> in </w:t>
      </w:r>
      <w:r w:rsidR="00B24F77">
        <w:rPr>
          <w:rFonts w:eastAsia="MS Mincho"/>
          <w:color w:val="000000"/>
        </w:rPr>
        <w:t>its</w:t>
      </w:r>
      <w:r w:rsidR="00B24F77" w:rsidRPr="00B84FA0">
        <w:rPr>
          <w:rFonts w:eastAsia="MS Mincho"/>
          <w:color w:val="000000"/>
        </w:rPr>
        <w:t xml:space="preserve"> </w:t>
      </w:r>
      <w:r w:rsidRPr="00B84FA0">
        <w:rPr>
          <w:rFonts w:eastAsia="MS Mincho"/>
          <w:color w:val="000000"/>
        </w:rPr>
        <w:t xml:space="preserve">dealings with the State.  </w:t>
      </w:r>
      <w:r w:rsidRPr="009A56D5">
        <w:rPr>
          <w:rFonts w:eastAsia="MS Mincho"/>
          <w:color w:val="000000"/>
        </w:rPr>
        <w:t>The guide provides further information about compliance with Section 2.</w:t>
      </w:r>
      <w:r w:rsidRPr="00851065">
        <w:rPr>
          <w:rFonts w:eastAsia="MS Mincho"/>
          <w:color w:val="000000"/>
        </w:rPr>
        <w:t>7</w:t>
      </w:r>
      <w:r w:rsidRPr="009A56D5">
        <w:rPr>
          <w:rFonts w:eastAsia="MS Mincho"/>
          <w:color w:val="000000"/>
        </w:rPr>
        <w:t xml:space="preserve"> of the </w:t>
      </w:r>
      <w:r w:rsidR="000D4025" w:rsidRPr="00851065">
        <w:rPr>
          <w:rFonts w:eastAsia="MS Mincho"/>
          <w:color w:val="000000"/>
        </w:rPr>
        <w:t>SSTC</w:t>
      </w:r>
      <w:r w:rsidRPr="00B84FA0">
        <w:rPr>
          <w:rFonts w:eastAsia="MS Mincho"/>
          <w:color w:val="000000"/>
        </w:rPr>
        <w:t xml:space="preserve">.  The guide can be found at:  </w:t>
      </w:r>
    </w:p>
    <w:p w14:paraId="41F334C7" w14:textId="77777777" w:rsidR="00611C7B" w:rsidRPr="00B84FA0" w:rsidRDefault="003B3CBB" w:rsidP="00C65B22">
      <w:pPr>
        <w:rPr>
          <w:rFonts w:eastAsia="MS Mincho"/>
          <w:color w:val="000000"/>
        </w:rPr>
      </w:pPr>
      <w:hyperlink r:id="rId51" w:history="1">
        <w:r w:rsidR="00611C7B" w:rsidRPr="00B84FA0">
          <w:rPr>
            <w:rStyle w:val="Hyperlink"/>
            <w:rFonts w:eastAsia="MS Mincho"/>
          </w:rPr>
          <w:t>http://www.state.nj.us/treasury/purchase/ethics_guide.shtml</w:t>
        </w:r>
      </w:hyperlink>
    </w:p>
    <w:p w14:paraId="2A3C874B" w14:textId="77777777" w:rsidR="00757979" w:rsidRDefault="00757979" w:rsidP="00C65B22"/>
    <w:p w14:paraId="6F1F0948" w14:textId="77777777" w:rsidR="006B7CC2" w:rsidRPr="00C65B22" w:rsidRDefault="006B7CC2" w:rsidP="00C65B22">
      <w:pPr>
        <w:rPr>
          <w:caps/>
        </w:rPr>
      </w:pPr>
      <w:r w:rsidRPr="00851065">
        <w:t xml:space="preserve">By signing the </w:t>
      </w:r>
      <w:r w:rsidR="00867DCF" w:rsidRPr="00851065">
        <w:t xml:space="preserve">Bid Solicitation </w:t>
      </w:r>
      <w:r w:rsidR="0060080E" w:rsidRPr="00851065">
        <w:t>{RFP}</w:t>
      </w:r>
      <w:r w:rsidRPr="00851065">
        <w:t xml:space="preserve"> </w:t>
      </w:r>
      <w:r w:rsidR="000462FE" w:rsidRPr="00851065">
        <w:t>Offer and Acceptance</w:t>
      </w:r>
      <w:r w:rsidRPr="00851065">
        <w:t xml:space="preserve"> </w:t>
      </w:r>
      <w:r w:rsidR="00627828">
        <w:t xml:space="preserve">Page </w:t>
      </w:r>
      <w:r w:rsidR="00627828" w:rsidRPr="00851065">
        <w:t>{Signatory</w:t>
      </w:r>
      <w:r w:rsidR="00627828">
        <w:t xml:space="preserve"> Page</w:t>
      </w:r>
      <w:r w:rsidR="00627828" w:rsidRPr="00851065">
        <w:t>}</w:t>
      </w:r>
      <w:r w:rsidRPr="00851065">
        <w:t xml:space="preserve">, the </w:t>
      </w:r>
      <w:r w:rsidR="00526170" w:rsidRPr="00851065">
        <w:t xml:space="preserve">Vendor </w:t>
      </w:r>
      <w:r w:rsidR="00571AFA" w:rsidRPr="00C65B22">
        <w:t>{Bidder}</w:t>
      </w:r>
      <w:r w:rsidRPr="00C65B22">
        <w:t xml:space="preserve"> is automatically certifying that it has </w:t>
      </w:r>
      <w:r w:rsidR="00CF4843" w:rsidRPr="00C65B22">
        <w:t xml:space="preserve">complied with all applicable laws and regulations governing the provision of State </w:t>
      </w:r>
      <w:r w:rsidR="006C72E6">
        <w:t xml:space="preserve">goods and </w:t>
      </w:r>
      <w:r w:rsidR="00CF4843" w:rsidRPr="00C65B22">
        <w:t xml:space="preserve">services, including the Conflicts of Interest Law, </w:t>
      </w:r>
      <w:r w:rsidR="00CF4843" w:rsidRPr="006C72E6">
        <w:rPr>
          <w:u w:val="single"/>
        </w:rPr>
        <w:t>N.J.S.A.</w:t>
      </w:r>
      <w:r w:rsidR="00CF4843" w:rsidRPr="00C65B22">
        <w:t xml:space="preserve"> 52:13D-12 to -28.</w:t>
      </w:r>
      <w:r w:rsidRPr="00C65B22">
        <w:rPr>
          <w:caps/>
        </w:rPr>
        <w:t xml:space="preserve">  </w:t>
      </w:r>
    </w:p>
    <w:p w14:paraId="14B40279" w14:textId="77777777" w:rsidR="00757979" w:rsidRPr="00A86153" w:rsidRDefault="00757979" w:rsidP="0006639D"/>
    <w:p w14:paraId="58CFA469" w14:textId="77777777" w:rsidR="00757979" w:rsidRDefault="00757979" w:rsidP="00757979">
      <w:pPr>
        <w:pStyle w:val="Heading4"/>
        <w:rPr>
          <w:rFonts w:cs="Tahoma"/>
          <w:color w:val="000000"/>
        </w:rPr>
      </w:pPr>
      <w:r>
        <w:rPr>
          <w:rFonts w:cs="Tahoma"/>
          <w:color w:val="000000"/>
        </w:rPr>
        <w:t xml:space="preserve">nj standard </w:t>
      </w:r>
      <w:r w:rsidR="00626F14">
        <w:rPr>
          <w:rFonts w:cs="Tahoma"/>
          <w:color w:val="000000"/>
        </w:rPr>
        <w:t xml:space="preserve">BID SOLICITATION </w:t>
      </w:r>
      <w:r w:rsidR="008B0B5B">
        <w:rPr>
          <w:rFonts w:cs="Tahoma"/>
          <w:color w:val="000000"/>
        </w:rPr>
        <w:t>{</w:t>
      </w:r>
      <w:r>
        <w:rPr>
          <w:rFonts w:cs="Tahoma"/>
          <w:color w:val="000000"/>
        </w:rPr>
        <w:t>rfp</w:t>
      </w:r>
      <w:r w:rsidR="008B0B5B">
        <w:rPr>
          <w:rFonts w:cs="Tahoma"/>
          <w:color w:val="000000"/>
        </w:rPr>
        <w:t>}</w:t>
      </w:r>
      <w:r>
        <w:rPr>
          <w:rFonts w:cs="Tahoma"/>
          <w:color w:val="000000"/>
        </w:rPr>
        <w:t xml:space="preserve"> forms </w:t>
      </w:r>
      <w:r w:rsidR="00BC52FD">
        <w:rPr>
          <w:rFonts w:cs="Tahoma"/>
          <w:color w:val="000000"/>
        </w:rPr>
        <w:t xml:space="preserve">REQUIRED WITH THE </w:t>
      </w:r>
      <w:r w:rsidR="00CE00E7">
        <w:rPr>
          <w:rFonts w:cs="Tahoma"/>
          <w:color w:val="000000"/>
        </w:rPr>
        <w:t>QUOTE</w:t>
      </w:r>
      <w:r w:rsidR="003173AD">
        <w:rPr>
          <w:rFonts w:cs="Tahoma"/>
          <w:color w:val="000000"/>
        </w:rPr>
        <w:t xml:space="preserve"> </w:t>
      </w:r>
      <w:r w:rsidR="008B0B5B">
        <w:rPr>
          <w:rFonts w:cs="Tahoma"/>
          <w:color w:val="000000"/>
        </w:rPr>
        <w:t>{</w:t>
      </w:r>
      <w:r w:rsidR="00CE00E7">
        <w:rPr>
          <w:rFonts w:cs="Tahoma"/>
          <w:color w:val="000000"/>
        </w:rPr>
        <w:t>PROPOSAL</w:t>
      </w:r>
      <w:r w:rsidR="008B0B5B">
        <w:rPr>
          <w:rFonts w:cs="Tahoma"/>
          <w:color w:val="000000"/>
        </w:rPr>
        <w:t>}</w:t>
      </w:r>
    </w:p>
    <w:p w14:paraId="30E342C9" w14:textId="77777777" w:rsidR="00AA3B67" w:rsidRDefault="00757979" w:rsidP="00AA3B67">
      <w:pPr>
        <w:rPr>
          <w:color w:val="000000"/>
        </w:rPr>
      </w:pPr>
      <w:r>
        <w:rPr>
          <w:color w:val="000000"/>
        </w:rPr>
        <w:t> </w:t>
      </w:r>
    </w:p>
    <w:p w14:paraId="1985EF6A" w14:textId="77777777" w:rsidR="00757979" w:rsidRPr="00AA3B67" w:rsidRDefault="00526170" w:rsidP="00AA3B67">
      <w:pPr>
        <w:rPr>
          <w:rFonts w:eastAsia="Calibri"/>
          <w:color w:val="000000"/>
        </w:rPr>
      </w:pPr>
      <w:r w:rsidRPr="00851065">
        <w:rPr>
          <w:color w:val="000000"/>
        </w:rPr>
        <w:t>Vendor</w:t>
      </w:r>
      <w:r w:rsidR="003173AD" w:rsidRPr="00851065">
        <w:rPr>
          <w:color w:val="000000"/>
        </w:rPr>
        <w:t>’s</w:t>
      </w:r>
      <w:r w:rsidRPr="00851065">
        <w:rPr>
          <w:color w:val="000000"/>
        </w:rPr>
        <w:t xml:space="preserve"> </w:t>
      </w:r>
      <w:r w:rsidR="00A11339" w:rsidRPr="00851065">
        <w:rPr>
          <w:color w:val="000000"/>
        </w:rPr>
        <w:t>{Bidder’s}</w:t>
      </w:r>
      <w:r w:rsidR="00757979" w:rsidRPr="00851065">
        <w:rPr>
          <w:color w:val="000000"/>
        </w:rPr>
        <w:t xml:space="preserve"> failure to complete, sign and submit the forms </w:t>
      </w:r>
      <w:r w:rsidR="009A1CD8" w:rsidRPr="00851065">
        <w:rPr>
          <w:color w:val="000000"/>
        </w:rPr>
        <w:t>in Section</w:t>
      </w:r>
      <w:r w:rsidR="00BC52FD" w:rsidRPr="00851065">
        <w:rPr>
          <w:color w:val="000000"/>
        </w:rPr>
        <w:t xml:space="preserve"> </w:t>
      </w:r>
      <w:r w:rsidR="009A1CD8" w:rsidRPr="00C65B22">
        <w:rPr>
          <w:color w:val="000000"/>
        </w:rPr>
        <w:t xml:space="preserve">4.4.1.2 </w:t>
      </w:r>
      <w:r w:rsidR="00BC52FD" w:rsidRPr="00C65B22">
        <w:rPr>
          <w:color w:val="000000"/>
        </w:rPr>
        <w:t>shall</w:t>
      </w:r>
      <w:r w:rsidR="00757979" w:rsidRPr="00C65B22">
        <w:rPr>
          <w:color w:val="000000"/>
        </w:rPr>
        <w:t xml:space="preserve"> be cause to reject its</w:t>
      </w:r>
      <w:r w:rsidR="009A1CD8" w:rsidRPr="00C65B22">
        <w:rPr>
          <w:color w:val="000000"/>
        </w:rPr>
        <w:t xml:space="preserve"> </w:t>
      </w:r>
      <w:r w:rsidR="00CE00E7">
        <w:rPr>
          <w:color w:val="000000"/>
        </w:rPr>
        <w:t>Quote</w:t>
      </w:r>
      <w:r w:rsidR="00757979" w:rsidRPr="00C65B22">
        <w:rPr>
          <w:color w:val="000000"/>
        </w:rPr>
        <w:t xml:space="preserve"> </w:t>
      </w:r>
      <w:r w:rsidR="0060080E" w:rsidRPr="00C65B22">
        <w:rPr>
          <w:color w:val="000000"/>
        </w:rPr>
        <w:t>{</w:t>
      </w:r>
      <w:r w:rsidR="00CE00E7">
        <w:rPr>
          <w:color w:val="000000"/>
        </w:rPr>
        <w:t>Proposal</w:t>
      </w:r>
      <w:r w:rsidR="0060080E" w:rsidRPr="00C65B22">
        <w:rPr>
          <w:color w:val="000000"/>
        </w:rPr>
        <w:t>}</w:t>
      </w:r>
      <w:r w:rsidR="00757979" w:rsidRPr="00C65B22">
        <w:rPr>
          <w:color w:val="000000"/>
        </w:rPr>
        <w:t xml:space="preserve"> as non-responsive. </w:t>
      </w:r>
    </w:p>
    <w:p w14:paraId="423E798B" w14:textId="77777777" w:rsidR="003173AD" w:rsidRPr="003173AD" w:rsidRDefault="003173AD" w:rsidP="003173AD"/>
    <w:p w14:paraId="71C9A0A3" w14:textId="77777777" w:rsidR="007B7315" w:rsidRPr="007B7315" w:rsidRDefault="007B7315" w:rsidP="00AA3B67">
      <w:pPr>
        <w:pStyle w:val="Heading5"/>
      </w:pPr>
      <w:r w:rsidRPr="007B7315">
        <w:t>Ownership Disclosure Form</w:t>
      </w:r>
    </w:p>
    <w:p w14:paraId="5F247091" w14:textId="77777777" w:rsidR="007B7315" w:rsidRPr="00851065" w:rsidRDefault="007B7315" w:rsidP="00851065">
      <w:pPr>
        <w:rPr>
          <w:rFonts w:eastAsia="MS Mincho"/>
        </w:rPr>
      </w:pPr>
    </w:p>
    <w:p w14:paraId="13FF657C" w14:textId="77777777" w:rsidR="007B7315" w:rsidRPr="00C65B22" w:rsidRDefault="007B7315" w:rsidP="00851065">
      <w:pPr>
        <w:rPr>
          <w:rFonts w:eastAsia="MS Mincho"/>
        </w:rPr>
      </w:pPr>
      <w:r w:rsidRPr="00851065">
        <w:rPr>
          <w:rFonts w:eastAsia="MS Mincho"/>
        </w:rPr>
        <w:t xml:space="preserve">Pursuant to </w:t>
      </w:r>
      <w:r w:rsidRPr="00851065">
        <w:rPr>
          <w:rFonts w:eastAsia="MS Mincho"/>
          <w:u w:val="single"/>
        </w:rPr>
        <w:t>N.J.S.A.</w:t>
      </w:r>
      <w:r w:rsidRPr="00851065">
        <w:rPr>
          <w:rFonts w:eastAsia="MS Mincho"/>
        </w:rPr>
        <w:t xml:space="preserve"> 52:25-24.2, in the event the </w:t>
      </w:r>
      <w:r w:rsidR="00526170" w:rsidRPr="00851065">
        <w:rPr>
          <w:rFonts w:eastAsia="MS Mincho"/>
        </w:rPr>
        <w:t xml:space="preserve">Vendor </w:t>
      </w:r>
      <w:r w:rsidR="00571AFA" w:rsidRPr="00851065">
        <w:rPr>
          <w:rFonts w:eastAsia="MS Mincho"/>
        </w:rPr>
        <w:t>{Bidder}</w:t>
      </w:r>
      <w:r w:rsidRPr="00851065">
        <w:rPr>
          <w:rFonts w:eastAsia="MS Mincho"/>
        </w:rPr>
        <w:t xml:space="preserve"> is a corporation, </w:t>
      </w:r>
      <w:r w:rsidR="004A4002">
        <w:rPr>
          <w:rFonts w:eastAsia="MS Mincho"/>
        </w:rPr>
        <w:t xml:space="preserve">limited liability company, </w:t>
      </w:r>
      <w:r w:rsidR="00563806">
        <w:rPr>
          <w:rFonts w:eastAsia="MS Mincho"/>
        </w:rPr>
        <w:t xml:space="preserve">or </w:t>
      </w:r>
      <w:r w:rsidRPr="00851065">
        <w:rPr>
          <w:rFonts w:eastAsia="MS Mincho"/>
        </w:rPr>
        <w:t xml:space="preserve">partnership, the </w:t>
      </w:r>
      <w:r w:rsidR="00526170" w:rsidRPr="00C65B22">
        <w:rPr>
          <w:rFonts w:eastAsia="MS Mincho"/>
        </w:rPr>
        <w:t xml:space="preserve">Vendor </w:t>
      </w:r>
      <w:r w:rsidR="00571AFA" w:rsidRPr="00C65B22">
        <w:rPr>
          <w:rFonts w:eastAsia="MS Mincho"/>
        </w:rPr>
        <w:t>{Bidder}</w:t>
      </w:r>
      <w:r w:rsidRPr="00C65B22">
        <w:rPr>
          <w:rFonts w:eastAsia="MS Mincho"/>
        </w:rPr>
        <w:t xml:space="preserve"> must complete an </w:t>
      </w:r>
      <w:r w:rsidR="00867DCF" w:rsidRPr="00C65B22">
        <w:rPr>
          <w:rFonts w:eastAsia="MS Mincho"/>
        </w:rPr>
        <w:t>Ownership Disclosure Form</w:t>
      </w:r>
      <w:r w:rsidRPr="00C65B22">
        <w:rPr>
          <w:rFonts w:eastAsia="MS Mincho"/>
        </w:rPr>
        <w:t xml:space="preserve">.  </w:t>
      </w:r>
    </w:p>
    <w:p w14:paraId="47E514B9" w14:textId="77777777" w:rsidR="005606CE" w:rsidRPr="00C65B22" w:rsidRDefault="005606CE" w:rsidP="00851065">
      <w:pPr>
        <w:rPr>
          <w:rFonts w:eastAsia="MS Mincho"/>
        </w:rPr>
      </w:pPr>
    </w:p>
    <w:p w14:paraId="3A58CC68" w14:textId="77777777" w:rsidR="00757979" w:rsidRDefault="00757979" w:rsidP="00C65B22">
      <w:pPr>
        <w:rPr>
          <w:color w:val="000000"/>
        </w:rPr>
      </w:pPr>
      <w:r>
        <w:rPr>
          <w:color w:val="000000"/>
        </w:rPr>
        <w:t xml:space="preserve">A current completed </w:t>
      </w:r>
      <w:r w:rsidRPr="00DA1D33">
        <w:rPr>
          <w:color w:val="000000"/>
        </w:rPr>
        <w:t xml:space="preserve">Ownership Disclosure Form must be received prior to or accompany the submitted </w:t>
      </w:r>
      <w:r w:rsidR="00CE00E7">
        <w:rPr>
          <w:color w:val="000000"/>
        </w:rPr>
        <w:t>Quote</w:t>
      </w:r>
      <w:r w:rsidR="00F472CC" w:rsidRPr="00DA1D33">
        <w:rPr>
          <w:color w:val="000000"/>
        </w:rPr>
        <w:t xml:space="preserve"> </w:t>
      </w:r>
      <w:r w:rsidR="0060080E">
        <w:rPr>
          <w:color w:val="000000"/>
        </w:rPr>
        <w:t>{</w:t>
      </w:r>
      <w:r w:rsidR="00CE00E7">
        <w:rPr>
          <w:color w:val="000000"/>
        </w:rPr>
        <w:t>Proposal</w:t>
      </w:r>
      <w:r w:rsidR="0060080E">
        <w:rPr>
          <w:color w:val="000000"/>
        </w:rPr>
        <w:t>}</w:t>
      </w:r>
      <w:r w:rsidRPr="00DA1D33">
        <w:rPr>
          <w:color w:val="000000"/>
        </w:rPr>
        <w:t xml:space="preserve">.  A </w:t>
      </w:r>
      <w:r w:rsidR="00A3247E">
        <w:rPr>
          <w:color w:val="000000"/>
        </w:rPr>
        <w:t>V</w:t>
      </w:r>
      <w:r w:rsidR="00526170" w:rsidRPr="00DA1D33">
        <w:rPr>
          <w:color w:val="000000"/>
        </w:rPr>
        <w:t>endor</w:t>
      </w:r>
      <w:r w:rsidR="004E5927" w:rsidRPr="00DA1D33">
        <w:rPr>
          <w:color w:val="000000"/>
        </w:rPr>
        <w:t>’s</w:t>
      </w:r>
      <w:r w:rsidR="00526170" w:rsidRPr="00DA1D33">
        <w:rPr>
          <w:color w:val="000000"/>
        </w:rPr>
        <w:t xml:space="preserve"> </w:t>
      </w:r>
      <w:r w:rsidR="0061308E">
        <w:rPr>
          <w:color w:val="000000"/>
        </w:rPr>
        <w:t>{</w:t>
      </w:r>
      <w:r w:rsidR="00A3247E">
        <w:rPr>
          <w:color w:val="000000"/>
        </w:rPr>
        <w:t>B</w:t>
      </w:r>
      <w:r w:rsidR="0061308E">
        <w:rPr>
          <w:color w:val="000000"/>
        </w:rPr>
        <w:t>idder’s}</w:t>
      </w:r>
      <w:r w:rsidRPr="00DA1D33">
        <w:rPr>
          <w:color w:val="000000"/>
        </w:rPr>
        <w:t xml:space="preserve"> failure to submit the completed and signed form with its </w:t>
      </w:r>
      <w:r w:rsidR="00CE00E7">
        <w:rPr>
          <w:color w:val="000000"/>
        </w:rPr>
        <w:t>Quote</w:t>
      </w:r>
      <w:r w:rsidR="00F472CC" w:rsidRPr="00DA1D33">
        <w:rPr>
          <w:color w:val="000000"/>
        </w:rPr>
        <w:t xml:space="preserve"> </w:t>
      </w:r>
      <w:r w:rsidR="0060080E">
        <w:rPr>
          <w:color w:val="000000"/>
        </w:rPr>
        <w:t>{</w:t>
      </w:r>
      <w:r w:rsidR="00CE00E7">
        <w:rPr>
          <w:color w:val="000000"/>
        </w:rPr>
        <w:t>Proposal</w:t>
      </w:r>
      <w:r w:rsidR="0060080E">
        <w:rPr>
          <w:color w:val="000000"/>
        </w:rPr>
        <w:t>}</w:t>
      </w:r>
      <w:r w:rsidRPr="00DA1D33">
        <w:rPr>
          <w:color w:val="000000"/>
        </w:rPr>
        <w:t xml:space="preserve"> will result in the rejection of the </w:t>
      </w:r>
      <w:r w:rsidR="00CE00E7">
        <w:rPr>
          <w:color w:val="000000"/>
        </w:rPr>
        <w:t>Quote</w:t>
      </w:r>
      <w:r w:rsidR="00F472CC" w:rsidRPr="00DA1D33">
        <w:rPr>
          <w:color w:val="000000"/>
        </w:rPr>
        <w:t xml:space="preserve"> </w:t>
      </w:r>
      <w:r w:rsidR="0060080E">
        <w:rPr>
          <w:color w:val="000000"/>
        </w:rPr>
        <w:t>{</w:t>
      </w:r>
      <w:r w:rsidR="00CE00E7">
        <w:rPr>
          <w:color w:val="000000"/>
        </w:rPr>
        <w:t>Proposal</w:t>
      </w:r>
      <w:r w:rsidR="0060080E">
        <w:rPr>
          <w:color w:val="000000"/>
        </w:rPr>
        <w:t>}</w:t>
      </w:r>
      <w:r w:rsidRPr="00DA1D33">
        <w:rPr>
          <w:color w:val="000000"/>
        </w:rPr>
        <w:t xml:space="preserve"> as non-responsive and preclude the award of a </w:t>
      </w:r>
      <w:r w:rsidR="001D2ACC">
        <w:rPr>
          <w:color w:val="000000"/>
        </w:rPr>
        <w:t>Blanket P.O.</w:t>
      </w:r>
      <w:r w:rsidR="00F472CC" w:rsidRPr="00DA1D33">
        <w:rPr>
          <w:color w:val="000000"/>
        </w:rPr>
        <w:t xml:space="preserve"> </w:t>
      </w:r>
      <w:r w:rsidR="008B0B5B">
        <w:rPr>
          <w:color w:val="000000"/>
        </w:rPr>
        <w:t>{</w:t>
      </w:r>
      <w:r w:rsidR="00362081">
        <w:rPr>
          <w:color w:val="000000"/>
        </w:rPr>
        <w:t>Contract</w:t>
      </w:r>
      <w:r w:rsidR="008B0B5B">
        <w:rPr>
          <w:color w:val="000000"/>
        </w:rPr>
        <w:t>}</w:t>
      </w:r>
      <w:r w:rsidRPr="00DA1D33">
        <w:rPr>
          <w:color w:val="000000"/>
        </w:rPr>
        <w:t xml:space="preserve"> to said </w:t>
      </w:r>
      <w:r w:rsidR="00A3247E">
        <w:rPr>
          <w:rFonts w:cs="Arial"/>
          <w:szCs w:val="22"/>
        </w:rPr>
        <w:t>Vendor {Bidder</w:t>
      </w:r>
      <w:r w:rsidR="00A3247E" w:rsidRPr="00C65B22">
        <w:t>}</w:t>
      </w:r>
      <w:r w:rsidRPr="00DA1D33">
        <w:rPr>
          <w:color w:val="000000"/>
        </w:rPr>
        <w:t xml:space="preserve"> unless the Division has on file a signed and accurate Ownership Disclosure Form dated and received no more than six</w:t>
      </w:r>
      <w:r w:rsidR="00323E4B" w:rsidRPr="00DA1D33">
        <w:rPr>
          <w:color w:val="000000"/>
        </w:rPr>
        <w:t xml:space="preserve"> (6)</w:t>
      </w:r>
      <w:r w:rsidRPr="00DA1D33">
        <w:rPr>
          <w:color w:val="000000"/>
        </w:rPr>
        <w:t xml:space="preserve"> months prior to the </w:t>
      </w:r>
      <w:r w:rsidR="00CE00E7">
        <w:rPr>
          <w:color w:val="000000"/>
        </w:rPr>
        <w:t>Quote</w:t>
      </w:r>
      <w:r w:rsidR="00F472CC" w:rsidRPr="00DA1D33">
        <w:rPr>
          <w:color w:val="000000"/>
        </w:rPr>
        <w:t xml:space="preserve"> </w:t>
      </w:r>
      <w:r w:rsidR="0060080E">
        <w:rPr>
          <w:color w:val="000000"/>
        </w:rPr>
        <w:t>{</w:t>
      </w:r>
      <w:r w:rsidR="00CE00E7">
        <w:rPr>
          <w:color w:val="000000"/>
        </w:rPr>
        <w:t>Proposal</w:t>
      </w:r>
      <w:r w:rsidR="0060080E">
        <w:rPr>
          <w:color w:val="000000"/>
        </w:rPr>
        <w:t>}</w:t>
      </w:r>
      <w:r w:rsidRPr="00DA1D33">
        <w:rPr>
          <w:color w:val="000000"/>
        </w:rPr>
        <w:t xml:space="preserve"> submission deadline</w:t>
      </w:r>
      <w:r>
        <w:rPr>
          <w:color w:val="000000"/>
        </w:rPr>
        <w:t xml:space="preserve"> for this procurement.  If any ownership change has occurred within the last six</w:t>
      </w:r>
      <w:r w:rsidR="003417D2">
        <w:rPr>
          <w:color w:val="000000"/>
        </w:rPr>
        <w:t xml:space="preserve"> (6)</w:t>
      </w:r>
      <w:r>
        <w:rPr>
          <w:color w:val="000000"/>
        </w:rPr>
        <w:t xml:space="preserve"> months, a new Ownership Disclosure Form must be completed, signed and submitted with the </w:t>
      </w:r>
      <w:r w:rsidR="00CE00E7">
        <w:rPr>
          <w:color w:val="000000"/>
        </w:rPr>
        <w:t>Quote</w:t>
      </w:r>
      <w:r w:rsidR="00F472CC">
        <w:rPr>
          <w:color w:val="000000"/>
        </w:rPr>
        <w:t xml:space="preserve"> </w:t>
      </w:r>
      <w:r w:rsidR="0060080E">
        <w:rPr>
          <w:color w:val="000000"/>
        </w:rPr>
        <w:t>{</w:t>
      </w:r>
      <w:r w:rsidR="00CE00E7">
        <w:rPr>
          <w:color w:val="000000"/>
        </w:rPr>
        <w:t>Proposal</w:t>
      </w:r>
      <w:r w:rsidR="0060080E">
        <w:rPr>
          <w:color w:val="000000"/>
        </w:rPr>
        <w:t>}</w:t>
      </w:r>
      <w:r>
        <w:rPr>
          <w:color w:val="000000"/>
        </w:rPr>
        <w:t>.</w:t>
      </w:r>
    </w:p>
    <w:p w14:paraId="7BA68B64" w14:textId="77777777" w:rsidR="00396839" w:rsidRDefault="00396839" w:rsidP="00C65B22">
      <w:pPr>
        <w:rPr>
          <w:color w:val="000000"/>
        </w:rPr>
      </w:pPr>
    </w:p>
    <w:p w14:paraId="3F3E84D2" w14:textId="77777777" w:rsidR="00230C28" w:rsidRDefault="00526170" w:rsidP="00C65B22">
      <w:r w:rsidRPr="00851065">
        <w:rPr>
          <w:color w:val="000000"/>
        </w:rPr>
        <w:t>Vendor</w:t>
      </w:r>
      <w:r w:rsidR="00F472CC" w:rsidRPr="00851065">
        <w:rPr>
          <w:color w:val="000000"/>
        </w:rPr>
        <w:t>s</w:t>
      </w:r>
      <w:r w:rsidRPr="00851065">
        <w:rPr>
          <w:color w:val="000000"/>
        </w:rPr>
        <w:t xml:space="preserve"> </w:t>
      </w:r>
      <w:r w:rsidR="008B0B5B" w:rsidRPr="00851065">
        <w:rPr>
          <w:color w:val="000000"/>
        </w:rPr>
        <w:t>{</w:t>
      </w:r>
      <w:r w:rsidR="00B562E1" w:rsidRPr="00851065">
        <w:rPr>
          <w:color w:val="000000"/>
        </w:rPr>
        <w:t>B</w:t>
      </w:r>
      <w:r w:rsidRPr="00851065">
        <w:rPr>
          <w:color w:val="000000"/>
        </w:rPr>
        <w:t>idder</w:t>
      </w:r>
      <w:r w:rsidR="00396839" w:rsidRPr="00851065">
        <w:rPr>
          <w:color w:val="000000"/>
        </w:rPr>
        <w:t>s</w:t>
      </w:r>
      <w:r w:rsidR="008B0B5B" w:rsidRPr="00C65B22">
        <w:rPr>
          <w:color w:val="000000"/>
        </w:rPr>
        <w:t>}</w:t>
      </w:r>
      <w:r w:rsidR="00396839" w:rsidRPr="00C65B22">
        <w:rPr>
          <w:color w:val="000000"/>
        </w:rPr>
        <w:t xml:space="preserve"> using </w:t>
      </w:r>
      <w:r w:rsidR="001F7C94" w:rsidRPr="00C65B22">
        <w:rPr>
          <w:rStyle w:val="IntenseEmphasis"/>
          <w:color w:val="00B050"/>
        </w:rPr>
        <w:t>NJ</w:t>
      </w:r>
      <w:r w:rsidR="001F7C94" w:rsidRPr="00C65B22">
        <w:rPr>
          <w:rStyle w:val="IntenseEmphasis"/>
          <w:color w:val="0070C0"/>
        </w:rPr>
        <w:t>START</w:t>
      </w:r>
      <w:r w:rsidR="00396839" w:rsidRPr="00C65B22">
        <w:rPr>
          <w:color w:val="000000"/>
        </w:rPr>
        <w:t xml:space="preserve"> to submit a </w:t>
      </w:r>
      <w:r w:rsidR="00CE00E7">
        <w:rPr>
          <w:color w:val="000000"/>
        </w:rPr>
        <w:t>Quote</w:t>
      </w:r>
      <w:r w:rsidR="00F472CC" w:rsidRPr="00C65B22">
        <w:rPr>
          <w:color w:val="000000"/>
        </w:rPr>
        <w:t xml:space="preserve"> </w:t>
      </w:r>
      <w:r w:rsidR="0060080E" w:rsidRPr="00C65B22">
        <w:rPr>
          <w:color w:val="000000"/>
        </w:rPr>
        <w:t>{</w:t>
      </w:r>
      <w:r w:rsidR="00CE00E7">
        <w:rPr>
          <w:color w:val="000000"/>
        </w:rPr>
        <w:t>Proposal</w:t>
      </w:r>
      <w:r w:rsidR="0060080E" w:rsidRPr="00C65B22">
        <w:rPr>
          <w:color w:val="000000"/>
        </w:rPr>
        <w:t>}</w:t>
      </w:r>
      <w:r w:rsidR="00396839" w:rsidRPr="00C65B22">
        <w:rPr>
          <w:color w:val="000000"/>
        </w:rPr>
        <w:t xml:space="preserve"> shall make the appropriate certification on the </w:t>
      </w:r>
      <w:r w:rsidR="00664541" w:rsidRPr="00C65B22">
        <w:rPr>
          <w:color w:val="000000"/>
        </w:rPr>
        <w:t>“</w:t>
      </w:r>
      <w:r w:rsidR="00D81DBF" w:rsidRPr="00C65B22">
        <w:rPr>
          <w:color w:val="000000"/>
        </w:rPr>
        <w:t xml:space="preserve">Maintain Terms and </w:t>
      </w:r>
      <w:r w:rsidR="00396839" w:rsidRPr="00C65B22">
        <w:rPr>
          <w:color w:val="000000"/>
        </w:rPr>
        <w:t>Categories</w:t>
      </w:r>
      <w:r w:rsidR="00664541" w:rsidRPr="00C65B22">
        <w:rPr>
          <w:color w:val="000000"/>
        </w:rPr>
        <w:t>”</w:t>
      </w:r>
      <w:r w:rsidR="00396839" w:rsidRPr="00C65B22">
        <w:rPr>
          <w:color w:val="000000"/>
        </w:rPr>
        <w:t xml:space="preserve"> </w:t>
      </w:r>
      <w:r w:rsidR="00D81DBF" w:rsidRPr="00C65B22">
        <w:rPr>
          <w:color w:val="000000"/>
        </w:rPr>
        <w:t>Tab</w:t>
      </w:r>
      <w:r w:rsidR="00396839" w:rsidRPr="00C65B22">
        <w:rPr>
          <w:color w:val="000000"/>
        </w:rPr>
        <w:t xml:space="preserve"> within its profile by checking the </w:t>
      </w:r>
      <w:r w:rsidR="0002000F" w:rsidRPr="00C65B22">
        <w:rPr>
          <w:color w:val="000000"/>
        </w:rPr>
        <w:t xml:space="preserve">applicable </w:t>
      </w:r>
      <w:r w:rsidR="00396839" w:rsidRPr="00C65B22">
        <w:rPr>
          <w:color w:val="000000"/>
        </w:rPr>
        <w:lastRenderedPageBreak/>
        <w:t>box and</w:t>
      </w:r>
      <w:r w:rsidR="0002000F">
        <w:rPr>
          <w:color w:val="000000"/>
        </w:rPr>
        <w:t>, if required,</w:t>
      </w:r>
      <w:r w:rsidR="00396839" w:rsidRPr="00C65B22">
        <w:rPr>
          <w:color w:val="000000"/>
        </w:rPr>
        <w:t xml:space="preserve"> completing </w:t>
      </w:r>
      <w:r w:rsidR="0002000F">
        <w:rPr>
          <w:color w:val="000000"/>
        </w:rPr>
        <w:t xml:space="preserve">and attaching </w:t>
      </w:r>
      <w:r w:rsidR="00396839" w:rsidRPr="00C65B22">
        <w:rPr>
          <w:color w:val="000000"/>
        </w:rPr>
        <w:t>the</w:t>
      </w:r>
      <w:r w:rsidR="00302DEB">
        <w:rPr>
          <w:color w:val="000000"/>
        </w:rPr>
        <w:t xml:space="preserve"> </w:t>
      </w:r>
      <w:r w:rsidR="00396839" w:rsidRPr="00C65B22">
        <w:rPr>
          <w:color w:val="000000"/>
        </w:rPr>
        <w:t>shortened</w:t>
      </w:r>
      <w:r w:rsidR="0002000F">
        <w:rPr>
          <w:color w:val="000000"/>
        </w:rPr>
        <w:t xml:space="preserve"> Ownership Disclosure Form</w:t>
      </w:r>
      <w:r w:rsidR="00396839" w:rsidRPr="00C65B22">
        <w:rPr>
          <w:color w:val="000000"/>
        </w:rPr>
        <w:t xml:space="preserve">. </w:t>
      </w:r>
      <w:r w:rsidRPr="00C65B22">
        <w:rPr>
          <w:color w:val="000000"/>
        </w:rPr>
        <w:t>Vendor</w:t>
      </w:r>
      <w:r w:rsidR="00F472CC" w:rsidRPr="00C65B22">
        <w:rPr>
          <w:color w:val="000000"/>
        </w:rPr>
        <w:t>s</w:t>
      </w:r>
      <w:r w:rsidRPr="00C65B22">
        <w:rPr>
          <w:color w:val="000000"/>
        </w:rPr>
        <w:t xml:space="preserve"> </w:t>
      </w:r>
      <w:r w:rsidR="008B0B5B" w:rsidRPr="00C65B22">
        <w:rPr>
          <w:color w:val="000000"/>
        </w:rPr>
        <w:t>{</w:t>
      </w:r>
      <w:r w:rsidR="00B562E1" w:rsidRPr="00C65B22">
        <w:rPr>
          <w:color w:val="000000"/>
        </w:rPr>
        <w:t>B</w:t>
      </w:r>
      <w:r w:rsidRPr="00C65B22">
        <w:rPr>
          <w:color w:val="000000"/>
        </w:rPr>
        <w:t>idder</w:t>
      </w:r>
      <w:r w:rsidR="00396839" w:rsidRPr="00C65B22">
        <w:rPr>
          <w:color w:val="000000"/>
        </w:rPr>
        <w:t>s</w:t>
      </w:r>
      <w:r w:rsidR="008B0B5B" w:rsidRPr="00C65B22">
        <w:rPr>
          <w:color w:val="000000"/>
        </w:rPr>
        <w:t>}</w:t>
      </w:r>
      <w:r w:rsidR="00396839" w:rsidRPr="00C65B22">
        <w:rPr>
          <w:color w:val="000000"/>
        </w:rPr>
        <w:t xml:space="preserve"> not using </w:t>
      </w:r>
      <w:r w:rsidR="001F7C94" w:rsidRPr="00C65B22">
        <w:rPr>
          <w:rStyle w:val="IntenseEmphasis"/>
          <w:color w:val="00B050"/>
        </w:rPr>
        <w:t>NJ</w:t>
      </w:r>
      <w:r w:rsidR="001F7C94" w:rsidRPr="00C65B22">
        <w:rPr>
          <w:rStyle w:val="IntenseEmphasis"/>
          <w:color w:val="0070C0"/>
        </w:rPr>
        <w:t>START</w:t>
      </w:r>
      <w:r w:rsidR="00396839" w:rsidRPr="00C65B22">
        <w:rPr>
          <w:color w:val="000000"/>
        </w:rPr>
        <w:t xml:space="preserve"> to submit a </w:t>
      </w:r>
      <w:r w:rsidR="00CE00E7">
        <w:rPr>
          <w:color w:val="000000"/>
        </w:rPr>
        <w:t>Quote</w:t>
      </w:r>
      <w:r w:rsidR="00F472CC" w:rsidRPr="00C65B22">
        <w:rPr>
          <w:color w:val="000000"/>
        </w:rPr>
        <w:t xml:space="preserve"> </w:t>
      </w:r>
      <w:r w:rsidR="0060080E" w:rsidRPr="00C65B22">
        <w:rPr>
          <w:color w:val="000000"/>
        </w:rPr>
        <w:t>{</w:t>
      </w:r>
      <w:r w:rsidR="00CE00E7">
        <w:rPr>
          <w:color w:val="000000"/>
        </w:rPr>
        <w:t>Proposal</w:t>
      </w:r>
      <w:r w:rsidR="0060080E" w:rsidRPr="00C65B22">
        <w:rPr>
          <w:color w:val="000000"/>
        </w:rPr>
        <w:t>}</w:t>
      </w:r>
      <w:r w:rsidR="00396839" w:rsidRPr="00C65B22">
        <w:rPr>
          <w:color w:val="000000"/>
        </w:rPr>
        <w:t xml:space="preserve"> must complete the full </w:t>
      </w:r>
      <w:r w:rsidR="0002000F">
        <w:rPr>
          <w:color w:val="000000"/>
        </w:rPr>
        <w:t>Ownership Disclosure Form</w:t>
      </w:r>
      <w:r w:rsidR="00396839" w:rsidRPr="00C65B22">
        <w:rPr>
          <w:color w:val="000000"/>
        </w:rPr>
        <w:t xml:space="preserve"> located on the </w:t>
      </w:r>
      <w:hyperlink r:id="rId52" w:history="1">
        <w:r w:rsidR="00230C28" w:rsidRPr="00851065">
          <w:rPr>
            <w:rStyle w:val="Hyperlink"/>
            <w:rFonts w:eastAsia="MS Mincho"/>
          </w:rPr>
          <w:t>Division’s website</w:t>
        </w:r>
      </w:hyperlink>
      <w:r w:rsidR="00396839" w:rsidRPr="00851065">
        <w:rPr>
          <w:color w:val="000000"/>
        </w:rPr>
        <w:t>.</w:t>
      </w:r>
      <w:r w:rsidR="00F472CC" w:rsidRPr="00851065">
        <w:rPr>
          <w:color w:val="000000"/>
        </w:rPr>
        <w:t xml:space="preserve"> </w:t>
      </w:r>
      <w:r w:rsidR="00A23AAC" w:rsidRPr="00851065">
        <w:t>Th</w:t>
      </w:r>
      <w:r w:rsidR="0002000F">
        <w:t>is</w:t>
      </w:r>
      <w:r w:rsidR="00A23AAC" w:rsidRPr="00851065">
        <w:t xml:space="preserve"> form is also available in </w:t>
      </w:r>
      <w:hyperlink r:id="rId53" w:history="1">
        <w:r w:rsidR="00A23AAC" w:rsidRPr="00851065">
          <w:rPr>
            <w:rStyle w:val="Hyperlink"/>
          </w:rPr>
          <w:t>NJSTART</w:t>
        </w:r>
      </w:hyperlink>
      <w:r w:rsidR="00A23AAC" w:rsidRPr="00851065">
        <w:t xml:space="preserve"> (</w:t>
      </w:r>
      <w:hyperlink r:id="rId54" w:history="1">
        <w:r w:rsidR="00A23AAC" w:rsidRPr="00851065">
          <w:rPr>
            <w:rStyle w:val="Hyperlink"/>
          </w:rPr>
          <w:t>www.njstart.gov</w:t>
        </w:r>
      </w:hyperlink>
      <w:r w:rsidR="00A23AAC" w:rsidRPr="00851065">
        <w:t>).</w:t>
      </w:r>
    </w:p>
    <w:p w14:paraId="52977CE7" w14:textId="77777777" w:rsidR="00B3528C" w:rsidRDefault="00B3528C" w:rsidP="00C65B22">
      <w:pPr>
        <w:rPr>
          <w:color w:val="000000"/>
        </w:rPr>
      </w:pPr>
    </w:p>
    <w:p w14:paraId="5C7A521D" w14:textId="77777777" w:rsidR="00D12307" w:rsidRDefault="00230C28" w:rsidP="00C65B22">
      <w:pPr>
        <w:rPr>
          <w:rFonts w:eastAsia="MS Mincho"/>
        </w:rPr>
      </w:pPr>
      <w:r w:rsidRPr="00851065">
        <w:rPr>
          <w:rFonts w:eastAsia="MS Mincho"/>
        </w:rPr>
        <w:t xml:space="preserve">Vendors </w:t>
      </w:r>
      <w:r w:rsidR="008B0B5B" w:rsidRPr="00C65B22">
        <w:rPr>
          <w:rFonts w:eastAsia="MS Mincho"/>
        </w:rPr>
        <w:t>{</w:t>
      </w:r>
      <w:r w:rsidRPr="00C65B22">
        <w:rPr>
          <w:rFonts w:eastAsia="MS Mincho"/>
        </w:rPr>
        <w:t>Bidders</w:t>
      </w:r>
      <w:r w:rsidR="008B0B5B" w:rsidRPr="00C65B22">
        <w:rPr>
          <w:rFonts w:eastAsia="MS Mincho"/>
        </w:rPr>
        <w:t>}</w:t>
      </w:r>
      <w:r w:rsidRPr="00C65B22">
        <w:rPr>
          <w:rFonts w:eastAsia="MS Mincho"/>
        </w:rPr>
        <w:t xml:space="preserve"> may refer to the QRGs </w:t>
      </w:r>
      <w:r w:rsidRPr="00851065">
        <w:rPr>
          <w:rFonts w:eastAsia="MS Mincho"/>
        </w:rPr>
        <w:t xml:space="preserve">“Vendor Forms” and “Attaching Files” for instructions on submitting the forms required by this section of the Bid Solicitation </w:t>
      </w:r>
      <w:r w:rsidR="0060080E" w:rsidRPr="00851065">
        <w:rPr>
          <w:rFonts w:eastAsia="MS Mincho"/>
        </w:rPr>
        <w:t>{RFP}</w:t>
      </w:r>
      <w:r w:rsidRPr="00851065">
        <w:rPr>
          <w:rFonts w:eastAsia="MS Mincho"/>
        </w:rPr>
        <w:t xml:space="preserve"> through </w:t>
      </w:r>
      <w:r w:rsidR="001F7C94" w:rsidRPr="00851065">
        <w:rPr>
          <w:rStyle w:val="IntenseEmphasis"/>
          <w:color w:val="00B050"/>
        </w:rPr>
        <w:t>NJ</w:t>
      </w:r>
      <w:r w:rsidR="001F7C94" w:rsidRPr="00851065">
        <w:rPr>
          <w:rStyle w:val="IntenseEmphasis"/>
          <w:color w:val="0070C0"/>
        </w:rPr>
        <w:t>START</w:t>
      </w:r>
      <w:r w:rsidRPr="00851065">
        <w:rPr>
          <w:rFonts w:eastAsia="MS Mincho"/>
        </w:rPr>
        <w:t xml:space="preserve">. Vendors </w:t>
      </w:r>
      <w:r w:rsidR="00216100" w:rsidRPr="00851065">
        <w:rPr>
          <w:rFonts w:eastAsia="MS Mincho"/>
        </w:rPr>
        <w:t>{</w:t>
      </w:r>
      <w:r w:rsidRPr="00C65B22">
        <w:rPr>
          <w:rFonts w:eastAsia="MS Mincho"/>
        </w:rPr>
        <w:t>Bidders</w:t>
      </w:r>
      <w:r w:rsidR="00216100" w:rsidRPr="00C65B22">
        <w:rPr>
          <w:rFonts w:eastAsia="MS Mincho"/>
        </w:rPr>
        <w:t>}</w:t>
      </w:r>
      <w:r w:rsidRPr="00C65B22">
        <w:rPr>
          <w:rFonts w:eastAsia="MS Mincho"/>
        </w:rPr>
        <w:t xml:space="preserve"> may also refer to the QRG</w:t>
      </w:r>
      <w:r w:rsidR="00890EB3" w:rsidRPr="00851065">
        <w:rPr>
          <w:rFonts w:eastAsia="MS Mincho"/>
        </w:rPr>
        <w:t xml:space="preserve"> </w:t>
      </w:r>
      <w:r w:rsidRPr="00851065">
        <w:rPr>
          <w:rFonts w:eastAsia="MS Mincho"/>
        </w:rPr>
        <w:t xml:space="preserve">“Vendor Categories and Certifications” for additional instructions on completing shortened versions of required forms by completing certifications </w:t>
      </w:r>
      <w:r w:rsidR="00D81DBF" w:rsidRPr="00851065">
        <w:rPr>
          <w:rFonts w:eastAsia="MS Mincho"/>
        </w:rPr>
        <w:t xml:space="preserve">on the “Maintain Terms and Categories” Tab </w:t>
      </w:r>
      <w:r w:rsidRPr="00851065">
        <w:rPr>
          <w:rFonts w:eastAsia="MS Mincho"/>
        </w:rPr>
        <w:t xml:space="preserve">within its profile in </w:t>
      </w:r>
      <w:r w:rsidR="001F7C94" w:rsidRPr="00851065">
        <w:rPr>
          <w:rStyle w:val="IntenseEmphasis"/>
          <w:color w:val="00B050"/>
        </w:rPr>
        <w:t>NJ</w:t>
      </w:r>
      <w:r w:rsidR="001F7C94" w:rsidRPr="00851065">
        <w:rPr>
          <w:rStyle w:val="IntenseEmphasis"/>
          <w:color w:val="0070C0"/>
        </w:rPr>
        <w:t>START</w:t>
      </w:r>
      <w:r w:rsidRPr="00C65B22">
        <w:rPr>
          <w:rFonts w:eastAsia="MS Mincho"/>
        </w:rPr>
        <w:t xml:space="preserve">. QRGs are located on the </w:t>
      </w:r>
      <w:hyperlink r:id="rId55" w:history="1">
        <w:r w:rsidRPr="00851065">
          <w:rPr>
            <w:rStyle w:val="Hyperlink"/>
            <w:rFonts w:eastAsia="MS Mincho"/>
          </w:rPr>
          <w:t>NJSTART Vendor Support Page</w:t>
        </w:r>
      </w:hyperlink>
      <w:r w:rsidRPr="00851065">
        <w:rPr>
          <w:rStyle w:val="Hyperlink"/>
          <w:rFonts w:eastAsia="MS Mincho"/>
        </w:rPr>
        <w:t>.</w:t>
      </w:r>
      <w:r w:rsidRPr="00851065">
        <w:rPr>
          <w:rFonts w:eastAsia="MS Mincho"/>
        </w:rPr>
        <w:t xml:space="preserve"> </w:t>
      </w:r>
    </w:p>
    <w:p w14:paraId="5BAD1CF7" w14:textId="77777777" w:rsidR="0002000F" w:rsidRDefault="0002000F" w:rsidP="00C65B22">
      <w:pPr>
        <w:rPr>
          <w:rFonts w:eastAsia="MS Mincho"/>
        </w:rPr>
      </w:pPr>
    </w:p>
    <w:p w14:paraId="1B3D284B" w14:textId="77777777" w:rsidR="0002000F" w:rsidRPr="00851065" w:rsidRDefault="0002000F" w:rsidP="00C65B22">
      <w:pPr>
        <w:rPr>
          <w:rFonts w:eastAsia="MS Mincho"/>
        </w:rPr>
      </w:pPr>
      <w:r w:rsidRPr="00851065">
        <w:rPr>
          <w:rFonts w:eastAsia="MS Mincho"/>
        </w:rPr>
        <w:t xml:space="preserve">Vendors </w:t>
      </w:r>
      <w:r w:rsidRPr="00C65B22">
        <w:rPr>
          <w:rFonts w:eastAsia="MS Mincho"/>
        </w:rPr>
        <w:t>{Bidders}</w:t>
      </w:r>
      <w:r>
        <w:rPr>
          <w:rFonts w:eastAsia="MS Mincho"/>
        </w:rPr>
        <w:t xml:space="preserve"> utilizing </w:t>
      </w:r>
      <w:r w:rsidRPr="00851065">
        <w:rPr>
          <w:rStyle w:val="IntenseEmphasis"/>
          <w:color w:val="00B050"/>
        </w:rPr>
        <w:t>NJ</w:t>
      </w:r>
      <w:r w:rsidRPr="00851065">
        <w:rPr>
          <w:rStyle w:val="IntenseEmphasis"/>
          <w:color w:val="0070C0"/>
        </w:rPr>
        <w:t>START</w:t>
      </w:r>
      <w:r>
        <w:rPr>
          <w:rFonts w:eastAsia="MS Mincho"/>
        </w:rPr>
        <w:t xml:space="preserve"> should designate </w:t>
      </w:r>
      <w:r w:rsidR="00F947BD">
        <w:rPr>
          <w:rFonts w:eastAsia="MS Mincho"/>
        </w:rPr>
        <w:t>one</w:t>
      </w:r>
      <w:r>
        <w:rPr>
          <w:rFonts w:eastAsia="MS Mincho"/>
        </w:rPr>
        <w:t xml:space="preserve"> version of the Ownership Disclosure Form as the Primary Form.  In the event that a Vendor</w:t>
      </w:r>
      <w:r w:rsidRPr="00851065">
        <w:rPr>
          <w:rFonts w:eastAsia="MS Mincho"/>
        </w:rPr>
        <w:t xml:space="preserve"> </w:t>
      </w:r>
      <w:r w:rsidRPr="00C65B22">
        <w:rPr>
          <w:rFonts w:eastAsia="MS Mincho"/>
        </w:rPr>
        <w:t>{</w:t>
      </w:r>
      <w:r>
        <w:rPr>
          <w:rFonts w:eastAsia="MS Mincho"/>
        </w:rPr>
        <w:t>Bidder</w:t>
      </w:r>
      <w:r w:rsidRPr="00C65B22">
        <w:rPr>
          <w:rFonts w:eastAsia="MS Mincho"/>
        </w:rPr>
        <w:t>}</w:t>
      </w:r>
      <w:r>
        <w:rPr>
          <w:rFonts w:eastAsia="MS Mincho"/>
        </w:rPr>
        <w:t xml:space="preserve"> fails to attach an Ownership Disclosure Form, or the attached Ownership Disclosure Form is deemed deficient, the Division may access the Primary Form </w:t>
      </w:r>
      <w:r w:rsidR="00F947BD">
        <w:rPr>
          <w:rFonts w:eastAsia="MS Mincho"/>
        </w:rPr>
        <w:t>and</w:t>
      </w:r>
      <w:r>
        <w:rPr>
          <w:rFonts w:eastAsia="MS Mincho"/>
        </w:rPr>
        <w:t xml:space="preserve"> consider </w:t>
      </w:r>
      <w:r w:rsidR="00F947BD">
        <w:rPr>
          <w:rFonts w:eastAsia="MS Mincho"/>
        </w:rPr>
        <w:t xml:space="preserve">it </w:t>
      </w:r>
      <w:r>
        <w:rPr>
          <w:rFonts w:eastAsia="MS Mincho"/>
        </w:rPr>
        <w:t xml:space="preserve">as part of the </w:t>
      </w:r>
      <w:r w:rsidR="00CE00E7">
        <w:rPr>
          <w:rFonts w:eastAsia="MS Mincho"/>
        </w:rPr>
        <w:t>Quote</w:t>
      </w:r>
      <w:r>
        <w:rPr>
          <w:rFonts w:eastAsia="MS Mincho"/>
        </w:rPr>
        <w:t xml:space="preserve"> {</w:t>
      </w:r>
      <w:r w:rsidR="00CE00E7">
        <w:rPr>
          <w:rFonts w:eastAsia="MS Mincho"/>
        </w:rPr>
        <w:t>Proposal</w:t>
      </w:r>
      <w:r>
        <w:rPr>
          <w:rFonts w:eastAsia="MS Mincho"/>
        </w:rPr>
        <w:t xml:space="preserve">}.  Note: The Primary Form must have a Date Created within six (6) months of the </w:t>
      </w:r>
      <w:r w:rsidR="00CE00E7">
        <w:rPr>
          <w:rFonts w:eastAsia="MS Mincho"/>
        </w:rPr>
        <w:t>Quote</w:t>
      </w:r>
      <w:r w:rsidRPr="00AF4E56">
        <w:rPr>
          <w:rFonts w:eastAsia="MS Mincho"/>
        </w:rPr>
        <w:t xml:space="preserve"> {</w:t>
      </w:r>
      <w:r w:rsidR="00CE00E7">
        <w:rPr>
          <w:rFonts w:eastAsia="MS Mincho"/>
        </w:rPr>
        <w:t>Proposal</w:t>
      </w:r>
      <w:r w:rsidRPr="00AF4E56">
        <w:rPr>
          <w:rFonts w:eastAsia="MS Mincho"/>
        </w:rPr>
        <w:t xml:space="preserve">} </w:t>
      </w:r>
      <w:r w:rsidR="00BA55C3">
        <w:rPr>
          <w:rFonts w:eastAsia="MS Mincho"/>
        </w:rPr>
        <w:t>s</w:t>
      </w:r>
      <w:r w:rsidRPr="00AF4E56">
        <w:rPr>
          <w:rFonts w:eastAsia="MS Mincho"/>
        </w:rPr>
        <w:t xml:space="preserve">ubmission </w:t>
      </w:r>
      <w:r w:rsidR="00BA55C3">
        <w:rPr>
          <w:rFonts w:eastAsia="MS Mincho"/>
        </w:rPr>
        <w:t>d</w:t>
      </w:r>
      <w:r w:rsidR="000351A2">
        <w:rPr>
          <w:rFonts w:eastAsia="MS Mincho"/>
        </w:rPr>
        <w:t>eadline</w:t>
      </w:r>
      <w:r>
        <w:rPr>
          <w:rFonts w:eastAsia="MS Mincho"/>
        </w:rPr>
        <w:t xml:space="preserve"> to be considered valid.</w:t>
      </w:r>
    </w:p>
    <w:p w14:paraId="143F82B1" w14:textId="77777777" w:rsidR="00D4152A" w:rsidRDefault="00757979" w:rsidP="00C65B22">
      <w:pPr>
        <w:rPr>
          <w:color w:val="000000"/>
        </w:rPr>
      </w:pPr>
      <w:r>
        <w:rPr>
          <w:color w:val="000000"/>
        </w:rPr>
        <w:t> </w:t>
      </w:r>
    </w:p>
    <w:p w14:paraId="638571AD" w14:textId="77777777" w:rsidR="00757979" w:rsidRDefault="00757979" w:rsidP="00AA3B67">
      <w:pPr>
        <w:pStyle w:val="Heading5"/>
      </w:pPr>
      <w:r>
        <w:t>DISCLOSURE OF INVESTMENT ACTIVITIES IN IRAN form</w:t>
      </w:r>
    </w:p>
    <w:p w14:paraId="1166EE97" w14:textId="77777777" w:rsidR="00757979" w:rsidRPr="00C65B22" w:rsidRDefault="00757979" w:rsidP="00851065">
      <w:pPr>
        <w:rPr>
          <w:rFonts w:eastAsia="Calibri"/>
        </w:rPr>
      </w:pPr>
      <w:r w:rsidRPr="00C65B22">
        <w:t> </w:t>
      </w:r>
    </w:p>
    <w:p w14:paraId="34DBCA2F" w14:textId="77777777" w:rsidR="00757979" w:rsidRPr="00C65B22" w:rsidRDefault="00757979" w:rsidP="00851065">
      <w:r w:rsidRPr="00C65B22">
        <w:t xml:space="preserve">Pursuant to </w:t>
      </w:r>
      <w:r w:rsidRPr="00C65B22">
        <w:rPr>
          <w:u w:val="single"/>
        </w:rPr>
        <w:t>N.J.S.A.</w:t>
      </w:r>
      <w:r w:rsidRPr="00C65B22">
        <w:t xml:space="preserve"> 52:32-58, the </w:t>
      </w:r>
      <w:r w:rsidR="00526170" w:rsidRPr="00C65B22">
        <w:t xml:space="preserve">Vendor </w:t>
      </w:r>
      <w:r w:rsidR="00571AFA" w:rsidRPr="00C65B22">
        <w:t>{Bidder}</w:t>
      </w:r>
      <w:r w:rsidRPr="00C65B22">
        <w:t xml:space="preserve"> must utilize this Disclosure of Investment Activities in Iran form to certify that neither the </w:t>
      </w:r>
      <w:r w:rsidR="00526170" w:rsidRPr="00C65B22">
        <w:t xml:space="preserve">Vendor </w:t>
      </w:r>
      <w:r w:rsidR="00571AFA" w:rsidRPr="00C65B22">
        <w:t>{Bidder}</w:t>
      </w:r>
      <w:r w:rsidRPr="00C65B22">
        <w:t xml:space="preserve">, nor one of its parents, subsidiaries, and/or affiliates (as defined in </w:t>
      </w:r>
      <w:r w:rsidRPr="00C65B22">
        <w:rPr>
          <w:u w:val="single"/>
        </w:rPr>
        <w:t>N.J.S.A.</w:t>
      </w:r>
      <w:r w:rsidRPr="00C65B22">
        <w:t xml:space="preserve"> 52:32-56(e)(3)), is listed on the Department of the Treasury’s List of Persons or Entities Engaging in Prohibited Investment Activities in Iran and that neither the </w:t>
      </w:r>
      <w:r w:rsidR="00526170" w:rsidRPr="00C65B22">
        <w:t xml:space="preserve">Vendor </w:t>
      </w:r>
      <w:r w:rsidR="00571AFA" w:rsidRPr="00C65B22">
        <w:t>{Bidder}</w:t>
      </w:r>
      <w:r w:rsidRPr="00C65B22">
        <w:t xml:space="preserve">, nor one of its parents, subsidiaries, and/or affiliates, is involved in any of the investment activities set forth in </w:t>
      </w:r>
      <w:r w:rsidRPr="00C65B22">
        <w:rPr>
          <w:u w:val="single"/>
        </w:rPr>
        <w:t>N.J.S.A.</w:t>
      </w:r>
      <w:r w:rsidRPr="00C65B22">
        <w:t xml:space="preserve"> 52:32-56(f).  If the </w:t>
      </w:r>
      <w:r w:rsidR="00526170" w:rsidRPr="00C65B22">
        <w:t xml:space="preserve">Vendor </w:t>
      </w:r>
      <w:r w:rsidR="00571AFA" w:rsidRPr="00C65B22">
        <w:t>{Bidder}</w:t>
      </w:r>
      <w:r w:rsidRPr="00C65B22">
        <w:t xml:space="preserve"> is unable to so certify, the </w:t>
      </w:r>
      <w:r w:rsidR="00526170" w:rsidRPr="00C65B22">
        <w:t xml:space="preserve">Vendor </w:t>
      </w:r>
      <w:r w:rsidR="00571AFA" w:rsidRPr="00C65B22">
        <w:t>{Bidder}</w:t>
      </w:r>
      <w:r w:rsidRPr="00C65B22">
        <w:t xml:space="preserve"> shall provide a detailed and precise description of such activities as directed on the form. </w:t>
      </w:r>
      <w:r w:rsidRPr="002E1CB1">
        <w:rPr>
          <w:rFonts w:cs="Arial"/>
          <w:szCs w:val="22"/>
        </w:rPr>
        <w:t xml:space="preserve">A </w:t>
      </w:r>
      <w:r w:rsidR="00A3247E">
        <w:rPr>
          <w:rFonts w:cs="Arial"/>
          <w:szCs w:val="22"/>
        </w:rPr>
        <w:t>V</w:t>
      </w:r>
      <w:r w:rsidR="00526170">
        <w:rPr>
          <w:rFonts w:cs="Arial"/>
          <w:szCs w:val="22"/>
        </w:rPr>
        <w:t>endor</w:t>
      </w:r>
      <w:r w:rsidR="004E5927">
        <w:rPr>
          <w:rFonts w:cs="Arial"/>
          <w:szCs w:val="22"/>
        </w:rPr>
        <w:t>’s</w:t>
      </w:r>
      <w:r w:rsidR="00526170">
        <w:rPr>
          <w:rFonts w:cs="Arial"/>
          <w:szCs w:val="22"/>
        </w:rPr>
        <w:t xml:space="preserve"> </w:t>
      </w:r>
      <w:r w:rsidR="0061308E">
        <w:rPr>
          <w:rFonts w:cs="Arial"/>
          <w:szCs w:val="22"/>
        </w:rPr>
        <w:t>{</w:t>
      </w:r>
      <w:r w:rsidR="00A3247E">
        <w:rPr>
          <w:rFonts w:cs="Arial"/>
          <w:szCs w:val="22"/>
        </w:rPr>
        <w:t>B</w:t>
      </w:r>
      <w:r w:rsidR="0061308E">
        <w:rPr>
          <w:rFonts w:cs="Arial"/>
          <w:szCs w:val="22"/>
        </w:rPr>
        <w:t>idder’s</w:t>
      </w:r>
      <w:r w:rsidR="0061308E" w:rsidRPr="00C65B22">
        <w:t>}</w:t>
      </w:r>
      <w:r w:rsidRPr="00C65B22">
        <w:t xml:space="preserve"> failure to submit the completed and signed form with its </w:t>
      </w:r>
      <w:r w:rsidR="00CE00E7">
        <w:t>Quote</w:t>
      </w:r>
      <w:r w:rsidR="00F472CC" w:rsidRPr="00C65B22">
        <w:t xml:space="preserve"> </w:t>
      </w:r>
      <w:r w:rsidR="0060080E" w:rsidRPr="00C65B22">
        <w:t>{</w:t>
      </w:r>
      <w:r w:rsidR="00CE00E7">
        <w:t>Proposal</w:t>
      </w:r>
      <w:r w:rsidR="0060080E" w:rsidRPr="00C65B22">
        <w:t>}</w:t>
      </w:r>
      <w:r w:rsidRPr="00C65B22">
        <w:t xml:space="preserve"> will result in the rejection of the </w:t>
      </w:r>
      <w:r w:rsidR="00CE00E7">
        <w:t>Quote</w:t>
      </w:r>
      <w:r w:rsidR="00F472CC" w:rsidRPr="00C65B22">
        <w:t xml:space="preserve"> </w:t>
      </w:r>
      <w:r w:rsidR="0060080E" w:rsidRPr="00C65B22">
        <w:t>{</w:t>
      </w:r>
      <w:r w:rsidR="00CE00E7">
        <w:t>Proposal</w:t>
      </w:r>
      <w:r w:rsidR="0060080E" w:rsidRPr="00C65B22">
        <w:t>}</w:t>
      </w:r>
      <w:r w:rsidRPr="00C65B22">
        <w:t xml:space="preserve"> as non-responsive and preclude the award of a </w:t>
      </w:r>
      <w:r w:rsidR="001D2ACC">
        <w:t>Blanket P.O.</w:t>
      </w:r>
      <w:r w:rsidR="00F472CC" w:rsidRPr="00C65B22">
        <w:t xml:space="preserve"> </w:t>
      </w:r>
      <w:r w:rsidR="008B0B5B" w:rsidRPr="00C65B22">
        <w:t>{</w:t>
      </w:r>
      <w:r w:rsidR="00362081" w:rsidRPr="00C65B22">
        <w:t>Contract</w:t>
      </w:r>
      <w:r w:rsidR="008B0B5B" w:rsidRPr="00C65B22">
        <w:t>}</w:t>
      </w:r>
      <w:r w:rsidRPr="00C65B22">
        <w:t xml:space="preserve"> to said </w:t>
      </w:r>
      <w:r w:rsidR="00A3247E">
        <w:rPr>
          <w:rFonts w:cs="Arial"/>
          <w:szCs w:val="22"/>
        </w:rPr>
        <w:t>Vendor {Bidder</w:t>
      </w:r>
      <w:r w:rsidR="00A3247E" w:rsidRPr="00C65B22">
        <w:t>}</w:t>
      </w:r>
      <w:r w:rsidRPr="00C65B22">
        <w:t xml:space="preserve">.  </w:t>
      </w:r>
    </w:p>
    <w:p w14:paraId="6EE830CF" w14:textId="77777777" w:rsidR="00757979" w:rsidRDefault="00757979" w:rsidP="00C65B22">
      <w:pPr>
        <w:rPr>
          <w:rFonts w:cs="Arial"/>
          <w:highlight w:val="green"/>
        </w:rPr>
      </w:pPr>
    </w:p>
    <w:p w14:paraId="5CA556D4" w14:textId="77777777" w:rsidR="00230C28" w:rsidRPr="00C65B22" w:rsidRDefault="00526170" w:rsidP="00C65B22">
      <w:r w:rsidRPr="00C65B22">
        <w:t>Vendor</w:t>
      </w:r>
      <w:r w:rsidR="004E5927" w:rsidRPr="00C65B22">
        <w:t>s</w:t>
      </w:r>
      <w:r w:rsidRPr="00C65B22">
        <w:t xml:space="preserve"> </w:t>
      </w:r>
      <w:r w:rsidR="00216100" w:rsidRPr="00C65B22">
        <w:t>{</w:t>
      </w:r>
      <w:r w:rsidR="00B562E1" w:rsidRPr="00C65B22">
        <w:t>B</w:t>
      </w:r>
      <w:r w:rsidRPr="00C65B22">
        <w:t>idder</w:t>
      </w:r>
      <w:r w:rsidR="00396839" w:rsidRPr="00C65B22">
        <w:t>s</w:t>
      </w:r>
      <w:r w:rsidR="00216100" w:rsidRPr="00C65B22">
        <w:t>}</w:t>
      </w:r>
      <w:r w:rsidR="00396839" w:rsidRPr="00C65B22">
        <w:t xml:space="preserve"> using </w:t>
      </w:r>
      <w:r w:rsidR="001F7C94" w:rsidRPr="00851065">
        <w:rPr>
          <w:rStyle w:val="IntenseEmphasis"/>
          <w:color w:val="00B050"/>
        </w:rPr>
        <w:t>NJ</w:t>
      </w:r>
      <w:r w:rsidR="001F7C94" w:rsidRPr="00851065">
        <w:rPr>
          <w:rStyle w:val="IntenseEmphasis"/>
          <w:color w:val="0070C0"/>
        </w:rPr>
        <w:t>START</w:t>
      </w:r>
      <w:r w:rsidR="00396839" w:rsidRPr="00C65B22">
        <w:t xml:space="preserve"> to submit a </w:t>
      </w:r>
      <w:r w:rsidR="00CE00E7">
        <w:t>Quote</w:t>
      </w:r>
      <w:r w:rsidR="00F472CC" w:rsidRPr="00C65B22">
        <w:t xml:space="preserve"> </w:t>
      </w:r>
      <w:r w:rsidR="0060080E" w:rsidRPr="00C65B22">
        <w:t>{</w:t>
      </w:r>
      <w:r w:rsidR="00CE00E7">
        <w:t>Proposal</w:t>
      </w:r>
      <w:r w:rsidR="0060080E" w:rsidRPr="00C65B22">
        <w:t>}</w:t>
      </w:r>
      <w:r w:rsidR="00396839" w:rsidRPr="00C65B22">
        <w:t xml:space="preserve"> shall make the appropriate certification on the </w:t>
      </w:r>
      <w:r w:rsidR="00664541" w:rsidRPr="00C65B22">
        <w:t>“</w:t>
      </w:r>
      <w:r w:rsidR="00D81DBF" w:rsidRPr="00C65B22">
        <w:t xml:space="preserve">Maintain Terms and </w:t>
      </w:r>
      <w:r w:rsidR="00396839" w:rsidRPr="00C65B22">
        <w:t>Categories</w:t>
      </w:r>
      <w:r w:rsidR="00664541" w:rsidRPr="00C65B22">
        <w:t>”</w:t>
      </w:r>
      <w:r w:rsidR="00396839" w:rsidRPr="00C65B22">
        <w:t xml:space="preserve"> </w:t>
      </w:r>
      <w:r w:rsidR="00D81DBF" w:rsidRPr="00C65B22">
        <w:t>Tab</w:t>
      </w:r>
      <w:r w:rsidR="00396839" w:rsidRPr="00C65B22">
        <w:t xml:space="preserve"> within its profile by checking the </w:t>
      </w:r>
      <w:r w:rsidR="0002000F" w:rsidRPr="00C65B22">
        <w:t xml:space="preserve">applicable </w:t>
      </w:r>
      <w:r w:rsidR="00396839" w:rsidRPr="00C65B22">
        <w:t xml:space="preserve">box </w:t>
      </w:r>
      <w:r w:rsidR="00F472CC" w:rsidRPr="00C65B22">
        <w:t>and</w:t>
      </w:r>
      <w:r w:rsidR="005753AA">
        <w:t>, if required,</w:t>
      </w:r>
      <w:r w:rsidR="00F472CC" w:rsidRPr="00C65B22">
        <w:t xml:space="preserve"> completing </w:t>
      </w:r>
      <w:r w:rsidR="0002000F">
        <w:t xml:space="preserve">and attaching </w:t>
      </w:r>
      <w:r w:rsidR="00F472CC" w:rsidRPr="00C65B22">
        <w:t xml:space="preserve">the shortened </w:t>
      </w:r>
      <w:r w:rsidR="0002000F">
        <w:t>Disclosure of Investment Activities in Iran form</w:t>
      </w:r>
      <w:r w:rsidR="00694A42" w:rsidRPr="00C65B22">
        <w:t xml:space="preserve">. </w:t>
      </w:r>
      <w:r w:rsidRPr="00C65B22">
        <w:t>Vendor</w:t>
      </w:r>
      <w:r w:rsidR="004E5927" w:rsidRPr="00C65B22">
        <w:t>s</w:t>
      </w:r>
      <w:r w:rsidRPr="00C65B22">
        <w:t xml:space="preserve"> </w:t>
      </w:r>
      <w:r w:rsidR="00216100" w:rsidRPr="00C65B22">
        <w:t>{</w:t>
      </w:r>
      <w:r w:rsidR="00B562E1" w:rsidRPr="00C65B22">
        <w:t>B</w:t>
      </w:r>
      <w:r w:rsidRPr="00C65B22">
        <w:t>idder</w:t>
      </w:r>
      <w:r w:rsidR="00396839" w:rsidRPr="00C65B22">
        <w:t>s</w:t>
      </w:r>
      <w:r w:rsidR="00216100" w:rsidRPr="00C65B22">
        <w:t>}</w:t>
      </w:r>
      <w:r w:rsidR="00396839" w:rsidRPr="00C65B22">
        <w:t xml:space="preserve"> not using </w:t>
      </w:r>
      <w:r w:rsidR="001F7C94" w:rsidRPr="00851065">
        <w:rPr>
          <w:rStyle w:val="IntenseEmphasis"/>
          <w:color w:val="00B050"/>
        </w:rPr>
        <w:t>NJ</w:t>
      </w:r>
      <w:r w:rsidR="001F7C94" w:rsidRPr="00851065">
        <w:rPr>
          <w:rStyle w:val="IntenseEmphasis"/>
          <w:color w:val="0070C0"/>
        </w:rPr>
        <w:t>START</w:t>
      </w:r>
      <w:r w:rsidR="00396839" w:rsidRPr="00C65B22">
        <w:t xml:space="preserve"> to submit a </w:t>
      </w:r>
      <w:r w:rsidR="00CE00E7">
        <w:t>Quote</w:t>
      </w:r>
      <w:r w:rsidR="00F472CC" w:rsidRPr="00C65B22">
        <w:t xml:space="preserve"> </w:t>
      </w:r>
      <w:r w:rsidR="0060080E" w:rsidRPr="00C65B22">
        <w:t>{</w:t>
      </w:r>
      <w:r w:rsidR="00CE00E7">
        <w:t>Proposal</w:t>
      </w:r>
      <w:r w:rsidR="0060080E" w:rsidRPr="00C65B22">
        <w:t>}</w:t>
      </w:r>
      <w:r w:rsidR="00396839" w:rsidRPr="00C65B22">
        <w:t xml:space="preserve"> must complete the full </w:t>
      </w:r>
      <w:r w:rsidR="0002000F">
        <w:t>Disclosure of Investment Activities in Iran form</w:t>
      </w:r>
      <w:r w:rsidR="006C72E6">
        <w:t xml:space="preserve"> </w:t>
      </w:r>
      <w:r w:rsidR="00396839" w:rsidRPr="00C65B22">
        <w:t xml:space="preserve">located on the </w:t>
      </w:r>
      <w:hyperlink r:id="rId56" w:history="1">
        <w:r w:rsidR="00230C28" w:rsidRPr="00851065">
          <w:rPr>
            <w:rStyle w:val="Hyperlink"/>
            <w:rFonts w:eastAsia="MS Mincho"/>
          </w:rPr>
          <w:t>Division’s website</w:t>
        </w:r>
      </w:hyperlink>
      <w:r w:rsidR="00230C28" w:rsidRPr="00C65B22">
        <w:t xml:space="preserve">. </w:t>
      </w:r>
      <w:r w:rsidR="00A23AAC" w:rsidRPr="00851065">
        <w:t xml:space="preserve">The full version of the form is also available in </w:t>
      </w:r>
      <w:hyperlink r:id="rId57" w:history="1">
        <w:r w:rsidR="00A23AAC" w:rsidRPr="00851065">
          <w:rPr>
            <w:rStyle w:val="Hyperlink"/>
          </w:rPr>
          <w:t>NJSTART</w:t>
        </w:r>
      </w:hyperlink>
      <w:r w:rsidR="00302DEB">
        <w:rPr>
          <w:rStyle w:val="Hyperlink"/>
        </w:rPr>
        <w:t xml:space="preserve"> </w:t>
      </w:r>
      <w:r w:rsidR="00302DEB" w:rsidRPr="00851065">
        <w:t>(</w:t>
      </w:r>
      <w:hyperlink r:id="rId58" w:history="1">
        <w:r w:rsidR="00302DEB" w:rsidRPr="00851065">
          <w:rPr>
            <w:rStyle w:val="Hyperlink"/>
          </w:rPr>
          <w:t>www.njstart.gov</w:t>
        </w:r>
      </w:hyperlink>
      <w:r w:rsidR="00302DEB" w:rsidRPr="00851065">
        <w:t>)</w:t>
      </w:r>
      <w:r w:rsidR="00A23AAC" w:rsidRPr="00302DEB">
        <w:rPr>
          <w:rStyle w:val="Hyperlink"/>
          <w:color w:val="auto"/>
          <w:u w:val="none"/>
        </w:rPr>
        <w:t>.</w:t>
      </w:r>
    </w:p>
    <w:p w14:paraId="4E00F6EE" w14:textId="77777777" w:rsidR="00230C28" w:rsidRPr="00C65B22" w:rsidRDefault="00230C28" w:rsidP="00C65B22"/>
    <w:p w14:paraId="160DE23A" w14:textId="77777777" w:rsidR="00003BFB" w:rsidRDefault="00230C28" w:rsidP="00C65B22">
      <w:pPr>
        <w:rPr>
          <w:rFonts w:eastAsia="MS Mincho"/>
        </w:rPr>
      </w:pPr>
      <w:r w:rsidRPr="00851065">
        <w:rPr>
          <w:rFonts w:eastAsia="MS Mincho"/>
        </w:rPr>
        <w:t xml:space="preserve">Vendors </w:t>
      </w:r>
      <w:r w:rsidR="00216100" w:rsidRPr="00851065">
        <w:rPr>
          <w:rFonts w:eastAsia="MS Mincho"/>
        </w:rPr>
        <w:t>{</w:t>
      </w:r>
      <w:r w:rsidRPr="00851065">
        <w:rPr>
          <w:rFonts w:eastAsia="MS Mincho"/>
        </w:rPr>
        <w:t>Bidders</w:t>
      </w:r>
      <w:r w:rsidR="00216100" w:rsidRPr="00851065">
        <w:rPr>
          <w:rFonts w:eastAsia="MS Mincho"/>
        </w:rPr>
        <w:t>}</w:t>
      </w:r>
      <w:r w:rsidRPr="00851065">
        <w:rPr>
          <w:rFonts w:eastAsia="MS Mincho"/>
        </w:rPr>
        <w:t xml:space="preserve"> may refer to the QRGs “Vendor Forms” and “Attaching Files” for instructions on submitting the forms required by this section of the Bid Solicitation </w:t>
      </w:r>
      <w:r w:rsidR="0060080E" w:rsidRPr="00851065">
        <w:rPr>
          <w:rFonts w:eastAsia="MS Mincho"/>
        </w:rPr>
        <w:t>{RFP}</w:t>
      </w:r>
      <w:r w:rsidRPr="00851065">
        <w:rPr>
          <w:rFonts w:eastAsia="MS Mincho"/>
        </w:rPr>
        <w:t xml:space="preserve"> through </w:t>
      </w:r>
      <w:r w:rsidR="001F7C94" w:rsidRPr="00851065">
        <w:rPr>
          <w:rStyle w:val="IntenseEmphasis"/>
          <w:color w:val="00B050"/>
        </w:rPr>
        <w:t>NJ</w:t>
      </w:r>
      <w:r w:rsidR="001F7C94" w:rsidRPr="00851065">
        <w:rPr>
          <w:rStyle w:val="IntenseEmphasis"/>
          <w:color w:val="0070C0"/>
        </w:rPr>
        <w:t>START</w:t>
      </w:r>
      <w:r w:rsidRPr="00851065">
        <w:rPr>
          <w:rFonts w:eastAsia="MS Mincho"/>
        </w:rPr>
        <w:t xml:space="preserve">. Vendors </w:t>
      </w:r>
      <w:r w:rsidR="00216100" w:rsidRPr="00851065">
        <w:rPr>
          <w:rFonts w:eastAsia="MS Mincho"/>
        </w:rPr>
        <w:t>{</w:t>
      </w:r>
      <w:r w:rsidRPr="00C65B22">
        <w:rPr>
          <w:rFonts w:eastAsia="MS Mincho"/>
        </w:rPr>
        <w:t>Bidders</w:t>
      </w:r>
      <w:r w:rsidR="00216100" w:rsidRPr="00C65B22">
        <w:rPr>
          <w:rFonts w:eastAsia="MS Mincho"/>
        </w:rPr>
        <w:t>}</w:t>
      </w:r>
      <w:r w:rsidRPr="00C65B22">
        <w:rPr>
          <w:rFonts w:eastAsia="MS Mincho"/>
        </w:rPr>
        <w:t xml:space="preserve"> may also refer to the QRG</w:t>
      </w:r>
      <w:r w:rsidR="00890EB3" w:rsidRPr="00851065">
        <w:rPr>
          <w:rFonts w:eastAsia="MS Mincho"/>
        </w:rPr>
        <w:t xml:space="preserve"> </w:t>
      </w:r>
      <w:r w:rsidRPr="00851065">
        <w:rPr>
          <w:rFonts w:eastAsia="MS Mincho"/>
        </w:rPr>
        <w:t xml:space="preserve">“Vendor Categories and Certifications” for additional instructions on completing shortened versions of required forms by completing certifications </w:t>
      </w:r>
      <w:r w:rsidR="00D81DBF" w:rsidRPr="00851065">
        <w:rPr>
          <w:rFonts w:eastAsia="MS Mincho"/>
        </w:rPr>
        <w:t xml:space="preserve">on the “Maintain Terms and Categories” Tab </w:t>
      </w:r>
      <w:r w:rsidRPr="00851065">
        <w:rPr>
          <w:rFonts w:eastAsia="MS Mincho"/>
        </w:rPr>
        <w:t xml:space="preserve">within its profile in </w:t>
      </w:r>
      <w:r w:rsidR="001F7C94" w:rsidRPr="00851065">
        <w:rPr>
          <w:rStyle w:val="IntenseEmphasis"/>
          <w:color w:val="00B050"/>
        </w:rPr>
        <w:t>NJ</w:t>
      </w:r>
      <w:r w:rsidR="001F7C94" w:rsidRPr="00851065">
        <w:rPr>
          <w:rStyle w:val="IntenseEmphasis"/>
          <w:color w:val="0070C0"/>
        </w:rPr>
        <w:t>START</w:t>
      </w:r>
      <w:r w:rsidRPr="00C65B22">
        <w:rPr>
          <w:rFonts w:eastAsia="MS Mincho"/>
        </w:rPr>
        <w:t xml:space="preserve">. QRGs are located on the </w:t>
      </w:r>
      <w:hyperlink r:id="rId59" w:history="1">
        <w:r w:rsidRPr="00851065">
          <w:rPr>
            <w:rStyle w:val="Hyperlink"/>
            <w:rFonts w:eastAsia="MS Mincho"/>
          </w:rPr>
          <w:t>NJSTART Vendor Support Page</w:t>
        </w:r>
      </w:hyperlink>
      <w:r w:rsidRPr="00851065">
        <w:rPr>
          <w:rStyle w:val="Hyperlink"/>
          <w:rFonts w:eastAsia="MS Mincho"/>
        </w:rPr>
        <w:t>.</w:t>
      </w:r>
      <w:r w:rsidRPr="00851065">
        <w:rPr>
          <w:rFonts w:eastAsia="MS Mincho"/>
        </w:rPr>
        <w:t xml:space="preserve"> </w:t>
      </w:r>
    </w:p>
    <w:p w14:paraId="2DAC95C6" w14:textId="77777777" w:rsidR="0002000F" w:rsidRDefault="0002000F" w:rsidP="00C65B22">
      <w:pPr>
        <w:rPr>
          <w:rFonts w:eastAsia="MS Mincho"/>
        </w:rPr>
      </w:pPr>
    </w:p>
    <w:p w14:paraId="50FAAA71" w14:textId="77777777" w:rsidR="0002000F" w:rsidRPr="00851065" w:rsidRDefault="0002000F" w:rsidP="00C65B22">
      <w:pPr>
        <w:rPr>
          <w:rFonts w:eastAsia="MS Mincho"/>
        </w:rPr>
      </w:pPr>
      <w:r w:rsidRPr="00851065">
        <w:rPr>
          <w:rFonts w:eastAsia="MS Mincho"/>
        </w:rPr>
        <w:t xml:space="preserve">Vendors </w:t>
      </w:r>
      <w:r w:rsidRPr="00C65B22">
        <w:rPr>
          <w:rFonts w:eastAsia="MS Mincho"/>
        </w:rPr>
        <w:t>{Bidders}</w:t>
      </w:r>
      <w:r>
        <w:rPr>
          <w:rFonts w:eastAsia="MS Mincho"/>
        </w:rPr>
        <w:t xml:space="preserve"> utilizing </w:t>
      </w:r>
      <w:r w:rsidRPr="00851065">
        <w:rPr>
          <w:rStyle w:val="IntenseEmphasis"/>
          <w:color w:val="00B050"/>
        </w:rPr>
        <w:t>NJ</w:t>
      </w:r>
      <w:r w:rsidRPr="00851065">
        <w:rPr>
          <w:rStyle w:val="IntenseEmphasis"/>
          <w:color w:val="0070C0"/>
        </w:rPr>
        <w:t>START</w:t>
      </w:r>
      <w:r>
        <w:rPr>
          <w:rFonts w:eastAsia="MS Mincho"/>
        </w:rPr>
        <w:t xml:space="preserve"> should designate the most current version of the </w:t>
      </w:r>
      <w:r w:rsidRPr="00C65B22">
        <w:t>Disclosure of Investment Activities in Iran form</w:t>
      </w:r>
      <w:r>
        <w:rPr>
          <w:rFonts w:eastAsia="MS Mincho"/>
        </w:rPr>
        <w:t xml:space="preserve"> as the Primary Form.  In the event that a Vendor</w:t>
      </w:r>
      <w:r w:rsidRPr="00851065">
        <w:rPr>
          <w:rFonts w:eastAsia="MS Mincho"/>
        </w:rPr>
        <w:t xml:space="preserve"> </w:t>
      </w:r>
      <w:r w:rsidRPr="00C65B22">
        <w:rPr>
          <w:rFonts w:eastAsia="MS Mincho"/>
        </w:rPr>
        <w:t>{</w:t>
      </w:r>
      <w:r>
        <w:rPr>
          <w:rFonts w:eastAsia="MS Mincho"/>
        </w:rPr>
        <w:t>Bidder</w:t>
      </w:r>
      <w:r w:rsidRPr="00C65B22">
        <w:rPr>
          <w:rFonts w:eastAsia="MS Mincho"/>
        </w:rPr>
        <w:t>}</w:t>
      </w:r>
      <w:r>
        <w:rPr>
          <w:rFonts w:eastAsia="MS Mincho"/>
        </w:rPr>
        <w:t xml:space="preserve"> fails to attach a </w:t>
      </w:r>
      <w:r w:rsidRPr="00C65B22">
        <w:t>Disclosure of Investment Activities in Iran form</w:t>
      </w:r>
      <w:r>
        <w:rPr>
          <w:rFonts w:eastAsia="MS Mincho"/>
        </w:rPr>
        <w:t xml:space="preserve">, or the attached </w:t>
      </w:r>
      <w:r w:rsidRPr="00C65B22">
        <w:t>Disclosure of Investment Activities in Iran form</w:t>
      </w:r>
      <w:r>
        <w:rPr>
          <w:rFonts w:eastAsia="MS Mincho"/>
        </w:rPr>
        <w:t xml:space="preserve"> is deemed deficient, the Division may access the Primary Form</w:t>
      </w:r>
      <w:r w:rsidR="009D6CA9">
        <w:rPr>
          <w:rFonts w:eastAsia="MS Mincho"/>
        </w:rPr>
        <w:t>, as designed in the Vendor {Bidder} profile,</w:t>
      </w:r>
      <w:r>
        <w:rPr>
          <w:rFonts w:eastAsia="MS Mincho"/>
        </w:rPr>
        <w:t xml:space="preserve"> to be considered as part of the </w:t>
      </w:r>
      <w:r w:rsidR="00CE00E7">
        <w:rPr>
          <w:rFonts w:eastAsia="MS Mincho"/>
        </w:rPr>
        <w:t>Quote</w:t>
      </w:r>
      <w:r>
        <w:rPr>
          <w:rFonts w:eastAsia="MS Mincho"/>
        </w:rPr>
        <w:t xml:space="preserve"> {</w:t>
      </w:r>
      <w:r w:rsidR="00CE00E7">
        <w:rPr>
          <w:rFonts w:eastAsia="MS Mincho"/>
        </w:rPr>
        <w:t>Proposal</w:t>
      </w:r>
      <w:r>
        <w:rPr>
          <w:rFonts w:eastAsia="MS Mincho"/>
        </w:rPr>
        <w:t>}.</w:t>
      </w:r>
    </w:p>
    <w:p w14:paraId="3B697EE7" w14:textId="77777777" w:rsidR="00BE5A1E" w:rsidRDefault="00BE5A1E" w:rsidP="00757979">
      <w:pPr>
        <w:pStyle w:val="BodyText3"/>
        <w:ind w:right="0"/>
        <w:rPr>
          <w:rFonts w:cs="Arial"/>
          <w:b/>
        </w:rPr>
      </w:pPr>
    </w:p>
    <w:p w14:paraId="1850A4F0" w14:textId="77777777" w:rsidR="00B3528C" w:rsidRDefault="00B3528C" w:rsidP="00757979">
      <w:pPr>
        <w:pStyle w:val="BodyText3"/>
        <w:ind w:right="0"/>
        <w:rPr>
          <w:rFonts w:cs="Arial"/>
          <w:b/>
        </w:rPr>
      </w:pPr>
    </w:p>
    <w:p w14:paraId="68D43C57" w14:textId="77777777" w:rsidR="00B3528C" w:rsidRDefault="00B3528C" w:rsidP="00757979">
      <w:pPr>
        <w:pStyle w:val="BodyText3"/>
        <w:ind w:right="0"/>
        <w:rPr>
          <w:rFonts w:cs="Arial"/>
          <w:b/>
        </w:rPr>
      </w:pPr>
    </w:p>
    <w:p w14:paraId="311BB571" w14:textId="77777777" w:rsidR="00B3528C" w:rsidRDefault="00B3528C" w:rsidP="00757979">
      <w:pPr>
        <w:pStyle w:val="BodyText3"/>
        <w:ind w:right="0"/>
        <w:rPr>
          <w:rFonts w:cs="Arial"/>
          <w:b/>
        </w:rPr>
      </w:pPr>
    </w:p>
    <w:p w14:paraId="0F0C6FBE" w14:textId="77777777" w:rsidR="00B3528C" w:rsidRDefault="00B3528C" w:rsidP="00757979">
      <w:pPr>
        <w:pStyle w:val="BodyText3"/>
        <w:ind w:right="0"/>
        <w:rPr>
          <w:rFonts w:cs="Arial"/>
          <w:b/>
        </w:rPr>
      </w:pPr>
    </w:p>
    <w:p w14:paraId="59363331" w14:textId="77777777" w:rsidR="00757979" w:rsidRPr="006F1449" w:rsidRDefault="00757979" w:rsidP="00757979">
      <w:pPr>
        <w:pStyle w:val="Heading4"/>
      </w:pPr>
      <w:r w:rsidRPr="006F1449">
        <w:lastRenderedPageBreak/>
        <w:t>subcontractor utilization plan</w:t>
      </w:r>
    </w:p>
    <w:p w14:paraId="0F56BF63" w14:textId="77777777" w:rsidR="00867DCF" w:rsidRPr="00851065" w:rsidRDefault="00867DCF" w:rsidP="00851065"/>
    <w:p w14:paraId="0DF8F19D" w14:textId="77777777" w:rsidR="00867DCF" w:rsidRPr="00C65B22" w:rsidRDefault="00771988" w:rsidP="00851065">
      <w:r w:rsidRPr="00851065">
        <w:t xml:space="preserve">Please note that the State of New Jersey will not be utilizing the </w:t>
      </w:r>
      <w:r w:rsidR="00572DA1" w:rsidRPr="00851065">
        <w:t>“</w:t>
      </w:r>
      <w:r w:rsidRPr="00851065">
        <w:t>Subcontractor</w:t>
      </w:r>
      <w:r w:rsidR="00572DA1" w:rsidRPr="00851065">
        <w:t>”</w:t>
      </w:r>
      <w:r w:rsidRPr="00851065">
        <w:t xml:space="preserve"> Tab in </w:t>
      </w:r>
      <w:r w:rsidR="002907C1" w:rsidRPr="00C65B22">
        <w:rPr>
          <w:rStyle w:val="IntenseEmphasis"/>
          <w:color w:val="00B050"/>
        </w:rPr>
        <w:t>NJ</w:t>
      </w:r>
      <w:r w:rsidR="002907C1" w:rsidRPr="00C65B22">
        <w:rPr>
          <w:rStyle w:val="IntenseEmphasis"/>
          <w:color w:val="0070C0"/>
        </w:rPr>
        <w:t>START</w:t>
      </w:r>
      <w:r w:rsidRPr="00C65B22">
        <w:t xml:space="preserve">. Vendors </w:t>
      </w:r>
      <w:r w:rsidR="00216100" w:rsidRPr="00C65B22">
        <w:t>{</w:t>
      </w:r>
      <w:r w:rsidRPr="00C65B22">
        <w:t>Bidders</w:t>
      </w:r>
      <w:r w:rsidR="00216100" w:rsidRPr="00C65B22">
        <w:t>}</w:t>
      </w:r>
      <w:r w:rsidRPr="00C65B22">
        <w:t xml:space="preserve"> intending to use a </w:t>
      </w:r>
      <w:r w:rsidR="008C514F">
        <w:rPr>
          <w:szCs w:val="22"/>
        </w:rPr>
        <w:t>Subcontractor</w:t>
      </w:r>
      <w:r w:rsidR="008C514F" w:rsidRPr="00BF3B73">
        <w:rPr>
          <w:szCs w:val="22"/>
        </w:rPr>
        <w:t xml:space="preserve"> </w:t>
      </w:r>
      <w:r w:rsidRPr="00C65B22">
        <w:t xml:space="preserve">shall submit a Subcontractor Utilization Plan form. </w:t>
      </w:r>
    </w:p>
    <w:p w14:paraId="2259D3CD" w14:textId="77777777" w:rsidR="00771988" w:rsidRPr="00C65B22" w:rsidRDefault="00771988" w:rsidP="00851065"/>
    <w:p w14:paraId="6B1F290D" w14:textId="77777777" w:rsidR="00230C28" w:rsidRPr="00851065" w:rsidRDefault="00771988" w:rsidP="00851065">
      <w:pPr>
        <w:rPr>
          <w:rFonts w:eastAsia="MS Mincho"/>
        </w:rPr>
      </w:pPr>
      <w:r w:rsidRPr="00C65B22">
        <w:t xml:space="preserve">The Subcontractor Utilization Plan form is located on the </w:t>
      </w:r>
      <w:hyperlink r:id="rId60" w:history="1">
        <w:r w:rsidR="00064D2C" w:rsidRPr="00851065">
          <w:rPr>
            <w:rStyle w:val="Hyperlink"/>
            <w:rFonts w:eastAsia="MS Mincho"/>
          </w:rPr>
          <w:t>Division’s website</w:t>
        </w:r>
      </w:hyperlink>
      <w:r w:rsidRPr="00851065">
        <w:t xml:space="preserve">. The form is also available in </w:t>
      </w:r>
      <w:hyperlink r:id="rId61" w:history="1">
        <w:r w:rsidRPr="00851065">
          <w:rPr>
            <w:rStyle w:val="Hyperlink"/>
          </w:rPr>
          <w:t>NJSTART</w:t>
        </w:r>
      </w:hyperlink>
      <w:r w:rsidR="00230C28" w:rsidRPr="00851065">
        <w:t xml:space="preserve">. </w:t>
      </w:r>
      <w:r w:rsidR="00230C28" w:rsidRPr="00851065">
        <w:rPr>
          <w:rFonts w:eastAsia="MS Mincho"/>
        </w:rPr>
        <w:t xml:space="preserve">Vendors </w:t>
      </w:r>
      <w:r w:rsidR="00216100" w:rsidRPr="00851065">
        <w:rPr>
          <w:rFonts w:eastAsia="MS Mincho"/>
        </w:rPr>
        <w:t>{</w:t>
      </w:r>
      <w:r w:rsidR="00230C28" w:rsidRPr="00851065">
        <w:rPr>
          <w:rFonts w:eastAsia="MS Mincho"/>
        </w:rPr>
        <w:t>Bidders</w:t>
      </w:r>
      <w:r w:rsidR="00216100" w:rsidRPr="00851065">
        <w:rPr>
          <w:rFonts w:eastAsia="MS Mincho"/>
        </w:rPr>
        <w:t>}</w:t>
      </w:r>
      <w:r w:rsidR="00230C28" w:rsidRPr="00C65B22">
        <w:rPr>
          <w:rFonts w:eastAsia="MS Mincho"/>
        </w:rPr>
        <w:t xml:space="preserve"> may refer to the QRGs</w:t>
      </w:r>
      <w:r w:rsidR="00890EB3" w:rsidRPr="00851065">
        <w:rPr>
          <w:rFonts w:eastAsia="MS Mincho"/>
        </w:rPr>
        <w:t xml:space="preserve"> </w:t>
      </w:r>
      <w:r w:rsidR="00230C28" w:rsidRPr="00851065">
        <w:rPr>
          <w:rFonts w:eastAsia="MS Mincho"/>
        </w:rPr>
        <w:t xml:space="preserve">“Vendor Forms” and “Attaching Files” for instructions on submitting the forms required by this section of the Bid Solicitation </w:t>
      </w:r>
      <w:r w:rsidR="0060080E" w:rsidRPr="00851065">
        <w:rPr>
          <w:rFonts w:eastAsia="MS Mincho"/>
        </w:rPr>
        <w:t>{RFP}</w:t>
      </w:r>
      <w:r w:rsidR="00230C28" w:rsidRPr="00851065">
        <w:rPr>
          <w:rFonts w:eastAsia="MS Mincho"/>
        </w:rPr>
        <w:t xml:space="preserve"> through </w:t>
      </w:r>
      <w:r w:rsidR="001F7C94" w:rsidRPr="00851065">
        <w:rPr>
          <w:rStyle w:val="IntenseEmphasis"/>
          <w:color w:val="00B050"/>
        </w:rPr>
        <w:t>NJ</w:t>
      </w:r>
      <w:r w:rsidR="001F7C94" w:rsidRPr="00851065">
        <w:rPr>
          <w:rStyle w:val="IntenseEmphasis"/>
          <w:color w:val="0070C0"/>
        </w:rPr>
        <w:t>START</w:t>
      </w:r>
      <w:r w:rsidR="00230C28" w:rsidRPr="00C65B22">
        <w:rPr>
          <w:rFonts w:eastAsia="MS Mincho"/>
        </w:rPr>
        <w:t xml:space="preserve">. QRGs are located on the </w:t>
      </w:r>
      <w:hyperlink r:id="rId62" w:history="1">
        <w:r w:rsidR="00230C28" w:rsidRPr="00851065">
          <w:rPr>
            <w:rStyle w:val="Hyperlink"/>
            <w:rFonts w:eastAsia="MS Mincho"/>
          </w:rPr>
          <w:t>NJSTART Vendor Support Page</w:t>
        </w:r>
      </w:hyperlink>
      <w:r w:rsidR="00230C28" w:rsidRPr="00851065">
        <w:rPr>
          <w:rStyle w:val="Hyperlink"/>
          <w:rFonts w:eastAsia="MS Mincho"/>
        </w:rPr>
        <w:t>.</w:t>
      </w:r>
      <w:r w:rsidR="00230C28" w:rsidRPr="00851065">
        <w:rPr>
          <w:rFonts w:eastAsia="MS Mincho"/>
        </w:rPr>
        <w:t xml:space="preserve"> </w:t>
      </w:r>
    </w:p>
    <w:p w14:paraId="2576BFCD" w14:textId="77777777" w:rsidR="00771988" w:rsidRPr="00851065" w:rsidRDefault="00771988" w:rsidP="00851065"/>
    <w:p w14:paraId="57A8DA7C" w14:textId="77777777" w:rsidR="00757979" w:rsidRPr="00130106" w:rsidRDefault="0006639D" w:rsidP="00757979">
      <w:pPr>
        <w:pStyle w:val="Heading4"/>
        <w:rPr>
          <w:rFonts w:cs="Arial"/>
          <w:szCs w:val="24"/>
        </w:rPr>
      </w:pPr>
      <w:r>
        <w:rPr>
          <w:rFonts w:cs="Arial"/>
          <w:szCs w:val="24"/>
        </w:rPr>
        <w:t>S</w:t>
      </w:r>
      <w:r w:rsidR="00757979" w:rsidRPr="00130106">
        <w:rPr>
          <w:rFonts w:cs="Arial"/>
          <w:szCs w:val="24"/>
        </w:rPr>
        <w:t xml:space="preserve">MALL BUSINESS REGISTRATION FOR SET-ASIDE </w:t>
      </w:r>
      <w:r w:rsidR="001D2ACC">
        <w:rPr>
          <w:rFonts w:cs="Arial"/>
          <w:szCs w:val="24"/>
        </w:rPr>
        <w:t>BLANKET P.O.</w:t>
      </w:r>
      <w:r w:rsidR="00F472CC">
        <w:rPr>
          <w:rFonts w:cs="Arial"/>
          <w:szCs w:val="24"/>
        </w:rPr>
        <w:t xml:space="preserve"> </w:t>
      </w:r>
      <w:r w:rsidR="00216100">
        <w:rPr>
          <w:rFonts w:cs="Arial"/>
          <w:szCs w:val="24"/>
        </w:rPr>
        <w:t>{</w:t>
      </w:r>
      <w:r w:rsidR="00757979" w:rsidRPr="00130106">
        <w:rPr>
          <w:rFonts w:cs="Arial"/>
          <w:szCs w:val="24"/>
        </w:rPr>
        <w:t>CONTRACTS</w:t>
      </w:r>
      <w:r w:rsidR="00216100">
        <w:rPr>
          <w:rFonts w:cs="Arial"/>
          <w:szCs w:val="24"/>
        </w:rPr>
        <w:t>}</w:t>
      </w:r>
    </w:p>
    <w:p w14:paraId="03D2BE09" w14:textId="77777777" w:rsidR="00757979" w:rsidRPr="00C65B22" w:rsidRDefault="00757979" w:rsidP="00851065"/>
    <w:p w14:paraId="46D123D4" w14:textId="77777777" w:rsidR="00C9298E" w:rsidRDefault="00C9298E" w:rsidP="00C9298E">
      <w:pPr>
        <w:rPr>
          <w:ins w:id="248" w:author="Tagliaferri , Megan" w:date="2017-04-11T15:14:00Z"/>
          <w:b/>
        </w:rPr>
      </w:pPr>
      <w:ins w:id="249" w:author="Tagliaferri , Megan" w:date="2017-04-11T15:14:00Z">
        <w:r>
          <w:t>Not applicable to this procurement.</w:t>
        </w:r>
      </w:ins>
    </w:p>
    <w:p w14:paraId="60585D92" w14:textId="77777777" w:rsidR="00757979" w:rsidRPr="00851065" w:rsidDel="00C9298E" w:rsidRDefault="00757979" w:rsidP="00C65B22">
      <w:pPr>
        <w:rPr>
          <w:del w:id="250" w:author="Tagliaferri , Megan" w:date="2017-04-11T15:14:00Z"/>
        </w:rPr>
      </w:pPr>
      <w:del w:id="251" w:author="Tagliaferri , Megan" w:date="2017-04-11T15:14:00Z">
        <w:r w:rsidRPr="00C9298E" w:rsidDel="00C9298E">
          <w:delText xml:space="preserve">Pursuant to the provisions of </w:delText>
        </w:r>
        <w:r w:rsidRPr="00C9298E" w:rsidDel="00C9298E">
          <w:rPr>
            <w:u w:val="single"/>
          </w:rPr>
          <w:delText>N.J.S.A.</w:delText>
        </w:r>
        <w:r w:rsidRPr="00C9298E" w:rsidDel="00C9298E">
          <w:delText xml:space="preserve"> 52:32-17</w:delText>
        </w:r>
        <w:r w:rsidRPr="00C9298E" w:rsidDel="00C9298E">
          <w:rPr>
            <w:b/>
          </w:rPr>
          <w:delText xml:space="preserve"> </w:delText>
        </w:r>
        <w:r w:rsidRPr="00C9298E" w:rsidDel="00C9298E">
          <w:delText xml:space="preserve">and </w:delText>
        </w:r>
        <w:r w:rsidRPr="00C9298E" w:rsidDel="00C9298E">
          <w:rPr>
            <w:u w:val="single"/>
          </w:rPr>
          <w:delText>N.J.A.C.</w:delText>
        </w:r>
        <w:r w:rsidRPr="00C9298E" w:rsidDel="00C9298E">
          <w:delText xml:space="preserve"> 17:13, this </w:delText>
        </w:r>
        <w:r w:rsidR="001D2ACC" w:rsidRPr="00C9298E" w:rsidDel="00C9298E">
          <w:delText>Blanket P.O.</w:delText>
        </w:r>
        <w:r w:rsidR="00F472CC" w:rsidRPr="00C9298E" w:rsidDel="00C9298E">
          <w:delText xml:space="preserve"> </w:delText>
        </w:r>
        <w:r w:rsidR="008B0B5B" w:rsidRPr="00C9298E" w:rsidDel="00C9298E">
          <w:delText>{</w:delText>
        </w:r>
        <w:r w:rsidR="00362081" w:rsidRPr="00C9298E" w:rsidDel="00C9298E">
          <w:delText>Contract</w:delText>
        </w:r>
        <w:r w:rsidR="008B0B5B" w:rsidRPr="00C9298E" w:rsidDel="00C9298E">
          <w:delText>}</w:delText>
        </w:r>
        <w:r w:rsidRPr="00C9298E" w:rsidDel="00C9298E">
          <w:delText xml:space="preserve">, or a portion thereof, has been designated as a set-aside </w:delText>
        </w:r>
        <w:r w:rsidR="001D2ACC" w:rsidRPr="00C9298E" w:rsidDel="00C9298E">
          <w:delText>Blanket P.O.</w:delText>
        </w:r>
        <w:r w:rsidR="00F472CC" w:rsidRPr="00C9298E" w:rsidDel="00C9298E">
          <w:delText xml:space="preserve"> </w:delText>
        </w:r>
        <w:r w:rsidR="008B0B5B" w:rsidRPr="00C9298E" w:rsidDel="00C9298E">
          <w:delText>{</w:delText>
        </w:r>
        <w:r w:rsidR="00362081" w:rsidRPr="00C9298E" w:rsidDel="00C9298E">
          <w:delText>Contract</w:delText>
        </w:r>
        <w:r w:rsidR="008B0B5B" w:rsidRPr="00C9298E" w:rsidDel="00C9298E">
          <w:delText>}</w:delText>
        </w:r>
        <w:r w:rsidRPr="00C9298E" w:rsidDel="00C9298E">
          <w:delText xml:space="preserve"> for small business.  As such, as indicated on </w:delText>
        </w:r>
        <w:r w:rsidR="00745CC2" w:rsidRPr="00C9298E" w:rsidDel="00C9298E">
          <w:delText xml:space="preserve">the </w:delText>
        </w:r>
        <w:r w:rsidR="00F472CC" w:rsidRPr="00C9298E" w:rsidDel="00C9298E">
          <w:delText xml:space="preserve">Bid Solicitation </w:delText>
        </w:r>
        <w:r w:rsidR="0060080E" w:rsidRPr="00C9298E" w:rsidDel="00C9298E">
          <w:delText>{RFP}</w:delText>
        </w:r>
        <w:r w:rsidR="00745CC2" w:rsidRPr="00C9298E" w:rsidDel="00C9298E">
          <w:delText xml:space="preserve"> </w:delText>
        </w:r>
        <w:r w:rsidR="001441B1" w:rsidRPr="00C9298E" w:rsidDel="00C9298E">
          <w:delText>Cover Sheet and in the Header Information</w:delText>
        </w:r>
        <w:r w:rsidR="0069251C" w:rsidRPr="00C9298E" w:rsidDel="00C9298E">
          <w:delText xml:space="preserve"> for the </w:delText>
        </w:r>
        <w:r w:rsidR="00D75AB8" w:rsidRPr="00C9298E" w:rsidDel="00C9298E">
          <w:delText>Bid Solicitation {RFP}</w:delText>
        </w:r>
        <w:r w:rsidR="001441B1" w:rsidRPr="00C9298E" w:rsidDel="00C9298E">
          <w:delText xml:space="preserve"> in </w:delText>
        </w:r>
        <w:r w:rsidR="001F7C94" w:rsidRPr="00C9298E" w:rsidDel="00C9298E">
          <w:rPr>
            <w:rStyle w:val="IntenseEmphasis"/>
            <w:color w:val="00B050"/>
          </w:rPr>
          <w:delText>NJ</w:delText>
        </w:r>
        <w:r w:rsidR="001F7C94" w:rsidRPr="00C9298E" w:rsidDel="00C9298E">
          <w:rPr>
            <w:rStyle w:val="IntenseEmphasis"/>
            <w:color w:val="0070C0"/>
          </w:rPr>
          <w:delText>START</w:delText>
        </w:r>
        <w:r w:rsidR="001441B1" w:rsidRPr="00C9298E" w:rsidDel="00C9298E">
          <w:delText>,</w:delText>
        </w:r>
        <w:r w:rsidR="00745CC2" w:rsidRPr="00C9298E" w:rsidDel="00C9298E">
          <w:delText xml:space="preserve"> </w:delText>
        </w:r>
        <w:r w:rsidRPr="00C9298E" w:rsidDel="00C9298E">
          <w:delText xml:space="preserve">eligibility to bid is limited to a </w:delText>
        </w:r>
        <w:r w:rsidR="007A359A" w:rsidRPr="00C9298E" w:rsidDel="00C9298E">
          <w:delText>V</w:delText>
        </w:r>
        <w:r w:rsidR="00526170" w:rsidRPr="00C9298E" w:rsidDel="00C9298E">
          <w:delText xml:space="preserve">endor </w:delText>
        </w:r>
        <w:r w:rsidR="0061308E" w:rsidRPr="00C9298E" w:rsidDel="00C9298E">
          <w:delText>{</w:delText>
        </w:r>
        <w:r w:rsidR="007A359A" w:rsidRPr="00C9298E" w:rsidDel="00C9298E">
          <w:delText>B</w:delText>
        </w:r>
        <w:r w:rsidR="0061308E" w:rsidRPr="00C9298E" w:rsidDel="00C9298E">
          <w:delText>idder}</w:delText>
        </w:r>
        <w:r w:rsidRPr="00C9298E" w:rsidDel="00C9298E">
          <w:delText xml:space="preserve"> that meets statutory and regulatory requirements and have had </w:delText>
        </w:r>
        <w:r w:rsidR="00B24F77" w:rsidRPr="00C9298E" w:rsidDel="00C9298E">
          <w:delText xml:space="preserve">its </w:delText>
        </w:r>
        <w:r w:rsidRPr="00C9298E" w:rsidDel="00C9298E">
          <w:delText xml:space="preserve">eligibility determined by the New Jersey Division of Revenue and Enterprise Services, Small Business </w:delText>
        </w:r>
        <w:r w:rsidR="00294059" w:rsidRPr="00C9298E" w:rsidDel="00C9298E">
          <w:delText xml:space="preserve">Registration and M/WBE Certification Services </w:delText>
        </w:r>
        <w:r w:rsidRPr="00C9298E" w:rsidDel="00C9298E">
          <w:delText>Unit.</w:delText>
        </w:r>
      </w:del>
    </w:p>
    <w:p w14:paraId="390A96E9" w14:textId="77777777" w:rsidR="00757979" w:rsidRPr="00851065" w:rsidDel="00C9298E" w:rsidRDefault="00757979" w:rsidP="00C65B22">
      <w:pPr>
        <w:rPr>
          <w:del w:id="252" w:author="Tagliaferri , Megan" w:date="2017-04-11T15:14:00Z"/>
        </w:rPr>
      </w:pPr>
    </w:p>
    <w:p w14:paraId="664C3F8F" w14:textId="77777777" w:rsidR="00D37585" w:rsidDel="00C9298E" w:rsidRDefault="00757979" w:rsidP="00C65B22">
      <w:pPr>
        <w:rPr>
          <w:del w:id="253" w:author="Tagliaferri , Megan" w:date="2017-04-11T15:14:00Z"/>
        </w:rPr>
      </w:pPr>
      <w:del w:id="254" w:author="Tagliaferri , Megan" w:date="2017-04-11T15:14:00Z">
        <w:r w:rsidRPr="00851065" w:rsidDel="00C9298E">
          <w:delText xml:space="preserve">As defined  at </w:delText>
        </w:r>
        <w:r w:rsidRPr="00851065" w:rsidDel="00C9298E">
          <w:rPr>
            <w:u w:val="single"/>
          </w:rPr>
          <w:delText>N.J.A.C.</w:delText>
        </w:r>
        <w:r w:rsidRPr="00C65B22" w:rsidDel="00C9298E">
          <w:delText xml:space="preserve"> 17:13-1.2, "Small Business" means a business that is incorporated or registered in and has its principal place of business in the State of New Jersey, is independently owned and operated, and has no more than 100 full-time employees.  The program places small business into the following categories: </w:delText>
        </w:r>
      </w:del>
    </w:p>
    <w:p w14:paraId="162F45C4" w14:textId="77777777" w:rsidR="00D37585" w:rsidDel="00C9298E" w:rsidRDefault="00D37585" w:rsidP="00C65B22">
      <w:pPr>
        <w:rPr>
          <w:del w:id="255" w:author="Tagliaferri , Megan" w:date="2017-04-11T15:14:00Z"/>
        </w:rPr>
      </w:pPr>
    </w:p>
    <w:p w14:paraId="2E942A80" w14:textId="77777777" w:rsidR="00D37585" w:rsidDel="00C9298E" w:rsidRDefault="00C16C3F" w:rsidP="00C65B22">
      <w:pPr>
        <w:rPr>
          <w:del w:id="256" w:author="Tagliaferri , Megan" w:date="2017-04-11T15:14:00Z"/>
        </w:rPr>
      </w:pPr>
      <w:del w:id="257" w:author="Tagliaferri , Megan" w:date="2017-04-11T15:14:00Z">
        <w:r w:rsidDel="00C9298E">
          <w:delText xml:space="preserve">For good and services - </w:delText>
        </w:r>
        <w:r w:rsidR="00757979" w:rsidRPr="00C65B22" w:rsidDel="00C9298E">
          <w:delText>(i) those with gross revenues not exceeding $500,000; (ii) those with gross revenues not exceeding $5 million; and (iii) those with gross revenues that do not exceed $12 million</w:delText>
        </w:r>
        <w:r w:rsidR="00757979" w:rsidRPr="00C65B22" w:rsidDel="00C9298E">
          <w:rPr>
            <w:color w:val="000000"/>
          </w:rPr>
          <w:delText xml:space="preserve"> or the applicable federal revenue standards established at 13 CFR 121.201, whichever is higher. </w:delText>
        </w:r>
        <w:r w:rsidR="00757979" w:rsidRPr="00C65B22" w:rsidDel="00C9298E">
          <w:delText xml:space="preserve"> While companies registered as having revenues below $500,000 can bid on any </w:delText>
        </w:r>
        <w:r w:rsidR="001D2ACC" w:rsidDel="00C9298E">
          <w:delText>Blanket P.O.</w:delText>
        </w:r>
        <w:r w:rsidR="00F472CC" w:rsidRPr="00C65B22" w:rsidDel="00C9298E">
          <w:delText xml:space="preserve"> </w:delText>
        </w:r>
        <w:r w:rsidR="008B0B5B" w:rsidRPr="00C65B22" w:rsidDel="00C9298E">
          <w:delText>{</w:delText>
        </w:r>
        <w:r w:rsidR="00362081" w:rsidRPr="00C65B22" w:rsidDel="00C9298E">
          <w:delText>Contract</w:delText>
        </w:r>
        <w:r w:rsidR="008B0B5B" w:rsidRPr="00C65B22" w:rsidDel="00C9298E">
          <w:delText>}</w:delText>
        </w:r>
        <w:r w:rsidR="00757979" w:rsidRPr="00C65B22" w:rsidDel="00C9298E">
          <w:delText xml:space="preserve">, those earning more than the $500,000 and $5 million amounts will not be permitted to bid on </w:delText>
        </w:r>
        <w:r w:rsidR="001D2ACC" w:rsidDel="00C9298E">
          <w:delText>Blanket P.O.</w:delText>
        </w:r>
        <w:r w:rsidR="00F472CC" w:rsidRPr="00C65B22" w:rsidDel="00C9298E">
          <w:delText xml:space="preserve">s </w:delText>
        </w:r>
        <w:r w:rsidR="00216100" w:rsidRPr="00C65B22" w:rsidDel="00C9298E">
          <w:delText>{</w:delText>
        </w:r>
        <w:r w:rsidR="00362081" w:rsidRPr="00C65B22" w:rsidDel="00C9298E">
          <w:delText>Contract</w:delText>
        </w:r>
        <w:r w:rsidR="00757979" w:rsidRPr="00C65B22" w:rsidDel="00C9298E">
          <w:delText>s</w:delText>
        </w:r>
        <w:r w:rsidR="00216100" w:rsidRPr="00C65B22" w:rsidDel="00C9298E">
          <w:delText>}</w:delText>
        </w:r>
        <w:r w:rsidR="00757979" w:rsidRPr="00C65B22" w:rsidDel="00C9298E">
          <w:delText xml:space="preserve"> designated for revenue classifications below </w:delText>
        </w:r>
        <w:r w:rsidR="00B24F77" w:rsidDel="00C9298E">
          <w:delText>its</w:delText>
        </w:r>
        <w:r w:rsidR="00B24F77" w:rsidRPr="00C65B22" w:rsidDel="00C9298E">
          <w:delText xml:space="preserve"> </w:delText>
        </w:r>
        <w:r w:rsidR="00757979" w:rsidRPr="00C65B22" w:rsidDel="00C9298E">
          <w:delText>respective levels</w:delText>
        </w:r>
        <w:r w:rsidR="00D37585" w:rsidDel="00C9298E">
          <w:delText>.</w:delText>
        </w:r>
      </w:del>
    </w:p>
    <w:p w14:paraId="052F301E" w14:textId="77777777" w:rsidR="00D37585" w:rsidDel="00C9298E" w:rsidRDefault="00D37585" w:rsidP="00C65B22">
      <w:pPr>
        <w:rPr>
          <w:del w:id="258" w:author="Tagliaferri , Megan" w:date="2017-04-11T15:14:00Z"/>
        </w:rPr>
      </w:pPr>
    </w:p>
    <w:p w14:paraId="7E55AA8A" w14:textId="77777777" w:rsidR="00757979" w:rsidRPr="00C65B22" w:rsidDel="00C9298E" w:rsidRDefault="00C16C3F" w:rsidP="00C65B22">
      <w:pPr>
        <w:rPr>
          <w:del w:id="259" w:author="Tagliaferri , Megan" w:date="2017-04-11T15:14:00Z"/>
        </w:rPr>
      </w:pPr>
      <w:del w:id="260" w:author="Tagliaferri , Megan" w:date="2017-04-11T15:14:00Z">
        <w:r w:rsidDel="00C9298E">
          <w:rPr>
            <w:rFonts w:cs="Arial"/>
            <w:szCs w:val="22"/>
          </w:rPr>
          <w:delText>For construction services: (i</w:delText>
        </w:r>
        <w:r w:rsidR="00D37585" w:rsidDel="00C9298E">
          <w:rPr>
            <w:rFonts w:cs="Arial"/>
            <w:szCs w:val="22"/>
          </w:rPr>
          <w:delText>v</w:delText>
        </w:r>
        <w:r w:rsidDel="00C9298E">
          <w:rPr>
            <w:rFonts w:cs="Arial"/>
            <w:szCs w:val="22"/>
          </w:rPr>
          <w:delText>) those with gross revenues not exceeding $3,000,000; (</w:delText>
        </w:r>
        <w:r w:rsidR="00D37585" w:rsidDel="00C9298E">
          <w:rPr>
            <w:rFonts w:cs="Arial"/>
            <w:szCs w:val="22"/>
          </w:rPr>
          <w:delText>v</w:delText>
        </w:r>
        <w:r w:rsidDel="00C9298E">
          <w:rPr>
            <w:rFonts w:cs="Arial"/>
            <w:szCs w:val="22"/>
          </w:rPr>
          <w:delText>) those with gross revenues that do not exceed 50 percent of the applicable annual revenue standards established at 13 CFR 121.201; and (</w:delText>
        </w:r>
        <w:r w:rsidR="00D37585" w:rsidDel="00C9298E">
          <w:rPr>
            <w:rFonts w:cs="Arial"/>
            <w:szCs w:val="22"/>
          </w:rPr>
          <w:delText>v</w:delText>
        </w:r>
        <w:r w:rsidDel="00C9298E">
          <w:rPr>
            <w:rFonts w:cs="Arial"/>
            <w:szCs w:val="22"/>
          </w:rPr>
          <w:delText>i) those with gross revenues that do no</w:delText>
        </w:r>
        <w:r w:rsidR="00B70FE7" w:rsidDel="00C9298E">
          <w:rPr>
            <w:rFonts w:cs="Arial"/>
            <w:szCs w:val="22"/>
          </w:rPr>
          <w:delText>t</w:delText>
        </w:r>
        <w:r w:rsidDel="00C9298E">
          <w:rPr>
            <w:rFonts w:cs="Arial"/>
            <w:szCs w:val="22"/>
          </w:rPr>
          <w:delText xml:space="preserve"> exceed the applicable annual revenue standards established at CFR 121.201.  </w:delText>
        </w:r>
        <w:r w:rsidRPr="00DA0EF5" w:rsidDel="00C9298E">
          <w:rPr>
            <w:rFonts w:cs="Arial"/>
            <w:szCs w:val="22"/>
          </w:rPr>
          <w:delText>While companies registered as having revenues below $</w:delText>
        </w:r>
        <w:r w:rsidDel="00C9298E">
          <w:rPr>
            <w:rFonts w:cs="Arial"/>
            <w:szCs w:val="22"/>
          </w:rPr>
          <w:delText>3,000</w:delText>
        </w:r>
        <w:r w:rsidRPr="00DA0EF5" w:rsidDel="00C9298E">
          <w:rPr>
            <w:rFonts w:cs="Arial"/>
            <w:szCs w:val="22"/>
          </w:rPr>
          <w:delText xml:space="preserve">,000 can bid on any </w:delText>
        </w:r>
        <w:r w:rsidR="001F09EF" w:rsidDel="00C9298E">
          <w:rPr>
            <w:rFonts w:cs="Arial"/>
            <w:szCs w:val="22"/>
          </w:rPr>
          <w:delText>Blanket P.O. {Contract}</w:delText>
        </w:r>
        <w:r w:rsidRPr="00DA0EF5" w:rsidDel="00C9298E">
          <w:rPr>
            <w:rFonts w:cs="Arial"/>
            <w:szCs w:val="22"/>
          </w:rPr>
          <w:delText xml:space="preserve">, those earning more than the </w:delText>
        </w:r>
        <w:r w:rsidDel="00C9298E">
          <w:rPr>
            <w:rFonts w:cs="Arial"/>
            <w:szCs w:val="22"/>
          </w:rPr>
          <w:delText xml:space="preserve">revenue standards established at CFR 121.201 </w:delText>
        </w:r>
        <w:r w:rsidRPr="00DA0EF5" w:rsidDel="00C9298E">
          <w:rPr>
            <w:rFonts w:cs="Arial"/>
            <w:szCs w:val="22"/>
          </w:rPr>
          <w:delText xml:space="preserve">will not be permitted to bid on </w:delText>
        </w:r>
        <w:r w:rsidR="001F09EF" w:rsidDel="00C9298E">
          <w:rPr>
            <w:rFonts w:cs="Arial"/>
            <w:szCs w:val="22"/>
          </w:rPr>
          <w:delText>Blanket P.O.s {Contracts}</w:delText>
        </w:r>
        <w:r w:rsidR="001F09EF" w:rsidRPr="00DA0EF5" w:rsidDel="00C9298E">
          <w:rPr>
            <w:rFonts w:cs="Arial"/>
            <w:szCs w:val="22"/>
          </w:rPr>
          <w:delText xml:space="preserve"> </w:delText>
        </w:r>
        <w:r w:rsidRPr="00DA0EF5" w:rsidDel="00C9298E">
          <w:rPr>
            <w:rFonts w:cs="Arial"/>
            <w:szCs w:val="22"/>
          </w:rPr>
          <w:delText>designated for revenue classifications below their respective levels</w:delText>
        </w:r>
        <w:r w:rsidR="00757979" w:rsidRPr="00C65B22" w:rsidDel="00C9298E">
          <w:delText>.</w:delText>
        </w:r>
      </w:del>
    </w:p>
    <w:p w14:paraId="377C6074" w14:textId="77777777" w:rsidR="00CD4C65" w:rsidRPr="00C65B22" w:rsidDel="00C9298E" w:rsidRDefault="00CD4C65" w:rsidP="00C65B22">
      <w:pPr>
        <w:rPr>
          <w:del w:id="261" w:author="Tagliaferri , Megan" w:date="2017-04-11T15:14:00Z"/>
        </w:rPr>
      </w:pPr>
    </w:p>
    <w:p w14:paraId="398D0068" w14:textId="77777777" w:rsidR="00757979" w:rsidRPr="00C65B22" w:rsidDel="00C9298E" w:rsidRDefault="00526170" w:rsidP="00C65B22">
      <w:pPr>
        <w:rPr>
          <w:del w:id="262" w:author="Tagliaferri , Megan" w:date="2017-04-11T15:14:00Z"/>
        </w:rPr>
      </w:pPr>
      <w:del w:id="263" w:author="Tagliaferri , Megan" w:date="2017-04-11T15:14:00Z">
        <w:r w:rsidRPr="00C65B22" w:rsidDel="00C9298E">
          <w:delText>Vendor</w:delText>
        </w:r>
        <w:r w:rsidR="004E5927" w:rsidRPr="00C65B22" w:rsidDel="00C9298E">
          <w:delText>s</w:delText>
        </w:r>
        <w:r w:rsidRPr="00C65B22" w:rsidDel="00C9298E">
          <w:delText xml:space="preserve"> </w:delText>
        </w:r>
        <w:r w:rsidR="00216100" w:rsidRPr="00C65B22" w:rsidDel="00C9298E">
          <w:delText>{</w:delText>
        </w:r>
        <w:r w:rsidR="00B562E1" w:rsidRPr="00C65B22" w:rsidDel="00C9298E">
          <w:delText>B</w:delText>
        </w:r>
        <w:r w:rsidRPr="00C65B22" w:rsidDel="00C9298E">
          <w:delText>idder</w:delText>
        </w:r>
        <w:r w:rsidR="00CD4C65" w:rsidRPr="00C65B22" w:rsidDel="00C9298E">
          <w:delText>s</w:delText>
        </w:r>
        <w:r w:rsidR="00216100" w:rsidRPr="00C65B22" w:rsidDel="00C9298E">
          <w:delText>}</w:delText>
        </w:r>
        <w:r w:rsidR="00CD4C65" w:rsidRPr="00C65B22" w:rsidDel="00C9298E">
          <w:delText xml:space="preserve"> should verify its Small, Minority, Veteran, and Women Owned Business Certification status on the </w:delText>
        </w:r>
        <w:r w:rsidR="00664541" w:rsidRPr="00C65B22" w:rsidDel="00C9298E">
          <w:delText>“</w:delText>
        </w:r>
        <w:r w:rsidR="00D81DBF" w:rsidRPr="00C65B22" w:rsidDel="00C9298E">
          <w:delText xml:space="preserve">Maintain Terms and </w:delText>
        </w:r>
        <w:r w:rsidR="00CD4C65" w:rsidRPr="00C65B22" w:rsidDel="00C9298E">
          <w:delText>Categories</w:delText>
        </w:r>
        <w:r w:rsidR="00664541" w:rsidRPr="00C65B22" w:rsidDel="00C9298E">
          <w:delText>”</w:delText>
        </w:r>
        <w:r w:rsidR="00CD4C65" w:rsidRPr="00C65B22" w:rsidDel="00C9298E">
          <w:delText xml:space="preserve"> </w:delText>
        </w:r>
        <w:r w:rsidR="00D81DBF" w:rsidRPr="00C65B22" w:rsidDel="00C9298E">
          <w:delText>Tab</w:delText>
        </w:r>
        <w:r w:rsidR="00CD4C65" w:rsidRPr="00C65B22" w:rsidDel="00C9298E">
          <w:delText xml:space="preserve"> within its profile in </w:delText>
        </w:r>
        <w:r w:rsidR="001F7C94" w:rsidRPr="00C65B22" w:rsidDel="00C9298E">
          <w:rPr>
            <w:rStyle w:val="IntenseEmphasis"/>
            <w:color w:val="00B050"/>
          </w:rPr>
          <w:delText>NJ</w:delText>
        </w:r>
        <w:r w:rsidR="001F7C94" w:rsidRPr="00C65B22" w:rsidDel="00C9298E">
          <w:rPr>
            <w:rStyle w:val="IntenseEmphasis"/>
            <w:color w:val="0070C0"/>
          </w:rPr>
          <w:delText>START</w:delText>
        </w:r>
        <w:r w:rsidR="00CD4C65" w:rsidRPr="00C65B22" w:rsidDel="00C9298E">
          <w:delText xml:space="preserve">. In the event of an issue with a </w:delText>
        </w:r>
        <w:r w:rsidR="00A3247E" w:rsidDel="00C9298E">
          <w:rPr>
            <w:szCs w:val="22"/>
          </w:rPr>
          <w:delText>V</w:delText>
        </w:r>
        <w:r w:rsidDel="00C9298E">
          <w:rPr>
            <w:szCs w:val="22"/>
          </w:rPr>
          <w:delText>endor</w:delText>
        </w:r>
        <w:r w:rsidR="004E5927" w:rsidDel="00C9298E">
          <w:rPr>
            <w:szCs w:val="22"/>
          </w:rPr>
          <w:delText>’s</w:delText>
        </w:r>
        <w:r w:rsidDel="00C9298E">
          <w:rPr>
            <w:szCs w:val="22"/>
          </w:rPr>
          <w:delText xml:space="preserve"> </w:delText>
        </w:r>
        <w:r w:rsidR="0061308E" w:rsidDel="00C9298E">
          <w:rPr>
            <w:szCs w:val="22"/>
          </w:rPr>
          <w:delText>{</w:delText>
        </w:r>
        <w:r w:rsidR="00A3247E" w:rsidDel="00C9298E">
          <w:rPr>
            <w:szCs w:val="22"/>
          </w:rPr>
          <w:delText>B</w:delText>
        </w:r>
        <w:r w:rsidR="0061308E" w:rsidDel="00C9298E">
          <w:rPr>
            <w:szCs w:val="22"/>
          </w:rPr>
          <w:delText>idder’s</w:delText>
        </w:r>
        <w:r w:rsidR="0061308E" w:rsidRPr="00851065" w:rsidDel="00C9298E">
          <w:delText>}</w:delText>
        </w:r>
        <w:r w:rsidR="00CD4C65" w:rsidRPr="00851065" w:rsidDel="00C9298E">
          <w:delText xml:space="preserve"> </w:delText>
        </w:r>
        <w:r w:rsidR="00FC1AE8" w:rsidRPr="00851065" w:rsidDel="00C9298E">
          <w:delText xml:space="preserve">Small, Minority, Veteran, and Women Owned </w:delText>
        </w:r>
        <w:r w:rsidR="00CD4C65" w:rsidRPr="00851065" w:rsidDel="00C9298E">
          <w:delText xml:space="preserve">Business Certification status, </w:delText>
        </w:r>
        <w:r w:rsidR="001F7C94" w:rsidRPr="00851065" w:rsidDel="00C9298E">
          <w:rPr>
            <w:rStyle w:val="IntenseEmphasis"/>
            <w:color w:val="00B050"/>
          </w:rPr>
          <w:delText>NJ</w:delText>
        </w:r>
        <w:r w:rsidR="001F7C94" w:rsidRPr="00851065" w:rsidDel="00C9298E">
          <w:rPr>
            <w:rStyle w:val="IntenseEmphasis"/>
            <w:color w:val="0070C0"/>
          </w:rPr>
          <w:delText>START</w:delText>
        </w:r>
        <w:r w:rsidR="00CD4C65" w:rsidRPr="00C65B22" w:rsidDel="00C9298E">
          <w:delText xml:space="preserve"> provides a link to take corrective action.</w:delText>
        </w:r>
      </w:del>
    </w:p>
    <w:p w14:paraId="71556D72" w14:textId="77777777" w:rsidR="00CD4C65" w:rsidRPr="00C65B22" w:rsidDel="00C9298E" w:rsidRDefault="00CD4C65" w:rsidP="00C65B22">
      <w:pPr>
        <w:rPr>
          <w:del w:id="264" w:author="Tagliaferri , Megan" w:date="2017-04-11T15:14:00Z"/>
        </w:rPr>
      </w:pPr>
    </w:p>
    <w:p w14:paraId="75549C2E" w14:textId="77777777" w:rsidR="00611C7B" w:rsidRPr="00C65B22" w:rsidDel="00C9298E" w:rsidRDefault="00611C7B" w:rsidP="00C65B22">
      <w:pPr>
        <w:rPr>
          <w:del w:id="265" w:author="Tagliaferri , Megan" w:date="2017-04-11T15:14:00Z"/>
        </w:rPr>
      </w:pPr>
      <w:del w:id="266" w:author="Tagliaferri , Megan" w:date="2017-04-11T15:14:00Z">
        <w:r w:rsidRPr="00C65B22" w:rsidDel="00C9298E">
          <w:delText xml:space="preserve">Inasmuch as this is a full or partial set-aside </w:delText>
        </w:r>
        <w:r w:rsidR="001D2ACC" w:rsidDel="00C9298E">
          <w:delText>Blanket P.O.</w:delText>
        </w:r>
        <w:r w:rsidR="00EE3698" w:rsidRPr="00C65B22" w:rsidDel="00C9298E">
          <w:delText xml:space="preserve"> </w:delText>
        </w:r>
        <w:r w:rsidR="008B0B5B" w:rsidRPr="00C65B22" w:rsidDel="00C9298E">
          <w:delText>{</w:delText>
        </w:r>
        <w:r w:rsidR="00362081" w:rsidRPr="00C65B22" w:rsidDel="00C9298E">
          <w:delText>Contract</w:delText>
        </w:r>
        <w:r w:rsidR="008B0B5B" w:rsidRPr="00C65B22" w:rsidDel="00C9298E">
          <w:delText>}</w:delText>
        </w:r>
        <w:r w:rsidRPr="00C65B22" w:rsidDel="00C9298E">
          <w:delText xml:space="preserve">, the </w:delText>
        </w:r>
        <w:r w:rsidR="00526170" w:rsidRPr="00C65B22" w:rsidDel="00C9298E">
          <w:delText xml:space="preserve">Vendor </w:delText>
        </w:r>
        <w:r w:rsidR="00571AFA" w:rsidRPr="00C65B22" w:rsidDel="00C9298E">
          <w:delText>{Bidder}</w:delText>
        </w:r>
        <w:r w:rsidRPr="00C65B22" w:rsidDel="00C9298E">
          <w:delText xml:space="preserve"> should provide, as part of its response to this </w:delText>
        </w:r>
        <w:r w:rsidR="00626F14" w:rsidRPr="00C65B22" w:rsidDel="00C9298E">
          <w:delText>B</w:delText>
        </w:r>
        <w:r w:rsidR="00EE3698" w:rsidRPr="00C65B22" w:rsidDel="00C9298E">
          <w:delText xml:space="preserve">id </w:delText>
        </w:r>
        <w:r w:rsidR="00626F14" w:rsidRPr="00C65B22" w:rsidDel="00C9298E">
          <w:delText>S</w:delText>
        </w:r>
        <w:r w:rsidRPr="00C65B22" w:rsidDel="00C9298E">
          <w:delText>olicitation</w:delText>
        </w:r>
        <w:r w:rsidR="00EE3698" w:rsidRPr="00C65B22" w:rsidDel="00C9298E">
          <w:delText xml:space="preserve"> </w:delText>
        </w:r>
        <w:r w:rsidR="0060080E" w:rsidRPr="00C65B22" w:rsidDel="00C9298E">
          <w:delText>{RFP}</w:delText>
        </w:r>
        <w:r w:rsidRPr="00C65B22" w:rsidDel="00C9298E">
          <w:delText>, proof of its current registration as a qualifying small business with the New Jersey Division of Revenue and Enterprise Services, Small Business Registration and M/WBE Certification Services Unit.  Application and registration requirements are</w:delText>
        </w:r>
        <w:r w:rsidR="0006639D" w:rsidRPr="00C65B22" w:rsidDel="00C9298E">
          <w:delText xml:space="preserve"> presented on the web at</w:delText>
        </w:r>
        <w:r w:rsidRPr="00851065" w:rsidDel="00C9298E">
          <w:delText xml:space="preserve"> </w:delText>
        </w:r>
        <w:r w:rsidR="000A3D0E" w:rsidDel="00C9298E">
          <w:fldChar w:fldCharType="begin"/>
        </w:r>
        <w:r w:rsidR="000A3D0E" w:rsidDel="00C9298E">
          <w:delInstrText xml:space="preserve"> HYPERLINK "http://www.nj.gov/njbusiness/contracting/" </w:delInstrText>
        </w:r>
        <w:r w:rsidR="000A3D0E" w:rsidDel="00C9298E">
          <w:fldChar w:fldCharType="separate"/>
        </w:r>
        <w:r w:rsidRPr="00851065" w:rsidDel="00C9298E">
          <w:rPr>
            <w:rStyle w:val="Hyperlink"/>
          </w:rPr>
          <w:delText>http://www.nj.gov/njbusiness/contracting/</w:delText>
        </w:r>
        <w:r w:rsidR="000A3D0E" w:rsidDel="00C9298E">
          <w:rPr>
            <w:rStyle w:val="Hyperlink"/>
          </w:rPr>
          <w:fldChar w:fldCharType="end"/>
        </w:r>
        <w:r w:rsidRPr="00851065" w:rsidDel="00C9298E">
          <w:delText xml:space="preserve"> or by contacting that agency as indicated below during business hours.</w:delText>
        </w:r>
      </w:del>
    </w:p>
    <w:p w14:paraId="49F894F6" w14:textId="77777777" w:rsidR="00447961" w:rsidRPr="00C65B22" w:rsidDel="00C9298E" w:rsidRDefault="00447961" w:rsidP="00C65B22">
      <w:pPr>
        <w:rPr>
          <w:del w:id="267" w:author="Tagliaferri , Megan" w:date="2017-04-11T15:14:00Z"/>
        </w:rPr>
      </w:pPr>
    </w:p>
    <w:p w14:paraId="60776BC5" w14:textId="77777777" w:rsidR="00757979" w:rsidRPr="00C65B22" w:rsidDel="00C9298E" w:rsidRDefault="004A5341" w:rsidP="001E415A">
      <w:pPr>
        <w:jc w:val="center"/>
        <w:rPr>
          <w:del w:id="268" w:author="Tagliaferri , Megan" w:date="2017-04-11T15:14:00Z"/>
        </w:rPr>
      </w:pPr>
      <w:del w:id="269" w:author="Tagliaferri , Megan" w:date="2017-04-11T15:14:00Z">
        <w:r w:rsidRPr="00C65B22" w:rsidDel="00C9298E">
          <w:delText xml:space="preserve">New Jersey Department </w:delText>
        </w:r>
        <w:r w:rsidR="00ED0DBF" w:rsidRPr="00C65B22" w:rsidDel="00C9298E">
          <w:delText>o</w:delText>
        </w:r>
        <w:r w:rsidRPr="00C65B22" w:rsidDel="00C9298E">
          <w:delText xml:space="preserve">f </w:delText>
        </w:r>
        <w:r w:rsidR="00ED0DBF" w:rsidRPr="00C65B22" w:rsidDel="00C9298E">
          <w:delText>t</w:delText>
        </w:r>
        <w:r w:rsidRPr="00C65B22" w:rsidDel="00C9298E">
          <w:delText>he Treasury</w:delText>
        </w:r>
      </w:del>
    </w:p>
    <w:p w14:paraId="606E4C91" w14:textId="77777777" w:rsidR="00757979" w:rsidRPr="00C65B22" w:rsidDel="00C9298E" w:rsidRDefault="004A5341" w:rsidP="00090338">
      <w:pPr>
        <w:jc w:val="center"/>
        <w:rPr>
          <w:del w:id="270" w:author="Tagliaferri , Megan" w:date="2017-04-11T15:14:00Z"/>
        </w:rPr>
      </w:pPr>
      <w:del w:id="271" w:author="Tagliaferri , Megan" w:date="2017-04-11T15:14:00Z">
        <w:r w:rsidRPr="00C65B22" w:rsidDel="00C9298E">
          <w:delText xml:space="preserve">Division </w:delText>
        </w:r>
        <w:r w:rsidR="00ED0DBF" w:rsidRPr="00C65B22" w:rsidDel="00C9298E">
          <w:delText>o</w:delText>
        </w:r>
        <w:r w:rsidRPr="00C65B22" w:rsidDel="00C9298E">
          <w:delText xml:space="preserve">f Revenue </w:delText>
        </w:r>
        <w:r w:rsidR="00ED0DBF" w:rsidRPr="00C65B22" w:rsidDel="00C9298E">
          <w:delText>a</w:delText>
        </w:r>
        <w:r w:rsidRPr="00C65B22" w:rsidDel="00C9298E">
          <w:delText>nd Enterprise Services</w:delText>
        </w:r>
      </w:del>
    </w:p>
    <w:p w14:paraId="027C3504" w14:textId="77777777" w:rsidR="00757979" w:rsidRPr="00C65B22" w:rsidDel="00C9298E" w:rsidRDefault="004A5341">
      <w:pPr>
        <w:jc w:val="center"/>
        <w:rPr>
          <w:del w:id="272" w:author="Tagliaferri , Megan" w:date="2017-04-11T15:14:00Z"/>
        </w:rPr>
      </w:pPr>
      <w:del w:id="273" w:author="Tagliaferri , Megan" w:date="2017-04-11T15:14:00Z">
        <w:r w:rsidRPr="00C65B22" w:rsidDel="00C9298E">
          <w:lastRenderedPageBreak/>
          <w:delText xml:space="preserve">Small Business Registration </w:delText>
        </w:r>
        <w:r w:rsidR="00ED0DBF" w:rsidRPr="00C65B22" w:rsidDel="00C9298E">
          <w:delText>a</w:delText>
        </w:r>
        <w:r w:rsidRPr="00C65B22" w:rsidDel="00C9298E">
          <w:delText>nd M/W</w:delText>
        </w:r>
        <w:r w:rsidR="00ED0DBF" w:rsidRPr="00C65B22" w:rsidDel="00C9298E">
          <w:delText>BE</w:delText>
        </w:r>
        <w:r w:rsidRPr="00C65B22" w:rsidDel="00C9298E">
          <w:delText xml:space="preserve"> Certification Services Unit</w:delText>
        </w:r>
      </w:del>
    </w:p>
    <w:p w14:paraId="720A81DD" w14:textId="77777777" w:rsidR="00757979" w:rsidRPr="00083A7A" w:rsidDel="00C9298E" w:rsidRDefault="004A5341">
      <w:pPr>
        <w:pStyle w:val="PlainText"/>
        <w:jc w:val="center"/>
        <w:rPr>
          <w:del w:id="274" w:author="Tagliaferri , Megan" w:date="2017-04-11T15:14:00Z"/>
        </w:rPr>
      </w:pPr>
      <w:del w:id="275" w:author="Tagliaferri , Megan" w:date="2017-04-11T15:14:00Z">
        <w:r w:rsidDel="00C9298E">
          <w:delText>33 West State Street – Fifth</w:delText>
        </w:r>
        <w:r w:rsidRPr="00083A7A" w:rsidDel="00C9298E">
          <w:delText xml:space="preserve"> Floor</w:delText>
        </w:r>
      </w:del>
    </w:p>
    <w:p w14:paraId="1824E9F6" w14:textId="77777777" w:rsidR="004A5341" w:rsidRPr="00C65B22" w:rsidDel="00C9298E" w:rsidRDefault="004A5341" w:rsidP="00361F9C">
      <w:pPr>
        <w:pStyle w:val="PlainText"/>
        <w:jc w:val="center"/>
        <w:rPr>
          <w:del w:id="276" w:author="Tagliaferri , Megan" w:date="2017-04-11T15:14:00Z"/>
        </w:rPr>
      </w:pPr>
      <w:del w:id="277" w:author="Tagliaferri , Megan" w:date="2017-04-11T15:14:00Z">
        <w:r w:rsidRPr="00083A7A" w:rsidDel="00C9298E">
          <w:delText>P</w:delText>
        </w:r>
        <w:r w:rsidR="00850D0D" w:rsidRPr="00C65B22" w:rsidDel="00C9298E">
          <w:delText>O</w:delText>
        </w:r>
        <w:r w:rsidRPr="00083A7A" w:rsidDel="00C9298E">
          <w:delText xml:space="preserve"> Box 026</w:delText>
        </w:r>
      </w:del>
    </w:p>
    <w:p w14:paraId="5B303159" w14:textId="77777777" w:rsidR="00757979" w:rsidRPr="00083A7A" w:rsidDel="00C9298E" w:rsidRDefault="004A5341" w:rsidP="00361F9C">
      <w:pPr>
        <w:pStyle w:val="PlainText"/>
        <w:jc w:val="center"/>
        <w:rPr>
          <w:del w:id="278" w:author="Tagliaferri , Megan" w:date="2017-04-11T15:14:00Z"/>
        </w:rPr>
      </w:pPr>
      <w:del w:id="279" w:author="Tagliaferri , Megan" w:date="2017-04-11T15:14:00Z">
        <w:r w:rsidRPr="00083A7A" w:rsidDel="00C9298E">
          <w:delText>Trenton, N</w:delText>
        </w:r>
        <w:r w:rsidRPr="00C65B22" w:rsidDel="00C9298E">
          <w:delText>J</w:delText>
        </w:r>
        <w:r w:rsidRPr="00083A7A" w:rsidDel="00C9298E">
          <w:delText xml:space="preserve">  08625-0026</w:delText>
        </w:r>
      </w:del>
    </w:p>
    <w:p w14:paraId="62E1F8E6" w14:textId="77777777" w:rsidR="00757979" w:rsidRPr="00083A7A" w:rsidDel="00C9298E" w:rsidRDefault="004A5341" w:rsidP="00361F9C">
      <w:pPr>
        <w:pStyle w:val="PlainText"/>
        <w:jc w:val="center"/>
        <w:rPr>
          <w:del w:id="280" w:author="Tagliaferri , Megan" w:date="2017-04-11T15:14:00Z"/>
        </w:rPr>
      </w:pPr>
      <w:del w:id="281" w:author="Tagliaferri , Megan" w:date="2017-04-11T15:14:00Z">
        <w:r w:rsidRPr="00083A7A" w:rsidDel="00C9298E">
          <w:delText>Telephone: 609-292-2146</w:delText>
        </w:r>
      </w:del>
    </w:p>
    <w:p w14:paraId="12167A08" w14:textId="77777777" w:rsidR="00757979" w:rsidRPr="00083A7A" w:rsidDel="00C9298E" w:rsidRDefault="004A5341" w:rsidP="00361F9C">
      <w:pPr>
        <w:pStyle w:val="PlainText"/>
        <w:jc w:val="center"/>
        <w:rPr>
          <w:del w:id="282" w:author="Tagliaferri , Megan" w:date="2017-04-11T15:14:00Z"/>
        </w:rPr>
      </w:pPr>
      <w:del w:id="283" w:author="Tagliaferri , Megan" w:date="2017-04-11T15:14:00Z">
        <w:r w:rsidRPr="00083A7A" w:rsidDel="00C9298E">
          <w:delText>Fax #: 609-292-8764</w:delText>
        </w:r>
      </w:del>
    </w:p>
    <w:p w14:paraId="03543CA8" w14:textId="77777777" w:rsidR="00294059" w:rsidRPr="00851065" w:rsidDel="00C9298E" w:rsidRDefault="00294059" w:rsidP="00361F9C">
      <w:pPr>
        <w:rPr>
          <w:del w:id="284" w:author="Tagliaferri , Megan" w:date="2017-04-11T15:14:00Z"/>
        </w:rPr>
      </w:pPr>
    </w:p>
    <w:p w14:paraId="51A7B1E7" w14:textId="77777777" w:rsidR="00757979" w:rsidRPr="00083A7A" w:rsidDel="00C9298E" w:rsidRDefault="00757979" w:rsidP="00757979">
      <w:pPr>
        <w:pStyle w:val="BodyText3"/>
        <w:rPr>
          <w:del w:id="285" w:author="Tagliaferri , Megan" w:date="2017-04-11T15:14:00Z"/>
          <w:rFonts w:cs="Arial"/>
        </w:rPr>
      </w:pPr>
      <w:del w:id="286" w:author="Tagliaferri , Megan" w:date="2017-04-11T15:14:00Z">
        <w:r w:rsidRPr="00083A7A" w:rsidDel="00C9298E">
          <w:rPr>
            <w:rFonts w:cs="Arial"/>
          </w:rPr>
          <w:delText xml:space="preserve">** IF </w:delText>
        </w:r>
        <w:r w:rsidR="00B31D50" w:rsidDel="00C9298E">
          <w:rPr>
            <w:rFonts w:cs="Arial"/>
          </w:rPr>
          <w:delText>THE</w:delText>
        </w:r>
        <w:r w:rsidRPr="00083A7A" w:rsidDel="00C9298E">
          <w:rPr>
            <w:rFonts w:cs="Arial"/>
          </w:rPr>
          <w:delText xml:space="preserve"> </w:delText>
        </w:r>
        <w:r w:rsidR="00526170" w:rsidDel="00C9298E">
          <w:rPr>
            <w:rFonts w:cs="Arial"/>
          </w:rPr>
          <w:delText xml:space="preserve">VENDOR </w:delText>
        </w:r>
        <w:r w:rsidR="00216100" w:rsidDel="00C9298E">
          <w:rPr>
            <w:rFonts w:cs="Arial"/>
          </w:rPr>
          <w:delText>{</w:delText>
        </w:r>
        <w:r w:rsidR="00526170" w:rsidDel="00C9298E">
          <w:rPr>
            <w:rFonts w:cs="Arial"/>
          </w:rPr>
          <w:delText>BIDDER</w:delText>
        </w:r>
        <w:r w:rsidR="00216100" w:rsidDel="00C9298E">
          <w:rPr>
            <w:rFonts w:cs="Arial"/>
          </w:rPr>
          <w:delText>}</w:delText>
        </w:r>
        <w:r w:rsidRPr="00083A7A" w:rsidDel="00C9298E">
          <w:rPr>
            <w:rFonts w:cs="Arial"/>
          </w:rPr>
          <w:delText xml:space="preserve"> </w:delText>
        </w:r>
        <w:r w:rsidR="00B31D50" w:rsidDel="00C9298E">
          <w:rPr>
            <w:rFonts w:cs="Arial"/>
          </w:rPr>
          <w:delText>IS AN</w:delText>
        </w:r>
        <w:r w:rsidR="004B43DC" w:rsidRPr="00083A7A" w:rsidDel="00C9298E">
          <w:rPr>
            <w:rFonts w:cs="Arial"/>
          </w:rPr>
          <w:delText xml:space="preserve"> </w:delText>
        </w:r>
        <w:r w:rsidRPr="00083A7A" w:rsidDel="00C9298E">
          <w:rPr>
            <w:rFonts w:cs="Arial"/>
          </w:rPr>
          <w:delText xml:space="preserve">INCUMBENT </w:delText>
        </w:r>
        <w:r w:rsidR="006C7D6B" w:rsidDel="00C9298E">
          <w:rPr>
            <w:rFonts w:cs="Arial"/>
          </w:rPr>
          <w:delText xml:space="preserve">VENDOR </w:delText>
        </w:r>
        <w:r w:rsidR="00216100" w:rsidDel="00C9298E">
          <w:rPr>
            <w:rFonts w:cs="Arial"/>
          </w:rPr>
          <w:delText>{</w:delText>
        </w:r>
        <w:r w:rsidR="006C7D6B" w:rsidDel="00C9298E">
          <w:rPr>
            <w:rFonts w:cs="Arial"/>
          </w:rPr>
          <w:delText>CONTRACTOR</w:delText>
        </w:r>
        <w:r w:rsidR="00216100" w:rsidDel="00C9298E">
          <w:rPr>
            <w:rFonts w:cs="Arial"/>
          </w:rPr>
          <w:delText>}</w:delText>
        </w:r>
        <w:r w:rsidRPr="00083A7A" w:rsidDel="00C9298E">
          <w:rPr>
            <w:rFonts w:cs="Arial"/>
          </w:rPr>
          <w:delText xml:space="preserve"> AND/OR </w:delText>
        </w:r>
        <w:r w:rsidR="00B31D50" w:rsidDel="00C9298E">
          <w:rPr>
            <w:rFonts w:cs="Arial"/>
          </w:rPr>
          <w:delText>HAS</w:delText>
        </w:r>
        <w:r w:rsidRPr="00083A7A" w:rsidDel="00C9298E">
          <w:rPr>
            <w:rFonts w:cs="Arial"/>
          </w:rPr>
          <w:delText xml:space="preserve"> PREVIOUSLY REGISTERED OR </w:delText>
        </w:r>
        <w:r w:rsidR="00B31D50" w:rsidDel="00C9298E">
          <w:rPr>
            <w:rFonts w:cs="Arial"/>
          </w:rPr>
          <w:delText>BEEN</w:delText>
        </w:r>
        <w:r w:rsidRPr="00083A7A" w:rsidDel="00C9298E">
          <w:rPr>
            <w:rFonts w:cs="Arial"/>
          </w:rPr>
          <w:delText xml:space="preserve"> CERTIFIED UNDER THE FORMER SBE/MBE/WBE PROGRAM, </w:delText>
        </w:r>
        <w:r w:rsidR="00B31D50" w:rsidDel="00C9298E">
          <w:rPr>
            <w:rFonts w:cs="Arial"/>
          </w:rPr>
          <w:delText>THE</w:delText>
        </w:r>
        <w:r w:rsidRPr="00083A7A" w:rsidDel="00C9298E">
          <w:rPr>
            <w:rFonts w:cs="Arial"/>
          </w:rPr>
          <w:delText xml:space="preserve"> </w:delText>
        </w:r>
        <w:r w:rsidR="00526170" w:rsidDel="00C9298E">
          <w:rPr>
            <w:rFonts w:cs="Arial"/>
          </w:rPr>
          <w:delText xml:space="preserve">VENDOR </w:delText>
        </w:r>
        <w:r w:rsidR="00216100" w:rsidDel="00C9298E">
          <w:rPr>
            <w:rFonts w:cs="Arial"/>
          </w:rPr>
          <w:delText>{</w:delText>
        </w:r>
        <w:r w:rsidR="00526170" w:rsidDel="00C9298E">
          <w:rPr>
            <w:rFonts w:cs="Arial"/>
          </w:rPr>
          <w:delText>BIDDER</w:delText>
        </w:r>
        <w:r w:rsidR="00216100" w:rsidDel="00C9298E">
          <w:rPr>
            <w:rFonts w:cs="Arial"/>
          </w:rPr>
          <w:delText>}</w:delText>
        </w:r>
        <w:r w:rsidRPr="00083A7A" w:rsidDel="00C9298E">
          <w:rPr>
            <w:rFonts w:cs="Arial"/>
          </w:rPr>
          <w:delText xml:space="preserve"> </w:delText>
        </w:r>
        <w:r w:rsidDel="00C9298E">
          <w:rPr>
            <w:rFonts w:cs="Arial"/>
          </w:rPr>
          <w:delText>SHOULD</w:delText>
        </w:r>
        <w:r w:rsidRPr="00083A7A" w:rsidDel="00C9298E">
          <w:rPr>
            <w:rFonts w:cs="Arial"/>
          </w:rPr>
          <w:delText xml:space="preserve"> ENSURE </w:delText>
        </w:r>
        <w:r w:rsidR="00B31D50" w:rsidDel="00C9298E">
          <w:rPr>
            <w:rFonts w:cs="Arial"/>
          </w:rPr>
          <w:delText>IT IS</w:delText>
        </w:r>
        <w:r w:rsidRPr="00083A7A" w:rsidDel="00C9298E">
          <w:rPr>
            <w:rFonts w:cs="Arial"/>
          </w:rPr>
          <w:delText xml:space="preserve"> REGISTERED ON THE DAY OF </w:delText>
        </w:r>
        <w:r w:rsidR="00CE00E7" w:rsidDel="00C9298E">
          <w:rPr>
            <w:rFonts w:cs="Arial"/>
          </w:rPr>
          <w:delText>QUOTE</w:delText>
        </w:r>
        <w:r w:rsidR="00164C3A" w:rsidDel="00C9298E">
          <w:rPr>
            <w:rFonts w:cs="Arial"/>
          </w:rPr>
          <w:delText xml:space="preserve"> </w:delText>
        </w:r>
        <w:r w:rsidR="00216100" w:rsidDel="00C9298E">
          <w:rPr>
            <w:rFonts w:cs="Arial"/>
          </w:rPr>
          <w:delText>{</w:delText>
        </w:r>
        <w:r w:rsidR="00CE00E7" w:rsidDel="00C9298E">
          <w:rPr>
            <w:rFonts w:cs="Arial"/>
          </w:rPr>
          <w:delText>PROPOSAL</w:delText>
        </w:r>
        <w:r w:rsidR="00216100" w:rsidDel="00C9298E">
          <w:rPr>
            <w:rFonts w:cs="Arial"/>
          </w:rPr>
          <w:delText>}</w:delText>
        </w:r>
        <w:r w:rsidRPr="00083A7A" w:rsidDel="00C9298E">
          <w:rPr>
            <w:rFonts w:cs="Arial"/>
          </w:rPr>
          <w:delText xml:space="preserve"> RECEIPT WITH THE DIVISION OF</w:delText>
        </w:r>
        <w:r w:rsidDel="00C9298E">
          <w:rPr>
            <w:rFonts w:cs="Arial"/>
          </w:rPr>
          <w:delText xml:space="preserve"> REVENUE AND ENTERPRISE SERVICES,</w:delText>
        </w:r>
        <w:r w:rsidRPr="00083A7A" w:rsidDel="00C9298E">
          <w:rPr>
            <w:rFonts w:cs="Arial"/>
          </w:rPr>
          <w:delText xml:space="preserve"> </w:delText>
        </w:r>
        <w:r w:rsidDel="00C9298E">
          <w:rPr>
            <w:rFonts w:cs="Arial"/>
          </w:rPr>
          <w:delText xml:space="preserve">SMALL BUSINESS </w:delText>
        </w:r>
        <w:r w:rsidR="00294059" w:rsidDel="00C9298E">
          <w:rPr>
            <w:rFonts w:cs="Arial"/>
          </w:rPr>
          <w:delText xml:space="preserve">REGISTRATION AND M/WBE CERTIFICATION SERVICES </w:delText>
        </w:r>
        <w:r w:rsidDel="00C9298E">
          <w:rPr>
            <w:rFonts w:cs="Arial"/>
          </w:rPr>
          <w:delText xml:space="preserve">UNIT </w:delText>
        </w:r>
        <w:r w:rsidRPr="00083A7A" w:rsidDel="00C9298E">
          <w:rPr>
            <w:rFonts w:cs="Arial"/>
          </w:rPr>
          <w:delText>TO BE ELIGIBLE FOR AWARD.</w:delText>
        </w:r>
      </w:del>
    </w:p>
    <w:p w14:paraId="2960BF97" w14:textId="77777777" w:rsidR="00757979" w:rsidRPr="00083A7A" w:rsidDel="00C9298E" w:rsidRDefault="00757979" w:rsidP="00757979">
      <w:pPr>
        <w:pStyle w:val="BodyText3"/>
        <w:jc w:val="center"/>
        <w:rPr>
          <w:del w:id="287" w:author="Tagliaferri , Megan" w:date="2017-04-11T15:14:00Z"/>
          <w:rFonts w:cs="Arial"/>
        </w:rPr>
      </w:pPr>
    </w:p>
    <w:p w14:paraId="7FA2D812" w14:textId="77777777" w:rsidR="008C7E7E" w:rsidRPr="00C65B22" w:rsidDel="00C9298E" w:rsidRDefault="008C7E7E" w:rsidP="00851065">
      <w:pPr>
        <w:ind w:right="108"/>
        <w:rPr>
          <w:del w:id="288" w:author="Tagliaferri , Megan" w:date="2017-04-11T15:14:00Z"/>
          <w:rFonts w:eastAsia="MS Mincho"/>
        </w:rPr>
      </w:pPr>
      <w:del w:id="289" w:author="Tagliaferri , Megan" w:date="2017-04-11T15:14:00Z">
        <w:r w:rsidRPr="00851065" w:rsidDel="00C9298E">
          <w:rPr>
            <w:rFonts w:eastAsia="MS Mincho"/>
          </w:rPr>
          <w:delText xml:space="preserve">IN ORDER TO EXPEDITE THE SMALL BUSINESS REGISTRATION PROCESS FOR THIS PROCUREMENT, THE </w:delText>
        </w:r>
        <w:r w:rsidR="00526170" w:rsidRPr="00851065" w:rsidDel="00C9298E">
          <w:rPr>
            <w:rFonts w:eastAsia="MS Mincho"/>
          </w:rPr>
          <w:delText xml:space="preserve">VENDOR </w:delText>
        </w:r>
        <w:r w:rsidR="00216100" w:rsidRPr="00851065" w:rsidDel="00C9298E">
          <w:rPr>
            <w:rFonts w:eastAsia="MS Mincho"/>
          </w:rPr>
          <w:delText>{</w:delText>
        </w:r>
        <w:r w:rsidR="00526170" w:rsidRPr="00851065" w:rsidDel="00C9298E">
          <w:rPr>
            <w:rFonts w:eastAsia="MS Mincho"/>
          </w:rPr>
          <w:delText>BIDDER</w:delText>
        </w:r>
        <w:r w:rsidR="00216100" w:rsidRPr="00851065" w:rsidDel="00C9298E">
          <w:rPr>
            <w:rFonts w:eastAsia="MS Mincho"/>
          </w:rPr>
          <w:delText>}</w:delText>
        </w:r>
        <w:r w:rsidRPr="00851065" w:rsidDel="00C9298E">
          <w:rPr>
            <w:rFonts w:eastAsia="MS Mincho"/>
          </w:rPr>
          <w:delText xml:space="preserve"> MAY FAX A COPY OF </w:delText>
        </w:r>
        <w:r w:rsidR="00064D2C" w:rsidRPr="00C65B22" w:rsidDel="00C9298E">
          <w:rPr>
            <w:rFonts w:eastAsia="MS Mincho"/>
          </w:rPr>
          <w:delText xml:space="preserve">BID SOLICITATION </w:delText>
        </w:r>
        <w:r w:rsidR="0060080E" w:rsidRPr="00C65B22" w:rsidDel="00C9298E">
          <w:rPr>
            <w:rFonts w:eastAsia="MS Mincho"/>
          </w:rPr>
          <w:delText>{RFP}</w:delText>
        </w:r>
        <w:r w:rsidRPr="00C65B22" w:rsidDel="00C9298E">
          <w:rPr>
            <w:rFonts w:eastAsia="MS Mincho"/>
          </w:rPr>
          <w:delText xml:space="preserve"> PAGE ONE (1) REFLECTING THE </w:delText>
        </w:r>
        <w:r w:rsidR="00CE00E7" w:rsidDel="00C9298E">
          <w:rPr>
            <w:rFonts w:eastAsia="MS Mincho"/>
          </w:rPr>
          <w:delText>QUOTE</w:delText>
        </w:r>
        <w:r w:rsidR="00164C3A" w:rsidRPr="00C65B22" w:rsidDel="00C9298E">
          <w:rPr>
            <w:rFonts w:eastAsia="MS Mincho"/>
          </w:rPr>
          <w:delText xml:space="preserve"> </w:delText>
        </w:r>
        <w:r w:rsidR="00216100" w:rsidRPr="00C65B22" w:rsidDel="00C9298E">
          <w:rPr>
            <w:rFonts w:eastAsia="MS Mincho"/>
          </w:rPr>
          <w:delText>{</w:delText>
        </w:r>
        <w:r w:rsidR="00CE00E7" w:rsidDel="00C9298E">
          <w:rPr>
            <w:rFonts w:eastAsia="MS Mincho"/>
          </w:rPr>
          <w:delText>PROPOSAL</w:delText>
        </w:r>
        <w:r w:rsidR="00216100" w:rsidRPr="00C65B22" w:rsidDel="00C9298E">
          <w:rPr>
            <w:rFonts w:eastAsia="MS Mincho"/>
          </w:rPr>
          <w:delText>}</w:delText>
        </w:r>
        <w:r w:rsidRPr="00C65B22" w:rsidDel="00C9298E">
          <w:rPr>
            <w:rFonts w:eastAsia="MS Mincho"/>
          </w:rPr>
          <w:delText xml:space="preserve"> SUBMISSION DATE ALONG WITH THE COMPLETED SMALL BUSINESS REGISTRATION FORM TO THE NEW JERSEY DIVISION OF REVENUE AND ENTERPRISE SERVICES, SMALL BUSINESS REGISTRATION AND M/WBE CERTIFICATION SERVICES UNIT TO THE FAX NUMBER ABOVE.</w:delText>
        </w:r>
      </w:del>
    </w:p>
    <w:p w14:paraId="2548310A" w14:textId="77777777" w:rsidR="00757979" w:rsidRPr="00083A7A" w:rsidRDefault="00757979" w:rsidP="00757979">
      <w:pPr>
        <w:pStyle w:val="BodyText3"/>
        <w:rPr>
          <w:rFonts w:cs="Arial"/>
        </w:rPr>
      </w:pPr>
    </w:p>
    <w:p w14:paraId="5D8E01E8" w14:textId="77777777" w:rsidR="00757979" w:rsidRPr="00130106" w:rsidRDefault="00757979" w:rsidP="00AA3B67">
      <w:pPr>
        <w:pStyle w:val="Heading5"/>
      </w:pPr>
      <w:r w:rsidRPr="00130106">
        <w:t>S</w:t>
      </w:r>
      <w:r>
        <w:t xml:space="preserve">MALL BUSINESS SET-ASIDE </w:t>
      </w:r>
      <w:r w:rsidR="001D2ACC">
        <w:t>BLANKET P.O.</w:t>
      </w:r>
      <w:r w:rsidR="00164C3A">
        <w:t xml:space="preserve"> </w:t>
      </w:r>
      <w:r w:rsidR="00216100">
        <w:t>{</w:t>
      </w:r>
      <w:r>
        <w:t>CONTRACTS</w:t>
      </w:r>
      <w:r w:rsidR="00216100">
        <w:t>}</w:t>
      </w:r>
    </w:p>
    <w:p w14:paraId="2BEC00BE" w14:textId="77777777" w:rsidR="00757979" w:rsidRDefault="00757979" w:rsidP="00C65B22"/>
    <w:p w14:paraId="17E53C3D" w14:textId="77777777" w:rsidR="00BE5A1E" w:rsidRDefault="00984035" w:rsidP="00C65B22">
      <w:pPr>
        <w:rPr>
          <w:b/>
        </w:rPr>
      </w:pPr>
      <w:r>
        <w:t>Not applicable to this procurement.</w:t>
      </w:r>
    </w:p>
    <w:p w14:paraId="5044A103" w14:textId="77777777" w:rsidR="00BE5A1E" w:rsidRPr="002812B4" w:rsidRDefault="00BE5A1E" w:rsidP="00C65B22">
      <w:pPr>
        <w:rPr>
          <w:b/>
        </w:rPr>
      </w:pPr>
    </w:p>
    <w:p w14:paraId="73E1DA69" w14:textId="77777777" w:rsidR="00757979" w:rsidRPr="00851065" w:rsidRDefault="00757979" w:rsidP="00C65B22">
      <w:pPr>
        <w:pStyle w:val="Heading5"/>
      </w:pPr>
      <w:r w:rsidRPr="00C65B22">
        <w:t xml:space="preserve">SMALL BUSINESS SUBCONTRACTING SET-ASIDE </w:t>
      </w:r>
      <w:r w:rsidR="001D2ACC">
        <w:t>BLANKET P.O.</w:t>
      </w:r>
      <w:r w:rsidR="00164C3A" w:rsidRPr="00C65B22">
        <w:t xml:space="preserve"> </w:t>
      </w:r>
      <w:r w:rsidR="00216100" w:rsidRPr="00C65B22">
        <w:t>{</w:t>
      </w:r>
      <w:r w:rsidRPr="00C65B22">
        <w:t>CONTRACTS</w:t>
      </w:r>
      <w:r w:rsidR="00216100" w:rsidRPr="00C65B22">
        <w:t>}</w:t>
      </w:r>
    </w:p>
    <w:p w14:paraId="3A84E4AF" w14:textId="77777777" w:rsidR="00757979" w:rsidRDefault="00757979" w:rsidP="00C65B22"/>
    <w:p w14:paraId="1745CED7" w14:textId="2AB31026" w:rsidR="00F93A4A" w:rsidRPr="00F93A4A" w:rsidRDefault="0006639D" w:rsidP="00C65B22">
      <w:pPr>
        <w:rPr>
          <w:b/>
        </w:rPr>
      </w:pPr>
      <w:r>
        <w:rPr>
          <w:b/>
        </w:rPr>
        <w:t>NOTE:</w:t>
      </w:r>
      <w:r w:rsidR="00F93A4A" w:rsidRPr="00F93A4A">
        <w:rPr>
          <w:b/>
        </w:rPr>
        <w:t xml:space="preserve"> THE </w:t>
      </w:r>
      <w:r w:rsidR="00526170">
        <w:rPr>
          <w:b/>
        </w:rPr>
        <w:t xml:space="preserve">VENDOR </w:t>
      </w:r>
      <w:r w:rsidR="00216100">
        <w:rPr>
          <w:b/>
        </w:rPr>
        <w:t>{</w:t>
      </w:r>
      <w:r w:rsidR="00526170">
        <w:rPr>
          <w:b/>
        </w:rPr>
        <w:t>BIDDER</w:t>
      </w:r>
      <w:r w:rsidR="00216100">
        <w:rPr>
          <w:b/>
        </w:rPr>
        <w:t>}</w:t>
      </w:r>
      <w:r w:rsidR="00F93A4A" w:rsidRPr="00F93A4A">
        <w:rPr>
          <w:b/>
        </w:rPr>
        <w:t xml:space="preserve"> </w:t>
      </w:r>
      <w:del w:id="290" w:author="Tagliaferri , Megan" w:date="2017-04-26T10:44:00Z">
        <w:r w:rsidR="00F93A4A" w:rsidRPr="00F93A4A" w:rsidDel="00D16C36">
          <w:rPr>
            <w:b/>
          </w:rPr>
          <w:delText xml:space="preserve">IS </w:delText>
        </w:r>
      </w:del>
      <w:ins w:id="291" w:author="Tagliaferri , Megan" w:date="2017-04-26T10:44:00Z">
        <w:r w:rsidR="00D16C36">
          <w:rPr>
            <w:b/>
          </w:rPr>
          <w:t>SHALL</w:t>
        </w:r>
        <w:r w:rsidR="00D16C36" w:rsidRPr="00F93A4A">
          <w:rPr>
            <w:b/>
          </w:rPr>
          <w:t xml:space="preserve"> </w:t>
        </w:r>
      </w:ins>
      <w:r w:rsidR="00F93A4A" w:rsidRPr="00F93A4A">
        <w:rPr>
          <w:b/>
        </w:rPr>
        <w:t xml:space="preserve">NOT TO USE THE </w:t>
      </w:r>
      <w:r w:rsidR="00572DA1">
        <w:rPr>
          <w:b/>
        </w:rPr>
        <w:t>“</w:t>
      </w:r>
      <w:r w:rsidR="00F93A4A" w:rsidRPr="00F93A4A">
        <w:rPr>
          <w:b/>
        </w:rPr>
        <w:t>SUBCONTRACTOR</w:t>
      </w:r>
      <w:r w:rsidR="00572DA1">
        <w:rPr>
          <w:b/>
        </w:rPr>
        <w:t>”</w:t>
      </w:r>
      <w:r w:rsidR="00F93A4A" w:rsidRPr="00F93A4A">
        <w:rPr>
          <w:b/>
        </w:rPr>
        <w:t xml:space="preserve"> TAB IN </w:t>
      </w:r>
      <w:r w:rsidR="001F7C94" w:rsidRPr="003E6F86">
        <w:rPr>
          <w:rStyle w:val="IntenseEmphasis"/>
          <w:rFonts w:cs="Arial"/>
          <w:color w:val="00B050"/>
        </w:rPr>
        <w:t>NJ</w:t>
      </w:r>
      <w:r w:rsidR="001F7C94" w:rsidRPr="003E6F86">
        <w:rPr>
          <w:rStyle w:val="IntenseEmphasis"/>
          <w:rFonts w:cs="Arial"/>
          <w:color w:val="0070C0"/>
        </w:rPr>
        <w:t>START</w:t>
      </w:r>
      <w:r w:rsidR="00F93A4A" w:rsidRPr="00F93A4A">
        <w:rPr>
          <w:b/>
        </w:rPr>
        <w:t>.</w:t>
      </w:r>
    </w:p>
    <w:p w14:paraId="6C1CC999" w14:textId="77777777" w:rsidR="00F93A4A" w:rsidRPr="00F93A4A" w:rsidRDefault="00F93A4A" w:rsidP="00C65B22">
      <w:pPr>
        <w:rPr>
          <w:b/>
        </w:rPr>
      </w:pPr>
    </w:p>
    <w:p w14:paraId="276ED4F7" w14:textId="77777777" w:rsidR="000B59C4" w:rsidRPr="00312C8C" w:rsidRDefault="00CD4C65" w:rsidP="00C65B22">
      <w:r w:rsidRPr="00CD4C65">
        <w:t xml:space="preserve">This is a </w:t>
      </w:r>
      <w:r w:rsidR="001D2ACC">
        <w:t>Blanket P.O.</w:t>
      </w:r>
      <w:r w:rsidR="00164C3A">
        <w:t xml:space="preserve"> </w:t>
      </w:r>
      <w:r w:rsidR="008B0B5B">
        <w:t>{</w:t>
      </w:r>
      <w:r w:rsidR="00362081">
        <w:t>Contract</w:t>
      </w:r>
      <w:r w:rsidR="008B0B5B">
        <w:t>}</w:t>
      </w:r>
      <w:r w:rsidRPr="00CD4C65">
        <w:t xml:space="preserve"> with set-aside subcontracting goals for New Jersey Small Business Enterprises.</w:t>
      </w:r>
      <w:r w:rsidR="00D37585">
        <w:t xml:space="preserve">  </w:t>
      </w:r>
      <w:r w:rsidR="000B59C4">
        <w:t xml:space="preserve">If the </w:t>
      </w:r>
      <w:r w:rsidR="00526170">
        <w:t xml:space="preserve">Vendor </w:t>
      </w:r>
      <w:r w:rsidR="00571AFA">
        <w:t>{Bidder}</w:t>
      </w:r>
      <w:r w:rsidR="000B59C4">
        <w:t xml:space="preserve"> intends to subcontract, it must submit a Subcontractor Utilization Plan and</w:t>
      </w:r>
      <w:r w:rsidR="000B59C4" w:rsidRPr="00312C8C">
        <w:t xml:space="preserve"> should take the following actions to achieve the set</w:t>
      </w:r>
      <w:r w:rsidR="000B59C4">
        <w:t>-</w:t>
      </w:r>
      <w:r w:rsidR="000B59C4" w:rsidRPr="00312C8C">
        <w:t>aside subcontracting goal requirements:</w:t>
      </w:r>
    </w:p>
    <w:p w14:paraId="61ECCE3C" w14:textId="77777777" w:rsidR="00757979" w:rsidRPr="00851065" w:rsidRDefault="00757979" w:rsidP="00C65B22"/>
    <w:p w14:paraId="54B0D113" w14:textId="77777777" w:rsidR="00757979" w:rsidRDefault="00757979" w:rsidP="00E36A08">
      <w:pPr>
        <w:pStyle w:val="ListParagraph"/>
        <w:numPr>
          <w:ilvl w:val="0"/>
          <w:numId w:val="4"/>
        </w:numPr>
        <w:contextualSpacing/>
      </w:pPr>
      <w:r w:rsidRPr="00851065">
        <w:t>Attempt to locate eligible small businesses in Categories I, II, III</w:t>
      </w:r>
      <w:r w:rsidR="00C16C3F">
        <w:t xml:space="preserve">, IV, V, </w:t>
      </w:r>
      <w:r w:rsidR="00264C98">
        <w:t xml:space="preserve">and/or </w:t>
      </w:r>
      <w:r w:rsidR="00C16C3F">
        <w:t>VI</w:t>
      </w:r>
      <w:r w:rsidRPr="00851065">
        <w:t xml:space="preserve"> </w:t>
      </w:r>
      <w:r w:rsidR="00264C98">
        <w:t xml:space="preserve">as </w:t>
      </w:r>
      <w:r w:rsidRPr="00851065">
        <w:t xml:space="preserve">appropriate to the </w:t>
      </w:r>
      <w:r w:rsidR="00626F14" w:rsidRPr="00851065">
        <w:t xml:space="preserve">Bid Solicitation </w:t>
      </w:r>
      <w:r w:rsidR="0060080E" w:rsidRPr="00851065">
        <w:t>{RFP}</w:t>
      </w:r>
      <w:r w:rsidRPr="00851065">
        <w:t>;</w:t>
      </w:r>
    </w:p>
    <w:p w14:paraId="1E51BAB8" w14:textId="77777777" w:rsidR="003107B3" w:rsidRPr="00851065" w:rsidRDefault="003107B3" w:rsidP="003107B3">
      <w:pPr>
        <w:pStyle w:val="ListParagraph"/>
        <w:contextualSpacing/>
      </w:pPr>
    </w:p>
    <w:p w14:paraId="4074DF23" w14:textId="77777777" w:rsidR="00757979" w:rsidRDefault="00757979" w:rsidP="00E36A08">
      <w:pPr>
        <w:pStyle w:val="ListParagraph"/>
        <w:numPr>
          <w:ilvl w:val="0"/>
          <w:numId w:val="4"/>
        </w:numPr>
        <w:contextualSpacing/>
      </w:pPr>
      <w:r w:rsidRPr="00851065">
        <w:t xml:space="preserve">Request a listing of small businesses by Category from the New Jersey </w:t>
      </w:r>
      <w:r w:rsidRPr="00C65B22">
        <w:t xml:space="preserve">Division of Revenue and Enterprise Services, Small Business </w:t>
      </w:r>
      <w:r w:rsidR="00294059" w:rsidRPr="00C65B22">
        <w:t xml:space="preserve"> Registration and M/WBE Certification Services</w:t>
      </w:r>
      <w:r w:rsidRPr="00C65B22">
        <w:t xml:space="preserve"> Unit;</w:t>
      </w:r>
    </w:p>
    <w:p w14:paraId="5EA127B1" w14:textId="77777777" w:rsidR="003107B3" w:rsidRPr="00C65B22" w:rsidRDefault="003107B3" w:rsidP="003107B3">
      <w:pPr>
        <w:pStyle w:val="ListParagraph"/>
        <w:contextualSpacing/>
      </w:pPr>
    </w:p>
    <w:p w14:paraId="677C934E" w14:textId="77777777" w:rsidR="00757979" w:rsidRDefault="00757979" w:rsidP="00E36A08">
      <w:pPr>
        <w:pStyle w:val="ListParagraph"/>
        <w:numPr>
          <w:ilvl w:val="0"/>
          <w:numId w:val="4"/>
        </w:numPr>
        <w:contextualSpacing/>
      </w:pPr>
      <w:r w:rsidRPr="00C65B22">
        <w:t>Record efforts to locate eligible businesses, including the names of businesses contacted and the means and results of such contacts;</w:t>
      </w:r>
    </w:p>
    <w:p w14:paraId="312C07A8" w14:textId="77777777" w:rsidR="003107B3" w:rsidRPr="00C65B22" w:rsidRDefault="003107B3" w:rsidP="003107B3">
      <w:pPr>
        <w:pStyle w:val="ListParagraph"/>
        <w:contextualSpacing/>
      </w:pPr>
    </w:p>
    <w:p w14:paraId="012E763A" w14:textId="77777777" w:rsidR="00757979" w:rsidRDefault="00757979" w:rsidP="00E36A08">
      <w:pPr>
        <w:pStyle w:val="ListParagraph"/>
        <w:numPr>
          <w:ilvl w:val="0"/>
          <w:numId w:val="4"/>
        </w:numPr>
        <w:contextualSpacing/>
      </w:pPr>
      <w:r w:rsidRPr="00C65B22">
        <w:t xml:space="preserve">Provide all potential </w:t>
      </w:r>
      <w:r w:rsidR="008C514F">
        <w:rPr>
          <w:szCs w:val="22"/>
        </w:rPr>
        <w:t>Subcontractors</w:t>
      </w:r>
      <w:r w:rsidR="008C514F" w:rsidRPr="00BF3B73">
        <w:rPr>
          <w:szCs w:val="22"/>
        </w:rPr>
        <w:t xml:space="preserve"> </w:t>
      </w:r>
      <w:r w:rsidRPr="00C65B22">
        <w:t>with detailed information regarding the specifications;</w:t>
      </w:r>
    </w:p>
    <w:p w14:paraId="6E7A3967" w14:textId="77777777" w:rsidR="003107B3" w:rsidRPr="00C65B22" w:rsidRDefault="003107B3" w:rsidP="003107B3">
      <w:pPr>
        <w:pStyle w:val="ListParagraph"/>
        <w:contextualSpacing/>
      </w:pPr>
    </w:p>
    <w:p w14:paraId="61F9164F" w14:textId="77777777" w:rsidR="00757979" w:rsidRDefault="00757979" w:rsidP="00E36A08">
      <w:pPr>
        <w:pStyle w:val="ListParagraph"/>
        <w:numPr>
          <w:ilvl w:val="0"/>
          <w:numId w:val="4"/>
        </w:numPr>
        <w:contextualSpacing/>
      </w:pPr>
      <w:r w:rsidRPr="00C65B22">
        <w:t xml:space="preserve">Attempt, whenever possible, to negotiate prices with potential </w:t>
      </w:r>
      <w:r w:rsidR="008C514F">
        <w:rPr>
          <w:szCs w:val="22"/>
        </w:rPr>
        <w:t>Subcontractors</w:t>
      </w:r>
      <w:r w:rsidR="008C514F" w:rsidRPr="00BF3B73">
        <w:rPr>
          <w:szCs w:val="22"/>
        </w:rPr>
        <w:t xml:space="preserve"> </w:t>
      </w:r>
      <w:r w:rsidRPr="00C65B22">
        <w:t xml:space="preserve">submitting higher than acceptable price </w:t>
      </w:r>
      <w:r w:rsidR="00CE00E7">
        <w:t>Quote</w:t>
      </w:r>
      <w:r w:rsidRPr="00C65B22">
        <w:t>s;</w:t>
      </w:r>
    </w:p>
    <w:p w14:paraId="2BD9BDAD" w14:textId="77777777" w:rsidR="003107B3" w:rsidRPr="00C65B22" w:rsidRDefault="003107B3" w:rsidP="003107B3">
      <w:pPr>
        <w:pStyle w:val="ListParagraph"/>
        <w:contextualSpacing/>
      </w:pPr>
    </w:p>
    <w:p w14:paraId="5B4E5BAE" w14:textId="77777777" w:rsidR="00757979" w:rsidRDefault="00757979" w:rsidP="00E36A08">
      <w:pPr>
        <w:pStyle w:val="ListParagraph"/>
        <w:numPr>
          <w:ilvl w:val="0"/>
          <w:numId w:val="4"/>
        </w:numPr>
        <w:contextualSpacing/>
      </w:pPr>
      <w:r w:rsidRPr="00C65B22">
        <w:t xml:space="preserve">Obtain, in writing, the consent of any proposed </w:t>
      </w:r>
      <w:r w:rsidR="008C514F">
        <w:rPr>
          <w:szCs w:val="22"/>
        </w:rPr>
        <w:t>Subcontractor</w:t>
      </w:r>
      <w:r w:rsidR="008C514F" w:rsidRPr="00BF3B73">
        <w:rPr>
          <w:szCs w:val="22"/>
        </w:rPr>
        <w:t xml:space="preserve"> </w:t>
      </w:r>
      <w:r w:rsidRPr="00C65B22">
        <w:t xml:space="preserve">to use its name in response to the </w:t>
      </w:r>
      <w:r w:rsidR="00626F14" w:rsidRPr="00C65B22">
        <w:t>B</w:t>
      </w:r>
      <w:r w:rsidR="00164C3A" w:rsidRPr="00C65B22">
        <w:t xml:space="preserve">id </w:t>
      </w:r>
      <w:r w:rsidR="00626F14" w:rsidRPr="00C65B22">
        <w:t>S</w:t>
      </w:r>
      <w:r w:rsidR="00164C3A" w:rsidRPr="00C65B22">
        <w:t xml:space="preserve">olicitation </w:t>
      </w:r>
      <w:r w:rsidR="0060080E" w:rsidRPr="00C65B22">
        <w:t>{RFP}</w:t>
      </w:r>
      <w:r w:rsidR="003107B3">
        <w:t>; and</w:t>
      </w:r>
    </w:p>
    <w:p w14:paraId="68200723" w14:textId="77777777" w:rsidR="003107B3" w:rsidRPr="00C65B22" w:rsidRDefault="003107B3" w:rsidP="003107B3">
      <w:pPr>
        <w:pStyle w:val="ListParagraph"/>
        <w:contextualSpacing/>
      </w:pPr>
    </w:p>
    <w:p w14:paraId="2FBEBD41" w14:textId="77777777" w:rsidR="00757979" w:rsidRPr="00C65B22" w:rsidRDefault="00757979" w:rsidP="00E36A08">
      <w:pPr>
        <w:pStyle w:val="ListParagraph"/>
        <w:numPr>
          <w:ilvl w:val="0"/>
          <w:numId w:val="4"/>
        </w:numPr>
        <w:contextualSpacing/>
      </w:pPr>
      <w:r w:rsidRPr="00C65B22">
        <w:t xml:space="preserve">Maintain adequate records documenting efforts to achieve the set-aside </w:t>
      </w:r>
      <w:r w:rsidR="004E48A6" w:rsidRPr="00C65B22">
        <w:t>s</w:t>
      </w:r>
      <w:r w:rsidRPr="00C65B22">
        <w:t>ubcontracting goals.</w:t>
      </w:r>
    </w:p>
    <w:p w14:paraId="436F43E6" w14:textId="77777777" w:rsidR="00757979" w:rsidRPr="00C65B22" w:rsidRDefault="00757979" w:rsidP="00C65B22"/>
    <w:p w14:paraId="1E8CADDE" w14:textId="77777777" w:rsidR="00757979" w:rsidRPr="00C65B22" w:rsidRDefault="00CE00E7" w:rsidP="00C65B22">
      <w:r>
        <w:lastRenderedPageBreak/>
        <w:t>Quote</w:t>
      </w:r>
      <w:r w:rsidR="00164C3A" w:rsidRPr="00C65B22">
        <w:t xml:space="preserve">s </w:t>
      </w:r>
      <w:r w:rsidR="00216100" w:rsidRPr="00C65B22">
        <w:t>{</w:t>
      </w:r>
      <w:r>
        <w:t>Proposal</w:t>
      </w:r>
      <w:r w:rsidR="006464C4" w:rsidRPr="00C65B22">
        <w:t>s</w:t>
      </w:r>
      <w:r w:rsidR="00216100" w:rsidRPr="00C65B22">
        <w:t>}</w:t>
      </w:r>
      <w:r w:rsidR="006464C4" w:rsidRPr="00C65B22">
        <w:t xml:space="preserve"> should also contain a copy of the Division of Revenue and Enterprise Services, Small Business Registration and M/WBE Certification Services Unit’s proof of registration as a small business for any business proposed as a </w:t>
      </w:r>
      <w:r w:rsidR="008C514F">
        <w:rPr>
          <w:szCs w:val="22"/>
        </w:rPr>
        <w:t>Subcontractor</w:t>
      </w:r>
      <w:r w:rsidR="006464C4" w:rsidRPr="00C65B22">
        <w:t xml:space="preserve">; and documentation of the </w:t>
      </w:r>
      <w:r w:rsidR="00526170" w:rsidRPr="00C65B22">
        <w:t>Vendor</w:t>
      </w:r>
      <w:r w:rsidR="004E5927" w:rsidRPr="00C65B22">
        <w:t>’s</w:t>
      </w:r>
      <w:r w:rsidR="00526170" w:rsidRPr="00C65B22">
        <w:t xml:space="preserve"> </w:t>
      </w:r>
      <w:r w:rsidR="00A11339" w:rsidRPr="00C65B22">
        <w:t>{Bidder’s}</w:t>
      </w:r>
      <w:r w:rsidR="006464C4" w:rsidRPr="00C65B22">
        <w:t xml:space="preserve"> good faith effort to meet the targets of the set-aside subcontracting requirement in sufficient detail to permit the </w:t>
      </w:r>
      <w:r>
        <w:t>Proposal</w:t>
      </w:r>
      <w:r w:rsidR="006464C4" w:rsidRPr="00C65B22">
        <w:t xml:space="preserve"> Review Unit of the Division to effectively assess the </w:t>
      </w:r>
      <w:r w:rsidR="00526170" w:rsidRPr="00C65B22">
        <w:t>Vendor</w:t>
      </w:r>
      <w:r w:rsidR="004E5927" w:rsidRPr="00C65B22">
        <w:t>’s</w:t>
      </w:r>
      <w:r w:rsidR="00526170" w:rsidRPr="00C65B22">
        <w:t xml:space="preserve"> </w:t>
      </w:r>
      <w:r w:rsidR="00A11339" w:rsidRPr="00C65B22">
        <w:t>{Bidder’s}</w:t>
      </w:r>
      <w:r w:rsidR="006464C4" w:rsidRPr="00C65B22">
        <w:t xml:space="preserve"> efforts to comply if the </w:t>
      </w:r>
      <w:r w:rsidR="00526170" w:rsidRPr="00C65B22">
        <w:t xml:space="preserve">Vendor </w:t>
      </w:r>
      <w:r w:rsidR="00571AFA" w:rsidRPr="00C65B22">
        <w:t>{Bidder}</w:t>
      </w:r>
      <w:r w:rsidR="006464C4" w:rsidRPr="00C65B22">
        <w:t xml:space="preserve"> has failed to attain the statutory goals. </w:t>
      </w:r>
      <w:r w:rsidR="00757979" w:rsidRPr="00C65B22">
        <w:t xml:space="preserve">  </w:t>
      </w:r>
    </w:p>
    <w:p w14:paraId="15F6D2ED" w14:textId="77777777" w:rsidR="00757979" w:rsidRPr="00C65B22" w:rsidRDefault="00757979" w:rsidP="00C65B22">
      <w:r w:rsidRPr="00C65B22">
        <w:t xml:space="preserve">If the </w:t>
      </w:r>
      <w:r w:rsidR="00526170" w:rsidRPr="00C65B22">
        <w:t xml:space="preserve">Vendor </w:t>
      </w:r>
      <w:r w:rsidR="00571AFA" w:rsidRPr="00C65B22">
        <w:t>{Bidder}</w:t>
      </w:r>
      <w:r w:rsidRPr="00C65B22">
        <w:t xml:space="preserve"> chooses to use </w:t>
      </w:r>
      <w:r w:rsidR="008C514F">
        <w:rPr>
          <w:szCs w:val="22"/>
        </w:rPr>
        <w:t>Subcontractors</w:t>
      </w:r>
      <w:r w:rsidR="008C514F" w:rsidRPr="00BF3B73">
        <w:rPr>
          <w:szCs w:val="22"/>
        </w:rPr>
        <w:t xml:space="preserve"> </w:t>
      </w:r>
      <w:r w:rsidRPr="00C65B22">
        <w:t xml:space="preserve">and fails to meet the small business subcontracting targets set forth above, the </w:t>
      </w:r>
      <w:r w:rsidR="00526170" w:rsidRPr="00C65B22">
        <w:t xml:space="preserve">Vendor </w:t>
      </w:r>
      <w:r w:rsidR="00571AFA" w:rsidRPr="00C65B22">
        <w:t>{Bidder}</w:t>
      </w:r>
      <w:r w:rsidRPr="00C65B22">
        <w:t xml:space="preserve"> must submit documentation demonstrating its good faith effort to meet the targets with its </w:t>
      </w:r>
      <w:r w:rsidR="00CE00E7">
        <w:t>Quote</w:t>
      </w:r>
      <w:r w:rsidR="00164C3A" w:rsidRPr="00C65B22">
        <w:t xml:space="preserve"> </w:t>
      </w:r>
      <w:r w:rsidR="0060080E" w:rsidRPr="00C65B22">
        <w:t>{</w:t>
      </w:r>
      <w:r w:rsidR="00CE00E7">
        <w:t>Proposal</w:t>
      </w:r>
      <w:r w:rsidR="0060080E" w:rsidRPr="00C65B22">
        <w:t>}</w:t>
      </w:r>
      <w:r w:rsidRPr="00C65B22">
        <w:t xml:space="preserve"> or within seven (7) business days upon request.</w:t>
      </w:r>
    </w:p>
    <w:p w14:paraId="39068732" w14:textId="77777777" w:rsidR="00757979" w:rsidRPr="00C65B22" w:rsidRDefault="00757979" w:rsidP="00C65B22"/>
    <w:p w14:paraId="4A7D4C60" w14:textId="77777777" w:rsidR="00757979" w:rsidRPr="00C65B22" w:rsidRDefault="00757979" w:rsidP="00C65B22">
      <w:pPr>
        <w:rPr>
          <w:b/>
        </w:rPr>
      </w:pPr>
      <w:r w:rsidRPr="00C65B22">
        <w:rPr>
          <w:b/>
        </w:rPr>
        <w:t>NOTE</w:t>
      </w:r>
      <w:r w:rsidR="00042BAC" w:rsidRPr="00C65B22">
        <w:rPr>
          <w:b/>
        </w:rPr>
        <w:t>:</w:t>
      </w:r>
      <w:r w:rsidRPr="00C65B22">
        <w:rPr>
          <w:b/>
        </w:rPr>
        <w:t xml:space="preserve"> A </w:t>
      </w:r>
      <w:r w:rsidR="004B43DC" w:rsidRPr="00C65B22">
        <w:rPr>
          <w:b/>
        </w:rPr>
        <w:t>V</w:t>
      </w:r>
      <w:r w:rsidR="00945FE3" w:rsidRPr="00C65B22">
        <w:rPr>
          <w:b/>
        </w:rPr>
        <w:t>ENDOR’S</w:t>
      </w:r>
      <w:r w:rsidR="00526170" w:rsidRPr="00C65B22">
        <w:rPr>
          <w:b/>
        </w:rPr>
        <w:t xml:space="preserve"> </w:t>
      </w:r>
      <w:r w:rsidR="00216100" w:rsidRPr="00C65B22">
        <w:rPr>
          <w:b/>
        </w:rPr>
        <w:t>{</w:t>
      </w:r>
      <w:r w:rsidR="004B43DC" w:rsidRPr="00C65B22">
        <w:rPr>
          <w:b/>
        </w:rPr>
        <w:t>B</w:t>
      </w:r>
      <w:r w:rsidR="00945FE3" w:rsidRPr="00C65B22">
        <w:rPr>
          <w:b/>
        </w:rPr>
        <w:t>IDDER’S</w:t>
      </w:r>
      <w:r w:rsidR="00216100" w:rsidRPr="00C65B22">
        <w:rPr>
          <w:b/>
        </w:rPr>
        <w:t>}</w:t>
      </w:r>
      <w:r w:rsidRPr="00C65B22">
        <w:rPr>
          <w:b/>
        </w:rPr>
        <w:t xml:space="preserve"> FAILURE </w:t>
      </w:r>
      <w:r w:rsidR="00945FE3" w:rsidRPr="00C65B22">
        <w:rPr>
          <w:b/>
        </w:rPr>
        <w:t>TO</w:t>
      </w:r>
      <w:r w:rsidRPr="00C65B22">
        <w:rPr>
          <w:b/>
        </w:rPr>
        <w:t xml:space="preserve"> SATISFY </w:t>
      </w:r>
      <w:r w:rsidR="00945FE3" w:rsidRPr="00C65B22">
        <w:rPr>
          <w:b/>
        </w:rPr>
        <w:t>THE</w:t>
      </w:r>
      <w:r w:rsidR="004B43DC" w:rsidRPr="00C65B22">
        <w:rPr>
          <w:b/>
        </w:rPr>
        <w:t xml:space="preserve"> </w:t>
      </w:r>
      <w:r w:rsidRPr="00C65B22">
        <w:rPr>
          <w:b/>
        </w:rPr>
        <w:t xml:space="preserve">SMALL BUSINESS SUBCONTRACTING TARGETS OR </w:t>
      </w:r>
      <w:r w:rsidR="00945FE3" w:rsidRPr="00C65B22">
        <w:rPr>
          <w:b/>
        </w:rPr>
        <w:t>TO</w:t>
      </w:r>
      <w:r w:rsidR="00042BAC" w:rsidRPr="00C65B22">
        <w:rPr>
          <w:b/>
        </w:rPr>
        <w:t xml:space="preserve"> </w:t>
      </w:r>
      <w:r w:rsidR="00945FE3" w:rsidRPr="00C65B22">
        <w:rPr>
          <w:b/>
        </w:rPr>
        <w:t>PROVIDE</w:t>
      </w:r>
      <w:r w:rsidRPr="00C65B22">
        <w:rPr>
          <w:b/>
        </w:rPr>
        <w:t xml:space="preserve"> SUFFICIENT DOCUMENTATION </w:t>
      </w:r>
      <w:r w:rsidR="00945FE3" w:rsidRPr="00C65B22">
        <w:rPr>
          <w:b/>
        </w:rPr>
        <w:t>OF ITS</w:t>
      </w:r>
      <w:r w:rsidR="00042BAC" w:rsidRPr="00C65B22">
        <w:rPr>
          <w:b/>
        </w:rPr>
        <w:t xml:space="preserve"> </w:t>
      </w:r>
      <w:r w:rsidRPr="00C65B22">
        <w:rPr>
          <w:b/>
        </w:rPr>
        <w:t xml:space="preserve">GOOD FAITH EFFORTS </w:t>
      </w:r>
      <w:r w:rsidR="00945FE3" w:rsidRPr="00C65B22">
        <w:rPr>
          <w:b/>
        </w:rPr>
        <w:t>TO</w:t>
      </w:r>
      <w:r w:rsidRPr="00C65B22">
        <w:rPr>
          <w:b/>
        </w:rPr>
        <w:t xml:space="preserve"> MEET THE TARGETS </w:t>
      </w:r>
      <w:r w:rsidR="00945FE3" w:rsidRPr="00C65B22">
        <w:rPr>
          <w:b/>
        </w:rPr>
        <w:t>WITH THE</w:t>
      </w:r>
      <w:r w:rsidR="004B43DC" w:rsidRPr="00C65B22">
        <w:rPr>
          <w:b/>
        </w:rPr>
        <w:t xml:space="preserve"> </w:t>
      </w:r>
      <w:r w:rsidR="00CE00E7">
        <w:rPr>
          <w:b/>
        </w:rPr>
        <w:t>QUOTE</w:t>
      </w:r>
      <w:r w:rsidR="00164C3A" w:rsidRPr="00C65B22">
        <w:rPr>
          <w:b/>
        </w:rPr>
        <w:t xml:space="preserve"> </w:t>
      </w:r>
      <w:r w:rsidR="00216100" w:rsidRPr="00C65B22">
        <w:rPr>
          <w:b/>
        </w:rPr>
        <w:t>{</w:t>
      </w:r>
      <w:r w:rsidR="00CE00E7">
        <w:rPr>
          <w:b/>
        </w:rPr>
        <w:t>PROPOSAL</w:t>
      </w:r>
      <w:r w:rsidR="00216100" w:rsidRPr="00C65B22">
        <w:rPr>
          <w:b/>
        </w:rPr>
        <w:t>}</w:t>
      </w:r>
      <w:r w:rsidRPr="00C65B22">
        <w:rPr>
          <w:b/>
        </w:rPr>
        <w:t xml:space="preserve"> OR </w:t>
      </w:r>
      <w:r w:rsidR="00945FE3" w:rsidRPr="00C65B22">
        <w:rPr>
          <w:b/>
        </w:rPr>
        <w:t>WITHIN</w:t>
      </w:r>
      <w:r w:rsidRPr="00C65B22">
        <w:rPr>
          <w:b/>
        </w:rPr>
        <w:t xml:space="preserve"> SEVEN (7)</w:t>
      </w:r>
      <w:r w:rsidR="00A9360E" w:rsidRPr="00C65B22">
        <w:rPr>
          <w:b/>
        </w:rPr>
        <w:t xml:space="preserve"> BUSINESS</w:t>
      </w:r>
      <w:r w:rsidRPr="00C65B22">
        <w:rPr>
          <w:b/>
        </w:rPr>
        <w:t xml:space="preserve"> DAYS </w:t>
      </w:r>
      <w:r w:rsidR="00945FE3" w:rsidRPr="00C65B22">
        <w:rPr>
          <w:b/>
        </w:rPr>
        <w:t>UPON REQUEST</w:t>
      </w:r>
      <w:r w:rsidR="004B43DC" w:rsidRPr="00C65B22">
        <w:rPr>
          <w:b/>
        </w:rPr>
        <w:t xml:space="preserve"> </w:t>
      </w:r>
      <w:r w:rsidRPr="00C65B22">
        <w:rPr>
          <w:b/>
        </w:rPr>
        <w:t xml:space="preserve">SHALL PRECLUDE AWARD </w:t>
      </w:r>
      <w:r w:rsidR="00945FE3" w:rsidRPr="00C65B22">
        <w:rPr>
          <w:b/>
        </w:rPr>
        <w:t>OF A</w:t>
      </w:r>
      <w:r w:rsidRPr="00C65B22">
        <w:rPr>
          <w:b/>
        </w:rPr>
        <w:t xml:space="preserve"> </w:t>
      </w:r>
      <w:r w:rsidR="001D2ACC">
        <w:rPr>
          <w:b/>
        </w:rPr>
        <w:t>BLANKET P.O.</w:t>
      </w:r>
      <w:r w:rsidR="00164C3A" w:rsidRPr="00C65B22">
        <w:rPr>
          <w:b/>
        </w:rPr>
        <w:t xml:space="preserve"> </w:t>
      </w:r>
      <w:r w:rsidR="00216100" w:rsidRPr="00C65B22">
        <w:rPr>
          <w:b/>
        </w:rPr>
        <w:t>{</w:t>
      </w:r>
      <w:r w:rsidR="004B43DC" w:rsidRPr="00C65B22">
        <w:rPr>
          <w:b/>
        </w:rPr>
        <w:t>C</w:t>
      </w:r>
      <w:r w:rsidR="00945FE3" w:rsidRPr="00C65B22">
        <w:rPr>
          <w:b/>
        </w:rPr>
        <w:t>ONTRACT</w:t>
      </w:r>
      <w:r w:rsidR="00216100" w:rsidRPr="00C65B22">
        <w:rPr>
          <w:b/>
        </w:rPr>
        <w:t>}</w:t>
      </w:r>
      <w:r w:rsidRPr="00C65B22">
        <w:rPr>
          <w:b/>
        </w:rPr>
        <w:t xml:space="preserve"> </w:t>
      </w:r>
      <w:r w:rsidR="00945FE3" w:rsidRPr="00C65B22">
        <w:rPr>
          <w:b/>
        </w:rPr>
        <w:t>TO THE</w:t>
      </w:r>
      <w:r w:rsidR="00526170" w:rsidRPr="00C65B22">
        <w:rPr>
          <w:b/>
        </w:rPr>
        <w:t xml:space="preserve"> </w:t>
      </w:r>
      <w:r w:rsidR="00AE4A9F" w:rsidRPr="00C65B22">
        <w:rPr>
          <w:b/>
        </w:rPr>
        <w:t xml:space="preserve">VENDOR </w:t>
      </w:r>
      <w:r w:rsidR="00216100" w:rsidRPr="00C65B22">
        <w:rPr>
          <w:b/>
        </w:rPr>
        <w:t>{</w:t>
      </w:r>
      <w:r w:rsidR="00945FE3" w:rsidRPr="00C65B22">
        <w:rPr>
          <w:b/>
        </w:rPr>
        <w:t>BIDDER</w:t>
      </w:r>
      <w:r w:rsidR="00216100" w:rsidRPr="00C65B22">
        <w:rPr>
          <w:b/>
        </w:rPr>
        <w:t>}</w:t>
      </w:r>
      <w:r w:rsidRPr="00C65B22">
        <w:rPr>
          <w:b/>
        </w:rPr>
        <w:t>.</w:t>
      </w:r>
    </w:p>
    <w:p w14:paraId="43E7D617" w14:textId="77777777" w:rsidR="00757979" w:rsidRPr="00C65B22" w:rsidRDefault="00757979" w:rsidP="00C65B22"/>
    <w:p w14:paraId="300D1AAE" w14:textId="77777777" w:rsidR="00DC44B5" w:rsidRPr="009464F4" w:rsidRDefault="00DC44B5" w:rsidP="00DC44B5">
      <w:r w:rsidRPr="009464F4">
        <w:t xml:space="preserve">If awarded the </w:t>
      </w:r>
      <w:r>
        <w:t>Blanket P.O.</w:t>
      </w:r>
      <w:r w:rsidRPr="009464F4">
        <w:t xml:space="preserve"> {Contract}, the Vendor {Bidder} shall notify each </w:t>
      </w:r>
      <w:r w:rsidRPr="009464F4">
        <w:rPr>
          <w:szCs w:val="22"/>
        </w:rPr>
        <w:t xml:space="preserve">Subcontractor </w:t>
      </w:r>
      <w:r w:rsidRPr="009464F4">
        <w:t>listed in the Plan, in writing.</w:t>
      </w:r>
    </w:p>
    <w:p w14:paraId="01C55563" w14:textId="77777777" w:rsidR="00DC44B5" w:rsidRPr="009464F4" w:rsidRDefault="00DC44B5" w:rsidP="00DC44B5"/>
    <w:p w14:paraId="0A697815" w14:textId="77777777" w:rsidR="00DC44B5" w:rsidRPr="009464F4" w:rsidRDefault="00DC44B5" w:rsidP="00DC44B5">
      <w:pPr>
        <w:rPr>
          <w:sz w:val="20"/>
        </w:rPr>
      </w:pPr>
      <w:r w:rsidRPr="009464F4">
        <w:t xml:space="preserve">Each Vendor {Bidder} awarded a </w:t>
      </w:r>
      <w:r>
        <w:t>Blanket P.O.</w:t>
      </w:r>
      <w:r w:rsidRPr="009464F4">
        <w:t xml:space="preserve"> {Contract} for a procurement which contains the set-aside subcontracting goal requirement shall fully cooperate in any studies or surveys which may be conducted by the State to determine the extent of the Vendor’s {Bidder’s} compliance with </w:t>
      </w:r>
      <w:r w:rsidRPr="009464F4">
        <w:rPr>
          <w:u w:val="single"/>
        </w:rPr>
        <w:t>N.J.A.C.</w:t>
      </w:r>
      <w:r w:rsidRPr="009464F4">
        <w:t xml:space="preserve"> 17:13-1.1 </w:t>
      </w:r>
      <w:r w:rsidRPr="009464F4">
        <w:rPr>
          <w:i/>
        </w:rPr>
        <w:t>et seq</w:t>
      </w:r>
      <w:r w:rsidRPr="009464F4">
        <w:t>., and this Bid Solicitation {RFP}.</w:t>
      </w:r>
    </w:p>
    <w:p w14:paraId="0B306B31" w14:textId="77777777" w:rsidR="00612E38" w:rsidRDefault="00612E38" w:rsidP="00C65B22"/>
    <w:p w14:paraId="5B8CEBB0" w14:textId="77777777" w:rsidR="00757979" w:rsidRPr="00FC6592" w:rsidRDefault="00757979" w:rsidP="00757979">
      <w:pPr>
        <w:pStyle w:val="Heading4"/>
      </w:pPr>
      <w:r w:rsidRPr="00FC6592">
        <w:t>BID SECURITY</w:t>
      </w:r>
    </w:p>
    <w:p w14:paraId="483AB906" w14:textId="77777777" w:rsidR="00757979" w:rsidRDefault="00757979" w:rsidP="00757979">
      <w:pPr>
        <w:pStyle w:val="BodyText3"/>
        <w:rPr>
          <w:rFonts w:cs="Arial"/>
        </w:rPr>
      </w:pPr>
    </w:p>
    <w:p w14:paraId="0FD8F852" w14:textId="77777777" w:rsidR="00F34E3D" w:rsidRPr="00C65B22" w:rsidRDefault="00984035" w:rsidP="00851065">
      <w:pPr>
        <w:autoSpaceDE w:val="0"/>
        <w:autoSpaceDN w:val="0"/>
      </w:pPr>
      <w:r>
        <w:t>Not applicable to this procurement.</w:t>
      </w:r>
    </w:p>
    <w:p w14:paraId="11BB0CCD" w14:textId="77777777" w:rsidR="00F34E3D" w:rsidRDefault="00F34E3D" w:rsidP="00851065">
      <w:pPr>
        <w:autoSpaceDE w:val="0"/>
        <w:autoSpaceDN w:val="0"/>
        <w:ind w:hanging="180"/>
      </w:pPr>
    </w:p>
    <w:p w14:paraId="4FE6D1FD" w14:textId="77777777" w:rsidR="00757979" w:rsidRDefault="00757979" w:rsidP="00757979">
      <w:pPr>
        <w:pStyle w:val="Heading3"/>
      </w:pPr>
      <w:bookmarkStart w:id="292" w:name="_Toc400531500"/>
      <w:bookmarkStart w:id="293" w:name="_Toc428533971"/>
      <w:bookmarkStart w:id="294" w:name="_Toc479156352"/>
      <w:r w:rsidRPr="00DF2961">
        <w:t>Forms</w:t>
      </w:r>
      <w:r w:rsidR="00DA1D33">
        <w:t>, REGISTRATIONS AND CERTIFICATIONS</w:t>
      </w:r>
      <w:r w:rsidRPr="00DF2961">
        <w:t xml:space="preserve"> </w:t>
      </w:r>
      <w:r>
        <w:t xml:space="preserve">REQUIRED </w:t>
      </w:r>
      <w:r w:rsidRPr="00DF2961">
        <w:t xml:space="preserve">before </w:t>
      </w:r>
      <w:r w:rsidR="001D2ACC">
        <w:t>BLANKET P.O.</w:t>
      </w:r>
      <w:r w:rsidR="000218E0">
        <w:t xml:space="preserve"> </w:t>
      </w:r>
      <w:r w:rsidR="008B0B5B">
        <w:t>{contract}</w:t>
      </w:r>
      <w:r w:rsidRPr="00DF2961">
        <w:t xml:space="preserve"> award and </w:t>
      </w:r>
      <w:r>
        <w:t>THAT SHOULD</w:t>
      </w:r>
      <w:r w:rsidRPr="00DF2961">
        <w:t xml:space="preserve"> BE SUBMITTED with the </w:t>
      </w:r>
      <w:r w:rsidR="00CE00E7">
        <w:t>QUOTE</w:t>
      </w:r>
      <w:r w:rsidR="000218E0">
        <w:t xml:space="preserve"> </w:t>
      </w:r>
      <w:bookmarkEnd w:id="292"/>
      <w:r w:rsidR="0060080E">
        <w:t>{</w:t>
      </w:r>
      <w:r w:rsidR="00CE00E7">
        <w:t>Proposal</w:t>
      </w:r>
      <w:r w:rsidR="0060080E">
        <w:t>}</w:t>
      </w:r>
      <w:bookmarkEnd w:id="293"/>
      <w:bookmarkEnd w:id="294"/>
    </w:p>
    <w:p w14:paraId="6512B59E" w14:textId="77777777" w:rsidR="0019067D" w:rsidRPr="0019067D" w:rsidRDefault="0019067D" w:rsidP="00A9160A"/>
    <w:p w14:paraId="19CE5F05" w14:textId="77777777" w:rsidR="0019067D" w:rsidRPr="00851065" w:rsidRDefault="0019067D" w:rsidP="00851065">
      <w:pPr>
        <w:rPr>
          <w:rFonts w:eastAsia="MS Mincho"/>
        </w:rPr>
      </w:pPr>
      <w:r w:rsidRPr="00851065">
        <w:rPr>
          <w:rFonts w:eastAsia="MS Mincho"/>
        </w:rPr>
        <w:t xml:space="preserve">Unless otherwise specified, forms must contain an original, physical signature, or an electronic signature pursuant to Section 1.3.4 of this </w:t>
      </w:r>
      <w:r w:rsidR="000218E0" w:rsidRPr="00851065">
        <w:rPr>
          <w:rFonts w:eastAsia="MS Mincho"/>
        </w:rPr>
        <w:t xml:space="preserve">Bid </w:t>
      </w:r>
      <w:r w:rsidR="006C3781" w:rsidRPr="00851065">
        <w:rPr>
          <w:rFonts w:eastAsia="MS Mincho"/>
        </w:rPr>
        <w:t>Solicitation</w:t>
      </w:r>
      <w:r w:rsidR="006C3781">
        <w:rPr>
          <w:rFonts w:eastAsia="MS Mincho"/>
        </w:rPr>
        <w:t xml:space="preserve"> </w:t>
      </w:r>
      <w:r w:rsidR="0060080E" w:rsidRPr="00851065">
        <w:rPr>
          <w:rFonts w:eastAsia="MS Mincho"/>
        </w:rPr>
        <w:t>{RFP}</w:t>
      </w:r>
      <w:r w:rsidRPr="00851065">
        <w:rPr>
          <w:rFonts w:eastAsia="MS Mincho"/>
        </w:rPr>
        <w:t>.</w:t>
      </w:r>
    </w:p>
    <w:p w14:paraId="1D1FF685" w14:textId="77777777" w:rsidR="00757979" w:rsidRPr="003A15AB" w:rsidRDefault="00757979" w:rsidP="00C65B22"/>
    <w:p w14:paraId="6E410C87" w14:textId="77777777" w:rsidR="00053B26" w:rsidRPr="00053B26" w:rsidRDefault="00053B26" w:rsidP="00AA3B67">
      <w:pPr>
        <w:pStyle w:val="Heading4"/>
      </w:pPr>
      <w:r w:rsidRPr="00053B26">
        <w:t>BUSINESS REGISTRATION</w:t>
      </w:r>
    </w:p>
    <w:p w14:paraId="508A8A6F" w14:textId="77777777" w:rsidR="00053B26" w:rsidRPr="00C65B22" w:rsidRDefault="00053B26" w:rsidP="00C65B22"/>
    <w:p w14:paraId="6DED93AC" w14:textId="77777777" w:rsidR="008B0821" w:rsidRPr="00851065" w:rsidRDefault="008B0821" w:rsidP="00C65B22">
      <w:r w:rsidRPr="00C65B22">
        <w:t xml:space="preserve">In accordance with </w:t>
      </w:r>
      <w:r w:rsidRPr="00C65B22">
        <w:rPr>
          <w:u w:val="single"/>
        </w:rPr>
        <w:t>N.J.S.A.</w:t>
      </w:r>
      <w:r w:rsidRPr="00C65B22">
        <w:t xml:space="preserve"> 52:32-44(b), a </w:t>
      </w:r>
      <w:r w:rsidR="00A3247E">
        <w:rPr>
          <w:rFonts w:cs="Arial"/>
          <w:szCs w:val="22"/>
        </w:rPr>
        <w:t>Vendor {Bidder</w:t>
      </w:r>
      <w:r w:rsidR="00A3247E" w:rsidRPr="00C65B22">
        <w:t>}</w:t>
      </w:r>
      <w:r w:rsidRPr="00C65B22">
        <w:t xml:space="preserve"> and its named </w:t>
      </w:r>
      <w:r w:rsidR="008C514F">
        <w:rPr>
          <w:szCs w:val="22"/>
        </w:rPr>
        <w:t>Subcontractors</w:t>
      </w:r>
      <w:r w:rsidR="008C514F" w:rsidRPr="00BF3B73">
        <w:rPr>
          <w:szCs w:val="22"/>
        </w:rPr>
        <w:t xml:space="preserve"> </w:t>
      </w:r>
      <w:r w:rsidRPr="00C65B22">
        <w:t xml:space="preserve">must have a valid Business Registration Certificate (“BRC”) issued by the Department of the Treasury, Division of Revenue and Enterprise Services prior to the award of a </w:t>
      </w:r>
      <w:r w:rsidR="001D2ACC">
        <w:t>Blanket P.O.</w:t>
      </w:r>
      <w:r w:rsidR="000218E0" w:rsidRPr="00C65B22">
        <w:t xml:space="preserve"> </w:t>
      </w:r>
      <w:r w:rsidR="008B0B5B" w:rsidRPr="00C65B22">
        <w:t>{</w:t>
      </w:r>
      <w:r w:rsidR="00362081" w:rsidRPr="00C65B22">
        <w:t>Contract</w:t>
      </w:r>
      <w:r w:rsidR="008B0B5B" w:rsidRPr="00C65B22">
        <w:t>}</w:t>
      </w:r>
      <w:r w:rsidRPr="00C65B22">
        <w:t xml:space="preserve">.  To facilitate the </w:t>
      </w:r>
      <w:r w:rsidR="00CE00E7">
        <w:t>Quote</w:t>
      </w:r>
      <w:r w:rsidR="000218E0" w:rsidRPr="00C65B22">
        <w:t xml:space="preserve"> </w:t>
      </w:r>
      <w:r w:rsidR="0060080E" w:rsidRPr="00C65B22">
        <w:t>{</w:t>
      </w:r>
      <w:r w:rsidR="00CE00E7">
        <w:t>Proposal</w:t>
      </w:r>
      <w:r w:rsidR="0060080E" w:rsidRPr="00C65B22">
        <w:t>}</w:t>
      </w:r>
      <w:r w:rsidRPr="00C65B22">
        <w:t xml:space="preserve"> evaluation and </w:t>
      </w:r>
      <w:r w:rsidR="001D2ACC">
        <w:t>Blanket P.O.</w:t>
      </w:r>
      <w:r w:rsidR="000218E0" w:rsidRPr="00C65B22">
        <w:t xml:space="preserve"> </w:t>
      </w:r>
      <w:r w:rsidR="008B0B5B" w:rsidRPr="00C65B22">
        <w:t>{</w:t>
      </w:r>
      <w:r w:rsidR="00362081" w:rsidRPr="00C65B22">
        <w:t>Contract</w:t>
      </w:r>
      <w:r w:rsidR="008B0B5B" w:rsidRPr="00C65B22">
        <w:t>}</w:t>
      </w:r>
      <w:r w:rsidRPr="00C65B22">
        <w:t xml:space="preserve"> award process, the </w:t>
      </w:r>
      <w:r w:rsidR="00526170" w:rsidRPr="00C65B22">
        <w:t xml:space="preserve">Vendor </w:t>
      </w:r>
      <w:r w:rsidR="00571AFA" w:rsidRPr="00C65B22">
        <w:t>{Bidder}</w:t>
      </w:r>
      <w:r w:rsidRPr="00C65B22">
        <w:t xml:space="preserve"> should submit a copy of its valid BRC and those of any named </w:t>
      </w:r>
      <w:r w:rsidR="008C514F">
        <w:rPr>
          <w:szCs w:val="22"/>
        </w:rPr>
        <w:t>Subcontractors</w:t>
      </w:r>
      <w:r w:rsidR="008C514F" w:rsidRPr="00BF3B73">
        <w:rPr>
          <w:szCs w:val="22"/>
        </w:rPr>
        <w:t xml:space="preserve"> </w:t>
      </w:r>
      <w:r w:rsidRPr="00C65B22">
        <w:t xml:space="preserve">with its </w:t>
      </w:r>
      <w:r w:rsidR="00CE00E7">
        <w:t>Quote</w:t>
      </w:r>
      <w:r w:rsidR="000218E0" w:rsidRPr="00C65B22">
        <w:t xml:space="preserve"> </w:t>
      </w:r>
      <w:r w:rsidR="0060080E" w:rsidRPr="00C65B22">
        <w:t>{</w:t>
      </w:r>
      <w:r w:rsidR="00CE00E7">
        <w:t>Proposal</w:t>
      </w:r>
      <w:r w:rsidR="0060080E" w:rsidRPr="00C65B22">
        <w:t>}</w:t>
      </w:r>
      <w:r w:rsidRPr="00C65B22">
        <w:t xml:space="preserve">. </w:t>
      </w:r>
      <w:r w:rsidRPr="00851065">
        <w:t xml:space="preserve"> See Section 2.1 of the </w:t>
      </w:r>
      <w:r w:rsidR="000D4025" w:rsidRPr="00851065">
        <w:t>SSTC</w:t>
      </w:r>
      <w:r w:rsidRPr="00851065">
        <w:t>.</w:t>
      </w:r>
    </w:p>
    <w:p w14:paraId="4E471509" w14:textId="77777777" w:rsidR="008B0821" w:rsidRPr="00C65B22" w:rsidRDefault="008B0821" w:rsidP="00C65B22"/>
    <w:p w14:paraId="17FED54F" w14:textId="77777777" w:rsidR="00230C28" w:rsidRPr="00C65B22" w:rsidRDefault="008B0821" w:rsidP="00851065">
      <w:r w:rsidRPr="00C65B22">
        <w:t xml:space="preserve">Any </w:t>
      </w:r>
      <w:r w:rsidR="00A3247E">
        <w:rPr>
          <w:rFonts w:cs="Arial"/>
          <w:szCs w:val="22"/>
        </w:rPr>
        <w:t>Vendor {Bidder</w:t>
      </w:r>
      <w:r w:rsidR="00A3247E" w:rsidRPr="00C65B22">
        <w:t>}</w:t>
      </w:r>
      <w:r w:rsidRPr="00C65B22">
        <w:t xml:space="preserve">, inclusive of any named </w:t>
      </w:r>
      <w:r w:rsidR="008C514F">
        <w:rPr>
          <w:szCs w:val="22"/>
        </w:rPr>
        <w:t>Subcontractors</w:t>
      </w:r>
      <w:r w:rsidRPr="00C65B22">
        <w:t xml:space="preserve">, not having a valid business registration at the time of the </w:t>
      </w:r>
      <w:r w:rsidR="00CE00E7">
        <w:t>Quote</w:t>
      </w:r>
      <w:r w:rsidR="000218E0" w:rsidRPr="00C65B22">
        <w:t xml:space="preserve"> </w:t>
      </w:r>
      <w:r w:rsidR="0060080E" w:rsidRPr="00C65B22">
        <w:t>{</w:t>
      </w:r>
      <w:r w:rsidR="00CE00E7">
        <w:t>Proposal</w:t>
      </w:r>
      <w:r w:rsidR="0060080E" w:rsidRPr="00C65B22">
        <w:t>}</w:t>
      </w:r>
      <w:r w:rsidRPr="00C65B22">
        <w:t xml:space="preserve"> opening, or whose BRC was revoked prior to the submission of the </w:t>
      </w:r>
      <w:r w:rsidR="00CE00E7">
        <w:t>Quote</w:t>
      </w:r>
      <w:r w:rsidR="000218E0" w:rsidRPr="00C65B22">
        <w:t xml:space="preserve"> </w:t>
      </w:r>
      <w:r w:rsidR="0060080E" w:rsidRPr="00C65B22">
        <w:t>{</w:t>
      </w:r>
      <w:r w:rsidR="00CE00E7">
        <w:t>Proposal</w:t>
      </w:r>
      <w:r w:rsidR="0060080E" w:rsidRPr="00C65B22">
        <w:t>}</w:t>
      </w:r>
      <w:r w:rsidRPr="00C65B22">
        <w:t xml:space="preserve">, should proceed immediately to register its business or seek reinstatement of a revoked BRC.  </w:t>
      </w:r>
      <w:r w:rsidR="00526170" w:rsidRPr="00C65B22">
        <w:t>Vendor</w:t>
      </w:r>
      <w:r w:rsidR="004E5927" w:rsidRPr="00C65B22">
        <w:t>s</w:t>
      </w:r>
      <w:r w:rsidR="00526170" w:rsidRPr="00C65B22">
        <w:t xml:space="preserve"> </w:t>
      </w:r>
      <w:r w:rsidR="00216100" w:rsidRPr="00C65B22">
        <w:t>{</w:t>
      </w:r>
      <w:r w:rsidR="00B562E1" w:rsidRPr="00C65B22">
        <w:t>B</w:t>
      </w:r>
      <w:r w:rsidR="00526170" w:rsidRPr="00C65B22">
        <w:t>idder</w:t>
      </w:r>
      <w:r w:rsidR="00284637" w:rsidRPr="00C65B22">
        <w:t>s</w:t>
      </w:r>
      <w:r w:rsidR="00216100" w:rsidRPr="00C65B22">
        <w:t>}</w:t>
      </w:r>
      <w:r w:rsidR="00284637" w:rsidRPr="00C65B22">
        <w:t xml:space="preserve"> should verify its BRC status on the </w:t>
      </w:r>
      <w:r w:rsidR="000218E0" w:rsidRPr="00C65B22">
        <w:t>“</w:t>
      </w:r>
      <w:r w:rsidR="00D81DBF" w:rsidRPr="00C65B22">
        <w:t xml:space="preserve">Maintain Terms and </w:t>
      </w:r>
      <w:r w:rsidR="00284637" w:rsidRPr="00C65B22">
        <w:t>Categories</w:t>
      </w:r>
      <w:r w:rsidR="000218E0" w:rsidRPr="00C65B22">
        <w:t>”</w:t>
      </w:r>
      <w:r w:rsidR="005A5BF0" w:rsidRPr="00C65B22">
        <w:t xml:space="preserve"> </w:t>
      </w:r>
      <w:r w:rsidR="00D81DBF" w:rsidRPr="00C65B22">
        <w:t>Tab</w:t>
      </w:r>
      <w:r w:rsidR="00284637" w:rsidRPr="00C65B22">
        <w:t xml:space="preserve"> within its profile in </w:t>
      </w:r>
      <w:r w:rsidR="001F7C94" w:rsidRPr="00851065">
        <w:rPr>
          <w:rStyle w:val="IntenseEmphasis"/>
          <w:color w:val="00B050"/>
        </w:rPr>
        <w:t>NJ</w:t>
      </w:r>
      <w:r w:rsidR="001F7C94" w:rsidRPr="00851065">
        <w:rPr>
          <w:rStyle w:val="IntenseEmphasis"/>
          <w:color w:val="0070C0"/>
        </w:rPr>
        <w:t>START</w:t>
      </w:r>
      <w:r w:rsidR="00284637" w:rsidRPr="00C65B22">
        <w:t xml:space="preserve">. In the event of an issue with a </w:t>
      </w:r>
      <w:r w:rsidR="0033170F">
        <w:t>V</w:t>
      </w:r>
      <w:r w:rsidR="00526170">
        <w:t>endor</w:t>
      </w:r>
      <w:r w:rsidR="004E5927">
        <w:t>’s</w:t>
      </w:r>
      <w:r w:rsidR="00526170">
        <w:t xml:space="preserve"> </w:t>
      </w:r>
      <w:r w:rsidR="0061308E">
        <w:t>{</w:t>
      </w:r>
      <w:r w:rsidR="0033170F">
        <w:t>B</w:t>
      </w:r>
      <w:r w:rsidR="0061308E">
        <w:t>idder’s</w:t>
      </w:r>
      <w:r w:rsidR="0061308E" w:rsidRPr="00C65B22">
        <w:t>}</w:t>
      </w:r>
      <w:r w:rsidR="00284637" w:rsidRPr="00C65B22">
        <w:t xml:space="preserve"> BRC, </w:t>
      </w:r>
      <w:r w:rsidR="001F7C94" w:rsidRPr="00851065">
        <w:rPr>
          <w:rStyle w:val="IntenseEmphasis"/>
          <w:color w:val="00B050"/>
        </w:rPr>
        <w:t>NJ</w:t>
      </w:r>
      <w:r w:rsidR="001F7C94" w:rsidRPr="00851065">
        <w:rPr>
          <w:rStyle w:val="IntenseEmphasis"/>
          <w:color w:val="0070C0"/>
        </w:rPr>
        <w:t>START</w:t>
      </w:r>
      <w:r w:rsidR="00284637" w:rsidRPr="00C65B22">
        <w:t xml:space="preserve"> provides a link to take corrective action. </w:t>
      </w:r>
    </w:p>
    <w:p w14:paraId="264A05C7" w14:textId="77777777" w:rsidR="00230C28" w:rsidRPr="00C65B22" w:rsidRDefault="00230C28" w:rsidP="00851065"/>
    <w:p w14:paraId="00CC611D" w14:textId="77777777" w:rsidR="008B0821" w:rsidRPr="00851065" w:rsidRDefault="008B0821" w:rsidP="00851065">
      <w:r w:rsidRPr="00C65B22">
        <w:t xml:space="preserve">The </w:t>
      </w:r>
      <w:r w:rsidR="00526170" w:rsidRPr="00C65B22">
        <w:t xml:space="preserve">Vendor </w:t>
      </w:r>
      <w:r w:rsidR="00571AFA" w:rsidRPr="00C65B22">
        <w:t>{Bidder}</w:t>
      </w:r>
      <w:r w:rsidRPr="00C65B22">
        <w:t xml:space="preserve"> is cautioned that it may require a significant amount of time to secure the reinstatement of a revoked BRC. The process can require actions by both the Division of Revenue and Enterprise Services and the Division of Taxation.  For this reason, a </w:t>
      </w:r>
      <w:r w:rsidR="0033170F">
        <w:t>V</w:t>
      </w:r>
      <w:r w:rsidR="00526170">
        <w:t>endor</w:t>
      </w:r>
      <w:r w:rsidR="004E5927">
        <w:t>’s</w:t>
      </w:r>
      <w:r w:rsidR="00526170">
        <w:t xml:space="preserve"> </w:t>
      </w:r>
      <w:r w:rsidR="0061308E">
        <w:t>{</w:t>
      </w:r>
      <w:r w:rsidR="0033170F">
        <w:t>B</w:t>
      </w:r>
      <w:r w:rsidR="0061308E">
        <w:t>idder’s</w:t>
      </w:r>
      <w:r w:rsidR="0061308E" w:rsidRPr="00C65B22">
        <w:t>}</w:t>
      </w:r>
      <w:r w:rsidRPr="00C65B22">
        <w:t xml:space="preserve"> early attention to this requirement is highly recommended.  The </w:t>
      </w:r>
      <w:r w:rsidR="00526170" w:rsidRPr="00C65B22">
        <w:t xml:space="preserve">Vendor </w:t>
      </w:r>
      <w:r w:rsidR="00571AFA" w:rsidRPr="00C65B22">
        <w:t>{Bidder}</w:t>
      </w:r>
      <w:r w:rsidRPr="00C65B22">
        <w:t xml:space="preserve"> and its named </w:t>
      </w:r>
      <w:r w:rsidR="008C514F">
        <w:rPr>
          <w:szCs w:val="22"/>
        </w:rPr>
        <w:t>Subcontractors</w:t>
      </w:r>
      <w:r w:rsidR="008C514F" w:rsidRPr="00BF3B73">
        <w:rPr>
          <w:szCs w:val="22"/>
        </w:rPr>
        <w:t xml:space="preserve"> </w:t>
      </w:r>
      <w:r w:rsidRPr="00C65B22">
        <w:t>may register with the Division of Revenue and Enterprise Service</w:t>
      </w:r>
      <w:r w:rsidR="009B58A4" w:rsidRPr="00C65B22">
        <w:t>s</w:t>
      </w:r>
      <w:r w:rsidRPr="00C65B22">
        <w:t xml:space="preserve">, obtain a copy </w:t>
      </w:r>
      <w:r w:rsidRPr="00C65B22">
        <w:lastRenderedPageBreak/>
        <w:t xml:space="preserve">of an existing BRC or obtain information necessary to seek re-instatement of a revoked BRC online at </w:t>
      </w:r>
      <w:hyperlink r:id="rId63" w:history="1">
        <w:r w:rsidRPr="00851065">
          <w:rPr>
            <w:rStyle w:val="Hyperlink"/>
          </w:rPr>
          <w:t>http://www.state.nj.us/treasury/revenue/busregcert.shtml</w:t>
        </w:r>
      </w:hyperlink>
      <w:r w:rsidRPr="00851065">
        <w:t>.</w:t>
      </w:r>
    </w:p>
    <w:p w14:paraId="3BB64364" w14:textId="77777777" w:rsidR="008B0821" w:rsidRPr="00851065" w:rsidRDefault="008B0821" w:rsidP="00C65B22"/>
    <w:p w14:paraId="5A443376" w14:textId="77777777" w:rsidR="008B0821" w:rsidRPr="00C65B22" w:rsidRDefault="008B0821" w:rsidP="00C65B22">
      <w:r w:rsidRPr="00C65B22">
        <w:t xml:space="preserve">A </w:t>
      </w:r>
      <w:r w:rsidR="0033170F">
        <w:rPr>
          <w:rFonts w:cs="Arial"/>
          <w:szCs w:val="22"/>
        </w:rPr>
        <w:t>Vendor {Bidder</w:t>
      </w:r>
      <w:r w:rsidR="0033170F" w:rsidRPr="00C65B22">
        <w:t>}</w:t>
      </w:r>
      <w:r w:rsidRPr="00C65B22">
        <w:t xml:space="preserve"> otherwise identified by the Division as a responsive and responsible </w:t>
      </w:r>
      <w:r w:rsidR="0033170F">
        <w:rPr>
          <w:rFonts w:cs="Arial"/>
          <w:szCs w:val="22"/>
        </w:rPr>
        <w:t>Vendor {Bidder</w:t>
      </w:r>
      <w:r w:rsidR="0033170F" w:rsidRPr="00C65B22">
        <w:t>}</w:t>
      </w:r>
      <w:r w:rsidRPr="00C65B22">
        <w:t xml:space="preserve">, inclusive of any named </w:t>
      </w:r>
      <w:r w:rsidR="008C514F">
        <w:rPr>
          <w:szCs w:val="22"/>
        </w:rPr>
        <w:t>Subcontractors</w:t>
      </w:r>
      <w:r w:rsidRPr="00C65B22">
        <w:t xml:space="preserve">, but that was not business registered at the time of submission of its </w:t>
      </w:r>
      <w:r w:rsidR="00CE00E7">
        <w:t>Quote</w:t>
      </w:r>
      <w:r w:rsidR="007A3639" w:rsidRPr="00C65B22">
        <w:t xml:space="preserve"> </w:t>
      </w:r>
      <w:r w:rsidR="0060080E" w:rsidRPr="00C65B22">
        <w:t>{</w:t>
      </w:r>
      <w:r w:rsidR="00CE00E7">
        <w:t>Proposal</w:t>
      </w:r>
      <w:r w:rsidR="0060080E" w:rsidRPr="00C65B22">
        <w:t>}</w:t>
      </w:r>
      <w:r w:rsidRPr="00C65B22">
        <w:t xml:space="preserve"> must be so registered and in possession of a valid BRC by a deadline to be specified in writing by the Division.  A </w:t>
      </w:r>
      <w:r w:rsidR="0033170F">
        <w:rPr>
          <w:rFonts w:cs="Arial"/>
          <w:szCs w:val="22"/>
        </w:rPr>
        <w:t>Vendor {Bidder</w:t>
      </w:r>
      <w:r w:rsidR="0033170F" w:rsidRPr="00C65B22">
        <w:t>}</w:t>
      </w:r>
      <w:r w:rsidRPr="00C65B22">
        <w:t xml:space="preserve"> failing to comply with this requirement by the deadline specified by the Division will be deemed ineligible for </w:t>
      </w:r>
      <w:r w:rsidR="001D2ACC">
        <w:t>Blanket P.O.</w:t>
      </w:r>
      <w:r w:rsidR="007A3639" w:rsidRPr="00C65B22">
        <w:t xml:space="preserve"> </w:t>
      </w:r>
      <w:r w:rsidR="008B0B5B" w:rsidRPr="00C65B22">
        <w:t>{</w:t>
      </w:r>
      <w:r w:rsidR="00362081" w:rsidRPr="00C65B22">
        <w:t>Contract</w:t>
      </w:r>
      <w:r w:rsidR="008B0B5B" w:rsidRPr="00C65B22">
        <w:t>}</w:t>
      </w:r>
      <w:r w:rsidRPr="00C65B22">
        <w:t xml:space="preserve"> award.  Under any circumstance, the Division will rely upon information available from computerized systems maintained by the State as a basis to verify independently compliance with the requirement for business registration.</w:t>
      </w:r>
    </w:p>
    <w:p w14:paraId="05771CE6" w14:textId="77777777" w:rsidR="008B0821" w:rsidRPr="00C65B22" w:rsidRDefault="008B0821" w:rsidP="00C65B22"/>
    <w:p w14:paraId="459C4DAA" w14:textId="77777777" w:rsidR="008B0821" w:rsidRDefault="008B0821" w:rsidP="00C65B22">
      <w:r w:rsidRPr="00C65B22">
        <w:t xml:space="preserve">A </w:t>
      </w:r>
      <w:r w:rsidR="0033170F">
        <w:rPr>
          <w:rFonts w:cs="Arial"/>
          <w:szCs w:val="22"/>
        </w:rPr>
        <w:t>Vendor {Bidder</w:t>
      </w:r>
      <w:r w:rsidR="0033170F" w:rsidRPr="00C65B22">
        <w:t>}</w:t>
      </w:r>
      <w:r w:rsidRPr="00C65B22">
        <w:t xml:space="preserve"> receiving a </w:t>
      </w:r>
      <w:r w:rsidR="001D2ACC">
        <w:t>Blanket P.O.</w:t>
      </w:r>
      <w:r w:rsidR="007A3639" w:rsidRPr="00C65B22">
        <w:t xml:space="preserve"> </w:t>
      </w:r>
      <w:r w:rsidR="008B0B5B" w:rsidRPr="00C65B22">
        <w:t>{</w:t>
      </w:r>
      <w:r w:rsidR="00362081" w:rsidRPr="00C65B22">
        <w:t>Contract</w:t>
      </w:r>
      <w:r w:rsidR="008B0B5B" w:rsidRPr="00C65B22">
        <w:t>}</w:t>
      </w:r>
      <w:r w:rsidRPr="00C65B22">
        <w:t xml:space="preserve"> award as a result of this procurement and any </w:t>
      </w:r>
      <w:r w:rsidR="008C514F">
        <w:rPr>
          <w:szCs w:val="22"/>
        </w:rPr>
        <w:t>Subcontractors</w:t>
      </w:r>
      <w:r w:rsidR="008C514F" w:rsidRPr="00BF3B73">
        <w:rPr>
          <w:szCs w:val="22"/>
        </w:rPr>
        <w:t xml:space="preserve"> </w:t>
      </w:r>
      <w:r w:rsidRPr="00C65B22">
        <w:t xml:space="preserve">named by that </w:t>
      </w:r>
      <w:r w:rsidR="0033170F">
        <w:rPr>
          <w:rFonts w:cs="Arial"/>
          <w:szCs w:val="22"/>
        </w:rPr>
        <w:t>Vendor {Bidder</w:t>
      </w:r>
      <w:r w:rsidR="0033170F" w:rsidRPr="00C65B22">
        <w:t>}</w:t>
      </w:r>
      <w:r w:rsidRPr="00C65B22">
        <w:t xml:space="preserve"> will be required to maintain a valid business registration with the Division of Revenue and Enterprise Services for the duration of the executed </w:t>
      </w:r>
      <w:r w:rsidR="001D2ACC">
        <w:t>Blanket P.O.</w:t>
      </w:r>
      <w:r w:rsidR="007A3639" w:rsidRPr="00C65B22">
        <w:t xml:space="preserve"> </w:t>
      </w:r>
      <w:r w:rsidR="008B0B5B" w:rsidRPr="00C65B22">
        <w:t>{</w:t>
      </w:r>
      <w:r w:rsidR="00362081" w:rsidRPr="00C65B22">
        <w:t>Contract</w:t>
      </w:r>
      <w:r w:rsidR="008B0B5B" w:rsidRPr="00C65B22">
        <w:t>}</w:t>
      </w:r>
      <w:r w:rsidRPr="00C65B22">
        <w:t xml:space="preserve">, inclusive of any </w:t>
      </w:r>
      <w:r w:rsidR="001D2ACC">
        <w:t>Blanket P.O.</w:t>
      </w:r>
      <w:r w:rsidR="007A3639" w:rsidRPr="00C65B22">
        <w:t xml:space="preserve"> </w:t>
      </w:r>
      <w:r w:rsidR="008B0B5B" w:rsidRPr="00C65B22">
        <w:t>{</w:t>
      </w:r>
      <w:r w:rsidR="00362081" w:rsidRPr="00C65B22">
        <w:t>Contract</w:t>
      </w:r>
      <w:r w:rsidR="008B0B5B" w:rsidRPr="00C65B22">
        <w:t>}</w:t>
      </w:r>
      <w:r w:rsidRPr="00C65B22">
        <w:t xml:space="preserve"> extensions.   </w:t>
      </w:r>
    </w:p>
    <w:p w14:paraId="185C4FBF" w14:textId="77777777" w:rsidR="00757979" w:rsidRDefault="00757979" w:rsidP="00C65B22">
      <w:pPr>
        <w:rPr>
          <w:highlight w:val="yellow"/>
        </w:rPr>
      </w:pPr>
    </w:p>
    <w:p w14:paraId="286C15D3" w14:textId="77777777" w:rsidR="00757979" w:rsidRPr="00691DBF" w:rsidRDefault="00757979" w:rsidP="00757979">
      <w:pPr>
        <w:pStyle w:val="Heading4"/>
        <w:rPr>
          <w:rFonts w:cs="Tahoma"/>
        </w:rPr>
      </w:pPr>
      <w:r w:rsidRPr="00691DBF">
        <w:rPr>
          <w:rFonts w:cs="Tahoma"/>
        </w:rPr>
        <w:t xml:space="preserve">Disclosure of Investigations AND </w:t>
      </w:r>
      <w:r w:rsidR="00C60C43">
        <w:rPr>
          <w:rFonts w:cs="Tahoma"/>
        </w:rPr>
        <w:t xml:space="preserve">OTHER </w:t>
      </w:r>
      <w:r w:rsidRPr="00691DBF">
        <w:rPr>
          <w:rFonts w:cs="Tahoma"/>
        </w:rPr>
        <w:t xml:space="preserve">Actions Involving </w:t>
      </w:r>
      <w:r w:rsidR="00526170" w:rsidRPr="00980A09">
        <w:rPr>
          <w:rFonts w:cs="Tahoma"/>
        </w:rPr>
        <w:t>Bidder</w:t>
      </w:r>
      <w:r w:rsidRPr="00980A09">
        <w:rPr>
          <w:rFonts w:cs="Tahoma"/>
        </w:rPr>
        <w:t xml:space="preserve"> f</w:t>
      </w:r>
      <w:r w:rsidRPr="00691DBF">
        <w:rPr>
          <w:rFonts w:cs="Tahoma"/>
        </w:rPr>
        <w:t>orm</w:t>
      </w:r>
    </w:p>
    <w:p w14:paraId="558E0569" w14:textId="77777777" w:rsidR="00757979" w:rsidRPr="00691DBF" w:rsidRDefault="00757979" w:rsidP="00C65B22">
      <w:pPr>
        <w:rPr>
          <w:rFonts w:eastAsia="Calibri"/>
        </w:rPr>
      </w:pPr>
      <w:r w:rsidRPr="00691DBF">
        <w:t> </w:t>
      </w:r>
    </w:p>
    <w:p w14:paraId="44726B1B" w14:textId="77777777" w:rsidR="00757979" w:rsidRPr="00691DBF" w:rsidRDefault="007E42A3" w:rsidP="00C65B22">
      <w:r w:rsidRPr="00CC0575">
        <w:t xml:space="preserve">The </w:t>
      </w:r>
      <w:r w:rsidR="00526170">
        <w:t xml:space="preserve">Vendor </w:t>
      </w:r>
      <w:r w:rsidR="00571AFA">
        <w:t>{Bidder}</w:t>
      </w:r>
      <w:r w:rsidRPr="00CC0575">
        <w:t xml:space="preserve"> should  submit the Disclosure of Investigations and </w:t>
      </w:r>
      <w:r>
        <w:t xml:space="preserve">Other </w:t>
      </w:r>
      <w:r w:rsidRPr="00CC0575">
        <w:t xml:space="preserve">Actions Involving </w:t>
      </w:r>
      <w:r w:rsidR="00526170">
        <w:t>Bidder</w:t>
      </w:r>
      <w:r w:rsidRPr="00CC0575">
        <w:t xml:space="preserve"> Form,  with its </w:t>
      </w:r>
      <w:r w:rsidR="00CE00E7">
        <w:t>Quote</w:t>
      </w:r>
      <w:r w:rsidR="007A3639">
        <w:t xml:space="preserve"> </w:t>
      </w:r>
      <w:r w:rsidR="0060080E">
        <w:t>{</w:t>
      </w:r>
      <w:r w:rsidR="00CE00E7">
        <w:t>Proposal</w:t>
      </w:r>
      <w:r w:rsidR="0060080E">
        <w:t>}</w:t>
      </w:r>
      <w:r w:rsidRPr="00CC0575">
        <w:t xml:space="preserve">, </w:t>
      </w:r>
      <w:r w:rsidR="00757979" w:rsidRPr="00691DBF">
        <w:t xml:space="preserve">to provide a detailed description of any investigation, litigation, including administrative complaints or other administrative proceedings, involving any public sector clients during the past five (5) years, including the nature and status of the investigation, and, for any litigation, the caption of the action, a brief description of the action, the date of inception, current status, and, if applicable, disposition.  If a </w:t>
      </w:r>
      <w:r w:rsidR="0033170F">
        <w:rPr>
          <w:rFonts w:cs="Arial"/>
          <w:szCs w:val="22"/>
        </w:rPr>
        <w:t>Vendor {Bidder}</w:t>
      </w:r>
      <w:r w:rsidR="00757979" w:rsidRPr="00691DBF">
        <w:t xml:space="preserve"> does not submit the form with the </w:t>
      </w:r>
      <w:r w:rsidR="00CE00E7">
        <w:t>Quote</w:t>
      </w:r>
      <w:r w:rsidR="007A3639">
        <w:t xml:space="preserve"> </w:t>
      </w:r>
      <w:r w:rsidR="0060080E">
        <w:t>{</w:t>
      </w:r>
      <w:r w:rsidR="00CE00E7">
        <w:t>Proposal</w:t>
      </w:r>
      <w:r w:rsidR="0060080E">
        <w:t>}</w:t>
      </w:r>
      <w:r w:rsidR="00757979" w:rsidRPr="00691DBF">
        <w:t xml:space="preserve">, the </w:t>
      </w:r>
      <w:r w:rsidR="00526170">
        <w:t xml:space="preserve">Vendor </w:t>
      </w:r>
      <w:r w:rsidR="00571AFA">
        <w:t>{Bidder}</w:t>
      </w:r>
      <w:r w:rsidR="00757979" w:rsidRPr="00691DBF">
        <w:t xml:space="preserve"> must comply within seven (7) business days of the State’s request or the State may deem the </w:t>
      </w:r>
      <w:r w:rsidR="00CE00E7">
        <w:t>Quote</w:t>
      </w:r>
      <w:r w:rsidR="007A3639">
        <w:t xml:space="preserve"> </w:t>
      </w:r>
      <w:r w:rsidR="0060080E">
        <w:t>{</w:t>
      </w:r>
      <w:r w:rsidR="00CE00E7">
        <w:t>Proposal</w:t>
      </w:r>
      <w:r w:rsidR="0060080E">
        <w:t>}</w:t>
      </w:r>
      <w:r w:rsidR="00757979" w:rsidRPr="00691DBF">
        <w:t xml:space="preserve"> non-responsive.</w:t>
      </w:r>
    </w:p>
    <w:p w14:paraId="7483BC1A" w14:textId="77777777" w:rsidR="00757979" w:rsidRDefault="00757979" w:rsidP="00C65B22">
      <w:pPr>
        <w:rPr>
          <w:highlight w:val="yellow"/>
        </w:rPr>
      </w:pPr>
    </w:p>
    <w:p w14:paraId="7CD434B7" w14:textId="77777777" w:rsidR="00230C28" w:rsidRPr="00851065" w:rsidRDefault="005A5BF0" w:rsidP="00C65B22">
      <w:pPr>
        <w:rPr>
          <w:color w:val="000000"/>
        </w:rPr>
      </w:pPr>
      <w:r w:rsidRPr="00851065">
        <w:rPr>
          <w:color w:val="000000"/>
        </w:rPr>
        <w:t xml:space="preserve">Vendors </w:t>
      </w:r>
      <w:r w:rsidR="00216100" w:rsidRPr="00851065">
        <w:rPr>
          <w:color w:val="000000"/>
        </w:rPr>
        <w:t>{B</w:t>
      </w:r>
      <w:r w:rsidRPr="00851065">
        <w:rPr>
          <w:color w:val="000000"/>
        </w:rPr>
        <w:t>idders</w:t>
      </w:r>
      <w:r w:rsidR="00216100" w:rsidRPr="00851065">
        <w:rPr>
          <w:color w:val="000000"/>
        </w:rPr>
        <w:t>}</w:t>
      </w:r>
      <w:r w:rsidRPr="00851065">
        <w:rPr>
          <w:color w:val="000000"/>
        </w:rPr>
        <w:t xml:space="preserve"> using </w:t>
      </w:r>
      <w:r w:rsidR="001F7C94" w:rsidRPr="00851065">
        <w:rPr>
          <w:rStyle w:val="IntenseEmphasis"/>
          <w:color w:val="00B050"/>
        </w:rPr>
        <w:t>NJ</w:t>
      </w:r>
      <w:r w:rsidR="001F7C94" w:rsidRPr="00C65B22">
        <w:rPr>
          <w:rStyle w:val="IntenseEmphasis"/>
          <w:color w:val="0070C0"/>
        </w:rPr>
        <w:t>START</w:t>
      </w:r>
      <w:r w:rsidRPr="00C65B22">
        <w:rPr>
          <w:color w:val="000000"/>
        </w:rPr>
        <w:t xml:space="preserve"> to submit a </w:t>
      </w:r>
      <w:r w:rsidR="00CE00E7">
        <w:rPr>
          <w:color w:val="000000"/>
        </w:rPr>
        <w:t>Quote</w:t>
      </w:r>
      <w:r w:rsidRPr="00C65B22">
        <w:rPr>
          <w:color w:val="000000"/>
        </w:rPr>
        <w:t xml:space="preserve"> </w:t>
      </w:r>
      <w:r w:rsidR="0060080E" w:rsidRPr="00C65B22">
        <w:rPr>
          <w:color w:val="000000"/>
        </w:rPr>
        <w:t>{</w:t>
      </w:r>
      <w:r w:rsidR="00CE00E7">
        <w:rPr>
          <w:color w:val="000000"/>
        </w:rPr>
        <w:t>Proposal</w:t>
      </w:r>
      <w:r w:rsidR="0060080E" w:rsidRPr="00C65B22">
        <w:rPr>
          <w:color w:val="000000"/>
        </w:rPr>
        <w:t>}</w:t>
      </w:r>
      <w:r w:rsidRPr="00C65B22">
        <w:rPr>
          <w:color w:val="000000"/>
        </w:rPr>
        <w:t xml:space="preserve"> shall make the appropriate certification on the </w:t>
      </w:r>
      <w:r w:rsidR="007A3639" w:rsidRPr="00C65B22">
        <w:rPr>
          <w:color w:val="000000"/>
        </w:rPr>
        <w:t>“</w:t>
      </w:r>
      <w:r w:rsidR="00D81DBF" w:rsidRPr="00C65B22">
        <w:rPr>
          <w:color w:val="000000"/>
        </w:rPr>
        <w:t xml:space="preserve">Maintain Terms and </w:t>
      </w:r>
      <w:r w:rsidRPr="00C65B22">
        <w:rPr>
          <w:color w:val="000000"/>
        </w:rPr>
        <w:t>Categories</w:t>
      </w:r>
      <w:r w:rsidR="007A3639" w:rsidRPr="00C65B22">
        <w:rPr>
          <w:color w:val="000000"/>
        </w:rPr>
        <w:t>”</w:t>
      </w:r>
      <w:r w:rsidRPr="00C65B22">
        <w:rPr>
          <w:color w:val="000000"/>
        </w:rPr>
        <w:t xml:space="preserve"> </w:t>
      </w:r>
      <w:r w:rsidR="00D81DBF" w:rsidRPr="00C65B22">
        <w:rPr>
          <w:color w:val="000000"/>
        </w:rPr>
        <w:t>Tab</w:t>
      </w:r>
      <w:r w:rsidRPr="00C65B22">
        <w:rPr>
          <w:color w:val="000000"/>
        </w:rPr>
        <w:t xml:space="preserve"> within its profile by checking the </w:t>
      </w:r>
      <w:r w:rsidR="005753AA" w:rsidRPr="00C65B22">
        <w:rPr>
          <w:color w:val="000000"/>
        </w:rPr>
        <w:t xml:space="preserve">applicable </w:t>
      </w:r>
      <w:r w:rsidRPr="00C65B22">
        <w:rPr>
          <w:color w:val="000000"/>
        </w:rPr>
        <w:t>box and</w:t>
      </w:r>
      <w:r w:rsidR="005753AA">
        <w:rPr>
          <w:color w:val="000000"/>
        </w:rPr>
        <w:t xml:space="preserve">, if required, </w:t>
      </w:r>
      <w:r w:rsidRPr="00C65B22">
        <w:rPr>
          <w:color w:val="000000"/>
        </w:rPr>
        <w:t>complet</w:t>
      </w:r>
      <w:r w:rsidR="005753AA">
        <w:rPr>
          <w:color w:val="000000"/>
        </w:rPr>
        <w:t>e and attach</w:t>
      </w:r>
      <w:r w:rsidRPr="00C65B22">
        <w:rPr>
          <w:color w:val="000000"/>
        </w:rPr>
        <w:t xml:space="preserve"> the shortened </w:t>
      </w:r>
      <w:r w:rsidR="00F61ADC" w:rsidRPr="00C65B22">
        <w:rPr>
          <w:rStyle w:val="IntenseEmphasis"/>
          <w:color w:val="00B050"/>
        </w:rPr>
        <w:t>NJ</w:t>
      </w:r>
      <w:r w:rsidR="00F61ADC" w:rsidRPr="00C65B22">
        <w:rPr>
          <w:rStyle w:val="IntenseEmphasis"/>
          <w:color w:val="0070C0"/>
        </w:rPr>
        <w:t>START</w:t>
      </w:r>
      <w:r w:rsidR="00B562E1" w:rsidRPr="00C65B22">
        <w:rPr>
          <w:color w:val="000000"/>
        </w:rPr>
        <w:t xml:space="preserve"> form. Vendors </w:t>
      </w:r>
      <w:r w:rsidR="00216100" w:rsidRPr="00C65B22">
        <w:rPr>
          <w:color w:val="000000"/>
        </w:rPr>
        <w:t>{</w:t>
      </w:r>
      <w:r w:rsidR="00B562E1" w:rsidRPr="00C65B22">
        <w:rPr>
          <w:color w:val="000000"/>
        </w:rPr>
        <w:t>B</w:t>
      </w:r>
      <w:r w:rsidRPr="00C65B22">
        <w:rPr>
          <w:color w:val="000000"/>
        </w:rPr>
        <w:t>idders</w:t>
      </w:r>
      <w:r w:rsidR="00216100" w:rsidRPr="00C65B22">
        <w:rPr>
          <w:color w:val="000000"/>
        </w:rPr>
        <w:t>}</w:t>
      </w:r>
      <w:r w:rsidRPr="00C65B22">
        <w:rPr>
          <w:color w:val="000000"/>
        </w:rPr>
        <w:t xml:space="preserve"> not using </w:t>
      </w:r>
      <w:r w:rsidR="00F61ADC" w:rsidRPr="00C65B22">
        <w:rPr>
          <w:rStyle w:val="IntenseEmphasis"/>
          <w:color w:val="00B050"/>
        </w:rPr>
        <w:t>NJ</w:t>
      </w:r>
      <w:r w:rsidR="00F61ADC" w:rsidRPr="00C65B22">
        <w:rPr>
          <w:rStyle w:val="IntenseEmphasis"/>
          <w:color w:val="0070C0"/>
        </w:rPr>
        <w:t>START</w:t>
      </w:r>
      <w:r w:rsidRPr="00C65B22">
        <w:rPr>
          <w:color w:val="000000"/>
        </w:rPr>
        <w:t xml:space="preserve"> to submit a </w:t>
      </w:r>
      <w:r w:rsidR="00CE00E7">
        <w:rPr>
          <w:color w:val="000000"/>
        </w:rPr>
        <w:t>Quote</w:t>
      </w:r>
      <w:r w:rsidRPr="00C65B22">
        <w:rPr>
          <w:color w:val="000000"/>
        </w:rPr>
        <w:t xml:space="preserve"> </w:t>
      </w:r>
      <w:r w:rsidR="0060080E" w:rsidRPr="00C65B22">
        <w:rPr>
          <w:color w:val="000000"/>
        </w:rPr>
        <w:t>{</w:t>
      </w:r>
      <w:r w:rsidR="00CE00E7">
        <w:rPr>
          <w:color w:val="000000"/>
        </w:rPr>
        <w:t>Proposal</w:t>
      </w:r>
      <w:r w:rsidR="0060080E" w:rsidRPr="00C65B22">
        <w:rPr>
          <w:color w:val="000000"/>
        </w:rPr>
        <w:t>}</w:t>
      </w:r>
      <w:r w:rsidRPr="00C65B22">
        <w:rPr>
          <w:color w:val="000000"/>
        </w:rPr>
        <w:t xml:space="preserve"> must complete the full version of the form located on the </w:t>
      </w:r>
      <w:hyperlink r:id="rId64" w:history="1">
        <w:r w:rsidR="00230C28" w:rsidRPr="00851065">
          <w:rPr>
            <w:rStyle w:val="Hyperlink"/>
            <w:rFonts w:eastAsia="MS Mincho"/>
          </w:rPr>
          <w:t>Division’s website</w:t>
        </w:r>
      </w:hyperlink>
      <w:r w:rsidR="00230C28" w:rsidRPr="00851065">
        <w:rPr>
          <w:color w:val="000000"/>
        </w:rPr>
        <w:t xml:space="preserve">. </w:t>
      </w:r>
      <w:r w:rsidR="00A23AAC" w:rsidRPr="00851065">
        <w:t>Th</w:t>
      </w:r>
      <w:r w:rsidR="005753AA">
        <w:t>is</w:t>
      </w:r>
      <w:r w:rsidR="00A23AAC" w:rsidRPr="00851065">
        <w:t xml:space="preserve"> form is also available in </w:t>
      </w:r>
      <w:hyperlink r:id="rId65" w:history="1">
        <w:r w:rsidR="00A23AAC" w:rsidRPr="00851065">
          <w:rPr>
            <w:rStyle w:val="Hyperlink"/>
          </w:rPr>
          <w:t>NJSTART</w:t>
        </w:r>
      </w:hyperlink>
      <w:r w:rsidR="00A23AAC" w:rsidRPr="00851065">
        <w:rPr>
          <w:rStyle w:val="Hyperlink"/>
        </w:rPr>
        <w:t>.</w:t>
      </w:r>
    </w:p>
    <w:p w14:paraId="73F759AC" w14:textId="77777777" w:rsidR="00230C28" w:rsidRPr="00851065" w:rsidRDefault="00230C28" w:rsidP="00C65B22">
      <w:pPr>
        <w:rPr>
          <w:color w:val="000000"/>
        </w:rPr>
      </w:pPr>
    </w:p>
    <w:p w14:paraId="73380BCD" w14:textId="77777777" w:rsidR="00230C28" w:rsidRPr="00851065" w:rsidRDefault="00230C28" w:rsidP="00C65B22">
      <w:pPr>
        <w:rPr>
          <w:rFonts w:eastAsia="MS Mincho"/>
        </w:rPr>
      </w:pPr>
      <w:r w:rsidRPr="00851065">
        <w:rPr>
          <w:rFonts w:eastAsia="MS Mincho"/>
        </w:rPr>
        <w:t xml:space="preserve">Vendors </w:t>
      </w:r>
      <w:r w:rsidR="00216100" w:rsidRPr="00851065">
        <w:rPr>
          <w:rFonts w:eastAsia="MS Mincho"/>
        </w:rPr>
        <w:t>{</w:t>
      </w:r>
      <w:r w:rsidRPr="00851065">
        <w:rPr>
          <w:rFonts w:eastAsia="MS Mincho"/>
        </w:rPr>
        <w:t>Bidders</w:t>
      </w:r>
      <w:r w:rsidR="00216100" w:rsidRPr="00C65B22">
        <w:rPr>
          <w:rFonts w:eastAsia="MS Mincho"/>
        </w:rPr>
        <w:t>}</w:t>
      </w:r>
      <w:r w:rsidRPr="00C65B22">
        <w:rPr>
          <w:rFonts w:eastAsia="MS Mincho"/>
        </w:rPr>
        <w:t xml:space="preserve"> may refer to the QRGs</w:t>
      </w:r>
      <w:r w:rsidR="00890EB3" w:rsidRPr="00851065">
        <w:rPr>
          <w:rFonts w:eastAsia="MS Mincho"/>
        </w:rPr>
        <w:t xml:space="preserve"> </w:t>
      </w:r>
      <w:r w:rsidRPr="00851065">
        <w:rPr>
          <w:rFonts w:eastAsia="MS Mincho"/>
        </w:rPr>
        <w:t xml:space="preserve">“Vendor Forms” and “Attaching Files” for instructions on submitting the forms required by this section of the Bid Solicitation </w:t>
      </w:r>
      <w:r w:rsidR="0060080E" w:rsidRPr="00851065">
        <w:rPr>
          <w:rFonts w:eastAsia="MS Mincho"/>
        </w:rPr>
        <w:t>{RFP}</w:t>
      </w:r>
      <w:r w:rsidR="002963F8" w:rsidRPr="00851065">
        <w:rPr>
          <w:rFonts w:eastAsia="MS Mincho"/>
        </w:rPr>
        <w:t xml:space="preserve"> through </w:t>
      </w:r>
      <w:r w:rsidR="00F61ADC" w:rsidRPr="00851065">
        <w:rPr>
          <w:rStyle w:val="IntenseEmphasis"/>
          <w:color w:val="00B050"/>
        </w:rPr>
        <w:t>NJ</w:t>
      </w:r>
      <w:r w:rsidR="00F61ADC" w:rsidRPr="00C65B22">
        <w:rPr>
          <w:rStyle w:val="IntenseEmphasis"/>
          <w:color w:val="0070C0"/>
        </w:rPr>
        <w:t>START</w:t>
      </w:r>
      <w:r w:rsidR="002963F8" w:rsidRPr="00C65B22">
        <w:rPr>
          <w:rFonts w:eastAsia="MS Mincho"/>
        </w:rPr>
        <w:t>. Vendors {</w:t>
      </w:r>
      <w:r w:rsidRPr="00C65B22">
        <w:rPr>
          <w:rFonts w:eastAsia="MS Mincho"/>
        </w:rPr>
        <w:t>Bidders</w:t>
      </w:r>
      <w:r w:rsidR="002963F8" w:rsidRPr="00C65B22">
        <w:rPr>
          <w:rFonts w:eastAsia="MS Mincho"/>
        </w:rPr>
        <w:t>}</w:t>
      </w:r>
      <w:r w:rsidRPr="00C65B22">
        <w:rPr>
          <w:rFonts w:eastAsia="MS Mincho"/>
        </w:rPr>
        <w:t xml:space="preserve"> may also refer to the QRG</w:t>
      </w:r>
      <w:r w:rsidR="00890EB3" w:rsidRPr="00851065">
        <w:rPr>
          <w:rFonts w:eastAsia="MS Mincho"/>
        </w:rPr>
        <w:t xml:space="preserve"> </w:t>
      </w:r>
      <w:r w:rsidRPr="00851065">
        <w:rPr>
          <w:rFonts w:eastAsia="MS Mincho"/>
        </w:rPr>
        <w:t xml:space="preserve">“Vendor Categories and Certifications” for additional instructions on completing shortened versions of required forms by completing certifications </w:t>
      </w:r>
      <w:r w:rsidR="00D81DBF" w:rsidRPr="00851065">
        <w:rPr>
          <w:rFonts w:eastAsia="MS Mincho"/>
        </w:rPr>
        <w:t xml:space="preserve">on the “Maintain Terms and Categories” Tab </w:t>
      </w:r>
      <w:r w:rsidRPr="00851065">
        <w:rPr>
          <w:rFonts w:eastAsia="MS Mincho"/>
        </w:rPr>
        <w:t xml:space="preserve">within its profile in </w:t>
      </w:r>
      <w:r w:rsidR="00F61ADC" w:rsidRPr="00851065">
        <w:rPr>
          <w:rStyle w:val="IntenseEmphasis"/>
          <w:color w:val="00B050"/>
        </w:rPr>
        <w:t>NJ</w:t>
      </w:r>
      <w:r w:rsidR="00F61ADC" w:rsidRPr="00851065">
        <w:rPr>
          <w:rStyle w:val="IntenseEmphasis"/>
          <w:color w:val="0070C0"/>
        </w:rPr>
        <w:t>START</w:t>
      </w:r>
      <w:r w:rsidRPr="00C65B22">
        <w:rPr>
          <w:rFonts w:eastAsia="MS Mincho"/>
        </w:rPr>
        <w:t xml:space="preserve">. QRGs are located on the </w:t>
      </w:r>
      <w:hyperlink r:id="rId66" w:history="1">
        <w:r w:rsidRPr="00851065">
          <w:rPr>
            <w:rStyle w:val="Hyperlink"/>
            <w:rFonts w:eastAsia="MS Mincho"/>
          </w:rPr>
          <w:t>NJSTART Vendor Support Page</w:t>
        </w:r>
      </w:hyperlink>
      <w:r w:rsidRPr="00851065">
        <w:rPr>
          <w:rStyle w:val="Hyperlink"/>
          <w:rFonts w:eastAsia="MS Mincho"/>
        </w:rPr>
        <w:t>.</w:t>
      </w:r>
      <w:r w:rsidRPr="00851065">
        <w:rPr>
          <w:rFonts w:eastAsia="MS Mincho"/>
        </w:rPr>
        <w:t xml:space="preserve"> </w:t>
      </w:r>
    </w:p>
    <w:p w14:paraId="48299C1A" w14:textId="77777777" w:rsidR="005A5BF0" w:rsidRDefault="005A5BF0" w:rsidP="00C65B22">
      <w:pPr>
        <w:rPr>
          <w:highlight w:val="yellow"/>
        </w:rPr>
      </w:pPr>
    </w:p>
    <w:p w14:paraId="7F56692F" w14:textId="77777777" w:rsidR="00757979" w:rsidRPr="006F1449" w:rsidRDefault="00757979" w:rsidP="00757979">
      <w:pPr>
        <w:pStyle w:val="Heading4"/>
      </w:pPr>
      <w:r w:rsidRPr="006F1449">
        <w:t xml:space="preserve">Source Disclosure </w:t>
      </w:r>
    </w:p>
    <w:p w14:paraId="310E24D0" w14:textId="77777777" w:rsidR="00757979" w:rsidRDefault="00757979" w:rsidP="00C65B22"/>
    <w:p w14:paraId="06A71968" w14:textId="77777777" w:rsidR="00757979" w:rsidRPr="00C65B22" w:rsidRDefault="00757979" w:rsidP="00C65B22">
      <w:r w:rsidRPr="00851065">
        <w:t xml:space="preserve">Pursuant to </w:t>
      </w:r>
      <w:r w:rsidRPr="00851065">
        <w:rPr>
          <w:u w:val="single"/>
        </w:rPr>
        <w:t>N.J.S.A.</w:t>
      </w:r>
      <w:r w:rsidRPr="00851065">
        <w:t xml:space="preserve"> 52:34-13.2, prior to an award of </w:t>
      </w:r>
      <w:r w:rsidR="001D2ACC">
        <w:t>Blanket P.O.</w:t>
      </w:r>
      <w:r w:rsidR="007A3639" w:rsidRPr="00851065">
        <w:t xml:space="preserve"> </w:t>
      </w:r>
      <w:r w:rsidR="008B0B5B" w:rsidRPr="00C65B22">
        <w:t>{</w:t>
      </w:r>
      <w:r w:rsidR="00362081" w:rsidRPr="00C65B22">
        <w:t>Contract</w:t>
      </w:r>
      <w:r w:rsidR="008B0B5B" w:rsidRPr="00C65B22">
        <w:t>}</w:t>
      </w:r>
      <w:r w:rsidRPr="00C65B22">
        <w:t xml:space="preserve">, the </w:t>
      </w:r>
      <w:r w:rsidR="00526170" w:rsidRPr="00C65B22">
        <w:t xml:space="preserve">Vendor </w:t>
      </w:r>
      <w:r w:rsidR="00571AFA" w:rsidRPr="00C65B22">
        <w:t>{Bidder}</w:t>
      </w:r>
      <w:r w:rsidRPr="00C65B22">
        <w:t xml:space="preserve"> is required to submit a completed </w:t>
      </w:r>
      <w:r w:rsidR="00DA1D33" w:rsidRPr="00C65B22">
        <w:t>Source D</w:t>
      </w:r>
      <w:r w:rsidRPr="00C65B22">
        <w:t xml:space="preserve">isclosure </w:t>
      </w:r>
      <w:r w:rsidR="00DA1D33" w:rsidRPr="00C65B22">
        <w:t>F</w:t>
      </w:r>
      <w:r w:rsidRPr="00C65B22">
        <w:t xml:space="preserve">orm.  The </w:t>
      </w:r>
      <w:r w:rsidR="00526170" w:rsidRPr="00C65B22">
        <w:t>Vendor</w:t>
      </w:r>
      <w:r w:rsidR="00AC54B9" w:rsidRPr="00C65B22">
        <w:t>’s</w:t>
      </w:r>
      <w:r w:rsidR="00526170" w:rsidRPr="00C65B22">
        <w:t xml:space="preserve"> </w:t>
      </w:r>
      <w:r w:rsidR="00A11339" w:rsidRPr="00C65B22">
        <w:t>{Bidder’s}</w:t>
      </w:r>
      <w:r w:rsidR="0006639D" w:rsidRPr="00C65B22">
        <w:t xml:space="preserve"> inclusion of the completed </w:t>
      </w:r>
      <w:r w:rsidRPr="00851065">
        <w:t xml:space="preserve">Source Disclosure Form with the </w:t>
      </w:r>
      <w:r w:rsidR="00CE00E7">
        <w:t>Quote</w:t>
      </w:r>
      <w:r w:rsidR="007A3639" w:rsidRPr="00851065">
        <w:t xml:space="preserve"> </w:t>
      </w:r>
      <w:r w:rsidR="0060080E" w:rsidRPr="00851065">
        <w:t>{</w:t>
      </w:r>
      <w:r w:rsidR="00CE00E7">
        <w:t>Proposal</w:t>
      </w:r>
      <w:r w:rsidR="0060080E" w:rsidRPr="00851065">
        <w:t>}</w:t>
      </w:r>
      <w:r w:rsidRPr="00851065">
        <w:t xml:space="preserve"> is requested and advised.   </w:t>
      </w:r>
      <w:r w:rsidR="006A34E6" w:rsidRPr="00851065">
        <w:t>See</w:t>
      </w:r>
      <w:r w:rsidRPr="00851065">
        <w:t xml:space="preserve"> </w:t>
      </w:r>
      <w:r w:rsidR="00626F14" w:rsidRPr="00C65B22">
        <w:t xml:space="preserve">Bid Solicitation </w:t>
      </w:r>
      <w:r w:rsidR="0060080E" w:rsidRPr="00C65B22">
        <w:t>{RFP}</w:t>
      </w:r>
      <w:r w:rsidRPr="00C65B22">
        <w:t xml:space="preserve"> </w:t>
      </w:r>
      <w:r w:rsidRPr="00984035">
        <w:t>Section 7.1.2 for additional information concerning this requirement.</w:t>
      </w:r>
      <w:r w:rsidRPr="00C65B22">
        <w:t xml:space="preserve">     </w:t>
      </w:r>
    </w:p>
    <w:p w14:paraId="53865617" w14:textId="77777777" w:rsidR="005D0530" w:rsidRPr="00C65B22" w:rsidRDefault="005D0530" w:rsidP="00C65B22"/>
    <w:p w14:paraId="63A189BE" w14:textId="77777777" w:rsidR="00230C28" w:rsidRPr="00851065" w:rsidRDefault="005D0530" w:rsidP="00C65B22">
      <w:pPr>
        <w:rPr>
          <w:rFonts w:eastAsia="MS Mincho"/>
        </w:rPr>
      </w:pPr>
      <w:r w:rsidRPr="00C65B22">
        <w:t xml:space="preserve">The Source Disclosure Form is located on the </w:t>
      </w:r>
      <w:hyperlink r:id="rId67" w:history="1">
        <w:r w:rsidRPr="00851065">
          <w:rPr>
            <w:rStyle w:val="Hyperlink"/>
            <w:rFonts w:eastAsia="MS Mincho"/>
          </w:rPr>
          <w:t>Division’s website</w:t>
        </w:r>
      </w:hyperlink>
      <w:r w:rsidRPr="00851065">
        <w:t xml:space="preserve">. The form is also available in </w:t>
      </w:r>
      <w:hyperlink r:id="rId68" w:history="1">
        <w:r w:rsidRPr="00851065">
          <w:rPr>
            <w:rStyle w:val="Hyperlink"/>
          </w:rPr>
          <w:t>NJSTART</w:t>
        </w:r>
      </w:hyperlink>
      <w:r w:rsidRPr="00851065">
        <w:t>.</w:t>
      </w:r>
      <w:r w:rsidR="00230C28" w:rsidRPr="00851065">
        <w:t xml:space="preserve"> </w:t>
      </w:r>
      <w:r w:rsidR="00230C28" w:rsidRPr="00851065">
        <w:rPr>
          <w:rFonts w:eastAsia="MS Mincho"/>
        </w:rPr>
        <w:t xml:space="preserve">Vendors </w:t>
      </w:r>
      <w:r w:rsidR="002963F8" w:rsidRPr="00851065">
        <w:rPr>
          <w:rFonts w:eastAsia="MS Mincho"/>
        </w:rPr>
        <w:t>{</w:t>
      </w:r>
      <w:r w:rsidR="00230C28" w:rsidRPr="00851065">
        <w:rPr>
          <w:rFonts w:eastAsia="MS Mincho"/>
        </w:rPr>
        <w:t>Bidders</w:t>
      </w:r>
      <w:r w:rsidR="002963F8" w:rsidRPr="00C65B22">
        <w:rPr>
          <w:rFonts w:eastAsia="MS Mincho"/>
        </w:rPr>
        <w:t>}</w:t>
      </w:r>
      <w:r w:rsidR="00230C28" w:rsidRPr="00C65B22">
        <w:rPr>
          <w:rFonts w:eastAsia="MS Mincho"/>
        </w:rPr>
        <w:t xml:space="preserve"> may refer to the QRGs “Vendor Forms” and “Attaching Files” for instructions on submitting the forms required by this section of the Bid Solicitation </w:t>
      </w:r>
      <w:r w:rsidR="0060080E" w:rsidRPr="00C65B22">
        <w:rPr>
          <w:rFonts w:eastAsia="MS Mincho"/>
        </w:rPr>
        <w:t>{RFP}</w:t>
      </w:r>
      <w:r w:rsidR="00230C28" w:rsidRPr="00C65B22">
        <w:rPr>
          <w:rFonts w:eastAsia="MS Mincho"/>
        </w:rPr>
        <w:t xml:space="preserve"> through </w:t>
      </w:r>
      <w:r w:rsidR="00F61ADC" w:rsidRPr="00C65B22">
        <w:rPr>
          <w:rStyle w:val="IntenseEmphasis"/>
          <w:color w:val="00B050"/>
        </w:rPr>
        <w:t>NJ</w:t>
      </w:r>
      <w:r w:rsidR="00F61ADC" w:rsidRPr="00C65B22">
        <w:rPr>
          <w:rStyle w:val="IntenseEmphasis"/>
          <w:color w:val="0070C0"/>
        </w:rPr>
        <w:t>START</w:t>
      </w:r>
      <w:r w:rsidR="00230C28" w:rsidRPr="00C65B22">
        <w:rPr>
          <w:rFonts w:eastAsia="MS Mincho"/>
        </w:rPr>
        <w:t xml:space="preserve">. QRGs are located on the </w:t>
      </w:r>
      <w:hyperlink r:id="rId69" w:history="1">
        <w:r w:rsidR="00230C28" w:rsidRPr="00851065">
          <w:rPr>
            <w:rStyle w:val="Hyperlink"/>
            <w:rFonts w:eastAsia="MS Mincho"/>
          </w:rPr>
          <w:t>NJSTART Vendor Support Page</w:t>
        </w:r>
      </w:hyperlink>
      <w:r w:rsidR="00230C28" w:rsidRPr="00851065">
        <w:rPr>
          <w:rStyle w:val="Hyperlink"/>
          <w:rFonts w:eastAsia="MS Mincho"/>
        </w:rPr>
        <w:t>.</w:t>
      </w:r>
      <w:r w:rsidR="00230C28" w:rsidRPr="00851065">
        <w:rPr>
          <w:rFonts w:eastAsia="MS Mincho"/>
        </w:rPr>
        <w:t xml:space="preserve"> </w:t>
      </w:r>
    </w:p>
    <w:p w14:paraId="472E329D" w14:textId="77777777" w:rsidR="00AA3B67" w:rsidRDefault="00AA3B67" w:rsidP="00C65B22"/>
    <w:p w14:paraId="6B278EA2" w14:textId="77777777" w:rsidR="00B3528C" w:rsidRDefault="00B3528C" w:rsidP="00C65B22"/>
    <w:p w14:paraId="6797C90C" w14:textId="77777777" w:rsidR="00B3528C" w:rsidRDefault="00B3528C" w:rsidP="00C65B22"/>
    <w:p w14:paraId="4508B64A" w14:textId="77777777" w:rsidR="00B3528C" w:rsidRPr="00C65B22" w:rsidRDefault="00B3528C" w:rsidP="00C65B22"/>
    <w:p w14:paraId="52587CC9" w14:textId="77777777" w:rsidR="00A23677" w:rsidRPr="00A23677" w:rsidRDefault="00A23677" w:rsidP="00EF13FC">
      <w:pPr>
        <w:pStyle w:val="Heading3"/>
        <w:rPr>
          <w:rFonts w:eastAsia="MS Mincho"/>
        </w:rPr>
      </w:pPr>
      <w:bookmarkStart w:id="295" w:name="_Toc118513773"/>
      <w:bookmarkStart w:id="296" w:name="_Toc378232840"/>
      <w:bookmarkStart w:id="297" w:name="_Toc400531501"/>
      <w:bookmarkStart w:id="298" w:name="_Toc428533972"/>
      <w:bookmarkStart w:id="299" w:name="_Toc479156353"/>
      <w:r w:rsidRPr="00A23677">
        <w:rPr>
          <w:rFonts w:eastAsia="MS Mincho"/>
        </w:rPr>
        <w:lastRenderedPageBreak/>
        <w:t xml:space="preserve">Technical </w:t>
      </w:r>
      <w:r w:rsidR="00CE00E7">
        <w:rPr>
          <w:rFonts w:eastAsia="MS Mincho"/>
        </w:rPr>
        <w:t>QUOTE</w:t>
      </w:r>
      <w:r w:rsidR="007A3639">
        <w:rPr>
          <w:rFonts w:eastAsia="MS Mincho"/>
        </w:rPr>
        <w:t xml:space="preserve"> </w:t>
      </w:r>
      <w:bookmarkEnd w:id="295"/>
      <w:bookmarkEnd w:id="296"/>
      <w:bookmarkEnd w:id="297"/>
      <w:r w:rsidR="00571AFA">
        <w:rPr>
          <w:rFonts w:eastAsia="MS Mincho"/>
        </w:rPr>
        <w:t>{</w:t>
      </w:r>
      <w:r w:rsidR="00CE00E7">
        <w:rPr>
          <w:rFonts w:eastAsia="MS Mincho"/>
        </w:rPr>
        <w:t>Proposal</w:t>
      </w:r>
      <w:r w:rsidR="00571AFA">
        <w:rPr>
          <w:rFonts w:eastAsia="MS Mincho"/>
        </w:rPr>
        <w:t>}</w:t>
      </w:r>
      <w:bookmarkEnd w:id="298"/>
      <w:bookmarkEnd w:id="299"/>
    </w:p>
    <w:p w14:paraId="27B81D5D" w14:textId="77777777" w:rsidR="00A23677" w:rsidRPr="00C65B22" w:rsidRDefault="00A23677" w:rsidP="00C65B22"/>
    <w:p w14:paraId="5D4B334D" w14:textId="77777777" w:rsidR="00BF0268" w:rsidRPr="00BF0268" w:rsidRDefault="00A23677" w:rsidP="00C65B22">
      <w:r w:rsidRPr="00A23677">
        <w:t xml:space="preserve">In this section, the </w:t>
      </w:r>
      <w:r w:rsidR="00526170">
        <w:t xml:space="preserve">Vendor </w:t>
      </w:r>
      <w:r w:rsidR="00571AFA">
        <w:t>{Bidder}</w:t>
      </w:r>
      <w:r w:rsidRPr="00A23677">
        <w:t xml:space="preserve"> </w:t>
      </w:r>
      <w:r w:rsidRPr="00984035">
        <w:t xml:space="preserve">shall describe its approach and plans for accomplishing the work outlined in the Scope of Work section, i.e., Section 3.0.  The </w:t>
      </w:r>
      <w:r w:rsidR="00526170" w:rsidRPr="00984035">
        <w:t xml:space="preserve">Vendor </w:t>
      </w:r>
      <w:r w:rsidR="00571AFA" w:rsidRPr="00984035">
        <w:t>{Bidder}</w:t>
      </w:r>
      <w:r w:rsidRPr="00984035">
        <w:t xml:space="preserve"> must set forth its understanding of the requirements of this </w:t>
      </w:r>
      <w:r w:rsidR="00044FD6" w:rsidRPr="00984035">
        <w:t xml:space="preserve">Bid Solicitation </w:t>
      </w:r>
      <w:r w:rsidR="0060080E" w:rsidRPr="00984035">
        <w:t>{RFP}</w:t>
      </w:r>
      <w:r w:rsidRPr="00984035">
        <w:t xml:space="preserve"> and its </w:t>
      </w:r>
      <w:r w:rsidR="00C84FE8" w:rsidRPr="00984035">
        <w:t>approach</w:t>
      </w:r>
      <w:r w:rsidRPr="00A23677">
        <w:t xml:space="preserve"> to successfully complete the </w:t>
      </w:r>
      <w:r w:rsidR="001D2ACC">
        <w:t>Blanket P.O.</w:t>
      </w:r>
      <w:r w:rsidR="00044FD6">
        <w:t xml:space="preserve"> </w:t>
      </w:r>
      <w:r w:rsidR="008B0B5B">
        <w:t>{</w:t>
      </w:r>
      <w:r w:rsidR="00362081">
        <w:t>Contract</w:t>
      </w:r>
      <w:r w:rsidR="008B0B5B">
        <w:t>}</w:t>
      </w:r>
      <w:r w:rsidRPr="00A23677">
        <w:t xml:space="preserve">. </w:t>
      </w:r>
      <w:r w:rsidR="00BF0268" w:rsidRPr="00BF0268">
        <w:t xml:space="preserve">The </w:t>
      </w:r>
      <w:r w:rsidR="00526170">
        <w:t xml:space="preserve">Vendor </w:t>
      </w:r>
      <w:r w:rsidR="00571AFA">
        <w:t>{Bidder}</w:t>
      </w:r>
      <w:r w:rsidR="00BF0268" w:rsidRPr="00BF0268">
        <w:t xml:space="preserve"> should include the level of detail it determines necessary to assist the evaluation committee in its review of </w:t>
      </w:r>
      <w:r w:rsidR="00526170">
        <w:t>Vendor</w:t>
      </w:r>
      <w:r w:rsidR="000B3D2E">
        <w:t>’s</w:t>
      </w:r>
      <w:r w:rsidR="00526170">
        <w:t xml:space="preserve"> </w:t>
      </w:r>
      <w:r w:rsidR="00A11339">
        <w:t>{Bidder’s}</w:t>
      </w:r>
      <w:r w:rsidR="00BF0268" w:rsidRPr="00BF0268">
        <w:t xml:space="preserve"> </w:t>
      </w:r>
      <w:r w:rsidR="00CE00E7">
        <w:t>Quote</w:t>
      </w:r>
      <w:r w:rsidR="00044FD6">
        <w:t xml:space="preserve"> </w:t>
      </w:r>
      <w:r w:rsidR="0060080E">
        <w:t>{</w:t>
      </w:r>
      <w:r w:rsidR="00CE00E7">
        <w:t>Proposal</w:t>
      </w:r>
      <w:r w:rsidR="0060080E">
        <w:t>}</w:t>
      </w:r>
      <w:r w:rsidR="00BF0268" w:rsidRPr="00BF0268">
        <w:t>.</w:t>
      </w:r>
    </w:p>
    <w:p w14:paraId="28FC0BDB" w14:textId="77777777" w:rsidR="00A23677" w:rsidRPr="00851065" w:rsidRDefault="00A23677" w:rsidP="00C65B22">
      <w:pPr>
        <w:rPr>
          <w:rFonts w:eastAsia="MS Mincho"/>
        </w:rPr>
      </w:pPr>
      <w:r w:rsidRPr="00851065">
        <w:rPr>
          <w:rFonts w:eastAsia="MS Mincho"/>
        </w:rPr>
        <w:t xml:space="preserve"> </w:t>
      </w:r>
    </w:p>
    <w:p w14:paraId="685FA633" w14:textId="77777777" w:rsidR="00757979" w:rsidRDefault="005C51A0" w:rsidP="00C65B22">
      <w:r w:rsidRPr="00DE6FFB">
        <w:t>If</w:t>
      </w:r>
      <w:r>
        <w:t xml:space="preserve"> submitting via </w:t>
      </w:r>
      <w:r w:rsidR="00F61ADC" w:rsidRPr="003E6F86">
        <w:rPr>
          <w:rStyle w:val="IntenseEmphasis"/>
          <w:rFonts w:cs="Arial"/>
          <w:color w:val="00B050"/>
        </w:rPr>
        <w:t>NJ</w:t>
      </w:r>
      <w:r w:rsidR="00F61ADC" w:rsidRPr="003E6F86">
        <w:rPr>
          <w:rStyle w:val="IntenseEmphasis"/>
          <w:rFonts w:cs="Arial"/>
          <w:color w:val="0070C0"/>
        </w:rPr>
        <w:t>START</w:t>
      </w:r>
      <w:r>
        <w:t xml:space="preserve">, the Vendor </w:t>
      </w:r>
      <w:r w:rsidR="00571AFA">
        <w:t>{Bidder}</w:t>
      </w:r>
      <w:r>
        <w:t xml:space="preserve"> shall upload</w:t>
      </w:r>
      <w:r w:rsidR="00280F29">
        <w:t>, at a minimum,</w:t>
      </w:r>
      <w:r>
        <w:t xml:space="preserve"> its technical </w:t>
      </w:r>
      <w:r w:rsidR="00CE00E7">
        <w:t>Quote</w:t>
      </w:r>
      <w:r w:rsidR="00044FD6">
        <w:t xml:space="preserve"> </w:t>
      </w:r>
      <w:r w:rsidR="0060080E">
        <w:t>{</w:t>
      </w:r>
      <w:r w:rsidR="00CE00E7">
        <w:t>Proposal</w:t>
      </w:r>
      <w:r w:rsidR="0060080E">
        <w:t>}</w:t>
      </w:r>
      <w:r>
        <w:t xml:space="preserve"> response for Section 4.4.3 </w:t>
      </w:r>
      <w:r w:rsidR="00044FD6">
        <w:t xml:space="preserve">(Technical </w:t>
      </w:r>
      <w:r w:rsidR="00CE00E7">
        <w:t>Quote</w:t>
      </w:r>
      <w:r w:rsidR="002963F8">
        <w:t xml:space="preserve"> {</w:t>
      </w:r>
      <w:r w:rsidR="00CE00E7">
        <w:t>Proposal</w:t>
      </w:r>
      <w:r w:rsidR="002963F8">
        <w:t>}</w:t>
      </w:r>
      <w:r w:rsidR="00044FD6">
        <w:t xml:space="preserve">) </w:t>
      </w:r>
      <w:r>
        <w:t xml:space="preserve">and </w:t>
      </w:r>
      <w:r w:rsidR="00044FD6">
        <w:t xml:space="preserve">Section </w:t>
      </w:r>
      <w:r>
        <w:t xml:space="preserve">4.4.4 </w:t>
      </w:r>
      <w:r w:rsidR="00044FD6">
        <w:t>(Organizational Support and Experience)</w:t>
      </w:r>
      <w:r>
        <w:t xml:space="preserve"> and attach to its </w:t>
      </w:r>
      <w:r w:rsidR="00CE00E7">
        <w:t>Quote</w:t>
      </w:r>
      <w:r>
        <w:t xml:space="preserve"> </w:t>
      </w:r>
      <w:r w:rsidR="0060080E">
        <w:t>{</w:t>
      </w:r>
      <w:r w:rsidR="00CE00E7">
        <w:t>Proposal</w:t>
      </w:r>
      <w:r w:rsidR="0060080E">
        <w:t>}</w:t>
      </w:r>
      <w:r>
        <w:t xml:space="preserve"> submission. </w:t>
      </w:r>
      <w:r w:rsidR="008A5DD4">
        <w:t xml:space="preserve">Failure to do so may result in your </w:t>
      </w:r>
      <w:r w:rsidR="00CE00E7">
        <w:t>Quote</w:t>
      </w:r>
      <w:r w:rsidR="008A5DD4">
        <w:t xml:space="preserve"> </w:t>
      </w:r>
      <w:r w:rsidR="0060080E">
        <w:t>{</w:t>
      </w:r>
      <w:r w:rsidR="00CE00E7">
        <w:t>Proposal</w:t>
      </w:r>
      <w:r w:rsidR="0060080E">
        <w:t>}</w:t>
      </w:r>
      <w:r w:rsidR="008A5DD4">
        <w:t xml:space="preserve"> being deemed non-responsive.</w:t>
      </w:r>
    </w:p>
    <w:p w14:paraId="3877E3F8" w14:textId="77777777" w:rsidR="002963F8" w:rsidRDefault="002963F8" w:rsidP="00C65B22"/>
    <w:p w14:paraId="6A717B15" w14:textId="77777777" w:rsidR="00280F29" w:rsidRDefault="00280F29" w:rsidP="00C65B22">
      <w:r>
        <w:t xml:space="preserve">Vendors </w:t>
      </w:r>
      <w:r w:rsidR="002963F8">
        <w:t>{</w:t>
      </w:r>
      <w:r>
        <w:t>Bidders</w:t>
      </w:r>
      <w:r w:rsidR="002963F8">
        <w:t>}</w:t>
      </w:r>
      <w:r w:rsidR="009C3082">
        <w:t xml:space="preserve"> may refer to the QRG</w:t>
      </w:r>
      <w:r w:rsidR="00890EB3">
        <w:t xml:space="preserve"> </w:t>
      </w:r>
      <w:r>
        <w:t>“Submit</w:t>
      </w:r>
      <w:r w:rsidRPr="00522EAA">
        <w:t xml:space="preserve"> a </w:t>
      </w:r>
      <w:r w:rsidR="00CE00E7">
        <w:t>Quote</w:t>
      </w:r>
      <w:r>
        <w:t xml:space="preserve">” for instructions detailing how to submit </w:t>
      </w:r>
      <w:r w:rsidR="003B1359">
        <w:t xml:space="preserve">a </w:t>
      </w:r>
      <w:r w:rsidR="00F61ADC" w:rsidRPr="003E6F86">
        <w:rPr>
          <w:rStyle w:val="IntenseEmphasis"/>
          <w:rFonts w:cs="Arial"/>
          <w:color w:val="00B050"/>
        </w:rPr>
        <w:t>NJ</w:t>
      </w:r>
      <w:r w:rsidR="00F61ADC" w:rsidRPr="003E6F86">
        <w:rPr>
          <w:rStyle w:val="IntenseEmphasis"/>
          <w:rFonts w:cs="Arial"/>
          <w:color w:val="0070C0"/>
        </w:rPr>
        <w:t>START</w:t>
      </w:r>
      <w:r>
        <w:t xml:space="preserve"> electronic </w:t>
      </w:r>
      <w:r w:rsidR="00CE00E7">
        <w:t>Quote</w:t>
      </w:r>
      <w:r>
        <w:t xml:space="preserve"> </w:t>
      </w:r>
      <w:r w:rsidR="0060080E">
        <w:t>{</w:t>
      </w:r>
      <w:r w:rsidR="00CE00E7">
        <w:t>Proposal</w:t>
      </w:r>
      <w:r w:rsidR="0060080E">
        <w:t>}</w:t>
      </w:r>
      <w:r>
        <w:t xml:space="preserve">. QRGs are located on the </w:t>
      </w:r>
      <w:hyperlink r:id="rId70" w:history="1">
        <w:r w:rsidRPr="006A5709">
          <w:rPr>
            <w:rStyle w:val="Hyperlink"/>
            <w:rFonts w:eastAsiaTheme="minorHAnsi" w:cs="Arial"/>
          </w:rPr>
          <w:t>NJSTART Vendor Support Page</w:t>
        </w:r>
      </w:hyperlink>
      <w:r>
        <w:rPr>
          <w:rStyle w:val="Hyperlink"/>
          <w:rFonts w:eastAsiaTheme="minorHAnsi" w:cs="Arial"/>
        </w:rPr>
        <w:t xml:space="preserve">.  </w:t>
      </w:r>
    </w:p>
    <w:p w14:paraId="1E8BB43D" w14:textId="77777777" w:rsidR="008A5DD4" w:rsidRDefault="008A5DD4" w:rsidP="00C65B22"/>
    <w:p w14:paraId="708E594E" w14:textId="77777777" w:rsidR="00757979" w:rsidRPr="005D0EAF" w:rsidRDefault="00757979" w:rsidP="00757979">
      <w:pPr>
        <w:pStyle w:val="Heading4"/>
      </w:pPr>
      <w:r>
        <w:t>Management Overview</w:t>
      </w:r>
    </w:p>
    <w:p w14:paraId="2004FAAD" w14:textId="77777777" w:rsidR="00757979" w:rsidRPr="00C42B75" w:rsidRDefault="00757979" w:rsidP="00C65B22"/>
    <w:p w14:paraId="7A1183B4" w14:textId="77777777" w:rsidR="00757979" w:rsidRPr="00A6478E" w:rsidRDefault="00757979" w:rsidP="00C65B22">
      <w:r w:rsidRPr="00A6478E">
        <w:t xml:space="preserve">The </w:t>
      </w:r>
      <w:r w:rsidR="00526170" w:rsidRPr="00A6478E">
        <w:t xml:space="preserve">Vendor </w:t>
      </w:r>
      <w:r w:rsidR="00571AFA" w:rsidRPr="00A6478E">
        <w:t>{Bidder}</w:t>
      </w:r>
      <w:r w:rsidRPr="00A6478E">
        <w:t xml:space="preserve"> shall set forth its overall technical approach and plans to meet the requirements of the </w:t>
      </w:r>
      <w:r w:rsidR="00044FD6" w:rsidRPr="00A6478E">
        <w:t xml:space="preserve">Bid </w:t>
      </w:r>
      <w:r w:rsidR="0085342B" w:rsidRPr="00A6478E">
        <w:t xml:space="preserve">Solicitation </w:t>
      </w:r>
      <w:r w:rsidR="0060080E" w:rsidRPr="00A6478E">
        <w:t>{RFP}</w:t>
      </w:r>
      <w:r w:rsidRPr="00A6478E">
        <w:t xml:space="preserve"> in a narrative format.  This narrative should demonstrate to the State that the </w:t>
      </w:r>
      <w:r w:rsidR="00526170" w:rsidRPr="00A6478E">
        <w:t xml:space="preserve">Vendor </w:t>
      </w:r>
      <w:r w:rsidR="00571AFA" w:rsidRPr="00A6478E">
        <w:t>{Bidder}</w:t>
      </w:r>
      <w:r w:rsidRPr="00A6478E">
        <w:t xml:space="preserve"> understands the objectives that the </w:t>
      </w:r>
      <w:r w:rsidR="001D2ACC" w:rsidRPr="00A6478E">
        <w:t>Blanket P.O.</w:t>
      </w:r>
      <w:r w:rsidR="00044FD6" w:rsidRPr="00A6478E">
        <w:t xml:space="preserve"> </w:t>
      </w:r>
      <w:r w:rsidR="008B0B5B" w:rsidRPr="00A6478E">
        <w:t>{</w:t>
      </w:r>
      <w:r w:rsidR="00362081" w:rsidRPr="00A6478E">
        <w:t>Contract</w:t>
      </w:r>
      <w:r w:rsidR="008B0B5B" w:rsidRPr="00A6478E">
        <w:t>}</w:t>
      </w:r>
      <w:r w:rsidRPr="00A6478E">
        <w:t xml:space="preserve"> is intended to meet, the nature of the required work, and the level of effort necessary to successfully complete the </w:t>
      </w:r>
      <w:r w:rsidR="001D2ACC" w:rsidRPr="00A6478E">
        <w:t>Blanket P.O.</w:t>
      </w:r>
      <w:r w:rsidR="00044FD6" w:rsidRPr="00A6478E">
        <w:t xml:space="preserve"> </w:t>
      </w:r>
      <w:r w:rsidR="008B0B5B" w:rsidRPr="00A6478E">
        <w:t>{</w:t>
      </w:r>
      <w:r w:rsidR="00362081" w:rsidRPr="00A6478E">
        <w:t>Contract</w:t>
      </w:r>
      <w:r w:rsidR="008B0B5B" w:rsidRPr="00A6478E">
        <w:t>}</w:t>
      </w:r>
      <w:r w:rsidRPr="00A6478E">
        <w:t xml:space="preserve">.  This narrative should demonstrate to the State that the </w:t>
      </w:r>
      <w:r w:rsidR="00526170" w:rsidRPr="00A6478E">
        <w:t>Vendor</w:t>
      </w:r>
      <w:r w:rsidR="000B3D2E" w:rsidRPr="00A6478E">
        <w:t>’s</w:t>
      </w:r>
      <w:r w:rsidR="00526170" w:rsidRPr="00A6478E">
        <w:t xml:space="preserve"> </w:t>
      </w:r>
      <w:r w:rsidR="00A11339" w:rsidRPr="00A6478E">
        <w:t>{Bidder’s}</w:t>
      </w:r>
      <w:r w:rsidRPr="00A6478E">
        <w:t xml:space="preserve"> general approach and plans to undertake and complete the </w:t>
      </w:r>
      <w:r w:rsidR="001D2ACC" w:rsidRPr="00A6478E">
        <w:t>Blanket P.O.</w:t>
      </w:r>
      <w:r w:rsidR="00044FD6" w:rsidRPr="00A6478E">
        <w:t xml:space="preserve"> </w:t>
      </w:r>
      <w:r w:rsidR="008B0B5B" w:rsidRPr="00A6478E">
        <w:t>{</w:t>
      </w:r>
      <w:r w:rsidR="00362081" w:rsidRPr="00A6478E">
        <w:t>Contract</w:t>
      </w:r>
      <w:r w:rsidR="008B0B5B" w:rsidRPr="00A6478E">
        <w:t>}</w:t>
      </w:r>
      <w:r w:rsidRPr="00A6478E">
        <w:t xml:space="preserve"> are appropriate to the tasks and subtasks involved. </w:t>
      </w:r>
    </w:p>
    <w:p w14:paraId="0CF68DD3" w14:textId="77777777" w:rsidR="00757979" w:rsidRPr="00A6478E" w:rsidRDefault="00757979" w:rsidP="00C65B22"/>
    <w:p w14:paraId="69AB8DD3" w14:textId="11867708" w:rsidR="00757979" w:rsidRPr="00A6478E" w:rsidRDefault="00757979" w:rsidP="00C65B22">
      <w:r w:rsidRPr="00A6478E">
        <w:t xml:space="preserve">Mere reiterations of </w:t>
      </w:r>
      <w:r w:rsidR="00044FD6" w:rsidRPr="00A6478E">
        <w:t xml:space="preserve">Bid Solicitation </w:t>
      </w:r>
      <w:r w:rsidR="0060080E" w:rsidRPr="00A6478E">
        <w:t>{RFP}</w:t>
      </w:r>
      <w:r w:rsidRPr="00A6478E">
        <w:t xml:space="preserve"> tasks and subtasks are strongly discouraged, as they do not provide insight into the </w:t>
      </w:r>
      <w:r w:rsidR="00526170" w:rsidRPr="00A6478E">
        <w:t>Vendor</w:t>
      </w:r>
      <w:r w:rsidR="000B3D2E" w:rsidRPr="00A6478E">
        <w:t>’s</w:t>
      </w:r>
      <w:r w:rsidR="00526170" w:rsidRPr="00A6478E">
        <w:t xml:space="preserve"> </w:t>
      </w:r>
      <w:r w:rsidR="00A11339" w:rsidRPr="00A6478E">
        <w:t>{Bidder’s}</w:t>
      </w:r>
      <w:r w:rsidRPr="00A6478E">
        <w:t xml:space="preserve"> </w:t>
      </w:r>
      <w:del w:id="300" w:author="Tagliaferri , Megan" w:date="2017-04-26T09:54:00Z">
        <w:r w:rsidRPr="00A6478E" w:rsidDel="000A1B14">
          <w:delText xml:space="preserve">ability </w:delText>
        </w:r>
      </w:del>
      <w:ins w:id="301" w:author="Tagliaferri , Megan" w:date="2017-04-26T09:54:00Z">
        <w:r w:rsidR="000A1B14">
          <w:t>approach</w:t>
        </w:r>
        <w:r w:rsidR="000A1B14" w:rsidRPr="00A6478E">
          <w:t xml:space="preserve"> </w:t>
        </w:r>
      </w:ins>
      <w:r w:rsidRPr="00A6478E">
        <w:t xml:space="preserve">to complete the </w:t>
      </w:r>
      <w:r w:rsidR="001D2ACC" w:rsidRPr="00A6478E">
        <w:t>Blanket P.O.</w:t>
      </w:r>
      <w:r w:rsidR="00044FD6" w:rsidRPr="00A6478E">
        <w:t xml:space="preserve"> </w:t>
      </w:r>
      <w:r w:rsidR="008B0B5B" w:rsidRPr="00A6478E">
        <w:t>{</w:t>
      </w:r>
      <w:r w:rsidR="00362081" w:rsidRPr="00A6478E">
        <w:t>Contract</w:t>
      </w:r>
      <w:r w:rsidR="008B0B5B" w:rsidRPr="00A6478E">
        <w:t>}</w:t>
      </w:r>
      <w:r w:rsidRPr="00A6478E">
        <w:t xml:space="preserve">. The </w:t>
      </w:r>
      <w:r w:rsidR="00526170" w:rsidRPr="00A6478E">
        <w:t>Vendor</w:t>
      </w:r>
      <w:r w:rsidR="000B3D2E" w:rsidRPr="00A6478E">
        <w:t>’s</w:t>
      </w:r>
      <w:r w:rsidR="00526170" w:rsidRPr="00A6478E">
        <w:t xml:space="preserve"> </w:t>
      </w:r>
      <w:r w:rsidR="00A11339" w:rsidRPr="00A6478E">
        <w:t>{Bidder’s}</w:t>
      </w:r>
      <w:r w:rsidRPr="00A6478E">
        <w:t xml:space="preserve"> response to this section should be designed to demonstrate to the State that the </w:t>
      </w:r>
      <w:r w:rsidR="00526170" w:rsidRPr="00A6478E">
        <w:t>Vendor</w:t>
      </w:r>
      <w:r w:rsidR="000B3D2E" w:rsidRPr="00A6478E">
        <w:t>’s</w:t>
      </w:r>
      <w:r w:rsidR="00526170" w:rsidRPr="00A6478E">
        <w:t xml:space="preserve"> </w:t>
      </w:r>
      <w:r w:rsidR="00A11339" w:rsidRPr="00A6478E">
        <w:t>{Bidder’s}</w:t>
      </w:r>
      <w:r w:rsidRPr="00A6478E">
        <w:t xml:space="preserve"> detailed plans and approach proposed to complete the Scope of Work are realistic, attainable and appropriate and that the </w:t>
      </w:r>
      <w:r w:rsidR="00526170" w:rsidRPr="00A6478E">
        <w:t>Vendor</w:t>
      </w:r>
      <w:r w:rsidR="000B3D2E" w:rsidRPr="00A6478E">
        <w:t>’s</w:t>
      </w:r>
      <w:r w:rsidR="00526170" w:rsidRPr="00A6478E">
        <w:t xml:space="preserve"> </w:t>
      </w:r>
      <w:r w:rsidR="00A11339" w:rsidRPr="00A6478E">
        <w:t>{Bidder’s}</w:t>
      </w:r>
      <w:r w:rsidRPr="00A6478E">
        <w:t xml:space="preserve"> </w:t>
      </w:r>
      <w:r w:rsidR="00CE00E7" w:rsidRPr="00A6478E">
        <w:t>Quote</w:t>
      </w:r>
      <w:r w:rsidR="00044FD6" w:rsidRPr="00A6478E">
        <w:t xml:space="preserve"> </w:t>
      </w:r>
      <w:r w:rsidR="0060080E" w:rsidRPr="00A6478E">
        <w:t>{</w:t>
      </w:r>
      <w:r w:rsidR="00CE00E7" w:rsidRPr="00A6478E">
        <w:t>Proposal</w:t>
      </w:r>
      <w:r w:rsidR="0060080E" w:rsidRPr="00A6478E">
        <w:t>}</w:t>
      </w:r>
      <w:r w:rsidRPr="00A6478E">
        <w:t xml:space="preserve"> will lead to successful </w:t>
      </w:r>
      <w:r w:rsidR="001D2ACC" w:rsidRPr="00A6478E">
        <w:t>Blanket P.O.</w:t>
      </w:r>
      <w:r w:rsidR="00044FD6" w:rsidRPr="00A6478E">
        <w:t xml:space="preserve"> </w:t>
      </w:r>
      <w:r w:rsidR="008B0B5B" w:rsidRPr="00A6478E">
        <w:t>{</w:t>
      </w:r>
      <w:r w:rsidR="00362081" w:rsidRPr="00A6478E">
        <w:t>Contract</w:t>
      </w:r>
      <w:r w:rsidR="008B0B5B" w:rsidRPr="00A6478E">
        <w:t>}</w:t>
      </w:r>
      <w:r w:rsidRPr="00A6478E">
        <w:t xml:space="preserve"> completion.</w:t>
      </w:r>
    </w:p>
    <w:p w14:paraId="756CBE00" w14:textId="77777777" w:rsidR="00757979" w:rsidRPr="00A6478E" w:rsidRDefault="00757979" w:rsidP="00C65B22"/>
    <w:p w14:paraId="67C20AD9" w14:textId="77777777" w:rsidR="00757979" w:rsidRPr="00A6478E" w:rsidRDefault="001D2ACC" w:rsidP="00757979">
      <w:pPr>
        <w:pStyle w:val="Heading4"/>
      </w:pPr>
      <w:r w:rsidRPr="00A6478E">
        <w:t>Blanket P.O.</w:t>
      </w:r>
      <w:r w:rsidR="00A7166F" w:rsidRPr="00A6478E">
        <w:t xml:space="preserve"> </w:t>
      </w:r>
      <w:r w:rsidR="008B0B5B" w:rsidRPr="00A6478E">
        <w:t>{Contract}</w:t>
      </w:r>
      <w:r w:rsidR="00757979" w:rsidRPr="00A6478E">
        <w:t xml:space="preserve"> Management</w:t>
      </w:r>
    </w:p>
    <w:p w14:paraId="1A27029F" w14:textId="77777777" w:rsidR="00757979" w:rsidRPr="00A6478E" w:rsidRDefault="00757979" w:rsidP="00C65B22"/>
    <w:p w14:paraId="659C54CB" w14:textId="77777777" w:rsidR="00757979" w:rsidRPr="00C42B75" w:rsidRDefault="00757979" w:rsidP="00C65B22">
      <w:r w:rsidRPr="00A6478E">
        <w:t xml:space="preserve">The </w:t>
      </w:r>
      <w:r w:rsidR="00526170" w:rsidRPr="00A6478E">
        <w:t xml:space="preserve">Vendor </w:t>
      </w:r>
      <w:r w:rsidR="00571AFA" w:rsidRPr="00A6478E">
        <w:t>{Bidder}</w:t>
      </w:r>
      <w:r w:rsidRPr="00A6478E">
        <w:t xml:space="preserve"> should describe its specific plans to manage, control and supervise the </w:t>
      </w:r>
      <w:r w:rsidR="001D2ACC" w:rsidRPr="00A6478E">
        <w:t>Blanket P.O.</w:t>
      </w:r>
      <w:r w:rsidR="00A7166F" w:rsidRPr="00A6478E">
        <w:t xml:space="preserve"> </w:t>
      </w:r>
      <w:r w:rsidR="008B0B5B" w:rsidRPr="00A6478E">
        <w:t>{</w:t>
      </w:r>
      <w:r w:rsidR="00362081" w:rsidRPr="00A6478E">
        <w:t>Contract</w:t>
      </w:r>
      <w:r w:rsidR="008B0B5B" w:rsidRPr="00A6478E">
        <w:t>}</w:t>
      </w:r>
      <w:r w:rsidRPr="00A6478E">
        <w:t xml:space="preserve"> to ensure satisfactory </w:t>
      </w:r>
      <w:r w:rsidR="001D2ACC" w:rsidRPr="00A6478E">
        <w:t>Blanket P.O.</w:t>
      </w:r>
      <w:r w:rsidR="00A7166F" w:rsidRPr="00A6478E">
        <w:t xml:space="preserve"> </w:t>
      </w:r>
      <w:r w:rsidR="008B0B5B" w:rsidRPr="00A6478E">
        <w:t>{</w:t>
      </w:r>
      <w:r w:rsidR="00362081" w:rsidRPr="00A6478E">
        <w:t>Contract</w:t>
      </w:r>
      <w:r w:rsidR="008B0B5B" w:rsidRPr="00A6478E">
        <w:t>}</w:t>
      </w:r>
      <w:r w:rsidRPr="00A6478E">
        <w:t xml:space="preserve"> completion according to the required schedule.  The plan should include the </w:t>
      </w:r>
      <w:r w:rsidR="00526170" w:rsidRPr="00A6478E">
        <w:t>Vendor</w:t>
      </w:r>
      <w:r w:rsidR="000B3D2E" w:rsidRPr="00A6478E">
        <w:t>’s</w:t>
      </w:r>
      <w:r w:rsidR="00526170" w:rsidRPr="00A6478E">
        <w:t xml:space="preserve"> </w:t>
      </w:r>
      <w:r w:rsidR="00A11339" w:rsidRPr="00A6478E">
        <w:t>{Bidder’s}</w:t>
      </w:r>
      <w:r w:rsidRPr="00A6478E">
        <w:t xml:space="preserve"> approach to communicate with the </w:t>
      </w:r>
      <w:r w:rsidR="00EE38DC">
        <w:t>SCM</w:t>
      </w:r>
      <w:r w:rsidRPr="00A6478E">
        <w:t xml:space="preserve"> including, but not</w:t>
      </w:r>
      <w:r w:rsidRPr="00C42B75">
        <w:t xml:space="preserve"> limited to, status meetings, status reports, etc.</w:t>
      </w:r>
    </w:p>
    <w:p w14:paraId="396DD114" w14:textId="77777777" w:rsidR="00757979" w:rsidRDefault="00757979" w:rsidP="00C65B22"/>
    <w:p w14:paraId="44FAC43B" w14:textId="77777777" w:rsidR="006467DE" w:rsidRPr="006467DE" w:rsidRDefault="001D2ACC" w:rsidP="003C1E9C">
      <w:pPr>
        <w:pStyle w:val="Heading4"/>
      </w:pPr>
      <w:r>
        <w:t>BLANKET P.O.</w:t>
      </w:r>
      <w:r w:rsidR="00E448F4">
        <w:t xml:space="preserve"> </w:t>
      </w:r>
      <w:r w:rsidR="008B0B5B">
        <w:t>{Contract}</w:t>
      </w:r>
      <w:r w:rsidR="006467DE" w:rsidRPr="006467DE">
        <w:t xml:space="preserve"> schedule and plans</w:t>
      </w:r>
    </w:p>
    <w:p w14:paraId="6346EEB6" w14:textId="77777777" w:rsidR="006467DE" w:rsidRPr="006467DE" w:rsidRDefault="006467DE" w:rsidP="006467DE"/>
    <w:p w14:paraId="3340AFCF" w14:textId="77777777" w:rsidR="006467DE" w:rsidRPr="00851065" w:rsidRDefault="001D2ACC" w:rsidP="00BB5A93">
      <w:pPr>
        <w:pStyle w:val="Heading5"/>
      </w:pPr>
      <w:bookmarkStart w:id="302" w:name="_4.4.2.3_Contract_Schedule"/>
      <w:bookmarkStart w:id="303" w:name="_Toc118513776"/>
      <w:bookmarkEnd w:id="302"/>
      <w:r>
        <w:t>BLANKET P.O.</w:t>
      </w:r>
      <w:r w:rsidR="00E448F4" w:rsidRPr="00851065">
        <w:t xml:space="preserve"> </w:t>
      </w:r>
      <w:r w:rsidR="008B0B5B" w:rsidRPr="00851065">
        <w:t>{Contract}</w:t>
      </w:r>
      <w:r w:rsidR="006467DE" w:rsidRPr="00851065">
        <w:t xml:space="preserve"> Schedule</w:t>
      </w:r>
      <w:bookmarkEnd w:id="303"/>
    </w:p>
    <w:p w14:paraId="53A55D0F" w14:textId="77777777" w:rsidR="006467DE" w:rsidRPr="00851065" w:rsidRDefault="006467DE" w:rsidP="00C65B22">
      <w:pPr>
        <w:rPr>
          <w:rFonts w:eastAsia="MS Mincho"/>
        </w:rPr>
      </w:pPr>
    </w:p>
    <w:p w14:paraId="09EFDF85" w14:textId="77777777" w:rsidR="006467DE" w:rsidRPr="00A6478E" w:rsidRDefault="006467DE" w:rsidP="00C65B22">
      <w:pPr>
        <w:rPr>
          <w:rFonts w:eastAsia="MS Mincho"/>
        </w:rPr>
      </w:pPr>
      <w:r w:rsidRPr="00C65B22">
        <w:rPr>
          <w:rFonts w:eastAsia="MS Mincho"/>
        </w:rPr>
        <w:t xml:space="preserve">The </w:t>
      </w:r>
      <w:r w:rsidR="00526170" w:rsidRPr="00C65B22">
        <w:rPr>
          <w:rFonts w:eastAsia="MS Mincho"/>
        </w:rPr>
        <w:t xml:space="preserve">Vendor </w:t>
      </w:r>
      <w:r w:rsidR="00571AFA" w:rsidRPr="00C65B22">
        <w:rPr>
          <w:rFonts w:eastAsia="MS Mincho"/>
        </w:rPr>
        <w:t>{Bidder</w:t>
      </w:r>
      <w:r w:rsidR="00571AFA" w:rsidRPr="00A6478E">
        <w:rPr>
          <w:rFonts w:eastAsia="MS Mincho"/>
        </w:rPr>
        <w:t>}</w:t>
      </w:r>
      <w:r w:rsidRPr="00A6478E">
        <w:rPr>
          <w:rFonts w:eastAsia="MS Mincho"/>
        </w:rPr>
        <w:t xml:space="preserve"> shall include a draft </w:t>
      </w:r>
      <w:r w:rsidR="001D2ACC" w:rsidRPr="00A6478E">
        <w:rPr>
          <w:rFonts w:eastAsia="MS Mincho"/>
        </w:rPr>
        <w:t>Blanket P.O.</w:t>
      </w:r>
      <w:r w:rsidR="00A7166F" w:rsidRPr="00A6478E">
        <w:rPr>
          <w:rFonts w:eastAsia="MS Mincho"/>
        </w:rPr>
        <w:t xml:space="preserve"> </w:t>
      </w:r>
      <w:r w:rsidR="008B0B5B" w:rsidRPr="00A6478E">
        <w:rPr>
          <w:rFonts w:eastAsia="MS Mincho"/>
        </w:rPr>
        <w:t>{</w:t>
      </w:r>
      <w:r w:rsidR="00362081" w:rsidRPr="00A6478E">
        <w:rPr>
          <w:rFonts w:eastAsia="MS Mincho"/>
        </w:rPr>
        <w:t>Contract</w:t>
      </w:r>
      <w:r w:rsidR="008B0B5B" w:rsidRPr="00A6478E">
        <w:rPr>
          <w:rFonts w:eastAsia="MS Mincho"/>
        </w:rPr>
        <w:t>}</w:t>
      </w:r>
      <w:r w:rsidRPr="00A6478E">
        <w:rPr>
          <w:rFonts w:eastAsia="MS Mincho"/>
        </w:rPr>
        <w:t xml:space="preserve"> schedule.  If key dates are a part of this </w:t>
      </w:r>
      <w:r w:rsidR="00E77BC1" w:rsidRPr="00A6478E">
        <w:rPr>
          <w:rFonts w:eastAsia="MS Mincho"/>
        </w:rPr>
        <w:t xml:space="preserve">Bid Solicitation </w:t>
      </w:r>
      <w:r w:rsidR="0060080E" w:rsidRPr="00A6478E">
        <w:rPr>
          <w:rFonts w:eastAsia="MS Mincho"/>
        </w:rPr>
        <w:t>{RFP}</w:t>
      </w:r>
      <w:r w:rsidRPr="00A6478E">
        <w:rPr>
          <w:rFonts w:eastAsia="MS Mincho"/>
        </w:rPr>
        <w:t xml:space="preserve">, the </w:t>
      </w:r>
      <w:r w:rsidR="00526170" w:rsidRPr="00A6478E">
        <w:rPr>
          <w:rFonts w:eastAsia="MS Mincho"/>
        </w:rPr>
        <w:t>Vendor</w:t>
      </w:r>
      <w:r w:rsidR="008A515B" w:rsidRPr="00A6478E">
        <w:rPr>
          <w:rFonts w:eastAsia="MS Mincho"/>
        </w:rPr>
        <w:t>’s</w:t>
      </w:r>
      <w:r w:rsidR="00526170" w:rsidRPr="00A6478E">
        <w:rPr>
          <w:rFonts w:eastAsia="MS Mincho"/>
        </w:rPr>
        <w:t xml:space="preserve"> </w:t>
      </w:r>
      <w:r w:rsidR="00A11339" w:rsidRPr="00A6478E">
        <w:rPr>
          <w:rFonts w:eastAsia="MS Mincho"/>
        </w:rPr>
        <w:t>{Bidder’s}</w:t>
      </w:r>
      <w:r w:rsidRPr="00A6478E">
        <w:rPr>
          <w:rFonts w:eastAsia="MS Mincho"/>
        </w:rPr>
        <w:t xml:space="preserve"> schedule should incorporate such key dates and should identify the completion date for each task and sub-task required by the Scope of Work.  Such schedule should also identify the associated deliverable item(s) to be submitted as evidence of completion of each task and/or subtask.</w:t>
      </w:r>
    </w:p>
    <w:p w14:paraId="525EA757" w14:textId="77777777" w:rsidR="006467DE" w:rsidRPr="00A6478E" w:rsidRDefault="006467DE" w:rsidP="00C65B22">
      <w:pPr>
        <w:rPr>
          <w:rFonts w:eastAsia="MS Mincho"/>
        </w:rPr>
      </w:pPr>
    </w:p>
    <w:p w14:paraId="14468D06" w14:textId="77777777" w:rsidR="006467DE" w:rsidRPr="00C65B22" w:rsidRDefault="006467DE" w:rsidP="00C65B22">
      <w:pPr>
        <w:rPr>
          <w:rFonts w:eastAsia="MS Mincho"/>
        </w:rPr>
      </w:pPr>
      <w:r w:rsidRPr="00A6478E">
        <w:rPr>
          <w:rFonts w:eastAsia="MS Mincho"/>
        </w:rPr>
        <w:t xml:space="preserve">The </w:t>
      </w:r>
      <w:r w:rsidR="00526170" w:rsidRPr="00A6478E">
        <w:rPr>
          <w:rFonts w:eastAsia="MS Mincho"/>
        </w:rPr>
        <w:t xml:space="preserve">Vendor </w:t>
      </w:r>
      <w:r w:rsidR="00571AFA" w:rsidRPr="00A6478E">
        <w:rPr>
          <w:rFonts w:eastAsia="MS Mincho"/>
        </w:rPr>
        <w:t>{Bidder}</w:t>
      </w:r>
      <w:r w:rsidRPr="00A6478E">
        <w:rPr>
          <w:rFonts w:eastAsia="MS Mincho"/>
        </w:rPr>
        <w:t xml:space="preserve"> should identify the </w:t>
      </w:r>
      <w:r w:rsidR="001D2ACC" w:rsidRPr="00A6478E">
        <w:rPr>
          <w:rFonts w:eastAsia="MS Mincho"/>
        </w:rPr>
        <w:t>Blanket P.O.</w:t>
      </w:r>
      <w:r w:rsidR="00E77BC1" w:rsidRPr="00A6478E">
        <w:rPr>
          <w:rFonts w:eastAsia="MS Mincho"/>
        </w:rPr>
        <w:t xml:space="preserve"> </w:t>
      </w:r>
      <w:r w:rsidR="008B0B5B" w:rsidRPr="00A6478E">
        <w:rPr>
          <w:rFonts w:eastAsia="MS Mincho"/>
        </w:rPr>
        <w:t>{</w:t>
      </w:r>
      <w:r w:rsidR="00362081" w:rsidRPr="00A6478E">
        <w:rPr>
          <w:rFonts w:eastAsia="MS Mincho"/>
        </w:rPr>
        <w:t>Contract</w:t>
      </w:r>
      <w:r w:rsidR="008B0B5B" w:rsidRPr="00A6478E">
        <w:rPr>
          <w:rFonts w:eastAsia="MS Mincho"/>
        </w:rPr>
        <w:t>}</w:t>
      </w:r>
      <w:r w:rsidRPr="00A6478E">
        <w:rPr>
          <w:rFonts w:eastAsia="MS Mincho"/>
        </w:rPr>
        <w:t xml:space="preserve"> scheduling and control methodology to be used and should provide</w:t>
      </w:r>
      <w:r w:rsidRPr="00C65B22">
        <w:rPr>
          <w:rFonts w:eastAsia="MS Mincho"/>
        </w:rPr>
        <w:t xml:space="preserve"> the rationale for choosing such methodology.  The use of Gantt, PERT or other charts is at the option of the </w:t>
      </w:r>
      <w:r w:rsidR="00526170" w:rsidRPr="00C65B22">
        <w:rPr>
          <w:rFonts w:eastAsia="MS Mincho"/>
        </w:rPr>
        <w:t xml:space="preserve">Vendor </w:t>
      </w:r>
      <w:r w:rsidR="00571AFA" w:rsidRPr="00C65B22">
        <w:rPr>
          <w:rFonts w:eastAsia="MS Mincho"/>
        </w:rPr>
        <w:t>{Bidder}</w:t>
      </w:r>
      <w:r w:rsidRPr="00C65B22">
        <w:rPr>
          <w:rFonts w:eastAsia="MS Mincho"/>
        </w:rPr>
        <w:t>.</w:t>
      </w:r>
    </w:p>
    <w:p w14:paraId="719CDF8A" w14:textId="77777777" w:rsidR="002963F8" w:rsidRPr="00C65B22" w:rsidRDefault="002963F8" w:rsidP="00C65B22">
      <w:pPr>
        <w:rPr>
          <w:rFonts w:eastAsia="MS Mincho"/>
          <w:b/>
        </w:rPr>
      </w:pPr>
      <w:bookmarkStart w:id="304" w:name="_4.4.2.4_mobilization_and"/>
      <w:bookmarkStart w:id="305" w:name="_Toc118513777"/>
      <w:bookmarkEnd w:id="304"/>
    </w:p>
    <w:p w14:paraId="2A38B276" w14:textId="77777777" w:rsidR="006467DE" w:rsidRPr="00851065" w:rsidRDefault="006467DE" w:rsidP="00C65B22">
      <w:pPr>
        <w:pStyle w:val="Heading5"/>
      </w:pPr>
      <w:r w:rsidRPr="00851065">
        <w:lastRenderedPageBreak/>
        <w:t>mobilization plan</w:t>
      </w:r>
      <w:bookmarkEnd w:id="305"/>
    </w:p>
    <w:p w14:paraId="5C23201F" w14:textId="77777777" w:rsidR="006467DE" w:rsidRPr="00C65B22" w:rsidRDefault="006467DE" w:rsidP="00C65B22">
      <w:pPr>
        <w:rPr>
          <w:rFonts w:eastAsia="MS Mincho"/>
        </w:rPr>
      </w:pPr>
    </w:p>
    <w:p w14:paraId="4A943B80" w14:textId="77777777" w:rsidR="006467DE" w:rsidRPr="00C65B22" w:rsidRDefault="005653FB" w:rsidP="00C65B22">
      <w:pPr>
        <w:rPr>
          <w:rFonts w:eastAsia="MS Mincho"/>
        </w:rPr>
      </w:pPr>
      <w:r>
        <w:rPr>
          <w:rFonts w:eastAsia="MS Mincho"/>
        </w:rPr>
        <w:t>Not applicable to this procurement.</w:t>
      </w:r>
    </w:p>
    <w:p w14:paraId="33BB691B" w14:textId="77777777" w:rsidR="006467DE" w:rsidRDefault="006467DE" w:rsidP="00C65B22">
      <w:pPr>
        <w:rPr>
          <w:rFonts w:eastAsia="MS Mincho"/>
        </w:rPr>
      </w:pPr>
    </w:p>
    <w:p w14:paraId="37BBEEDA" w14:textId="77777777" w:rsidR="006467DE" w:rsidRPr="00851065" w:rsidRDefault="000A3D0E" w:rsidP="00C65B22">
      <w:pPr>
        <w:pStyle w:val="Heading5"/>
      </w:pPr>
      <w:ins w:id="306" w:author="Tagliaferri , Megan" w:date="2017-04-11T12:54:00Z">
        <w:r>
          <w:t xml:space="preserve">TECHNOLOGY </w:t>
        </w:r>
      </w:ins>
      <w:r w:rsidR="006467DE" w:rsidRPr="00851065">
        <w:t>Project Plan</w:t>
      </w:r>
    </w:p>
    <w:p w14:paraId="3FC6E3F5" w14:textId="77777777" w:rsidR="00F70071" w:rsidRPr="00851065" w:rsidRDefault="00F70071" w:rsidP="0041604D"/>
    <w:p w14:paraId="4C2401C6" w14:textId="77777777" w:rsidR="006467DE" w:rsidRPr="00A6478E" w:rsidRDefault="006467DE" w:rsidP="00851065">
      <w:r w:rsidRPr="00851065">
        <w:t xml:space="preserve">The </w:t>
      </w:r>
      <w:r w:rsidR="00526170" w:rsidRPr="00C65B22">
        <w:t xml:space="preserve">Vendor </w:t>
      </w:r>
      <w:r w:rsidR="00571AFA" w:rsidRPr="00C65B22">
        <w:t>{Bidder</w:t>
      </w:r>
      <w:r w:rsidR="00571AFA" w:rsidRPr="00A6478E">
        <w:t>}</w:t>
      </w:r>
      <w:r w:rsidRPr="00A6478E">
        <w:t xml:space="preserve"> shall provide its draft plan to accomplish all work required by this </w:t>
      </w:r>
      <w:r w:rsidR="001D2ACC" w:rsidRPr="00A6478E">
        <w:t>Blanket P.O.</w:t>
      </w:r>
      <w:r w:rsidR="00E77BC1" w:rsidRPr="00A6478E">
        <w:t xml:space="preserve"> </w:t>
      </w:r>
      <w:r w:rsidR="008B0B5B" w:rsidRPr="00A6478E">
        <w:t>{</w:t>
      </w:r>
      <w:r w:rsidR="00362081" w:rsidRPr="00A6478E">
        <w:t>Contract</w:t>
      </w:r>
      <w:r w:rsidR="008B0B5B" w:rsidRPr="00A6478E">
        <w:t>}</w:t>
      </w:r>
      <w:r w:rsidRPr="00A6478E">
        <w:t xml:space="preserve">.  The Project Plan </w:t>
      </w:r>
      <w:r w:rsidR="00155095" w:rsidRPr="00A6478E">
        <w:t>shall</w:t>
      </w:r>
      <w:r w:rsidRPr="00A6478E">
        <w:t xml:space="preserve"> include:</w:t>
      </w:r>
    </w:p>
    <w:p w14:paraId="1C64E59E" w14:textId="77777777" w:rsidR="006467DE" w:rsidRPr="00A6478E" w:rsidRDefault="006467DE" w:rsidP="0041604D"/>
    <w:p w14:paraId="65C9AC52" w14:textId="77777777" w:rsidR="006467DE" w:rsidRPr="00A6478E" w:rsidRDefault="006467DE" w:rsidP="00936213">
      <w:pPr>
        <w:numPr>
          <w:ilvl w:val="0"/>
          <w:numId w:val="14"/>
        </w:numPr>
        <w:ind w:left="720"/>
      </w:pPr>
      <w:r w:rsidRPr="00A6478E">
        <w:t xml:space="preserve">The Design and Development Plan:  The </w:t>
      </w:r>
      <w:r w:rsidR="00526170" w:rsidRPr="00A6478E">
        <w:t xml:space="preserve">Vendor </w:t>
      </w:r>
      <w:r w:rsidR="00571AFA" w:rsidRPr="00A6478E">
        <w:t>{Bidder}</w:t>
      </w:r>
      <w:r w:rsidRPr="00A6478E">
        <w:t xml:space="preserve"> should describe the methodology by which it will design and develop the required system functionality including the Software Development Lifecycle</w:t>
      </w:r>
      <w:r w:rsidR="00F611A9" w:rsidRPr="00A6478E">
        <w:t>;</w:t>
      </w:r>
    </w:p>
    <w:p w14:paraId="04E4C266" w14:textId="77777777" w:rsidR="006467DE" w:rsidRPr="00A6478E" w:rsidRDefault="006467DE" w:rsidP="00936213">
      <w:pPr>
        <w:ind w:left="720"/>
      </w:pPr>
    </w:p>
    <w:p w14:paraId="57027927" w14:textId="77777777" w:rsidR="006467DE" w:rsidRPr="00A6478E" w:rsidRDefault="006467DE" w:rsidP="00936213">
      <w:pPr>
        <w:numPr>
          <w:ilvl w:val="0"/>
          <w:numId w:val="14"/>
        </w:numPr>
        <w:ind w:left="720"/>
      </w:pPr>
      <w:r w:rsidRPr="00A6478E">
        <w:t xml:space="preserve">The System Test Plan:  The </w:t>
      </w:r>
      <w:r w:rsidR="00526170" w:rsidRPr="00A6478E">
        <w:t xml:space="preserve">Vendor </w:t>
      </w:r>
      <w:r w:rsidR="00571AFA" w:rsidRPr="00A6478E">
        <w:t>{Bidder}</w:t>
      </w:r>
      <w:r w:rsidRPr="00A6478E">
        <w:t xml:space="preserve"> should describe its plans to complete system and user acceptance testing including its methodology for fixing bugs and defects and retesting</w:t>
      </w:r>
      <w:r w:rsidR="00F611A9" w:rsidRPr="00A6478E">
        <w:t>;</w:t>
      </w:r>
    </w:p>
    <w:p w14:paraId="14EEAC8E" w14:textId="77777777" w:rsidR="006467DE" w:rsidRPr="00A6478E" w:rsidRDefault="006467DE" w:rsidP="00936213">
      <w:pPr>
        <w:ind w:left="720"/>
      </w:pPr>
    </w:p>
    <w:p w14:paraId="235E7FD5" w14:textId="77777777" w:rsidR="006467DE" w:rsidRPr="00A6478E" w:rsidRDefault="006467DE" w:rsidP="00936213">
      <w:pPr>
        <w:numPr>
          <w:ilvl w:val="0"/>
          <w:numId w:val="14"/>
        </w:numPr>
        <w:ind w:left="720"/>
      </w:pPr>
      <w:r w:rsidRPr="00A6478E">
        <w:t xml:space="preserve">The Implementation Plan:  The </w:t>
      </w:r>
      <w:r w:rsidR="00526170" w:rsidRPr="00A6478E">
        <w:t xml:space="preserve">Vendor </w:t>
      </w:r>
      <w:r w:rsidR="00571AFA" w:rsidRPr="00A6478E">
        <w:t>{Bidder}</w:t>
      </w:r>
      <w:r w:rsidRPr="00A6478E">
        <w:t xml:space="preserve"> should describe its plans for system roll-out including System Pilot Testing and full deployment</w:t>
      </w:r>
      <w:r w:rsidR="00F611A9" w:rsidRPr="00A6478E">
        <w:t>; and</w:t>
      </w:r>
    </w:p>
    <w:p w14:paraId="7B5AC35A" w14:textId="77777777" w:rsidR="006467DE" w:rsidRPr="00A6478E" w:rsidRDefault="006467DE" w:rsidP="00936213">
      <w:pPr>
        <w:ind w:left="720"/>
      </w:pPr>
    </w:p>
    <w:p w14:paraId="64053DA4" w14:textId="77777777" w:rsidR="006467DE" w:rsidRPr="00A6478E" w:rsidRDefault="006467DE" w:rsidP="00936213">
      <w:pPr>
        <w:numPr>
          <w:ilvl w:val="0"/>
          <w:numId w:val="14"/>
        </w:numPr>
        <w:ind w:left="720"/>
      </w:pPr>
      <w:r w:rsidRPr="00A6478E">
        <w:t xml:space="preserve">Operations and Maintenance Plans:  The </w:t>
      </w:r>
      <w:r w:rsidR="00526170" w:rsidRPr="00A6478E">
        <w:t xml:space="preserve">Vendor </w:t>
      </w:r>
      <w:r w:rsidR="00571AFA" w:rsidRPr="00A6478E">
        <w:t>{Bidder}</w:t>
      </w:r>
      <w:r w:rsidRPr="00A6478E">
        <w:t xml:space="preserve"> should describe its plans to support the operational system including application updates, new releases, bug and defect repairs, emergency maintenance/repairs of hardware and software and routine maintenance.  </w:t>
      </w:r>
    </w:p>
    <w:p w14:paraId="381AB6C9" w14:textId="77777777" w:rsidR="00757979" w:rsidRPr="00A6478E" w:rsidRDefault="00757979" w:rsidP="00C65B22"/>
    <w:p w14:paraId="73E320AC" w14:textId="77777777" w:rsidR="000937B4" w:rsidRDefault="000937B4" w:rsidP="00C65B22">
      <w:r w:rsidRPr="00A6478E">
        <w:t xml:space="preserve">The plan should demonstrate to the Evaluation Committee that the </w:t>
      </w:r>
      <w:r w:rsidR="00526170" w:rsidRPr="00A6478E">
        <w:t xml:space="preserve">Vendor </w:t>
      </w:r>
      <w:r w:rsidR="00571AFA" w:rsidRPr="00A6478E">
        <w:t>{Bidder}</w:t>
      </w:r>
      <w:r w:rsidRPr="00A6478E">
        <w:t xml:space="preserve"> understands the scope of work required for a successful</w:t>
      </w:r>
      <w:r w:rsidRPr="00C65B22">
        <w:t xml:space="preserve"> implementation of the system, its operations and</w:t>
      </w:r>
      <w:r w:rsidR="008127BB" w:rsidRPr="00C65B22">
        <w:t xml:space="preserve"> maintenance</w:t>
      </w:r>
      <w:r w:rsidRPr="00C65B22">
        <w:t xml:space="preserve"> and support.</w:t>
      </w:r>
    </w:p>
    <w:p w14:paraId="6B6956A6" w14:textId="77777777" w:rsidR="00AA3B67" w:rsidRDefault="00AA3B67" w:rsidP="00851065">
      <w:pPr>
        <w:ind w:right="108"/>
        <w:rPr>
          <w:rFonts w:eastAsia="MS Mincho"/>
          <w:b/>
        </w:rPr>
      </w:pPr>
    </w:p>
    <w:p w14:paraId="432E1B5C" w14:textId="77777777" w:rsidR="00936213" w:rsidRDefault="00936213" w:rsidP="00936213">
      <w:pPr>
        <w:pStyle w:val="BodyText"/>
        <w:ind w:left="0"/>
        <w:rPr>
          <w:spacing w:val="-1"/>
          <w:sz w:val="22"/>
          <w:szCs w:val="22"/>
          <w:lang w:val="en-US"/>
        </w:rPr>
      </w:pPr>
      <w:r w:rsidRPr="007D0F48">
        <w:rPr>
          <w:sz w:val="22"/>
          <w:szCs w:val="22"/>
        </w:rPr>
        <w:t>The</w:t>
      </w:r>
      <w:r w:rsidRPr="007D0F48">
        <w:rPr>
          <w:spacing w:val="-5"/>
          <w:sz w:val="22"/>
          <w:szCs w:val="22"/>
        </w:rPr>
        <w:t xml:space="preserve"> </w:t>
      </w:r>
      <w:r>
        <w:rPr>
          <w:spacing w:val="-5"/>
          <w:sz w:val="22"/>
          <w:szCs w:val="22"/>
          <w:lang w:val="en-US"/>
        </w:rPr>
        <w:t xml:space="preserve">Vendor {Bidder} should also include the </w:t>
      </w:r>
      <w:r w:rsidRPr="007D0F48">
        <w:rPr>
          <w:spacing w:val="-1"/>
          <w:sz w:val="22"/>
          <w:szCs w:val="22"/>
        </w:rPr>
        <w:t>following</w:t>
      </w:r>
      <w:r w:rsidRPr="007D0F48">
        <w:rPr>
          <w:spacing w:val="3"/>
          <w:sz w:val="22"/>
          <w:szCs w:val="22"/>
        </w:rPr>
        <w:t xml:space="preserve"> </w:t>
      </w:r>
      <w:r>
        <w:rPr>
          <w:spacing w:val="3"/>
          <w:sz w:val="22"/>
          <w:szCs w:val="22"/>
          <w:lang w:val="en-US"/>
        </w:rPr>
        <w:t xml:space="preserve">draft plans </w:t>
      </w:r>
      <w:r>
        <w:rPr>
          <w:spacing w:val="-1"/>
          <w:sz w:val="22"/>
          <w:szCs w:val="22"/>
          <w:lang w:val="en-US"/>
        </w:rPr>
        <w:t>in its Quote {Proposal}</w:t>
      </w:r>
      <w:r w:rsidRPr="007D0F48">
        <w:rPr>
          <w:spacing w:val="-1"/>
          <w:sz w:val="22"/>
          <w:szCs w:val="22"/>
        </w:rPr>
        <w:t>:</w:t>
      </w:r>
    </w:p>
    <w:p w14:paraId="5ADC7867" w14:textId="77777777" w:rsidR="00936213" w:rsidRPr="005F188E" w:rsidRDefault="00936213" w:rsidP="00936213">
      <w:pPr>
        <w:pStyle w:val="BodyText"/>
        <w:ind w:left="0"/>
        <w:rPr>
          <w:sz w:val="22"/>
          <w:szCs w:val="22"/>
          <w:lang w:val="en-US"/>
        </w:rPr>
      </w:pPr>
    </w:p>
    <w:p w14:paraId="5703FB68" w14:textId="77777777" w:rsidR="00936213" w:rsidRPr="007D0F48" w:rsidRDefault="00936213" w:rsidP="00F67489">
      <w:pPr>
        <w:pStyle w:val="BodyText"/>
        <w:widowControl w:val="0"/>
        <w:numPr>
          <w:ilvl w:val="0"/>
          <w:numId w:val="111"/>
        </w:numPr>
        <w:tabs>
          <w:tab w:val="left" w:pos="828"/>
        </w:tabs>
        <w:spacing w:before="1" w:line="252" w:lineRule="exact"/>
        <w:jc w:val="left"/>
        <w:rPr>
          <w:sz w:val="22"/>
          <w:szCs w:val="22"/>
        </w:rPr>
      </w:pPr>
      <w:r w:rsidRPr="007D0F48">
        <w:rPr>
          <w:spacing w:val="-1"/>
          <w:sz w:val="22"/>
          <w:szCs w:val="22"/>
        </w:rPr>
        <w:t>Draft Medical Review</w:t>
      </w:r>
      <w:r w:rsidRPr="007D0F48">
        <w:rPr>
          <w:spacing w:val="-3"/>
          <w:sz w:val="22"/>
          <w:szCs w:val="22"/>
        </w:rPr>
        <w:t xml:space="preserve"> </w:t>
      </w:r>
      <w:r w:rsidRPr="007D0F48">
        <w:rPr>
          <w:sz w:val="22"/>
          <w:szCs w:val="22"/>
        </w:rPr>
        <w:t xml:space="preserve">Plan </w:t>
      </w:r>
      <w:r w:rsidRPr="007D0F48">
        <w:rPr>
          <w:spacing w:val="-2"/>
          <w:sz w:val="22"/>
          <w:szCs w:val="22"/>
        </w:rPr>
        <w:t>(MRP)</w:t>
      </w:r>
      <w:r w:rsidRPr="007D0F48">
        <w:rPr>
          <w:spacing w:val="1"/>
          <w:sz w:val="22"/>
          <w:szCs w:val="22"/>
        </w:rPr>
        <w:t xml:space="preserve"> </w:t>
      </w:r>
      <w:r>
        <w:rPr>
          <w:spacing w:val="1"/>
          <w:sz w:val="22"/>
          <w:szCs w:val="22"/>
          <w:lang w:val="en-US"/>
        </w:rPr>
        <w:t xml:space="preserve">as is required by the Vendor {Contractor} pursuant to </w:t>
      </w:r>
      <w:r w:rsidRPr="007D0F48">
        <w:rPr>
          <w:spacing w:val="-1"/>
          <w:sz w:val="22"/>
          <w:szCs w:val="22"/>
        </w:rPr>
        <w:t>Section</w:t>
      </w:r>
      <w:r w:rsidRPr="007D0F48">
        <w:rPr>
          <w:spacing w:val="-2"/>
          <w:sz w:val="22"/>
          <w:szCs w:val="22"/>
        </w:rPr>
        <w:t xml:space="preserve"> </w:t>
      </w:r>
      <w:r w:rsidRPr="007D0F48">
        <w:rPr>
          <w:spacing w:val="-1"/>
          <w:sz w:val="22"/>
          <w:szCs w:val="22"/>
        </w:rPr>
        <w:t>3.</w:t>
      </w:r>
      <w:r>
        <w:rPr>
          <w:spacing w:val="-1"/>
          <w:sz w:val="22"/>
          <w:szCs w:val="22"/>
          <w:lang w:val="en-US"/>
        </w:rPr>
        <w:t>3</w:t>
      </w:r>
      <w:r w:rsidRPr="007D0F48">
        <w:rPr>
          <w:spacing w:val="-1"/>
          <w:sz w:val="22"/>
          <w:szCs w:val="22"/>
        </w:rPr>
        <w:t>.2.1</w:t>
      </w:r>
      <w:r>
        <w:rPr>
          <w:spacing w:val="-1"/>
          <w:sz w:val="22"/>
          <w:szCs w:val="22"/>
          <w:lang w:val="en-US"/>
        </w:rPr>
        <w:t xml:space="preserve"> of this Bid Solicitation {RFP}; and</w:t>
      </w:r>
    </w:p>
    <w:p w14:paraId="4ED0A583" w14:textId="77777777" w:rsidR="00936213" w:rsidRPr="007D0F48" w:rsidRDefault="00936213" w:rsidP="00F67489">
      <w:pPr>
        <w:pStyle w:val="BodyText"/>
        <w:widowControl w:val="0"/>
        <w:numPr>
          <w:ilvl w:val="0"/>
          <w:numId w:val="111"/>
        </w:numPr>
        <w:tabs>
          <w:tab w:val="left" w:pos="828"/>
        </w:tabs>
        <w:spacing w:line="252" w:lineRule="exact"/>
        <w:jc w:val="left"/>
        <w:rPr>
          <w:sz w:val="22"/>
          <w:szCs w:val="22"/>
        </w:rPr>
      </w:pPr>
      <w:r>
        <w:rPr>
          <w:spacing w:val="-1"/>
          <w:sz w:val="22"/>
          <w:szCs w:val="22"/>
          <w:lang w:val="en-US"/>
        </w:rPr>
        <w:t>Sample Focused Quality Study</w:t>
      </w:r>
      <w:r w:rsidRPr="007D0F48">
        <w:rPr>
          <w:spacing w:val="-1"/>
          <w:sz w:val="22"/>
          <w:szCs w:val="22"/>
        </w:rPr>
        <w:t xml:space="preserve"> </w:t>
      </w:r>
      <w:r w:rsidR="00990E0E">
        <w:rPr>
          <w:spacing w:val="-1"/>
          <w:sz w:val="22"/>
          <w:szCs w:val="22"/>
          <w:lang w:val="en-US"/>
        </w:rPr>
        <w:t xml:space="preserve">as is required by the Vendor {Contractor} </w:t>
      </w:r>
      <w:r>
        <w:rPr>
          <w:spacing w:val="-1"/>
          <w:sz w:val="22"/>
          <w:szCs w:val="22"/>
          <w:lang w:val="en-US"/>
        </w:rPr>
        <w:t>pursuant to</w:t>
      </w:r>
      <w:r w:rsidRPr="007D0F48">
        <w:rPr>
          <w:sz w:val="22"/>
          <w:szCs w:val="22"/>
        </w:rPr>
        <w:t xml:space="preserve"> </w:t>
      </w:r>
      <w:r w:rsidRPr="007D0F48">
        <w:rPr>
          <w:spacing w:val="-1"/>
          <w:sz w:val="22"/>
          <w:szCs w:val="22"/>
        </w:rPr>
        <w:t>Section</w:t>
      </w:r>
      <w:r w:rsidRPr="007D0F48">
        <w:rPr>
          <w:sz w:val="22"/>
          <w:szCs w:val="22"/>
        </w:rPr>
        <w:t xml:space="preserve"> </w:t>
      </w:r>
      <w:r w:rsidRPr="007D0F48">
        <w:rPr>
          <w:spacing w:val="-1"/>
          <w:sz w:val="22"/>
          <w:szCs w:val="22"/>
        </w:rPr>
        <w:t>3.</w:t>
      </w:r>
      <w:r>
        <w:rPr>
          <w:spacing w:val="-1"/>
          <w:sz w:val="22"/>
          <w:szCs w:val="22"/>
          <w:lang w:val="en-US"/>
        </w:rPr>
        <w:t>3.9 of this Bid Solicitation {RFP}.</w:t>
      </w:r>
    </w:p>
    <w:p w14:paraId="356A7F89" w14:textId="77777777" w:rsidR="00936213" w:rsidRPr="00A6478E" w:rsidRDefault="00936213" w:rsidP="00936213"/>
    <w:p w14:paraId="51AB88A7" w14:textId="77777777" w:rsidR="000937B4" w:rsidRPr="00851065" w:rsidRDefault="000937B4" w:rsidP="00C65B22">
      <w:pPr>
        <w:pStyle w:val="Heading5"/>
      </w:pPr>
      <w:del w:id="307" w:author="Tagliaferri , Megan" w:date="2017-04-11T12:55:00Z">
        <w:r w:rsidRPr="00851065" w:rsidDel="000A3D0E">
          <w:delText>conti</w:delText>
        </w:r>
        <w:r w:rsidR="008A515B" w:rsidRPr="00851065" w:rsidDel="000A3D0E">
          <w:delText>N</w:delText>
        </w:r>
        <w:r w:rsidRPr="00851065" w:rsidDel="000A3D0E">
          <w:delText>gency plan</w:delText>
        </w:r>
      </w:del>
      <w:ins w:id="308" w:author="Tagliaferri , Megan" w:date="2017-04-11T12:55:00Z">
        <w:r w:rsidR="000A3D0E">
          <w:t>PLANS REQUIRED BY BID SOLICITATION {RFP} SECTION</w:t>
        </w:r>
      </w:ins>
      <w:ins w:id="309" w:author="Tagliaferri , Megan" w:date="2017-04-11T12:58:00Z">
        <w:r w:rsidR="000A3D0E">
          <w:t>S 3.6 AND 3.7</w:t>
        </w:r>
      </w:ins>
      <w:ins w:id="310" w:author="Tagliaferri , Megan" w:date="2017-04-11T12:55:00Z">
        <w:r w:rsidR="000A3D0E">
          <w:t xml:space="preserve"> </w:t>
        </w:r>
      </w:ins>
    </w:p>
    <w:p w14:paraId="3CA65F5C" w14:textId="77777777" w:rsidR="00B236C5" w:rsidRPr="006467DE" w:rsidRDefault="00B236C5" w:rsidP="00B236C5"/>
    <w:p w14:paraId="55A52D74" w14:textId="77777777" w:rsidR="000A3D0E" w:rsidRPr="00C65B22" w:rsidRDefault="000A3D0E" w:rsidP="000A3D0E">
      <w:pPr>
        <w:rPr>
          <w:ins w:id="311" w:author="Tagliaferri , Megan" w:date="2017-04-11T12:55:00Z"/>
        </w:rPr>
      </w:pPr>
      <w:ins w:id="312" w:author="Tagliaferri , Megan" w:date="2017-04-11T12:55:00Z">
        <w:r w:rsidRPr="00851065">
          <w:t>The Vendor {Bidder</w:t>
        </w:r>
        <w:r w:rsidRPr="00226358">
          <w:t xml:space="preserve">} </w:t>
        </w:r>
        <w:r w:rsidRPr="009014F7">
          <w:t>shall</w:t>
        </w:r>
        <w:r w:rsidRPr="00C61305">
          <w:t xml:space="preserve"> provide its draft plan</w:t>
        </w:r>
        <w:r>
          <w:t>s</w:t>
        </w:r>
        <w:r w:rsidRPr="00C61305">
          <w:t xml:space="preserve"> </w:t>
        </w:r>
        <w:r>
          <w:t>required by Section</w:t>
        </w:r>
      </w:ins>
      <w:ins w:id="313" w:author="Tagliaferri , Megan" w:date="2017-04-11T12:58:00Z">
        <w:r>
          <w:t>s</w:t>
        </w:r>
      </w:ins>
      <w:ins w:id="314" w:author="Tagliaferri , Megan" w:date="2017-04-11T12:55:00Z">
        <w:r>
          <w:t xml:space="preserve"> 3.6</w:t>
        </w:r>
      </w:ins>
      <w:ins w:id="315" w:author="Tagliaferri , Megan" w:date="2017-04-11T12:58:00Z">
        <w:r>
          <w:t xml:space="preserve"> and 3.7</w:t>
        </w:r>
      </w:ins>
      <w:ins w:id="316" w:author="Tagliaferri , Megan" w:date="2017-04-11T12:55:00Z">
        <w:r>
          <w:t>.</w:t>
        </w:r>
        <w:r w:rsidRPr="009014F7">
          <w:t xml:space="preserve"> The </w:t>
        </w:r>
        <w:r>
          <w:t>plans</w:t>
        </w:r>
        <w:r w:rsidRPr="009014F7">
          <w:t xml:space="preserve"> shall</w:t>
        </w:r>
        <w:r w:rsidRPr="00C61305">
          <w:t xml:space="preserve"> include</w:t>
        </w:r>
        <w:r w:rsidRPr="00C65B22">
          <w:t>:</w:t>
        </w:r>
      </w:ins>
    </w:p>
    <w:p w14:paraId="3CCD9D99" w14:textId="77777777" w:rsidR="000A3D0E" w:rsidRPr="00C65B22" w:rsidRDefault="000A3D0E" w:rsidP="000A3D0E">
      <w:pPr>
        <w:rPr>
          <w:ins w:id="317" w:author="Tagliaferri , Megan" w:date="2017-04-11T12:55:00Z"/>
        </w:rPr>
      </w:pPr>
    </w:p>
    <w:p w14:paraId="3723C3FC" w14:textId="77777777" w:rsidR="000A3D0E" w:rsidRDefault="000A3D0E" w:rsidP="000A3D0E">
      <w:pPr>
        <w:numPr>
          <w:ilvl w:val="0"/>
          <w:numId w:val="19"/>
        </w:numPr>
        <w:rPr>
          <w:ins w:id="318" w:author="Tagliaferri , Megan" w:date="2017-04-11T12:55:00Z"/>
        </w:rPr>
      </w:pPr>
      <w:ins w:id="319" w:author="Tagliaferri , Megan" w:date="2017-04-11T12:55:00Z">
        <w:r w:rsidRPr="009014F7">
          <w:t>Security Plan as described in Section 3.6</w:t>
        </w:r>
      </w:ins>
      <w:ins w:id="320" w:author="Tagliaferri , Megan" w:date="2017-04-11T12:56:00Z">
        <w:r>
          <w:t xml:space="preserve"> A</w:t>
        </w:r>
      </w:ins>
      <w:ins w:id="321" w:author="Tagliaferri , Megan" w:date="2017-04-11T12:57:00Z">
        <w:r>
          <w:t>;</w:t>
        </w:r>
      </w:ins>
    </w:p>
    <w:p w14:paraId="7222665F" w14:textId="77777777" w:rsidR="000A3D0E" w:rsidRPr="009014F7" w:rsidRDefault="000A3D0E" w:rsidP="000A3D0E">
      <w:pPr>
        <w:numPr>
          <w:ilvl w:val="0"/>
          <w:numId w:val="19"/>
        </w:numPr>
        <w:rPr>
          <w:ins w:id="322" w:author="Tagliaferri , Megan" w:date="2017-04-11T12:55:00Z"/>
        </w:rPr>
      </w:pPr>
      <w:ins w:id="323" w:author="Tagliaferri , Megan" w:date="2017-04-11T12:55:00Z">
        <w:r w:rsidRPr="00C61305">
          <w:t>Disaster Recovery Plan</w:t>
        </w:r>
        <w:r w:rsidRPr="009014F7">
          <w:t xml:space="preserve"> as described  in Section 3.6</w:t>
        </w:r>
      </w:ins>
      <w:ins w:id="324" w:author="Tagliaferri , Megan" w:date="2017-04-11T12:57:00Z">
        <w:r>
          <w:t xml:space="preserve"> B</w:t>
        </w:r>
      </w:ins>
      <w:ins w:id="325" w:author="Tagliaferri , Megan" w:date="2017-04-11T12:55:00Z">
        <w:r w:rsidRPr="009014F7">
          <w:t xml:space="preserve">; </w:t>
        </w:r>
      </w:ins>
    </w:p>
    <w:p w14:paraId="2CBE43D2" w14:textId="77777777" w:rsidR="000A3D0E" w:rsidRDefault="000A3D0E" w:rsidP="000A3D0E">
      <w:pPr>
        <w:numPr>
          <w:ilvl w:val="0"/>
          <w:numId w:val="19"/>
        </w:numPr>
        <w:rPr>
          <w:ins w:id="326" w:author="Tagliaferri , Megan" w:date="2017-04-11T12:55:00Z"/>
        </w:rPr>
      </w:pPr>
      <w:ins w:id="327" w:author="Tagliaferri , Megan" w:date="2017-04-11T12:55:00Z">
        <w:r>
          <w:t>Contingency Plan as described in Section 3.6</w:t>
        </w:r>
      </w:ins>
      <w:ins w:id="328" w:author="Tagliaferri , Megan" w:date="2017-04-11T12:57:00Z">
        <w:r>
          <w:t xml:space="preserve"> C</w:t>
        </w:r>
      </w:ins>
      <w:ins w:id="329" w:author="Tagliaferri , Megan" w:date="2017-04-11T12:55:00Z">
        <w:r>
          <w:t xml:space="preserve">; and </w:t>
        </w:r>
      </w:ins>
    </w:p>
    <w:p w14:paraId="1A3CAC21" w14:textId="71BCBEE1" w:rsidR="000A3D0E" w:rsidRPr="009014F7" w:rsidRDefault="000A3D0E" w:rsidP="000A3D0E">
      <w:pPr>
        <w:numPr>
          <w:ilvl w:val="0"/>
          <w:numId w:val="19"/>
        </w:numPr>
        <w:rPr>
          <w:ins w:id="330" w:author="Tagliaferri , Megan" w:date="2017-04-11T12:55:00Z"/>
        </w:rPr>
      </w:pPr>
      <w:ins w:id="331" w:author="Tagliaferri , Megan" w:date="2017-04-11T12:55:00Z">
        <w:r w:rsidRPr="009014F7">
          <w:t>Backup Plan as described in Section 3.</w:t>
        </w:r>
      </w:ins>
      <w:ins w:id="332" w:author="Tagliaferri , Megan" w:date="2017-04-11T12:57:00Z">
        <w:r>
          <w:t>7</w:t>
        </w:r>
      </w:ins>
      <w:ins w:id="333" w:author="Tagliaferri , Megan" w:date="2017-04-11T12:55:00Z">
        <w:r w:rsidRPr="009014F7">
          <w:t>.</w:t>
        </w:r>
      </w:ins>
      <w:ins w:id="334" w:author="Tagliaferri , Megan" w:date="2017-04-11T12:57:00Z">
        <w:r>
          <w:t>3</w:t>
        </w:r>
      </w:ins>
      <w:ins w:id="335" w:author="Tagliaferri , Megan" w:date="2017-04-11T12:55:00Z">
        <w:r>
          <w:t>.</w:t>
        </w:r>
        <w:r w:rsidRPr="009014F7">
          <w:t xml:space="preserve"> </w:t>
        </w:r>
      </w:ins>
    </w:p>
    <w:p w14:paraId="24A4237D" w14:textId="77777777" w:rsidR="000A3D0E" w:rsidRPr="009014F7" w:rsidRDefault="000A3D0E" w:rsidP="000A3D0E">
      <w:pPr>
        <w:rPr>
          <w:ins w:id="336" w:author="Tagliaferri , Megan" w:date="2017-04-11T12:55:00Z"/>
        </w:rPr>
      </w:pPr>
    </w:p>
    <w:p w14:paraId="47F24069" w14:textId="77777777" w:rsidR="000A3D0E" w:rsidRDefault="000A3D0E" w:rsidP="000A3D0E">
      <w:pPr>
        <w:rPr>
          <w:ins w:id="337" w:author="Tagliaferri , Megan" w:date="2017-04-11T12:55:00Z"/>
        </w:rPr>
      </w:pPr>
      <w:ins w:id="338" w:author="Tagliaferri , Megan" w:date="2017-04-11T12:55:00Z">
        <w:r w:rsidRPr="009014F7">
          <w:t>The plan</w:t>
        </w:r>
        <w:r>
          <w:t>s</w:t>
        </w:r>
        <w:r w:rsidRPr="009014F7">
          <w:t xml:space="preserve"> should</w:t>
        </w:r>
        <w:r w:rsidRPr="00C61305">
          <w:t xml:space="preserve"> demonstrate to the Evaluation Committee that the </w:t>
        </w:r>
        <w:r w:rsidRPr="009014F7">
          <w:t>Vendor {Bidder} understands the scope of work</w:t>
        </w:r>
        <w:r w:rsidRPr="00C65B22">
          <w:t xml:space="preserve"> required for a successful implementation of the system, its operations and maintenance and support.</w:t>
        </w:r>
      </w:ins>
    </w:p>
    <w:p w14:paraId="339DD95B" w14:textId="77777777" w:rsidR="000A3D0E" w:rsidRDefault="000A3D0E" w:rsidP="000A3D0E">
      <w:pPr>
        <w:rPr>
          <w:ins w:id="339" w:author="Tagliaferri , Megan" w:date="2017-04-11T12:55:00Z"/>
        </w:rPr>
      </w:pPr>
    </w:p>
    <w:p w14:paraId="49A85066" w14:textId="77777777" w:rsidR="000A3D0E" w:rsidRDefault="000A3D0E" w:rsidP="000A3D0E">
      <w:pPr>
        <w:rPr>
          <w:ins w:id="340" w:author="Tagliaferri , Megan" w:date="2017-04-11T12:55:00Z"/>
        </w:rPr>
      </w:pPr>
      <w:ins w:id="341" w:author="Tagliaferri , Megan" w:date="2017-04-11T12:55:00Z">
        <w:r w:rsidRPr="00A36AC5">
          <w:t xml:space="preserve">The </w:t>
        </w:r>
        <w:r>
          <w:t>Vendor’s {Bidder’s}</w:t>
        </w:r>
        <w:r w:rsidRPr="00A36AC5">
          <w:t xml:space="preserve"> </w:t>
        </w:r>
        <w:r>
          <w:t>plans should</w:t>
        </w:r>
        <w:r w:rsidRPr="00A36AC5">
          <w:t xml:space="preserve"> set forth a summary of any and all problems that the </w:t>
        </w:r>
        <w:r>
          <w:t>Vendor {Bidder}</w:t>
        </w:r>
        <w:r w:rsidRPr="00A36AC5">
          <w:t xml:space="preserve"> anticipates during the term of the </w:t>
        </w:r>
        <w:r>
          <w:t>Blanket P.O. {Contract}</w:t>
        </w:r>
        <w:r w:rsidRPr="00A36AC5">
          <w:t xml:space="preserve">.  For each problem identified, the </w:t>
        </w:r>
        <w:r>
          <w:t>Vendor {Bidder}</w:t>
        </w:r>
        <w:r w:rsidRPr="00A36AC5">
          <w:t xml:space="preserve"> </w:t>
        </w:r>
        <w:r w:rsidRPr="009014F7">
          <w:t>should</w:t>
        </w:r>
        <w:r w:rsidRPr="00C61305">
          <w:t xml:space="preserve"> provide</w:t>
        </w:r>
        <w:r w:rsidRPr="00A36AC5">
          <w:t xml:space="preserve"> its proposed solution.</w:t>
        </w:r>
      </w:ins>
    </w:p>
    <w:p w14:paraId="592138D0" w14:textId="77777777" w:rsidR="006114AF" w:rsidRPr="00C255EE" w:rsidDel="000A3D0E" w:rsidRDefault="006114AF" w:rsidP="00851065">
      <w:pPr>
        <w:rPr>
          <w:del w:id="342" w:author="Tagliaferri , Megan" w:date="2017-04-11T12:55:00Z"/>
        </w:rPr>
      </w:pPr>
      <w:del w:id="343" w:author="Tagliaferri , Megan" w:date="2017-04-11T12:55:00Z">
        <w:r w:rsidRPr="00851065" w:rsidDel="000A3D0E">
          <w:delText xml:space="preserve">The </w:delText>
        </w:r>
        <w:r w:rsidR="00526170" w:rsidRPr="00851065" w:rsidDel="000A3D0E">
          <w:delText xml:space="preserve">Vendor </w:delText>
        </w:r>
        <w:r w:rsidR="00571AFA" w:rsidRPr="00851065" w:rsidDel="000A3D0E">
          <w:delText>{Bidder}</w:delText>
        </w:r>
        <w:r w:rsidRPr="00851065" w:rsidDel="000A3D0E">
          <w:delText xml:space="preserve"> </w:delText>
        </w:r>
        <w:r w:rsidRPr="00C255EE" w:rsidDel="000A3D0E">
          <w:delText xml:space="preserve">shall provide its draft plan to accomplish all work required by this </w:delText>
        </w:r>
        <w:r w:rsidR="001D2ACC" w:rsidRPr="00C255EE" w:rsidDel="000A3D0E">
          <w:delText>Blanket P.O.</w:delText>
        </w:r>
        <w:r w:rsidR="00E77BC1" w:rsidRPr="00C255EE" w:rsidDel="000A3D0E">
          <w:delText xml:space="preserve"> </w:delText>
        </w:r>
        <w:r w:rsidR="008B0B5B" w:rsidRPr="00C255EE" w:rsidDel="000A3D0E">
          <w:delText>{</w:delText>
        </w:r>
        <w:r w:rsidR="00362081" w:rsidRPr="00C255EE" w:rsidDel="000A3D0E">
          <w:delText>Contract</w:delText>
        </w:r>
        <w:r w:rsidR="008B0B5B" w:rsidRPr="00C255EE" w:rsidDel="000A3D0E">
          <w:delText>}</w:delText>
        </w:r>
        <w:r w:rsidRPr="00C255EE" w:rsidDel="000A3D0E">
          <w:delText xml:space="preserve">.  The Contingency Plan </w:delText>
        </w:r>
        <w:r w:rsidR="00155095" w:rsidRPr="00C255EE" w:rsidDel="000A3D0E">
          <w:delText>shall</w:delText>
        </w:r>
        <w:r w:rsidRPr="00C255EE" w:rsidDel="000A3D0E">
          <w:delText xml:space="preserve"> include</w:delText>
        </w:r>
        <w:r w:rsidR="00C255EE" w:rsidRPr="00C255EE" w:rsidDel="000A3D0E">
          <w:delText xml:space="preserve"> the following components as detailed in Section</w:delText>
        </w:r>
        <w:r w:rsidR="00C255EE" w:rsidDel="000A3D0E">
          <w:delText>s</w:delText>
        </w:r>
        <w:r w:rsidR="00C255EE" w:rsidRPr="00C255EE" w:rsidDel="000A3D0E">
          <w:delText xml:space="preserve"> 3.6 </w:delText>
        </w:r>
        <w:r w:rsidR="00C255EE" w:rsidDel="000A3D0E">
          <w:delText xml:space="preserve">and 3.7 </w:delText>
        </w:r>
        <w:r w:rsidR="00C255EE" w:rsidRPr="00C255EE" w:rsidDel="000A3D0E">
          <w:delText>of this Bid Solicitation {RFP}</w:delText>
        </w:r>
        <w:r w:rsidRPr="00C255EE" w:rsidDel="000A3D0E">
          <w:delText>:</w:delText>
        </w:r>
      </w:del>
    </w:p>
    <w:p w14:paraId="6A8D62A5" w14:textId="77777777" w:rsidR="006114AF" w:rsidRPr="00C255EE" w:rsidDel="000A3D0E" w:rsidRDefault="006114AF" w:rsidP="00C65B22">
      <w:pPr>
        <w:rPr>
          <w:del w:id="344" w:author="Tagliaferri , Megan" w:date="2017-04-11T12:55:00Z"/>
        </w:rPr>
      </w:pPr>
    </w:p>
    <w:p w14:paraId="4D0E4109" w14:textId="77777777" w:rsidR="000937B4" w:rsidRPr="00C255EE" w:rsidDel="000A3D0E" w:rsidRDefault="000937B4" w:rsidP="00F67489">
      <w:pPr>
        <w:numPr>
          <w:ilvl w:val="0"/>
          <w:numId w:val="19"/>
        </w:numPr>
        <w:rPr>
          <w:del w:id="345" w:author="Tagliaferri , Megan" w:date="2017-04-11T12:55:00Z"/>
        </w:rPr>
      </w:pPr>
      <w:del w:id="346" w:author="Tagliaferri , Megan" w:date="2017-04-11T12:55:00Z">
        <w:r w:rsidRPr="00C255EE" w:rsidDel="000A3D0E">
          <w:delText>Disaster Recovery Plan</w:delText>
        </w:r>
        <w:r w:rsidR="006114AF" w:rsidRPr="00C255EE" w:rsidDel="000A3D0E">
          <w:delText xml:space="preserve">: </w:delText>
        </w:r>
        <w:r w:rsidR="00C255EE" w:rsidRPr="00C255EE" w:rsidDel="000A3D0E">
          <w:delText xml:space="preserve">The Vendor {Bidder} shall submit its draft </w:delText>
        </w:r>
        <w:r w:rsidR="003051B9" w:rsidDel="000A3D0E">
          <w:delText>d</w:delText>
        </w:r>
        <w:r w:rsidR="00C255EE" w:rsidRPr="00C255EE" w:rsidDel="000A3D0E">
          <w:delText xml:space="preserve">isaster </w:delText>
        </w:r>
        <w:r w:rsidR="003051B9" w:rsidDel="000A3D0E">
          <w:delText>r</w:delText>
        </w:r>
        <w:r w:rsidR="00C255EE" w:rsidRPr="00C255EE" w:rsidDel="000A3D0E">
          <w:delText>ecovery plan, identifying locations and systems – to ensure that they can continue to satisfy Bid Solicitation {RFP} requirements within 24 hours, in the event their primary location is rendered unusable.  The plan must detail how the Vendor {Bidder} shall ensure that the primary location and/or systems destroyed in such a disaster would be made available to meet the 24 hour time frame.  The plan is tested. The plan is reviewed and updated annually;</w:delText>
        </w:r>
      </w:del>
    </w:p>
    <w:p w14:paraId="36E1E218" w14:textId="77777777" w:rsidR="000937B4" w:rsidRPr="00C255EE" w:rsidDel="000A3D0E" w:rsidRDefault="000937B4" w:rsidP="00851065">
      <w:pPr>
        <w:rPr>
          <w:del w:id="347" w:author="Tagliaferri , Megan" w:date="2017-04-11T12:55:00Z"/>
        </w:rPr>
      </w:pPr>
    </w:p>
    <w:p w14:paraId="12AB74CF" w14:textId="77777777" w:rsidR="006114AF" w:rsidRPr="00C255EE" w:rsidDel="000A3D0E" w:rsidRDefault="000937B4" w:rsidP="00F67489">
      <w:pPr>
        <w:numPr>
          <w:ilvl w:val="0"/>
          <w:numId w:val="19"/>
        </w:numPr>
        <w:rPr>
          <w:del w:id="348" w:author="Tagliaferri , Megan" w:date="2017-04-11T12:55:00Z"/>
        </w:rPr>
      </w:pPr>
      <w:del w:id="349" w:author="Tagliaferri , Megan" w:date="2017-04-11T12:55:00Z">
        <w:r w:rsidRPr="00C255EE" w:rsidDel="000A3D0E">
          <w:delText xml:space="preserve"> Backup Plan</w:delText>
        </w:r>
        <w:r w:rsidR="003051B9" w:rsidDel="000A3D0E">
          <w:delText>: The Vendor {Bidder} shall submit its draft backup plan pursuant to the requirements included in Section 3.6 and 3.7 of this Bid Solicitation {RFP}.</w:delText>
        </w:r>
      </w:del>
    </w:p>
    <w:p w14:paraId="56ACE49E" w14:textId="77777777" w:rsidR="000937B4" w:rsidRPr="00C255EE" w:rsidDel="000A3D0E" w:rsidRDefault="000937B4" w:rsidP="00851065">
      <w:pPr>
        <w:rPr>
          <w:del w:id="350" w:author="Tagliaferri , Megan" w:date="2017-04-11T12:55:00Z"/>
        </w:rPr>
      </w:pPr>
    </w:p>
    <w:p w14:paraId="41CB5CD0" w14:textId="77777777" w:rsidR="00C255EE" w:rsidRPr="00C255EE" w:rsidDel="000A3D0E" w:rsidRDefault="000937B4" w:rsidP="00F67489">
      <w:pPr>
        <w:numPr>
          <w:ilvl w:val="0"/>
          <w:numId w:val="19"/>
        </w:numPr>
        <w:rPr>
          <w:del w:id="351" w:author="Tagliaferri , Megan" w:date="2017-04-11T12:55:00Z"/>
        </w:rPr>
      </w:pPr>
      <w:del w:id="352" w:author="Tagliaferri , Megan" w:date="2017-04-11T12:55:00Z">
        <w:r w:rsidRPr="00C255EE" w:rsidDel="000A3D0E">
          <w:delText xml:space="preserve"> Security Plan</w:delText>
        </w:r>
        <w:r w:rsidR="006114AF" w:rsidRPr="00C255EE" w:rsidDel="000A3D0E">
          <w:delText xml:space="preserve">:  </w:delText>
        </w:r>
        <w:r w:rsidR="00C255EE" w:rsidRPr="00C255EE" w:rsidDel="000A3D0E">
          <w:delText xml:space="preserve">The Vendor {Bidder} </w:delText>
        </w:r>
        <w:r w:rsidR="003051B9" w:rsidDel="000A3D0E">
          <w:delText>shall submit</w:delText>
        </w:r>
        <w:r w:rsidR="00C255EE" w:rsidRPr="00C255EE" w:rsidDel="000A3D0E">
          <w:delText xml:space="preserve"> a draft security plan for the proposed solution.  The document shall describe the administrative, physical, technical and systems controls to be used by the system and/or services.  The Vendor’s {Bidder’s} draft security plan must, at a minimum, provide security measures for the following areas:</w:delText>
        </w:r>
      </w:del>
    </w:p>
    <w:p w14:paraId="31B4621E" w14:textId="77777777" w:rsidR="00C255EE" w:rsidRPr="00C255EE" w:rsidDel="000A3D0E" w:rsidRDefault="00C255EE" w:rsidP="00C255EE">
      <w:pPr>
        <w:ind w:left="720"/>
        <w:rPr>
          <w:del w:id="353" w:author="Tagliaferri , Megan" w:date="2017-04-11T12:55:00Z"/>
        </w:rPr>
      </w:pPr>
    </w:p>
    <w:p w14:paraId="7024E878" w14:textId="77777777" w:rsidR="00C255EE" w:rsidRPr="00C255EE" w:rsidDel="000A3D0E" w:rsidRDefault="00C255EE" w:rsidP="00F67489">
      <w:pPr>
        <w:numPr>
          <w:ilvl w:val="0"/>
          <w:numId w:val="110"/>
        </w:numPr>
        <w:rPr>
          <w:del w:id="354" w:author="Tagliaferri , Megan" w:date="2017-04-11T12:55:00Z"/>
        </w:rPr>
      </w:pPr>
      <w:del w:id="355" w:author="Tagliaferri , Megan" w:date="2017-04-11T12:55:00Z">
        <w:r w:rsidRPr="00C255EE" w:rsidDel="000A3D0E">
          <w:delText>Facilities Physical Security and Environmental Protection;</w:delText>
        </w:r>
      </w:del>
    </w:p>
    <w:p w14:paraId="52F7400C" w14:textId="77777777" w:rsidR="00C255EE" w:rsidRPr="00C255EE" w:rsidDel="000A3D0E" w:rsidRDefault="00C255EE" w:rsidP="00F67489">
      <w:pPr>
        <w:numPr>
          <w:ilvl w:val="0"/>
          <w:numId w:val="110"/>
        </w:numPr>
        <w:rPr>
          <w:del w:id="356" w:author="Tagliaferri , Megan" w:date="2017-04-11T12:55:00Z"/>
        </w:rPr>
      </w:pPr>
      <w:del w:id="357" w:author="Tagliaferri , Megan" w:date="2017-04-11T12:55:00Z">
        <w:r w:rsidRPr="00C255EE" w:rsidDel="000A3D0E">
          <w:delText>System Security;</w:delText>
        </w:r>
      </w:del>
    </w:p>
    <w:p w14:paraId="72610152" w14:textId="77777777" w:rsidR="00C255EE" w:rsidRPr="00C255EE" w:rsidDel="000A3D0E" w:rsidRDefault="00C255EE" w:rsidP="00F67489">
      <w:pPr>
        <w:numPr>
          <w:ilvl w:val="0"/>
          <w:numId w:val="110"/>
        </w:numPr>
        <w:rPr>
          <w:del w:id="358" w:author="Tagliaferri , Megan" w:date="2017-04-11T12:55:00Z"/>
        </w:rPr>
      </w:pPr>
      <w:del w:id="359" w:author="Tagliaferri , Megan" w:date="2017-04-11T12:55:00Z">
        <w:r w:rsidRPr="00C255EE" w:rsidDel="000A3D0E">
          <w:delText>System Data Security;</w:delText>
        </w:r>
      </w:del>
    </w:p>
    <w:p w14:paraId="0E7C9563" w14:textId="77777777" w:rsidR="00C255EE" w:rsidRPr="00C255EE" w:rsidDel="000A3D0E" w:rsidRDefault="00C255EE" w:rsidP="00F67489">
      <w:pPr>
        <w:numPr>
          <w:ilvl w:val="0"/>
          <w:numId w:val="110"/>
        </w:numPr>
        <w:rPr>
          <w:del w:id="360" w:author="Tagliaferri , Megan" w:date="2017-04-11T12:55:00Z"/>
        </w:rPr>
      </w:pPr>
      <w:del w:id="361" w:author="Tagliaferri , Megan" w:date="2017-04-11T12:55:00Z">
        <w:r w:rsidRPr="00C255EE" w:rsidDel="000A3D0E">
          <w:delText>Network Security; and</w:delText>
        </w:r>
      </w:del>
    </w:p>
    <w:p w14:paraId="5C7BAE56" w14:textId="77777777" w:rsidR="006114AF" w:rsidRPr="00C255EE" w:rsidDel="000A3D0E" w:rsidRDefault="00C255EE" w:rsidP="00F67489">
      <w:pPr>
        <w:numPr>
          <w:ilvl w:val="0"/>
          <w:numId w:val="110"/>
        </w:numPr>
        <w:rPr>
          <w:del w:id="362" w:author="Tagliaferri , Megan" w:date="2017-04-11T12:55:00Z"/>
        </w:rPr>
      </w:pPr>
      <w:del w:id="363" w:author="Tagliaferri , Megan" w:date="2017-04-11T12:55:00Z">
        <w:r w:rsidRPr="00C255EE" w:rsidDel="000A3D0E">
          <w:delText>Administrative and Personnel Security.</w:delText>
        </w:r>
      </w:del>
    </w:p>
    <w:p w14:paraId="0FDBFC00" w14:textId="77777777" w:rsidR="006114AF" w:rsidRPr="00C65B22" w:rsidDel="000A3D0E" w:rsidRDefault="006114AF" w:rsidP="006114AF">
      <w:pPr>
        <w:pStyle w:val="ListParagraph"/>
        <w:rPr>
          <w:del w:id="364" w:author="Tagliaferri , Megan" w:date="2017-04-11T12:55:00Z"/>
        </w:rPr>
      </w:pPr>
    </w:p>
    <w:p w14:paraId="055F4EEA" w14:textId="77777777" w:rsidR="006114AF" w:rsidRPr="00A6478E" w:rsidDel="000A3D0E" w:rsidRDefault="006114AF" w:rsidP="00B3528C">
      <w:pPr>
        <w:rPr>
          <w:del w:id="365" w:author="Tagliaferri , Megan" w:date="2017-04-11T12:55:00Z"/>
        </w:rPr>
      </w:pPr>
      <w:del w:id="366" w:author="Tagliaferri , Megan" w:date="2017-04-11T12:55:00Z">
        <w:r w:rsidRPr="00C65B22" w:rsidDel="000A3D0E">
          <w:delText xml:space="preserve">The contingency </w:delText>
        </w:r>
        <w:r w:rsidRPr="00A6478E" w:rsidDel="000A3D0E">
          <w:delText xml:space="preserve">plan should demonstrate to the Evaluation Committee that the </w:delText>
        </w:r>
        <w:r w:rsidR="00526170" w:rsidRPr="00A6478E" w:rsidDel="000A3D0E">
          <w:delText xml:space="preserve">Vendor </w:delText>
        </w:r>
        <w:r w:rsidR="00571AFA" w:rsidRPr="00A6478E" w:rsidDel="000A3D0E">
          <w:delText>{Bidder}</w:delText>
        </w:r>
        <w:r w:rsidRPr="00A6478E" w:rsidDel="000A3D0E">
          <w:delText xml:space="preserve"> understands the scope of work required for a successful implementation of the system, its operations and </w:delText>
        </w:r>
        <w:r w:rsidR="00235BCB" w:rsidRPr="00A6478E" w:rsidDel="000A3D0E">
          <w:delText xml:space="preserve">maintenance </w:delText>
        </w:r>
        <w:r w:rsidRPr="00A6478E" w:rsidDel="000A3D0E">
          <w:delText>and support.</w:delText>
        </w:r>
      </w:del>
    </w:p>
    <w:p w14:paraId="3463225A" w14:textId="23D6012E" w:rsidR="00F70071" w:rsidRPr="00A6478E" w:rsidDel="00B3528C" w:rsidRDefault="00F70071">
      <w:pPr>
        <w:rPr>
          <w:del w:id="367" w:author="Tagliaferri , Megan" w:date="2017-04-26T10:49:00Z"/>
        </w:rPr>
      </w:pPr>
    </w:p>
    <w:p w14:paraId="5A29AB23" w14:textId="23FE6E00" w:rsidR="00757979" w:rsidRPr="00A6478E" w:rsidDel="00B3528C" w:rsidRDefault="00AA3B67">
      <w:pPr>
        <w:rPr>
          <w:del w:id="368" w:author="Tagliaferri , Megan" w:date="2017-04-26T10:49:00Z"/>
        </w:rPr>
        <w:pPrChange w:id="369" w:author="Tagliaferri , Megan" w:date="2017-04-26T10:49:00Z">
          <w:pPr>
            <w:pStyle w:val="Heading5"/>
          </w:pPr>
        </w:pPrChange>
      </w:pPr>
      <w:del w:id="370" w:author="Tagliaferri , Megan" w:date="2017-04-26T10:49:00Z">
        <w:r w:rsidRPr="00A6478E" w:rsidDel="00B3528C">
          <w:delText>P</w:delText>
        </w:r>
        <w:r w:rsidR="00757979" w:rsidRPr="00A6478E" w:rsidDel="00B3528C">
          <w:delText>otential Problems</w:delText>
        </w:r>
      </w:del>
    </w:p>
    <w:p w14:paraId="0B9752C2" w14:textId="72CECDBD" w:rsidR="00757979" w:rsidRPr="00A6478E" w:rsidDel="00B3528C" w:rsidRDefault="00757979">
      <w:pPr>
        <w:rPr>
          <w:del w:id="371" w:author="Tagliaferri , Megan" w:date="2017-04-26T10:49:00Z"/>
        </w:rPr>
      </w:pPr>
    </w:p>
    <w:p w14:paraId="474E8550" w14:textId="42D1B547" w:rsidR="00757979" w:rsidRPr="00A6478E" w:rsidRDefault="00757979">
      <w:del w:id="372" w:author="Tagliaferri , Megan" w:date="2017-04-26T10:49:00Z">
        <w:r w:rsidRPr="00A6478E" w:rsidDel="00B3528C">
          <w:delText xml:space="preserve">The </w:delText>
        </w:r>
        <w:r w:rsidR="00526170" w:rsidRPr="00A6478E" w:rsidDel="00B3528C">
          <w:delText xml:space="preserve">Vendor </w:delText>
        </w:r>
        <w:r w:rsidR="00571AFA" w:rsidRPr="00A6478E" w:rsidDel="00B3528C">
          <w:delText>{Bidder}</w:delText>
        </w:r>
        <w:r w:rsidRPr="00A6478E" w:rsidDel="00B3528C">
          <w:delText xml:space="preserve"> should set forth a summary of any and all problems that the </w:delText>
        </w:r>
        <w:r w:rsidR="00526170" w:rsidRPr="00A6478E" w:rsidDel="00B3528C">
          <w:delText xml:space="preserve">Vendor </w:delText>
        </w:r>
        <w:r w:rsidR="00571AFA" w:rsidRPr="00A6478E" w:rsidDel="00B3528C">
          <w:delText>{Bidder}</w:delText>
        </w:r>
        <w:r w:rsidRPr="00A6478E" w:rsidDel="00B3528C">
          <w:delText xml:space="preserve"> anticipates during the term of the </w:delText>
        </w:r>
        <w:r w:rsidR="001D2ACC" w:rsidRPr="00A6478E" w:rsidDel="00B3528C">
          <w:delText>Blanket P.O.</w:delText>
        </w:r>
        <w:r w:rsidR="00E77BC1" w:rsidRPr="00A6478E" w:rsidDel="00B3528C">
          <w:delText xml:space="preserve"> </w:delText>
        </w:r>
        <w:r w:rsidR="008B0B5B" w:rsidRPr="00A6478E" w:rsidDel="00B3528C">
          <w:delText>{</w:delText>
        </w:r>
        <w:r w:rsidR="00362081" w:rsidRPr="00A6478E" w:rsidDel="00B3528C">
          <w:delText>Contract</w:delText>
        </w:r>
        <w:r w:rsidR="008B0B5B" w:rsidRPr="00A6478E" w:rsidDel="00B3528C">
          <w:delText>}</w:delText>
        </w:r>
        <w:r w:rsidRPr="00A6478E" w:rsidDel="00B3528C">
          <w:delText xml:space="preserve">.  For each problem identified, the </w:delText>
        </w:r>
        <w:r w:rsidR="00526170" w:rsidRPr="00A6478E" w:rsidDel="00B3528C">
          <w:delText xml:space="preserve">Vendor </w:delText>
        </w:r>
        <w:r w:rsidR="00571AFA" w:rsidRPr="00A6478E" w:rsidDel="00B3528C">
          <w:delText>{Bidder}</w:delText>
        </w:r>
        <w:r w:rsidRPr="00A6478E" w:rsidDel="00B3528C">
          <w:delText xml:space="preserve"> should provide its proposed solution.</w:delText>
        </w:r>
      </w:del>
    </w:p>
    <w:p w14:paraId="2A5D27AE" w14:textId="77777777" w:rsidR="00757979" w:rsidRPr="00A6478E" w:rsidRDefault="00757979" w:rsidP="00C65B22"/>
    <w:p w14:paraId="52C7FAFA" w14:textId="77777777" w:rsidR="00757979" w:rsidRPr="00A6478E" w:rsidRDefault="00757979" w:rsidP="00757979">
      <w:pPr>
        <w:pStyle w:val="Heading3"/>
        <w:rPr>
          <w:rFonts w:eastAsia="MS Mincho"/>
        </w:rPr>
      </w:pPr>
      <w:bookmarkStart w:id="373" w:name="_Toc400531502"/>
      <w:bookmarkStart w:id="374" w:name="_Toc428533973"/>
      <w:bookmarkStart w:id="375" w:name="_Toc479156354"/>
      <w:r w:rsidRPr="00A6478E">
        <w:rPr>
          <w:rFonts w:eastAsia="MS Mincho"/>
        </w:rPr>
        <w:t>Organizational Support and Experience</w:t>
      </w:r>
      <w:bookmarkEnd w:id="373"/>
      <w:bookmarkEnd w:id="374"/>
      <w:bookmarkEnd w:id="375"/>
    </w:p>
    <w:p w14:paraId="5CF42E92" w14:textId="77777777" w:rsidR="00757979" w:rsidRPr="00A6478E" w:rsidRDefault="00757979" w:rsidP="00C65B22"/>
    <w:p w14:paraId="1EAB8A82" w14:textId="77777777" w:rsidR="00757979" w:rsidRDefault="00757979" w:rsidP="00C65B22">
      <w:r w:rsidRPr="00A6478E">
        <w:t xml:space="preserve">The </w:t>
      </w:r>
      <w:r w:rsidR="00526170" w:rsidRPr="00A6478E">
        <w:t xml:space="preserve">Vendor </w:t>
      </w:r>
      <w:r w:rsidR="00571AFA" w:rsidRPr="00A6478E">
        <w:t>{Bidder}</w:t>
      </w:r>
      <w:r w:rsidRPr="00A6478E">
        <w:t xml:space="preserve"> should include information relating to its organization, personnel, and experience, including, but not limited to, references, together with contact names and telephone numbers, evidencing the </w:t>
      </w:r>
      <w:r w:rsidR="00526170" w:rsidRPr="00A6478E">
        <w:t>Vendor</w:t>
      </w:r>
      <w:r w:rsidR="008A515B" w:rsidRPr="00A6478E">
        <w:t>’s</w:t>
      </w:r>
      <w:r w:rsidR="00526170" w:rsidRPr="00A6478E">
        <w:t xml:space="preserve"> </w:t>
      </w:r>
      <w:r w:rsidR="00A11339" w:rsidRPr="00A6478E">
        <w:t>{Bidder’s}</w:t>
      </w:r>
      <w:r w:rsidRPr="00A6478E">
        <w:t xml:space="preserve"> qualifications, and capabilities to perform the services required by this </w:t>
      </w:r>
      <w:r w:rsidR="00E77BC1" w:rsidRPr="00A6478E">
        <w:t xml:space="preserve">Bid Solicitation </w:t>
      </w:r>
      <w:r w:rsidR="0060080E" w:rsidRPr="00A6478E">
        <w:t>{RFP}</w:t>
      </w:r>
      <w:r w:rsidRPr="00A6478E">
        <w:t xml:space="preserve">.  </w:t>
      </w:r>
    </w:p>
    <w:p w14:paraId="35ED4D2E" w14:textId="77777777" w:rsidR="005653FB" w:rsidRPr="00A6478E" w:rsidRDefault="005653FB" w:rsidP="00C65B22"/>
    <w:p w14:paraId="6BB6C123" w14:textId="77777777" w:rsidR="00757979" w:rsidRPr="00A6478E" w:rsidRDefault="005668C6" w:rsidP="00C65B22">
      <w:r w:rsidRPr="00A6478E">
        <w:t xml:space="preserve">The </w:t>
      </w:r>
      <w:r w:rsidR="00526170" w:rsidRPr="00A6478E">
        <w:t xml:space="preserve">Vendor </w:t>
      </w:r>
      <w:r w:rsidR="00571AFA" w:rsidRPr="00A6478E">
        <w:t>{Bidder}</w:t>
      </w:r>
      <w:r w:rsidRPr="00A6478E">
        <w:t xml:space="preserve"> should include the level of detail it determines necessary to assist the evaluation committee in its review of </w:t>
      </w:r>
      <w:r w:rsidR="00526170" w:rsidRPr="00A6478E">
        <w:t>Vendor</w:t>
      </w:r>
      <w:r w:rsidR="008A515B" w:rsidRPr="00A6478E">
        <w:t>’s</w:t>
      </w:r>
      <w:r w:rsidR="00526170" w:rsidRPr="00A6478E">
        <w:t xml:space="preserve"> </w:t>
      </w:r>
      <w:r w:rsidR="00A11339" w:rsidRPr="00A6478E">
        <w:t>{Bidder’s}</w:t>
      </w:r>
      <w:r w:rsidRPr="00A6478E">
        <w:t xml:space="preserve"> </w:t>
      </w:r>
      <w:r w:rsidR="00CE00E7" w:rsidRPr="00A6478E">
        <w:t>Quote</w:t>
      </w:r>
      <w:r w:rsidR="00E77BC1" w:rsidRPr="00A6478E">
        <w:t xml:space="preserve"> </w:t>
      </w:r>
      <w:r w:rsidR="0060080E" w:rsidRPr="00A6478E">
        <w:t>{</w:t>
      </w:r>
      <w:r w:rsidR="00CE00E7" w:rsidRPr="00A6478E">
        <w:t>Proposal</w:t>
      </w:r>
      <w:r w:rsidR="0060080E" w:rsidRPr="00A6478E">
        <w:t>}</w:t>
      </w:r>
      <w:r w:rsidRPr="00A6478E">
        <w:t>.</w:t>
      </w:r>
    </w:p>
    <w:p w14:paraId="5D1C5D57" w14:textId="77777777" w:rsidR="005668C6" w:rsidRPr="00A6478E" w:rsidRDefault="005668C6" w:rsidP="00C65B22"/>
    <w:p w14:paraId="2435B5BD" w14:textId="77777777" w:rsidR="00757979" w:rsidRPr="00A6478E" w:rsidRDefault="00757979" w:rsidP="00757979">
      <w:pPr>
        <w:pStyle w:val="Heading4"/>
      </w:pPr>
      <w:r w:rsidRPr="00A6478E">
        <w:t>Location</w:t>
      </w:r>
    </w:p>
    <w:p w14:paraId="3B89D30D" w14:textId="77777777" w:rsidR="00757979" w:rsidRPr="00A6478E" w:rsidRDefault="00757979" w:rsidP="00C65B22"/>
    <w:p w14:paraId="317266D3" w14:textId="77777777" w:rsidR="00757979" w:rsidRPr="00A6478E" w:rsidRDefault="00757979" w:rsidP="00C65B22">
      <w:r w:rsidRPr="00A6478E">
        <w:t xml:space="preserve">The </w:t>
      </w:r>
      <w:r w:rsidR="00526170" w:rsidRPr="00A6478E">
        <w:t xml:space="preserve">Vendor </w:t>
      </w:r>
      <w:r w:rsidR="00571AFA" w:rsidRPr="00A6478E">
        <w:t>{Bidder}</w:t>
      </w:r>
      <w:r w:rsidRPr="00A6478E">
        <w:t xml:space="preserve"> should include the address of the </w:t>
      </w:r>
      <w:r w:rsidR="00526170" w:rsidRPr="00A6478E">
        <w:t>Vendor</w:t>
      </w:r>
      <w:r w:rsidR="008A515B" w:rsidRPr="00A6478E">
        <w:t>’s</w:t>
      </w:r>
      <w:r w:rsidR="00526170" w:rsidRPr="00A6478E">
        <w:t xml:space="preserve"> </w:t>
      </w:r>
      <w:r w:rsidR="00A11339" w:rsidRPr="00A6478E">
        <w:t>{Bidder’s}</w:t>
      </w:r>
      <w:r w:rsidRPr="00A6478E">
        <w:t xml:space="preserve"> office where responsibility for managing the </w:t>
      </w:r>
      <w:r w:rsidR="001D2ACC" w:rsidRPr="00A6478E">
        <w:t>Blanket P.O.</w:t>
      </w:r>
      <w:r w:rsidR="00FB2600" w:rsidRPr="00A6478E">
        <w:t xml:space="preserve"> </w:t>
      </w:r>
      <w:r w:rsidR="008B0B5B" w:rsidRPr="00A6478E">
        <w:t>{</w:t>
      </w:r>
      <w:r w:rsidR="00362081" w:rsidRPr="00A6478E">
        <w:t>Contract</w:t>
      </w:r>
      <w:r w:rsidR="008B0B5B" w:rsidRPr="00A6478E">
        <w:t>}</w:t>
      </w:r>
      <w:r w:rsidRPr="00A6478E">
        <w:t xml:space="preserve"> will take place.  The </w:t>
      </w:r>
      <w:r w:rsidR="00526170" w:rsidRPr="00A6478E">
        <w:t xml:space="preserve">Vendor </w:t>
      </w:r>
      <w:r w:rsidR="00571AFA" w:rsidRPr="00A6478E">
        <w:t>{Bidder}</w:t>
      </w:r>
      <w:r w:rsidRPr="00A6478E">
        <w:t xml:space="preserve"> should include the telephone number and name of the individual to contact.</w:t>
      </w:r>
    </w:p>
    <w:p w14:paraId="0CDF82F9" w14:textId="77777777" w:rsidR="00757979" w:rsidRPr="00A6478E" w:rsidRDefault="00757979" w:rsidP="00C65B22"/>
    <w:p w14:paraId="75B04785" w14:textId="77777777" w:rsidR="00757979" w:rsidRPr="00A6478E" w:rsidRDefault="00757979" w:rsidP="00757979">
      <w:pPr>
        <w:pStyle w:val="Heading4"/>
      </w:pPr>
      <w:r w:rsidRPr="00A6478E">
        <w:t>Organization Charts</w:t>
      </w:r>
    </w:p>
    <w:p w14:paraId="06B4BAF2" w14:textId="77777777" w:rsidR="00757979" w:rsidRPr="00A6478E" w:rsidRDefault="00757979" w:rsidP="00757979">
      <w:pPr>
        <w:pStyle w:val="BodyText3"/>
      </w:pPr>
    </w:p>
    <w:p w14:paraId="5E7492AE" w14:textId="77777777" w:rsidR="00757979" w:rsidRPr="00A6478E" w:rsidRDefault="001D2ACC" w:rsidP="00F67489">
      <w:pPr>
        <w:pStyle w:val="BodyText3"/>
        <w:numPr>
          <w:ilvl w:val="0"/>
          <w:numId w:val="20"/>
        </w:numPr>
      </w:pPr>
      <w:r w:rsidRPr="00A6478E">
        <w:rPr>
          <w:b/>
          <w:u w:val="single"/>
        </w:rPr>
        <w:t>Blanket P.O.</w:t>
      </w:r>
      <w:r w:rsidR="00A7166F" w:rsidRPr="00A6478E">
        <w:rPr>
          <w:b/>
          <w:u w:val="single"/>
        </w:rPr>
        <w:t xml:space="preserve"> </w:t>
      </w:r>
      <w:r w:rsidR="008B0B5B" w:rsidRPr="00A6478E">
        <w:rPr>
          <w:b/>
          <w:u w:val="single"/>
        </w:rPr>
        <w:t>{Contract}</w:t>
      </w:r>
      <w:r w:rsidR="00A7166F" w:rsidRPr="00A6478E">
        <w:rPr>
          <w:b/>
          <w:u w:val="single"/>
        </w:rPr>
        <w:t xml:space="preserve"> </w:t>
      </w:r>
      <w:r w:rsidR="00757979" w:rsidRPr="00A6478E">
        <w:rPr>
          <w:b/>
          <w:u w:val="single"/>
        </w:rPr>
        <w:t>-Specific Chart</w:t>
      </w:r>
      <w:r w:rsidR="00757979" w:rsidRPr="00A6478E">
        <w:t xml:space="preserve">.  The </w:t>
      </w:r>
      <w:r w:rsidR="00526170" w:rsidRPr="00A6478E">
        <w:t xml:space="preserve">Vendor </w:t>
      </w:r>
      <w:r w:rsidR="00571AFA" w:rsidRPr="00A6478E">
        <w:t>{Bidder}</w:t>
      </w:r>
      <w:r w:rsidR="00757979" w:rsidRPr="00A6478E">
        <w:t xml:space="preserve"> should include a </w:t>
      </w:r>
      <w:r w:rsidRPr="00A6478E">
        <w:t>Blanket P.O.</w:t>
      </w:r>
      <w:r w:rsidR="00FB2600" w:rsidRPr="00A6478E">
        <w:t xml:space="preserve"> </w:t>
      </w:r>
      <w:r w:rsidR="008B0B5B" w:rsidRPr="00A6478E">
        <w:t>{</w:t>
      </w:r>
      <w:r w:rsidR="00362081" w:rsidRPr="00A6478E">
        <w:t>Contract</w:t>
      </w:r>
      <w:r w:rsidR="008B0B5B" w:rsidRPr="00A6478E">
        <w:t>}</w:t>
      </w:r>
      <w:r w:rsidR="00757979" w:rsidRPr="00A6478E">
        <w:t xml:space="preserve"> organization chart, with names showing management, supervisory and other key personnel (including </w:t>
      </w:r>
      <w:r w:rsidR="008C514F" w:rsidRPr="00A6478E">
        <w:t xml:space="preserve">Subcontractor </w:t>
      </w:r>
      <w:r w:rsidR="00757979" w:rsidRPr="00A6478E">
        <w:t xml:space="preserve">management, supervisory, or other key personnel) to be assigned to the </w:t>
      </w:r>
      <w:r w:rsidRPr="00A6478E">
        <w:t>Blanket P.O.</w:t>
      </w:r>
      <w:r w:rsidR="00FB2600" w:rsidRPr="00A6478E">
        <w:t xml:space="preserve"> </w:t>
      </w:r>
      <w:r w:rsidR="008B0B5B" w:rsidRPr="00A6478E">
        <w:t>{</w:t>
      </w:r>
      <w:r w:rsidR="00362081" w:rsidRPr="00A6478E">
        <w:t>Contract</w:t>
      </w:r>
      <w:r w:rsidR="008B0B5B" w:rsidRPr="00A6478E">
        <w:t>}</w:t>
      </w:r>
      <w:r w:rsidR="00757979" w:rsidRPr="00A6478E">
        <w:t>.  The chart should include the labor category and title of each such individual</w:t>
      </w:r>
      <w:r w:rsidR="00F611A9" w:rsidRPr="00A6478E">
        <w:t>; and</w:t>
      </w:r>
    </w:p>
    <w:p w14:paraId="392C02F7" w14:textId="77777777" w:rsidR="00757979" w:rsidRPr="00A6478E" w:rsidRDefault="00757979" w:rsidP="00757979">
      <w:pPr>
        <w:pStyle w:val="BodyText3"/>
      </w:pPr>
    </w:p>
    <w:p w14:paraId="687A8AD4" w14:textId="77777777" w:rsidR="00757979" w:rsidRPr="00A6478E" w:rsidRDefault="00757979" w:rsidP="00F67489">
      <w:pPr>
        <w:pStyle w:val="BodyText3"/>
        <w:numPr>
          <w:ilvl w:val="0"/>
          <w:numId w:val="20"/>
        </w:numPr>
      </w:pPr>
      <w:r w:rsidRPr="00A6478E">
        <w:rPr>
          <w:b/>
          <w:u w:val="single"/>
        </w:rPr>
        <w:lastRenderedPageBreak/>
        <w:t>Chart for Entire Firm</w:t>
      </w:r>
      <w:r w:rsidRPr="00A6478E">
        <w:t xml:space="preserve">.  The </w:t>
      </w:r>
      <w:r w:rsidR="00526170" w:rsidRPr="00A6478E">
        <w:t xml:space="preserve">Vendor </w:t>
      </w:r>
      <w:r w:rsidR="00571AFA" w:rsidRPr="00A6478E">
        <w:t>{Bidder}</w:t>
      </w:r>
      <w:r w:rsidRPr="00A6478E">
        <w:t xml:space="preserve"> should include an organization chart showing the </w:t>
      </w:r>
      <w:r w:rsidR="00526170" w:rsidRPr="00A6478E">
        <w:t>Vendor</w:t>
      </w:r>
      <w:r w:rsidR="008A515B" w:rsidRPr="00A6478E">
        <w:t>’s</w:t>
      </w:r>
      <w:r w:rsidR="00526170" w:rsidRPr="00A6478E">
        <w:t xml:space="preserve"> </w:t>
      </w:r>
      <w:r w:rsidR="00A11339" w:rsidRPr="00A6478E">
        <w:t>{Bidder’s}</w:t>
      </w:r>
      <w:r w:rsidRPr="00A6478E">
        <w:t xml:space="preserve"> entire organizational structure.  This chart should show the relationship of the individuals assigned to the </w:t>
      </w:r>
      <w:r w:rsidR="001D2ACC" w:rsidRPr="00A6478E">
        <w:t>Blanket P.O.</w:t>
      </w:r>
      <w:r w:rsidR="00FB2600" w:rsidRPr="00A6478E">
        <w:t xml:space="preserve"> </w:t>
      </w:r>
      <w:r w:rsidR="008B0B5B" w:rsidRPr="00A6478E">
        <w:t>{</w:t>
      </w:r>
      <w:r w:rsidR="00362081" w:rsidRPr="00A6478E">
        <w:t>Contract</w:t>
      </w:r>
      <w:r w:rsidR="008B0B5B" w:rsidRPr="00A6478E">
        <w:t>}</w:t>
      </w:r>
      <w:r w:rsidRPr="00A6478E">
        <w:t xml:space="preserve"> to the </w:t>
      </w:r>
      <w:r w:rsidR="00526170" w:rsidRPr="00A6478E">
        <w:t>Vendor</w:t>
      </w:r>
      <w:r w:rsidR="008A515B" w:rsidRPr="00A6478E">
        <w:t>’s</w:t>
      </w:r>
      <w:r w:rsidR="00526170" w:rsidRPr="00A6478E">
        <w:t xml:space="preserve"> </w:t>
      </w:r>
      <w:r w:rsidR="00A11339" w:rsidRPr="00A6478E">
        <w:t>{Bidder’s}</w:t>
      </w:r>
      <w:r w:rsidRPr="00A6478E">
        <w:t xml:space="preserve"> overall organizational structure.</w:t>
      </w:r>
    </w:p>
    <w:p w14:paraId="402CE3B2" w14:textId="77777777" w:rsidR="00757979" w:rsidRPr="00A6478E" w:rsidRDefault="00757979" w:rsidP="00757979">
      <w:pPr>
        <w:pStyle w:val="BodyText3"/>
      </w:pPr>
    </w:p>
    <w:p w14:paraId="15280719" w14:textId="77777777" w:rsidR="00757979" w:rsidRPr="00A6478E" w:rsidRDefault="00757979" w:rsidP="00757979">
      <w:pPr>
        <w:pStyle w:val="Heading4"/>
      </w:pPr>
      <w:r w:rsidRPr="00A6478E">
        <w:t>Resumes</w:t>
      </w:r>
      <w:r w:rsidR="00350953">
        <w:t>/STAFF EXPERIENCE</w:t>
      </w:r>
    </w:p>
    <w:p w14:paraId="3BA4FEFB" w14:textId="77777777" w:rsidR="00757979" w:rsidRPr="00A6478E" w:rsidRDefault="00757979" w:rsidP="00C65B22"/>
    <w:p w14:paraId="43D6C62A" w14:textId="77777777" w:rsidR="00990E0E" w:rsidRPr="005653FB" w:rsidRDefault="00990E0E" w:rsidP="00990E0E">
      <w:pPr>
        <w:ind w:right="104"/>
        <w:rPr>
          <w:szCs w:val="22"/>
          <w:lang w:val="x-none" w:eastAsia="x-none"/>
        </w:rPr>
      </w:pPr>
      <w:r w:rsidRPr="005653FB">
        <w:rPr>
          <w:szCs w:val="22"/>
          <w:lang w:val="x-none" w:eastAsia="x-none"/>
        </w:rPr>
        <w:t>In</w:t>
      </w:r>
      <w:r w:rsidRPr="005653FB">
        <w:rPr>
          <w:spacing w:val="4"/>
          <w:szCs w:val="22"/>
          <w:lang w:val="x-none" w:eastAsia="x-none"/>
        </w:rPr>
        <w:t xml:space="preserve"> </w:t>
      </w:r>
      <w:r w:rsidRPr="005653FB">
        <w:rPr>
          <w:spacing w:val="-1"/>
          <w:szCs w:val="22"/>
          <w:lang w:val="x-none" w:eastAsia="x-none"/>
        </w:rPr>
        <w:t>accordance</w:t>
      </w:r>
      <w:r w:rsidRPr="005653FB">
        <w:rPr>
          <w:spacing w:val="3"/>
          <w:szCs w:val="22"/>
          <w:lang w:val="x-none" w:eastAsia="x-none"/>
        </w:rPr>
        <w:t xml:space="preserve"> </w:t>
      </w:r>
      <w:r w:rsidRPr="005653FB">
        <w:rPr>
          <w:spacing w:val="-2"/>
          <w:szCs w:val="22"/>
          <w:lang w:val="x-none" w:eastAsia="x-none"/>
        </w:rPr>
        <w:t>with</w:t>
      </w:r>
      <w:r w:rsidRPr="005653FB">
        <w:rPr>
          <w:spacing w:val="4"/>
          <w:szCs w:val="22"/>
          <w:lang w:val="x-none" w:eastAsia="x-none"/>
        </w:rPr>
        <w:t xml:space="preserve"> </w:t>
      </w:r>
      <w:r w:rsidRPr="005653FB">
        <w:rPr>
          <w:szCs w:val="22"/>
          <w:lang w:val="x-none" w:eastAsia="x-none"/>
        </w:rPr>
        <w:t>42</w:t>
      </w:r>
      <w:r w:rsidRPr="005653FB">
        <w:rPr>
          <w:spacing w:val="6"/>
          <w:szCs w:val="22"/>
          <w:lang w:val="x-none" w:eastAsia="x-none"/>
        </w:rPr>
        <w:t xml:space="preserve"> </w:t>
      </w:r>
      <w:r w:rsidRPr="005653FB">
        <w:rPr>
          <w:spacing w:val="-1"/>
          <w:szCs w:val="22"/>
          <w:lang w:val="x-none" w:eastAsia="x-none"/>
        </w:rPr>
        <w:t>CFR</w:t>
      </w:r>
      <w:r w:rsidRPr="005653FB">
        <w:rPr>
          <w:spacing w:val="3"/>
          <w:szCs w:val="22"/>
          <w:lang w:val="x-none" w:eastAsia="x-none"/>
        </w:rPr>
        <w:t xml:space="preserve"> </w:t>
      </w:r>
      <w:r w:rsidRPr="005653FB">
        <w:rPr>
          <w:spacing w:val="-1"/>
          <w:szCs w:val="22"/>
          <w:lang w:val="x-none" w:eastAsia="x-none"/>
        </w:rPr>
        <w:t>438.354,</w:t>
      </w:r>
      <w:r w:rsidRPr="005653FB">
        <w:rPr>
          <w:spacing w:val="5"/>
          <w:szCs w:val="22"/>
          <w:lang w:val="x-none" w:eastAsia="x-none"/>
        </w:rPr>
        <w:t xml:space="preserve"> </w:t>
      </w:r>
      <w:r w:rsidRPr="005653FB">
        <w:rPr>
          <w:szCs w:val="22"/>
          <w:lang w:val="x-none" w:eastAsia="x-none"/>
        </w:rPr>
        <w:t>the</w:t>
      </w:r>
      <w:r w:rsidRPr="005653FB">
        <w:rPr>
          <w:spacing w:val="3"/>
          <w:szCs w:val="22"/>
          <w:lang w:val="x-none" w:eastAsia="x-none"/>
        </w:rPr>
        <w:t xml:space="preserve"> </w:t>
      </w:r>
      <w:r>
        <w:rPr>
          <w:szCs w:val="22"/>
        </w:rPr>
        <w:t>Vendor</w:t>
      </w:r>
      <w:r w:rsidR="00C678DC">
        <w:rPr>
          <w:szCs w:val="22"/>
        </w:rPr>
        <w:t>’s</w:t>
      </w:r>
      <w:r>
        <w:rPr>
          <w:szCs w:val="22"/>
        </w:rPr>
        <w:t xml:space="preserve"> {B</w:t>
      </w:r>
      <w:r w:rsidRPr="007D0F48">
        <w:rPr>
          <w:szCs w:val="22"/>
        </w:rPr>
        <w:t>idder</w:t>
      </w:r>
      <w:r w:rsidR="00C678DC">
        <w:rPr>
          <w:szCs w:val="22"/>
        </w:rPr>
        <w:t>’s</w:t>
      </w:r>
      <w:r>
        <w:rPr>
          <w:szCs w:val="22"/>
        </w:rPr>
        <w:t>}</w:t>
      </w:r>
      <w:r w:rsidR="00C678DC">
        <w:rPr>
          <w:spacing w:val="-1"/>
          <w:szCs w:val="22"/>
          <w:lang w:eastAsia="x-none"/>
        </w:rPr>
        <w:t xml:space="preserve"> staff</w:t>
      </w:r>
      <w:r w:rsidRPr="005653FB">
        <w:rPr>
          <w:spacing w:val="5"/>
          <w:szCs w:val="22"/>
          <w:lang w:val="x-none" w:eastAsia="x-none"/>
        </w:rPr>
        <w:t xml:space="preserve"> </w:t>
      </w:r>
      <w:r w:rsidRPr="007D0F48">
        <w:rPr>
          <w:szCs w:val="22"/>
        </w:rPr>
        <w:t>must demonstrate experience</w:t>
      </w:r>
      <w:r w:rsidR="006B16AD">
        <w:rPr>
          <w:szCs w:val="22"/>
        </w:rPr>
        <w:t>,</w:t>
      </w:r>
      <w:r w:rsidRPr="007D0F48">
        <w:rPr>
          <w:szCs w:val="22"/>
        </w:rPr>
        <w:t xml:space="preserve"> knowledge</w:t>
      </w:r>
      <w:r w:rsidR="006B16AD">
        <w:rPr>
          <w:szCs w:val="22"/>
        </w:rPr>
        <w:t>, and/or qualifications</w:t>
      </w:r>
      <w:r w:rsidR="00FC3597">
        <w:rPr>
          <w:szCs w:val="22"/>
        </w:rPr>
        <w:t xml:space="preserve"> with requirements as follows: </w:t>
      </w:r>
    </w:p>
    <w:p w14:paraId="217D1113" w14:textId="77777777" w:rsidR="00990E0E" w:rsidRDefault="00990E0E" w:rsidP="00990E0E">
      <w:pPr>
        <w:jc w:val="left"/>
        <w:rPr>
          <w:rFonts w:eastAsia="Arial" w:cs="Arial"/>
          <w:szCs w:val="22"/>
        </w:rPr>
      </w:pPr>
    </w:p>
    <w:p w14:paraId="5604DB3F" w14:textId="77777777" w:rsidR="00FC3597" w:rsidRPr="00FC3597" w:rsidRDefault="00FC3597" w:rsidP="00F67489">
      <w:pPr>
        <w:pStyle w:val="ListParagraph"/>
        <w:numPr>
          <w:ilvl w:val="0"/>
          <w:numId w:val="112"/>
        </w:numPr>
        <w:jc w:val="left"/>
        <w:rPr>
          <w:rFonts w:eastAsia="Arial" w:cs="Arial"/>
          <w:szCs w:val="22"/>
        </w:rPr>
      </w:pPr>
      <w:r w:rsidRPr="00FC3597">
        <w:rPr>
          <w:szCs w:val="22"/>
        </w:rPr>
        <w:t>Medicare and Medicaid</w:t>
      </w:r>
      <w:r>
        <w:rPr>
          <w:szCs w:val="22"/>
        </w:rPr>
        <w:t>:</w:t>
      </w:r>
    </w:p>
    <w:p w14:paraId="135BD575" w14:textId="77777777" w:rsidR="00990E0E" w:rsidRPr="005653FB" w:rsidRDefault="00990E0E" w:rsidP="00F67489">
      <w:pPr>
        <w:widowControl w:val="0"/>
        <w:numPr>
          <w:ilvl w:val="4"/>
          <w:numId w:val="109"/>
        </w:numPr>
        <w:tabs>
          <w:tab w:val="left" w:pos="1548"/>
        </w:tabs>
        <w:spacing w:line="252" w:lineRule="exact"/>
        <w:jc w:val="left"/>
        <w:rPr>
          <w:szCs w:val="22"/>
          <w:lang w:val="x-none" w:eastAsia="x-none"/>
        </w:rPr>
      </w:pPr>
      <w:r w:rsidRPr="005653FB">
        <w:rPr>
          <w:spacing w:val="-1"/>
          <w:szCs w:val="22"/>
          <w:lang w:val="x-none" w:eastAsia="x-none"/>
        </w:rPr>
        <w:t>Medicaid</w:t>
      </w:r>
      <w:r w:rsidRPr="005653FB">
        <w:rPr>
          <w:szCs w:val="22"/>
          <w:lang w:val="x-none" w:eastAsia="x-none"/>
        </w:rPr>
        <w:t xml:space="preserve"> </w:t>
      </w:r>
      <w:r w:rsidRPr="005653FB">
        <w:rPr>
          <w:spacing w:val="-1"/>
          <w:szCs w:val="22"/>
          <w:lang w:val="x-none" w:eastAsia="x-none"/>
        </w:rPr>
        <w:t>recipients,</w:t>
      </w:r>
      <w:r w:rsidRPr="005653FB">
        <w:rPr>
          <w:spacing w:val="2"/>
          <w:szCs w:val="22"/>
          <w:lang w:val="x-none" w:eastAsia="x-none"/>
        </w:rPr>
        <w:t xml:space="preserve"> </w:t>
      </w:r>
      <w:r w:rsidRPr="005653FB">
        <w:rPr>
          <w:spacing w:val="-1"/>
          <w:szCs w:val="22"/>
          <w:lang w:val="x-none" w:eastAsia="x-none"/>
        </w:rPr>
        <w:t>policies,</w:t>
      </w:r>
      <w:r w:rsidRPr="005653FB">
        <w:rPr>
          <w:spacing w:val="1"/>
          <w:szCs w:val="22"/>
          <w:lang w:val="x-none" w:eastAsia="x-none"/>
        </w:rPr>
        <w:t xml:space="preserve"> </w:t>
      </w:r>
      <w:r w:rsidRPr="005653FB">
        <w:rPr>
          <w:spacing w:val="-1"/>
          <w:szCs w:val="22"/>
          <w:lang w:val="x-none" w:eastAsia="x-none"/>
        </w:rPr>
        <w:t>data</w:t>
      </w:r>
      <w:r w:rsidRPr="005653FB">
        <w:rPr>
          <w:szCs w:val="22"/>
          <w:lang w:val="x-none" w:eastAsia="x-none"/>
        </w:rPr>
        <w:t xml:space="preserve"> </w:t>
      </w:r>
      <w:r w:rsidRPr="005653FB">
        <w:rPr>
          <w:spacing w:val="-1"/>
          <w:szCs w:val="22"/>
          <w:lang w:val="x-none" w:eastAsia="x-none"/>
        </w:rPr>
        <w:t>systems</w:t>
      </w:r>
      <w:r w:rsidRPr="005653FB">
        <w:rPr>
          <w:spacing w:val="2"/>
          <w:szCs w:val="22"/>
          <w:lang w:val="x-none" w:eastAsia="x-none"/>
        </w:rPr>
        <w:t xml:space="preserve"> </w:t>
      </w:r>
      <w:r w:rsidRPr="005653FB">
        <w:rPr>
          <w:spacing w:val="-1"/>
          <w:szCs w:val="22"/>
          <w:lang w:val="x-none" w:eastAsia="x-none"/>
        </w:rPr>
        <w:t>and</w:t>
      </w:r>
      <w:r w:rsidRPr="005653FB">
        <w:rPr>
          <w:spacing w:val="-4"/>
          <w:szCs w:val="22"/>
          <w:lang w:val="x-none" w:eastAsia="x-none"/>
        </w:rPr>
        <w:t xml:space="preserve"> </w:t>
      </w:r>
      <w:r w:rsidRPr="005653FB">
        <w:rPr>
          <w:spacing w:val="-1"/>
          <w:szCs w:val="22"/>
          <w:lang w:val="x-none" w:eastAsia="x-none"/>
        </w:rPr>
        <w:t>processes</w:t>
      </w:r>
      <w:r w:rsidRPr="005653FB">
        <w:rPr>
          <w:spacing w:val="-1"/>
          <w:szCs w:val="22"/>
          <w:lang w:eastAsia="x-none"/>
        </w:rPr>
        <w:t>;</w:t>
      </w:r>
    </w:p>
    <w:p w14:paraId="4518AD9D" w14:textId="77777777" w:rsidR="00990E0E" w:rsidRPr="005653FB" w:rsidRDefault="00990E0E" w:rsidP="00F67489">
      <w:pPr>
        <w:widowControl w:val="0"/>
        <w:numPr>
          <w:ilvl w:val="4"/>
          <w:numId w:val="109"/>
        </w:numPr>
        <w:tabs>
          <w:tab w:val="left" w:pos="1548"/>
        </w:tabs>
        <w:spacing w:before="1" w:line="252" w:lineRule="exact"/>
        <w:jc w:val="left"/>
        <w:rPr>
          <w:szCs w:val="22"/>
          <w:lang w:val="x-none" w:eastAsia="x-none"/>
        </w:rPr>
      </w:pPr>
      <w:r w:rsidRPr="005653FB">
        <w:rPr>
          <w:spacing w:val="-1"/>
          <w:szCs w:val="22"/>
          <w:lang w:val="x-none" w:eastAsia="x-none"/>
        </w:rPr>
        <w:t>Managed</w:t>
      </w:r>
      <w:r w:rsidRPr="005653FB">
        <w:rPr>
          <w:szCs w:val="22"/>
          <w:lang w:val="x-none" w:eastAsia="x-none"/>
        </w:rPr>
        <w:t xml:space="preserve"> care</w:t>
      </w:r>
      <w:r w:rsidRPr="005653FB">
        <w:rPr>
          <w:spacing w:val="1"/>
          <w:szCs w:val="22"/>
          <w:lang w:val="x-none" w:eastAsia="x-none"/>
        </w:rPr>
        <w:t xml:space="preserve"> </w:t>
      </w:r>
      <w:r w:rsidRPr="005653FB">
        <w:rPr>
          <w:spacing w:val="-1"/>
          <w:szCs w:val="22"/>
          <w:lang w:val="x-none" w:eastAsia="x-none"/>
        </w:rPr>
        <w:t>delivery systems,</w:t>
      </w:r>
      <w:r w:rsidRPr="005653FB">
        <w:rPr>
          <w:szCs w:val="22"/>
          <w:lang w:val="x-none" w:eastAsia="x-none"/>
        </w:rPr>
        <w:t xml:space="preserve"> </w:t>
      </w:r>
      <w:r w:rsidRPr="005653FB">
        <w:rPr>
          <w:spacing w:val="-1"/>
          <w:szCs w:val="22"/>
          <w:lang w:val="x-none" w:eastAsia="x-none"/>
        </w:rPr>
        <w:t>organization</w:t>
      </w:r>
      <w:r w:rsidRPr="005653FB">
        <w:rPr>
          <w:spacing w:val="2"/>
          <w:szCs w:val="22"/>
          <w:lang w:val="x-none" w:eastAsia="x-none"/>
        </w:rPr>
        <w:t xml:space="preserve"> </w:t>
      </w:r>
      <w:r w:rsidRPr="005653FB">
        <w:rPr>
          <w:spacing w:val="-2"/>
          <w:szCs w:val="22"/>
          <w:lang w:val="x-none" w:eastAsia="x-none"/>
        </w:rPr>
        <w:t xml:space="preserve">and </w:t>
      </w:r>
      <w:r w:rsidRPr="005653FB">
        <w:rPr>
          <w:spacing w:val="-1"/>
          <w:szCs w:val="22"/>
          <w:lang w:val="x-none" w:eastAsia="x-none"/>
        </w:rPr>
        <w:t>financing;</w:t>
      </w:r>
    </w:p>
    <w:p w14:paraId="5EC93E25" w14:textId="77777777" w:rsidR="00990E0E" w:rsidRPr="005653FB" w:rsidRDefault="00990E0E" w:rsidP="00F67489">
      <w:pPr>
        <w:widowControl w:val="0"/>
        <w:numPr>
          <w:ilvl w:val="4"/>
          <w:numId w:val="109"/>
        </w:numPr>
        <w:tabs>
          <w:tab w:val="left" w:pos="1548"/>
        </w:tabs>
        <w:spacing w:line="252" w:lineRule="exact"/>
        <w:jc w:val="left"/>
        <w:rPr>
          <w:szCs w:val="22"/>
          <w:lang w:val="x-none" w:eastAsia="x-none"/>
        </w:rPr>
      </w:pPr>
      <w:r w:rsidRPr="005653FB">
        <w:rPr>
          <w:spacing w:val="-1"/>
          <w:szCs w:val="22"/>
          <w:lang w:val="x-none" w:eastAsia="x-none"/>
        </w:rPr>
        <w:t>Quality</w:t>
      </w:r>
      <w:r w:rsidRPr="005653FB">
        <w:rPr>
          <w:spacing w:val="-2"/>
          <w:szCs w:val="22"/>
          <w:lang w:val="x-none" w:eastAsia="x-none"/>
        </w:rPr>
        <w:t xml:space="preserve"> </w:t>
      </w:r>
      <w:r w:rsidRPr="005653FB">
        <w:rPr>
          <w:spacing w:val="-1"/>
          <w:szCs w:val="22"/>
          <w:lang w:val="x-none" w:eastAsia="x-none"/>
        </w:rPr>
        <w:t>assessments</w:t>
      </w:r>
      <w:r w:rsidRPr="005653FB">
        <w:rPr>
          <w:spacing w:val="-2"/>
          <w:szCs w:val="22"/>
          <w:lang w:val="x-none" w:eastAsia="x-none"/>
        </w:rPr>
        <w:t xml:space="preserve"> and</w:t>
      </w:r>
      <w:r w:rsidRPr="005653FB">
        <w:rPr>
          <w:szCs w:val="22"/>
          <w:lang w:val="x-none" w:eastAsia="x-none"/>
        </w:rPr>
        <w:t xml:space="preserve"> </w:t>
      </w:r>
      <w:r w:rsidRPr="005653FB">
        <w:rPr>
          <w:spacing w:val="-1"/>
          <w:szCs w:val="22"/>
          <w:lang w:val="x-none" w:eastAsia="x-none"/>
        </w:rPr>
        <w:t>improvement methods</w:t>
      </w:r>
      <w:r w:rsidRPr="005653FB">
        <w:rPr>
          <w:spacing w:val="-1"/>
          <w:szCs w:val="22"/>
          <w:lang w:eastAsia="x-none"/>
        </w:rPr>
        <w:t>;</w:t>
      </w:r>
      <w:r w:rsidRPr="005653FB">
        <w:rPr>
          <w:spacing w:val="-1"/>
          <w:szCs w:val="22"/>
          <w:lang w:val="x-none" w:eastAsia="x-none"/>
        </w:rPr>
        <w:t xml:space="preserve"> </w:t>
      </w:r>
    </w:p>
    <w:p w14:paraId="6961F0AC" w14:textId="77777777" w:rsidR="00990E0E" w:rsidRPr="00C678DC" w:rsidRDefault="00990E0E" w:rsidP="00F67489">
      <w:pPr>
        <w:widowControl w:val="0"/>
        <w:numPr>
          <w:ilvl w:val="4"/>
          <w:numId w:val="109"/>
        </w:numPr>
        <w:tabs>
          <w:tab w:val="left" w:pos="1548"/>
        </w:tabs>
        <w:spacing w:before="1" w:line="252" w:lineRule="exact"/>
        <w:jc w:val="left"/>
        <w:rPr>
          <w:szCs w:val="22"/>
          <w:lang w:val="x-none" w:eastAsia="x-none"/>
        </w:rPr>
      </w:pPr>
      <w:r w:rsidRPr="005653FB">
        <w:rPr>
          <w:spacing w:val="-1"/>
          <w:szCs w:val="22"/>
          <w:lang w:val="x-none" w:eastAsia="x-none"/>
        </w:rPr>
        <w:t>Research</w:t>
      </w:r>
      <w:r w:rsidRPr="005653FB">
        <w:rPr>
          <w:spacing w:val="1"/>
          <w:szCs w:val="22"/>
          <w:lang w:val="x-none" w:eastAsia="x-none"/>
        </w:rPr>
        <w:t xml:space="preserve"> </w:t>
      </w:r>
      <w:r w:rsidRPr="005653FB">
        <w:rPr>
          <w:spacing w:val="-1"/>
          <w:szCs w:val="22"/>
          <w:lang w:val="x-none" w:eastAsia="x-none"/>
        </w:rPr>
        <w:t>design</w:t>
      </w:r>
      <w:r w:rsidRPr="005653FB">
        <w:rPr>
          <w:spacing w:val="-2"/>
          <w:szCs w:val="22"/>
          <w:lang w:val="x-none" w:eastAsia="x-none"/>
        </w:rPr>
        <w:t xml:space="preserve"> </w:t>
      </w:r>
      <w:r w:rsidRPr="005653FB">
        <w:rPr>
          <w:spacing w:val="-1"/>
          <w:szCs w:val="22"/>
          <w:lang w:val="x-none" w:eastAsia="x-none"/>
        </w:rPr>
        <w:t>and</w:t>
      </w:r>
      <w:r w:rsidRPr="005653FB">
        <w:rPr>
          <w:spacing w:val="-2"/>
          <w:szCs w:val="22"/>
          <w:lang w:val="x-none" w:eastAsia="x-none"/>
        </w:rPr>
        <w:t xml:space="preserve"> </w:t>
      </w:r>
      <w:r w:rsidRPr="005653FB">
        <w:rPr>
          <w:spacing w:val="-1"/>
          <w:szCs w:val="22"/>
          <w:lang w:val="x-none" w:eastAsia="x-none"/>
        </w:rPr>
        <w:t>methodology,</w:t>
      </w:r>
      <w:r w:rsidRPr="005653FB">
        <w:rPr>
          <w:spacing w:val="2"/>
          <w:szCs w:val="22"/>
          <w:lang w:val="x-none" w:eastAsia="x-none"/>
        </w:rPr>
        <w:t xml:space="preserve"> </w:t>
      </w:r>
      <w:r w:rsidRPr="005653FB">
        <w:rPr>
          <w:spacing w:val="-2"/>
          <w:szCs w:val="22"/>
          <w:lang w:val="x-none" w:eastAsia="x-none"/>
        </w:rPr>
        <w:t>including</w:t>
      </w:r>
      <w:r w:rsidRPr="005653FB">
        <w:rPr>
          <w:spacing w:val="2"/>
          <w:szCs w:val="22"/>
          <w:lang w:val="x-none" w:eastAsia="x-none"/>
        </w:rPr>
        <w:t xml:space="preserve"> </w:t>
      </w:r>
      <w:r w:rsidRPr="005653FB">
        <w:rPr>
          <w:spacing w:val="-1"/>
          <w:szCs w:val="22"/>
          <w:lang w:val="x-none" w:eastAsia="x-none"/>
        </w:rPr>
        <w:t>statistical analysis</w:t>
      </w:r>
      <w:r w:rsidR="00C678DC">
        <w:rPr>
          <w:spacing w:val="-1"/>
          <w:szCs w:val="22"/>
          <w:lang w:eastAsia="x-none"/>
        </w:rPr>
        <w:t>;</w:t>
      </w:r>
    </w:p>
    <w:p w14:paraId="6D5AF184" w14:textId="77777777" w:rsidR="00C678DC" w:rsidRPr="00C678DC" w:rsidRDefault="00C678DC" w:rsidP="00F67489">
      <w:pPr>
        <w:widowControl w:val="0"/>
        <w:numPr>
          <w:ilvl w:val="4"/>
          <w:numId w:val="109"/>
        </w:numPr>
        <w:tabs>
          <w:tab w:val="left" w:pos="1548"/>
        </w:tabs>
        <w:spacing w:before="1" w:line="252" w:lineRule="exact"/>
        <w:jc w:val="left"/>
        <w:rPr>
          <w:szCs w:val="22"/>
          <w:lang w:val="x-none" w:eastAsia="x-none"/>
        </w:rPr>
      </w:pPr>
      <w:r>
        <w:rPr>
          <w:spacing w:val="-1"/>
          <w:szCs w:val="22"/>
          <w:lang w:eastAsia="x-none"/>
        </w:rPr>
        <w:t>Medicare quality metrics;</w:t>
      </w:r>
    </w:p>
    <w:p w14:paraId="54F03888" w14:textId="77777777" w:rsidR="00C678DC" w:rsidRPr="00C678DC" w:rsidRDefault="00C678DC" w:rsidP="00F67489">
      <w:pPr>
        <w:widowControl w:val="0"/>
        <w:numPr>
          <w:ilvl w:val="4"/>
          <w:numId w:val="109"/>
        </w:numPr>
        <w:tabs>
          <w:tab w:val="left" w:pos="1548"/>
        </w:tabs>
        <w:spacing w:before="1" w:line="252" w:lineRule="exact"/>
        <w:jc w:val="left"/>
        <w:rPr>
          <w:szCs w:val="22"/>
          <w:lang w:val="x-none" w:eastAsia="x-none"/>
        </w:rPr>
      </w:pPr>
      <w:r>
        <w:rPr>
          <w:spacing w:val="-1"/>
          <w:szCs w:val="22"/>
          <w:lang w:eastAsia="x-none"/>
        </w:rPr>
        <w:t>Dually eligible populations;</w:t>
      </w:r>
    </w:p>
    <w:p w14:paraId="1EB5A2AF" w14:textId="77777777" w:rsidR="00C678DC" w:rsidRPr="00C678DC" w:rsidRDefault="00C678DC" w:rsidP="00F67489">
      <w:pPr>
        <w:widowControl w:val="0"/>
        <w:numPr>
          <w:ilvl w:val="4"/>
          <w:numId w:val="109"/>
        </w:numPr>
        <w:tabs>
          <w:tab w:val="left" w:pos="1548"/>
        </w:tabs>
        <w:spacing w:before="1" w:line="252" w:lineRule="exact"/>
        <w:jc w:val="left"/>
        <w:rPr>
          <w:szCs w:val="22"/>
          <w:lang w:val="x-none" w:eastAsia="x-none"/>
        </w:rPr>
      </w:pPr>
      <w:r>
        <w:rPr>
          <w:spacing w:val="-1"/>
          <w:szCs w:val="22"/>
          <w:lang w:eastAsia="x-none"/>
        </w:rPr>
        <w:t>Medicare quality reporting and measurement; and</w:t>
      </w:r>
    </w:p>
    <w:p w14:paraId="392ECEEB" w14:textId="77777777" w:rsidR="00C678DC" w:rsidRPr="00D04C20" w:rsidRDefault="00C678DC" w:rsidP="00F67489">
      <w:pPr>
        <w:widowControl w:val="0"/>
        <w:numPr>
          <w:ilvl w:val="4"/>
          <w:numId w:val="109"/>
        </w:numPr>
        <w:tabs>
          <w:tab w:val="left" w:pos="1548"/>
        </w:tabs>
        <w:spacing w:before="1" w:line="252" w:lineRule="exact"/>
        <w:jc w:val="left"/>
        <w:rPr>
          <w:szCs w:val="22"/>
          <w:lang w:val="x-none" w:eastAsia="x-none"/>
        </w:rPr>
      </w:pPr>
      <w:r>
        <w:rPr>
          <w:spacing w:val="-1"/>
          <w:szCs w:val="22"/>
          <w:lang w:eastAsia="x-none"/>
        </w:rPr>
        <w:t>Measure development issues for dual eligible</w:t>
      </w:r>
      <w:r w:rsidR="00D04C20">
        <w:rPr>
          <w:spacing w:val="-1"/>
          <w:szCs w:val="22"/>
          <w:lang w:eastAsia="x-none"/>
        </w:rPr>
        <w:t>;</w:t>
      </w:r>
    </w:p>
    <w:p w14:paraId="53C4E1D0" w14:textId="77777777" w:rsidR="00D04C20" w:rsidRPr="005653FB" w:rsidRDefault="00D04C20" w:rsidP="00D04C20">
      <w:pPr>
        <w:widowControl w:val="0"/>
        <w:tabs>
          <w:tab w:val="left" w:pos="1548"/>
        </w:tabs>
        <w:spacing w:before="1" w:line="252" w:lineRule="exact"/>
        <w:ind w:left="1547"/>
        <w:jc w:val="left"/>
        <w:rPr>
          <w:szCs w:val="22"/>
          <w:lang w:val="x-none" w:eastAsia="x-none"/>
        </w:rPr>
      </w:pPr>
    </w:p>
    <w:p w14:paraId="4317DD9A" w14:textId="77777777" w:rsidR="00FC3597" w:rsidRPr="006B16AD" w:rsidRDefault="00FC3597" w:rsidP="00F67489">
      <w:pPr>
        <w:widowControl w:val="0"/>
        <w:numPr>
          <w:ilvl w:val="3"/>
          <w:numId w:val="109"/>
        </w:numPr>
        <w:tabs>
          <w:tab w:val="left" w:pos="828"/>
        </w:tabs>
        <w:ind w:left="720"/>
        <w:jc w:val="left"/>
        <w:rPr>
          <w:szCs w:val="22"/>
          <w:lang w:val="x-none" w:eastAsia="x-none"/>
        </w:rPr>
      </w:pPr>
      <w:r>
        <w:rPr>
          <w:szCs w:val="22"/>
          <w:lang w:eastAsia="x-none"/>
        </w:rPr>
        <w:t>EQR</w:t>
      </w:r>
      <w:r w:rsidRPr="00FC3597">
        <w:rPr>
          <w:szCs w:val="22"/>
          <w:lang w:val="x-none" w:eastAsia="x-none"/>
        </w:rPr>
        <w:t xml:space="preserve"> </w:t>
      </w:r>
      <w:r w:rsidRPr="005653FB">
        <w:rPr>
          <w:szCs w:val="22"/>
          <w:lang w:val="x-none" w:eastAsia="x-none"/>
        </w:rPr>
        <w:t>or</w:t>
      </w:r>
      <w:r w:rsidRPr="005653FB">
        <w:rPr>
          <w:spacing w:val="13"/>
          <w:szCs w:val="22"/>
          <w:lang w:val="x-none" w:eastAsia="x-none"/>
        </w:rPr>
        <w:t xml:space="preserve"> </w:t>
      </w:r>
      <w:r w:rsidRPr="005653FB">
        <w:rPr>
          <w:spacing w:val="-1"/>
          <w:szCs w:val="22"/>
          <w:lang w:val="x-none" w:eastAsia="x-none"/>
        </w:rPr>
        <w:t>EQR-related</w:t>
      </w:r>
      <w:r w:rsidRPr="005653FB">
        <w:rPr>
          <w:spacing w:val="65"/>
          <w:szCs w:val="22"/>
          <w:lang w:val="x-none" w:eastAsia="x-none"/>
        </w:rPr>
        <w:t xml:space="preserve"> </w:t>
      </w:r>
      <w:r w:rsidRPr="005653FB">
        <w:rPr>
          <w:spacing w:val="-1"/>
          <w:szCs w:val="22"/>
          <w:lang w:val="x-none" w:eastAsia="x-none"/>
        </w:rPr>
        <w:t>activities</w:t>
      </w:r>
      <w:r w:rsidRPr="005653FB">
        <w:rPr>
          <w:szCs w:val="22"/>
          <w:lang w:val="x-none" w:eastAsia="x-none"/>
        </w:rPr>
        <w:t xml:space="preserve"> </w:t>
      </w:r>
      <w:r w:rsidRPr="005653FB">
        <w:rPr>
          <w:spacing w:val="-1"/>
          <w:szCs w:val="22"/>
          <w:lang w:val="x-none" w:eastAsia="x-none"/>
        </w:rPr>
        <w:t>required</w:t>
      </w:r>
      <w:r w:rsidRPr="005653FB">
        <w:rPr>
          <w:szCs w:val="22"/>
          <w:lang w:val="x-none" w:eastAsia="x-none"/>
        </w:rPr>
        <w:t xml:space="preserve"> </w:t>
      </w:r>
      <w:r w:rsidRPr="005653FB">
        <w:rPr>
          <w:spacing w:val="-1"/>
          <w:szCs w:val="22"/>
          <w:lang w:val="x-none" w:eastAsia="x-none"/>
        </w:rPr>
        <w:t>under this</w:t>
      </w:r>
      <w:r w:rsidRPr="005653FB">
        <w:rPr>
          <w:spacing w:val="1"/>
          <w:szCs w:val="22"/>
          <w:lang w:val="x-none" w:eastAsia="x-none"/>
        </w:rPr>
        <w:t xml:space="preserve"> </w:t>
      </w:r>
      <w:r>
        <w:rPr>
          <w:spacing w:val="1"/>
          <w:szCs w:val="22"/>
          <w:lang w:eastAsia="x-none"/>
        </w:rPr>
        <w:t>Blanket P.O. {C</w:t>
      </w:r>
      <w:proofErr w:type="spellStart"/>
      <w:r w:rsidRPr="005653FB">
        <w:rPr>
          <w:spacing w:val="-1"/>
          <w:szCs w:val="22"/>
          <w:lang w:val="x-none" w:eastAsia="x-none"/>
        </w:rPr>
        <w:t>ontract</w:t>
      </w:r>
      <w:proofErr w:type="spellEnd"/>
      <w:r>
        <w:rPr>
          <w:spacing w:val="-1"/>
          <w:szCs w:val="22"/>
          <w:lang w:eastAsia="x-none"/>
        </w:rPr>
        <w:t>}</w:t>
      </w:r>
      <w:r>
        <w:rPr>
          <w:szCs w:val="22"/>
          <w:lang w:eastAsia="x-none"/>
        </w:rPr>
        <w:t>:</w:t>
      </w:r>
    </w:p>
    <w:p w14:paraId="059D2C26" w14:textId="77777777" w:rsidR="00FC3597" w:rsidRPr="006B16AD" w:rsidRDefault="00FC3597" w:rsidP="00F67489">
      <w:pPr>
        <w:pStyle w:val="ListParagraph"/>
        <w:widowControl w:val="0"/>
        <w:numPr>
          <w:ilvl w:val="0"/>
          <w:numId w:val="113"/>
        </w:numPr>
        <w:tabs>
          <w:tab w:val="left" w:pos="828"/>
        </w:tabs>
        <w:ind w:right="103"/>
        <w:jc w:val="left"/>
        <w:rPr>
          <w:spacing w:val="13"/>
          <w:szCs w:val="22"/>
          <w:lang w:eastAsia="x-none"/>
        </w:rPr>
      </w:pPr>
      <w:r>
        <w:rPr>
          <w:spacing w:val="-1"/>
          <w:szCs w:val="22"/>
          <w:lang w:eastAsia="x-none"/>
        </w:rPr>
        <w:t>P</w:t>
      </w:r>
      <w:proofErr w:type="spellStart"/>
      <w:r w:rsidR="00990E0E" w:rsidRPr="006B16AD">
        <w:rPr>
          <w:spacing w:val="-1"/>
          <w:szCs w:val="22"/>
          <w:lang w:val="x-none" w:eastAsia="x-none"/>
        </w:rPr>
        <w:t>hysical</w:t>
      </w:r>
      <w:proofErr w:type="spellEnd"/>
      <w:r>
        <w:rPr>
          <w:spacing w:val="-1"/>
          <w:szCs w:val="22"/>
          <w:lang w:eastAsia="x-none"/>
        </w:rPr>
        <w:t xml:space="preserve"> resources;</w:t>
      </w:r>
      <w:r w:rsidR="00990E0E" w:rsidRPr="006B16AD">
        <w:rPr>
          <w:spacing w:val="13"/>
          <w:szCs w:val="22"/>
          <w:lang w:val="x-none" w:eastAsia="x-none"/>
        </w:rPr>
        <w:t xml:space="preserve"> </w:t>
      </w:r>
    </w:p>
    <w:p w14:paraId="79B3610D" w14:textId="77777777" w:rsidR="00FC3597" w:rsidRPr="006B16AD" w:rsidRDefault="00FC3597" w:rsidP="00F67489">
      <w:pPr>
        <w:pStyle w:val="ListParagraph"/>
        <w:widowControl w:val="0"/>
        <w:numPr>
          <w:ilvl w:val="0"/>
          <w:numId w:val="113"/>
        </w:numPr>
        <w:tabs>
          <w:tab w:val="left" w:pos="828"/>
        </w:tabs>
        <w:ind w:right="103"/>
        <w:jc w:val="left"/>
        <w:rPr>
          <w:spacing w:val="12"/>
          <w:szCs w:val="22"/>
          <w:lang w:eastAsia="x-none"/>
        </w:rPr>
      </w:pPr>
      <w:r>
        <w:rPr>
          <w:spacing w:val="-1"/>
          <w:szCs w:val="22"/>
          <w:lang w:eastAsia="x-none"/>
        </w:rPr>
        <w:t>T</w:t>
      </w:r>
      <w:proofErr w:type="spellStart"/>
      <w:r w:rsidR="00990E0E" w:rsidRPr="006B16AD">
        <w:rPr>
          <w:spacing w:val="-1"/>
          <w:szCs w:val="22"/>
          <w:lang w:val="x-none" w:eastAsia="x-none"/>
        </w:rPr>
        <w:t>echnological</w:t>
      </w:r>
      <w:proofErr w:type="spellEnd"/>
      <w:r>
        <w:rPr>
          <w:spacing w:val="-1"/>
          <w:szCs w:val="22"/>
          <w:lang w:eastAsia="x-none"/>
        </w:rPr>
        <w:t xml:space="preserve"> resources;</w:t>
      </w:r>
      <w:r w:rsidR="00990E0E" w:rsidRPr="006B16AD">
        <w:rPr>
          <w:spacing w:val="13"/>
          <w:szCs w:val="22"/>
          <w:lang w:val="x-none" w:eastAsia="x-none"/>
        </w:rPr>
        <w:t xml:space="preserve"> </w:t>
      </w:r>
      <w:r w:rsidR="00990E0E" w:rsidRPr="006B16AD">
        <w:rPr>
          <w:spacing w:val="-1"/>
          <w:szCs w:val="22"/>
          <w:lang w:val="x-none" w:eastAsia="x-none"/>
        </w:rPr>
        <w:t>and</w:t>
      </w:r>
      <w:r w:rsidR="00990E0E" w:rsidRPr="006B16AD">
        <w:rPr>
          <w:spacing w:val="12"/>
          <w:szCs w:val="22"/>
          <w:lang w:val="x-none" w:eastAsia="x-none"/>
        </w:rPr>
        <w:t xml:space="preserve"> </w:t>
      </w:r>
    </w:p>
    <w:p w14:paraId="719F3937" w14:textId="77777777" w:rsidR="00990E0E" w:rsidRPr="00D04C20" w:rsidRDefault="00FC3597" w:rsidP="00F67489">
      <w:pPr>
        <w:pStyle w:val="ListParagraph"/>
        <w:widowControl w:val="0"/>
        <w:numPr>
          <w:ilvl w:val="0"/>
          <w:numId w:val="113"/>
        </w:numPr>
        <w:tabs>
          <w:tab w:val="left" w:pos="828"/>
        </w:tabs>
        <w:ind w:right="103"/>
        <w:jc w:val="left"/>
        <w:rPr>
          <w:szCs w:val="22"/>
          <w:lang w:val="x-none" w:eastAsia="x-none"/>
        </w:rPr>
      </w:pPr>
      <w:r>
        <w:rPr>
          <w:spacing w:val="-1"/>
          <w:szCs w:val="22"/>
          <w:lang w:eastAsia="x-none"/>
        </w:rPr>
        <w:t>F</w:t>
      </w:r>
      <w:proofErr w:type="spellStart"/>
      <w:r w:rsidR="00990E0E" w:rsidRPr="006B16AD">
        <w:rPr>
          <w:spacing w:val="-1"/>
          <w:szCs w:val="22"/>
          <w:lang w:val="x-none" w:eastAsia="x-none"/>
        </w:rPr>
        <w:t>inancial</w:t>
      </w:r>
      <w:proofErr w:type="spellEnd"/>
      <w:r w:rsidR="00990E0E" w:rsidRPr="006B16AD">
        <w:rPr>
          <w:spacing w:val="11"/>
          <w:szCs w:val="22"/>
          <w:lang w:val="x-none" w:eastAsia="x-none"/>
        </w:rPr>
        <w:t xml:space="preserve"> </w:t>
      </w:r>
      <w:r w:rsidR="00990E0E" w:rsidRPr="006B16AD">
        <w:rPr>
          <w:spacing w:val="-1"/>
          <w:szCs w:val="22"/>
          <w:lang w:val="x-none" w:eastAsia="x-none"/>
        </w:rPr>
        <w:t>resources</w:t>
      </w:r>
      <w:r w:rsidR="00990E0E" w:rsidRPr="006B16AD">
        <w:rPr>
          <w:spacing w:val="-1"/>
          <w:szCs w:val="22"/>
          <w:lang w:eastAsia="x-none"/>
        </w:rPr>
        <w:t>; and</w:t>
      </w:r>
    </w:p>
    <w:p w14:paraId="0462D8D0" w14:textId="77777777" w:rsidR="00D04C20" w:rsidRPr="006B16AD" w:rsidRDefault="00D04C20" w:rsidP="00D04C20">
      <w:pPr>
        <w:pStyle w:val="ListParagraph"/>
        <w:widowControl w:val="0"/>
        <w:tabs>
          <w:tab w:val="left" w:pos="828"/>
        </w:tabs>
        <w:ind w:left="1547" w:right="103"/>
        <w:jc w:val="left"/>
        <w:rPr>
          <w:szCs w:val="22"/>
          <w:lang w:val="x-none" w:eastAsia="x-none"/>
        </w:rPr>
      </w:pPr>
    </w:p>
    <w:p w14:paraId="5F245158" w14:textId="77777777" w:rsidR="006B16AD" w:rsidRPr="006B16AD" w:rsidRDefault="00990E0E" w:rsidP="00F67489">
      <w:pPr>
        <w:widowControl w:val="0"/>
        <w:numPr>
          <w:ilvl w:val="3"/>
          <w:numId w:val="109"/>
        </w:numPr>
        <w:tabs>
          <w:tab w:val="left" w:pos="828"/>
        </w:tabs>
        <w:ind w:left="720"/>
        <w:jc w:val="left"/>
        <w:rPr>
          <w:szCs w:val="22"/>
          <w:lang w:val="x-none" w:eastAsia="x-none"/>
        </w:rPr>
      </w:pPr>
      <w:r w:rsidRPr="005653FB">
        <w:rPr>
          <w:spacing w:val="-1"/>
          <w:szCs w:val="22"/>
          <w:lang w:eastAsia="x-none"/>
        </w:rPr>
        <w:t>Medical Director</w:t>
      </w:r>
      <w:r w:rsidR="006B16AD">
        <w:rPr>
          <w:spacing w:val="-1"/>
          <w:szCs w:val="22"/>
          <w:lang w:eastAsia="x-none"/>
        </w:rPr>
        <w:t>:</w:t>
      </w:r>
      <w:r w:rsidRPr="005653FB">
        <w:rPr>
          <w:spacing w:val="-1"/>
          <w:szCs w:val="22"/>
          <w:lang w:eastAsia="x-none"/>
        </w:rPr>
        <w:t xml:space="preserve"> </w:t>
      </w:r>
    </w:p>
    <w:p w14:paraId="0F517623" w14:textId="77777777" w:rsidR="006B16AD" w:rsidRPr="006B16AD" w:rsidRDefault="006B16AD" w:rsidP="00F67489">
      <w:pPr>
        <w:widowControl w:val="0"/>
        <w:numPr>
          <w:ilvl w:val="4"/>
          <w:numId w:val="109"/>
        </w:numPr>
        <w:tabs>
          <w:tab w:val="left" w:pos="828"/>
        </w:tabs>
        <w:spacing w:before="1"/>
        <w:ind w:right="105"/>
        <w:jc w:val="left"/>
        <w:rPr>
          <w:szCs w:val="22"/>
          <w:lang w:val="x-none" w:eastAsia="x-none"/>
        </w:rPr>
      </w:pPr>
      <w:r>
        <w:rPr>
          <w:szCs w:val="22"/>
          <w:lang w:eastAsia="x-none"/>
        </w:rPr>
        <w:t>Current New Jersey license</w:t>
      </w:r>
      <w:r w:rsidRPr="006B16AD">
        <w:rPr>
          <w:spacing w:val="-2"/>
          <w:szCs w:val="22"/>
          <w:lang w:val="x-none" w:eastAsia="x-none"/>
        </w:rPr>
        <w:t>;</w:t>
      </w:r>
      <w:r>
        <w:rPr>
          <w:spacing w:val="-2"/>
          <w:szCs w:val="22"/>
          <w:lang w:eastAsia="x-none"/>
        </w:rPr>
        <w:t xml:space="preserve"> and</w:t>
      </w:r>
    </w:p>
    <w:p w14:paraId="432DD609" w14:textId="77777777" w:rsidR="00990E0E" w:rsidRPr="005653FB" w:rsidRDefault="006B16AD" w:rsidP="00F67489">
      <w:pPr>
        <w:widowControl w:val="0"/>
        <w:numPr>
          <w:ilvl w:val="4"/>
          <w:numId w:val="109"/>
        </w:numPr>
        <w:tabs>
          <w:tab w:val="left" w:pos="828"/>
        </w:tabs>
        <w:spacing w:before="1"/>
        <w:ind w:right="105"/>
        <w:jc w:val="left"/>
        <w:rPr>
          <w:szCs w:val="22"/>
          <w:lang w:val="x-none" w:eastAsia="x-none"/>
        </w:rPr>
      </w:pPr>
      <w:r>
        <w:rPr>
          <w:spacing w:val="-1"/>
          <w:szCs w:val="22"/>
          <w:lang w:eastAsia="x-none"/>
        </w:rPr>
        <w:t>A</w:t>
      </w:r>
      <w:proofErr w:type="spellStart"/>
      <w:r w:rsidR="00990E0E" w:rsidRPr="005653FB">
        <w:rPr>
          <w:spacing w:val="-1"/>
          <w:szCs w:val="22"/>
          <w:lang w:val="x-none" w:eastAsia="x-none"/>
        </w:rPr>
        <w:t>dditional</w:t>
      </w:r>
      <w:proofErr w:type="spellEnd"/>
      <w:r w:rsidR="00990E0E" w:rsidRPr="005653FB">
        <w:rPr>
          <w:spacing w:val="9"/>
          <w:szCs w:val="22"/>
          <w:lang w:val="x-none" w:eastAsia="x-none"/>
        </w:rPr>
        <w:t xml:space="preserve"> </w:t>
      </w:r>
      <w:r w:rsidR="00990E0E" w:rsidRPr="005653FB">
        <w:rPr>
          <w:spacing w:val="-1"/>
          <w:szCs w:val="22"/>
          <w:lang w:val="x-none" w:eastAsia="x-none"/>
        </w:rPr>
        <w:t>clinical</w:t>
      </w:r>
      <w:r w:rsidR="00990E0E" w:rsidRPr="005653FB">
        <w:rPr>
          <w:spacing w:val="9"/>
          <w:szCs w:val="22"/>
          <w:lang w:val="x-none" w:eastAsia="x-none"/>
        </w:rPr>
        <w:t xml:space="preserve"> </w:t>
      </w:r>
      <w:r w:rsidR="00990E0E" w:rsidRPr="005653FB">
        <w:rPr>
          <w:spacing w:val="-1"/>
          <w:szCs w:val="22"/>
          <w:lang w:val="x-none" w:eastAsia="x-none"/>
        </w:rPr>
        <w:t>and</w:t>
      </w:r>
      <w:r w:rsidR="00990E0E" w:rsidRPr="005653FB">
        <w:rPr>
          <w:spacing w:val="10"/>
          <w:szCs w:val="22"/>
          <w:lang w:val="x-none" w:eastAsia="x-none"/>
        </w:rPr>
        <w:t xml:space="preserve"> </w:t>
      </w:r>
      <w:r w:rsidR="00990E0E" w:rsidRPr="005653FB">
        <w:rPr>
          <w:spacing w:val="-1"/>
          <w:szCs w:val="22"/>
          <w:lang w:val="x-none" w:eastAsia="x-none"/>
        </w:rPr>
        <w:t>non-clinical</w:t>
      </w:r>
      <w:r w:rsidR="00990E0E" w:rsidRPr="005653FB">
        <w:rPr>
          <w:spacing w:val="9"/>
          <w:szCs w:val="22"/>
          <w:lang w:val="x-none" w:eastAsia="x-none"/>
        </w:rPr>
        <w:t xml:space="preserve"> </w:t>
      </w:r>
      <w:r w:rsidR="00990E0E" w:rsidRPr="005653FB">
        <w:rPr>
          <w:spacing w:val="-1"/>
          <w:szCs w:val="22"/>
          <w:lang w:val="x-none" w:eastAsia="x-none"/>
        </w:rPr>
        <w:t>skills</w:t>
      </w:r>
      <w:r w:rsidR="00990E0E" w:rsidRPr="005653FB">
        <w:rPr>
          <w:spacing w:val="10"/>
          <w:szCs w:val="22"/>
          <w:lang w:val="x-none" w:eastAsia="x-none"/>
        </w:rPr>
        <w:t xml:space="preserve"> </w:t>
      </w:r>
      <w:r w:rsidR="00990E0E" w:rsidRPr="005653FB">
        <w:rPr>
          <w:spacing w:val="-1"/>
          <w:szCs w:val="22"/>
          <w:lang w:val="x-none" w:eastAsia="x-none"/>
        </w:rPr>
        <w:t>necessary</w:t>
      </w:r>
      <w:r w:rsidR="00990E0E" w:rsidRPr="005653FB">
        <w:rPr>
          <w:spacing w:val="8"/>
          <w:szCs w:val="22"/>
          <w:lang w:val="x-none" w:eastAsia="x-none"/>
        </w:rPr>
        <w:t xml:space="preserve"> </w:t>
      </w:r>
      <w:r w:rsidR="00990E0E" w:rsidRPr="005653FB">
        <w:rPr>
          <w:szCs w:val="22"/>
          <w:lang w:val="x-none" w:eastAsia="x-none"/>
        </w:rPr>
        <w:t>to</w:t>
      </w:r>
      <w:r w:rsidR="00990E0E" w:rsidRPr="005653FB">
        <w:rPr>
          <w:spacing w:val="10"/>
          <w:szCs w:val="22"/>
          <w:lang w:val="x-none" w:eastAsia="x-none"/>
        </w:rPr>
        <w:t xml:space="preserve"> </w:t>
      </w:r>
      <w:r w:rsidR="00990E0E" w:rsidRPr="005653FB">
        <w:rPr>
          <w:spacing w:val="-1"/>
          <w:szCs w:val="22"/>
          <w:lang w:val="x-none" w:eastAsia="x-none"/>
        </w:rPr>
        <w:t>carry</w:t>
      </w:r>
      <w:r w:rsidR="00990E0E" w:rsidRPr="005653FB">
        <w:rPr>
          <w:spacing w:val="8"/>
          <w:szCs w:val="22"/>
          <w:lang w:val="x-none" w:eastAsia="x-none"/>
        </w:rPr>
        <w:t xml:space="preserve"> </w:t>
      </w:r>
      <w:r w:rsidR="00990E0E" w:rsidRPr="005653FB">
        <w:rPr>
          <w:spacing w:val="-1"/>
          <w:szCs w:val="22"/>
          <w:lang w:val="x-none" w:eastAsia="x-none"/>
        </w:rPr>
        <w:t>out</w:t>
      </w:r>
      <w:r w:rsidR="00990E0E" w:rsidRPr="005653FB">
        <w:rPr>
          <w:spacing w:val="11"/>
          <w:szCs w:val="22"/>
          <w:lang w:val="x-none" w:eastAsia="x-none"/>
        </w:rPr>
        <w:t xml:space="preserve"> </w:t>
      </w:r>
      <w:r w:rsidR="00990E0E" w:rsidRPr="005653FB">
        <w:rPr>
          <w:spacing w:val="-2"/>
          <w:szCs w:val="22"/>
          <w:lang w:val="x-none" w:eastAsia="x-none"/>
        </w:rPr>
        <w:t>EQR</w:t>
      </w:r>
      <w:r w:rsidR="00990E0E" w:rsidRPr="005653FB">
        <w:rPr>
          <w:spacing w:val="9"/>
          <w:szCs w:val="22"/>
          <w:lang w:val="x-none" w:eastAsia="x-none"/>
        </w:rPr>
        <w:t xml:space="preserve"> </w:t>
      </w:r>
      <w:r w:rsidR="00990E0E" w:rsidRPr="005653FB">
        <w:rPr>
          <w:spacing w:val="-2"/>
          <w:szCs w:val="22"/>
          <w:lang w:val="x-none" w:eastAsia="x-none"/>
        </w:rPr>
        <w:t>or</w:t>
      </w:r>
      <w:r w:rsidR="00990E0E" w:rsidRPr="005653FB">
        <w:rPr>
          <w:spacing w:val="67"/>
          <w:szCs w:val="22"/>
          <w:lang w:val="x-none" w:eastAsia="x-none"/>
        </w:rPr>
        <w:t xml:space="preserve"> </w:t>
      </w:r>
      <w:r w:rsidR="00990E0E" w:rsidRPr="005653FB">
        <w:rPr>
          <w:spacing w:val="-1"/>
          <w:szCs w:val="22"/>
          <w:lang w:val="x-none" w:eastAsia="x-none"/>
        </w:rPr>
        <w:t>EQR-related</w:t>
      </w:r>
      <w:r w:rsidR="00990E0E" w:rsidRPr="005653FB">
        <w:rPr>
          <w:szCs w:val="22"/>
          <w:lang w:val="x-none" w:eastAsia="x-none"/>
        </w:rPr>
        <w:t xml:space="preserve"> </w:t>
      </w:r>
      <w:r w:rsidR="00990E0E" w:rsidRPr="005653FB">
        <w:rPr>
          <w:spacing w:val="-2"/>
          <w:szCs w:val="22"/>
          <w:lang w:val="x-none" w:eastAsia="x-none"/>
        </w:rPr>
        <w:t>activities</w:t>
      </w:r>
      <w:r w:rsidR="00990E0E" w:rsidRPr="005653FB">
        <w:rPr>
          <w:szCs w:val="22"/>
          <w:lang w:val="x-none" w:eastAsia="x-none"/>
        </w:rPr>
        <w:t xml:space="preserve"> </w:t>
      </w:r>
      <w:r w:rsidR="00990E0E" w:rsidRPr="005653FB">
        <w:rPr>
          <w:spacing w:val="-1"/>
          <w:szCs w:val="22"/>
          <w:lang w:val="x-none" w:eastAsia="x-none"/>
        </w:rPr>
        <w:t>required.</w:t>
      </w:r>
    </w:p>
    <w:p w14:paraId="5078EF62" w14:textId="77777777" w:rsidR="00990E0E" w:rsidRDefault="00990E0E" w:rsidP="00C65B22"/>
    <w:p w14:paraId="4A8473D1" w14:textId="77777777" w:rsidR="00757979" w:rsidRPr="00F85DB9" w:rsidRDefault="00757979" w:rsidP="00C65B22">
      <w:r w:rsidRPr="00A6478E">
        <w:t xml:space="preserve">Detailed resumes should be submitted for all management, supervisory, and key personnel to be assigned to the </w:t>
      </w:r>
      <w:r w:rsidR="001D2ACC" w:rsidRPr="00A6478E">
        <w:t>Blanket P.O.</w:t>
      </w:r>
      <w:r w:rsidR="00FB2600" w:rsidRPr="00A6478E">
        <w:t xml:space="preserve"> </w:t>
      </w:r>
      <w:r w:rsidR="008B0B5B" w:rsidRPr="00A6478E">
        <w:t>{</w:t>
      </w:r>
      <w:r w:rsidR="00362081" w:rsidRPr="00A6478E">
        <w:t>Contract</w:t>
      </w:r>
      <w:r w:rsidR="008B0B5B" w:rsidRPr="00A6478E">
        <w:t>}</w:t>
      </w:r>
      <w:r w:rsidRPr="00A6478E">
        <w:t xml:space="preserve">.  Resumes should emphasize relevant qualifications and experience of these individuals in successfully completing </w:t>
      </w:r>
      <w:r w:rsidR="001D2ACC" w:rsidRPr="00A6478E">
        <w:t>Blanket P.O.</w:t>
      </w:r>
      <w:r w:rsidR="00FB2600" w:rsidRPr="00A6478E">
        <w:t xml:space="preserve">s </w:t>
      </w:r>
      <w:r w:rsidR="002963F8" w:rsidRPr="00A6478E">
        <w:t>{</w:t>
      </w:r>
      <w:r w:rsidR="00362081" w:rsidRPr="00A6478E">
        <w:t>Contract</w:t>
      </w:r>
      <w:r w:rsidRPr="00A6478E">
        <w:t>s</w:t>
      </w:r>
      <w:r w:rsidR="002963F8" w:rsidRPr="00A6478E">
        <w:t>}</w:t>
      </w:r>
      <w:r w:rsidRPr="00A6478E">
        <w:t xml:space="preserve"> of a similar size and scope to those required by this </w:t>
      </w:r>
      <w:r w:rsidR="00FB2600" w:rsidRPr="00A6478E">
        <w:t xml:space="preserve">Bid Solicitation </w:t>
      </w:r>
      <w:r w:rsidR="0060080E" w:rsidRPr="00A6478E">
        <w:t>{RFP}</w:t>
      </w:r>
      <w:r w:rsidRPr="00A6478E">
        <w:t>.  Resumes should include the following:</w:t>
      </w:r>
    </w:p>
    <w:p w14:paraId="565C045F" w14:textId="77777777" w:rsidR="00757979" w:rsidRPr="00F85DB9" w:rsidRDefault="00757979" w:rsidP="00C65B22"/>
    <w:p w14:paraId="23209C7C" w14:textId="77777777" w:rsidR="00757979" w:rsidRDefault="00757979" w:rsidP="00F67489">
      <w:pPr>
        <w:pStyle w:val="ListParagraph"/>
        <w:numPr>
          <w:ilvl w:val="0"/>
          <w:numId w:val="21"/>
        </w:numPr>
      </w:pPr>
      <w:r>
        <w:t>T</w:t>
      </w:r>
      <w:r w:rsidRPr="00F85DB9">
        <w:t>he individual's previous experience in</w:t>
      </w:r>
      <w:r>
        <w:t xml:space="preserve"> completing each similar </w:t>
      </w:r>
      <w:r w:rsidR="001D2ACC">
        <w:t>Blanket P.O.</w:t>
      </w:r>
      <w:r w:rsidR="00FB2600">
        <w:t xml:space="preserve"> </w:t>
      </w:r>
      <w:r w:rsidR="008B0B5B">
        <w:t>{</w:t>
      </w:r>
      <w:r w:rsidR="00362081">
        <w:t>Contract</w:t>
      </w:r>
      <w:r w:rsidR="008B0B5B">
        <w:t>}</w:t>
      </w:r>
      <w:r w:rsidR="00F611A9">
        <w:t>;</w:t>
      </w:r>
    </w:p>
    <w:p w14:paraId="35201112" w14:textId="77777777" w:rsidR="00F611A9" w:rsidRPr="00F85DB9" w:rsidRDefault="00F611A9" w:rsidP="00F611A9">
      <w:pPr>
        <w:pStyle w:val="ListParagraph"/>
      </w:pPr>
    </w:p>
    <w:p w14:paraId="2A3BB914" w14:textId="77777777" w:rsidR="00757979" w:rsidRDefault="00757979" w:rsidP="00F67489">
      <w:pPr>
        <w:pStyle w:val="ListParagraph"/>
        <w:numPr>
          <w:ilvl w:val="0"/>
          <w:numId w:val="21"/>
        </w:numPr>
      </w:pPr>
      <w:r w:rsidRPr="00F85DB9">
        <w:t xml:space="preserve">Beginning and ending dates </w:t>
      </w:r>
      <w:r>
        <w:t>f</w:t>
      </w:r>
      <w:r w:rsidRPr="00F85DB9">
        <w:t xml:space="preserve">or each similar </w:t>
      </w:r>
      <w:r w:rsidR="001D2ACC">
        <w:t>Blanket P.O.</w:t>
      </w:r>
      <w:r w:rsidR="00FB2600">
        <w:t xml:space="preserve"> </w:t>
      </w:r>
      <w:r w:rsidR="008B0B5B">
        <w:t>{</w:t>
      </w:r>
      <w:r w:rsidR="00362081">
        <w:t>Contract</w:t>
      </w:r>
      <w:r w:rsidR="008B0B5B">
        <w:t>}</w:t>
      </w:r>
      <w:r w:rsidR="00F611A9">
        <w:t>;</w:t>
      </w:r>
    </w:p>
    <w:p w14:paraId="5038106D" w14:textId="77777777" w:rsidR="00F611A9" w:rsidRPr="00F85DB9" w:rsidRDefault="00F611A9" w:rsidP="00F611A9">
      <w:pPr>
        <w:pStyle w:val="ListParagraph"/>
      </w:pPr>
    </w:p>
    <w:p w14:paraId="11DB0F79" w14:textId="77777777" w:rsidR="00757979" w:rsidRDefault="00757979" w:rsidP="00F67489">
      <w:pPr>
        <w:pStyle w:val="ListParagraph"/>
        <w:numPr>
          <w:ilvl w:val="0"/>
          <w:numId w:val="21"/>
        </w:numPr>
      </w:pPr>
      <w:r w:rsidRPr="00F85DB9">
        <w:t xml:space="preserve">A description of the </w:t>
      </w:r>
      <w:r w:rsidR="001D2ACC">
        <w:t>Blanket P.O.</w:t>
      </w:r>
      <w:r w:rsidR="00FB2600">
        <w:t xml:space="preserve"> </w:t>
      </w:r>
      <w:r w:rsidR="008B0B5B">
        <w:t>{</w:t>
      </w:r>
      <w:r w:rsidR="00362081">
        <w:t>Contract</w:t>
      </w:r>
      <w:r w:rsidR="008B0B5B">
        <w:t>}</w:t>
      </w:r>
      <w:r w:rsidRPr="00F85DB9">
        <w:t xml:space="preserve"> </w:t>
      </w:r>
      <w:r>
        <w:t>demonstrating</w:t>
      </w:r>
      <w:r w:rsidRPr="00F85DB9">
        <w:t xml:space="preserve"> how the individual's work on the completed </w:t>
      </w:r>
      <w:r w:rsidR="001D2ACC">
        <w:t>Blanket P.O.</w:t>
      </w:r>
      <w:r w:rsidR="00FB2600">
        <w:t xml:space="preserve"> </w:t>
      </w:r>
      <w:r w:rsidR="008B0B5B">
        <w:t>{</w:t>
      </w:r>
      <w:r w:rsidR="00362081">
        <w:t>Contract</w:t>
      </w:r>
      <w:r w:rsidR="008B0B5B">
        <w:t>}</w:t>
      </w:r>
      <w:r w:rsidRPr="00F85DB9">
        <w:t xml:space="preserve"> relates to the individual's ability to contribute to successfully providing the </w:t>
      </w:r>
      <w:r>
        <w:t xml:space="preserve">services required by this </w:t>
      </w:r>
      <w:r w:rsidR="00FB2600">
        <w:t xml:space="preserve">Bid Solicitation </w:t>
      </w:r>
      <w:r w:rsidR="0060080E">
        <w:t>{RFP}</w:t>
      </w:r>
      <w:r w:rsidR="00F611A9">
        <w:t>; and</w:t>
      </w:r>
    </w:p>
    <w:p w14:paraId="1BED61B0" w14:textId="77777777" w:rsidR="00F611A9" w:rsidRPr="00F85DB9" w:rsidRDefault="00F611A9" w:rsidP="00F611A9">
      <w:pPr>
        <w:pStyle w:val="ListParagraph"/>
      </w:pPr>
    </w:p>
    <w:p w14:paraId="7CC95069" w14:textId="77777777" w:rsidR="00757979" w:rsidRPr="00F85DB9" w:rsidRDefault="00757979" w:rsidP="00F67489">
      <w:pPr>
        <w:pStyle w:val="ListParagraph"/>
        <w:numPr>
          <w:ilvl w:val="0"/>
          <w:numId w:val="21"/>
        </w:numPr>
      </w:pPr>
      <w:r w:rsidRPr="00F85DB9">
        <w:t xml:space="preserve">With respect to each similar </w:t>
      </w:r>
      <w:r w:rsidR="001D2ACC">
        <w:t>Blanket P.O.</w:t>
      </w:r>
      <w:r w:rsidR="00FB2600">
        <w:t xml:space="preserve"> </w:t>
      </w:r>
      <w:r w:rsidR="008B0B5B">
        <w:t>{</w:t>
      </w:r>
      <w:r w:rsidR="00362081">
        <w:t>Contract</w:t>
      </w:r>
      <w:r w:rsidR="008B0B5B">
        <w:t>}</w:t>
      </w:r>
      <w:r w:rsidRPr="00F85DB9">
        <w:t>, the name and address of each reference together with a person to contact for a referenc</w:t>
      </w:r>
      <w:r>
        <w:t>e check and a telephone number.</w:t>
      </w:r>
    </w:p>
    <w:p w14:paraId="521EC42E" w14:textId="77777777" w:rsidR="00757979" w:rsidRDefault="00757979" w:rsidP="00C65B22"/>
    <w:p w14:paraId="0158F241" w14:textId="77777777" w:rsidR="00757979" w:rsidRPr="00A6478E" w:rsidRDefault="00757979" w:rsidP="00C65B22">
      <w:r w:rsidRPr="00FD097D">
        <w:t xml:space="preserve">The </w:t>
      </w:r>
      <w:r w:rsidR="00526170">
        <w:t xml:space="preserve">Vendor </w:t>
      </w:r>
      <w:r w:rsidR="00571AFA">
        <w:t>{Bidder}</w:t>
      </w:r>
      <w:r w:rsidRPr="00FD097D">
        <w:t xml:space="preserve"> </w:t>
      </w:r>
      <w:r w:rsidRPr="00A6478E">
        <w:t xml:space="preserve">should provide detailed resumes for each </w:t>
      </w:r>
      <w:r w:rsidR="008C514F" w:rsidRPr="00A6478E">
        <w:rPr>
          <w:szCs w:val="22"/>
        </w:rPr>
        <w:t xml:space="preserve">Subcontractor’s </w:t>
      </w:r>
      <w:r w:rsidRPr="00A6478E">
        <w:t xml:space="preserve">management, supervisory, and other key personnel that demonstrate knowledge, ability, and experience relevant to that part of the work which the Subcontractor is designated to perform.  When a </w:t>
      </w:r>
      <w:r w:rsidR="00526170" w:rsidRPr="00A6478E">
        <w:t xml:space="preserve">Vendor </w:t>
      </w:r>
      <w:r w:rsidR="00571AFA" w:rsidRPr="00A6478E">
        <w:t>{Bidder}</w:t>
      </w:r>
      <w:r w:rsidRPr="00A6478E">
        <w:t xml:space="preserve"> submits resumes pursuant to this paragraph, the </w:t>
      </w:r>
      <w:r w:rsidR="00526170" w:rsidRPr="00A6478E">
        <w:t xml:space="preserve">Vendor </w:t>
      </w:r>
      <w:r w:rsidR="00571AFA" w:rsidRPr="00A6478E">
        <w:t>{Bidder}</w:t>
      </w:r>
      <w:r w:rsidRPr="00A6478E">
        <w:t xml:space="preserve"> shall redact the social security numbers, home addresses, personal telephone numbers, and any other personally identifying information other than the individual’s name from the resume.</w:t>
      </w:r>
    </w:p>
    <w:p w14:paraId="4C525D69" w14:textId="77777777" w:rsidR="00757979" w:rsidRDefault="00757979" w:rsidP="00C65B22"/>
    <w:p w14:paraId="02244AC6" w14:textId="77777777" w:rsidR="00B3528C" w:rsidRDefault="00B3528C" w:rsidP="00C65B22"/>
    <w:p w14:paraId="45554993" w14:textId="77777777" w:rsidR="00B3528C" w:rsidRPr="00A6478E" w:rsidRDefault="00B3528C" w:rsidP="00C65B22"/>
    <w:p w14:paraId="0ED66F06" w14:textId="77777777" w:rsidR="00757979" w:rsidRPr="00A6478E" w:rsidRDefault="00757979" w:rsidP="00757979">
      <w:pPr>
        <w:pStyle w:val="Heading4"/>
      </w:pPr>
      <w:r w:rsidRPr="00A6478E">
        <w:lastRenderedPageBreak/>
        <w:t>Backup Staff</w:t>
      </w:r>
    </w:p>
    <w:p w14:paraId="536DEB02" w14:textId="77777777" w:rsidR="00757979" w:rsidRPr="00A6478E" w:rsidRDefault="00757979" w:rsidP="00C65B22"/>
    <w:p w14:paraId="3ADD7D8D" w14:textId="77777777" w:rsidR="00757979" w:rsidRPr="00A6478E" w:rsidRDefault="00757979" w:rsidP="00C65B22">
      <w:r w:rsidRPr="00A6478E">
        <w:t xml:space="preserve">The </w:t>
      </w:r>
      <w:r w:rsidR="00526170" w:rsidRPr="00A6478E">
        <w:t xml:space="preserve">Vendor </w:t>
      </w:r>
      <w:r w:rsidR="00571AFA" w:rsidRPr="00A6478E">
        <w:t>{Bidder}</w:t>
      </w:r>
      <w:r w:rsidRPr="00A6478E">
        <w:t xml:space="preserve"> should include a list of backup staff that may be called upon to assist or replace primary individuals assigned.  Backup staff must be clearly identified as backup staff.</w:t>
      </w:r>
    </w:p>
    <w:p w14:paraId="5E264B2F" w14:textId="77777777" w:rsidR="00757979" w:rsidRPr="00A6478E" w:rsidRDefault="00757979" w:rsidP="00C65B22"/>
    <w:p w14:paraId="7E1F366B" w14:textId="77777777" w:rsidR="00757979" w:rsidRPr="00A6478E" w:rsidRDefault="00757979" w:rsidP="00C65B22">
      <w:r w:rsidRPr="00A6478E">
        <w:t xml:space="preserve">In the event the </w:t>
      </w:r>
      <w:r w:rsidR="00526170" w:rsidRPr="00A6478E">
        <w:t xml:space="preserve">Vendor </w:t>
      </w:r>
      <w:r w:rsidR="00571AFA" w:rsidRPr="00A6478E">
        <w:t>{Bidder}</w:t>
      </w:r>
      <w:r w:rsidRPr="00A6478E">
        <w:t xml:space="preserve"> must hire management, supervisory and/or key personnel if awarded the </w:t>
      </w:r>
      <w:r w:rsidR="001D2ACC" w:rsidRPr="00A6478E">
        <w:t>Blanket P.O.</w:t>
      </w:r>
      <w:r w:rsidR="00FB2600" w:rsidRPr="00A6478E">
        <w:t xml:space="preserve"> </w:t>
      </w:r>
      <w:r w:rsidR="008B0B5B" w:rsidRPr="00A6478E">
        <w:t>{</w:t>
      </w:r>
      <w:r w:rsidR="00362081" w:rsidRPr="00A6478E">
        <w:t>Contract</w:t>
      </w:r>
      <w:r w:rsidR="008B0B5B" w:rsidRPr="00A6478E">
        <w:t>}</w:t>
      </w:r>
      <w:r w:rsidRPr="00A6478E">
        <w:t xml:space="preserve">, the </w:t>
      </w:r>
      <w:r w:rsidR="00526170" w:rsidRPr="00A6478E">
        <w:t xml:space="preserve">Vendor </w:t>
      </w:r>
      <w:r w:rsidR="00571AFA" w:rsidRPr="00A6478E">
        <w:t>{Bidder}</w:t>
      </w:r>
      <w:r w:rsidRPr="00A6478E">
        <w:t xml:space="preserve"> should include, as part of its recruitment plan, a plan to secure backup staff in the event personnel initially recruited need assistance or need to be replaced during the </w:t>
      </w:r>
      <w:r w:rsidR="001D2ACC" w:rsidRPr="00A6478E">
        <w:t>Blanket P.O.</w:t>
      </w:r>
      <w:r w:rsidR="00FB2600" w:rsidRPr="00A6478E">
        <w:t xml:space="preserve"> </w:t>
      </w:r>
      <w:r w:rsidR="008B0B5B" w:rsidRPr="00A6478E">
        <w:t>{</w:t>
      </w:r>
      <w:r w:rsidR="00362081" w:rsidRPr="00A6478E">
        <w:t>Contract</w:t>
      </w:r>
      <w:r w:rsidR="008B0B5B" w:rsidRPr="00A6478E">
        <w:t>}</w:t>
      </w:r>
      <w:r w:rsidRPr="00A6478E">
        <w:t xml:space="preserve"> term.</w:t>
      </w:r>
    </w:p>
    <w:p w14:paraId="0E7799BD" w14:textId="77777777" w:rsidR="00757979" w:rsidRPr="00A6478E" w:rsidRDefault="00757979" w:rsidP="00C65B22"/>
    <w:p w14:paraId="1D51ACAC" w14:textId="77777777" w:rsidR="00757979" w:rsidRPr="00A6478E" w:rsidRDefault="00757979" w:rsidP="00757979">
      <w:pPr>
        <w:pStyle w:val="Heading4"/>
      </w:pPr>
      <w:r w:rsidRPr="00A6478E">
        <w:t xml:space="preserve">Experience with </w:t>
      </w:r>
      <w:r w:rsidR="001F09EF" w:rsidRPr="00A6478E">
        <w:t>Blanket P.O. {</w:t>
      </w:r>
      <w:r w:rsidRPr="00A6478E">
        <w:t>Contracts</w:t>
      </w:r>
      <w:r w:rsidR="001F09EF" w:rsidRPr="00A6478E">
        <w:t>}</w:t>
      </w:r>
      <w:r w:rsidRPr="00A6478E">
        <w:t xml:space="preserve"> of Similar Size and Scope</w:t>
      </w:r>
    </w:p>
    <w:p w14:paraId="615A011F" w14:textId="77777777" w:rsidR="00757979" w:rsidRDefault="00757979" w:rsidP="00C65B22"/>
    <w:p w14:paraId="54E9FCC5" w14:textId="77777777" w:rsidR="00022AD6" w:rsidRPr="00A6478E" w:rsidRDefault="00757979" w:rsidP="00C65B22">
      <w:r w:rsidRPr="00F85DB9">
        <w:t xml:space="preserve">The </w:t>
      </w:r>
      <w:r w:rsidR="00526170">
        <w:t xml:space="preserve">Vendor </w:t>
      </w:r>
      <w:r w:rsidR="00571AFA">
        <w:t>{Bidder</w:t>
      </w:r>
      <w:r w:rsidR="00571AFA" w:rsidRPr="00A6478E">
        <w:t>}</w:t>
      </w:r>
      <w:r w:rsidRPr="00A6478E">
        <w:t xml:space="preserve"> should provide a comprehensive listing of contracts of similar size and scope that it has successfully completed, as evidence of the </w:t>
      </w:r>
      <w:r w:rsidR="00526170" w:rsidRPr="00A6478E">
        <w:t>Vendor</w:t>
      </w:r>
      <w:r w:rsidR="008A515B" w:rsidRPr="00A6478E">
        <w:t>’s</w:t>
      </w:r>
      <w:r w:rsidR="00526170" w:rsidRPr="00A6478E">
        <w:t xml:space="preserve"> </w:t>
      </w:r>
      <w:r w:rsidR="00A11339" w:rsidRPr="00A6478E">
        <w:t>{Bidder’s}</w:t>
      </w:r>
      <w:r w:rsidRPr="00A6478E">
        <w:t xml:space="preserve"> ability to successfully complete </w:t>
      </w:r>
      <w:r w:rsidR="0028495E" w:rsidRPr="00A6478E">
        <w:t>services similar to those</w:t>
      </w:r>
      <w:r w:rsidRPr="00A6478E">
        <w:t xml:space="preserve"> required by this </w:t>
      </w:r>
      <w:r w:rsidR="00FB2600" w:rsidRPr="00A6478E">
        <w:t xml:space="preserve">Bid Solicitation </w:t>
      </w:r>
      <w:r w:rsidR="0060080E" w:rsidRPr="00A6478E">
        <w:t>{RFP}</w:t>
      </w:r>
      <w:r w:rsidRPr="00A6478E">
        <w:t xml:space="preserve">.  Emphasis should be placed on </w:t>
      </w:r>
      <w:r w:rsidR="001F09EF" w:rsidRPr="00A6478E">
        <w:t xml:space="preserve">Blanket P.O.s {Contracts} </w:t>
      </w:r>
      <w:r w:rsidRPr="00A6478E">
        <w:t xml:space="preserve">that are similar in size and scope to the work required by this </w:t>
      </w:r>
      <w:r w:rsidR="00FB2600" w:rsidRPr="00A6478E">
        <w:t xml:space="preserve">Bid Solicitation </w:t>
      </w:r>
      <w:r w:rsidR="0060080E" w:rsidRPr="00A6478E">
        <w:t>{RFP}</w:t>
      </w:r>
      <w:r w:rsidRPr="00A6478E">
        <w:t xml:space="preserve">.  A description of all such </w:t>
      </w:r>
      <w:r w:rsidR="001F09EF" w:rsidRPr="00A6478E">
        <w:t xml:space="preserve">Blanket P.O.s {Contracts} </w:t>
      </w:r>
      <w:r w:rsidRPr="00A6478E">
        <w:t xml:space="preserve">should be included and should show how such contracts relate to the ability of the firm to complete the services required by this </w:t>
      </w:r>
      <w:r w:rsidR="00FB2600" w:rsidRPr="00A6478E">
        <w:t xml:space="preserve">Bid Solicitation </w:t>
      </w:r>
      <w:r w:rsidR="0060080E" w:rsidRPr="00A6478E">
        <w:t>{RFP}</w:t>
      </w:r>
      <w:r w:rsidRPr="00A6478E">
        <w:t xml:space="preserve">.  For each such </w:t>
      </w:r>
      <w:r w:rsidR="00A7166F" w:rsidRPr="00A6478E">
        <w:t>contract</w:t>
      </w:r>
      <w:r w:rsidRPr="00A6478E">
        <w:t xml:space="preserve">, the </w:t>
      </w:r>
      <w:r w:rsidR="00526170" w:rsidRPr="00A6478E">
        <w:t xml:space="preserve">Vendor </w:t>
      </w:r>
      <w:r w:rsidR="00571AFA" w:rsidRPr="00A6478E">
        <w:t>{Bidder}</w:t>
      </w:r>
      <w:r w:rsidRPr="00A6478E">
        <w:t xml:space="preserve"> should provide two</w:t>
      </w:r>
      <w:r w:rsidR="003B7B8D" w:rsidRPr="00A6478E">
        <w:t xml:space="preserve"> (2)</w:t>
      </w:r>
      <w:r w:rsidRPr="00A6478E">
        <w:t xml:space="preserve"> names and telephone numbers of individuals for the other </w:t>
      </w:r>
      <w:r w:rsidR="001F09EF" w:rsidRPr="00A6478E">
        <w:t xml:space="preserve">Blanket P.O.s {Contracts} </w:t>
      </w:r>
      <w:r w:rsidRPr="00A6478E">
        <w:t xml:space="preserve">party. Beginning and ending dates should also be given for each </w:t>
      </w:r>
      <w:r w:rsidR="00A7166F" w:rsidRPr="00A6478E">
        <w:t>contract</w:t>
      </w:r>
      <w:r w:rsidRPr="00A6478E">
        <w:t>.</w:t>
      </w:r>
    </w:p>
    <w:p w14:paraId="2F92EABB" w14:textId="77777777" w:rsidR="00022AD6" w:rsidRPr="00A6478E" w:rsidRDefault="00022AD6" w:rsidP="00C65B22"/>
    <w:p w14:paraId="3243E79E" w14:textId="77777777" w:rsidR="00757979" w:rsidRDefault="00022AD6" w:rsidP="00C65B22">
      <w:r w:rsidRPr="00A6478E">
        <w:t>The Vendor {Bidder} must provide details of any negative actions taken by other contracting entities against them in the course of performing these projects including, but not limited to, receipt of letters of potential default, default, cure notices, termination of services for cause, or other similar notifications/processes.  Additionally, the</w:t>
      </w:r>
      <w:r>
        <w:t xml:space="preserve"> Vendor {Bidder} </w:t>
      </w:r>
      <w:r w:rsidR="004C1AD3">
        <w:t>should</w:t>
      </w:r>
      <w:r>
        <w:t xml:space="preserve"> provide details, including any </w:t>
      </w:r>
      <w:r w:rsidR="00E75CCF">
        <w:t xml:space="preserve">negative audits, </w:t>
      </w:r>
      <w:r>
        <w:t>reports,</w:t>
      </w:r>
      <w:r w:rsidR="00E75CCF">
        <w:t xml:space="preserve"> or findings </w:t>
      </w:r>
      <w:r w:rsidR="004C1AD3">
        <w:t>by</w:t>
      </w:r>
      <w:r>
        <w:t xml:space="preserve"> any governmental </w:t>
      </w:r>
      <w:r w:rsidR="00E75CCF">
        <w:t xml:space="preserve">agency for which the Vendor {Bidder} is/was the </w:t>
      </w:r>
      <w:r w:rsidR="007756C2">
        <w:t>Vendor {C</w:t>
      </w:r>
      <w:r w:rsidR="00E75CCF">
        <w:t>ontractor</w:t>
      </w:r>
      <w:r w:rsidR="007756C2">
        <w:t>}</w:t>
      </w:r>
      <w:r w:rsidR="00E75CCF">
        <w:t xml:space="preserve"> </w:t>
      </w:r>
      <w:r w:rsidR="001E72FB">
        <w:t xml:space="preserve">on any contracts of similar scope.  </w:t>
      </w:r>
      <w:r w:rsidRPr="00022AD6">
        <w:t xml:space="preserve">In the event a </w:t>
      </w:r>
      <w:r>
        <w:t>Vendor {B</w:t>
      </w:r>
      <w:r w:rsidRPr="00022AD6">
        <w:t>idder</w:t>
      </w:r>
      <w:r>
        <w:t>}</w:t>
      </w:r>
      <w:r w:rsidRPr="00022AD6">
        <w:t xml:space="preserve"> neglects to </w:t>
      </w:r>
      <w:r>
        <w:t>include this information in</w:t>
      </w:r>
      <w:r w:rsidRPr="00022AD6">
        <w:t xml:space="preserve"> </w:t>
      </w:r>
      <w:r>
        <w:t xml:space="preserve">its </w:t>
      </w:r>
      <w:r w:rsidR="00CF556A">
        <w:t>Quote {P</w:t>
      </w:r>
      <w:r w:rsidRPr="00022AD6">
        <w:t>roposal</w:t>
      </w:r>
      <w:r w:rsidR="00CF556A">
        <w:t>}</w:t>
      </w:r>
      <w:r w:rsidRPr="00022AD6">
        <w:t xml:space="preserve">, the </w:t>
      </w:r>
      <w:r>
        <w:t>Vendor’s {B</w:t>
      </w:r>
      <w:r w:rsidRPr="00022AD6">
        <w:t>idder’s</w:t>
      </w:r>
      <w:r>
        <w:t>}</w:t>
      </w:r>
      <w:r w:rsidRPr="00022AD6">
        <w:t xml:space="preserve"> omission of necessary disclosure information </w:t>
      </w:r>
      <w:r>
        <w:t>may</w:t>
      </w:r>
      <w:r w:rsidRPr="00022AD6">
        <w:t xml:space="preserve"> be cause for rejection of the </w:t>
      </w:r>
      <w:r w:rsidR="007756C2">
        <w:t>Vendor’s {B</w:t>
      </w:r>
      <w:r w:rsidRPr="00022AD6">
        <w:t>idder’s</w:t>
      </w:r>
      <w:r w:rsidR="007756C2">
        <w:t>}</w:t>
      </w:r>
      <w:r w:rsidRPr="00022AD6">
        <w:t xml:space="preserve"> </w:t>
      </w:r>
      <w:r w:rsidR="007756C2">
        <w:t>Quote {P</w:t>
      </w:r>
      <w:r w:rsidRPr="00022AD6">
        <w:t>roposal</w:t>
      </w:r>
      <w:r w:rsidR="007756C2">
        <w:t>}</w:t>
      </w:r>
      <w:r w:rsidRPr="00022AD6">
        <w:t xml:space="preserve"> by the State.</w:t>
      </w:r>
    </w:p>
    <w:p w14:paraId="72197083" w14:textId="77777777" w:rsidR="00757979" w:rsidRDefault="00757979" w:rsidP="00C65B22"/>
    <w:p w14:paraId="54FE42CE" w14:textId="77777777" w:rsidR="00757979" w:rsidRDefault="00757979" w:rsidP="00C65B22">
      <w:r w:rsidRPr="00C47C95">
        <w:t xml:space="preserve">The </w:t>
      </w:r>
      <w:r w:rsidR="00526170" w:rsidRPr="00C47C95">
        <w:t xml:space="preserve">Vendor </w:t>
      </w:r>
      <w:r w:rsidR="00571AFA" w:rsidRPr="00C47C95">
        <w:t>{Bidder}</w:t>
      </w:r>
      <w:r w:rsidRPr="00C47C95">
        <w:t xml:space="preserve"> should provide documented experience to demonstrate that each </w:t>
      </w:r>
      <w:r w:rsidR="008C514F" w:rsidRPr="00C47C95">
        <w:rPr>
          <w:szCs w:val="22"/>
        </w:rPr>
        <w:t xml:space="preserve">Subcontractor </w:t>
      </w:r>
      <w:r w:rsidRPr="00C47C95">
        <w:t xml:space="preserve">has successfully performed work on </w:t>
      </w:r>
      <w:r w:rsidR="001F09EF" w:rsidRPr="00C47C95">
        <w:t xml:space="preserve">Blanket P.O.s {Contracts} </w:t>
      </w:r>
      <w:r w:rsidRPr="00C47C95">
        <w:t xml:space="preserve">of a similar size and scope to the work that the Subcontractor is designated to perform in the </w:t>
      </w:r>
      <w:r w:rsidR="00526170" w:rsidRPr="00C47C95">
        <w:t>Vendor</w:t>
      </w:r>
      <w:r w:rsidR="008A515B" w:rsidRPr="00C47C95">
        <w:t>’s</w:t>
      </w:r>
      <w:r w:rsidR="00526170" w:rsidRPr="00C47C95">
        <w:t xml:space="preserve"> </w:t>
      </w:r>
      <w:r w:rsidR="00A11339" w:rsidRPr="00C47C95">
        <w:t>{Bidder’s}</w:t>
      </w:r>
      <w:r w:rsidRPr="00C47C95">
        <w:t xml:space="preserve"> </w:t>
      </w:r>
      <w:r w:rsidR="00CE00E7" w:rsidRPr="00C47C95">
        <w:t>Quote</w:t>
      </w:r>
      <w:r w:rsidR="00FB2600" w:rsidRPr="00C47C95">
        <w:t xml:space="preserve"> </w:t>
      </w:r>
      <w:r w:rsidR="0060080E" w:rsidRPr="00C47C95">
        <w:t>{</w:t>
      </w:r>
      <w:r w:rsidR="00CE00E7" w:rsidRPr="00C47C95">
        <w:t>Proposal</w:t>
      </w:r>
      <w:r w:rsidR="0060080E" w:rsidRPr="00C47C95">
        <w:t>}</w:t>
      </w:r>
      <w:r w:rsidRPr="00C47C95">
        <w:t xml:space="preserve">.  The </w:t>
      </w:r>
      <w:r w:rsidR="00526170" w:rsidRPr="00C47C95">
        <w:t xml:space="preserve">Vendor </w:t>
      </w:r>
      <w:r w:rsidR="00571AFA" w:rsidRPr="00C47C95">
        <w:t>{Bidder}</w:t>
      </w:r>
      <w:r w:rsidRPr="00C47C95">
        <w:t xml:space="preserve"> must provide</w:t>
      </w:r>
      <w:r w:rsidRPr="00FD097D">
        <w:t xml:space="preserve"> a detailed description of services to be provided by each </w:t>
      </w:r>
      <w:r w:rsidR="008C514F">
        <w:rPr>
          <w:szCs w:val="22"/>
        </w:rPr>
        <w:t>Subcontractor</w:t>
      </w:r>
      <w:r w:rsidRPr="00FD097D">
        <w:t>.</w:t>
      </w:r>
    </w:p>
    <w:p w14:paraId="3955C45C" w14:textId="77777777" w:rsidR="00EB5761" w:rsidRDefault="00EB5761" w:rsidP="00C65B22"/>
    <w:p w14:paraId="2A5ACA00" w14:textId="77777777" w:rsidR="00757979" w:rsidRPr="00F85DB9" w:rsidRDefault="00757979" w:rsidP="00757979">
      <w:pPr>
        <w:pStyle w:val="Heading4"/>
      </w:pPr>
      <w:r>
        <w:t xml:space="preserve">Financial Capability of the </w:t>
      </w:r>
      <w:r w:rsidR="00526170">
        <w:t xml:space="preserve">Vendor </w:t>
      </w:r>
      <w:r w:rsidR="00571AFA">
        <w:t>{Bidder}</w:t>
      </w:r>
    </w:p>
    <w:p w14:paraId="78042DE6" w14:textId="77777777" w:rsidR="00757979" w:rsidRDefault="00757979" w:rsidP="00C65B22"/>
    <w:p w14:paraId="5361D0D5" w14:textId="77777777" w:rsidR="00757979" w:rsidRDefault="00757979" w:rsidP="00C65B22">
      <w:r w:rsidRPr="00F85DB9">
        <w:t xml:space="preserve">In order to provide the State with the ability to judge the </w:t>
      </w:r>
      <w:r w:rsidR="00526170">
        <w:t>Vendor</w:t>
      </w:r>
      <w:r w:rsidR="008A515B">
        <w:t>’s</w:t>
      </w:r>
      <w:r w:rsidR="00526170">
        <w:t xml:space="preserve"> </w:t>
      </w:r>
      <w:r w:rsidR="00A11339">
        <w:t>{Bidder’s}</w:t>
      </w:r>
      <w:r w:rsidRPr="00F85DB9">
        <w:t xml:space="preserve"> financial capacity and capabilities to undertake and successfully complete the </w:t>
      </w:r>
      <w:r w:rsidR="001D2ACC">
        <w:t>Blanket P.O.</w:t>
      </w:r>
      <w:r w:rsidR="00A7166F">
        <w:t xml:space="preserve"> </w:t>
      </w:r>
      <w:r w:rsidR="008B0B5B">
        <w:t>{</w:t>
      </w:r>
      <w:r w:rsidR="00362081">
        <w:t>Contract</w:t>
      </w:r>
      <w:r w:rsidR="008B0B5B">
        <w:t>}</w:t>
      </w:r>
      <w:r w:rsidRPr="00F85DB9">
        <w:t xml:space="preserve">, the </w:t>
      </w:r>
      <w:r w:rsidR="00526170">
        <w:t xml:space="preserve">Vendor </w:t>
      </w:r>
      <w:r w:rsidR="00571AFA">
        <w:t>{Bidder}</w:t>
      </w:r>
      <w:r w:rsidRPr="00F85DB9">
        <w:t xml:space="preserve"> should submit </w:t>
      </w:r>
      <w:r w:rsidR="00E9097A">
        <w:t xml:space="preserve">opined </w:t>
      </w:r>
      <w:r w:rsidRPr="00F85DB9">
        <w:t>certified financial statements</w:t>
      </w:r>
      <w:r w:rsidR="00E9097A">
        <w:t xml:space="preserve"> in accordance with applicable standards by a Certified Public Accountant</w:t>
      </w:r>
      <w:r w:rsidRPr="00F85DB9">
        <w:t xml:space="preserve"> </w:t>
      </w:r>
      <w:r>
        <w:t>which</w:t>
      </w:r>
      <w:r w:rsidRPr="00F85DB9">
        <w:t xml:space="preserve"> include a balance sheet, income statement</w:t>
      </w:r>
      <w:r>
        <w:t>,</w:t>
      </w:r>
      <w:r w:rsidRPr="00F85DB9">
        <w:t xml:space="preserve"> and statement of cash flow, and all applicable notes for the most recent calendar year or the </w:t>
      </w:r>
      <w:r w:rsidR="00526170">
        <w:t>Vendor</w:t>
      </w:r>
      <w:r w:rsidR="008A515B">
        <w:t>’s</w:t>
      </w:r>
      <w:r w:rsidR="00526170">
        <w:t xml:space="preserve"> </w:t>
      </w:r>
      <w:r w:rsidR="00A11339">
        <w:t>{Bidder’s}</w:t>
      </w:r>
      <w:r w:rsidRPr="00F85DB9">
        <w:t xml:space="preserve"> most recent fiscal year.  If certified financial statements are not available, the </w:t>
      </w:r>
      <w:r w:rsidR="00526170">
        <w:t xml:space="preserve">Vendor </w:t>
      </w:r>
      <w:r w:rsidR="00571AFA">
        <w:t>{Bidder}</w:t>
      </w:r>
      <w:r w:rsidRPr="00F85DB9">
        <w:t xml:space="preserve"> should provide either a reviewed or compiled statement from an independent accountant setting forth the same information required for the certified financial statements, together with a certification from the Chief Executive Officer and the Chief Financial Officer, that the financial statements and other information included in the statements fairly present in all material respects the financial condition, results of operations</w:t>
      </w:r>
      <w:r>
        <w:t>,</w:t>
      </w:r>
      <w:r w:rsidRPr="00F85DB9">
        <w:t xml:space="preserve"> and cash flows of the </w:t>
      </w:r>
      <w:r w:rsidR="00526170">
        <w:t xml:space="preserve">Vendor </w:t>
      </w:r>
      <w:r w:rsidR="00571AFA">
        <w:t>{Bidder}</w:t>
      </w:r>
      <w:r w:rsidRPr="00F85DB9">
        <w:t xml:space="preserve"> as of, and for, the periods presented in the statements.  In addition, the </w:t>
      </w:r>
      <w:r w:rsidR="00526170">
        <w:t xml:space="preserve">Vendor </w:t>
      </w:r>
      <w:r w:rsidR="00571AFA">
        <w:t>{Bidder}</w:t>
      </w:r>
      <w:r w:rsidRPr="00F85DB9">
        <w:t xml:space="preserve"> should submit a bank reference.</w:t>
      </w:r>
    </w:p>
    <w:p w14:paraId="6A955404" w14:textId="77777777" w:rsidR="00757979" w:rsidRDefault="00757979" w:rsidP="00C65B22"/>
    <w:p w14:paraId="7DC51915" w14:textId="77777777" w:rsidR="00757979" w:rsidRPr="00B12E97" w:rsidRDefault="00757979" w:rsidP="00C65B22">
      <w:r w:rsidRPr="00B12E97">
        <w:lastRenderedPageBreak/>
        <w:t xml:space="preserve">If the information is not supplied with the </w:t>
      </w:r>
      <w:r w:rsidR="00CE00E7">
        <w:t>Quote</w:t>
      </w:r>
      <w:r w:rsidR="00583771">
        <w:t xml:space="preserve"> </w:t>
      </w:r>
      <w:r w:rsidR="0060080E">
        <w:t>{</w:t>
      </w:r>
      <w:r w:rsidR="00CE00E7">
        <w:t>Proposal</w:t>
      </w:r>
      <w:r w:rsidR="0060080E">
        <w:t>}</w:t>
      </w:r>
      <w:r w:rsidRPr="00B12E97">
        <w:t xml:space="preserve">, the State </w:t>
      </w:r>
      <w:r w:rsidRPr="00B86625">
        <w:t>may</w:t>
      </w:r>
      <w:r w:rsidRPr="00B12E97">
        <w:t xml:space="preserve"> still require the </w:t>
      </w:r>
      <w:r w:rsidR="00526170">
        <w:t xml:space="preserve">Vendor </w:t>
      </w:r>
      <w:r w:rsidR="00571AFA">
        <w:t>{Bidder}</w:t>
      </w:r>
      <w:r w:rsidRPr="00B12E97">
        <w:t xml:space="preserve"> to submit it.  If the </w:t>
      </w:r>
      <w:r w:rsidR="00526170">
        <w:t xml:space="preserve">Vendor </w:t>
      </w:r>
      <w:r w:rsidR="00571AFA">
        <w:t>{Bidder}</w:t>
      </w:r>
      <w:r w:rsidRPr="00B12E97">
        <w:t xml:space="preserve"> fails to comply with the request</w:t>
      </w:r>
      <w:r>
        <w:t xml:space="preserve"> within seven (7) business days</w:t>
      </w:r>
      <w:r w:rsidRPr="00B12E97">
        <w:t xml:space="preserve">, the State </w:t>
      </w:r>
      <w:r w:rsidRPr="00B86625">
        <w:t>may</w:t>
      </w:r>
      <w:r w:rsidRPr="00B12E97">
        <w:t xml:space="preserve"> deem the </w:t>
      </w:r>
      <w:r w:rsidR="00CE00E7">
        <w:t>Quote</w:t>
      </w:r>
      <w:r w:rsidR="00583771">
        <w:t xml:space="preserve"> </w:t>
      </w:r>
      <w:r w:rsidR="0060080E">
        <w:t>{</w:t>
      </w:r>
      <w:r w:rsidR="00CE00E7">
        <w:t>Proposal</w:t>
      </w:r>
      <w:r w:rsidR="0060080E">
        <w:t>}</w:t>
      </w:r>
      <w:r w:rsidRPr="00B12E97">
        <w:t xml:space="preserve"> non-responsive.</w:t>
      </w:r>
    </w:p>
    <w:p w14:paraId="0D602F98" w14:textId="77777777" w:rsidR="00757979" w:rsidRPr="00F85DB9" w:rsidRDefault="00757979" w:rsidP="00C65B22"/>
    <w:p w14:paraId="3E0EA286" w14:textId="77777777" w:rsidR="00757979" w:rsidRPr="00F85DB9" w:rsidRDefault="00757979" w:rsidP="00C65B22">
      <w:r w:rsidRPr="00F85DB9">
        <w:t xml:space="preserve">A </w:t>
      </w:r>
      <w:r w:rsidR="00927EEA">
        <w:t>V</w:t>
      </w:r>
      <w:r w:rsidR="00526170">
        <w:t xml:space="preserve">endor </w:t>
      </w:r>
      <w:r w:rsidR="00927EEA">
        <w:t>{B</w:t>
      </w:r>
      <w:r w:rsidR="0061308E">
        <w:t>idder}</w:t>
      </w:r>
      <w:r w:rsidRPr="00F85DB9">
        <w:t xml:space="preserve"> </w:t>
      </w:r>
      <w:r w:rsidRPr="00B86625">
        <w:t>may</w:t>
      </w:r>
      <w:r w:rsidRPr="00F85DB9">
        <w:t xml:space="preserve"> designate specific financial information as not subject to disclosure w</w:t>
      </w:r>
      <w:r>
        <w:t xml:space="preserve">hen the </w:t>
      </w:r>
      <w:r w:rsidR="00526170">
        <w:t xml:space="preserve">Vendor </w:t>
      </w:r>
      <w:r w:rsidR="00571AFA">
        <w:t>{Bidder}</w:t>
      </w:r>
      <w:r>
        <w:t xml:space="preserve"> has a good faith</w:t>
      </w:r>
      <w:r w:rsidRPr="00F85DB9">
        <w:t xml:space="preserve"> legal/factual basis for such assertion.  </w:t>
      </w:r>
      <w:r>
        <w:t xml:space="preserve">A </w:t>
      </w:r>
      <w:r w:rsidR="00927EEA">
        <w:t>V</w:t>
      </w:r>
      <w:r w:rsidR="00526170">
        <w:t xml:space="preserve">endor </w:t>
      </w:r>
      <w:r w:rsidR="00927EEA">
        <w:t>{B</w:t>
      </w:r>
      <w:r w:rsidR="0061308E">
        <w:t>idder}</w:t>
      </w:r>
      <w:r w:rsidRPr="00F85DB9">
        <w:t xml:space="preserve"> may submit specific financial documents in a separate, sealed package clearly marked “Confidential-Financial Information” along with the </w:t>
      </w:r>
      <w:r w:rsidR="00CE00E7">
        <w:t>Quote</w:t>
      </w:r>
      <w:r w:rsidR="00583771">
        <w:t xml:space="preserve"> </w:t>
      </w:r>
      <w:r w:rsidR="0060080E">
        <w:t>{</w:t>
      </w:r>
      <w:r w:rsidR="00CE00E7">
        <w:t>Proposal</w:t>
      </w:r>
      <w:r w:rsidR="0060080E">
        <w:t>}</w:t>
      </w:r>
      <w:r w:rsidRPr="00F85DB9">
        <w:t>.</w:t>
      </w:r>
    </w:p>
    <w:p w14:paraId="527DD362" w14:textId="77777777" w:rsidR="00757979" w:rsidRPr="00F85DB9" w:rsidRDefault="00757979" w:rsidP="00C65B22"/>
    <w:p w14:paraId="4023353C" w14:textId="77777777" w:rsidR="00757979" w:rsidRDefault="00757979" w:rsidP="00C65B22">
      <w:r w:rsidRPr="00F85DB9">
        <w:t xml:space="preserve">The State reserves the right to make the determination to accept the assertion and </w:t>
      </w:r>
      <w:r w:rsidRPr="00B86625">
        <w:t>shall</w:t>
      </w:r>
      <w:r w:rsidRPr="00F85DB9">
        <w:t xml:space="preserve"> so advise the </w:t>
      </w:r>
      <w:r w:rsidR="00526170">
        <w:t xml:space="preserve">Vendor </w:t>
      </w:r>
      <w:r w:rsidR="00571AFA">
        <w:t>{Bidder}</w:t>
      </w:r>
      <w:r w:rsidRPr="00F85DB9">
        <w:t>.</w:t>
      </w:r>
    </w:p>
    <w:p w14:paraId="21BE2873" w14:textId="77777777" w:rsidR="00757979" w:rsidRDefault="00757979" w:rsidP="00C65B22"/>
    <w:p w14:paraId="17227B9A" w14:textId="77777777" w:rsidR="00757979" w:rsidRPr="00A63346" w:rsidRDefault="00757979" w:rsidP="00757979">
      <w:pPr>
        <w:pStyle w:val="Heading3"/>
        <w:rPr>
          <w:rFonts w:eastAsia="MS Mincho"/>
        </w:rPr>
      </w:pPr>
      <w:bookmarkStart w:id="376" w:name="_Toc400531503"/>
      <w:bookmarkStart w:id="377" w:name="_Toc428533974"/>
      <w:bookmarkStart w:id="378" w:name="_Toc479156355"/>
      <w:r w:rsidRPr="00A63346">
        <w:rPr>
          <w:rFonts w:eastAsia="MS Mincho"/>
        </w:rPr>
        <w:t>PRICE schedule</w:t>
      </w:r>
      <w:r>
        <w:rPr>
          <w:rFonts w:eastAsia="MS Mincho"/>
        </w:rPr>
        <w:t>/SHEET</w:t>
      </w:r>
      <w:bookmarkEnd w:id="376"/>
      <w:bookmarkEnd w:id="377"/>
      <w:bookmarkEnd w:id="378"/>
    </w:p>
    <w:p w14:paraId="20EC82C9" w14:textId="77777777" w:rsidR="006468FE" w:rsidRDefault="006468FE" w:rsidP="00C65B22"/>
    <w:p w14:paraId="2C622992" w14:textId="77777777" w:rsidR="003B1359" w:rsidRDefault="003B1359" w:rsidP="003B1359">
      <w:r w:rsidRPr="000B6121">
        <w:t xml:space="preserve">The </w:t>
      </w:r>
      <w:r>
        <w:t>Vendor {Bidder}</w:t>
      </w:r>
      <w:r w:rsidRPr="000B6121">
        <w:t xml:space="preserve"> must submit </w:t>
      </w:r>
      <w:r w:rsidR="00B24F77">
        <w:t>its</w:t>
      </w:r>
      <w:r w:rsidRPr="000B6121">
        <w:t xml:space="preserve"> pricing</w:t>
      </w:r>
      <w:r>
        <w:t xml:space="preserve"> </w:t>
      </w:r>
      <w:r w:rsidRPr="000B6121">
        <w:t xml:space="preserve">using the State-supplied price sheet/schedule(s) accompanying this </w:t>
      </w:r>
      <w:r>
        <w:t xml:space="preserve">Bid Solicitation {RFP} and located on the </w:t>
      </w:r>
      <w:r w:rsidR="00187776">
        <w:t xml:space="preserve">“Attachments” </w:t>
      </w:r>
      <w:r>
        <w:t>Tab.</w:t>
      </w:r>
      <w:r w:rsidRPr="000B6121">
        <w:t xml:space="preserve"> </w:t>
      </w:r>
    </w:p>
    <w:p w14:paraId="4CE183A1" w14:textId="77777777" w:rsidR="006C3A16" w:rsidRDefault="006C3A16" w:rsidP="006C3A16"/>
    <w:p w14:paraId="02839D2C" w14:textId="77777777" w:rsidR="006C3A16" w:rsidRDefault="006C3A16" w:rsidP="006C3A16">
      <w:r>
        <w:t>Vendors {Bidders} may refer to the QRG “Submit</w:t>
      </w:r>
      <w:r w:rsidRPr="00522EAA">
        <w:t xml:space="preserve"> a </w:t>
      </w:r>
      <w:r w:rsidR="00CE00E7">
        <w:t>Quote</w:t>
      </w:r>
      <w:r>
        <w:t xml:space="preserve">” for instructions detailing how to submit </w:t>
      </w:r>
      <w:r w:rsidR="003B1359">
        <w:t>a</w:t>
      </w:r>
      <w:r>
        <w:t xml:space="preserve"> </w:t>
      </w:r>
      <w:r w:rsidRPr="003E6F86">
        <w:rPr>
          <w:rStyle w:val="IntenseEmphasis"/>
          <w:rFonts w:cs="Arial"/>
          <w:color w:val="00B050"/>
        </w:rPr>
        <w:t>NJ</w:t>
      </w:r>
      <w:r w:rsidRPr="003E6F86">
        <w:rPr>
          <w:rStyle w:val="IntenseEmphasis"/>
          <w:rFonts w:cs="Arial"/>
          <w:color w:val="0070C0"/>
        </w:rPr>
        <w:t>START</w:t>
      </w:r>
      <w:r>
        <w:t xml:space="preserve"> electronic </w:t>
      </w:r>
      <w:r w:rsidR="00CE00E7">
        <w:t>Quote</w:t>
      </w:r>
      <w:r>
        <w:t xml:space="preserve"> {</w:t>
      </w:r>
      <w:r w:rsidR="00CE00E7">
        <w:t>Proposal</w:t>
      </w:r>
      <w:r>
        <w:t xml:space="preserve">}. QRGs are located on the </w:t>
      </w:r>
      <w:hyperlink r:id="rId71" w:history="1">
        <w:r w:rsidRPr="006A5709">
          <w:rPr>
            <w:rStyle w:val="Hyperlink"/>
            <w:rFonts w:eastAsiaTheme="minorHAnsi" w:cs="Arial"/>
          </w:rPr>
          <w:t>NJSTART Vendor Support Page</w:t>
        </w:r>
      </w:hyperlink>
      <w:r>
        <w:rPr>
          <w:rStyle w:val="Hyperlink"/>
          <w:rFonts w:eastAsiaTheme="minorHAnsi" w:cs="Arial"/>
        </w:rPr>
        <w:t xml:space="preserve">.  </w:t>
      </w:r>
    </w:p>
    <w:p w14:paraId="0E3140C2" w14:textId="77777777" w:rsidR="00A448BE" w:rsidRDefault="00A448BE" w:rsidP="00A448BE"/>
    <w:p w14:paraId="128E068F" w14:textId="77777777" w:rsidR="00A448BE" w:rsidRDefault="00A448BE" w:rsidP="00A448BE">
      <w:pPr>
        <w:pStyle w:val="Heading4"/>
      </w:pPr>
      <w:r>
        <w:t>NJSTART pricing submission instructions</w:t>
      </w:r>
    </w:p>
    <w:p w14:paraId="6D9E4947" w14:textId="77777777" w:rsidR="00A448BE" w:rsidRDefault="00A448BE" w:rsidP="00A448BE"/>
    <w:p w14:paraId="6C6E24DF" w14:textId="77777777" w:rsidR="00A448BE" w:rsidRDefault="00770725" w:rsidP="00A448BE">
      <w:r>
        <w:t>I</w:t>
      </w:r>
      <w:r w:rsidR="00A448BE">
        <w:t xml:space="preserve">f the Vendor {Bidder} </w:t>
      </w:r>
      <w:r w:rsidR="00A448BE" w:rsidRPr="007F3BD4">
        <w:rPr>
          <w:rFonts w:cs="Arial"/>
          <w:szCs w:val="22"/>
        </w:rPr>
        <w:t>is submitting a</w:t>
      </w:r>
      <w:r w:rsidR="00A448BE">
        <w:rPr>
          <w:rFonts w:cs="Arial"/>
          <w:szCs w:val="22"/>
        </w:rPr>
        <w:t xml:space="preserve"> </w:t>
      </w:r>
      <w:r w:rsidR="00A448BE" w:rsidRPr="003E6F86">
        <w:rPr>
          <w:rStyle w:val="IntenseEmphasis"/>
          <w:rFonts w:cs="Arial"/>
          <w:color w:val="00B050"/>
        </w:rPr>
        <w:t>NJ</w:t>
      </w:r>
      <w:r w:rsidR="00A448BE" w:rsidRPr="003E6F86">
        <w:rPr>
          <w:rStyle w:val="IntenseEmphasis"/>
          <w:rFonts w:cs="Arial"/>
          <w:color w:val="0070C0"/>
        </w:rPr>
        <w:t>START</w:t>
      </w:r>
      <w:r w:rsidR="00A448BE" w:rsidRPr="007F3BD4">
        <w:rPr>
          <w:rFonts w:cs="Arial"/>
          <w:szCs w:val="22"/>
        </w:rPr>
        <w:t xml:space="preserve"> </w:t>
      </w:r>
      <w:r w:rsidR="00CE00E7">
        <w:rPr>
          <w:rFonts w:cs="Arial"/>
          <w:szCs w:val="22"/>
        </w:rPr>
        <w:t>Quote</w:t>
      </w:r>
      <w:r w:rsidR="00A448BE">
        <w:rPr>
          <w:rFonts w:cs="Arial"/>
          <w:szCs w:val="22"/>
        </w:rPr>
        <w:t xml:space="preserve"> {</w:t>
      </w:r>
      <w:r w:rsidR="00CE00E7">
        <w:rPr>
          <w:rFonts w:cs="Arial"/>
          <w:szCs w:val="22"/>
        </w:rPr>
        <w:t>Proposal</w:t>
      </w:r>
      <w:r w:rsidR="00A448BE">
        <w:rPr>
          <w:rFonts w:cs="Arial"/>
          <w:szCs w:val="22"/>
        </w:rPr>
        <w:t xml:space="preserve">}, the </w:t>
      </w:r>
      <w:r w:rsidR="00A448BE">
        <w:t xml:space="preserve">Vendor {Bidder} must enter a Unit Cost of $1.00 for each price line item on the </w:t>
      </w:r>
      <w:r w:rsidR="00187776">
        <w:t xml:space="preserve">“Items” </w:t>
      </w:r>
      <w:r w:rsidR="00A448BE">
        <w:t xml:space="preserve">Tab in </w:t>
      </w:r>
      <w:r w:rsidR="00A448BE" w:rsidRPr="003E6F86">
        <w:rPr>
          <w:rStyle w:val="IntenseEmphasis"/>
          <w:rFonts w:cs="Arial"/>
          <w:color w:val="00B050"/>
        </w:rPr>
        <w:t>NJ</w:t>
      </w:r>
      <w:r w:rsidR="00A448BE" w:rsidRPr="003E6F86">
        <w:rPr>
          <w:rStyle w:val="IntenseEmphasis"/>
          <w:rFonts w:cs="Arial"/>
          <w:color w:val="0070C0"/>
        </w:rPr>
        <w:t>START</w:t>
      </w:r>
      <w:r w:rsidR="00A448BE" w:rsidRPr="00D5048D">
        <w:t>.</w:t>
      </w:r>
      <w:r w:rsidR="00A448BE" w:rsidRPr="000B6121">
        <w:t xml:space="preserve"> </w:t>
      </w:r>
      <w:r w:rsidR="00A448BE">
        <w:rPr>
          <w:rFonts w:cs="Arial"/>
          <w:color w:val="000000"/>
        </w:rPr>
        <w:t xml:space="preserve">The </w:t>
      </w:r>
      <w:r w:rsidR="00A448BE">
        <w:t xml:space="preserve">Vendor {Bidder} is instructed to do so </w:t>
      </w:r>
      <w:r>
        <w:t xml:space="preserve">only </w:t>
      </w:r>
      <w:r w:rsidR="00A448BE">
        <w:t xml:space="preserve">as a mechanism to </w:t>
      </w:r>
      <w:r w:rsidR="00F27C82" w:rsidRPr="00F27C82">
        <w:t xml:space="preserve">comply with Bid Solicitation {RFP} Section 6.8 and </w:t>
      </w:r>
      <w:r w:rsidR="00A448BE">
        <w:t xml:space="preserve">prevent all pricing from being publicly displayed in </w:t>
      </w:r>
      <w:r w:rsidR="00A448BE" w:rsidRPr="003E6F86">
        <w:rPr>
          <w:rStyle w:val="IntenseEmphasis"/>
          <w:rFonts w:cs="Arial"/>
          <w:color w:val="00B050"/>
        </w:rPr>
        <w:t>NJ</w:t>
      </w:r>
      <w:r w:rsidR="00A448BE" w:rsidRPr="003E6F86">
        <w:rPr>
          <w:rStyle w:val="IntenseEmphasis"/>
          <w:rFonts w:cs="Arial"/>
          <w:color w:val="0070C0"/>
        </w:rPr>
        <w:t>START</w:t>
      </w:r>
      <w:r w:rsidR="00A448BE" w:rsidRPr="00F27C82">
        <w:t xml:space="preserve">. </w:t>
      </w:r>
    </w:p>
    <w:p w14:paraId="5889776C" w14:textId="77777777" w:rsidR="00BE5A1E" w:rsidRDefault="00BE5A1E" w:rsidP="00A448BE"/>
    <w:p w14:paraId="2CB7402E" w14:textId="77777777" w:rsidR="00A448BE" w:rsidRDefault="00A448BE" w:rsidP="00AA3B67">
      <w:pPr>
        <w:pStyle w:val="Heading4"/>
      </w:pPr>
      <w:r>
        <w:t xml:space="preserve">price </w:t>
      </w:r>
      <w:r w:rsidRPr="006458A4">
        <w:t xml:space="preserve">sheet/schedule attachment </w:t>
      </w:r>
      <w:r>
        <w:t>instructions</w:t>
      </w:r>
    </w:p>
    <w:p w14:paraId="0D25E54D" w14:textId="77777777" w:rsidR="006468FE" w:rsidRDefault="006468FE" w:rsidP="006468FE">
      <w:pPr>
        <w:pStyle w:val="BodyText3"/>
      </w:pPr>
    </w:p>
    <w:p w14:paraId="01DA847B" w14:textId="77777777" w:rsidR="00F53321" w:rsidRPr="00F53321" w:rsidRDefault="00F53321" w:rsidP="00F53321">
      <w:pPr>
        <w:ind w:right="108"/>
        <w:rPr>
          <w:rFonts w:eastAsia="MS Mincho"/>
          <w:szCs w:val="22"/>
        </w:rPr>
      </w:pPr>
      <w:r w:rsidRPr="00F53321">
        <w:rPr>
          <w:rFonts w:eastAsia="MS Mincho"/>
          <w:szCs w:val="22"/>
        </w:rPr>
        <w:t>The Price Schedule comprises Parts A and B.</w:t>
      </w:r>
      <w:r w:rsidR="003051B9">
        <w:rPr>
          <w:rFonts w:eastAsia="MS Mincho"/>
          <w:szCs w:val="22"/>
        </w:rPr>
        <w:t xml:space="preserve"> </w:t>
      </w:r>
      <w:r w:rsidR="00483D2A">
        <w:rPr>
          <w:rFonts w:eastAsia="MS Mincho"/>
          <w:szCs w:val="22"/>
        </w:rPr>
        <w:t>The Vendor {Bidder} must complete each all-inclusive unit price line for all four (4) years of the Blanket P.O. {Contract}.</w:t>
      </w:r>
    </w:p>
    <w:p w14:paraId="37191D6E" w14:textId="77777777" w:rsidR="00F53321" w:rsidRPr="00F53321" w:rsidRDefault="00F53321" w:rsidP="00F53321">
      <w:pPr>
        <w:ind w:right="108"/>
        <w:rPr>
          <w:rFonts w:eastAsia="MS Mincho"/>
          <w:szCs w:val="22"/>
        </w:rPr>
      </w:pPr>
    </w:p>
    <w:p w14:paraId="598AC806" w14:textId="77777777" w:rsidR="00F53321" w:rsidRPr="00F53321" w:rsidRDefault="00F53321" w:rsidP="00F53321">
      <w:pPr>
        <w:ind w:right="108"/>
        <w:rPr>
          <w:rFonts w:eastAsia="MS Mincho"/>
          <w:szCs w:val="22"/>
        </w:rPr>
      </w:pPr>
      <w:r w:rsidRPr="00F53321">
        <w:rPr>
          <w:rFonts w:eastAsia="MS Mincho"/>
          <w:szCs w:val="22"/>
        </w:rPr>
        <w:t>The estimated quantity per year provided on the Price Schedule Part A is an estimate for bidding purposes only.  There is no guaranteed minimum or maximum quantity.</w:t>
      </w:r>
    </w:p>
    <w:p w14:paraId="3C286E77" w14:textId="77777777" w:rsidR="00F53321" w:rsidRPr="00F53321" w:rsidRDefault="00F53321" w:rsidP="00F53321">
      <w:pPr>
        <w:ind w:right="108"/>
        <w:rPr>
          <w:rFonts w:eastAsia="MS Mincho"/>
          <w:szCs w:val="22"/>
        </w:rPr>
      </w:pPr>
    </w:p>
    <w:p w14:paraId="76228E5D" w14:textId="77777777" w:rsidR="00F53321" w:rsidRPr="00F53321" w:rsidRDefault="00F53321" w:rsidP="00F53321">
      <w:pPr>
        <w:ind w:right="108"/>
        <w:rPr>
          <w:rFonts w:eastAsia="MS Mincho"/>
          <w:szCs w:val="22"/>
        </w:rPr>
      </w:pPr>
      <w:r w:rsidRPr="00F53321">
        <w:rPr>
          <w:rFonts w:eastAsia="MS Mincho"/>
          <w:szCs w:val="22"/>
        </w:rPr>
        <w:t xml:space="preserve">The </w:t>
      </w:r>
      <w:r>
        <w:rPr>
          <w:rFonts w:eastAsia="MS Mincho"/>
          <w:szCs w:val="22"/>
        </w:rPr>
        <w:t>Vendor {</w:t>
      </w:r>
      <w:r w:rsidRPr="00F53321">
        <w:rPr>
          <w:rFonts w:eastAsia="MS Mincho"/>
          <w:szCs w:val="22"/>
        </w:rPr>
        <w:t>Contractor</w:t>
      </w:r>
      <w:r>
        <w:rPr>
          <w:rFonts w:eastAsia="MS Mincho"/>
          <w:szCs w:val="22"/>
        </w:rPr>
        <w:t>}</w:t>
      </w:r>
      <w:r w:rsidRPr="00F53321">
        <w:rPr>
          <w:rFonts w:eastAsia="MS Mincho"/>
          <w:szCs w:val="22"/>
        </w:rPr>
        <w:t xml:space="preserve"> will be paid upon completion and acceptance of </w:t>
      </w:r>
      <w:r>
        <w:rPr>
          <w:rFonts w:eastAsia="MS Mincho"/>
          <w:szCs w:val="22"/>
        </w:rPr>
        <w:t xml:space="preserve">a </w:t>
      </w:r>
      <w:r w:rsidRPr="00F53321">
        <w:rPr>
          <w:rFonts w:eastAsia="MS Mincho"/>
          <w:szCs w:val="22"/>
        </w:rPr>
        <w:t xml:space="preserve">deliverable and submission of invoice to the </w:t>
      </w:r>
      <w:r w:rsidR="00EE38DC">
        <w:rPr>
          <w:rFonts w:eastAsia="MS Mincho"/>
          <w:szCs w:val="22"/>
        </w:rPr>
        <w:t>SCM</w:t>
      </w:r>
      <w:r w:rsidRPr="00F53321">
        <w:rPr>
          <w:rFonts w:eastAsia="MS Mincho"/>
          <w:szCs w:val="22"/>
        </w:rPr>
        <w:t>.</w:t>
      </w:r>
    </w:p>
    <w:p w14:paraId="26BC7C66" w14:textId="77777777" w:rsidR="00F53321" w:rsidRDefault="00F53321" w:rsidP="006468FE">
      <w:pPr>
        <w:pStyle w:val="BodyText3"/>
      </w:pPr>
    </w:p>
    <w:p w14:paraId="27FD1D36" w14:textId="77777777" w:rsidR="006B005C" w:rsidRDefault="006B005C" w:rsidP="00C65B22">
      <w:r>
        <w:t xml:space="preserve">In the event that a </w:t>
      </w:r>
      <w:r w:rsidR="00F27C82">
        <w:t xml:space="preserve">Vendor {Bidder} </w:t>
      </w:r>
      <w:r w:rsidR="000253E7" w:rsidRPr="00230C28">
        <w:rPr>
          <w:rFonts w:cs="Arial"/>
          <w:szCs w:val="22"/>
        </w:rPr>
        <w:t xml:space="preserve">using </w:t>
      </w:r>
      <w:r w:rsidR="000253E7" w:rsidRPr="003E6F86">
        <w:rPr>
          <w:rStyle w:val="IntenseEmphasis"/>
          <w:rFonts w:cs="Arial"/>
          <w:color w:val="00B050"/>
        </w:rPr>
        <w:t>NJ</w:t>
      </w:r>
      <w:r w:rsidR="000253E7" w:rsidRPr="003E6F86">
        <w:rPr>
          <w:rStyle w:val="IntenseEmphasis"/>
          <w:rFonts w:cs="Arial"/>
          <w:color w:val="0070C0"/>
        </w:rPr>
        <w:t>START</w:t>
      </w:r>
      <w:r w:rsidR="000253E7" w:rsidRPr="00230C28">
        <w:rPr>
          <w:rFonts w:cs="Arial"/>
          <w:szCs w:val="22"/>
        </w:rPr>
        <w:t xml:space="preserve"> to submit a </w:t>
      </w:r>
      <w:r w:rsidR="00CE00E7">
        <w:rPr>
          <w:rFonts w:cs="Arial"/>
          <w:szCs w:val="22"/>
        </w:rPr>
        <w:t>Quote</w:t>
      </w:r>
      <w:r w:rsidR="000253E7" w:rsidRPr="00230C28">
        <w:rPr>
          <w:rFonts w:cs="Arial"/>
          <w:szCs w:val="22"/>
        </w:rPr>
        <w:t xml:space="preserve"> </w:t>
      </w:r>
      <w:r w:rsidR="000253E7">
        <w:rPr>
          <w:rFonts w:cs="Arial"/>
          <w:szCs w:val="22"/>
        </w:rPr>
        <w:t>{</w:t>
      </w:r>
      <w:r w:rsidR="00CE00E7">
        <w:rPr>
          <w:rFonts w:cs="Arial"/>
          <w:szCs w:val="22"/>
        </w:rPr>
        <w:t>Proposal</w:t>
      </w:r>
      <w:r w:rsidR="000253E7">
        <w:rPr>
          <w:rFonts w:cs="Arial"/>
          <w:szCs w:val="22"/>
        </w:rPr>
        <w:t xml:space="preserve">} </w:t>
      </w:r>
      <w:r>
        <w:t xml:space="preserve">uploads a price sheet/schedule attachment and completes the </w:t>
      </w:r>
      <w:r w:rsidR="00187776">
        <w:t xml:space="preserve">“Items” </w:t>
      </w:r>
      <w:r>
        <w:t xml:space="preserve">Tab in </w:t>
      </w:r>
      <w:r w:rsidRPr="003E6F86">
        <w:rPr>
          <w:rStyle w:val="IntenseEmphasis"/>
          <w:rFonts w:cs="Arial"/>
          <w:color w:val="00B050"/>
        </w:rPr>
        <w:t>NJ</w:t>
      </w:r>
      <w:r w:rsidRPr="003E6F86">
        <w:rPr>
          <w:rStyle w:val="IntenseEmphasis"/>
          <w:rFonts w:cs="Arial"/>
          <w:color w:val="0070C0"/>
        </w:rPr>
        <w:t>START</w:t>
      </w:r>
      <w:r w:rsidRPr="003B1359">
        <w:rPr>
          <w:rStyle w:val="IntenseEmphasis"/>
          <w:rFonts w:cs="Arial"/>
          <w:color w:val="auto"/>
        </w:rPr>
        <w:t xml:space="preserve"> </w:t>
      </w:r>
      <w:r w:rsidRPr="003B1359">
        <w:rPr>
          <w:rStyle w:val="IntenseEmphasis"/>
          <w:rFonts w:cs="Arial"/>
          <w:b w:val="0"/>
          <w:i w:val="0"/>
          <w:color w:val="auto"/>
        </w:rPr>
        <w:t xml:space="preserve">(instead of entering </w:t>
      </w:r>
      <w:r w:rsidRPr="003B1359">
        <w:t xml:space="preserve">a Unit Cost of $1.00 </w:t>
      </w:r>
      <w:r w:rsidRPr="003B1359">
        <w:rPr>
          <w:rStyle w:val="IntenseEmphasis"/>
          <w:rFonts w:cs="Arial"/>
          <w:b w:val="0"/>
          <w:i w:val="0"/>
          <w:color w:val="auto"/>
        </w:rPr>
        <w:t>as instructed)</w:t>
      </w:r>
      <w:r w:rsidRPr="003B1359">
        <w:t>, the price sheet/schedule attachment will govern</w:t>
      </w:r>
      <w:r w:rsidRPr="0006639D">
        <w:t>.</w:t>
      </w:r>
      <w:r>
        <w:t xml:space="preserve"> </w:t>
      </w:r>
    </w:p>
    <w:p w14:paraId="34567763" w14:textId="77777777" w:rsidR="006C3A16" w:rsidRDefault="006C3A16" w:rsidP="006C3A16">
      <w:pPr>
        <w:pStyle w:val="BodyText3"/>
      </w:pPr>
    </w:p>
    <w:p w14:paraId="742ED17A" w14:textId="77777777" w:rsidR="006C3A16" w:rsidRDefault="006C3A16" w:rsidP="00AA3B67">
      <w:pPr>
        <w:pStyle w:val="Heading4"/>
      </w:pPr>
      <w:r>
        <w:t xml:space="preserve">Use of “no bid” versus “no charge” on the price </w:t>
      </w:r>
      <w:r w:rsidRPr="006458A4">
        <w:t>sheet/schedule</w:t>
      </w:r>
    </w:p>
    <w:p w14:paraId="43271E38" w14:textId="77777777" w:rsidR="006C3A16" w:rsidRPr="00D42EC9" w:rsidRDefault="006C3A16" w:rsidP="006C3A16"/>
    <w:p w14:paraId="4EBF2F92" w14:textId="77777777" w:rsidR="006B005C" w:rsidRDefault="00DF6755" w:rsidP="006C3A16">
      <w:pPr>
        <w:rPr>
          <w:rFonts w:cs="Arial"/>
          <w:color w:val="000000"/>
          <w:szCs w:val="22"/>
        </w:rPr>
      </w:pPr>
      <w:r>
        <w:rPr>
          <w:rFonts w:cs="Arial"/>
          <w:color w:val="000000"/>
          <w:szCs w:val="22"/>
        </w:rPr>
        <w:t>If</w:t>
      </w:r>
      <w:r w:rsidRPr="00D42EC9">
        <w:rPr>
          <w:rFonts w:cs="Arial"/>
          <w:color w:val="000000"/>
          <w:szCs w:val="22"/>
        </w:rPr>
        <w:t xml:space="preserve"> </w:t>
      </w:r>
      <w:r w:rsidR="006B005C" w:rsidRPr="00D42EC9">
        <w:rPr>
          <w:rFonts w:cs="Arial"/>
          <w:color w:val="000000"/>
          <w:szCs w:val="22"/>
        </w:rPr>
        <w:t xml:space="preserve">the Vendor {Bidder} is not submitting a price for an item on a price line, the Vendor {Bidder} must indicate “No Bid” </w:t>
      </w:r>
      <w:r>
        <w:rPr>
          <w:rFonts w:cs="Arial"/>
          <w:szCs w:val="22"/>
        </w:rPr>
        <w:t>o</w:t>
      </w:r>
      <w:r w:rsidRPr="001B5806">
        <w:rPr>
          <w:rFonts w:cs="Arial"/>
          <w:szCs w:val="22"/>
        </w:rPr>
        <w:t>n the State-supplied price sheet/schedule(s) attachment accompanying this Bid Solicitation {RFP}</w:t>
      </w:r>
      <w:r>
        <w:rPr>
          <w:rFonts w:cs="Arial"/>
          <w:szCs w:val="22"/>
        </w:rPr>
        <w:t xml:space="preserve">. </w:t>
      </w:r>
      <w:r w:rsidR="006B005C" w:rsidRPr="00D42EC9">
        <w:rPr>
          <w:rFonts w:cs="Arial"/>
          <w:color w:val="000000"/>
          <w:szCs w:val="22"/>
        </w:rPr>
        <w:t>If the Vendor {Bidder} will supply an item on a price line free of charge, the Vendor {Bidder} must indicate “No Charge”</w:t>
      </w:r>
      <w:r w:rsidR="00770725">
        <w:rPr>
          <w:rFonts w:cs="Arial"/>
          <w:color w:val="000000"/>
          <w:szCs w:val="22"/>
        </w:rPr>
        <w:t xml:space="preserve"> </w:t>
      </w:r>
      <w:r w:rsidR="00770725">
        <w:rPr>
          <w:rFonts w:cs="Arial"/>
          <w:szCs w:val="22"/>
        </w:rPr>
        <w:t>o</w:t>
      </w:r>
      <w:r w:rsidR="00770725" w:rsidRPr="001B5806">
        <w:rPr>
          <w:rFonts w:cs="Arial"/>
          <w:szCs w:val="22"/>
        </w:rPr>
        <w:t>n the State-supplied price sheet/schedule(s) attachment accompanying this Bid Solicitation {RFP}</w:t>
      </w:r>
      <w:r w:rsidR="00770725">
        <w:rPr>
          <w:rFonts w:cs="Arial"/>
          <w:szCs w:val="22"/>
        </w:rPr>
        <w:t xml:space="preserve">. </w:t>
      </w:r>
      <w:r w:rsidR="006B005C" w:rsidRPr="00D42EC9">
        <w:rPr>
          <w:rFonts w:cs="Arial"/>
          <w:color w:val="000000"/>
          <w:szCs w:val="22"/>
        </w:rPr>
        <w:t xml:space="preserve"> The use of any other identifier may result in the Vendor’s {Bidder’s} </w:t>
      </w:r>
      <w:r w:rsidR="00CE00E7">
        <w:rPr>
          <w:rFonts w:cs="Arial"/>
          <w:color w:val="000000"/>
          <w:szCs w:val="22"/>
        </w:rPr>
        <w:t>Quote</w:t>
      </w:r>
      <w:r w:rsidR="006B005C" w:rsidRPr="00D42EC9">
        <w:rPr>
          <w:rFonts w:cs="Arial"/>
          <w:color w:val="000000"/>
          <w:szCs w:val="22"/>
        </w:rPr>
        <w:t xml:space="preserve"> {</w:t>
      </w:r>
      <w:r w:rsidR="00CE00E7">
        <w:rPr>
          <w:rFonts w:cs="Arial"/>
          <w:color w:val="000000"/>
          <w:szCs w:val="22"/>
        </w:rPr>
        <w:t>Proposal</w:t>
      </w:r>
      <w:r w:rsidR="006B005C" w:rsidRPr="00D42EC9">
        <w:rPr>
          <w:rFonts w:cs="Arial"/>
          <w:color w:val="000000"/>
          <w:szCs w:val="22"/>
        </w:rPr>
        <w:t xml:space="preserve">} being deemed non-responsive. </w:t>
      </w:r>
      <w:r w:rsidR="0019748D" w:rsidRPr="0019748D">
        <w:rPr>
          <w:rFonts w:cs="Arial"/>
          <w:color w:val="000000"/>
          <w:szCs w:val="22"/>
        </w:rPr>
        <w:t xml:space="preserve">If the Vendor {Bidder} leaves a price line blank, </w:t>
      </w:r>
      <w:r w:rsidR="00AD3D8E">
        <w:rPr>
          <w:rFonts w:cs="Arial"/>
          <w:color w:val="000000"/>
          <w:szCs w:val="22"/>
        </w:rPr>
        <w:t xml:space="preserve">this shall mean </w:t>
      </w:r>
      <w:r w:rsidR="0019748D" w:rsidRPr="0019748D">
        <w:rPr>
          <w:rFonts w:cs="Arial"/>
          <w:color w:val="000000"/>
          <w:szCs w:val="22"/>
        </w:rPr>
        <w:t>that it was the Vendor’s {Bidder’s} intent to not submit a price for that price line.</w:t>
      </w:r>
    </w:p>
    <w:p w14:paraId="1790DD17" w14:textId="77777777" w:rsidR="00F53321" w:rsidRDefault="00F53321" w:rsidP="006C3A16">
      <w:pPr>
        <w:rPr>
          <w:rFonts w:cs="Arial"/>
          <w:color w:val="000000"/>
          <w:szCs w:val="22"/>
        </w:rPr>
      </w:pPr>
    </w:p>
    <w:p w14:paraId="73F4565B" w14:textId="77777777" w:rsidR="00B3528C" w:rsidRDefault="00B3528C" w:rsidP="006C3A16">
      <w:pPr>
        <w:rPr>
          <w:rFonts w:cs="Arial"/>
          <w:color w:val="000000"/>
          <w:szCs w:val="22"/>
        </w:rPr>
      </w:pPr>
    </w:p>
    <w:p w14:paraId="7FA1DC9D" w14:textId="77777777" w:rsidR="00B3528C" w:rsidRPr="00D42EC9" w:rsidRDefault="00B3528C" w:rsidP="006C3A16">
      <w:pPr>
        <w:rPr>
          <w:rFonts w:cs="Arial"/>
          <w:color w:val="000000"/>
          <w:szCs w:val="22"/>
        </w:rPr>
      </w:pPr>
    </w:p>
    <w:p w14:paraId="2B7E8829" w14:textId="77777777" w:rsidR="00757979" w:rsidRPr="00A63346" w:rsidRDefault="00757979" w:rsidP="00757979">
      <w:pPr>
        <w:pStyle w:val="Heading4"/>
      </w:pPr>
      <w:r w:rsidRPr="00A63346">
        <w:lastRenderedPageBreak/>
        <w:t xml:space="preserve">DELIVERY </w:t>
      </w:r>
      <w:r w:rsidR="0049699A">
        <w:t xml:space="preserve">TIME AND </w:t>
      </w:r>
      <w:r w:rsidRPr="00A63346">
        <w:t>COSTS</w:t>
      </w:r>
    </w:p>
    <w:p w14:paraId="303A4757" w14:textId="77777777" w:rsidR="00757979" w:rsidRPr="00C65B22" w:rsidRDefault="00757979" w:rsidP="00C65B22"/>
    <w:p w14:paraId="46CFA228" w14:textId="5E45BFD2" w:rsidR="00C04F9B" w:rsidRPr="00851065" w:rsidRDefault="00757979" w:rsidP="00C65B22">
      <w:pPr>
        <w:autoSpaceDE w:val="0"/>
        <w:autoSpaceDN w:val="0"/>
        <w:adjustRightInd w:val="0"/>
        <w:rPr>
          <w:color w:val="000000"/>
        </w:rPr>
      </w:pPr>
      <w:r w:rsidRPr="00851065">
        <w:rPr>
          <w:color w:val="000000"/>
        </w:rPr>
        <w:t xml:space="preserve">Unless otherwise noted elsewhere in the </w:t>
      </w:r>
      <w:r w:rsidR="00A07391" w:rsidRPr="00851065">
        <w:rPr>
          <w:color w:val="000000"/>
        </w:rPr>
        <w:t xml:space="preserve">Bid Solicitation </w:t>
      </w:r>
      <w:r w:rsidR="0060080E" w:rsidRPr="00851065">
        <w:rPr>
          <w:color w:val="000000"/>
        </w:rPr>
        <w:t>{RFP}</w:t>
      </w:r>
      <w:r w:rsidRPr="00851065">
        <w:rPr>
          <w:color w:val="000000"/>
        </w:rPr>
        <w:t xml:space="preserve">, all </w:t>
      </w:r>
      <w:r w:rsidR="0049699A" w:rsidRPr="00851065">
        <w:rPr>
          <w:color w:val="000000"/>
        </w:rPr>
        <w:t xml:space="preserve">delivery times are 30 calendar days after receipt of order (ARO) and </w:t>
      </w:r>
      <w:r w:rsidRPr="00851065">
        <w:rPr>
          <w:color w:val="000000"/>
        </w:rPr>
        <w:t xml:space="preserve">prices for items in </w:t>
      </w:r>
      <w:r w:rsidR="00BF3E21">
        <w:rPr>
          <w:color w:val="000000"/>
        </w:rPr>
        <w:t>Quote</w:t>
      </w:r>
      <w:r w:rsidR="00BF3E21" w:rsidRPr="00C65B22">
        <w:rPr>
          <w:color w:val="000000"/>
        </w:rPr>
        <w:t>s</w:t>
      </w:r>
      <w:r w:rsidR="00BF3E21">
        <w:rPr>
          <w:color w:val="000000"/>
        </w:rPr>
        <w:t xml:space="preserve"> </w:t>
      </w:r>
      <w:r w:rsidR="00BF3E21" w:rsidRPr="00C65B22">
        <w:rPr>
          <w:color w:val="000000"/>
        </w:rPr>
        <w:t>{</w:t>
      </w:r>
      <w:r w:rsidR="00CE00E7">
        <w:rPr>
          <w:color w:val="000000"/>
        </w:rPr>
        <w:t>Proposal</w:t>
      </w:r>
      <w:r w:rsidRPr="00C65B22">
        <w:rPr>
          <w:color w:val="000000"/>
        </w:rPr>
        <w:t>s</w:t>
      </w:r>
      <w:r w:rsidR="00AC009C" w:rsidRPr="00C65B22">
        <w:rPr>
          <w:color w:val="000000"/>
        </w:rPr>
        <w:t>}</w:t>
      </w:r>
      <w:r w:rsidRPr="00C65B22">
        <w:rPr>
          <w:color w:val="000000"/>
        </w:rPr>
        <w:t xml:space="preserve"> shall be submitted Freight On Board (F.O.B.) Destination</w:t>
      </w:r>
      <w:r w:rsidR="0049699A" w:rsidRPr="00C65B22">
        <w:rPr>
          <w:color w:val="000000"/>
        </w:rPr>
        <w:t xml:space="preserve"> (30 calendar days ARO/F.O.B</w:t>
      </w:r>
      <w:r w:rsidRPr="00C65B22">
        <w:rPr>
          <w:color w:val="000000"/>
        </w:rPr>
        <w:t>.</w:t>
      </w:r>
      <w:r w:rsidR="0049699A" w:rsidRPr="00C65B22">
        <w:rPr>
          <w:color w:val="000000"/>
        </w:rPr>
        <w:t>).</w:t>
      </w:r>
      <w:r w:rsidRPr="00C65B22">
        <w:rPr>
          <w:color w:val="000000"/>
        </w:rPr>
        <w:t xml:space="preserve">  </w:t>
      </w:r>
      <w:r w:rsidR="00BF3E21">
        <w:rPr>
          <w:color w:val="000000"/>
        </w:rPr>
        <w:t>Quote</w:t>
      </w:r>
      <w:r w:rsidR="00BF3E21" w:rsidRPr="00C65B22">
        <w:rPr>
          <w:color w:val="000000"/>
        </w:rPr>
        <w:t>s</w:t>
      </w:r>
      <w:r w:rsidR="00BF3E21">
        <w:rPr>
          <w:color w:val="000000"/>
        </w:rPr>
        <w:t xml:space="preserve"> </w:t>
      </w:r>
      <w:r w:rsidR="00BF3E21" w:rsidRPr="00C65B22">
        <w:rPr>
          <w:color w:val="000000"/>
        </w:rPr>
        <w:t>{</w:t>
      </w:r>
      <w:r w:rsidR="00CE00E7">
        <w:rPr>
          <w:color w:val="000000"/>
        </w:rPr>
        <w:t>Proposal</w:t>
      </w:r>
      <w:r w:rsidRPr="00C65B22">
        <w:rPr>
          <w:color w:val="000000"/>
        </w:rPr>
        <w:t>s</w:t>
      </w:r>
      <w:r w:rsidR="00AC009C" w:rsidRPr="00C65B22">
        <w:rPr>
          <w:color w:val="000000"/>
        </w:rPr>
        <w:t>}</w:t>
      </w:r>
      <w:r w:rsidR="00A24CCC" w:rsidRPr="00C65B22">
        <w:rPr>
          <w:color w:val="000000"/>
        </w:rPr>
        <w:t xml:space="preserve"> </w:t>
      </w:r>
      <w:r w:rsidRPr="00C65B22">
        <w:rPr>
          <w:color w:val="000000"/>
        </w:rPr>
        <w:t xml:space="preserve">submitted other than </w:t>
      </w:r>
      <w:r w:rsidR="0049699A" w:rsidRPr="00C65B22">
        <w:rPr>
          <w:color w:val="000000"/>
        </w:rPr>
        <w:t>30 calendar days ARO/</w:t>
      </w:r>
      <w:r w:rsidRPr="00C65B22">
        <w:rPr>
          <w:color w:val="000000"/>
        </w:rPr>
        <w:t xml:space="preserve">F.O.B. </w:t>
      </w:r>
      <w:r w:rsidR="0049699A" w:rsidRPr="00C65B22">
        <w:rPr>
          <w:color w:val="000000"/>
        </w:rPr>
        <w:t xml:space="preserve">may </w:t>
      </w:r>
      <w:r w:rsidR="00C04F9B" w:rsidRPr="00C65B22">
        <w:rPr>
          <w:color w:val="000000"/>
        </w:rPr>
        <w:t>be deemed non-</w:t>
      </w:r>
      <w:r w:rsidR="008C0BA8" w:rsidRPr="00C65B22">
        <w:rPr>
          <w:color w:val="000000"/>
        </w:rPr>
        <w:t>responsive.</w:t>
      </w:r>
      <w:r w:rsidR="00A26B5A" w:rsidRPr="00C65B22">
        <w:rPr>
          <w:color w:val="000000"/>
        </w:rPr>
        <w:t xml:space="preserve">  </w:t>
      </w:r>
      <w:r w:rsidR="008C0BA8" w:rsidRPr="00C65B22">
        <w:rPr>
          <w:color w:val="000000"/>
        </w:rPr>
        <w:t>The</w:t>
      </w:r>
      <w:r w:rsidRPr="00C65B22">
        <w:rPr>
          <w:color w:val="000000"/>
        </w:rPr>
        <w:t xml:space="preserve"> </w:t>
      </w:r>
      <w:r w:rsidR="006C7D6B" w:rsidRPr="00C65B22">
        <w:rPr>
          <w:color w:val="000000"/>
        </w:rPr>
        <w:t xml:space="preserve">Vendor </w:t>
      </w:r>
      <w:r w:rsidR="00571AFA" w:rsidRPr="00C65B22">
        <w:rPr>
          <w:color w:val="000000"/>
        </w:rPr>
        <w:t>{Contractor}</w:t>
      </w:r>
      <w:r w:rsidRPr="00C65B22">
        <w:rPr>
          <w:color w:val="000000"/>
        </w:rPr>
        <w:t xml:space="preserve"> shall assume all costs, liability and responsibility for the delivery of merchandise in good condition to the State's Using Agency or designated purchaser.</w:t>
      </w:r>
      <w:r w:rsidR="00C04F9B" w:rsidRPr="00C65B22">
        <w:rPr>
          <w:color w:val="000000"/>
        </w:rPr>
        <w:t xml:space="preserve">  </w:t>
      </w:r>
      <w:r w:rsidR="0049699A" w:rsidRPr="00C65B22">
        <w:rPr>
          <w:color w:val="000000"/>
        </w:rPr>
        <w:t xml:space="preserve">30 </w:t>
      </w:r>
      <w:r w:rsidR="0049699A" w:rsidRPr="00851065">
        <w:rPr>
          <w:color w:val="000000"/>
        </w:rPr>
        <w:t>calend</w:t>
      </w:r>
      <w:r w:rsidR="0028495E" w:rsidRPr="00851065">
        <w:rPr>
          <w:color w:val="000000"/>
        </w:rPr>
        <w:t>a</w:t>
      </w:r>
      <w:r w:rsidR="0049699A" w:rsidRPr="00851065">
        <w:rPr>
          <w:color w:val="000000"/>
        </w:rPr>
        <w:t>r days ARO/</w:t>
      </w:r>
      <w:r w:rsidRPr="00851065">
        <w:rPr>
          <w:color w:val="000000"/>
        </w:rPr>
        <w:t xml:space="preserve">F.O.B. does not cover "spotting" but does include delivery on the receiving platform of the </w:t>
      </w:r>
      <w:del w:id="379" w:author="Tagliaferri , Megan" w:date="2017-04-26T10:51:00Z">
        <w:r w:rsidRPr="00851065" w:rsidDel="00B3528C">
          <w:rPr>
            <w:color w:val="000000"/>
          </w:rPr>
          <w:delText xml:space="preserve">ordering </w:delText>
        </w:r>
      </w:del>
      <w:ins w:id="380" w:author="Tagliaferri , Megan" w:date="2017-04-26T10:51:00Z">
        <w:r w:rsidR="00B3528C">
          <w:rPr>
            <w:color w:val="000000"/>
          </w:rPr>
          <w:t xml:space="preserve">Using </w:t>
        </w:r>
      </w:ins>
      <w:del w:id="381" w:author="Tagliaferri , Megan" w:date="2017-04-26T10:51:00Z">
        <w:r w:rsidRPr="00851065" w:rsidDel="00B3528C">
          <w:rPr>
            <w:color w:val="000000"/>
          </w:rPr>
          <w:delText>a</w:delText>
        </w:r>
      </w:del>
      <w:ins w:id="382" w:author="Tagliaferri , Megan" w:date="2017-04-26T10:51:00Z">
        <w:r w:rsidR="00B3528C">
          <w:rPr>
            <w:color w:val="000000"/>
          </w:rPr>
          <w:t>A</w:t>
        </w:r>
      </w:ins>
      <w:r w:rsidRPr="00851065">
        <w:rPr>
          <w:color w:val="000000"/>
        </w:rPr>
        <w:t>gency at any destination in the State of New Jersey unless otherwise specified.</w:t>
      </w:r>
    </w:p>
    <w:p w14:paraId="268CB24C" w14:textId="77777777" w:rsidR="00C04F9B" w:rsidRPr="00C65B22" w:rsidRDefault="00C04F9B" w:rsidP="00C65B22">
      <w:pPr>
        <w:autoSpaceDE w:val="0"/>
        <w:autoSpaceDN w:val="0"/>
        <w:adjustRightInd w:val="0"/>
        <w:rPr>
          <w:color w:val="000000"/>
        </w:rPr>
      </w:pPr>
    </w:p>
    <w:p w14:paraId="7EA0D84F" w14:textId="77777777" w:rsidR="00C04F9B" w:rsidRPr="00C65B22" w:rsidRDefault="00757979" w:rsidP="00C65B22">
      <w:pPr>
        <w:autoSpaceDE w:val="0"/>
        <w:autoSpaceDN w:val="0"/>
        <w:adjustRightInd w:val="0"/>
        <w:rPr>
          <w:color w:val="000000"/>
        </w:rPr>
      </w:pPr>
      <w:r w:rsidRPr="00C65B22">
        <w:rPr>
          <w:color w:val="000000"/>
        </w:rPr>
        <w:t xml:space="preserve">No additional charges will be allowed for any additional transportation costs resulting from partial shipments made at the </w:t>
      </w:r>
      <w:r w:rsidR="006C7D6B" w:rsidRPr="00C65B22">
        <w:rPr>
          <w:color w:val="000000"/>
        </w:rPr>
        <w:t>Vendor</w:t>
      </w:r>
      <w:r w:rsidR="004216A0" w:rsidRPr="00C65B22">
        <w:rPr>
          <w:color w:val="000000"/>
        </w:rPr>
        <w:t>’s</w:t>
      </w:r>
      <w:r w:rsidR="006C7D6B" w:rsidRPr="00C65B22">
        <w:rPr>
          <w:color w:val="000000"/>
        </w:rPr>
        <w:t xml:space="preserve"> </w:t>
      </w:r>
      <w:r w:rsidR="00571AFA" w:rsidRPr="00C65B22">
        <w:rPr>
          <w:color w:val="000000"/>
        </w:rPr>
        <w:t>{Contractor’s}</w:t>
      </w:r>
      <w:r w:rsidRPr="00C65B22">
        <w:rPr>
          <w:color w:val="000000"/>
        </w:rPr>
        <w:t xml:space="preserve"> convenience when a single shipment is ordered.</w:t>
      </w:r>
    </w:p>
    <w:p w14:paraId="7B975292" w14:textId="77777777" w:rsidR="00C04F9B" w:rsidRPr="00C65B22" w:rsidRDefault="00C04F9B" w:rsidP="00C65B22">
      <w:pPr>
        <w:autoSpaceDE w:val="0"/>
        <w:autoSpaceDN w:val="0"/>
        <w:adjustRightInd w:val="0"/>
        <w:rPr>
          <w:color w:val="000000"/>
        </w:rPr>
      </w:pPr>
    </w:p>
    <w:p w14:paraId="77479F40" w14:textId="77777777" w:rsidR="00757979" w:rsidRPr="00C65B22" w:rsidRDefault="00757979" w:rsidP="00C65B22">
      <w:pPr>
        <w:autoSpaceDE w:val="0"/>
        <w:autoSpaceDN w:val="0"/>
        <w:adjustRightInd w:val="0"/>
        <w:rPr>
          <w:color w:val="000000"/>
        </w:rPr>
      </w:pPr>
      <w:r w:rsidRPr="00C65B22">
        <w:rPr>
          <w:color w:val="000000"/>
        </w:rPr>
        <w:t>The weights and measures of the State's Using Agency receiving the shipment shall govern.</w:t>
      </w:r>
    </w:p>
    <w:p w14:paraId="11B54FF7" w14:textId="77777777" w:rsidR="00757979" w:rsidRPr="00C65B22" w:rsidRDefault="00757979" w:rsidP="00C65B22">
      <w:pPr>
        <w:autoSpaceDE w:val="0"/>
        <w:autoSpaceDN w:val="0"/>
        <w:adjustRightInd w:val="0"/>
        <w:rPr>
          <w:color w:val="000000"/>
        </w:rPr>
      </w:pPr>
    </w:p>
    <w:p w14:paraId="73C977FD" w14:textId="77777777" w:rsidR="00757979" w:rsidRPr="00561A07" w:rsidRDefault="00757979" w:rsidP="00757979">
      <w:pPr>
        <w:pStyle w:val="Heading4"/>
      </w:pPr>
      <w:r>
        <w:t>COLLECT ON DELIVERY (</w:t>
      </w:r>
      <w:r w:rsidRPr="00561A07">
        <w:t>C.O.D.</w:t>
      </w:r>
      <w:r>
        <w:t>)</w:t>
      </w:r>
      <w:r w:rsidRPr="00561A07">
        <w:t xml:space="preserve"> TERMS</w:t>
      </w:r>
    </w:p>
    <w:p w14:paraId="130D2D22" w14:textId="77777777" w:rsidR="00757979" w:rsidRDefault="00757979" w:rsidP="007D420A"/>
    <w:p w14:paraId="7B892D84" w14:textId="77777777" w:rsidR="00757979" w:rsidRPr="00C65B22" w:rsidRDefault="00757979" w:rsidP="007D420A">
      <w:pPr>
        <w:autoSpaceDE w:val="0"/>
        <w:autoSpaceDN w:val="0"/>
        <w:adjustRightInd w:val="0"/>
        <w:rPr>
          <w:color w:val="000000"/>
        </w:rPr>
      </w:pPr>
      <w:r w:rsidRPr="00851065">
        <w:rPr>
          <w:color w:val="000000"/>
        </w:rPr>
        <w:t xml:space="preserve">C.O.D. terms are not acceptable as part of a </w:t>
      </w:r>
      <w:r w:rsidR="00CE00E7">
        <w:rPr>
          <w:color w:val="000000"/>
        </w:rPr>
        <w:t>Quote</w:t>
      </w:r>
      <w:r w:rsidR="00583771" w:rsidRPr="00851065">
        <w:rPr>
          <w:color w:val="000000"/>
        </w:rPr>
        <w:t xml:space="preserve"> </w:t>
      </w:r>
      <w:r w:rsidR="0060080E" w:rsidRPr="00851065">
        <w:rPr>
          <w:color w:val="000000"/>
        </w:rPr>
        <w:t>{</w:t>
      </w:r>
      <w:r w:rsidR="00CE00E7">
        <w:rPr>
          <w:color w:val="000000"/>
        </w:rPr>
        <w:t>Proposal</w:t>
      </w:r>
      <w:r w:rsidR="0060080E" w:rsidRPr="00851065">
        <w:rPr>
          <w:color w:val="000000"/>
        </w:rPr>
        <w:t>}</w:t>
      </w:r>
      <w:r w:rsidRPr="00851065">
        <w:rPr>
          <w:color w:val="000000"/>
        </w:rPr>
        <w:t xml:space="preserve"> and </w:t>
      </w:r>
      <w:r w:rsidR="00F9226A" w:rsidRPr="00851065">
        <w:rPr>
          <w:color w:val="000000"/>
        </w:rPr>
        <w:t>shall be de</w:t>
      </w:r>
      <w:r w:rsidR="00DB6189" w:rsidRPr="00851065">
        <w:rPr>
          <w:color w:val="000000"/>
        </w:rPr>
        <w:t>e</w:t>
      </w:r>
      <w:r w:rsidR="00F9226A" w:rsidRPr="00851065">
        <w:rPr>
          <w:color w:val="000000"/>
        </w:rPr>
        <w:t>med non-responsive.</w:t>
      </w:r>
    </w:p>
    <w:p w14:paraId="58A41BAF" w14:textId="77777777" w:rsidR="00757979" w:rsidRDefault="00757979" w:rsidP="007D420A"/>
    <w:p w14:paraId="2AC6F6CC" w14:textId="77777777" w:rsidR="00757979" w:rsidRPr="00561A07" w:rsidRDefault="00757979" w:rsidP="00757979">
      <w:pPr>
        <w:pStyle w:val="Heading4"/>
      </w:pPr>
      <w:r>
        <w:t>CASH DISCOUNTS</w:t>
      </w:r>
    </w:p>
    <w:p w14:paraId="2DF6AB01" w14:textId="77777777" w:rsidR="00757979" w:rsidRPr="00851065" w:rsidRDefault="00757979" w:rsidP="00851065">
      <w:pPr>
        <w:autoSpaceDE w:val="0"/>
        <w:autoSpaceDN w:val="0"/>
        <w:adjustRightInd w:val="0"/>
      </w:pPr>
    </w:p>
    <w:p w14:paraId="6B0B165C" w14:textId="77777777" w:rsidR="00757979" w:rsidRDefault="00794099" w:rsidP="00851065">
      <w:pPr>
        <w:autoSpaceDE w:val="0"/>
        <w:autoSpaceDN w:val="0"/>
        <w:adjustRightInd w:val="0"/>
      </w:pPr>
      <w:r w:rsidRPr="00851065">
        <w:t>The</w:t>
      </w:r>
      <w:r w:rsidR="00757979" w:rsidRPr="00851065">
        <w:t xml:space="preserve"> </w:t>
      </w:r>
      <w:r w:rsidR="00526170" w:rsidRPr="00851065">
        <w:t xml:space="preserve">Vendor </w:t>
      </w:r>
      <w:r w:rsidR="00571AFA" w:rsidRPr="00851065">
        <w:t>{Bidder}</w:t>
      </w:r>
      <w:r w:rsidR="00757979" w:rsidRPr="00851065">
        <w:t xml:space="preserve"> is</w:t>
      </w:r>
      <w:r w:rsidR="00757979" w:rsidRPr="00C65B22">
        <w:t xml:space="preserve"> encouraged to offer cash discounts based on expedited payment by the State.  The State will make efforts to take advantage of discounts, but discounts will not be considered in determining the price rankings </w:t>
      </w:r>
      <w:r w:rsidR="00A24CCC" w:rsidRPr="00C65B22">
        <w:t xml:space="preserve">of </w:t>
      </w:r>
      <w:r w:rsidR="00113CF3">
        <w:t>Quote</w:t>
      </w:r>
      <w:r w:rsidR="00113CF3" w:rsidRPr="00C65B22">
        <w:t>s</w:t>
      </w:r>
      <w:r w:rsidR="00113CF3">
        <w:t xml:space="preserve"> </w:t>
      </w:r>
      <w:r w:rsidR="00113CF3" w:rsidRPr="00C65B22">
        <w:t>{</w:t>
      </w:r>
      <w:r w:rsidR="00CE00E7">
        <w:t>Proposal</w:t>
      </w:r>
      <w:r w:rsidR="00A24CCC" w:rsidRPr="00C65B22">
        <w:t>s</w:t>
      </w:r>
      <w:r w:rsidR="00AC009C" w:rsidRPr="00C65B22">
        <w:t>}</w:t>
      </w:r>
      <w:r w:rsidR="00757979" w:rsidRPr="00C65B22">
        <w:t>.</w:t>
      </w:r>
    </w:p>
    <w:p w14:paraId="2365AED3" w14:textId="77777777" w:rsidR="0019748D" w:rsidRDefault="0019748D" w:rsidP="00851065">
      <w:pPr>
        <w:autoSpaceDE w:val="0"/>
        <w:autoSpaceDN w:val="0"/>
        <w:adjustRightInd w:val="0"/>
      </w:pPr>
    </w:p>
    <w:p w14:paraId="0EF0A19B" w14:textId="77777777" w:rsidR="0019748D" w:rsidRPr="00C65B22" w:rsidRDefault="0019748D" w:rsidP="00851065">
      <w:pPr>
        <w:autoSpaceDE w:val="0"/>
        <w:autoSpaceDN w:val="0"/>
        <w:adjustRightInd w:val="0"/>
      </w:pPr>
      <w:r w:rsidRPr="0019748D">
        <w:t xml:space="preserve">Should the Vendor {Bidder} choose to offer </w:t>
      </w:r>
      <w:r w:rsidR="00AD3D8E">
        <w:t xml:space="preserve">a </w:t>
      </w:r>
      <w:r w:rsidRPr="0019748D">
        <w:t>cash discount</w:t>
      </w:r>
      <w:r w:rsidR="00AD3D8E">
        <w:t xml:space="preserve"> the following shall apply</w:t>
      </w:r>
      <w:r w:rsidRPr="0019748D">
        <w:t>:</w:t>
      </w:r>
    </w:p>
    <w:p w14:paraId="40747FB1" w14:textId="77777777" w:rsidR="00F611A9" w:rsidRDefault="00F611A9" w:rsidP="00851065">
      <w:pPr>
        <w:autoSpaceDE w:val="0"/>
        <w:autoSpaceDN w:val="0"/>
        <w:adjustRightInd w:val="0"/>
        <w:ind w:left="1080" w:hanging="360"/>
      </w:pPr>
    </w:p>
    <w:p w14:paraId="50536E9C" w14:textId="77777777" w:rsidR="00F611A9" w:rsidRDefault="00757979" w:rsidP="00F67489">
      <w:pPr>
        <w:pStyle w:val="ListParagraph"/>
        <w:numPr>
          <w:ilvl w:val="0"/>
          <w:numId w:val="22"/>
        </w:numPr>
        <w:autoSpaceDE w:val="0"/>
        <w:autoSpaceDN w:val="0"/>
        <w:adjustRightInd w:val="0"/>
      </w:pPr>
      <w:r w:rsidRPr="007D420A">
        <w:t>Discount periods shall be calculated starting from the next business day after the Using Agency has accepted the goods or services, received a properly signed and executed invoice and, when required, a properly executed performance security, whichever is latest.</w:t>
      </w:r>
    </w:p>
    <w:p w14:paraId="2BC73130" w14:textId="77777777" w:rsidR="00F611A9" w:rsidRDefault="00F611A9" w:rsidP="00F611A9">
      <w:pPr>
        <w:pStyle w:val="ListParagraph"/>
        <w:autoSpaceDE w:val="0"/>
        <w:autoSpaceDN w:val="0"/>
        <w:adjustRightInd w:val="0"/>
      </w:pPr>
    </w:p>
    <w:p w14:paraId="13B6C21A" w14:textId="77777777" w:rsidR="00757979" w:rsidRPr="007D420A" w:rsidRDefault="00757979" w:rsidP="00F67489">
      <w:pPr>
        <w:pStyle w:val="ListParagraph"/>
        <w:numPr>
          <w:ilvl w:val="0"/>
          <w:numId w:val="22"/>
        </w:numPr>
        <w:autoSpaceDE w:val="0"/>
        <w:autoSpaceDN w:val="0"/>
        <w:adjustRightInd w:val="0"/>
      </w:pPr>
      <w:r w:rsidRPr="007D420A">
        <w:t>The date on the check issued by the State in payment of that invoice shall be deemed the date of the State's response to that invoice.</w:t>
      </w:r>
    </w:p>
    <w:p w14:paraId="654113BE" w14:textId="77777777" w:rsidR="00D27762" w:rsidRDefault="00D27762" w:rsidP="00757979">
      <w:pPr>
        <w:pStyle w:val="BodyText2"/>
        <w:rPr>
          <w:highlight w:val="green"/>
        </w:rPr>
      </w:pPr>
    </w:p>
    <w:p w14:paraId="0C9F57FD" w14:textId="77777777" w:rsidR="00757979" w:rsidRPr="007111EE" w:rsidRDefault="00757979" w:rsidP="00757979">
      <w:pPr>
        <w:pStyle w:val="Heading3"/>
      </w:pPr>
      <w:bookmarkStart w:id="383" w:name="_Toc400531504"/>
      <w:bookmarkStart w:id="384" w:name="_Toc428533975"/>
      <w:bookmarkStart w:id="385" w:name="_Toc479156356"/>
      <w:r w:rsidRPr="007111EE">
        <w:t>COOPERATIVE PURCHASING PROGRAM</w:t>
      </w:r>
      <w:bookmarkEnd w:id="383"/>
      <w:bookmarkEnd w:id="384"/>
      <w:bookmarkEnd w:id="385"/>
    </w:p>
    <w:p w14:paraId="57FF30F8" w14:textId="77777777" w:rsidR="00757979" w:rsidRPr="001154A3" w:rsidRDefault="00757979" w:rsidP="00757979">
      <w:pPr>
        <w:pStyle w:val="BodyText3"/>
        <w:rPr>
          <w:highlight w:val="yellow"/>
        </w:rPr>
      </w:pPr>
    </w:p>
    <w:p w14:paraId="74066C70" w14:textId="77777777" w:rsidR="00757979" w:rsidRPr="006D11A2" w:rsidRDefault="00C47C95" w:rsidP="00757979">
      <w:pPr>
        <w:pStyle w:val="BodyText3"/>
      </w:pPr>
      <w:r>
        <w:t>Not applicable to this procurement.</w:t>
      </w:r>
    </w:p>
    <w:p w14:paraId="357AF66E" w14:textId="77777777" w:rsidR="00757979" w:rsidRPr="002812B4" w:rsidRDefault="00757979" w:rsidP="00757979">
      <w:pPr>
        <w:pStyle w:val="BodyText2"/>
        <w:rPr>
          <w:b/>
          <w:highlight w:val="green"/>
        </w:rPr>
      </w:pPr>
    </w:p>
    <w:p w14:paraId="494CA99C" w14:textId="77777777" w:rsidR="00675860" w:rsidRPr="00FD2795" w:rsidRDefault="00045825" w:rsidP="00BB5A93">
      <w:pPr>
        <w:pStyle w:val="Heading1"/>
      </w:pPr>
      <w:r>
        <w:br w:type="page"/>
      </w:r>
      <w:bookmarkStart w:id="386" w:name="_Toc400531505"/>
      <w:bookmarkStart w:id="387" w:name="_Toc428533976"/>
      <w:r w:rsidR="00AA3B67">
        <w:lastRenderedPageBreak/>
        <w:t xml:space="preserve"> </w:t>
      </w:r>
      <w:bookmarkStart w:id="388" w:name="_Toc479156357"/>
      <w:r w:rsidR="00675860" w:rsidRPr="00FD2795">
        <w:t>SPECIAL</w:t>
      </w:r>
      <w:r w:rsidR="006C72E6">
        <w:t xml:space="preserve"> </w:t>
      </w:r>
      <w:r w:rsidR="00675860" w:rsidRPr="00FD2795">
        <w:t>CONTRACTUAL TERMS AND CONDITIONS</w:t>
      </w:r>
      <w:bookmarkEnd w:id="386"/>
      <w:bookmarkEnd w:id="387"/>
      <w:r w:rsidR="006C72E6">
        <w:t xml:space="preserve"> APPLICABLE TO THE </w:t>
      </w:r>
      <w:r w:rsidR="001D2ACC">
        <w:t>BLANKET P.O.</w:t>
      </w:r>
      <w:r w:rsidR="001F09EF">
        <w:t xml:space="preserve"> {CONTRACT}</w:t>
      </w:r>
      <w:bookmarkEnd w:id="388"/>
    </w:p>
    <w:p w14:paraId="1D13A2BC" w14:textId="77777777" w:rsidR="00675860" w:rsidRDefault="00675860" w:rsidP="00675860"/>
    <w:p w14:paraId="1556D0B4" w14:textId="77777777" w:rsidR="00675860" w:rsidRDefault="00675860" w:rsidP="00675860">
      <w:pPr>
        <w:pStyle w:val="Heading2"/>
        <w:ind w:right="108"/>
      </w:pPr>
      <w:bookmarkStart w:id="389" w:name="_Toc400531506"/>
      <w:bookmarkStart w:id="390" w:name="_Toc428533977"/>
      <w:bookmarkStart w:id="391" w:name="_Toc479156358"/>
      <w:r w:rsidRPr="009938A9">
        <w:t>PRECEDENCE OF SPECIAL CONTRACTUAL TERMS AND CONDITIONS</w:t>
      </w:r>
      <w:bookmarkEnd w:id="389"/>
      <w:bookmarkEnd w:id="390"/>
      <w:bookmarkEnd w:id="391"/>
    </w:p>
    <w:p w14:paraId="3E914B07" w14:textId="77777777" w:rsidR="0065571D" w:rsidRPr="007D420A" w:rsidRDefault="0065571D" w:rsidP="007D420A"/>
    <w:p w14:paraId="66F829E0" w14:textId="77777777" w:rsidR="00675860" w:rsidRPr="007D420A" w:rsidRDefault="00675860" w:rsidP="007D420A">
      <w:r w:rsidRPr="00BF3E1E">
        <w:rPr>
          <w:szCs w:val="22"/>
        </w:rPr>
        <w:t>Th</w:t>
      </w:r>
      <w:r w:rsidR="00A23AAC" w:rsidRPr="007D420A">
        <w:t>is</w:t>
      </w:r>
      <w:r w:rsidRPr="00BF3E1E">
        <w:rPr>
          <w:szCs w:val="22"/>
        </w:rPr>
        <w:t xml:space="preserve"> </w:t>
      </w:r>
      <w:r w:rsidR="001D2ACC">
        <w:t>Blanket P.O.</w:t>
      </w:r>
      <w:r w:rsidR="00A7166F" w:rsidRPr="007D420A">
        <w:t xml:space="preserve"> </w:t>
      </w:r>
      <w:r w:rsidR="008B0B5B" w:rsidRPr="007D420A">
        <w:t>{</w:t>
      </w:r>
      <w:r w:rsidR="00362081" w:rsidRPr="007D420A">
        <w:t>Contract</w:t>
      </w:r>
      <w:r w:rsidR="008B0B5B" w:rsidRPr="007D420A">
        <w:t>}</w:t>
      </w:r>
      <w:r w:rsidR="007D4E48" w:rsidRPr="007D420A">
        <w:t xml:space="preserve"> </w:t>
      </w:r>
      <w:r w:rsidRPr="00BF3E1E">
        <w:rPr>
          <w:szCs w:val="22"/>
        </w:rPr>
        <w:t>awarded</w:t>
      </w:r>
      <w:r w:rsidR="00904A29" w:rsidRPr="007D420A">
        <w:t>, and the entire agreement between the parties,</w:t>
      </w:r>
      <w:r w:rsidRPr="00BF3E1E">
        <w:rPr>
          <w:szCs w:val="22"/>
        </w:rPr>
        <w:t xml:space="preserve"> as a result of this </w:t>
      </w:r>
      <w:r w:rsidR="00A07391">
        <w:rPr>
          <w:szCs w:val="22"/>
        </w:rPr>
        <w:t xml:space="preserve">Bid Solicitation </w:t>
      </w:r>
      <w:r w:rsidR="0060080E">
        <w:rPr>
          <w:szCs w:val="22"/>
        </w:rPr>
        <w:t>{RFP}</w:t>
      </w:r>
      <w:r w:rsidRPr="00BF3E1E">
        <w:rPr>
          <w:szCs w:val="22"/>
        </w:rPr>
        <w:t xml:space="preserve"> shall consist of this </w:t>
      </w:r>
      <w:r w:rsidR="00A07391">
        <w:rPr>
          <w:szCs w:val="22"/>
        </w:rPr>
        <w:t xml:space="preserve">Bid Solicitation </w:t>
      </w:r>
      <w:r w:rsidR="0060080E">
        <w:rPr>
          <w:szCs w:val="22"/>
        </w:rPr>
        <w:t>{RFP}</w:t>
      </w:r>
      <w:r w:rsidR="005068CC" w:rsidRPr="007D420A">
        <w:t xml:space="preserve">, </w:t>
      </w:r>
      <w:r w:rsidR="000D4025" w:rsidRPr="007D420A">
        <w:t>SSTC</w:t>
      </w:r>
      <w:r w:rsidRPr="00BF3E1E">
        <w:rPr>
          <w:szCs w:val="22"/>
        </w:rPr>
        <w:t xml:space="preserve">, </w:t>
      </w:r>
      <w:r w:rsidR="00A15D0B" w:rsidRPr="007D420A">
        <w:t>B</w:t>
      </w:r>
      <w:r w:rsidR="003D1360" w:rsidRPr="007D420A">
        <w:t xml:space="preserve">id </w:t>
      </w:r>
      <w:r w:rsidR="00A15D0B" w:rsidRPr="007D420A">
        <w:t>A</w:t>
      </w:r>
      <w:r w:rsidR="0065571D" w:rsidRPr="007D420A">
        <w:t>mendment</w:t>
      </w:r>
      <w:r w:rsidR="00062A98" w:rsidRPr="007D420A">
        <w:t xml:space="preserve"> </w:t>
      </w:r>
      <w:r w:rsidR="00500449" w:rsidRPr="007D420A">
        <w:t>{Addenda}</w:t>
      </w:r>
      <w:r w:rsidRPr="00B73AAA">
        <w:rPr>
          <w:szCs w:val="22"/>
        </w:rPr>
        <w:t xml:space="preserve"> to this </w:t>
      </w:r>
      <w:r w:rsidR="00A07391">
        <w:rPr>
          <w:szCs w:val="22"/>
        </w:rPr>
        <w:t xml:space="preserve">Bid Solicitation </w:t>
      </w:r>
      <w:r w:rsidR="0060080E">
        <w:rPr>
          <w:szCs w:val="22"/>
        </w:rPr>
        <w:t>{RFP}</w:t>
      </w:r>
      <w:r w:rsidRPr="00B73AAA">
        <w:rPr>
          <w:szCs w:val="22"/>
        </w:rPr>
        <w:t xml:space="preserve">, the </w:t>
      </w:r>
      <w:r w:rsidR="006C7D6B" w:rsidRPr="007D420A">
        <w:t>Vendor</w:t>
      </w:r>
      <w:r w:rsidR="004216A0" w:rsidRPr="007D420A">
        <w:t>’s</w:t>
      </w:r>
      <w:r w:rsidR="006C7D6B" w:rsidRPr="007D420A">
        <w:t xml:space="preserve"> </w:t>
      </w:r>
      <w:r w:rsidR="00571AFA" w:rsidRPr="007D420A">
        <w:t>{Contractor’s}</w:t>
      </w:r>
      <w:r w:rsidRPr="00B73AAA">
        <w:rPr>
          <w:szCs w:val="22"/>
        </w:rPr>
        <w:t xml:space="preserve"> </w:t>
      </w:r>
      <w:r w:rsidR="00CE00E7">
        <w:rPr>
          <w:szCs w:val="22"/>
        </w:rPr>
        <w:t>Quote</w:t>
      </w:r>
      <w:r w:rsidR="00583771">
        <w:rPr>
          <w:szCs w:val="22"/>
        </w:rPr>
        <w:t xml:space="preserve"> </w:t>
      </w:r>
      <w:r w:rsidR="0060080E">
        <w:rPr>
          <w:szCs w:val="22"/>
        </w:rPr>
        <w:t>{</w:t>
      </w:r>
      <w:r w:rsidR="00CE00E7">
        <w:rPr>
          <w:szCs w:val="22"/>
        </w:rPr>
        <w:t>Proposal</w:t>
      </w:r>
      <w:r w:rsidR="0060080E">
        <w:rPr>
          <w:szCs w:val="22"/>
        </w:rPr>
        <w:t>}</w:t>
      </w:r>
      <w:r w:rsidRPr="00B73AAA">
        <w:rPr>
          <w:szCs w:val="22"/>
        </w:rPr>
        <w:t xml:space="preserve">, any </w:t>
      </w:r>
      <w:r w:rsidR="00927EEA">
        <w:rPr>
          <w:szCs w:val="22"/>
        </w:rPr>
        <w:t>Best and Final Offer</w:t>
      </w:r>
      <w:r w:rsidRPr="007D420A">
        <w:t>,</w:t>
      </w:r>
      <w:r w:rsidRPr="00B73AAA">
        <w:rPr>
          <w:szCs w:val="22"/>
        </w:rPr>
        <w:t xml:space="preserve"> and the Division's Notice of Award.</w:t>
      </w:r>
    </w:p>
    <w:p w14:paraId="596B6A83" w14:textId="77777777" w:rsidR="00675860" w:rsidRPr="007D420A" w:rsidRDefault="00675860" w:rsidP="007D420A"/>
    <w:p w14:paraId="08E21243" w14:textId="77777777" w:rsidR="00904A29" w:rsidRDefault="00904A29" w:rsidP="007D420A">
      <w:r w:rsidRPr="007D420A">
        <w:t>In the event of a conflic</w:t>
      </w:r>
      <w:r w:rsidRPr="00851065">
        <w:t>t</w:t>
      </w:r>
      <w:r w:rsidRPr="007D420A">
        <w:t xml:space="preserve"> in the terms and conditions among the documents comprising </w:t>
      </w:r>
      <w:r w:rsidR="00A23AAC" w:rsidRPr="007D420A">
        <w:t xml:space="preserve">this </w:t>
      </w:r>
      <w:r w:rsidR="001D2ACC">
        <w:t>Blanket P.O.</w:t>
      </w:r>
      <w:r w:rsidR="00A7166F" w:rsidRPr="007D420A">
        <w:t xml:space="preserve"> </w:t>
      </w:r>
      <w:r w:rsidR="008B0B5B" w:rsidRPr="007D420A">
        <w:t>{</w:t>
      </w:r>
      <w:r w:rsidR="00362081" w:rsidRPr="007D420A">
        <w:t>Contract</w:t>
      </w:r>
      <w:r w:rsidR="008B0B5B" w:rsidRPr="007D420A">
        <w:t>}</w:t>
      </w:r>
      <w:r w:rsidRPr="007D420A">
        <w:t>, the order of precedence</w:t>
      </w:r>
      <w:r w:rsidRPr="00851065">
        <w:t>,</w:t>
      </w:r>
      <w:r w:rsidRPr="007D420A">
        <w:t xml:space="preserve"> for purposes of interpretation thereof, listed from highest ranking to lowest ranking, shall be:</w:t>
      </w:r>
    </w:p>
    <w:p w14:paraId="63E352AE" w14:textId="77777777" w:rsidR="007D420A" w:rsidRPr="00851065" w:rsidRDefault="007D420A" w:rsidP="007D420A"/>
    <w:p w14:paraId="22E7BBD9" w14:textId="77777777" w:rsidR="005068CC" w:rsidRDefault="008E7120" w:rsidP="00E36A08">
      <w:pPr>
        <w:numPr>
          <w:ilvl w:val="0"/>
          <w:numId w:val="13"/>
        </w:numPr>
        <w:spacing w:after="200"/>
        <w:contextualSpacing/>
      </w:pPr>
      <w:r w:rsidRPr="00851065">
        <w:t xml:space="preserve">Executed Offer and Acceptance </w:t>
      </w:r>
      <w:r w:rsidR="00627828">
        <w:t xml:space="preserve">Page </w:t>
      </w:r>
      <w:r w:rsidR="00627828" w:rsidRPr="00851065">
        <w:t>{Signatory</w:t>
      </w:r>
      <w:r w:rsidR="00627828">
        <w:t xml:space="preserve"> Page</w:t>
      </w:r>
      <w:r w:rsidR="00627828" w:rsidRPr="00851065">
        <w:t>}</w:t>
      </w:r>
      <w:r w:rsidR="005068CC" w:rsidRPr="00851065">
        <w:t>;</w:t>
      </w:r>
    </w:p>
    <w:p w14:paraId="2F1E371E" w14:textId="77777777" w:rsidR="00F611A9" w:rsidRPr="00851065" w:rsidRDefault="00F611A9" w:rsidP="00F611A9">
      <w:pPr>
        <w:spacing w:after="200"/>
        <w:ind w:left="720"/>
        <w:contextualSpacing/>
      </w:pPr>
    </w:p>
    <w:p w14:paraId="35355816" w14:textId="77777777" w:rsidR="00904A29" w:rsidRDefault="00A07391" w:rsidP="00E36A08">
      <w:pPr>
        <w:numPr>
          <w:ilvl w:val="0"/>
          <w:numId w:val="13"/>
        </w:numPr>
        <w:spacing w:after="200"/>
        <w:contextualSpacing/>
      </w:pPr>
      <w:r w:rsidRPr="00C65B22">
        <w:t xml:space="preserve">Bid Solicitation </w:t>
      </w:r>
      <w:r w:rsidR="0060080E" w:rsidRPr="00C65B22">
        <w:t>{RFP}</w:t>
      </w:r>
      <w:r w:rsidR="00904A29" w:rsidRPr="00C65B22">
        <w:t xml:space="preserve"> Section 5, as may be amended by </w:t>
      </w:r>
      <w:r w:rsidR="00A15D0B" w:rsidRPr="00C65B22">
        <w:t>B</w:t>
      </w:r>
      <w:r w:rsidR="0065571D" w:rsidRPr="00C65B22">
        <w:t xml:space="preserve">id </w:t>
      </w:r>
      <w:r w:rsidR="00A15D0B" w:rsidRPr="00C65B22">
        <w:t>A</w:t>
      </w:r>
      <w:r w:rsidR="0065571D" w:rsidRPr="00C65B22">
        <w:t>mendment</w:t>
      </w:r>
      <w:r w:rsidR="00062A98" w:rsidRPr="00C65B22">
        <w:t xml:space="preserve"> </w:t>
      </w:r>
      <w:r w:rsidR="00500449" w:rsidRPr="00C65B22">
        <w:t>{Addenda}</w:t>
      </w:r>
      <w:r w:rsidR="00904A29" w:rsidRPr="00C65B22">
        <w:t>;</w:t>
      </w:r>
    </w:p>
    <w:p w14:paraId="5A8103D4" w14:textId="77777777" w:rsidR="00F611A9" w:rsidRPr="00C65B22" w:rsidRDefault="00F611A9" w:rsidP="00F611A9">
      <w:pPr>
        <w:spacing w:after="200"/>
        <w:ind w:left="720"/>
        <w:contextualSpacing/>
      </w:pPr>
    </w:p>
    <w:p w14:paraId="227CD2EE" w14:textId="77777777" w:rsidR="00904A29" w:rsidRDefault="00904A29" w:rsidP="00E36A08">
      <w:pPr>
        <w:numPr>
          <w:ilvl w:val="0"/>
          <w:numId w:val="13"/>
        </w:numPr>
        <w:spacing w:after="200"/>
        <w:contextualSpacing/>
      </w:pPr>
      <w:r w:rsidRPr="007D420A">
        <w:t>The State</w:t>
      </w:r>
      <w:r w:rsidR="00B951AB" w:rsidRPr="007D420A">
        <w:t xml:space="preserve"> of NJ</w:t>
      </w:r>
      <w:r w:rsidRPr="007D420A">
        <w:t xml:space="preserve"> Standard Terms and Conditions</w:t>
      </w:r>
      <w:r w:rsidR="000D4025" w:rsidRPr="007D420A">
        <w:t xml:space="preserve"> (SSTC)</w:t>
      </w:r>
      <w:r w:rsidR="00753BFC" w:rsidRPr="00753BFC">
        <w:t xml:space="preserve"> </w:t>
      </w:r>
      <w:r w:rsidR="00753BFC" w:rsidRPr="007D420A">
        <w:t>accompanying this Bid Solicitation {RFP}</w:t>
      </w:r>
      <w:r w:rsidRPr="007D420A">
        <w:t>;</w:t>
      </w:r>
    </w:p>
    <w:p w14:paraId="29B4B20E" w14:textId="77777777" w:rsidR="00F611A9" w:rsidRPr="007D420A" w:rsidRDefault="00F611A9" w:rsidP="00F611A9">
      <w:pPr>
        <w:spacing w:after="200"/>
        <w:ind w:left="720"/>
        <w:contextualSpacing/>
      </w:pPr>
    </w:p>
    <w:p w14:paraId="141F8267" w14:textId="77777777" w:rsidR="00904A29" w:rsidRDefault="00904A29" w:rsidP="00E36A08">
      <w:pPr>
        <w:numPr>
          <w:ilvl w:val="0"/>
          <w:numId w:val="13"/>
        </w:numPr>
        <w:spacing w:after="200"/>
        <w:contextualSpacing/>
      </w:pPr>
      <w:r w:rsidRPr="007D420A">
        <w:t xml:space="preserve">All remaining sections of the </w:t>
      </w:r>
      <w:r w:rsidR="00A07391" w:rsidRPr="007D420A">
        <w:t xml:space="preserve">Bid Solicitation </w:t>
      </w:r>
      <w:r w:rsidR="0060080E" w:rsidRPr="007D420A">
        <w:t>{RFP}</w:t>
      </w:r>
      <w:r w:rsidRPr="007D420A">
        <w:t xml:space="preserve">, as may be amended by </w:t>
      </w:r>
      <w:r w:rsidR="00A15D0B" w:rsidRPr="007D420A">
        <w:t>B</w:t>
      </w:r>
      <w:r w:rsidR="0065571D" w:rsidRPr="007D420A">
        <w:t xml:space="preserve">id </w:t>
      </w:r>
      <w:r w:rsidR="00A15D0B" w:rsidRPr="007D420A">
        <w:t>A</w:t>
      </w:r>
      <w:r w:rsidR="0065571D" w:rsidRPr="007D420A">
        <w:t>mendment</w:t>
      </w:r>
      <w:r w:rsidR="00062A98" w:rsidRPr="007D420A">
        <w:t xml:space="preserve"> </w:t>
      </w:r>
      <w:r w:rsidR="00500449" w:rsidRPr="007D420A">
        <w:t>{Addenda}</w:t>
      </w:r>
      <w:r w:rsidRPr="007D420A">
        <w:t xml:space="preserve">; </w:t>
      </w:r>
    </w:p>
    <w:p w14:paraId="17DA6F8E" w14:textId="77777777" w:rsidR="00F611A9" w:rsidRPr="007D420A" w:rsidRDefault="00F611A9" w:rsidP="00F611A9">
      <w:pPr>
        <w:spacing w:after="200"/>
        <w:ind w:left="720"/>
        <w:contextualSpacing/>
      </w:pPr>
    </w:p>
    <w:p w14:paraId="31F64EAA" w14:textId="77777777" w:rsidR="00F611A9" w:rsidRDefault="00904A29" w:rsidP="00E36A08">
      <w:pPr>
        <w:numPr>
          <w:ilvl w:val="0"/>
          <w:numId w:val="13"/>
        </w:numPr>
        <w:spacing w:after="200"/>
        <w:contextualSpacing/>
      </w:pPr>
      <w:r w:rsidRPr="007D420A">
        <w:t xml:space="preserve">The </w:t>
      </w:r>
      <w:r w:rsidR="006C7D6B" w:rsidRPr="007D420A">
        <w:t>Vendor</w:t>
      </w:r>
      <w:r w:rsidR="004216A0" w:rsidRPr="007D420A">
        <w:t>’s</w:t>
      </w:r>
      <w:r w:rsidR="006C7D6B" w:rsidRPr="007D420A">
        <w:t xml:space="preserve"> </w:t>
      </w:r>
      <w:r w:rsidR="00571AFA" w:rsidRPr="007D420A">
        <w:t>{Contractor’s}</w:t>
      </w:r>
      <w:r w:rsidRPr="007D420A">
        <w:t xml:space="preserve"> final submitted Best and Final Offer; and</w:t>
      </w:r>
    </w:p>
    <w:p w14:paraId="51348C73" w14:textId="77777777" w:rsidR="00F611A9" w:rsidRDefault="00F611A9" w:rsidP="00F611A9">
      <w:pPr>
        <w:spacing w:after="200"/>
        <w:ind w:left="720"/>
        <w:contextualSpacing/>
      </w:pPr>
    </w:p>
    <w:p w14:paraId="67FCF68F" w14:textId="77777777" w:rsidR="00904A29" w:rsidRPr="007D420A" w:rsidRDefault="00904A29" w:rsidP="00E36A08">
      <w:pPr>
        <w:numPr>
          <w:ilvl w:val="0"/>
          <w:numId w:val="13"/>
        </w:numPr>
        <w:spacing w:after="200"/>
        <w:contextualSpacing/>
      </w:pPr>
      <w:r w:rsidRPr="007D420A">
        <w:t xml:space="preserve">The </w:t>
      </w:r>
      <w:r w:rsidR="006C7D6B" w:rsidRPr="007D420A">
        <w:t>Vendor</w:t>
      </w:r>
      <w:r w:rsidR="004216A0" w:rsidRPr="007D420A">
        <w:t>’s</w:t>
      </w:r>
      <w:r w:rsidR="006C7D6B" w:rsidRPr="007D420A">
        <w:t xml:space="preserve"> </w:t>
      </w:r>
      <w:r w:rsidR="00571AFA" w:rsidRPr="007D420A">
        <w:t>{Contractor’s}</w:t>
      </w:r>
      <w:r w:rsidRPr="007D420A">
        <w:t xml:space="preserve"> </w:t>
      </w:r>
      <w:r w:rsidR="00BF3E21">
        <w:t>Quote {</w:t>
      </w:r>
      <w:r w:rsidR="00CE00E7">
        <w:t>Proposal</w:t>
      </w:r>
      <w:r w:rsidR="00BF3E21">
        <w:t>}</w:t>
      </w:r>
      <w:r w:rsidR="005068CC" w:rsidRPr="007D420A">
        <w:t xml:space="preserve"> as accepted by the State</w:t>
      </w:r>
      <w:r w:rsidRPr="007D420A">
        <w:t>.</w:t>
      </w:r>
    </w:p>
    <w:p w14:paraId="6E8BC388" w14:textId="77777777" w:rsidR="00A53A51" w:rsidRPr="007D420A" w:rsidRDefault="00A53A51" w:rsidP="00A53A51">
      <w:pPr>
        <w:spacing w:after="200"/>
        <w:contextualSpacing/>
      </w:pPr>
    </w:p>
    <w:p w14:paraId="02D934B7" w14:textId="77777777" w:rsidR="00A53A51" w:rsidRPr="007D420A" w:rsidRDefault="00B00FA8" w:rsidP="00A53A51">
      <w:pPr>
        <w:spacing w:after="200"/>
        <w:contextualSpacing/>
      </w:pPr>
      <w:r w:rsidRPr="007D420A">
        <w:rPr>
          <w:b/>
        </w:rPr>
        <w:t>Note</w:t>
      </w:r>
      <w:r w:rsidRPr="007D420A">
        <w:t xml:space="preserve">: In the event of </w:t>
      </w:r>
      <w:r w:rsidR="00A53A51" w:rsidRPr="007D420A">
        <w:t>conflict</w:t>
      </w:r>
      <w:r w:rsidRPr="007D420A">
        <w:t>ing information</w:t>
      </w:r>
      <w:r w:rsidR="00A53A51" w:rsidRPr="007D420A">
        <w:t xml:space="preserve"> between the </w:t>
      </w:r>
      <w:r w:rsidRPr="007D420A">
        <w:t xml:space="preserve">Bid Solicitation </w:t>
      </w:r>
      <w:r w:rsidR="0060080E" w:rsidRPr="007D420A">
        <w:t>{RFP}</w:t>
      </w:r>
      <w:r w:rsidR="00A53A51" w:rsidRPr="007D420A">
        <w:t xml:space="preserve"> and </w:t>
      </w:r>
      <w:r w:rsidRPr="007D420A">
        <w:t xml:space="preserve">fields contained in </w:t>
      </w:r>
      <w:r w:rsidR="00F61ADC" w:rsidRPr="007D420A">
        <w:rPr>
          <w:rStyle w:val="IntenseEmphasis"/>
          <w:color w:val="00B050"/>
        </w:rPr>
        <w:t>NJ</w:t>
      </w:r>
      <w:r w:rsidR="00F61ADC" w:rsidRPr="007D420A">
        <w:rPr>
          <w:rStyle w:val="IntenseEmphasis"/>
          <w:color w:val="0070C0"/>
        </w:rPr>
        <w:t>START</w:t>
      </w:r>
      <w:r w:rsidR="00A53A51" w:rsidRPr="007D420A">
        <w:t xml:space="preserve">, the </w:t>
      </w:r>
      <w:r w:rsidRPr="007D420A">
        <w:t xml:space="preserve">Bid Solicitation </w:t>
      </w:r>
      <w:r w:rsidR="0060080E" w:rsidRPr="007D420A">
        <w:t>{RFP}</w:t>
      </w:r>
      <w:r w:rsidR="00A53A51" w:rsidRPr="007D420A">
        <w:t xml:space="preserve"> will govern</w:t>
      </w:r>
      <w:r w:rsidRPr="007D420A">
        <w:t xml:space="preserve"> and </w:t>
      </w:r>
      <w:r w:rsidR="00F61ADC" w:rsidRPr="007D420A">
        <w:rPr>
          <w:rStyle w:val="IntenseEmphasis"/>
          <w:color w:val="00B050"/>
        </w:rPr>
        <w:t>NJ</w:t>
      </w:r>
      <w:r w:rsidR="00F61ADC" w:rsidRPr="007D420A">
        <w:rPr>
          <w:rStyle w:val="IntenseEmphasis"/>
          <w:color w:val="0070C0"/>
        </w:rPr>
        <w:t>START</w:t>
      </w:r>
      <w:r w:rsidRPr="007D420A">
        <w:t xml:space="preserve"> will be updated via </w:t>
      </w:r>
      <w:r w:rsidR="00362081" w:rsidRPr="007D420A">
        <w:t>B</w:t>
      </w:r>
      <w:r w:rsidRPr="007D420A">
        <w:t xml:space="preserve">id </w:t>
      </w:r>
      <w:r w:rsidR="00362081" w:rsidRPr="007D420A">
        <w:t>A</w:t>
      </w:r>
      <w:r w:rsidRPr="007D420A">
        <w:t xml:space="preserve">mendment </w:t>
      </w:r>
      <w:r w:rsidR="00500449" w:rsidRPr="007D420A">
        <w:t>{</w:t>
      </w:r>
      <w:r w:rsidR="00362081" w:rsidRPr="007D420A">
        <w:t>A</w:t>
      </w:r>
      <w:r w:rsidR="00500449" w:rsidRPr="007D420A">
        <w:t>ddenda}</w:t>
      </w:r>
      <w:r w:rsidRPr="007D420A">
        <w:t xml:space="preserve"> or </w:t>
      </w:r>
      <w:r w:rsidR="00362081" w:rsidRPr="007D420A">
        <w:t>C</w:t>
      </w:r>
      <w:r w:rsidRPr="007D420A">
        <w:t xml:space="preserve">hange </w:t>
      </w:r>
      <w:r w:rsidR="00362081" w:rsidRPr="007D420A">
        <w:t>O</w:t>
      </w:r>
      <w:r w:rsidRPr="007D420A">
        <w:t xml:space="preserve">rder </w:t>
      </w:r>
      <w:r w:rsidR="008B0B5B" w:rsidRPr="007D420A">
        <w:t>{</w:t>
      </w:r>
      <w:r w:rsidR="00362081" w:rsidRPr="007D420A">
        <w:t>C</w:t>
      </w:r>
      <w:r w:rsidR="008B0B5B" w:rsidRPr="007D420A">
        <w:t xml:space="preserve">ontract </w:t>
      </w:r>
      <w:r w:rsidR="00362081" w:rsidRPr="007D420A">
        <w:t>A</w:t>
      </w:r>
      <w:r w:rsidR="008B0B5B" w:rsidRPr="007D420A">
        <w:t>mendment}</w:t>
      </w:r>
      <w:r w:rsidR="00A53A51" w:rsidRPr="007D420A">
        <w:t>.</w:t>
      </w:r>
    </w:p>
    <w:p w14:paraId="61C81124" w14:textId="77777777" w:rsidR="00675860" w:rsidRDefault="001D2ACC" w:rsidP="00675860">
      <w:pPr>
        <w:pStyle w:val="Heading2"/>
        <w:ind w:right="108"/>
        <w:rPr>
          <w:b w:val="0"/>
          <w:bCs w:val="0"/>
        </w:rPr>
      </w:pPr>
      <w:bookmarkStart w:id="392" w:name="_Toc400531507"/>
      <w:bookmarkStart w:id="393" w:name="_Toc428533978"/>
      <w:bookmarkStart w:id="394" w:name="_Toc479156359"/>
      <w:r>
        <w:t>BLANKET P.O.</w:t>
      </w:r>
      <w:r w:rsidR="00CE709E">
        <w:t xml:space="preserve"> </w:t>
      </w:r>
      <w:r w:rsidR="008B0B5B">
        <w:t>{Contract}</w:t>
      </w:r>
      <w:r w:rsidR="00675860" w:rsidRPr="005B44C2">
        <w:t xml:space="preserve"> Term and Extension Option</w:t>
      </w:r>
      <w:bookmarkEnd w:id="392"/>
      <w:bookmarkEnd w:id="393"/>
      <w:bookmarkEnd w:id="394"/>
    </w:p>
    <w:p w14:paraId="534688EA" w14:textId="77777777" w:rsidR="00F802EE" w:rsidRPr="007D420A" w:rsidRDefault="00F802EE" w:rsidP="00675860">
      <w:pPr>
        <w:pStyle w:val="BodyText"/>
        <w:ind w:left="0"/>
        <w:rPr>
          <w:sz w:val="22"/>
        </w:rPr>
      </w:pPr>
    </w:p>
    <w:p w14:paraId="53FF6CFF" w14:textId="77777777" w:rsidR="00F802EE" w:rsidRDefault="00F802EE" w:rsidP="00F802EE">
      <w:pPr>
        <w:pStyle w:val="BodyText"/>
        <w:ind w:left="0"/>
        <w:rPr>
          <w:sz w:val="22"/>
          <w:szCs w:val="22"/>
        </w:rPr>
      </w:pPr>
      <w:r w:rsidRPr="005F70B0">
        <w:rPr>
          <w:sz w:val="22"/>
          <w:szCs w:val="22"/>
        </w:rPr>
        <w:t xml:space="preserve">The term of </w:t>
      </w:r>
      <w:r w:rsidR="00A23AAC">
        <w:rPr>
          <w:sz w:val="22"/>
          <w:szCs w:val="22"/>
        </w:rPr>
        <w:t xml:space="preserve">this </w:t>
      </w:r>
      <w:r w:rsidR="001D2ACC">
        <w:rPr>
          <w:sz w:val="22"/>
          <w:szCs w:val="22"/>
        </w:rPr>
        <w:t>Blanket P.O.</w:t>
      </w:r>
      <w:r w:rsidR="00A7166F">
        <w:rPr>
          <w:sz w:val="22"/>
          <w:szCs w:val="22"/>
        </w:rPr>
        <w:t xml:space="preserve"> </w:t>
      </w:r>
      <w:r w:rsidR="008B0B5B">
        <w:rPr>
          <w:sz w:val="22"/>
          <w:szCs w:val="22"/>
        </w:rPr>
        <w:t>{</w:t>
      </w:r>
      <w:r w:rsidR="00362081">
        <w:rPr>
          <w:sz w:val="22"/>
          <w:szCs w:val="22"/>
        </w:rPr>
        <w:t>Contract</w:t>
      </w:r>
      <w:r w:rsidR="008B0B5B">
        <w:rPr>
          <w:sz w:val="22"/>
          <w:szCs w:val="22"/>
        </w:rPr>
        <w:t>}</w:t>
      </w:r>
      <w:r w:rsidRPr="005F70B0">
        <w:rPr>
          <w:sz w:val="22"/>
          <w:szCs w:val="22"/>
        </w:rPr>
        <w:t xml:space="preserve"> shall be for a period of </w:t>
      </w:r>
      <w:r w:rsidR="00C47C95">
        <w:rPr>
          <w:b/>
          <w:bCs/>
          <w:sz w:val="22"/>
          <w:szCs w:val="22"/>
          <w:lang w:val="en-US"/>
        </w:rPr>
        <w:t>four (4) years</w:t>
      </w:r>
      <w:r w:rsidRPr="005F70B0">
        <w:rPr>
          <w:sz w:val="22"/>
          <w:szCs w:val="22"/>
        </w:rPr>
        <w:t>.  The anticipated "</w:t>
      </w:r>
      <w:r w:rsidR="001D2ACC">
        <w:rPr>
          <w:sz w:val="22"/>
        </w:rPr>
        <w:t>Blanket P.O.</w:t>
      </w:r>
      <w:r w:rsidR="00E539C1" w:rsidRPr="007D420A">
        <w:rPr>
          <w:sz w:val="22"/>
        </w:rPr>
        <w:t xml:space="preserve"> {</w:t>
      </w:r>
      <w:r w:rsidRPr="005F70B0">
        <w:rPr>
          <w:sz w:val="22"/>
          <w:szCs w:val="22"/>
        </w:rPr>
        <w:t>Contract</w:t>
      </w:r>
      <w:r w:rsidR="00E539C1" w:rsidRPr="007D420A">
        <w:rPr>
          <w:sz w:val="22"/>
        </w:rPr>
        <w:t>}</w:t>
      </w:r>
      <w:r w:rsidRPr="005F70B0">
        <w:rPr>
          <w:sz w:val="22"/>
          <w:szCs w:val="22"/>
        </w:rPr>
        <w:t xml:space="preserve"> Effective Date" is provided on the </w:t>
      </w:r>
      <w:r w:rsidR="00E539C1" w:rsidRPr="007D420A">
        <w:rPr>
          <w:sz w:val="22"/>
        </w:rPr>
        <w:t>“Summary” page</w:t>
      </w:r>
      <w:r w:rsidR="0069251C" w:rsidRPr="007D420A">
        <w:rPr>
          <w:sz w:val="22"/>
        </w:rPr>
        <w:t xml:space="preserve"> the </w:t>
      </w:r>
      <w:r w:rsidR="00E539C1" w:rsidRPr="007D420A">
        <w:rPr>
          <w:sz w:val="22"/>
        </w:rPr>
        <w:t>Bid S</w:t>
      </w:r>
      <w:r w:rsidR="0069251C" w:rsidRPr="007D420A">
        <w:rPr>
          <w:sz w:val="22"/>
        </w:rPr>
        <w:t xml:space="preserve">olicitation </w:t>
      </w:r>
      <w:r w:rsidR="001F09EF">
        <w:rPr>
          <w:sz w:val="22"/>
          <w:lang w:val="en-US"/>
        </w:rPr>
        <w:t xml:space="preserve">{RFP} </w:t>
      </w:r>
      <w:r w:rsidR="00E74590" w:rsidRPr="007D420A">
        <w:rPr>
          <w:sz w:val="22"/>
        </w:rPr>
        <w:t xml:space="preserve">in </w:t>
      </w:r>
      <w:r w:rsidR="00F61ADC" w:rsidRPr="003E6F86">
        <w:rPr>
          <w:rStyle w:val="IntenseEmphasis"/>
          <w:rFonts w:cs="Arial"/>
          <w:color w:val="00B050"/>
        </w:rPr>
        <w:t>NJ</w:t>
      </w:r>
      <w:r w:rsidR="00F61ADC" w:rsidRPr="003E6F86">
        <w:rPr>
          <w:rStyle w:val="IntenseEmphasis"/>
          <w:rFonts w:cs="Arial"/>
          <w:color w:val="0070C0"/>
        </w:rPr>
        <w:t>START</w:t>
      </w:r>
      <w:r w:rsidRPr="005F70B0">
        <w:rPr>
          <w:sz w:val="22"/>
          <w:szCs w:val="22"/>
        </w:rPr>
        <w:t>.</w:t>
      </w:r>
      <w:r w:rsidRPr="007D420A">
        <w:rPr>
          <w:sz w:val="22"/>
        </w:rPr>
        <w:t xml:space="preserve"> </w:t>
      </w:r>
      <w:r w:rsidRPr="005F70B0">
        <w:rPr>
          <w:sz w:val="22"/>
          <w:szCs w:val="22"/>
        </w:rPr>
        <w:t xml:space="preserve"> If delays in the procurement process result in a change to the anticipated </w:t>
      </w:r>
      <w:r w:rsidR="00E808CB">
        <w:rPr>
          <w:sz w:val="22"/>
          <w:szCs w:val="22"/>
          <w:lang w:val="en-US"/>
        </w:rPr>
        <w:t>Blanket P.O. {</w:t>
      </w:r>
      <w:r w:rsidRPr="005F70B0">
        <w:rPr>
          <w:sz w:val="22"/>
          <w:szCs w:val="22"/>
        </w:rPr>
        <w:t>Contract</w:t>
      </w:r>
      <w:r w:rsidR="00E808CB">
        <w:rPr>
          <w:sz w:val="22"/>
          <w:szCs w:val="22"/>
          <w:lang w:val="en-US"/>
        </w:rPr>
        <w:t>}</w:t>
      </w:r>
      <w:r w:rsidRPr="005F70B0">
        <w:rPr>
          <w:sz w:val="22"/>
          <w:szCs w:val="22"/>
        </w:rPr>
        <w:t xml:space="preserve"> Effective Date, </w:t>
      </w:r>
      <w:r>
        <w:rPr>
          <w:sz w:val="22"/>
          <w:szCs w:val="22"/>
        </w:rPr>
        <w:t xml:space="preserve">the </w:t>
      </w:r>
      <w:r w:rsidR="00526170">
        <w:rPr>
          <w:sz w:val="22"/>
          <w:szCs w:val="22"/>
        </w:rPr>
        <w:t xml:space="preserve">Vendor </w:t>
      </w:r>
      <w:r w:rsidR="00571AFA">
        <w:rPr>
          <w:sz w:val="22"/>
          <w:szCs w:val="22"/>
        </w:rPr>
        <w:t>{Bidder}</w:t>
      </w:r>
      <w:r w:rsidRPr="005F70B0">
        <w:rPr>
          <w:sz w:val="22"/>
          <w:szCs w:val="22"/>
        </w:rPr>
        <w:t xml:space="preserve"> agrees to accept a </w:t>
      </w:r>
      <w:r w:rsidR="001D2ACC">
        <w:rPr>
          <w:sz w:val="22"/>
          <w:szCs w:val="22"/>
        </w:rPr>
        <w:t>Blanket P.O.</w:t>
      </w:r>
      <w:r w:rsidR="00A7166F">
        <w:rPr>
          <w:sz w:val="22"/>
          <w:szCs w:val="22"/>
        </w:rPr>
        <w:t xml:space="preserve"> </w:t>
      </w:r>
      <w:r w:rsidR="008B0B5B">
        <w:rPr>
          <w:sz w:val="22"/>
          <w:szCs w:val="22"/>
        </w:rPr>
        <w:t>{</w:t>
      </w:r>
      <w:r w:rsidR="00362081">
        <w:rPr>
          <w:sz w:val="22"/>
          <w:szCs w:val="22"/>
        </w:rPr>
        <w:t>Contract</w:t>
      </w:r>
      <w:r w:rsidR="008B0B5B">
        <w:rPr>
          <w:sz w:val="22"/>
          <w:szCs w:val="22"/>
        </w:rPr>
        <w:t>}</w:t>
      </w:r>
      <w:r w:rsidRPr="005F70B0">
        <w:rPr>
          <w:sz w:val="22"/>
          <w:szCs w:val="22"/>
        </w:rPr>
        <w:t xml:space="preserve"> for the full term of </w:t>
      </w:r>
      <w:r w:rsidR="00A23AAC">
        <w:rPr>
          <w:sz w:val="22"/>
          <w:szCs w:val="22"/>
        </w:rPr>
        <w:t xml:space="preserve">this </w:t>
      </w:r>
      <w:r w:rsidR="001D2ACC">
        <w:rPr>
          <w:sz w:val="22"/>
          <w:szCs w:val="22"/>
          <w:lang w:val="en-US"/>
        </w:rPr>
        <w:t>Blanket P.O.</w:t>
      </w:r>
      <w:r w:rsidR="00A7166F">
        <w:rPr>
          <w:sz w:val="22"/>
          <w:szCs w:val="22"/>
        </w:rPr>
        <w:t xml:space="preserve"> </w:t>
      </w:r>
      <w:r w:rsidR="008B0B5B">
        <w:rPr>
          <w:sz w:val="22"/>
          <w:szCs w:val="22"/>
        </w:rPr>
        <w:t>{</w:t>
      </w:r>
      <w:r w:rsidR="00362081">
        <w:rPr>
          <w:sz w:val="22"/>
          <w:szCs w:val="22"/>
        </w:rPr>
        <w:t>Contract</w:t>
      </w:r>
      <w:r w:rsidR="008B0B5B">
        <w:rPr>
          <w:sz w:val="22"/>
          <w:szCs w:val="22"/>
        </w:rPr>
        <w:t>}</w:t>
      </w:r>
      <w:r w:rsidRPr="005F70B0">
        <w:rPr>
          <w:sz w:val="22"/>
          <w:szCs w:val="22"/>
        </w:rPr>
        <w:t xml:space="preserve">. </w:t>
      </w:r>
    </w:p>
    <w:p w14:paraId="0905535F" w14:textId="77777777" w:rsidR="00F802EE" w:rsidRDefault="00F802EE" w:rsidP="00F802EE">
      <w:pPr>
        <w:pStyle w:val="BodyText"/>
        <w:ind w:left="0"/>
        <w:rPr>
          <w:sz w:val="22"/>
          <w:szCs w:val="22"/>
        </w:rPr>
      </w:pPr>
    </w:p>
    <w:p w14:paraId="2C5C2A18" w14:textId="77777777" w:rsidR="00B060DA" w:rsidRDefault="00B060DA" w:rsidP="00B060DA">
      <w:pPr>
        <w:pStyle w:val="BodyText"/>
        <w:ind w:left="0"/>
        <w:rPr>
          <w:sz w:val="22"/>
          <w:szCs w:val="22"/>
        </w:rPr>
      </w:pPr>
      <w:r>
        <w:rPr>
          <w:sz w:val="22"/>
          <w:szCs w:val="22"/>
        </w:rPr>
        <w:t>Th</w:t>
      </w:r>
      <w:r w:rsidR="003628C2" w:rsidRPr="007D420A">
        <w:rPr>
          <w:sz w:val="22"/>
        </w:rPr>
        <w:t>is</w:t>
      </w:r>
      <w:r>
        <w:rPr>
          <w:sz w:val="22"/>
          <w:szCs w:val="22"/>
        </w:rPr>
        <w:t xml:space="preserve"> </w:t>
      </w:r>
      <w:r w:rsidR="001D2ACC">
        <w:rPr>
          <w:sz w:val="22"/>
          <w:szCs w:val="22"/>
        </w:rPr>
        <w:t>Blanket P.O.</w:t>
      </w:r>
      <w:r w:rsidR="00A7166F">
        <w:rPr>
          <w:sz w:val="22"/>
          <w:szCs w:val="22"/>
        </w:rPr>
        <w:t xml:space="preserve"> </w:t>
      </w:r>
      <w:r w:rsidR="008B0B5B">
        <w:rPr>
          <w:sz w:val="22"/>
          <w:szCs w:val="22"/>
        </w:rPr>
        <w:t>{</w:t>
      </w:r>
      <w:r w:rsidR="00362081">
        <w:rPr>
          <w:sz w:val="22"/>
          <w:szCs w:val="22"/>
        </w:rPr>
        <w:t>Contract</w:t>
      </w:r>
      <w:r w:rsidR="008B0B5B">
        <w:rPr>
          <w:sz w:val="22"/>
          <w:szCs w:val="22"/>
        </w:rPr>
        <w:t>}</w:t>
      </w:r>
      <w:r>
        <w:rPr>
          <w:sz w:val="22"/>
          <w:szCs w:val="22"/>
        </w:rPr>
        <w:t xml:space="preserve"> may be extended up to </w:t>
      </w:r>
      <w:r w:rsidRPr="00370CC4">
        <w:rPr>
          <w:b/>
          <w:bCs/>
          <w:sz w:val="22"/>
          <w:szCs w:val="22"/>
        </w:rPr>
        <w:t>two (2)</w:t>
      </w:r>
      <w:r>
        <w:rPr>
          <w:sz w:val="22"/>
          <w:szCs w:val="22"/>
        </w:rPr>
        <w:t xml:space="preserve"> </w:t>
      </w:r>
      <w:r w:rsidRPr="00370CC4">
        <w:rPr>
          <w:b/>
          <w:sz w:val="22"/>
          <w:szCs w:val="22"/>
        </w:rPr>
        <w:t>years</w:t>
      </w:r>
      <w:r>
        <w:rPr>
          <w:sz w:val="22"/>
          <w:szCs w:val="22"/>
        </w:rPr>
        <w:t xml:space="preserve"> with no single extension exceeding one (1) year, by the mutual written consent of the </w:t>
      </w:r>
      <w:r w:rsidR="006C7D6B">
        <w:rPr>
          <w:sz w:val="22"/>
          <w:szCs w:val="22"/>
        </w:rPr>
        <w:t xml:space="preserve">Vendor </w:t>
      </w:r>
      <w:r w:rsidR="00571AFA">
        <w:rPr>
          <w:sz w:val="22"/>
          <w:szCs w:val="22"/>
        </w:rPr>
        <w:t>{Contractor}</w:t>
      </w:r>
      <w:r>
        <w:rPr>
          <w:sz w:val="22"/>
          <w:szCs w:val="22"/>
        </w:rPr>
        <w:t xml:space="preserve"> and the Director at the same terms, conditions, and pricing at the rates in effect in the last year of th</w:t>
      </w:r>
      <w:r w:rsidR="003628C2" w:rsidRPr="007D420A">
        <w:rPr>
          <w:sz w:val="22"/>
        </w:rPr>
        <w:t>is</w:t>
      </w:r>
      <w:r>
        <w:rPr>
          <w:sz w:val="22"/>
          <w:szCs w:val="22"/>
        </w:rPr>
        <w:t xml:space="preserve"> </w:t>
      </w:r>
      <w:r w:rsidR="001D2ACC">
        <w:rPr>
          <w:sz w:val="22"/>
          <w:szCs w:val="22"/>
        </w:rPr>
        <w:t>Blanket P.O.</w:t>
      </w:r>
      <w:r w:rsidR="00A7166F">
        <w:rPr>
          <w:sz w:val="22"/>
          <w:szCs w:val="22"/>
        </w:rPr>
        <w:t xml:space="preserve"> </w:t>
      </w:r>
      <w:r w:rsidR="008B0B5B">
        <w:rPr>
          <w:sz w:val="22"/>
          <w:szCs w:val="22"/>
        </w:rPr>
        <w:t>{</w:t>
      </w:r>
      <w:r w:rsidR="00362081">
        <w:rPr>
          <w:sz w:val="22"/>
          <w:szCs w:val="22"/>
        </w:rPr>
        <w:t>Contract</w:t>
      </w:r>
      <w:r w:rsidR="008B0B5B">
        <w:rPr>
          <w:sz w:val="22"/>
          <w:szCs w:val="22"/>
        </w:rPr>
        <w:t>}</w:t>
      </w:r>
      <w:r>
        <w:rPr>
          <w:sz w:val="22"/>
          <w:szCs w:val="22"/>
        </w:rPr>
        <w:t xml:space="preserve"> or rates more favorable to the State.  </w:t>
      </w:r>
    </w:p>
    <w:p w14:paraId="66C7B89A" w14:textId="77777777" w:rsidR="00F802EE" w:rsidRPr="007D420A" w:rsidRDefault="00F802EE" w:rsidP="00675860">
      <w:pPr>
        <w:pStyle w:val="BodyText"/>
        <w:ind w:left="0"/>
        <w:rPr>
          <w:sz w:val="22"/>
        </w:rPr>
      </w:pPr>
    </w:p>
    <w:p w14:paraId="1701DCA4" w14:textId="77777777" w:rsidR="00675860" w:rsidRDefault="001D2ACC" w:rsidP="00675860">
      <w:pPr>
        <w:pStyle w:val="Heading2"/>
        <w:ind w:right="108"/>
      </w:pPr>
      <w:bookmarkStart w:id="395" w:name="_Toc400531508"/>
      <w:bookmarkStart w:id="396" w:name="_Toc428533979"/>
      <w:bookmarkStart w:id="397" w:name="_Toc479156360"/>
      <w:r>
        <w:t>BLANKET P.O.</w:t>
      </w:r>
      <w:r w:rsidR="00CE709E">
        <w:t xml:space="preserve"> </w:t>
      </w:r>
      <w:r w:rsidR="008B0B5B">
        <w:t>{Contract}</w:t>
      </w:r>
      <w:r w:rsidR="00675860" w:rsidRPr="005B44C2">
        <w:t xml:space="preserve"> Transition</w:t>
      </w:r>
      <w:bookmarkEnd w:id="395"/>
      <w:bookmarkEnd w:id="396"/>
      <w:bookmarkEnd w:id="397"/>
    </w:p>
    <w:p w14:paraId="3D7A3A3F" w14:textId="77777777" w:rsidR="00675860" w:rsidRDefault="00675860" w:rsidP="00675860">
      <w:pPr>
        <w:pStyle w:val="BodyText"/>
        <w:ind w:left="0" w:right="108"/>
      </w:pPr>
    </w:p>
    <w:p w14:paraId="15196558" w14:textId="19356C9E" w:rsidR="00675860" w:rsidRPr="007359F3" w:rsidRDefault="00675860" w:rsidP="00675860">
      <w:pPr>
        <w:pStyle w:val="BodyText2"/>
      </w:pPr>
      <w:r w:rsidRPr="007359F3">
        <w:t xml:space="preserve">In the event that a new </w:t>
      </w:r>
      <w:r w:rsidR="001D2ACC">
        <w:t>Blanket P.O.</w:t>
      </w:r>
      <w:r w:rsidR="00A7166F">
        <w:t xml:space="preserve"> </w:t>
      </w:r>
      <w:r w:rsidR="008B0B5B">
        <w:t>{</w:t>
      </w:r>
      <w:r w:rsidR="00362081">
        <w:t>Contract</w:t>
      </w:r>
      <w:r w:rsidR="008B0B5B">
        <w:t>}</w:t>
      </w:r>
      <w:r w:rsidRPr="007359F3">
        <w:t xml:space="preserve"> has not been awarded prior to th</w:t>
      </w:r>
      <w:r w:rsidR="003628C2">
        <w:t>is</w:t>
      </w:r>
      <w:r w:rsidRPr="007359F3">
        <w:t xml:space="preserve"> </w:t>
      </w:r>
      <w:r w:rsidR="001D2ACC">
        <w:t>Blanket P.O.</w:t>
      </w:r>
      <w:r w:rsidR="00A7166F">
        <w:t xml:space="preserve"> </w:t>
      </w:r>
      <w:r w:rsidR="008B0B5B">
        <w:t>{</w:t>
      </w:r>
      <w:r w:rsidR="00362081">
        <w:t>Contract</w:t>
      </w:r>
      <w:r w:rsidR="008B0B5B">
        <w:t>}</w:t>
      </w:r>
      <w:r w:rsidRPr="007359F3">
        <w:t xml:space="preserve"> expiration date, </w:t>
      </w:r>
      <w:r w:rsidR="003628C2">
        <w:t>including any extensions exe</w:t>
      </w:r>
      <w:r w:rsidR="003676BA">
        <w:t>rcised</w:t>
      </w:r>
      <w:r w:rsidR="003628C2">
        <w:t>,</w:t>
      </w:r>
      <w:r w:rsidR="00CE709E">
        <w:t xml:space="preserve"> and the State exercises th</w:t>
      </w:r>
      <w:r w:rsidR="003628C2">
        <w:t>is</w:t>
      </w:r>
      <w:r w:rsidR="00CE709E">
        <w:t xml:space="preserve"> </w:t>
      </w:r>
      <w:r w:rsidR="001D2ACC">
        <w:t>Blanket P.O.</w:t>
      </w:r>
      <w:r w:rsidR="00CE709E">
        <w:t xml:space="preserve"> </w:t>
      </w:r>
      <w:r w:rsidR="008B0B5B">
        <w:t>{</w:t>
      </w:r>
      <w:r w:rsidR="00362081">
        <w:t>Contract</w:t>
      </w:r>
      <w:r w:rsidR="008B0B5B">
        <w:t>}</w:t>
      </w:r>
      <w:r w:rsidR="00CE709E">
        <w:t xml:space="preserve"> transition</w:t>
      </w:r>
      <w:r w:rsidRPr="007359F3">
        <w:t xml:space="preserve">, </w:t>
      </w:r>
      <w:r w:rsidR="00002D46" w:rsidRPr="007359F3">
        <w:t xml:space="preserve">the </w:t>
      </w:r>
      <w:r w:rsidR="006C7D6B">
        <w:t xml:space="preserve">Vendor </w:t>
      </w:r>
      <w:r w:rsidR="00571AFA">
        <w:t>{Contractor}</w:t>
      </w:r>
      <w:r w:rsidR="00002D46" w:rsidRPr="007359F3">
        <w:t xml:space="preserve"> </w:t>
      </w:r>
      <w:r w:rsidRPr="007359F3">
        <w:t>shall continue th</w:t>
      </w:r>
      <w:r w:rsidR="003628C2">
        <w:t>is</w:t>
      </w:r>
      <w:r w:rsidRPr="007359F3">
        <w:t xml:space="preserve"> </w:t>
      </w:r>
      <w:r w:rsidR="001D2ACC">
        <w:t>Blanket P.O.</w:t>
      </w:r>
      <w:r w:rsidR="00A7166F">
        <w:t xml:space="preserve"> </w:t>
      </w:r>
      <w:r w:rsidR="008B0B5B">
        <w:t>{</w:t>
      </w:r>
      <w:r w:rsidR="00362081">
        <w:t>Contract</w:t>
      </w:r>
      <w:r w:rsidR="008B0B5B">
        <w:t>}</w:t>
      </w:r>
      <w:r w:rsidRPr="007359F3">
        <w:t xml:space="preserve"> under the same terms</w:t>
      </w:r>
      <w:ins w:id="398" w:author="Tagliaferri , Megan" w:date="2017-04-26T10:51:00Z">
        <w:r w:rsidR="00EE096B">
          <w:t>,</w:t>
        </w:r>
      </w:ins>
      <w:del w:id="399" w:author="Tagliaferri , Megan" w:date="2017-04-26T10:51:00Z">
        <w:r w:rsidRPr="007359F3" w:rsidDel="00EE096B">
          <w:delText xml:space="preserve"> and</w:delText>
        </w:r>
      </w:del>
      <w:r w:rsidRPr="007359F3">
        <w:t xml:space="preserve"> conditions</w:t>
      </w:r>
      <w:ins w:id="400" w:author="Tagliaferri , Megan" w:date="2017-04-26T10:51:00Z">
        <w:r w:rsidR="00EE096B">
          <w:t>, and pricing</w:t>
        </w:r>
      </w:ins>
      <w:r w:rsidRPr="007359F3">
        <w:t xml:space="preserve"> until a new </w:t>
      </w:r>
      <w:r w:rsidR="001D2ACC">
        <w:t>Blanket P.O.</w:t>
      </w:r>
      <w:r w:rsidR="00A7166F">
        <w:t xml:space="preserve"> </w:t>
      </w:r>
      <w:r w:rsidR="008B0B5B">
        <w:t>{</w:t>
      </w:r>
      <w:r w:rsidR="00362081">
        <w:t>Contract</w:t>
      </w:r>
      <w:r w:rsidR="008B0B5B">
        <w:t>}</w:t>
      </w:r>
      <w:r w:rsidRPr="007359F3">
        <w:t xml:space="preserve"> can be completely operational.  At no time shall this transition period extend more than </w:t>
      </w:r>
      <w:r w:rsidRPr="00370CC4">
        <w:rPr>
          <w:b/>
          <w:bCs/>
        </w:rPr>
        <w:t>180 DAYS</w:t>
      </w:r>
      <w:r w:rsidRPr="007359F3">
        <w:t xml:space="preserve"> beyond the expiration date of th</w:t>
      </w:r>
      <w:r w:rsidR="00CE709E">
        <w:t>is</w:t>
      </w:r>
      <w:r w:rsidRPr="007359F3">
        <w:t xml:space="preserve"> </w:t>
      </w:r>
      <w:r w:rsidR="001D2ACC">
        <w:t>Blanket P.O.</w:t>
      </w:r>
      <w:r w:rsidR="00A7166F">
        <w:t xml:space="preserve"> </w:t>
      </w:r>
      <w:r w:rsidR="008B0B5B">
        <w:t>{</w:t>
      </w:r>
      <w:r w:rsidR="00362081">
        <w:t>Contract</w:t>
      </w:r>
      <w:r w:rsidR="008B0B5B">
        <w:t>}</w:t>
      </w:r>
      <w:r w:rsidR="003628C2">
        <w:t xml:space="preserve">, including any extensions </w:t>
      </w:r>
      <w:r w:rsidR="003676BA">
        <w:t>exercised</w:t>
      </w:r>
      <w:r w:rsidRPr="007359F3">
        <w:t>.</w:t>
      </w:r>
    </w:p>
    <w:p w14:paraId="0A51AE60" w14:textId="77777777" w:rsidR="00675860" w:rsidRDefault="00675860" w:rsidP="00675860">
      <w:pPr>
        <w:pStyle w:val="BodyText"/>
        <w:ind w:left="0" w:right="108"/>
        <w:rPr>
          <w:lang w:val="en-US"/>
        </w:rPr>
      </w:pPr>
    </w:p>
    <w:p w14:paraId="7A9B3E56" w14:textId="77777777" w:rsidR="00350953" w:rsidRDefault="00350953" w:rsidP="00675860">
      <w:pPr>
        <w:pStyle w:val="BodyText"/>
        <w:ind w:left="0" w:right="108"/>
        <w:rPr>
          <w:lang w:val="en-US"/>
        </w:rPr>
      </w:pPr>
    </w:p>
    <w:p w14:paraId="30B3628D" w14:textId="77777777" w:rsidR="00350953" w:rsidRPr="00350953" w:rsidRDefault="00350953" w:rsidP="00675860">
      <w:pPr>
        <w:pStyle w:val="BodyText"/>
        <w:ind w:left="0" w:right="108"/>
        <w:rPr>
          <w:lang w:val="en-US"/>
        </w:rPr>
      </w:pPr>
    </w:p>
    <w:p w14:paraId="6CD8980E" w14:textId="77777777" w:rsidR="00B10FC3" w:rsidRPr="00C65B22" w:rsidRDefault="00062A98" w:rsidP="007D420A">
      <w:pPr>
        <w:pStyle w:val="Heading2"/>
        <w:ind w:right="108"/>
      </w:pPr>
      <w:bookmarkStart w:id="401" w:name="_Toc108508270"/>
      <w:bookmarkStart w:id="402" w:name="_Toc428533980"/>
      <w:bookmarkStart w:id="403" w:name="_Toc479156361"/>
      <w:r w:rsidRPr="00851065">
        <w:lastRenderedPageBreak/>
        <w:t xml:space="preserve">CHANGE ORDER </w:t>
      </w:r>
      <w:r w:rsidR="00E539C1" w:rsidRPr="00851065">
        <w:t>{</w:t>
      </w:r>
      <w:r w:rsidR="00B10FC3" w:rsidRPr="00851065">
        <w:t xml:space="preserve">Contract </w:t>
      </w:r>
      <w:bookmarkEnd w:id="401"/>
      <w:r w:rsidR="003830F9" w:rsidRPr="00851065">
        <w:t>AMENDMENT</w:t>
      </w:r>
      <w:r w:rsidR="00E539C1" w:rsidRPr="00851065">
        <w:t>}</w:t>
      </w:r>
      <w:bookmarkEnd w:id="402"/>
      <w:bookmarkEnd w:id="403"/>
    </w:p>
    <w:p w14:paraId="4C4E5350" w14:textId="77777777" w:rsidR="00B10FC3" w:rsidRPr="007D420A" w:rsidRDefault="00B10FC3" w:rsidP="00851065">
      <w:pPr>
        <w:ind w:right="108"/>
        <w:rPr>
          <w:sz w:val="20"/>
        </w:rPr>
      </w:pPr>
    </w:p>
    <w:p w14:paraId="73DEF236" w14:textId="77777777" w:rsidR="00B10FC3" w:rsidRPr="007D420A" w:rsidRDefault="00B10FC3" w:rsidP="00851065">
      <w:pPr>
        <w:ind w:right="108"/>
      </w:pPr>
      <w:r w:rsidRPr="007D420A">
        <w:t>Any changes or modifications to the terms of th</w:t>
      </w:r>
      <w:r w:rsidR="00CE709E" w:rsidRPr="00851065">
        <w:t>is</w:t>
      </w:r>
      <w:r w:rsidRPr="007D420A">
        <w:t xml:space="preserve"> </w:t>
      </w:r>
      <w:r w:rsidR="001D2ACC">
        <w:t>Blanket P.O.</w:t>
      </w:r>
      <w:r w:rsidR="00A7166F" w:rsidRPr="007D420A">
        <w:t xml:space="preserve"> </w:t>
      </w:r>
      <w:r w:rsidR="008B0B5B" w:rsidRPr="007D420A">
        <w:t>{</w:t>
      </w:r>
      <w:r w:rsidR="00362081" w:rsidRPr="007D420A">
        <w:t>Contract</w:t>
      </w:r>
      <w:r w:rsidR="008B0B5B" w:rsidRPr="007D420A">
        <w:t>}</w:t>
      </w:r>
      <w:r w:rsidRPr="007D420A">
        <w:t xml:space="preserve"> shall be valid only when they have been reduced to writing and signed by the </w:t>
      </w:r>
      <w:r w:rsidR="006C7D6B" w:rsidRPr="007D420A">
        <w:t xml:space="preserve">Vendor </w:t>
      </w:r>
      <w:r w:rsidR="00571AFA" w:rsidRPr="007D420A">
        <w:t>{Contractor}</w:t>
      </w:r>
      <w:r w:rsidRPr="007D420A">
        <w:t xml:space="preserve"> and the Director.</w:t>
      </w:r>
    </w:p>
    <w:p w14:paraId="4AFEECC4" w14:textId="77777777" w:rsidR="00675860" w:rsidRDefault="00675860" w:rsidP="00675860">
      <w:pPr>
        <w:pStyle w:val="BodyText"/>
        <w:ind w:left="0" w:right="108"/>
        <w:rPr>
          <w:sz w:val="22"/>
          <w:szCs w:val="22"/>
        </w:rPr>
      </w:pPr>
    </w:p>
    <w:p w14:paraId="30CDEB74" w14:textId="77777777" w:rsidR="00675860" w:rsidRPr="00B6270B" w:rsidRDefault="006C7D6B" w:rsidP="00675860">
      <w:pPr>
        <w:pStyle w:val="Heading2"/>
        <w:keepNext/>
        <w:keepLines/>
        <w:ind w:right="108"/>
      </w:pPr>
      <w:bookmarkStart w:id="404" w:name="_Toc400531510"/>
      <w:bookmarkStart w:id="405" w:name="_Toc428533981"/>
      <w:bookmarkStart w:id="406" w:name="_Toc479156362"/>
      <w:r>
        <w:t xml:space="preserve">Vendor </w:t>
      </w:r>
      <w:r w:rsidR="00571AFA">
        <w:t>{contractor}</w:t>
      </w:r>
      <w:r w:rsidR="00675860">
        <w:t xml:space="preserve"> Responsibilities</w:t>
      </w:r>
      <w:bookmarkEnd w:id="404"/>
      <w:bookmarkEnd w:id="405"/>
      <w:bookmarkEnd w:id="406"/>
    </w:p>
    <w:p w14:paraId="66CE8938" w14:textId="77777777" w:rsidR="00675860" w:rsidRDefault="00675860" w:rsidP="00675860">
      <w:pPr>
        <w:pStyle w:val="BodyText"/>
        <w:keepNext/>
        <w:keepLines/>
        <w:ind w:left="0"/>
      </w:pPr>
    </w:p>
    <w:p w14:paraId="1C731F82" w14:textId="77777777" w:rsidR="00675860" w:rsidRPr="003B3194" w:rsidRDefault="00675860" w:rsidP="00675860">
      <w:pPr>
        <w:pStyle w:val="BodyText"/>
        <w:keepNext/>
        <w:keepLines/>
        <w:ind w:left="0" w:right="108"/>
        <w:rPr>
          <w:sz w:val="22"/>
          <w:szCs w:val="22"/>
        </w:rPr>
      </w:pPr>
      <w:r w:rsidRPr="003B3194">
        <w:rPr>
          <w:sz w:val="22"/>
          <w:szCs w:val="22"/>
        </w:rPr>
        <w:t xml:space="preserve">The </w:t>
      </w:r>
      <w:r w:rsidR="006C7D6B" w:rsidRPr="007D420A">
        <w:rPr>
          <w:sz w:val="22"/>
        </w:rPr>
        <w:t xml:space="preserve">Vendor </w:t>
      </w:r>
      <w:r w:rsidR="00571AFA" w:rsidRPr="007D420A">
        <w:rPr>
          <w:sz w:val="22"/>
        </w:rPr>
        <w:t>{Contractor}</w:t>
      </w:r>
      <w:r w:rsidRPr="003B3194">
        <w:rPr>
          <w:sz w:val="22"/>
          <w:szCs w:val="22"/>
        </w:rPr>
        <w:t xml:space="preserve"> shall have sole responsibility for the complete effort specified in th</w:t>
      </w:r>
      <w:r w:rsidR="003628C2" w:rsidRPr="007D420A">
        <w:rPr>
          <w:sz w:val="22"/>
        </w:rPr>
        <w:t>is</w:t>
      </w:r>
      <w:r w:rsidRPr="003B3194">
        <w:rPr>
          <w:sz w:val="22"/>
          <w:szCs w:val="22"/>
        </w:rPr>
        <w:t xml:space="preserve"> </w:t>
      </w:r>
      <w:r w:rsidR="001D2ACC">
        <w:rPr>
          <w:sz w:val="22"/>
          <w:szCs w:val="22"/>
        </w:rPr>
        <w:t>Blanket P.O.</w:t>
      </w:r>
      <w:r w:rsidR="00A7166F">
        <w:rPr>
          <w:sz w:val="22"/>
          <w:szCs w:val="22"/>
        </w:rPr>
        <w:t xml:space="preserve"> </w:t>
      </w:r>
      <w:r w:rsidR="008B0B5B">
        <w:rPr>
          <w:sz w:val="22"/>
          <w:szCs w:val="22"/>
        </w:rPr>
        <w:t>{</w:t>
      </w:r>
      <w:r w:rsidR="00362081">
        <w:rPr>
          <w:sz w:val="22"/>
          <w:szCs w:val="22"/>
        </w:rPr>
        <w:t>Contract</w:t>
      </w:r>
      <w:r w:rsidR="008B0B5B">
        <w:rPr>
          <w:sz w:val="22"/>
          <w:szCs w:val="22"/>
        </w:rPr>
        <w:t>}</w:t>
      </w:r>
      <w:r w:rsidRPr="003B3194">
        <w:rPr>
          <w:sz w:val="22"/>
          <w:szCs w:val="22"/>
        </w:rPr>
        <w:t xml:space="preserve">.  Payment will be made only to the </w:t>
      </w:r>
      <w:r w:rsidR="006C7D6B" w:rsidRPr="007D420A">
        <w:rPr>
          <w:sz w:val="22"/>
        </w:rPr>
        <w:t xml:space="preserve">Vendor </w:t>
      </w:r>
      <w:r w:rsidR="00571AFA" w:rsidRPr="007D420A">
        <w:rPr>
          <w:sz w:val="22"/>
        </w:rPr>
        <w:t>{Contractor}</w:t>
      </w:r>
      <w:r w:rsidRPr="003B3194">
        <w:rPr>
          <w:sz w:val="22"/>
          <w:szCs w:val="22"/>
        </w:rPr>
        <w:t xml:space="preserve">.  The </w:t>
      </w:r>
      <w:r w:rsidR="006C7D6B" w:rsidRPr="007D420A">
        <w:rPr>
          <w:sz w:val="22"/>
        </w:rPr>
        <w:t xml:space="preserve">Vendor </w:t>
      </w:r>
      <w:r w:rsidR="00571AFA" w:rsidRPr="007D420A">
        <w:rPr>
          <w:sz w:val="22"/>
        </w:rPr>
        <w:t>{Contractor}</w:t>
      </w:r>
      <w:r w:rsidRPr="003B3194">
        <w:rPr>
          <w:sz w:val="22"/>
          <w:szCs w:val="22"/>
        </w:rPr>
        <w:t xml:space="preserve"> shall have sole responsibility for all payments due any </w:t>
      </w:r>
      <w:r w:rsidR="008C514F">
        <w:rPr>
          <w:sz w:val="22"/>
          <w:szCs w:val="22"/>
        </w:rPr>
        <w:t>Subcontractor</w:t>
      </w:r>
      <w:r w:rsidRPr="003B3194">
        <w:rPr>
          <w:sz w:val="22"/>
          <w:szCs w:val="22"/>
        </w:rPr>
        <w:t>.</w:t>
      </w:r>
    </w:p>
    <w:p w14:paraId="078C82DD" w14:textId="77777777" w:rsidR="00675860" w:rsidRPr="003B3194" w:rsidRDefault="00675860" w:rsidP="00675860">
      <w:pPr>
        <w:pStyle w:val="BodyText"/>
        <w:keepNext/>
        <w:keepLines/>
        <w:ind w:left="0" w:right="108"/>
        <w:rPr>
          <w:sz w:val="22"/>
          <w:szCs w:val="22"/>
        </w:rPr>
      </w:pPr>
    </w:p>
    <w:p w14:paraId="34851A73" w14:textId="77777777" w:rsidR="00675860" w:rsidRPr="003B3194" w:rsidRDefault="00675860" w:rsidP="00675860">
      <w:pPr>
        <w:pStyle w:val="BodyText"/>
        <w:ind w:left="0" w:right="108"/>
        <w:rPr>
          <w:sz w:val="22"/>
          <w:szCs w:val="22"/>
        </w:rPr>
      </w:pPr>
      <w:r w:rsidRPr="003B3194">
        <w:rPr>
          <w:sz w:val="22"/>
          <w:szCs w:val="22"/>
        </w:rPr>
        <w:t xml:space="preserve">The </w:t>
      </w:r>
      <w:r w:rsidR="006C7D6B" w:rsidRPr="007D420A">
        <w:rPr>
          <w:sz w:val="22"/>
        </w:rPr>
        <w:t xml:space="preserve">Vendor </w:t>
      </w:r>
      <w:r w:rsidR="00571AFA" w:rsidRPr="007D420A">
        <w:rPr>
          <w:sz w:val="22"/>
        </w:rPr>
        <w:t>{Contractor}</w:t>
      </w:r>
      <w:r w:rsidRPr="003B3194">
        <w:rPr>
          <w:sz w:val="22"/>
          <w:szCs w:val="22"/>
        </w:rPr>
        <w:t xml:space="preserve"> is responsible for the professional quality, technical accuracy and timely completion and submission of all deliverables, services or commodities required to be provided under </w:t>
      </w:r>
      <w:r w:rsidR="00A23AAC">
        <w:rPr>
          <w:sz w:val="22"/>
          <w:szCs w:val="22"/>
        </w:rPr>
        <w:t xml:space="preserve">this </w:t>
      </w:r>
      <w:r w:rsidR="001D2ACC">
        <w:rPr>
          <w:sz w:val="22"/>
          <w:szCs w:val="22"/>
        </w:rPr>
        <w:t>Blanket P.O.</w:t>
      </w:r>
      <w:r w:rsidR="00A7166F">
        <w:rPr>
          <w:sz w:val="22"/>
          <w:szCs w:val="22"/>
        </w:rPr>
        <w:t xml:space="preserve"> </w:t>
      </w:r>
      <w:r w:rsidR="008B0B5B">
        <w:rPr>
          <w:sz w:val="22"/>
          <w:szCs w:val="22"/>
        </w:rPr>
        <w:t>{</w:t>
      </w:r>
      <w:r w:rsidR="00362081">
        <w:rPr>
          <w:sz w:val="22"/>
          <w:szCs w:val="22"/>
        </w:rPr>
        <w:t>Contract</w:t>
      </w:r>
      <w:r w:rsidR="008B0B5B">
        <w:rPr>
          <w:sz w:val="22"/>
          <w:szCs w:val="22"/>
        </w:rPr>
        <w:t>}</w:t>
      </w:r>
      <w:r w:rsidRPr="003B3194">
        <w:rPr>
          <w:sz w:val="22"/>
          <w:szCs w:val="22"/>
        </w:rPr>
        <w:t xml:space="preserve">.  The </w:t>
      </w:r>
      <w:r w:rsidR="006C7D6B" w:rsidRPr="007D420A">
        <w:rPr>
          <w:sz w:val="22"/>
        </w:rPr>
        <w:t xml:space="preserve">Vendor </w:t>
      </w:r>
      <w:r w:rsidR="00571AFA" w:rsidRPr="007D420A">
        <w:rPr>
          <w:sz w:val="22"/>
        </w:rPr>
        <w:t>{Contractor}</w:t>
      </w:r>
      <w:r w:rsidRPr="003B3194">
        <w:rPr>
          <w:sz w:val="22"/>
          <w:szCs w:val="22"/>
        </w:rPr>
        <w:t xml:space="preserve"> shall, without additional compensation, correct or revise any errors, omissions, or other deficiencies in its deliverables and other services.  The approval of deliverables furnished under this </w:t>
      </w:r>
      <w:r w:rsidR="001D2ACC">
        <w:rPr>
          <w:sz w:val="22"/>
          <w:szCs w:val="22"/>
        </w:rPr>
        <w:t>Blanket P.O.</w:t>
      </w:r>
      <w:r w:rsidR="00A7166F">
        <w:rPr>
          <w:sz w:val="22"/>
          <w:szCs w:val="22"/>
        </w:rPr>
        <w:t xml:space="preserve"> </w:t>
      </w:r>
      <w:r w:rsidR="008B0B5B">
        <w:rPr>
          <w:sz w:val="22"/>
          <w:szCs w:val="22"/>
        </w:rPr>
        <w:t>{</w:t>
      </w:r>
      <w:r w:rsidR="00362081">
        <w:rPr>
          <w:sz w:val="22"/>
          <w:szCs w:val="22"/>
        </w:rPr>
        <w:t>Contract</w:t>
      </w:r>
      <w:r w:rsidR="008B0B5B">
        <w:rPr>
          <w:sz w:val="22"/>
          <w:szCs w:val="22"/>
        </w:rPr>
        <w:t>}</w:t>
      </w:r>
      <w:r w:rsidRPr="003B3194">
        <w:rPr>
          <w:sz w:val="22"/>
          <w:szCs w:val="22"/>
        </w:rPr>
        <w:t xml:space="preserve"> shall not in any way relieve the </w:t>
      </w:r>
      <w:r w:rsidR="004216A0" w:rsidRPr="007D420A">
        <w:rPr>
          <w:sz w:val="22"/>
        </w:rPr>
        <w:t xml:space="preserve">Vendor </w:t>
      </w:r>
      <w:r w:rsidR="00571AFA" w:rsidRPr="007D420A">
        <w:rPr>
          <w:sz w:val="22"/>
        </w:rPr>
        <w:t>{Contractor}</w:t>
      </w:r>
      <w:r w:rsidRPr="003B3194">
        <w:rPr>
          <w:sz w:val="22"/>
          <w:szCs w:val="22"/>
        </w:rPr>
        <w:t xml:space="preserve"> of responsibility for the technical adequacy of its work.</w:t>
      </w:r>
      <w:r w:rsidR="00CA2180" w:rsidRPr="007D420A">
        <w:rPr>
          <w:sz w:val="22"/>
        </w:rPr>
        <w:t xml:space="preserve">  </w:t>
      </w:r>
      <w:r w:rsidRPr="003B3194">
        <w:rPr>
          <w:sz w:val="22"/>
          <w:szCs w:val="22"/>
        </w:rPr>
        <w:t xml:space="preserve">The review, approval, acceptance or payment for any of the services shall not be construed as a waiver of any rights that the State may have arising out of the </w:t>
      </w:r>
      <w:r w:rsidR="006C7D6B" w:rsidRPr="007D420A">
        <w:rPr>
          <w:sz w:val="22"/>
        </w:rPr>
        <w:t>Vendor</w:t>
      </w:r>
      <w:r w:rsidR="004216A0" w:rsidRPr="007D420A">
        <w:rPr>
          <w:sz w:val="22"/>
        </w:rPr>
        <w:t xml:space="preserve">’s </w:t>
      </w:r>
      <w:r w:rsidR="00571AFA" w:rsidRPr="007D420A">
        <w:rPr>
          <w:sz w:val="22"/>
        </w:rPr>
        <w:t>{Contractor’s}</w:t>
      </w:r>
      <w:r w:rsidRPr="003B3194">
        <w:rPr>
          <w:sz w:val="22"/>
          <w:szCs w:val="22"/>
        </w:rPr>
        <w:t xml:space="preserve"> performance of this </w:t>
      </w:r>
      <w:r w:rsidR="001D2ACC">
        <w:rPr>
          <w:sz w:val="22"/>
          <w:szCs w:val="22"/>
        </w:rPr>
        <w:t>Blanket P.O.</w:t>
      </w:r>
      <w:r w:rsidR="00A7166F">
        <w:rPr>
          <w:sz w:val="22"/>
          <w:szCs w:val="22"/>
        </w:rPr>
        <w:t xml:space="preserve"> </w:t>
      </w:r>
      <w:r w:rsidR="008B0B5B">
        <w:rPr>
          <w:sz w:val="22"/>
          <w:szCs w:val="22"/>
        </w:rPr>
        <w:t>{</w:t>
      </w:r>
      <w:r w:rsidR="00362081">
        <w:rPr>
          <w:sz w:val="22"/>
          <w:szCs w:val="22"/>
        </w:rPr>
        <w:t>Contract</w:t>
      </w:r>
      <w:r w:rsidR="008B0B5B">
        <w:rPr>
          <w:sz w:val="22"/>
          <w:szCs w:val="22"/>
        </w:rPr>
        <w:t>}</w:t>
      </w:r>
      <w:r w:rsidRPr="003B3194">
        <w:rPr>
          <w:sz w:val="22"/>
          <w:szCs w:val="22"/>
        </w:rPr>
        <w:t>.</w:t>
      </w:r>
    </w:p>
    <w:p w14:paraId="71547029" w14:textId="77777777" w:rsidR="00675860" w:rsidRDefault="00675860" w:rsidP="00675860">
      <w:pPr>
        <w:pStyle w:val="BodyText"/>
        <w:ind w:left="0"/>
      </w:pPr>
    </w:p>
    <w:p w14:paraId="4F5FD28C" w14:textId="77777777" w:rsidR="00675860" w:rsidRPr="00B6270B" w:rsidRDefault="00675860" w:rsidP="00675860">
      <w:pPr>
        <w:pStyle w:val="Heading2"/>
        <w:ind w:right="108"/>
      </w:pPr>
      <w:bookmarkStart w:id="407" w:name="_Toc400531511"/>
      <w:bookmarkStart w:id="408" w:name="_Toc428533982"/>
      <w:bookmarkStart w:id="409" w:name="_Toc479156363"/>
      <w:r>
        <w:t>Substitution of Staff</w:t>
      </w:r>
      <w:bookmarkEnd w:id="407"/>
      <w:bookmarkEnd w:id="408"/>
      <w:bookmarkEnd w:id="409"/>
    </w:p>
    <w:p w14:paraId="2A1D363A" w14:textId="77777777" w:rsidR="00675860" w:rsidRPr="007D420A" w:rsidRDefault="00675860" w:rsidP="00675860">
      <w:pPr>
        <w:pStyle w:val="BodyText"/>
        <w:ind w:left="0"/>
      </w:pPr>
    </w:p>
    <w:p w14:paraId="3DB62217" w14:textId="77777777" w:rsidR="00675860" w:rsidRPr="003B3194" w:rsidRDefault="00675860" w:rsidP="00675860">
      <w:pPr>
        <w:pStyle w:val="BodyText"/>
        <w:ind w:left="0" w:right="108"/>
        <w:rPr>
          <w:sz w:val="22"/>
          <w:szCs w:val="22"/>
        </w:rPr>
      </w:pPr>
      <w:r w:rsidRPr="003B3194">
        <w:rPr>
          <w:sz w:val="22"/>
          <w:szCs w:val="22"/>
        </w:rPr>
        <w:t xml:space="preserve">If it becomes necessary for the </w:t>
      </w:r>
      <w:r w:rsidR="006C7D6B" w:rsidRPr="007D420A">
        <w:rPr>
          <w:sz w:val="22"/>
        </w:rPr>
        <w:t xml:space="preserve">Vendor </w:t>
      </w:r>
      <w:r w:rsidR="00571AFA" w:rsidRPr="007D420A">
        <w:rPr>
          <w:sz w:val="22"/>
        </w:rPr>
        <w:t>{Contractor}</w:t>
      </w:r>
      <w:r w:rsidRPr="003B3194">
        <w:rPr>
          <w:sz w:val="22"/>
          <w:szCs w:val="22"/>
        </w:rPr>
        <w:t xml:space="preserve"> to substitute any management, supervisory or key personnel, the </w:t>
      </w:r>
      <w:r w:rsidR="006C7D6B" w:rsidRPr="007D420A">
        <w:rPr>
          <w:sz w:val="22"/>
        </w:rPr>
        <w:t xml:space="preserve">Vendor </w:t>
      </w:r>
      <w:r w:rsidR="00571AFA" w:rsidRPr="007D420A">
        <w:rPr>
          <w:sz w:val="22"/>
        </w:rPr>
        <w:t>{Contractor}</w:t>
      </w:r>
      <w:r w:rsidRPr="003B3194">
        <w:rPr>
          <w:sz w:val="22"/>
          <w:szCs w:val="22"/>
        </w:rPr>
        <w:t xml:space="preserve"> </w:t>
      </w:r>
      <w:r>
        <w:rPr>
          <w:sz w:val="22"/>
          <w:szCs w:val="22"/>
        </w:rPr>
        <w:t>sha</w:t>
      </w:r>
      <w:r w:rsidRPr="003B3194">
        <w:rPr>
          <w:sz w:val="22"/>
          <w:szCs w:val="22"/>
        </w:rPr>
        <w:t>ll identify the substitute personnel and the work to be performed.</w:t>
      </w:r>
      <w:r>
        <w:rPr>
          <w:sz w:val="22"/>
          <w:szCs w:val="22"/>
        </w:rPr>
        <w:t xml:space="preserve">  </w:t>
      </w:r>
      <w:r w:rsidRPr="003B3194">
        <w:rPr>
          <w:sz w:val="22"/>
          <w:szCs w:val="22"/>
        </w:rPr>
        <w:t xml:space="preserve">The </w:t>
      </w:r>
      <w:r w:rsidR="006C7D6B" w:rsidRPr="007D420A">
        <w:rPr>
          <w:sz w:val="22"/>
        </w:rPr>
        <w:t xml:space="preserve">Vendor </w:t>
      </w:r>
      <w:r w:rsidR="00571AFA" w:rsidRPr="007D420A">
        <w:rPr>
          <w:sz w:val="22"/>
        </w:rPr>
        <w:t>{Contractor}</w:t>
      </w:r>
      <w:r w:rsidRPr="003B3194">
        <w:rPr>
          <w:sz w:val="22"/>
          <w:szCs w:val="22"/>
        </w:rPr>
        <w:t xml:space="preserve"> must provide detailed justification documenting the necessity for the substitution.  Resumes must be submitted evidencing that the individual(s) proposed as substitut</w:t>
      </w:r>
      <w:r>
        <w:rPr>
          <w:sz w:val="22"/>
          <w:szCs w:val="22"/>
        </w:rPr>
        <w:t>e</w:t>
      </w:r>
      <w:r w:rsidRPr="003B3194">
        <w:rPr>
          <w:sz w:val="22"/>
          <w:szCs w:val="22"/>
        </w:rPr>
        <w:t>(s) have qualifications and experience equal to or better than the individual(s) originally proposed or currently assigned.</w:t>
      </w:r>
    </w:p>
    <w:p w14:paraId="0F46B017" w14:textId="77777777" w:rsidR="00675860" w:rsidRPr="007D420A" w:rsidRDefault="00675860" w:rsidP="00675860">
      <w:pPr>
        <w:pStyle w:val="BodyText"/>
        <w:ind w:left="0" w:right="108"/>
        <w:rPr>
          <w:sz w:val="22"/>
        </w:rPr>
      </w:pPr>
    </w:p>
    <w:p w14:paraId="25DE0CC4" w14:textId="77777777" w:rsidR="00675860" w:rsidRPr="003B3194" w:rsidRDefault="00675860" w:rsidP="00675860">
      <w:pPr>
        <w:pStyle w:val="BodyText"/>
        <w:ind w:left="0" w:right="108"/>
        <w:rPr>
          <w:sz w:val="22"/>
          <w:szCs w:val="22"/>
        </w:rPr>
      </w:pPr>
      <w:r w:rsidRPr="003B3194">
        <w:rPr>
          <w:sz w:val="22"/>
          <w:szCs w:val="22"/>
        </w:rPr>
        <w:t xml:space="preserve">The </w:t>
      </w:r>
      <w:r w:rsidR="006C7D6B" w:rsidRPr="007D420A">
        <w:rPr>
          <w:sz w:val="22"/>
        </w:rPr>
        <w:t xml:space="preserve">Vendor </w:t>
      </w:r>
      <w:r w:rsidR="00571AFA" w:rsidRPr="007D420A">
        <w:rPr>
          <w:sz w:val="22"/>
        </w:rPr>
        <w:t>{Contractor}</w:t>
      </w:r>
      <w:r w:rsidRPr="003B3194">
        <w:rPr>
          <w:sz w:val="22"/>
          <w:szCs w:val="22"/>
        </w:rPr>
        <w:t xml:space="preserve"> shall forward a request to substitute staff to the </w:t>
      </w:r>
      <w:r w:rsidR="00EE38DC">
        <w:rPr>
          <w:sz w:val="22"/>
          <w:szCs w:val="22"/>
        </w:rPr>
        <w:t>SCM</w:t>
      </w:r>
      <w:r w:rsidRPr="003B3194">
        <w:rPr>
          <w:sz w:val="22"/>
          <w:szCs w:val="22"/>
        </w:rPr>
        <w:t xml:space="preserve"> for consideration and approval.  No substitute personnel are authorized to begin work until the </w:t>
      </w:r>
      <w:r w:rsidR="006C7D6B" w:rsidRPr="007D420A">
        <w:rPr>
          <w:sz w:val="22"/>
        </w:rPr>
        <w:t xml:space="preserve">Vendor </w:t>
      </w:r>
      <w:r w:rsidR="00571AFA" w:rsidRPr="007D420A">
        <w:rPr>
          <w:sz w:val="22"/>
        </w:rPr>
        <w:t>{Contractor}</w:t>
      </w:r>
      <w:r w:rsidRPr="003B3194">
        <w:rPr>
          <w:sz w:val="22"/>
          <w:szCs w:val="22"/>
        </w:rPr>
        <w:t xml:space="preserve"> has received written approval to proceed from the </w:t>
      </w:r>
      <w:r w:rsidR="00EE38DC">
        <w:rPr>
          <w:sz w:val="22"/>
          <w:szCs w:val="22"/>
        </w:rPr>
        <w:t>SCM</w:t>
      </w:r>
      <w:r w:rsidRPr="003B3194">
        <w:rPr>
          <w:sz w:val="22"/>
          <w:szCs w:val="22"/>
        </w:rPr>
        <w:t>.</w:t>
      </w:r>
    </w:p>
    <w:p w14:paraId="529C8DB3" w14:textId="77777777" w:rsidR="00675860" w:rsidRDefault="00675860" w:rsidP="00675860">
      <w:pPr>
        <w:pStyle w:val="BodyText"/>
        <w:ind w:left="0" w:right="108"/>
        <w:rPr>
          <w:sz w:val="22"/>
          <w:szCs w:val="22"/>
        </w:rPr>
      </w:pPr>
    </w:p>
    <w:p w14:paraId="5AF4E557" w14:textId="77777777" w:rsidR="00675860" w:rsidRPr="00B6270B" w:rsidRDefault="00675860" w:rsidP="00675860">
      <w:pPr>
        <w:pStyle w:val="Heading2"/>
        <w:ind w:right="108"/>
      </w:pPr>
      <w:bookmarkStart w:id="410" w:name="_Toc400531512"/>
      <w:bookmarkStart w:id="411" w:name="_Toc428533983"/>
      <w:bookmarkStart w:id="412" w:name="_Toc479156364"/>
      <w:r>
        <w:t>Substitution or Addition of SubCONTRACTOR(s)</w:t>
      </w:r>
      <w:bookmarkEnd w:id="410"/>
      <w:bookmarkEnd w:id="411"/>
      <w:bookmarkEnd w:id="412"/>
    </w:p>
    <w:p w14:paraId="000F283B" w14:textId="77777777" w:rsidR="00675860" w:rsidRDefault="00675860" w:rsidP="00675860">
      <w:pPr>
        <w:pStyle w:val="BodyText"/>
        <w:ind w:left="0"/>
      </w:pPr>
    </w:p>
    <w:p w14:paraId="608708F1" w14:textId="77777777" w:rsidR="00675860" w:rsidRPr="00BF3B73" w:rsidRDefault="00675860" w:rsidP="00675860">
      <w:pPr>
        <w:pStyle w:val="BodyText"/>
        <w:ind w:left="0"/>
        <w:rPr>
          <w:sz w:val="22"/>
          <w:szCs w:val="22"/>
        </w:rPr>
      </w:pPr>
      <w:r w:rsidRPr="00490529">
        <w:rPr>
          <w:sz w:val="22"/>
          <w:szCs w:val="22"/>
        </w:rPr>
        <w:t xml:space="preserve">This Subsection serves to supplement but not to supersede Sections 5.8 and 5.9 of the </w:t>
      </w:r>
      <w:r w:rsidR="000D4025" w:rsidRPr="007D420A">
        <w:rPr>
          <w:sz w:val="22"/>
        </w:rPr>
        <w:t>SSTC</w:t>
      </w:r>
      <w:r w:rsidRPr="00490529">
        <w:rPr>
          <w:sz w:val="22"/>
          <w:szCs w:val="22"/>
        </w:rPr>
        <w:t xml:space="preserve"> accompanying this </w:t>
      </w:r>
      <w:r w:rsidR="00A07391" w:rsidRPr="00490529">
        <w:rPr>
          <w:sz w:val="22"/>
          <w:szCs w:val="22"/>
        </w:rPr>
        <w:t xml:space="preserve">Bid Solicitation </w:t>
      </w:r>
      <w:r w:rsidR="0060080E" w:rsidRPr="00490529">
        <w:rPr>
          <w:sz w:val="22"/>
          <w:szCs w:val="22"/>
        </w:rPr>
        <w:t>{RFP}</w:t>
      </w:r>
      <w:r w:rsidRPr="00490529">
        <w:rPr>
          <w:sz w:val="22"/>
          <w:szCs w:val="22"/>
        </w:rPr>
        <w:t>.</w:t>
      </w:r>
    </w:p>
    <w:p w14:paraId="376EF785" w14:textId="77777777" w:rsidR="00675860" w:rsidRPr="00BF3B73" w:rsidRDefault="00675860" w:rsidP="00675860">
      <w:pPr>
        <w:pStyle w:val="BodyText"/>
        <w:ind w:left="0"/>
        <w:rPr>
          <w:sz w:val="22"/>
          <w:szCs w:val="22"/>
        </w:rPr>
      </w:pPr>
    </w:p>
    <w:p w14:paraId="371A74FF" w14:textId="77777777" w:rsidR="00675860" w:rsidRPr="00BF3B73" w:rsidRDefault="00675860" w:rsidP="00675860">
      <w:pPr>
        <w:pStyle w:val="BodyText"/>
        <w:ind w:left="0"/>
        <w:rPr>
          <w:sz w:val="22"/>
          <w:szCs w:val="22"/>
        </w:rPr>
      </w:pPr>
      <w:r w:rsidRPr="00BF3B73">
        <w:rPr>
          <w:sz w:val="22"/>
          <w:szCs w:val="22"/>
        </w:rPr>
        <w:t xml:space="preserve">The </w:t>
      </w:r>
      <w:r w:rsidR="006C7D6B" w:rsidRPr="007D420A">
        <w:rPr>
          <w:sz w:val="22"/>
        </w:rPr>
        <w:t xml:space="preserve">Vendor </w:t>
      </w:r>
      <w:r w:rsidR="00571AFA" w:rsidRPr="007D420A">
        <w:rPr>
          <w:sz w:val="22"/>
        </w:rPr>
        <w:t>{Contractor}</w:t>
      </w:r>
      <w:r w:rsidRPr="00BF3B73">
        <w:rPr>
          <w:sz w:val="22"/>
          <w:szCs w:val="22"/>
        </w:rPr>
        <w:t xml:space="preserve"> shall forward a written request to substitute or add a </w:t>
      </w:r>
      <w:r w:rsidR="008C514F">
        <w:rPr>
          <w:sz w:val="22"/>
          <w:szCs w:val="22"/>
        </w:rPr>
        <w:t>Subcontractor</w:t>
      </w:r>
      <w:r w:rsidR="008C514F" w:rsidRPr="00BF3B73">
        <w:rPr>
          <w:sz w:val="22"/>
          <w:szCs w:val="22"/>
        </w:rPr>
        <w:t xml:space="preserve"> </w:t>
      </w:r>
      <w:r w:rsidRPr="00BF3B73">
        <w:rPr>
          <w:sz w:val="22"/>
          <w:szCs w:val="22"/>
        </w:rPr>
        <w:t xml:space="preserve">or to substitute its own staff for a </w:t>
      </w:r>
      <w:r w:rsidR="008C514F">
        <w:rPr>
          <w:sz w:val="22"/>
          <w:szCs w:val="22"/>
        </w:rPr>
        <w:t>Subcontractor</w:t>
      </w:r>
      <w:r w:rsidR="008C514F" w:rsidRPr="00BF3B73">
        <w:rPr>
          <w:sz w:val="22"/>
          <w:szCs w:val="22"/>
        </w:rPr>
        <w:t xml:space="preserve"> </w:t>
      </w:r>
      <w:r w:rsidRPr="00BF3B73">
        <w:rPr>
          <w:sz w:val="22"/>
          <w:szCs w:val="22"/>
        </w:rPr>
        <w:t xml:space="preserve">to the </w:t>
      </w:r>
      <w:r w:rsidR="00EE38DC">
        <w:rPr>
          <w:sz w:val="22"/>
          <w:szCs w:val="22"/>
        </w:rPr>
        <w:t>SCM</w:t>
      </w:r>
      <w:r w:rsidRPr="00BF3B73">
        <w:rPr>
          <w:sz w:val="22"/>
          <w:szCs w:val="22"/>
        </w:rPr>
        <w:t xml:space="preserve"> for consideration.  If the </w:t>
      </w:r>
      <w:r w:rsidR="00EE38DC">
        <w:rPr>
          <w:sz w:val="22"/>
          <w:szCs w:val="22"/>
        </w:rPr>
        <w:t>SCM</w:t>
      </w:r>
      <w:r w:rsidRPr="00BF3B73">
        <w:rPr>
          <w:sz w:val="22"/>
          <w:szCs w:val="22"/>
        </w:rPr>
        <w:t xml:space="preserve"> approves the request, the </w:t>
      </w:r>
      <w:r w:rsidR="00EE38DC">
        <w:rPr>
          <w:sz w:val="22"/>
          <w:szCs w:val="22"/>
        </w:rPr>
        <w:t>SCM</w:t>
      </w:r>
      <w:r w:rsidRPr="00BF3B73">
        <w:rPr>
          <w:sz w:val="22"/>
          <w:szCs w:val="22"/>
        </w:rPr>
        <w:t xml:space="preserve"> will forward the request to t</w:t>
      </w:r>
      <w:r>
        <w:rPr>
          <w:sz w:val="22"/>
          <w:szCs w:val="22"/>
        </w:rPr>
        <w:t xml:space="preserve">he Director for final approval.  </w:t>
      </w:r>
      <w:r w:rsidRPr="00BF3B73">
        <w:rPr>
          <w:sz w:val="22"/>
          <w:szCs w:val="22"/>
        </w:rPr>
        <w:t xml:space="preserve">No substituted or additional </w:t>
      </w:r>
      <w:r w:rsidR="008C514F">
        <w:rPr>
          <w:sz w:val="22"/>
          <w:szCs w:val="22"/>
        </w:rPr>
        <w:t>Subcontractors</w:t>
      </w:r>
      <w:r w:rsidR="008C514F" w:rsidRPr="00BF3B73">
        <w:rPr>
          <w:sz w:val="22"/>
          <w:szCs w:val="22"/>
        </w:rPr>
        <w:t xml:space="preserve"> </w:t>
      </w:r>
      <w:r w:rsidRPr="00BF3B73">
        <w:rPr>
          <w:sz w:val="22"/>
          <w:szCs w:val="22"/>
        </w:rPr>
        <w:t xml:space="preserve">are authorized to begin work until the </w:t>
      </w:r>
      <w:r w:rsidR="004216A0" w:rsidRPr="007D420A">
        <w:rPr>
          <w:sz w:val="22"/>
        </w:rPr>
        <w:t xml:space="preserve">Vendor </w:t>
      </w:r>
      <w:r w:rsidR="00571AFA" w:rsidRPr="007D420A">
        <w:rPr>
          <w:sz w:val="22"/>
        </w:rPr>
        <w:t>{Contractor}</w:t>
      </w:r>
      <w:r w:rsidRPr="00BF3B73">
        <w:rPr>
          <w:sz w:val="22"/>
          <w:szCs w:val="22"/>
        </w:rPr>
        <w:t xml:space="preserve"> has received written approval from the Director.</w:t>
      </w:r>
    </w:p>
    <w:p w14:paraId="0D071FA6" w14:textId="77777777" w:rsidR="00675860" w:rsidRDefault="00675860" w:rsidP="00675860">
      <w:pPr>
        <w:pStyle w:val="BodyText"/>
        <w:ind w:left="0"/>
        <w:rPr>
          <w:sz w:val="22"/>
          <w:szCs w:val="22"/>
        </w:rPr>
      </w:pPr>
    </w:p>
    <w:p w14:paraId="6555E1F1" w14:textId="77777777" w:rsidR="00675860" w:rsidRPr="00BF3B73" w:rsidRDefault="00675860" w:rsidP="00675860">
      <w:pPr>
        <w:pStyle w:val="BodyText"/>
        <w:ind w:left="0"/>
        <w:rPr>
          <w:sz w:val="22"/>
          <w:szCs w:val="22"/>
        </w:rPr>
      </w:pPr>
      <w:r w:rsidRPr="00BF3B73">
        <w:rPr>
          <w:sz w:val="22"/>
          <w:szCs w:val="22"/>
        </w:rPr>
        <w:t xml:space="preserve">If it becomes necessary for the </w:t>
      </w:r>
      <w:r w:rsidR="004216A0" w:rsidRPr="007D420A">
        <w:rPr>
          <w:sz w:val="22"/>
        </w:rPr>
        <w:t xml:space="preserve">Vendor </w:t>
      </w:r>
      <w:r w:rsidR="00571AFA" w:rsidRPr="007D420A">
        <w:rPr>
          <w:sz w:val="22"/>
        </w:rPr>
        <w:t>{Contractor}</w:t>
      </w:r>
      <w:r w:rsidRPr="00BF3B73">
        <w:rPr>
          <w:sz w:val="22"/>
          <w:szCs w:val="22"/>
        </w:rPr>
        <w:t xml:space="preserve"> to substitute a </w:t>
      </w:r>
      <w:r w:rsidR="008C514F">
        <w:rPr>
          <w:sz w:val="22"/>
          <w:szCs w:val="22"/>
        </w:rPr>
        <w:t>Subcontractor</w:t>
      </w:r>
      <w:r w:rsidRPr="00BF3B73">
        <w:rPr>
          <w:sz w:val="22"/>
          <w:szCs w:val="22"/>
        </w:rPr>
        <w:t xml:space="preserve">, add a </w:t>
      </w:r>
      <w:r w:rsidR="008C514F">
        <w:rPr>
          <w:sz w:val="22"/>
          <w:szCs w:val="22"/>
        </w:rPr>
        <w:t>Subcontractor</w:t>
      </w:r>
      <w:r w:rsidRPr="007D420A">
        <w:rPr>
          <w:sz w:val="22"/>
        </w:rPr>
        <w:t>,</w:t>
      </w:r>
      <w:r w:rsidRPr="00BF3B73">
        <w:rPr>
          <w:sz w:val="22"/>
          <w:szCs w:val="22"/>
        </w:rPr>
        <w:t xml:space="preserve"> or substitute its own staff for a </w:t>
      </w:r>
      <w:r w:rsidR="008C514F">
        <w:rPr>
          <w:sz w:val="22"/>
          <w:szCs w:val="22"/>
        </w:rPr>
        <w:t>Subcontractor</w:t>
      </w:r>
      <w:r w:rsidRPr="00BF3B73">
        <w:rPr>
          <w:sz w:val="22"/>
          <w:szCs w:val="22"/>
        </w:rPr>
        <w:t xml:space="preserve">, the </w:t>
      </w:r>
      <w:r w:rsidR="004216A0" w:rsidRPr="007D420A">
        <w:rPr>
          <w:sz w:val="22"/>
        </w:rPr>
        <w:t xml:space="preserve">Vendor </w:t>
      </w:r>
      <w:r w:rsidR="00571AFA" w:rsidRPr="007D420A">
        <w:rPr>
          <w:sz w:val="22"/>
        </w:rPr>
        <w:t>{Contractor}</w:t>
      </w:r>
      <w:r w:rsidRPr="00BF3B73">
        <w:rPr>
          <w:sz w:val="22"/>
          <w:szCs w:val="22"/>
        </w:rPr>
        <w:t xml:space="preserve"> will identify the proposed new </w:t>
      </w:r>
      <w:r w:rsidR="008C514F">
        <w:rPr>
          <w:sz w:val="22"/>
          <w:szCs w:val="22"/>
        </w:rPr>
        <w:t>Subcontractor</w:t>
      </w:r>
      <w:r w:rsidR="008C514F" w:rsidRPr="00BF3B73">
        <w:rPr>
          <w:sz w:val="22"/>
          <w:szCs w:val="22"/>
        </w:rPr>
        <w:t xml:space="preserve"> </w:t>
      </w:r>
      <w:r w:rsidRPr="00BF3B73">
        <w:rPr>
          <w:sz w:val="22"/>
          <w:szCs w:val="22"/>
        </w:rPr>
        <w:t xml:space="preserve">or staff member(s) and the work to be performed.  The </w:t>
      </w:r>
      <w:r w:rsidR="006C7D6B" w:rsidRPr="007D420A">
        <w:rPr>
          <w:sz w:val="22"/>
        </w:rPr>
        <w:t xml:space="preserve">Vendor </w:t>
      </w:r>
      <w:r w:rsidR="00571AFA" w:rsidRPr="007D420A">
        <w:rPr>
          <w:sz w:val="22"/>
        </w:rPr>
        <w:t>{Contractor}</w:t>
      </w:r>
      <w:r w:rsidRPr="00BF3B73">
        <w:rPr>
          <w:sz w:val="22"/>
          <w:szCs w:val="22"/>
        </w:rPr>
        <w:t xml:space="preserve"> must provide detailed justification documenting the necessity for the substitution or addition.</w:t>
      </w:r>
    </w:p>
    <w:p w14:paraId="2AC9D50F" w14:textId="77777777" w:rsidR="00675860" w:rsidRPr="00BF3B73" w:rsidRDefault="00675860" w:rsidP="00675860">
      <w:pPr>
        <w:pStyle w:val="BodyText"/>
        <w:ind w:left="0"/>
        <w:rPr>
          <w:sz w:val="22"/>
          <w:szCs w:val="22"/>
        </w:rPr>
      </w:pPr>
    </w:p>
    <w:p w14:paraId="1BFF799E" w14:textId="77777777" w:rsidR="00675860" w:rsidRPr="00BF3B73" w:rsidRDefault="00675860" w:rsidP="00675860">
      <w:pPr>
        <w:pStyle w:val="BodyText"/>
        <w:ind w:left="0"/>
        <w:rPr>
          <w:sz w:val="22"/>
          <w:szCs w:val="22"/>
        </w:rPr>
      </w:pPr>
      <w:r w:rsidRPr="00BF3B73">
        <w:rPr>
          <w:sz w:val="22"/>
          <w:szCs w:val="22"/>
        </w:rPr>
        <w:t xml:space="preserve">The </w:t>
      </w:r>
      <w:r w:rsidR="006C7D6B" w:rsidRPr="007D420A">
        <w:rPr>
          <w:sz w:val="22"/>
        </w:rPr>
        <w:t xml:space="preserve">Vendor </w:t>
      </w:r>
      <w:r w:rsidR="00571AFA" w:rsidRPr="007D420A">
        <w:rPr>
          <w:sz w:val="22"/>
        </w:rPr>
        <w:t>{Contractor}</w:t>
      </w:r>
      <w:r w:rsidRPr="00BF3B73">
        <w:rPr>
          <w:sz w:val="22"/>
          <w:szCs w:val="22"/>
        </w:rPr>
        <w:t xml:space="preserve"> must provide detailed resumes of its proposed replacement staff or of the proposed </w:t>
      </w:r>
      <w:r w:rsidR="008C514F">
        <w:rPr>
          <w:sz w:val="22"/>
          <w:szCs w:val="22"/>
        </w:rPr>
        <w:t>Subcontractor’s</w:t>
      </w:r>
      <w:r w:rsidR="008C514F" w:rsidRPr="00BF3B73">
        <w:rPr>
          <w:sz w:val="22"/>
          <w:szCs w:val="22"/>
        </w:rPr>
        <w:t xml:space="preserve"> </w:t>
      </w:r>
      <w:r w:rsidRPr="00BF3B73">
        <w:rPr>
          <w:sz w:val="22"/>
          <w:szCs w:val="22"/>
        </w:rPr>
        <w:t>management, supervisory</w:t>
      </w:r>
      <w:r w:rsidRPr="007D420A">
        <w:rPr>
          <w:sz w:val="22"/>
        </w:rPr>
        <w:t>,</w:t>
      </w:r>
      <w:r w:rsidRPr="00BF3B73">
        <w:rPr>
          <w:sz w:val="22"/>
          <w:szCs w:val="22"/>
        </w:rPr>
        <w:t xml:space="preserve"> and other key personnel that demonstrate knowledge, ability and experience relevant to that part of the work which the </w:t>
      </w:r>
      <w:r w:rsidR="008C514F">
        <w:rPr>
          <w:sz w:val="22"/>
          <w:szCs w:val="22"/>
        </w:rPr>
        <w:t>Subcontractor</w:t>
      </w:r>
      <w:r w:rsidR="008C514F" w:rsidRPr="00BF3B73">
        <w:rPr>
          <w:sz w:val="22"/>
          <w:szCs w:val="22"/>
        </w:rPr>
        <w:t xml:space="preserve"> </w:t>
      </w:r>
      <w:r w:rsidRPr="00BF3B73">
        <w:rPr>
          <w:sz w:val="22"/>
          <w:szCs w:val="22"/>
        </w:rPr>
        <w:t>is to undertake.</w:t>
      </w:r>
    </w:p>
    <w:p w14:paraId="32E95BB8" w14:textId="77777777" w:rsidR="00675860" w:rsidRPr="00BF3B73" w:rsidRDefault="00675860" w:rsidP="00675860">
      <w:pPr>
        <w:pStyle w:val="BodyText"/>
        <w:ind w:left="0"/>
        <w:rPr>
          <w:sz w:val="22"/>
          <w:szCs w:val="22"/>
        </w:rPr>
      </w:pPr>
    </w:p>
    <w:p w14:paraId="3D7079F6" w14:textId="77777777" w:rsidR="00675860" w:rsidRDefault="00675860" w:rsidP="00675860">
      <w:pPr>
        <w:pStyle w:val="BodyText"/>
        <w:ind w:left="0"/>
        <w:rPr>
          <w:sz w:val="22"/>
          <w:szCs w:val="22"/>
          <w:lang w:val="en-US"/>
        </w:rPr>
      </w:pPr>
      <w:r w:rsidRPr="00BF3B73">
        <w:rPr>
          <w:sz w:val="22"/>
          <w:szCs w:val="22"/>
        </w:rPr>
        <w:lastRenderedPageBreak/>
        <w:t xml:space="preserve">The qualifications and experience of the replacement(s) must equal or exceed those of similar personnel proposed by the </w:t>
      </w:r>
      <w:r w:rsidR="004216A0" w:rsidRPr="007D420A">
        <w:rPr>
          <w:sz w:val="22"/>
        </w:rPr>
        <w:t xml:space="preserve">Vendor </w:t>
      </w:r>
      <w:r w:rsidR="00571AFA" w:rsidRPr="007D420A">
        <w:rPr>
          <w:sz w:val="22"/>
        </w:rPr>
        <w:t>{Contractor}</w:t>
      </w:r>
      <w:r w:rsidRPr="00BF3B73">
        <w:rPr>
          <w:sz w:val="22"/>
          <w:szCs w:val="22"/>
        </w:rPr>
        <w:t xml:space="preserve"> in its </w:t>
      </w:r>
      <w:r w:rsidR="00CE00E7">
        <w:rPr>
          <w:sz w:val="22"/>
          <w:szCs w:val="22"/>
        </w:rPr>
        <w:t>Quote</w:t>
      </w:r>
      <w:r w:rsidR="00583771">
        <w:rPr>
          <w:sz w:val="22"/>
          <w:szCs w:val="22"/>
        </w:rPr>
        <w:t xml:space="preserve"> </w:t>
      </w:r>
      <w:r w:rsidR="0060080E">
        <w:rPr>
          <w:sz w:val="22"/>
          <w:szCs w:val="22"/>
        </w:rPr>
        <w:t>{</w:t>
      </w:r>
      <w:r w:rsidR="00CE00E7">
        <w:rPr>
          <w:sz w:val="22"/>
          <w:szCs w:val="22"/>
        </w:rPr>
        <w:t>Proposal</w:t>
      </w:r>
      <w:r w:rsidR="0060080E">
        <w:rPr>
          <w:sz w:val="22"/>
          <w:szCs w:val="22"/>
        </w:rPr>
        <w:t>}</w:t>
      </w:r>
      <w:r w:rsidRPr="00BF3B73">
        <w:rPr>
          <w:sz w:val="22"/>
          <w:szCs w:val="22"/>
        </w:rPr>
        <w:t>.</w:t>
      </w:r>
    </w:p>
    <w:p w14:paraId="1F039D39" w14:textId="77777777" w:rsidR="00350953" w:rsidRPr="00350953" w:rsidRDefault="00350953" w:rsidP="00675860">
      <w:pPr>
        <w:pStyle w:val="BodyText"/>
        <w:ind w:left="0"/>
        <w:rPr>
          <w:sz w:val="22"/>
          <w:lang w:val="en-US"/>
        </w:rPr>
      </w:pPr>
    </w:p>
    <w:p w14:paraId="68B358CA" w14:textId="77777777" w:rsidR="00675860" w:rsidRPr="00A1068D" w:rsidRDefault="00675860" w:rsidP="0094743B">
      <w:pPr>
        <w:pStyle w:val="Heading2"/>
      </w:pPr>
      <w:bookmarkStart w:id="413" w:name="_Toc400531513"/>
      <w:bookmarkStart w:id="414" w:name="_Toc428533984"/>
      <w:bookmarkStart w:id="415" w:name="_Toc479156365"/>
      <w:r w:rsidRPr="00A1068D">
        <w:t>OWNERSHIP OF MATERIAL</w:t>
      </w:r>
      <w:bookmarkEnd w:id="413"/>
      <w:bookmarkEnd w:id="414"/>
      <w:bookmarkEnd w:id="415"/>
    </w:p>
    <w:p w14:paraId="4362295B" w14:textId="77777777" w:rsidR="00675860" w:rsidRPr="00851065" w:rsidRDefault="00675860" w:rsidP="00851065">
      <w:pPr>
        <w:autoSpaceDE w:val="0"/>
        <w:autoSpaceDN w:val="0"/>
        <w:adjustRightInd w:val="0"/>
      </w:pPr>
    </w:p>
    <w:p w14:paraId="27D95815" w14:textId="77777777" w:rsidR="00675860" w:rsidRPr="007D420A" w:rsidRDefault="00675860" w:rsidP="00851065">
      <w:pPr>
        <w:autoSpaceDE w:val="0"/>
        <w:autoSpaceDN w:val="0"/>
        <w:adjustRightInd w:val="0"/>
      </w:pPr>
      <w:r w:rsidRPr="00851065">
        <w:t xml:space="preserve">All data, technical information, materials gathered, originated, developed, prepared, used or obtained in the performance of </w:t>
      </w:r>
      <w:r w:rsidR="00A23AAC" w:rsidRPr="00851065">
        <w:t xml:space="preserve">this </w:t>
      </w:r>
      <w:r w:rsidR="001D2ACC">
        <w:t>Blanket P.O.</w:t>
      </w:r>
      <w:r w:rsidR="00A7166F" w:rsidRPr="00851065">
        <w:t xml:space="preserve"> </w:t>
      </w:r>
      <w:r w:rsidR="008B0B5B" w:rsidRPr="00851065">
        <w:t>{</w:t>
      </w:r>
      <w:r w:rsidR="00362081" w:rsidRPr="00C65B22">
        <w:t>Contract</w:t>
      </w:r>
      <w:r w:rsidR="008B0B5B" w:rsidRPr="00C65B22">
        <w:t>}</w:t>
      </w:r>
      <w:r w:rsidRPr="00C65B22">
        <w:t xml:space="preserve">, including, but not limited to, all reports, surveys, plans, charts, literature, brochures, mailings, recordings (video and/or audio), pictures, drawings, analyses, graphic representations, software computer programs and accompanying documentation and print-outs, notes and memoranda, written procedures and documents, regardless of the state of completion, which are prepared for or are a result of the services required under this </w:t>
      </w:r>
      <w:r w:rsidR="001D2ACC">
        <w:t>Blanket P.O.</w:t>
      </w:r>
      <w:r w:rsidR="00A7166F" w:rsidRPr="007D420A">
        <w:t xml:space="preserve"> </w:t>
      </w:r>
      <w:r w:rsidR="008B0B5B" w:rsidRPr="007D420A">
        <w:t>{</w:t>
      </w:r>
      <w:r w:rsidR="00362081" w:rsidRPr="007D420A">
        <w:t>Contract</w:t>
      </w:r>
      <w:r w:rsidR="008B0B5B" w:rsidRPr="007D420A">
        <w:t>}</w:t>
      </w:r>
      <w:r w:rsidRPr="007D420A">
        <w:t xml:space="preserve"> shall be and remain the property of the State of New Jersey and shall be delivered to the State of New Jersey upon thirty (30) </w:t>
      </w:r>
      <w:r w:rsidR="00912A05" w:rsidRPr="007D420A">
        <w:t>d</w:t>
      </w:r>
      <w:r w:rsidRPr="007D420A">
        <w:t xml:space="preserve">ays’ notice by the State. With respect to software computer programs and/or source codes developed for the State, except those modifications or adaptations made to </w:t>
      </w:r>
      <w:r w:rsidR="00526170" w:rsidRPr="007D420A">
        <w:t>Vendor</w:t>
      </w:r>
      <w:r w:rsidR="004216A0" w:rsidRPr="007D420A">
        <w:t>’s</w:t>
      </w:r>
      <w:r w:rsidR="00526170" w:rsidRPr="007D420A">
        <w:t xml:space="preserve"> </w:t>
      </w:r>
      <w:r w:rsidR="00E539C1" w:rsidRPr="007D420A">
        <w:t>{</w:t>
      </w:r>
      <w:r w:rsidR="00526170" w:rsidRPr="007D420A">
        <w:t>Bidder</w:t>
      </w:r>
      <w:r w:rsidR="004216A0" w:rsidRPr="007D420A">
        <w:t>’s/</w:t>
      </w:r>
      <w:r w:rsidRPr="007D420A">
        <w:t>Contractor’s</w:t>
      </w:r>
      <w:r w:rsidR="00E539C1" w:rsidRPr="007D420A">
        <w:t>}</w:t>
      </w:r>
      <w:r w:rsidRPr="007D420A">
        <w:t xml:space="preserve"> Background IP as defined below, the work shall be considered “work for hire”, i.e., the State, not the </w:t>
      </w:r>
      <w:r w:rsidR="004216A0" w:rsidRPr="007D420A">
        <w:t xml:space="preserve">Vendor </w:t>
      </w:r>
      <w:r w:rsidR="00571AFA" w:rsidRPr="007D420A">
        <w:t>{Contractor}</w:t>
      </w:r>
      <w:r w:rsidRPr="007D420A">
        <w:t xml:space="preserve"> or </w:t>
      </w:r>
      <w:r w:rsidR="00DB2216" w:rsidRPr="007D420A">
        <w:t>S</w:t>
      </w:r>
      <w:r w:rsidRPr="007D420A">
        <w:t xml:space="preserve">ubcontractor, shall have full and complete ownership of all software computer programs and/or source codes developed. To the extent that any of such materials may not, by operation of the law, be a work made for hire in accordance with the terms of this </w:t>
      </w:r>
      <w:r w:rsidR="001D2ACC">
        <w:t>Blanket P.O.</w:t>
      </w:r>
      <w:r w:rsidR="00E75D54" w:rsidRPr="007D420A">
        <w:t xml:space="preserve"> </w:t>
      </w:r>
      <w:r w:rsidR="008B0B5B" w:rsidRPr="007D420A">
        <w:t>{Contract}</w:t>
      </w:r>
      <w:r w:rsidRPr="007D420A">
        <w:t xml:space="preserve">, </w:t>
      </w:r>
      <w:r w:rsidR="004216A0" w:rsidRPr="007D420A">
        <w:t xml:space="preserve">Vendor </w:t>
      </w:r>
      <w:r w:rsidR="00571AFA" w:rsidRPr="007D420A">
        <w:t>{Contractor}</w:t>
      </w:r>
      <w:r w:rsidRPr="007D420A">
        <w:t xml:space="preserve"> or </w:t>
      </w:r>
      <w:r w:rsidR="00DB2216" w:rsidRPr="007D420A">
        <w:t>S</w:t>
      </w:r>
      <w:r w:rsidRPr="007D420A">
        <w:t xml:space="preserve">ubcontractor hereby assigns to the State all right, title and interest in and to any such material, and the State shall have the right to obtain and hold in its own name and copyrights, registrations and any other proprietary rights that may be available. </w:t>
      </w:r>
    </w:p>
    <w:p w14:paraId="5814F72B" w14:textId="77777777" w:rsidR="00675860" w:rsidRPr="007D420A" w:rsidRDefault="00675860" w:rsidP="00851065">
      <w:pPr>
        <w:autoSpaceDE w:val="0"/>
        <w:autoSpaceDN w:val="0"/>
        <w:adjustRightInd w:val="0"/>
      </w:pPr>
    </w:p>
    <w:p w14:paraId="375B08C9" w14:textId="77777777" w:rsidR="00675860" w:rsidRPr="007D420A" w:rsidRDefault="00675860" w:rsidP="00851065">
      <w:pPr>
        <w:autoSpaceDE w:val="0"/>
        <w:autoSpaceDN w:val="0"/>
        <w:adjustRightInd w:val="0"/>
      </w:pPr>
      <w:r w:rsidRPr="007D420A">
        <w:t xml:space="preserve">Should the </w:t>
      </w:r>
      <w:r w:rsidR="00526170" w:rsidRPr="007D420A">
        <w:t xml:space="preserve">Vendor </w:t>
      </w:r>
      <w:r w:rsidR="00571AFA" w:rsidRPr="007D420A">
        <w:t>{Bidder}</w:t>
      </w:r>
      <w:r w:rsidRPr="007D420A">
        <w:t xml:space="preserve"> anticipate bringing pre-existing intellectual property into the project, the intellectual property must be identified in the </w:t>
      </w:r>
      <w:r w:rsidR="00CE00E7">
        <w:t>Quote</w:t>
      </w:r>
      <w:r w:rsidR="00583771" w:rsidRPr="007D420A">
        <w:t xml:space="preserve"> </w:t>
      </w:r>
      <w:r w:rsidR="0060080E" w:rsidRPr="007D420A">
        <w:t>{</w:t>
      </w:r>
      <w:r w:rsidR="00CE00E7">
        <w:t>Proposal</w:t>
      </w:r>
      <w:r w:rsidR="0060080E" w:rsidRPr="007D420A">
        <w:t>}</w:t>
      </w:r>
      <w:r w:rsidRPr="007D420A">
        <w:t xml:space="preserve">.  Otherwise, the language in the first paragraph of this section prevails. If the </w:t>
      </w:r>
      <w:r w:rsidR="00526170" w:rsidRPr="007D420A">
        <w:t xml:space="preserve">Vendor </w:t>
      </w:r>
      <w:r w:rsidR="00571AFA" w:rsidRPr="007D420A">
        <w:t>{Bidder}</w:t>
      </w:r>
      <w:r w:rsidRPr="007D420A">
        <w:t xml:space="preserve"> identifies such intellectual property ("Background IP") in its </w:t>
      </w:r>
      <w:r w:rsidR="00CE00E7">
        <w:t>Quote</w:t>
      </w:r>
      <w:r w:rsidR="00583771" w:rsidRPr="007D420A">
        <w:t xml:space="preserve"> </w:t>
      </w:r>
      <w:r w:rsidR="0060080E" w:rsidRPr="007D420A">
        <w:t>{</w:t>
      </w:r>
      <w:r w:rsidR="00CE00E7">
        <w:t>Proposal</w:t>
      </w:r>
      <w:r w:rsidR="0060080E" w:rsidRPr="007D420A">
        <w:t>}</w:t>
      </w:r>
      <w:r w:rsidRPr="007D420A">
        <w:t xml:space="preserve">, then the Background IP owned by the </w:t>
      </w:r>
      <w:r w:rsidR="00526170" w:rsidRPr="007D420A">
        <w:t xml:space="preserve">Vendor </w:t>
      </w:r>
      <w:r w:rsidR="00571AFA" w:rsidRPr="007D420A">
        <w:t>{Bidder}</w:t>
      </w:r>
      <w:r w:rsidRPr="007D420A">
        <w:t xml:space="preserve"> on the date of </w:t>
      </w:r>
      <w:r w:rsidR="00A23AAC" w:rsidRPr="007D420A">
        <w:t xml:space="preserve">this </w:t>
      </w:r>
      <w:r w:rsidR="001D2ACC">
        <w:t>Blanket P.O.</w:t>
      </w:r>
      <w:r w:rsidR="00A7166F" w:rsidRPr="007D420A">
        <w:t xml:space="preserve"> </w:t>
      </w:r>
      <w:r w:rsidR="008B0B5B" w:rsidRPr="007D420A">
        <w:t>{</w:t>
      </w:r>
      <w:r w:rsidR="00362081" w:rsidRPr="007D420A">
        <w:t>Contract</w:t>
      </w:r>
      <w:r w:rsidR="008B0B5B" w:rsidRPr="007D420A">
        <w:t>}</w:t>
      </w:r>
      <w:r w:rsidRPr="007D420A">
        <w:t xml:space="preserve">, as well as any modifications or adaptations thereto, remain the property of the </w:t>
      </w:r>
      <w:r w:rsidR="00526170" w:rsidRPr="007D420A">
        <w:t xml:space="preserve">Vendor </w:t>
      </w:r>
      <w:r w:rsidR="00571AFA" w:rsidRPr="007D420A">
        <w:t>{Bidder}</w:t>
      </w:r>
      <w:r w:rsidRPr="007D420A">
        <w:t xml:space="preserve">. Upon </w:t>
      </w:r>
      <w:r w:rsidR="001D2ACC">
        <w:t>Blanket P.O.</w:t>
      </w:r>
      <w:r w:rsidR="00A7166F" w:rsidRPr="007D420A">
        <w:t xml:space="preserve"> </w:t>
      </w:r>
      <w:r w:rsidR="008B0B5B" w:rsidRPr="007D420A">
        <w:t>{</w:t>
      </w:r>
      <w:r w:rsidR="00362081" w:rsidRPr="007D420A">
        <w:t>Contract</w:t>
      </w:r>
      <w:r w:rsidR="008B0B5B" w:rsidRPr="007D420A">
        <w:t>}</w:t>
      </w:r>
      <w:r w:rsidRPr="007D420A">
        <w:t xml:space="preserve"> award, the </w:t>
      </w:r>
      <w:r w:rsidR="00526170" w:rsidRPr="007D420A">
        <w:t xml:space="preserve">Vendor </w:t>
      </w:r>
      <w:r w:rsidR="00E539C1" w:rsidRPr="007D420A">
        <w:t>{</w:t>
      </w:r>
      <w:r w:rsidR="00526170" w:rsidRPr="007D420A">
        <w:t>Bidder</w:t>
      </w:r>
      <w:r w:rsidR="004216A0" w:rsidRPr="007D420A">
        <w:t>/</w:t>
      </w:r>
      <w:r w:rsidRPr="007D420A">
        <w:t>Contractor</w:t>
      </w:r>
      <w:r w:rsidR="00E539C1" w:rsidRPr="007D420A">
        <w:t>}</w:t>
      </w:r>
      <w:r w:rsidRPr="007D420A">
        <w:t xml:space="preserve"> shall grant the State a nonexclusive, perpetual royalty free license to use any of the </w:t>
      </w:r>
      <w:r w:rsidR="00526170" w:rsidRPr="007D420A">
        <w:t>Vendor</w:t>
      </w:r>
      <w:r w:rsidR="004216A0" w:rsidRPr="007D420A">
        <w:t>’s</w:t>
      </w:r>
      <w:r w:rsidR="00526170" w:rsidRPr="007D420A">
        <w:t xml:space="preserve"> </w:t>
      </w:r>
      <w:r w:rsidR="00E539C1" w:rsidRPr="007D420A">
        <w:t>{</w:t>
      </w:r>
      <w:r w:rsidR="00526170" w:rsidRPr="007D420A">
        <w:t>Bidder</w:t>
      </w:r>
      <w:r w:rsidR="004216A0" w:rsidRPr="007D420A">
        <w:t>’s</w:t>
      </w:r>
      <w:r w:rsidRPr="007D420A">
        <w:t>/Contractor's</w:t>
      </w:r>
      <w:r w:rsidR="00E539C1" w:rsidRPr="007D420A">
        <w:t>}</w:t>
      </w:r>
      <w:r w:rsidRPr="007D420A">
        <w:t xml:space="preserve"> Background IP delivered to the State for the purposes contemplated by </w:t>
      </w:r>
      <w:r w:rsidR="00A23AAC" w:rsidRPr="007D420A">
        <w:t xml:space="preserve">this </w:t>
      </w:r>
      <w:r w:rsidR="001D2ACC">
        <w:t>Blanket P.O.</w:t>
      </w:r>
      <w:r w:rsidR="00A7166F" w:rsidRPr="007D420A">
        <w:t xml:space="preserve"> </w:t>
      </w:r>
      <w:r w:rsidR="008B0B5B" w:rsidRPr="007D420A">
        <w:t>{</w:t>
      </w:r>
      <w:r w:rsidR="00362081" w:rsidRPr="007D420A">
        <w:t>Contract</w:t>
      </w:r>
      <w:r w:rsidR="008B0B5B" w:rsidRPr="007D420A">
        <w:t>}</w:t>
      </w:r>
      <w:r w:rsidRPr="007D420A">
        <w:t>.</w:t>
      </w:r>
    </w:p>
    <w:p w14:paraId="3A6CCA88" w14:textId="77777777" w:rsidR="00BE5A1E" w:rsidRPr="00C65B22" w:rsidRDefault="00BE5A1E" w:rsidP="007D420A">
      <w:pPr>
        <w:rPr>
          <w:b/>
        </w:rPr>
      </w:pPr>
    </w:p>
    <w:p w14:paraId="7AA29021" w14:textId="77777777" w:rsidR="00675860" w:rsidRDefault="00675860" w:rsidP="0094743B">
      <w:pPr>
        <w:pStyle w:val="Heading2"/>
      </w:pPr>
      <w:bookmarkStart w:id="416" w:name="_Toc400531514"/>
      <w:bookmarkStart w:id="417" w:name="_Toc428533985"/>
      <w:bookmarkStart w:id="418" w:name="_Toc479156366"/>
      <w:r>
        <w:t>security and Confidentiality</w:t>
      </w:r>
      <w:bookmarkEnd w:id="416"/>
      <w:bookmarkEnd w:id="417"/>
      <w:bookmarkEnd w:id="418"/>
    </w:p>
    <w:p w14:paraId="49804231" w14:textId="77777777" w:rsidR="00952722" w:rsidRPr="00851065" w:rsidRDefault="00952722" w:rsidP="00851065">
      <w:pPr>
        <w:rPr>
          <w:b/>
        </w:rPr>
      </w:pPr>
    </w:p>
    <w:p w14:paraId="5878238C" w14:textId="77777777" w:rsidR="00675860" w:rsidRPr="00507C84" w:rsidRDefault="00675860" w:rsidP="00063D32">
      <w:pPr>
        <w:pStyle w:val="Heading3"/>
      </w:pPr>
      <w:bookmarkStart w:id="419" w:name="_Toc400531515"/>
      <w:bookmarkStart w:id="420" w:name="_Toc428533986"/>
      <w:bookmarkStart w:id="421" w:name="_Toc479156367"/>
      <w:r w:rsidRPr="00507C84">
        <w:t>DATA CONFIDENTIALITY</w:t>
      </w:r>
      <w:bookmarkEnd w:id="419"/>
      <w:bookmarkEnd w:id="420"/>
      <w:bookmarkEnd w:id="421"/>
    </w:p>
    <w:p w14:paraId="13F89238" w14:textId="77777777" w:rsidR="00675860" w:rsidRPr="00851065" w:rsidRDefault="00675860" w:rsidP="00851065"/>
    <w:p w14:paraId="420E3873" w14:textId="77777777" w:rsidR="00675860" w:rsidRPr="007D420A" w:rsidRDefault="00675860" w:rsidP="00851065">
      <w:r w:rsidRPr="00851065">
        <w:t xml:space="preserve">All financial, statistical, personnel, customer and/or technical data supplied by the State to the </w:t>
      </w:r>
      <w:r w:rsidR="006C7D6B" w:rsidRPr="00851065">
        <w:t xml:space="preserve">Vendor </w:t>
      </w:r>
      <w:r w:rsidR="00571AFA" w:rsidRPr="00851065">
        <w:t>{Contractor}</w:t>
      </w:r>
      <w:r w:rsidRPr="00851065">
        <w:t xml:space="preserve"> are confidential (State Confidential Information).  The </w:t>
      </w:r>
      <w:r w:rsidR="006C7D6B" w:rsidRPr="00C65B22">
        <w:t xml:space="preserve">Vendor </w:t>
      </w:r>
      <w:r w:rsidR="00571AFA" w:rsidRPr="00C65B22">
        <w:t>{Contractor}</w:t>
      </w:r>
      <w:r w:rsidRPr="00C65B22">
        <w:t xml:space="preserve"> must secure all data from manipulation, sabotage, theft or breach of confidentiality.  The </w:t>
      </w:r>
      <w:r w:rsidR="006C7D6B" w:rsidRPr="00C65B22">
        <w:t xml:space="preserve">Vendor </w:t>
      </w:r>
      <w:r w:rsidR="00571AFA" w:rsidRPr="00C65B22">
        <w:t>{Contractor}</w:t>
      </w:r>
      <w:r w:rsidRPr="007D420A">
        <w:t xml:space="preserve"> is prohibited from releasing any financial, statistical, personnel, customer and/or technical data supplied by the State that is deemed confidential.  Any use, sale, or offering of this data in any form by the </w:t>
      </w:r>
      <w:r w:rsidR="006C7D6B" w:rsidRPr="007D420A">
        <w:t xml:space="preserve">Vendor </w:t>
      </w:r>
      <w:r w:rsidR="00571AFA" w:rsidRPr="007D420A">
        <w:t>{Contractor}</w:t>
      </w:r>
      <w:r w:rsidRPr="007D420A">
        <w:t xml:space="preserve">, or any individual or entity in the </w:t>
      </w:r>
      <w:r w:rsidR="006C7D6B" w:rsidRPr="007D420A">
        <w:t>Vendor</w:t>
      </w:r>
      <w:r w:rsidR="004216A0" w:rsidRPr="007D420A">
        <w:t xml:space="preserve">’s </w:t>
      </w:r>
      <w:r w:rsidR="00571AFA" w:rsidRPr="007D420A">
        <w:t>{Contractor’s}</w:t>
      </w:r>
      <w:r w:rsidRPr="007D420A">
        <w:t xml:space="preserve"> charge or employ, will be considered a violation of this </w:t>
      </w:r>
      <w:r w:rsidR="00E808CB">
        <w:t>Blanket P.O. {</w:t>
      </w:r>
      <w:r w:rsidRPr="007D420A">
        <w:t>Contract</w:t>
      </w:r>
      <w:r w:rsidR="00E808CB">
        <w:t>}</w:t>
      </w:r>
      <w:r w:rsidRPr="007D420A">
        <w:t xml:space="preserve"> and may result in </w:t>
      </w:r>
      <w:r w:rsidR="00E808CB">
        <w:t>Blanket P.O. {</w:t>
      </w:r>
      <w:r w:rsidRPr="007D420A">
        <w:t>Contract</w:t>
      </w:r>
      <w:r w:rsidR="00E808CB">
        <w:t>}</w:t>
      </w:r>
      <w:r w:rsidRPr="007D420A">
        <w:t xml:space="preserve"> termination and the </w:t>
      </w:r>
      <w:r w:rsidR="006C7D6B" w:rsidRPr="007D420A">
        <w:t>Vendor</w:t>
      </w:r>
      <w:r w:rsidR="004216A0" w:rsidRPr="007D420A">
        <w:t>’s</w:t>
      </w:r>
      <w:r w:rsidR="006C7D6B" w:rsidRPr="007D420A">
        <w:t xml:space="preserve"> </w:t>
      </w:r>
      <w:r w:rsidR="00571AFA" w:rsidRPr="007D420A">
        <w:t>{Contractor’s}</w:t>
      </w:r>
      <w:r w:rsidRPr="007D420A">
        <w:t xml:space="preserve"> suspension or debarment from State contracting.  In addition, such conduct may be reported to the State Attorney General for possible criminal prosecution. </w:t>
      </w:r>
    </w:p>
    <w:p w14:paraId="36985FE8" w14:textId="77777777" w:rsidR="00675860" w:rsidRPr="007D420A" w:rsidRDefault="00675860" w:rsidP="00851065"/>
    <w:p w14:paraId="0EA40FBE" w14:textId="77777777" w:rsidR="00675860" w:rsidRPr="007D420A" w:rsidRDefault="00675860" w:rsidP="00851065">
      <w:r w:rsidRPr="007D420A">
        <w:t xml:space="preserve">The </w:t>
      </w:r>
      <w:r w:rsidR="006C7D6B" w:rsidRPr="007D420A">
        <w:t xml:space="preserve">Vendor </w:t>
      </w:r>
      <w:r w:rsidR="00571AFA" w:rsidRPr="007D420A">
        <w:t>{Contractor}</w:t>
      </w:r>
      <w:r w:rsidRPr="007D420A">
        <w:t xml:space="preserve"> shall assume total financial liability incurred by the </w:t>
      </w:r>
      <w:r w:rsidR="004216A0" w:rsidRPr="007D420A">
        <w:t xml:space="preserve">Vendor </w:t>
      </w:r>
      <w:r w:rsidR="00571AFA" w:rsidRPr="007D420A">
        <w:t>{Contractor}</w:t>
      </w:r>
      <w:r w:rsidRPr="007D420A">
        <w:t xml:space="preserve"> associated with any breach of confidentiality.</w:t>
      </w:r>
    </w:p>
    <w:p w14:paraId="46FC91F0" w14:textId="77777777" w:rsidR="00675860" w:rsidRPr="007D420A" w:rsidRDefault="00675860" w:rsidP="00851065"/>
    <w:p w14:paraId="62777A94" w14:textId="77777777" w:rsidR="00675860" w:rsidRPr="007D420A" w:rsidRDefault="00675860" w:rsidP="00C65B22">
      <w:r w:rsidRPr="007D420A">
        <w:t xml:space="preserve">When requested, the </w:t>
      </w:r>
      <w:r w:rsidR="006C7D6B" w:rsidRPr="007D420A">
        <w:t xml:space="preserve">Vendor </w:t>
      </w:r>
      <w:r w:rsidR="00571AFA" w:rsidRPr="007D420A">
        <w:t>{Contractor}</w:t>
      </w:r>
      <w:r w:rsidRPr="007D420A">
        <w:t xml:space="preserve"> and all project staff including its </w:t>
      </w:r>
      <w:r w:rsidR="008C514F">
        <w:rPr>
          <w:szCs w:val="22"/>
        </w:rPr>
        <w:t>Subcontractor</w:t>
      </w:r>
      <w:r w:rsidRPr="007D420A">
        <w:t xml:space="preserve">(s) must complete and sign confidentiality and non-disclosure agreements provided by the State. The </w:t>
      </w:r>
      <w:r w:rsidR="006C7D6B" w:rsidRPr="007D420A">
        <w:t xml:space="preserve">Vendor </w:t>
      </w:r>
      <w:r w:rsidR="00571AFA" w:rsidRPr="007D420A">
        <w:t>{Contractor}</w:t>
      </w:r>
      <w:r w:rsidRPr="007D420A">
        <w:t xml:space="preserve"> may be required to view yearly security awareness and confidentiality training modules provided by the State. Where required, it shall be the </w:t>
      </w:r>
      <w:r w:rsidR="006C7D6B" w:rsidRPr="007D420A">
        <w:t>Vendor</w:t>
      </w:r>
      <w:r w:rsidR="004216A0" w:rsidRPr="007D420A">
        <w:t>’s</w:t>
      </w:r>
      <w:r w:rsidR="006C7D6B" w:rsidRPr="007D420A">
        <w:t xml:space="preserve"> </w:t>
      </w:r>
      <w:r w:rsidR="00571AFA" w:rsidRPr="007D420A">
        <w:t>{Contractor’s}</w:t>
      </w:r>
      <w:r w:rsidRPr="007D420A">
        <w:t xml:space="preserve"> responsibility </w:t>
      </w:r>
      <w:r w:rsidRPr="007D420A">
        <w:lastRenderedPageBreak/>
        <w:t>to ensure that any new staff sign the confidentiality agreement and complete the security awareness and confidentiality training modules within one month of the employees’ start date.</w:t>
      </w:r>
    </w:p>
    <w:p w14:paraId="1CA66A2B" w14:textId="77777777" w:rsidR="00675860" w:rsidRPr="007D420A" w:rsidRDefault="00675860" w:rsidP="00C65B22"/>
    <w:p w14:paraId="3743A466" w14:textId="77777777" w:rsidR="00675860" w:rsidRPr="00851065" w:rsidRDefault="00675860" w:rsidP="00C65B22">
      <w:r w:rsidRPr="007D420A">
        <w:t xml:space="preserve">The State reserves the right to obtain, or require the </w:t>
      </w:r>
      <w:r w:rsidR="006C7D6B" w:rsidRPr="007D420A">
        <w:t xml:space="preserve">Vendor </w:t>
      </w:r>
      <w:r w:rsidR="00571AFA" w:rsidRPr="007D420A">
        <w:t>{Contractor}</w:t>
      </w:r>
      <w:r w:rsidRPr="007D420A">
        <w:t xml:space="preserve"> to obtain, criminal history background checks from the New Jersey State Police for all </w:t>
      </w:r>
      <w:r w:rsidR="0033170F">
        <w:rPr>
          <w:rFonts w:cs="Arial"/>
          <w:szCs w:val="22"/>
        </w:rPr>
        <w:t>Vendor {Contractor</w:t>
      </w:r>
      <w:r w:rsidR="0033170F" w:rsidRPr="00851065">
        <w:t>}</w:t>
      </w:r>
      <w:r w:rsidRPr="00851065">
        <w:t xml:space="preserve"> and project staff (to protect the State of New Jersey from losses resulting from </w:t>
      </w:r>
      <w:r w:rsidR="0033170F">
        <w:rPr>
          <w:rFonts w:cs="Arial"/>
          <w:szCs w:val="22"/>
        </w:rPr>
        <w:t>Vendor {Contractor</w:t>
      </w:r>
      <w:r w:rsidR="00571AFA">
        <w:rPr>
          <w:rFonts w:cs="Arial"/>
          <w:szCs w:val="22"/>
        </w:rPr>
        <w:t>}</w:t>
      </w:r>
      <w:r w:rsidRPr="00851065">
        <w:t xml:space="preserve"> employee theft, fraud or dishonesty).  If the State exercises this right, the results of the background check(s) must be made available to the State for consideration before the employee is assigned to work on the State’s project.  Prospective employees with positive criminal backgrounds for cyber-crimes will not be approved to work on State Projects.  Refer to the National Institute of Standards and Technology (NIST) Special Publication (SP) 800-12, An Introduction to Computer Security:  The NIST Handbook, Section 10.1.3, Filling the Position – Screening and Selecting.</w:t>
      </w:r>
    </w:p>
    <w:p w14:paraId="3906C069" w14:textId="77777777" w:rsidR="00675860" w:rsidRPr="00851065" w:rsidRDefault="00675860" w:rsidP="00C65B22"/>
    <w:p w14:paraId="53105070" w14:textId="77777777" w:rsidR="00675860" w:rsidRPr="00507C84" w:rsidRDefault="006C7D6B" w:rsidP="002E7691">
      <w:pPr>
        <w:pStyle w:val="Heading4"/>
      </w:pPr>
      <w:r>
        <w:t>VENDOR</w:t>
      </w:r>
      <w:r w:rsidR="004216A0">
        <w:t>’s</w:t>
      </w:r>
      <w:r>
        <w:t xml:space="preserve"> </w:t>
      </w:r>
      <w:r w:rsidR="00E539C1">
        <w:t>{</w:t>
      </w:r>
      <w:r>
        <w:t>CONTRACTOR</w:t>
      </w:r>
      <w:r w:rsidR="00675860" w:rsidRPr="00507C84">
        <w:t>’S</w:t>
      </w:r>
      <w:r w:rsidR="00E539C1">
        <w:t>}</w:t>
      </w:r>
      <w:r w:rsidR="00675860" w:rsidRPr="00507C84">
        <w:t xml:space="preserve"> CONFIDENTIAL INFORMATION</w:t>
      </w:r>
    </w:p>
    <w:p w14:paraId="33EABFCA" w14:textId="77777777" w:rsidR="00675860" w:rsidRPr="00851065" w:rsidRDefault="00675860" w:rsidP="00851065"/>
    <w:p w14:paraId="4FCC7FD3" w14:textId="77777777" w:rsidR="00675860" w:rsidRPr="00851065" w:rsidRDefault="00675860" w:rsidP="00F67489">
      <w:pPr>
        <w:pStyle w:val="ListParagraph"/>
        <w:numPr>
          <w:ilvl w:val="0"/>
          <w:numId w:val="23"/>
        </w:numPr>
      </w:pPr>
      <w:r w:rsidRPr="00851065">
        <w:t xml:space="preserve">The obligations of the State under this provision are subject to the New Jersey Open Public Records Act (“OPRA”), </w:t>
      </w:r>
      <w:r w:rsidRPr="008F15CC">
        <w:rPr>
          <w:u w:val="single"/>
        </w:rPr>
        <w:t>N.J.S.A.</w:t>
      </w:r>
      <w:r w:rsidRPr="00851065">
        <w:t xml:space="preserve"> 47:1A-1 et seq., the New Jersey common law right to know, and any other lawful document request or subpoena. </w:t>
      </w:r>
    </w:p>
    <w:p w14:paraId="73509A84" w14:textId="77777777" w:rsidR="00675860" w:rsidRPr="00C65B22" w:rsidRDefault="00675860" w:rsidP="008F15CC">
      <w:pPr>
        <w:ind w:firstLine="720"/>
      </w:pPr>
    </w:p>
    <w:p w14:paraId="7644A420" w14:textId="77777777" w:rsidR="00675860" w:rsidRPr="007D420A" w:rsidRDefault="00675860" w:rsidP="00F67489">
      <w:pPr>
        <w:pStyle w:val="ListParagraph"/>
        <w:numPr>
          <w:ilvl w:val="0"/>
          <w:numId w:val="23"/>
        </w:numPr>
      </w:pPr>
      <w:r w:rsidRPr="00C65B22">
        <w:t xml:space="preserve">By virtue of this </w:t>
      </w:r>
      <w:r w:rsidR="001D2ACC">
        <w:t>Blanket P.O.</w:t>
      </w:r>
      <w:r w:rsidR="00A7166F" w:rsidRPr="00C65B22">
        <w:t xml:space="preserve"> </w:t>
      </w:r>
      <w:r w:rsidR="008B0B5B" w:rsidRPr="007D420A">
        <w:t>{</w:t>
      </w:r>
      <w:r w:rsidR="00362081" w:rsidRPr="007D420A">
        <w:t>Contract</w:t>
      </w:r>
      <w:r w:rsidR="008B0B5B" w:rsidRPr="007D420A">
        <w:t>}</w:t>
      </w:r>
      <w:r w:rsidRPr="007D420A">
        <w:t xml:space="preserve">, the parties may have access to information that is confidential to one another.  The parties agree to disclose to each other only information that is required for the performance of their obligations under this </w:t>
      </w:r>
      <w:r w:rsidR="001D2ACC">
        <w:t>Blanket P.O.</w:t>
      </w:r>
      <w:r w:rsidR="00A7166F" w:rsidRPr="007D420A">
        <w:t xml:space="preserve"> </w:t>
      </w:r>
      <w:r w:rsidR="008B0B5B" w:rsidRPr="007D420A">
        <w:t>{</w:t>
      </w:r>
      <w:r w:rsidR="00362081" w:rsidRPr="007D420A">
        <w:t>Contract</w:t>
      </w:r>
      <w:r w:rsidR="008B0B5B" w:rsidRPr="007D420A">
        <w:t>}</w:t>
      </w:r>
      <w:r w:rsidRPr="007D420A">
        <w:t xml:space="preserve">.  </w:t>
      </w:r>
      <w:r w:rsidR="006C7D6B" w:rsidRPr="007D420A">
        <w:t>Vendor</w:t>
      </w:r>
      <w:r w:rsidR="004216A0" w:rsidRPr="007D420A">
        <w:t>’s</w:t>
      </w:r>
      <w:r w:rsidR="006C7D6B" w:rsidRPr="007D420A">
        <w:t xml:space="preserve"> </w:t>
      </w:r>
      <w:r w:rsidR="00571AFA" w:rsidRPr="007D420A">
        <w:t>{Contractor’s}</w:t>
      </w:r>
      <w:r w:rsidRPr="007D420A">
        <w:t xml:space="preserve"> Confidential Information, to the extent not expressly prohibited by law, shall consist of all information clearly identified as confidential at the time of disclosure and anything identified in </w:t>
      </w:r>
      <w:r w:rsidR="006C7D6B" w:rsidRPr="007D420A">
        <w:t>Vendor</w:t>
      </w:r>
      <w:r w:rsidR="004216A0" w:rsidRPr="007D420A">
        <w:t>’s</w:t>
      </w:r>
      <w:r w:rsidR="006C7D6B" w:rsidRPr="007D420A">
        <w:t xml:space="preserve"> </w:t>
      </w:r>
      <w:r w:rsidR="00571AFA" w:rsidRPr="007D420A">
        <w:t>{Contractor’s}</w:t>
      </w:r>
      <w:r w:rsidRPr="007D420A">
        <w:t xml:space="preserve"> </w:t>
      </w:r>
      <w:r w:rsidR="00CE00E7">
        <w:t>Quote</w:t>
      </w:r>
      <w:r w:rsidR="00583771" w:rsidRPr="007D420A">
        <w:t xml:space="preserve"> </w:t>
      </w:r>
      <w:r w:rsidR="0060080E" w:rsidRPr="007D420A">
        <w:t>{</w:t>
      </w:r>
      <w:r w:rsidR="00CE00E7">
        <w:t>Proposal</w:t>
      </w:r>
      <w:r w:rsidR="0060080E" w:rsidRPr="007D420A">
        <w:t>}</w:t>
      </w:r>
      <w:r w:rsidRPr="007D420A">
        <w:t xml:space="preserve"> as Background IP (“</w:t>
      </w:r>
      <w:r w:rsidR="006C7D6B" w:rsidRPr="007D420A">
        <w:t xml:space="preserve">Vendor </w:t>
      </w:r>
      <w:r w:rsidR="00571AFA" w:rsidRPr="007D420A">
        <w:t>{Contractor}</w:t>
      </w:r>
      <w:r w:rsidRPr="007D420A">
        <w:t xml:space="preserve"> Confidential Information”).  Notwithstanding the previous sentence, the terms and pricing of this </w:t>
      </w:r>
      <w:r w:rsidR="001D2ACC">
        <w:t>Blanket P.O.</w:t>
      </w:r>
      <w:r w:rsidR="00A7166F" w:rsidRPr="007D420A">
        <w:t xml:space="preserve"> </w:t>
      </w:r>
      <w:r w:rsidR="008B0B5B" w:rsidRPr="007D420A">
        <w:t>{</w:t>
      </w:r>
      <w:r w:rsidR="00362081" w:rsidRPr="007D420A">
        <w:t>Contract</w:t>
      </w:r>
      <w:r w:rsidR="008B0B5B" w:rsidRPr="007D420A">
        <w:t>}</w:t>
      </w:r>
      <w:r w:rsidRPr="007D420A">
        <w:t xml:space="preserve"> are subject to disclosure under OPRA, the common law right to know, and any other lawful document request or subpoena.  </w:t>
      </w:r>
    </w:p>
    <w:p w14:paraId="4259484D" w14:textId="77777777" w:rsidR="00675860" w:rsidRPr="007D420A" w:rsidRDefault="00675860" w:rsidP="008F15CC">
      <w:pPr>
        <w:ind w:firstLine="720"/>
      </w:pPr>
    </w:p>
    <w:p w14:paraId="7637825E" w14:textId="77777777" w:rsidR="00675860" w:rsidRPr="007D420A" w:rsidRDefault="00675860" w:rsidP="00F67489">
      <w:pPr>
        <w:pStyle w:val="ListParagraph"/>
        <w:numPr>
          <w:ilvl w:val="0"/>
          <w:numId w:val="23"/>
        </w:numPr>
      </w:pPr>
      <w:r w:rsidRPr="007D420A">
        <w:t>A party’s Confidential Information shall not include information that: (a) is or becomes a part of the public domain through no act or omission of the other party; (b) was in the other party’s lawful possession prior to the disclosure and had not been obtained by the other party either directly or indirectly from the disclosing party; (c) is lawfully disclosed to the other party by a third party without restriction on the disclosure; or (d) is independently developed by the other party.</w:t>
      </w:r>
    </w:p>
    <w:p w14:paraId="4A914C87" w14:textId="77777777" w:rsidR="00675860" w:rsidRPr="007D420A" w:rsidRDefault="00675860" w:rsidP="008F15CC">
      <w:pPr>
        <w:ind w:firstLine="720"/>
      </w:pPr>
    </w:p>
    <w:p w14:paraId="4331C4F7" w14:textId="77777777" w:rsidR="00675860" w:rsidRPr="007D420A" w:rsidRDefault="00675860" w:rsidP="00F67489">
      <w:pPr>
        <w:pStyle w:val="ListParagraph"/>
        <w:numPr>
          <w:ilvl w:val="0"/>
          <w:numId w:val="23"/>
        </w:numPr>
      </w:pPr>
      <w:r w:rsidRPr="007D420A">
        <w:t xml:space="preserve">The State agrees to hold </w:t>
      </w:r>
      <w:r w:rsidR="006C7D6B" w:rsidRPr="007D420A">
        <w:t>Vendor</w:t>
      </w:r>
      <w:r w:rsidR="004216A0" w:rsidRPr="007D420A">
        <w:t>’s</w:t>
      </w:r>
      <w:r w:rsidR="006C7D6B" w:rsidRPr="007D420A">
        <w:t xml:space="preserve"> </w:t>
      </w:r>
      <w:r w:rsidR="00571AFA" w:rsidRPr="007D420A">
        <w:t>{Contractor’s}</w:t>
      </w:r>
      <w:r w:rsidRPr="007D420A">
        <w:t xml:space="preserve"> Confidential Information in confidence, using at least the same degree of care used to protect its own Confidential Information.    </w:t>
      </w:r>
    </w:p>
    <w:p w14:paraId="675DFD1D" w14:textId="77777777" w:rsidR="00675860" w:rsidRPr="007D420A" w:rsidRDefault="00675860" w:rsidP="00C65B22"/>
    <w:p w14:paraId="1BC42305" w14:textId="77777777" w:rsidR="00675860" w:rsidRPr="007D420A" w:rsidRDefault="00675860" w:rsidP="00F67489">
      <w:pPr>
        <w:pStyle w:val="ListParagraph"/>
        <w:numPr>
          <w:ilvl w:val="0"/>
          <w:numId w:val="23"/>
        </w:numPr>
      </w:pPr>
      <w:r w:rsidRPr="007D420A">
        <w:t xml:space="preserve">In the event that the State receives a request for </w:t>
      </w:r>
      <w:r w:rsidR="006C7D6B" w:rsidRPr="007D420A">
        <w:t xml:space="preserve">Vendor </w:t>
      </w:r>
      <w:r w:rsidR="00571AFA" w:rsidRPr="007D420A">
        <w:t>{Contractor}</w:t>
      </w:r>
      <w:r w:rsidRPr="007D420A">
        <w:t xml:space="preserve"> Confidential Information related to this </w:t>
      </w:r>
      <w:r w:rsidR="001D2ACC">
        <w:t>Blanket P.O.</w:t>
      </w:r>
      <w:r w:rsidR="00A7166F" w:rsidRPr="007D420A">
        <w:t xml:space="preserve"> </w:t>
      </w:r>
      <w:r w:rsidR="008B0B5B" w:rsidRPr="007D420A">
        <w:t>{</w:t>
      </w:r>
      <w:r w:rsidR="00362081" w:rsidRPr="007D420A">
        <w:t>Contract</w:t>
      </w:r>
      <w:r w:rsidR="008B0B5B" w:rsidRPr="007D420A">
        <w:t>}</w:t>
      </w:r>
      <w:r w:rsidRPr="007D420A">
        <w:t xml:space="preserve"> pursuant to a court order, subpoena, or other operation of law, the State agrees, if permitted by law, to provide </w:t>
      </w:r>
      <w:r w:rsidR="006C7D6B" w:rsidRPr="007D420A">
        <w:t xml:space="preserve">Vendor </w:t>
      </w:r>
      <w:r w:rsidR="00571AFA" w:rsidRPr="007D420A">
        <w:t>{Contractor}</w:t>
      </w:r>
      <w:r w:rsidRPr="007D420A">
        <w:t xml:space="preserve"> with as much notice, in writing, as is reasonably practicable and the State’s intended response to such order of law.  </w:t>
      </w:r>
      <w:r w:rsidR="006C7D6B" w:rsidRPr="007D420A">
        <w:t xml:space="preserve">Vendor </w:t>
      </w:r>
      <w:r w:rsidR="00571AFA" w:rsidRPr="007D420A">
        <w:t>{Contractor}</w:t>
      </w:r>
      <w:r w:rsidRPr="007D420A">
        <w:t xml:space="preserve"> shall take any action it deems appropriate to protect its documents and/or information.</w:t>
      </w:r>
    </w:p>
    <w:p w14:paraId="4E80365B" w14:textId="77777777" w:rsidR="00675860" w:rsidRPr="007D420A" w:rsidRDefault="00675860" w:rsidP="007D420A"/>
    <w:p w14:paraId="27B21C19" w14:textId="77777777" w:rsidR="00675860" w:rsidRPr="007D420A" w:rsidRDefault="00675860" w:rsidP="00F67489">
      <w:pPr>
        <w:pStyle w:val="ListParagraph"/>
        <w:numPr>
          <w:ilvl w:val="0"/>
          <w:numId w:val="23"/>
        </w:numPr>
      </w:pPr>
      <w:r w:rsidRPr="007D420A">
        <w:t xml:space="preserve">In addition, in the event </w:t>
      </w:r>
      <w:r w:rsidR="006C7D6B" w:rsidRPr="007D420A">
        <w:t xml:space="preserve">Vendor </w:t>
      </w:r>
      <w:r w:rsidR="00571AFA" w:rsidRPr="007D420A">
        <w:t>{Contractor}</w:t>
      </w:r>
      <w:r w:rsidRPr="007D420A">
        <w:t xml:space="preserve"> receives a request for State Confidential Information pursuant to a court order, subpoena, or other operation of law, </w:t>
      </w:r>
      <w:r w:rsidR="004216A0" w:rsidRPr="007D420A">
        <w:t xml:space="preserve">Vendor </w:t>
      </w:r>
      <w:r w:rsidR="00571AFA" w:rsidRPr="007D420A">
        <w:t>{Contractor}</w:t>
      </w:r>
      <w:r w:rsidRPr="007D420A">
        <w:t xml:space="preserve"> shall, if permitted by law, provide the State with as much notice, in writing, as is reasonably practicable and </w:t>
      </w:r>
      <w:r w:rsidR="006C7D6B" w:rsidRPr="007D420A">
        <w:t>Vendor</w:t>
      </w:r>
      <w:r w:rsidR="004216A0" w:rsidRPr="007D420A">
        <w:t>’s</w:t>
      </w:r>
      <w:r w:rsidR="006C7D6B" w:rsidRPr="007D420A">
        <w:t xml:space="preserve"> </w:t>
      </w:r>
      <w:r w:rsidR="00571AFA" w:rsidRPr="007D420A">
        <w:t>{Contractor’s}</w:t>
      </w:r>
      <w:r w:rsidRPr="007D420A">
        <w:t xml:space="preserve"> intended response to such order of law.  The State shall take any action it deems appropriate to protect its documents and/or information.</w:t>
      </w:r>
    </w:p>
    <w:p w14:paraId="76ECB927" w14:textId="77777777" w:rsidR="00675860" w:rsidRPr="007D420A" w:rsidRDefault="00675860" w:rsidP="007D420A"/>
    <w:p w14:paraId="728817B5" w14:textId="77777777" w:rsidR="00675860" w:rsidRPr="00370CC4" w:rsidRDefault="00675860" w:rsidP="00F67489">
      <w:pPr>
        <w:pStyle w:val="ListParagraph"/>
        <w:numPr>
          <w:ilvl w:val="0"/>
          <w:numId w:val="23"/>
        </w:numPr>
      </w:pPr>
      <w:r w:rsidRPr="00370CC4">
        <w:t>Notwithstanding the requirements of nondisclosure described in these Sections 5.9.1 and 5.9.1.1, either party may release the other party’s Confidential Information (</w:t>
      </w:r>
      <w:proofErr w:type="spellStart"/>
      <w:r w:rsidRPr="00370CC4">
        <w:t>i</w:t>
      </w:r>
      <w:proofErr w:type="spellEnd"/>
      <w:r w:rsidRPr="00370CC4">
        <w:t xml:space="preserve">) if directed to do so by a court or arbitrator of competent jurisdiction, (ii) pursuant to a lawfully issued </w:t>
      </w:r>
      <w:r w:rsidRPr="00370CC4">
        <w:lastRenderedPageBreak/>
        <w:t xml:space="preserve">subpoena or other lawful document request, (iii) in the case of the State, if the State determines the documents or information are subject to disclosure and </w:t>
      </w:r>
      <w:r w:rsidR="004216A0" w:rsidRPr="00370CC4">
        <w:t xml:space="preserve">Vendor </w:t>
      </w:r>
      <w:r w:rsidR="00571AFA" w:rsidRPr="00370CC4">
        <w:t>{Contractor}</w:t>
      </w:r>
      <w:r w:rsidRPr="00370CC4">
        <w:t xml:space="preserve"> does not exercise its rights as described in Section 5.9.1.1(e), or if </w:t>
      </w:r>
      <w:r w:rsidR="004216A0" w:rsidRPr="00370CC4">
        <w:t xml:space="preserve">Vendor </w:t>
      </w:r>
      <w:r w:rsidR="00571AFA" w:rsidRPr="00370CC4">
        <w:t>{Contractor}</w:t>
      </w:r>
      <w:r w:rsidRPr="00370CC4">
        <w:t xml:space="preserve"> is unsuccessful in defending its rights as described in Section 5.9.1.1(e), or (iv) in the case of </w:t>
      </w:r>
      <w:r w:rsidR="004216A0" w:rsidRPr="00370CC4">
        <w:t xml:space="preserve">Vendor </w:t>
      </w:r>
      <w:r w:rsidR="00571AFA" w:rsidRPr="00370CC4">
        <w:t>{Contractor}</w:t>
      </w:r>
      <w:r w:rsidRPr="00370CC4">
        <w:t xml:space="preserve">, if </w:t>
      </w:r>
      <w:r w:rsidR="006C7D6B" w:rsidRPr="00370CC4">
        <w:t xml:space="preserve">Vendor </w:t>
      </w:r>
      <w:r w:rsidR="00571AFA" w:rsidRPr="00370CC4">
        <w:t>{Contractor}</w:t>
      </w:r>
      <w:r w:rsidRPr="00370CC4">
        <w:t xml:space="preserve"> determines the documents or information are subject to disclosure and the State does not exercise its rights described in Section 5.9.1.1(f), or if the State is unsuccessful in defending its rights as described in Section 5.9.1.1(f).</w:t>
      </w:r>
    </w:p>
    <w:p w14:paraId="6A027569" w14:textId="77777777" w:rsidR="00675860" w:rsidRPr="007D420A" w:rsidRDefault="00675860" w:rsidP="007D420A"/>
    <w:p w14:paraId="7B5F2451" w14:textId="77777777" w:rsidR="00675860" w:rsidRPr="00507C84" w:rsidRDefault="00675860" w:rsidP="00063D32">
      <w:pPr>
        <w:pStyle w:val="Heading3"/>
        <w:rPr>
          <w:rFonts w:eastAsia="Calibri"/>
        </w:rPr>
      </w:pPr>
      <w:bookmarkStart w:id="422" w:name="_Toc400531516"/>
      <w:bookmarkStart w:id="423" w:name="_Toc428533987"/>
      <w:bookmarkStart w:id="424" w:name="_Toc479156368"/>
      <w:r w:rsidRPr="00507C84">
        <w:rPr>
          <w:rFonts w:eastAsia="Calibri"/>
        </w:rPr>
        <w:t>DATA SECURITY STANDARDS</w:t>
      </w:r>
      <w:bookmarkEnd w:id="422"/>
      <w:bookmarkEnd w:id="423"/>
      <w:bookmarkEnd w:id="424"/>
      <w:r w:rsidRPr="00507C84">
        <w:rPr>
          <w:rFonts w:eastAsia="Calibri"/>
        </w:rPr>
        <w:t xml:space="preserve"> </w:t>
      </w:r>
    </w:p>
    <w:p w14:paraId="0C013C34" w14:textId="77777777" w:rsidR="00675860" w:rsidRPr="007D420A" w:rsidRDefault="00675860" w:rsidP="00A448BE">
      <w:pPr>
        <w:rPr>
          <w:rFonts w:eastAsia="Calibri"/>
        </w:rPr>
      </w:pPr>
    </w:p>
    <w:p w14:paraId="266F4546" w14:textId="77777777" w:rsidR="00675860" w:rsidRPr="00851065" w:rsidRDefault="00675860" w:rsidP="00851065">
      <w:r w:rsidRPr="00851065">
        <w:t xml:space="preserve">Data Security: The </w:t>
      </w:r>
      <w:r w:rsidR="006C7D6B" w:rsidRPr="00851065">
        <w:t xml:space="preserve">Vendor </w:t>
      </w:r>
      <w:r w:rsidR="00571AFA" w:rsidRPr="00851065">
        <w:t>{Contractor}</w:t>
      </w:r>
      <w:r w:rsidRPr="00851065">
        <w:t xml:space="preserve"> at a minimum must protect and maintain the security of data traveling its network in accordance with generally accepted industry practices.</w:t>
      </w:r>
    </w:p>
    <w:p w14:paraId="15C1529E" w14:textId="77777777" w:rsidR="00675860" w:rsidRPr="00C65B22" w:rsidRDefault="00675860" w:rsidP="00851065"/>
    <w:p w14:paraId="348B361D" w14:textId="77777777" w:rsidR="00675860" w:rsidRPr="00C65B22" w:rsidRDefault="00675860" w:rsidP="00E36A08">
      <w:pPr>
        <w:numPr>
          <w:ilvl w:val="0"/>
          <w:numId w:val="10"/>
        </w:numPr>
        <w:rPr>
          <w:rFonts w:eastAsia="Calibri"/>
        </w:rPr>
      </w:pPr>
      <w:r w:rsidRPr="00C65B22">
        <w:rPr>
          <w:rFonts w:eastAsia="Calibri"/>
        </w:rPr>
        <w:t>Any Personally Identifiable Information must be protected.  All data must be classified in accordance with the State's Asset Classification and Control policy, 08-04-NJOIT (www.nj.gov/it/ps).  Additionally, data must be disposed of in accordance with the State's Information Disposal and Media Sanitation policy, 09-10-NJOIT (</w:t>
      </w:r>
      <w:hyperlink r:id="rId72" w:history="1">
        <w:r w:rsidR="008F15CC" w:rsidRPr="000D74A8">
          <w:rPr>
            <w:rStyle w:val="Hyperlink"/>
            <w:rFonts w:eastAsia="Calibri"/>
          </w:rPr>
          <w:t>www.nj.gov/it/ps</w:t>
        </w:r>
      </w:hyperlink>
      <w:r w:rsidRPr="00C65B22">
        <w:rPr>
          <w:rFonts w:eastAsia="Calibri"/>
        </w:rPr>
        <w:t>).</w:t>
      </w:r>
    </w:p>
    <w:p w14:paraId="5BA7D1A6" w14:textId="77777777" w:rsidR="00675860" w:rsidRPr="00C65B22" w:rsidRDefault="00675860" w:rsidP="00851065"/>
    <w:p w14:paraId="5022A259" w14:textId="4A873A24" w:rsidR="00675860" w:rsidRPr="007D420A" w:rsidRDefault="00675860" w:rsidP="00E36A08">
      <w:pPr>
        <w:numPr>
          <w:ilvl w:val="0"/>
          <w:numId w:val="10"/>
        </w:numPr>
        <w:rPr>
          <w:rFonts w:eastAsia="Calibri"/>
        </w:rPr>
      </w:pPr>
      <w:r w:rsidRPr="00C65B22">
        <w:rPr>
          <w:rFonts w:eastAsia="Calibri"/>
        </w:rPr>
        <w:t>Data usage, storage, and protection is subject to all applicable federal and state</w:t>
      </w:r>
      <w:r w:rsidRPr="007D420A">
        <w:rPr>
          <w:rFonts w:eastAsia="Calibri"/>
        </w:rPr>
        <w:t xml:space="preserve"> statutory and regulatory requirements, as amended from time to time, including, without limitation, those for Health Insurance Portability and Accountability Act of 1996 (HIPAA), Personally Identifiable Information (PII), Tax Information Security Guidelines for Federal, State, and Local Agencies (IRS Publication 1075), New Jersey State tax confidentiality statute,  N.J.S.A. 54:50-8, New Jersey Identity Theft Prevention Act, N.J.S.A. 56:11-44 et. seq., the federal Drivers' Privacy Protection Act of 1994, Pub.L.103-322, and the confidentiality requirements of N.J.S.A. 39:2-3.4.  </w:t>
      </w:r>
      <w:del w:id="425" w:author="Tagliaferri , Megan" w:date="2017-04-13T15:59:00Z">
        <w:r w:rsidR="006C7D6B" w:rsidRPr="007D420A" w:rsidDel="00DC7E2D">
          <w:rPr>
            <w:rFonts w:eastAsia="Calibri"/>
          </w:rPr>
          <w:delText xml:space="preserve">Vendor </w:delText>
        </w:r>
        <w:r w:rsidR="00571AFA" w:rsidRPr="007D420A" w:rsidDel="00DC7E2D">
          <w:rPr>
            <w:rFonts w:eastAsia="Calibri"/>
          </w:rPr>
          <w:delText>{Contractor}</w:delText>
        </w:r>
        <w:r w:rsidRPr="007D420A" w:rsidDel="00DC7E2D">
          <w:rPr>
            <w:rFonts w:eastAsia="Calibri"/>
          </w:rPr>
          <w:delText xml:space="preserve"> must also conform to Payment Card Industry (PCI) Data Security Standard.</w:delText>
        </w:r>
      </w:del>
    </w:p>
    <w:p w14:paraId="5BBB1064" w14:textId="77777777" w:rsidR="00675860" w:rsidRPr="007D420A" w:rsidRDefault="00675860" w:rsidP="00C65B22"/>
    <w:p w14:paraId="3270A0EC" w14:textId="77777777" w:rsidR="00675860" w:rsidRPr="007D420A" w:rsidRDefault="00675860" w:rsidP="00C65B22">
      <w:r w:rsidRPr="007D420A">
        <w:t xml:space="preserve">Data Transmission:  The </w:t>
      </w:r>
      <w:r w:rsidR="006C7D6B" w:rsidRPr="007D420A">
        <w:t xml:space="preserve">Vendor </w:t>
      </w:r>
      <w:r w:rsidR="00571AFA" w:rsidRPr="007D420A">
        <w:t>{Contractor}</w:t>
      </w:r>
      <w:r w:rsidRPr="007D420A">
        <w:t xml:space="preserve"> must only transmit or exchange State of New Jersey data with other parties when expressly requested in writing and permitted by and in accordance with requirements of the State of New Jersey. The </w:t>
      </w:r>
      <w:r w:rsidR="006C7D6B" w:rsidRPr="007D420A">
        <w:t xml:space="preserve">Vendor </w:t>
      </w:r>
      <w:r w:rsidR="00571AFA" w:rsidRPr="007D420A">
        <w:t>{Contractor}</w:t>
      </w:r>
      <w:r w:rsidRPr="007D420A">
        <w:t xml:space="preserve"> must only transmit or exchange data with the State of New Jersey or other parties through secure means supported by current technologies. The </w:t>
      </w:r>
      <w:r w:rsidR="006C7D6B" w:rsidRPr="007D420A">
        <w:t xml:space="preserve">Vendor </w:t>
      </w:r>
      <w:r w:rsidR="00571AFA" w:rsidRPr="007D420A">
        <w:t>{Contractor}</w:t>
      </w:r>
      <w:r w:rsidRPr="007D420A">
        <w:t xml:space="preserve"> must encrypt all data defined as personally identifiable or confidential by the State of New Jersey or applicable law, regulation or standard during any transmission or exchange of that data.</w:t>
      </w:r>
    </w:p>
    <w:p w14:paraId="25DA5A59" w14:textId="77777777" w:rsidR="00675860" w:rsidRPr="007D420A" w:rsidRDefault="00675860" w:rsidP="00C65B22"/>
    <w:p w14:paraId="44C8CF4A" w14:textId="77777777" w:rsidR="00675860" w:rsidRPr="007D420A" w:rsidRDefault="00675860" w:rsidP="00C65B22">
      <w:r w:rsidRPr="007D420A">
        <w:t xml:space="preserve">Data Storage:  All data provided by the State of New Jersey or State data obtained by the </w:t>
      </w:r>
      <w:r w:rsidR="006C7D6B" w:rsidRPr="007D420A">
        <w:t xml:space="preserve">Vendor </w:t>
      </w:r>
      <w:r w:rsidR="00571AFA" w:rsidRPr="007D420A">
        <w:t>{Contractor}</w:t>
      </w:r>
      <w:r w:rsidRPr="007D420A">
        <w:t xml:space="preserve"> in the performance of the </w:t>
      </w:r>
      <w:r w:rsidR="00E808CB">
        <w:t>Blanket P.O. {</w:t>
      </w:r>
      <w:r w:rsidRPr="007D420A">
        <w:t>Contract</w:t>
      </w:r>
      <w:r w:rsidR="00E808CB">
        <w:t>}</w:t>
      </w:r>
      <w:r w:rsidRPr="007D420A">
        <w:t xml:space="preserve"> must be stored, processed, and maintained solely in accordance with a project plan and system topology approved by the </w:t>
      </w:r>
      <w:r w:rsidR="00EE38DC">
        <w:t>SCM</w:t>
      </w:r>
      <w:r w:rsidRPr="007D420A">
        <w:t xml:space="preserve">. No State data shall be processed on or transferred to any device or storage medium including portable media, smart devices and/or USB devices, unless that device or storage medium has been approved in advance in writing by the </w:t>
      </w:r>
      <w:r w:rsidR="00EE38DC">
        <w:t>SCM</w:t>
      </w:r>
      <w:r w:rsidRPr="007D420A">
        <w:t xml:space="preserve">.  The </w:t>
      </w:r>
      <w:r w:rsidR="006C7D6B" w:rsidRPr="007D420A">
        <w:t xml:space="preserve">Vendor </w:t>
      </w:r>
      <w:r w:rsidR="00571AFA" w:rsidRPr="007D420A">
        <w:t>{Contractor}</w:t>
      </w:r>
      <w:r w:rsidRPr="007D420A">
        <w:t xml:space="preserve"> must encrypt all data at rest defined as personally identifiable information by the State of New Jersey or applicable law, regulation or standard.  The </w:t>
      </w:r>
      <w:r w:rsidR="006C7D6B" w:rsidRPr="007D420A">
        <w:t xml:space="preserve">Vendor </w:t>
      </w:r>
      <w:r w:rsidR="00571AFA" w:rsidRPr="007D420A">
        <w:t>{Contractor}</w:t>
      </w:r>
      <w:r w:rsidRPr="007D420A">
        <w:t xml:space="preserve"> must not store or transfer State of New Jersey data outside of the United States.</w:t>
      </w:r>
    </w:p>
    <w:p w14:paraId="66C5243F" w14:textId="77777777" w:rsidR="00675860" w:rsidRPr="007D420A" w:rsidRDefault="00675860" w:rsidP="00C65B22"/>
    <w:p w14:paraId="340C60FA" w14:textId="77777777" w:rsidR="00675860" w:rsidRPr="007D420A" w:rsidRDefault="00675860" w:rsidP="007D420A">
      <w:r w:rsidRPr="007D420A">
        <w:t>Data Scope: All provisions applicable to State data include data in any form of transmission or storage, including but not limited to: database files, text files, backup files, log files, XML files, and printed copies of the data.</w:t>
      </w:r>
    </w:p>
    <w:p w14:paraId="59F1135C" w14:textId="77777777" w:rsidR="00675860" w:rsidRPr="007D420A" w:rsidRDefault="00675860" w:rsidP="007D420A"/>
    <w:p w14:paraId="1080A7A3" w14:textId="77777777" w:rsidR="00675860" w:rsidRPr="007D420A" w:rsidRDefault="00675860" w:rsidP="007D420A">
      <w:r w:rsidRPr="007D420A">
        <w:t xml:space="preserve">Data Re-Use:  All State data must be used expressly and solely for the purposes enumerated in the Contract. Data must not be distributed, repurposed or shared across other applications, environments, or business units of the </w:t>
      </w:r>
      <w:r w:rsidR="006C7D6B" w:rsidRPr="007D420A">
        <w:t xml:space="preserve">Vendor </w:t>
      </w:r>
      <w:r w:rsidR="00571AFA" w:rsidRPr="007D420A">
        <w:t>{Contractor}</w:t>
      </w:r>
      <w:r w:rsidRPr="007D420A">
        <w:t xml:space="preserve">.  No State data of any kind must be transmitted, exchanged or otherwise passed to other </w:t>
      </w:r>
      <w:r w:rsidR="006C7D6B" w:rsidRPr="007D420A">
        <w:t>Vendor</w:t>
      </w:r>
      <w:r w:rsidR="004216A0" w:rsidRPr="007D420A">
        <w:t>s</w:t>
      </w:r>
      <w:r w:rsidR="006C7D6B" w:rsidRPr="007D420A">
        <w:t xml:space="preserve"> </w:t>
      </w:r>
      <w:r w:rsidR="00E539C1" w:rsidRPr="007D420A">
        <w:t>{</w:t>
      </w:r>
      <w:r w:rsidR="004216A0" w:rsidRPr="007D420A">
        <w:t>C</w:t>
      </w:r>
      <w:r w:rsidR="006C7D6B" w:rsidRPr="007D420A">
        <w:t>ontractor</w:t>
      </w:r>
      <w:r w:rsidRPr="007D420A">
        <w:t>s</w:t>
      </w:r>
      <w:r w:rsidR="00E539C1" w:rsidRPr="007D420A">
        <w:t>}</w:t>
      </w:r>
      <w:r w:rsidRPr="007D420A">
        <w:t xml:space="preserve"> or interested parties except on a case-by-case basis as specifically agreed to in writing by the </w:t>
      </w:r>
      <w:r w:rsidR="00EE38DC">
        <w:t>SCM</w:t>
      </w:r>
      <w:r w:rsidRPr="007D420A">
        <w:t xml:space="preserve">. </w:t>
      </w:r>
    </w:p>
    <w:p w14:paraId="32ABCB51" w14:textId="77777777" w:rsidR="00675860" w:rsidRPr="007D420A" w:rsidRDefault="00675860" w:rsidP="007D420A"/>
    <w:p w14:paraId="03A3B7A0" w14:textId="77777777" w:rsidR="00675860" w:rsidRPr="007D420A" w:rsidRDefault="00675860" w:rsidP="007D420A">
      <w:r w:rsidRPr="007D420A">
        <w:t xml:space="preserve">Data Breach:  Unauthorized Release Notification:  The </w:t>
      </w:r>
      <w:r w:rsidR="006C7D6B" w:rsidRPr="007D420A">
        <w:t xml:space="preserve">Vendor </w:t>
      </w:r>
      <w:r w:rsidR="00571AFA" w:rsidRPr="007D420A">
        <w:t>{Contractor}</w:t>
      </w:r>
      <w:r w:rsidRPr="007D420A">
        <w:t xml:space="preserve"> must comply with all applicable State and Federal laws that require the notification of individuals in the event of unauthorized release of personally identifiable information or other event requiring notification. In the event of a breach of any of the </w:t>
      </w:r>
      <w:r w:rsidR="006C7D6B" w:rsidRPr="007D420A">
        <w:t>Vendor</w:t>
      </w:r>
      <w:r w:rsidR="004216A0" w:rsidRPr="007D420A">
        <w:t>’s</w:t>
      </w:r>
      <w:r w:rsidR="006C7D6B" w:rsidRPr="007D420A">
        <w:t xml:space="preserve"> </w:t>
      </w:r>
      <w:r w:rsidR="00571AFA" w:rsidRPr="007D420A">
        <w:t>{Contractor’s}</w:t>
      </w:r>
      <w:r w:rsidRPr="007D420A">
        <w:t xml:space="preserve"> security obligations or other event requiring notification under applicable law ("Notification Event"), the </w:t>
      </w:r>
      <w:r w:rsidR="006C7D6B" w:rsidRPr="007D420A">
        <w:t xml:space="preserve">Vendor </w:t>
      </w:r>
      <w:r w:rsidR="00571AFA" w:rsidRPr="007D420A">
        <w:t>{Contractor}</w:t>
      </w:r>
      <w:r w:rsidRPr="007D420A">
        <w:t xml:space="preserve"> must assume responsibility for informing the </w:t>
      </w:r>
      <w:r w:rsidR="00EE38DC">
        <w:t>SCM</w:t>
      </w:r>
      <w:r w:rsidRPr="007D420A">
        <w:t xml:space="preserve"> within 24 hours and all such individuals in accordance with applicable law and to indemnify, hold harmless and defend the State of New Jersey, its officials, and employees from and against any claims, damages, or other harm related to such Notification Event.  All communications must be coordinated with the State of New Jersey.</w:t>
      </w:r>
    </w:p>
    <w:p w14:paraId="3AC81665" w14:textId="77777777" w:rsidR="00675860" w:rsidRPr="007D420A" w:rsidRDefault="00675860" w:rsidP="007D420A"/>
    <w:p w14:paraId="290FED0C" w14:textId="3AF1D3C4" w:rsidR="00675860" w:rsidRPr="007D420A" w:rsidRDefault="00675860" w:rsidP="007D420A">
      <w:r w:rsidRPr="007D420A">
        <w:t xml:space="preserve">End of </w:t>
      </w:r>
      <w:r w:rsidR="001D2ACC">
        <w:t>Blanket P.O.</w:t>
      </w:r>
      <w:r w:rsidR="00EE595E" w:rsidRPr="007D420A">
        <w:t xml:space="preserve"> {</w:t>
      </w:r>
      <w:r w:rsidRPr="007D420A">
        <w:t>Contract</w:t>
      </w:r>
      <w:r w:rsidR="00EE595E" w:rsidRPr="007D420A">
        <w:t>}</w:t>
      </w:r>
      <w:r w:rsidRPr="007D420A">
        <w:t xml:space="preserve"> Data Handling:  Upon termination/expiration of this </w:t>
      </w:r>
      <w:r w:rsidR="00E808CB">
        <w:t>Blanket P.O. {</w:t>
      </w:r>
      <w:r w:rsidRPr="007D420A">
        <w:t>Contract</w:t>
      </w:r>
      <w:r w:rsidR="00E808CB">
        <w:t>}</w:t>
      </w:r>
      <w:r w:rsidRPr="007D420A">
        <w:t xml:space="preserve"> the </w:t>
      </w:r>
      <w:r w:rsidR="006C7D6B" w:rsidRPr="007D420A">
        <w:t xml:space="preserve">Vendor </w:t>
      </w:r>
      <w:r w:rsidR="00571AFA" w:rsidRPr="007D420A">
        <w:t>{Contractor}</w:t>
      </w:r>
      <w:r w:rsidRPr="007D420A">
        <w:t xml:space="preserve"> must first return all State data to the State in a usable format as defined in the </w:t>
      </w:r>
      <w:r w:rsidR="001D2ACC">
        <w:t>Blanket P.O.</w:t>
      </w:r>
      <w:r w:rsidR="00E539C1" w:rsidRPr="007D420A">
        <w:t xml:space="preserve"> {</w:t>
      </w:r>
      <w:r w:rsidRPr="007D420A">
        <w:t>Contract</w:t>
      </w:r>
      <w:r w:rsidR="00E539C1" w:rsidRPr="007D420A">
        <w:t>}</w:t>
      </w:r>
      <w:r w:rsidRPr="007D420A">
        <w:t xml:space="preserve">, or in an open standards machine-readable format if not.  The </w:t>
      </w:r>
      <w:r w:rsidR="006C7D6B" w:rsidRPr="007D420A">
        <w:t xml:space="preserve">Vendor </w:t>
      </w:r>
      <w:r w:rsidR="00571AFA" w:rsidRPr="007D420A">
        <w:t>{Contractor}</w:t>
      </w:r>
      <w:r w:rsidRPr="007D420A">
        <w:t xml:space="preserve"> must then erase, destroy, and render unreadable all </w:t>
      </w:r>
      <w:r w:rsidR="006C7D6B" w:rsidRPr="007D420A">
        <w:t xml:space="preserve">Vendor </w:t>
      </w:r>
      <w:r w:rsidR="00571AFA" w:rsidRPr="007D420A">
        <w:t>{Contractor}</w:t>
      </w:r>
      <w:r w:rsidRPr="007D420A">
        <w:t xml:space="preserve"> copies of State data according to the standards enumerated in accordance with the State's most recent Information Disposal and Media Sanitation policy, currently 09-10-NJOIT (www.nj.gov/it/ps) and certify in writing that these actions have been completed within thirty (30) days after the termination/expiration of the </w:t>
      </w:r>
      <w:r w:rsidR="001D2ACC">
        <w:t>Blanket P.O.</w:t>
      </w:r>
      <w:r w:rsidR="00EE595E" w:rsidRPr="007D420A">
        <w:t xml:space="preserve"> {</w:t>
      </w:r>
      <w:r w:rsidRPr="007D420A">
        <w:t>Contract</w:t>
      </w:r>
      <w:r w:rsidR="00EE595E" w:rsidRPr="007D420A">
        <w:t>}</w:t>
      </w:r>
      <w:r w:rsidRPr="007D420A">
        <w:t xml:space="preserve"> or within seven (7) days of the request of an agent of the State whichever shall come first.</w:t>
      </w:r>
      <w:ins w:id="426" w:author="Tagliaferri , Megan" w:date="2017-04-25T16:23:00Z">
        <w:r w:rsidR="008C5A8C">
          <w:t xml:space="preserve"> Vendor {Contractor} may retain copies of State data when required to comply with applicable law.</w:t>
        </w:r>
      </w:ins>
    </w:p>
    <w:p w14:paraId="63059C5B" w14:textId="77777777" w:rsidR="00675860" w:rsidRPr="007D420A" w:rsidRDefault="00675860" w:rsidP="007D420A"/>
    <w:p w14:paraId="694C3555" w14:textId="77777777" w:rsidR="00675860" w:rsidRPr="002E7691" w:rsidRDefault="00675860" w:rsidP="002E7691">
      <w:pPr>
        <w:pStyle w:val="Heading3"/>
        <w:rPr>
          <w:rFonts w:eastAsia="Calibri"/>
        </w:rPr>
      </w:pPr>
      <w:bookmarkStart w:id="427" w:name="_Toc400531517"/>
      <w:bookmarkStart w:id="428" w:name="_Toc428533988"/>
      <w:bookmarkStart w:id="429" w:name="_Toc479156369"/>
      <w:r w:rsidRPr="002E7691">
        <w:t>Tax return data security</w:t>
      </w:r>
      <w:bookmarkEnd w:id="427"/>
      <w:bookmarkEnd w:id="428"/>
      <w:bookmarkEnd w:id="429"/>
      <w:r w:rsidRPr="002E7691">
        <w:t xml:space="preserve"> </w:t>
      </w:r>
    </w:p>
    <w:p w14:paraId="2BA6FBC3" w14:textId="77777777" w:rsidR="00675860" w:rsidRDefault="00675860" w:rsidP="00675860">
      <w:pPr>
        <w:rPr>
          <w:ins w:id="430" w:author="Tagliaferri , Megan" w:date="2017-04-26T10:53:00Z"/>
        </w:rPr>
      </w:pPr>
    </w:p>
    <w:p w14:paraId="3194B6F3" w14:textId="313B620B" w:rsidR="00EE096B" w:rsidRPr="00851065" w:rsidRDefault="00EE096B" w:rsidP="00675860">
      <w:ins w:id="431" w:author="Tagliaferri , Megan" w:date="2017-04-26T10:53:00Z">
        <w:r>
          <w:t>Not applicable to this procurement.</w:t>
        </w:r>
      </w:ins>
    </w:p>
    <w:p w14:paraId="4015214F" w14:textId="6A9C923F" w:rsidR="00675860" w:rsidRPr="00851065" w:rsidDel="00166E57" w:rsidRDefault="00675860" w:rsidP="00675860">
      <w:pPr>
        <w:rPr>
          <w:del w:id="432" w:author="Tagliaferri , Megan" w:date="2017-04-13T15:47:00Z"/>
        </w:rPr>
      </w:pPr>
      <w:del w:id="433" w:author="Tagliaferri , Megan" w:date="2017-04-13T15:47:00Z">
        <w:r w:rsidRPr="00851065" w:rsidDel="00166E57">
          <w:delText>I.   PERFORMANCE</w:delText>
        </w:r>
      </w:del>
    </w:p>
    <w:p w14:paraId="05ABB9C1" w14:textId="13A35C85" w:rsidR="00675860" w:rsidRPr="00851065" w:rsidDel="00166E57" w:rsidRDefault="00675860" w:rsidP="00675860">
      <w:pPr>
        <w:rPr>
          <w:del w:id="434" w:author="Tagliaferri , Megan" w:date="2017-04-13T15:47:00Z"/>
        </w:rPr>
      </w:pPr>
    </w:p>
    <w:p w14:paraId="2801E3BA" w14:textId="480B02A0" w:rsidR="00675860" w:rsidRPr="007D420A" w:rsidDel="00166E57" w:rsidRDefault="00675860" w:rsidP="00E36A08">
      <w:pPr>
        <w:numPr>
          <w:ilvl w:val="0"/>
          <w:numId w:val="8"/>
        </w:numPr>
        <w:rPr>
          <w:del w:id="435" w:author="Tagliaferri , Megan" w:date="2017-04-13T15:47:00Z"/>
        </w:rPr>
      </w:pPr>
      <w:del w:id="436" w:author="Tagliaferri , Megan" w:date="2017-04-13T15:47:00Z">
        <w:r w:rsidRPr="00851065" w:rsidDel="00166E57">
          <w:delText xml:space="preserve">In performance of this </w:delText>
        </w:r>
        <w:r w:rsidR="001D2ACC" w:rsidDel="00166E57">
          <w:delText>Blanket P.O.</w:delText>
        </w:r>
        <w:r w:rsidR="00A7166F" w:rsidRPr="00C65B22" w:rsidDel="00166E57">
          <w:delText xml:space="preserve"> </w:delText>
        </w:r>
        <w:r w:rsidR="008B0B5B" w:rsidRPr="00C65B22" w:rsidDel="00166E57">
          <w:delText>{</w:delText>
        </w:r>
        <w:r w:rsidR="00362081" w:rsidRPr="00C65B22" w:rsidDel="00166E57">
          <w:delText>Contract</w:delText>
        </w:r>
        <w:r w:rsidR="008B0B5B" w:rsidRPr="00C65B22" w:rsidDel="00166E57">
          <w:delText>}</w:delText>
        </w:r>
        <w:r w:rsidRPr="007D420A" w:rsidDel="00166E57">
          <w:delText xml:space="preserve">, the </w:delText>
        </w:r>
        <w:r w:rsidR="006C7D6B" w:rsidRPr="007D420A" w:rsidDel="00166E57">
          <w:delText xml:space="preserve">Vendor </w:delText>
        </w:r>
        <w:r w:rsidR="00571AFA" w:rsidRPr="007D420A" w:rsidDel="00166E57">
          <w:delText>{Contractor}</w:delText>
        </w:r>
        <w:r w:rsidRPr="007D420A" w:rsidDel="00166E57">
          <w:delText xml:space="preserve"> agrees to comply with and assume responsibility for compliance by his or her employees with the following requirements:</w:delText>
        </w:r>
      </w:del>
    </w:p>
    <w:p w14:paraId="6B8A1C67" w14:textId="69707C5B" w:rsidR="00675860" w:rsidRPr="007D420A" w:rsidDel="00166E57" w:rsidRDefault="00675860" w:rsidP="00675860">
      <w:pPr>
        <w:rPr>
          <w:del w:id="437" w:author="Tagliaferri , Megan" w:date="2017-04-13T15:47:00Z"/>
        </w:rPr>
      </w:pPr>
    </w:p>
    <w:p w14:paraId="2C708059" w14:textId="25769A90" w:rsidR="00675860" w:rsidRPr="007D420A" w:rsidDel="00166E57" w:rsidRDefault="00675860" w:rsidP="00E36A08">
      <w:pPr>
        <w:numPr>
          <w:ilvl w:val="0"/>
          <w:numId w:val="8"/>
        </w:numPr>
        <w:rPr>
          <w:del w:id="438" w:author="Tagliaferri , Megan" w:date="2017-04-13T15:47:00Z"/>
          <w:rFonts w:eastAsia="Calibri"/>
        </w:rPr>
      </w:pPr>
      <w:del w:id="439" w:author="Tagliaferri , Megan" w:date="2017-04-13T15:47:00Z">
        <w:r w:rsidRPr="007D420A" w:rsidDel="00166E57">
          <w:rPr>
            <w:rFonts w:eastAsia="Calibri"/>
          </w:rPr>
          <w:delText xml:space="preserve">All work will be done under the supervision of the </w:delText>
        </w:r>
        <w:r w:rsidR="006C7D6B" w:rsidRPr="007D420A" w:rsidDel="00166E57">
          <w:rPr>
            <w:rFonts w:eastAsia="Calibri"/>
          </w:rPr>
          <w:delText xml:space="preserve">Vendor </w:delText>
        </w:r>
        <w:r w:rsidR="00571AFA" w:rsidRPr="007D420A" w:rsidDel="00166E57">
          <w:rPr>
            <w:rFonts w:eastAsia="Calibri"/>
          </w:rPr>
          <w:delText>{Contractor}</w:delText>
        </w:r>
        <w:r w:rsidRPr="007D420A" w:rsidDel="00166E57">
          <w:rPr>
            <w:rFonts w:eastAsia="Calibri"/>
          </w:rPr>
          <w:delText xml:space="preserve"> or the </w:delText>
        </w:r>
        <w:r w:rsidR="006C7D6B" w:rsidRPr="007D420A" w:rsidDel="00166E57">
          <w:rPr>
            <w:rFonts w:eastAsia="Calibri"/>
          </w:rPr>
          <w:delText>Vendor</w:delText>
        </w:r>
        <w:r w:rsidR="004216A0" w:rsidRPr="007D420A" w:rsidDel="00166E57">
          <w:rPr>
            <w:rFonts w:eastAsia="Calibri"/>
          </w:rPr>
          <w:delText>’s</w:delText>
        </w:r>
        <w:r w:rsidR="006C7D6B" w:rsidRPr="007D420A" w:rsidDel="00166E57">
          <w:rPr>
            <w:rFonts w:eastAsia="Calibri"/>
          </w:rPr>
          <w:delText xml:space="preserve"> </w:delText>
        </w:r>
        <w:r w:rsidR="00571AFA" w:rsidRPr="007D420A" w:rsidDel="00166E57">
          <w:rPr>
            <w:rFonts w:eastAsia="Calibri"/>
          </w:rPr>
          <w:delText>{Contractor’s}</w:delText>
        </w:r>
        <w:r w:rsidRPr="007D420A" w:rsidDel="00166E57">
          <w:rPr>
            <w:rFonts w:eastAsia="Calibri"/>
          </w:rPr>
          <w:delText xml:space="preserve"> employees.</w:delText>
        </w:r>
      </w:del>
    </w:p>
    <w:p w14:paraId="72F8A395" w14:textId="521445B3" w:rsidR="00675860" w:rsidRPr="007D420A" w:rsidDel="00166E57" w:rsidRDefault="00675860" w:rsidP="00675860">
      <w:pPr>
        <w:rPr>
          <w:del w:id="440" w:author="Tagliaferri , Megan" w:date="2017-04-13T15:47:00Z"/>
        </w:rPr>
      </w:pPr>
    </w:p>
    <w:p w14:paraId="47A86F62" w14:textId="549A3F50" w:rsidR="00675860" w:rsidRPr="007D420A" w:rsidDel="00166E57" w:rsidRDefault="00675860" w:rsidP="00E36A08">
      <w:pPr>
        <w:numPr>
          <w:ilvl w:val="0"/>
          <w:numId w:val="11"/>
        </w:numPr>
        <w:rPr>
          <w:del w:id="441" w:author="Tagliaferri , Megan" w:date="2017-04-13T15:47:00Z"/>
          <w:rFonts w:eastAsia="Calibri"/>
        </w:rPr>
      </w:pPr>
      <w:del w:id="442" w:author="Tagliaferri , Megan" w:date="2017-04-13T15:47:00Z">
        <w:r w:rsidRPr="007D420A" w:rsidDel="00166E57">
          <w:rPr>
            <w:rFonts w:eastAsia="Calibri"/>
          </w:rPr>
          <w:delText xml:space="preserve">Any return or return information made available in any format shall be used only for the purpose of carrying out the provisions of this </w:delText>
        </w:r>
        <w:r w:rsidR="001D2ACC" w:rsidDel="00166E57">
          <w:rPr>
            <w:rFonts w:eastAsia="Calibri"/>
          </w:rPr>
          <w:delText>Blanket P.O.</w:delText>
        </w:r>
        <w:r w:rsidR="00A7166F" w:rsidRPr="007D420A" w:rsidDel="00166E57">
          <w:rPr>
            <w:rFonts w:eastAsia="Calibri"/>
          </w:rPr>
          <w:delText xml:space="preserve"> </w:delText>
        </w:r>
        <w:r w:rsidR="008B0B5B" w:rsidRPr="007D420A" w:rsidDel="00166E57">
          <w:rPr>
            <w:rFonts w:eastAsia="Calibri"/>
          </w:rPr>
          <w:delText>{</w:delText>
        </w:r>
        <w:r w:rsidR="00362081" w:rsidRPr="007D420A" w:rsidDel="00166E57">
          <w:rPr>
            <w:rFonts w:eastAsia="Calibri"/>
          </w:rPr>
          <w:delText>C</w:delText>
        </w:r>
        <w:r w:rsidR="008B0B5B" w:rsidRPr="007D420A" w:rsidDel="00166E57">
          <w:rPr>
            <w:rFonts w:eastAsia="Calibri"/>
          </w:rPr>
          <w:delText>ontract}</w:delText>
        </w:r>
        <w:r w:rsidRPr="007D420A" w:rsidDel="00166E57">
          <w:rPr>
            <w:rFonts w:eastAsia="Calibri"/>
          </w:rPr>
          <w:delText xml:space="preserve">. Information contained in such material will be treated as confidential and will not be divulged or made known in any manner to any person except as may be necessary in the performance of this </w:delText>
        </w:r>
        <w:r w:rsidR="001D2ACC" w:rsidDel="00166E57">
          <w:rPr>
            <w:rFonts w:eastAsia="Calibri"/>
          </w:rPr>
          <w:delText>Blanket P.O.</w:delText>
        </w:r>
        <w:r w:rsidR="00A7166F" w:rsidRPr="007D420A" w:rsidDel="00166E57">
          <w:rPr>
            <w:rFonts w:eastAsia="Calibri"/>
          </w:rPr>
          <w:delText xml:space="preserve"> </w:delText>
        </w:r>
        <w:r w:rsidR="008B0B5B" w:rsidRPr="007D420A" w:rsidDel="00166E57">
          <w:rPr>
            <w:rFonts w:eastAsia="Calibri"/>
          </w:rPr>
          <w:delText>{</w:delText>
        </w:r>
        <w:r w:rsidR="00362081" w:rsidRPr="007D420A" w:rsidDel="00166E57">
          <w:rPr>
            <w:rFonts w:eastAsia="Calibri"/>
          </w:rPr>
          <w:delText>Contract</w:delText>
        </w:r>
        <w:r w:rsidR="008B0B5B" w:rsidRPr="007D420A" w:rsidDel="00166E57">
          <w:rPr>
            <w:rFonts w:eastAsia="Calibri"/>
          </w:rPr>
          <w:delText>}</w:delText>
        </w:r>
        <w:r w:rsidRPr="007D420A" w:rsidDel="00166E57">
          <w:rPr>
            <w:rFonts w:eastAsia="Calibri"/>
          </w:rPr>
          <w:delText xml:space="preserve">.  Disclosure to anyone other than an officer or employee of the </w:delText>
        </w:r>
        <w:r w:rsidR="006C7D6B" w:rsidRPr="007D420A" w:rsidDel="00166E57">
          <w:rPr>
            <w:rFonts w:eastAsia="Calibri"/>
          </w:rPr>
          <w:delText xml:space="preserve">Vendor </w:delText>
        </w:r>
        <w:r w:rsidR="00571AFA" w:rsidRPr="007D420A" w:rsidDel="00166E57">
          <w:rPr>
            <w:rFonts w:eastAsia="Calibri"/>
          </w:rPr>
          <w:delText>{Contractor}</w:delText>
        </w:r>
        <w:r w:rsidRPr="007D420A" w:rsidDel="00166E57">
          <w:rPr>
            <w:rFonts w:eastAsia="Calibri"/>
          </w:rPr>
          <w:delText xml:space="preserve"> will be prohibited.</w:delText>
        </w:r>
      </w:del>
    </w:p>
    <w:p w14:paraId="23C5DDF1" w14:textId="3C7BBC13" w:rsidR="00675860" w:rsidRPr="007D420A" w:rsidDel="00166E57" w:rsidRDefault="00675860" w:rsidP="00675860">
      <w:pPr>
        <w:rPr>
          <w:del w:id="443" w:author="Tagliaferri , Megan" w:date="2017-04-13T15:47:00Z"/>
        </w:rPr>
      </w:pPr>
    </w:p>
    <w:p w14:paraId="78E02A22" w14:textId="5F8C0D13" w:rsidR="00675860" w:rsidRPr="007D420A" w:rsidDel="00166E57" w:rsidRDefault="00675860" w:rsidP="00E36A08">
      <w:pPr>
        <w:numPr>
          <w:ilvl w:val="0"/>
          <w:numId w:val="8"/>
        </w:numPr>
        <w:rPr>
          <w:del w:id="444" w:author="Tagliaferri , Megan" w:date="2017-04-13T15:47:00Z"/>
          <w:rFonts w:eastAsia="Calibri"/>
        </w:rPr>
      </w:pPr>
      <w:del w:id="445" w:author="Tagliaferri , Megan" w:date="2017-04-13T15:47:00Z">
        <w:r w:rsidRPr="007D420A" w:rsidDel="00166E57">
          <w:rPr>
            <w:rFonts w:eastAsia="Calibri"/>
          </w:rPr>
          <w:delText>All returns and return information will be accounted for upon receipt and properly stored before, during, and after processing. In addition, all related output will be given the same level of protection as required for the source material.</w:delText>
        </w:r>
      </w:del>
    </w:p>
    <w:p w14:paraId="4ABD5469" w14:textId="1ADE6B25" w:rsidR="00675860" w:rsidRPr="007D420A" w:rsidDel="00166E57" w:rsidRDefault="00675860" w:rsidP="00675860">
      <w:pPr>
        <w:rPr>
          <w:del w:id="446" w:author="Tagliaferri , Megan" w:date="2017-04-13T15:47:00Z"/>
        </w:rPr>
      </w:pPr>
    </w:p>
    <w:p w14:paraId="5C5C15F0" w14:textId="0A3C78CF" w:rsidR="00675860" w:rsidRPr="007D420A" w:rsidDel="00166E57" w:rsidRDefault="00675860" w:rsidP="00E36A08">
      <w:pPr>
        <w:numPr>
          <w:ilvl w:val="0"/>
          <w:numId w:val="8"/>
        </w:numPr>
        <w:rPr>
          <w:del w:id="447" w:author="Tagliaferri , Megan" w:date="2017-04-13T15:47:00Z"/>
          <w:rFonts w:eastAsia="Calibri"/>
        </w:rPr>
      </w:pPr>
      <w:del w:id="448" w:author="Tagliaferri , Megan" w:date="2017-04-13T15:47:00Z">
        <w:r w:rsidRPr="007D420A" w:rsidDel="00166E57">
          <w:rPr>
            <w:rFonts w:eastAsia="Calibri"/>
          </w:rPr>
          <w:delText xml:space="preserve">The </w:delText>
        </w:r>
        <w:r w:rsidR="006C7D6B" w:rsidRPr="007D420A" w:rsidDel="00166E57">
          <w:rPr>
            <w:rFonts w:eastAsia="Calibri"/>
          </w:rPr>
          <w:delText xml:space="preserve">Vendor </w:delText>
        </w:r>
        <w:r w:rsidR="00571AFA" w:rsidRPr="007D420A" w:rsidDel="00166E57">
          <w:rPr>
            <w:rFonts w:eastAsia="Calibri"/>
          </w:rPr>
          <w:delText>{Contractor}</w:delText>
        </w:r>
        <w:r w:rsidRPr="007D420A" w:rsidDel="00166E57">
          <w:rPr>
            <w:rFonts w:eastAsia="Calibri"/>
          </w:rPr>
          <w:delText xml:space="preserve"> certifies that the data processed during the performance of this </w:delText>
        </w:r>
        <w:r w:rsidR="001D2ACC" w:rsidDel="00166E57">
          <w:rPr>
            <w:rFonts w:eastAsia="Calibri"/>
          </w:rPr>
          <w:delText>Blanket P.O.</w:delText>
        </w:r>
        <w:r w:rsidR="00A7166F" w:rsidRPr="007D420A" w:rsidDel="00166E57">
          <w:rPr>
            <w:rFonts w:eastAsia="Calibri"/>
          </w:rPr>
          <w:delText xml:space="preserve"> </w:delText>
        </w:r>
        <w:r w:rsidR="008B0B5B" w:rsidRPr="007D420A" w:rsidDel="00166E57">
          <w:rPr>
            <w:rFonts w:eastAsia="Calibri"/>
          </w:rPr>
          <w:delText>{</w:delText>
        </w:r>
        <w:r w:rsidR="00362081" w:rsidRPr="007D420A" w:rsidDel="00166E57">
          <w:rPr>
            <w:rFonts w:eastAsia="Calibri"/>
          </w:rPr>
          <w:delText>Contract</w:delText>
        </w:r>
        <w:r w:rsidR="008B0B5B" w:rsidRPr="007D420A" w:rsidDel="00166E57">
          <w:rPr>
            <w:rFonts w:eastAsia="Calibri"/>
          </w:rPr>
          <w:delText>}</w:delText>
        </w:r>
        <w:r w:rsidRPr="007D420A" w:rsidDel="00166E57">
          <w:rPr>
            <w:rFonts w:eastAsia="Calibri"/>
          </w:rPr>
          <w:delText xml:space="preserve"> will be completely purged from all data storage components of his or her computer facility, and the </w:delText>
        </w:r>
        <w:r w:rsidR="006C7D6B" w:rsidRPr="007D420A" w:rsidDel="00166E57">
          <w:rPr>
            <w:rFonts w:eastAsia="Calibri"/>
          </w:rPr>
          <w:delText xml:space="preserve">Vendor </w:delText>
        </w:r>
        <w:r w:rsidR="00571AFA" w:rsidRPr="007D420A" w:rsidDel="00166E57">
          <w:rPr>
            <w:rFonts w:eastAsia="Calibri"/>
          </w:rPr>
          <w:delText>{Contractor}</w:delText>
        </w:r>
        <w:r w:rsidRPr="007D420A" w:rsidDel="00166E57">
          <w:rPr>
            <w:rFonts w:eastAsia="Calibri"/>
          </w:rPr>
          <w:delText xml:space="preserve"> will retain no output at the time the work is completed.  If immediate purging of all data storage components is not possible, the </w:delText>
        </w:r>
        <w:r w:rsidR="006C7D6B" w:rsidRPr="007D420A" w:rsidDel="00166E57">
          <w:rPr>
            <w:rFonts w:eastAsia="Calibri"/>
          </w:rPr>
          <w:delText xml:space="preserve">Vendor </w:delText>
        </w:r>
        <w:r w:rsidR="00571AFA" w:rsidRPr="007D420A" w:rsidDel="00166E57">
          <w:rPr>
            <w:rFonts w:eastAsia="Calibri"/>
          </w:rPr>
          <w:delText>{Contractor}</w:delText>
        </w:r>
        <w:r w:rsidRPr="007D420A" w:rsidDel="00166E57">
          <w:rPr>
            <w:rFonts w:eastAsia="Calibri"/>
          </w:rPr>
          <w:delText xml:space="preserve"> certifies that any IRS data remaining in any storage component will be safeguarded to prevent unauthorized disclosures.</w:delText>
        </w:r>
      </w:del>
    </w:p>
    <w:p w14:paraId="53C27134" w14:textId="4CF3629F" w:rsidR="00675860" w:rsidRPr="007D420A" w:rsidDel="00166E57" w:rsidRDefault="00675860" w:rsidP="00675860">
      <w:pPr>
        <w:rPr>
          <w:del w:id="449" w:author="Tagliaferri , Megan" w:date="2017-04-13T15:47:00Z"/>
        </w:rPr>
      </w:pPr>
    </w:p>
    <w:p w14:paraId="657DA9A3" w14:textId="499CD286" w:rsidR="00675860" w:rsidRPr="007D420A" w:rsidDel="00166E57" w:rsidRDefault="00675860" w:rsidP="00E36A08">
      <w:pPr>
        <w:numPr>
          <w:ilvl w:val="0"/>
          <w:numId w:val="8"/>
        </w:numPr>
        <w:rPr>
          <w:del w:id="450" w:author="Tagliaferri , Megan" w:date="2017-04-13T15:47:00Z"/>
          <w:rFonts w:eastAsia="Calibri"/>
        </w:rPr>
      </w:pPr>
      <w:del w:id="451" w:author="Tagliaferri , Megan" w:date="2017-04-13T15:47:00Z">
        <w:r w:rsidRPr="007D420A" w:rsidDel="00166E57">
          <w:rPr>
            <w:rFonts w:eastAsia="Calibri"/>
          </w:rPr>
          <w:delText xml:space="preserve">Any spoilage or any intermediate hard copy printout that may result during the processing of IRS data will be given to the agency or his or her designee.  When this is not possible, the </w:delText>
        </w:r>
        <w:r w:rsidR="006C7D6B" w:rsidRPr="007D420A" w:rsidDel="00166E57">
          <w:rPr>
            <w:rFonts w:eastAsia="Calibri"/>
          </w:rPr>
          <w:delText xml:space="preserve">Vendor </w:delText>
        </w:r>
        <w:r w:rsidR="00571AFA" w:rsidRPr="007D420A" w:rsidDel="00166E57">
          <w:rPr>
            <w:rFonts w:eastAsia="Calibri"/>
          </w:rPr>
          <w:delText>{Contractor}</w:delText>
        </w:r>
        <w:r w:rsidRPr="007D420A" w:rsidDel="00166E57">
          <w:rPr>
            <w:rFonts w:eastAsia="Calibri"/>
          </w:rPr>
          <w:delText xml:space="preserve"> will be responsible for the destruction of the spoilage or any intermediate hard copy printouts, and will provide the agency or his or her designee with a </w:delText>
        </w:r>
        <w:r w:rsidRPr="007D420A" w:rsidDel="00166E57">
          <w:rPr>
            <w:rFonts w:eastAsia="Calibri"/>
          </w:rPr>
          <w:lastRenderedPageBreak/>
          <w:delText>statement containing the date of destruction, description of material destroyed, and the method used.</w:delText>
        </w:r>
      </w:del>
    </w:p>
    <w:p w14:paraId="20E1B293" w14:textId="2045341A" w:rsidR="00675860" w:rsidRPr="007D420A" w:rsidDel="00166E57" w:rsidRDefault="00675860" w:rsidP="00675860">
      <w:pPr>
        <w:rPr>
          <w:del w:id="452" w:author="Tagliaferri , Megan" w:date="2017-04-13T15:47:00Z"/>
        </w:rPr>
      </w:pPr>
    </w:p>
    <w:p w14:paraId="0D8C7B83" w14:textId="1AB7C23D" w:rsidR="00675860" w:rsidRPr="007D420A" w:rsidDel="00166E57" w:rsidRDefault="00675860" w:rsidP="00E36A08">
      <w:pPr>
        <w:numPr>
          <w:ilvl w:val="0"/>
          <w:numId w:val="8"/>
        </w:numPr>
        <w:rPr>
          <w:del w:id="453" w:author="Tagliaferri , Megan" w:date="2017-04-13T15:47:00Z"/>
          <w:rFonts w:eastAsia="Calibri"/>
        </w:rPr>
      </w:pPr>
      <w:del w:id="454" w:author="Tagliaferri , Megan" w:date="2017-04-13T15:47:00Z">
        <w:r w:rsidRPr="007D420A" w:rsidDel="00166E57">
          <w:rPr>
            <w:rFonts w:eastAsia="Calibri"/>
          </w:rPr>
          <w:delText>All computer systems receiving, processing, storing, or transmitting federal tax information must meet the requirements defined in IRS Publication 1075. To meet functional and assurance requirements, the security features of the environment must provide for the managerial, operational, and technical controls.  All security features must be available and activated to protect against unauthorized use of and access to federal tax information.</w:delText>
        </w:r>
      </w:del>
    </w:p>
    <w:p w14:paraId="616AF65A" w14:textId="16A35383" w:rsidR="00675860" w:rsidRPr="007D420A" w:rsidDel="00166E57" w:rsidRDefault="00675860" w:rsidP="00675860">
      <w:pPr>
        <w:rPr>
          <w:del w:id="455" w:author="Tagliaferri , Megan" w:date="2017-04-13T15:47:00Z"/>
        </w:rPr>
      </w:pPr>
    </w:p>
    <w:p w14:paraId="5F79C983" w14:textId="5C8F0FDA" w:rsidR="00675860" w:rsidRPr="007D420A" w:rsidDel="00166E57" w:rsidRDefault="00675860" w:rsidP="00E36A08">
      <w:pPr>
        <w:numPr>
          <w:ilvl w:val="0"/>
          <w:numId w:val="8"/>
        </w:numPr>
        <w:rPr>
          <w:del w:id="456" w:author="Tagliaferri , Megan" w:date="2017-04-13T15:47:00Z"/>
          <w:rFonts w:eastAsia="Calibri"/>
        </w:rPr>
      </w:pPr>
      <w:del w:id="457" w:author="Tagliaferri , Megan" w:date="2017-04-13T15:47:00Z">
        <w:r w:rsidRPr="007D420A" w:rsidDel="00166E57">
          <w:rPr>
            <w:rFonts w:eastAsia="Calibri"/>
          </w:rPr>
          <w:delText xml:space="preserve">No work involving federal tax information furnished under this </w:delText>
        </w:r>
        <w:r w:rsidR="001D2ACC" w:rsidDel="00166E57">
          <w:rPr>
            <w:rFonts w:eastAsia="Calibri"/>
          </w:rPr>
          <w:delText>Blanket P.O.</w:delText>
        </w:r>
        <w:r w:rsidR="00A7166F" w:rsidRPr="007D420A" w:rsidDel="00166E57">
          <w:rPr>
            <w:rFonts w:eastAsia="Calibri"/>
          </w:rPr>
          <w:delText xml:space="preserve"> </w:delText>
        </w:r>
        <w:r w:rsidR="008B0B5B" w:rsidRPr="007D420A" w:rsidDel="00166E57">
          <w:rPr>
            <w:rFonts w:eastAsia="Calibri"/>
          </w:rPr>
          <w:delText>{</w:delText>
        </w:r>
        <w:r w:rsidR="00362081" w:rsidRPr="007D420A" w:rsidDel="00166E57">
          <w:rPr>
            <w:rFonts w:eastAsia="Calibri"/>
          </w:rPr>
          <w:delText>Contract</w:delText>
        </w:r>
        <w:r w:rsidR="008B0B5B" w:rsidRPr="007D420A" w:rsidDel="00166E57">
          <w:rPr>
            <w:rFonts w:eastAsia="Calibri"/>
          </w:rPr>
          <w:delText>}</w:delText>
        </w:r>
        <w:r w:rsidRPr="007D420A" w:rsidDel="00166E57">
          <w:rPr>
            <w:rFonts w:eastAsia="Calibri"/>
          </w:rPr>
          <w:delText xml:space="preserve"> will be subcontracted without prior written approval of the IRS.</w:delText>
        </w:r>
      </w:del>
    </w:p>
    <w:p w14:paraId="5E34993B" w14:textId="776014E1" w:rsidR="00675860" w:rsidRPr="007D420A" w:rsidDel="00166E57" w:rsidRDefault="00675860" w:rsidP="00675860">
      <w:pPr>
        <w:rPr>
          <w:del w:id="458" w:author="Tagliaferri , Megan" w:date="2017-04-13T15:47:00Z"/>
        </w:rPr>
      </w:pPr>
    </w:p>
    <w:p w14:paraId="22E742D4" w14:textId="1F95E056" w:rsidR="00675860" w:rsidRPr="007D420A" w:rsidDel="00166E57" w:rsidRDefault="00675860" w:rsidP="00E36A08">
      <w:pPr>
        <w:numPr>
          <w:ilvl w:val="0"/>
          <w:numId w:val="8"/>
        </w:numPr>
        <w:rPr>
          <w:del w:id="459" w:author="Tagliaferri , Megan" w:date="2017-04-13T15:47:00Z"/>
          <w:rFonts w:eastAsia="Calibri"/>
        </w:rPr>
      </w:pPr>
      <w:del w:id="460" w:author="Tagliaferri , Megan" w:date="2017-04-13T15:47:00Z">
        <w:r w:rsidRPr="007D420A" w:rsidDel="00166E57">
          <w:rPr>
            <w:rFonts w:eastAsia="Calibri"/>
          </w:rPr>
          <w:delText xml:space="preserve">The </w:delText>
        </w:r>
        <w:r w:rsidR="004216A0" w:rsidRPr="007D420A" w:rsidDel="00166E57">
          <w:rPr>
            <w:rFonts w:eastAsia="Calibri"/>
          </w:rPr>
          <w:delText xml:space="preserve">Vendor </w:delText>
        </w:r>
        <w:r w:rsidR="00571AFA" w:rsidRPr="007D420A" w:rsidDel="00166E57">
          <w:rPr>
            <w:rFonts w:eastAsia="Calibri"/>
          </w:rPr>
          <w:delText>{Contractor}</w:delText>
        </w:r>
        <w:r w:rsidRPr="007D420A" w:rsidDel="00166E57">
          <w:rPr>
            <w:rFonts w:eastAsia="Calibri"/>
          </w:rPr>
          <w:delText xml:space="preserve"> will maintain a list of employees authorized access. Such list will be provided to the agency and, upon request, to the IRS reviewing office.</w:delText>
        </w:r>
      </w:del>
    </w:p>
    <w:p w14:paraId="1CFB830E" w14:textId="53CC17AF" w:rsidR="00675860" w:rsidRPr="007D420A" w:rsidDel="00166E57" w:rsidRDefault="00675860" w:rsidP="00675860">
      <w:pPr>
        <w:rPr>
          <w:del w:id="461" w:author="Tagliaferri , Megan" w:date="2017-04-13T15:47:00Z"/>
        </w:rPr>
      </w:pPr>
    </w:p>
    <w:p w14:paraId="77DF60DC" w14:textId="53984099" w:rsidR="00675860" w:rsidRPr="007D420A" w:rsidDel="00166E57" w:rsidRDefault="00675860" w:rsidP="00E36A08">
      <w:pPr>
        <w:numPr>
          <w:ilvl w:val="0"/>
          <w:numId w:val="8"/>
        </w:numPr>
        <w:rPr>
          <w:del w:id="462" w:author="Tagliaferri , Megan" w:date="2017-04-13T15:47:00Z"/>
          <w:rFonts w:eastAsia="Calibri"/>
        </w:rPr>
      </w:pPr>
      <w:del w:id="463" w:author="Tagliaferri , Megan" w:date="2017-04-13T15:47:00Z">
        <w:r w:rsidRPr="007D420A" w:rsidDel="00166E57">
          <w:rPr>
            <w:rFonts w:eastAsia="Calibri"/>
          </w:rPr>
          <w:delText xml:space="preserve">The agency will have the right to void </w:delText>
        </w:r>
        <w:r w:rsidR="00A23AAC" w:rsidRPr="007D420A" w:rsidDel="00166E57">
          <w:rPr>
            <w:rFonts w:eastAsia="Calibri"/>
          </w:rPr>
          <w:delText xml:space="preserve">this </w:delText>
        </w:r>
        <w:r w:rsidR="001D2ACC" w:rsidDel="00166E57">
          <w:rPr>
            <w:rFonts w:eastAsia="Calibri"/>
          </w:rPr>
          <w:delText>Blanket P.O.</w:delText>
        </w:r>
        <w:r w:rsidR="00A7166F" w:rsidRPr="007D420A" w:rsidDel="00166E57">
          <w:rPr>
            <w:rFonts w:eastAsia="Calibri"/>
          </w:rPr>
          <w:delText xml:space="preserve"> </w:delText>
        </w:r>
        <w:r w:rsidR="008B0B5B" w:rsidRPr="007D420A" w:rsidDel="00166E57">
          <w:rPr>
            <w:rFonts w:eastAsia="Calibri"/>
          </w:rPr>
          <w:delText>{</w:delText>
        </w:r>
        <w:r w:rsidR="00362081" w:rsidRPr="007D420A" w:rsidDel="00166E57">
          <w:rPr>
            <w:rFonts w:eastAsia="Calibri"/>
          </w:rPr>
          <w:delText>Contract</w:delText>
        </w:r>
        <w:r w:rsidR="008B0B5B" w:rsidRPr="007D420A" w:rsidDel="00166E57">
          <w:rPr>
            <w:rFonts w:eastAsia="Calibri"/>
          </w:rPr>
          <w:delText>}</w:delText>
        </w:r>
        <w:r w:rsidRPr="007D420A" w:rsidDel="00166E57">
          <w:rPr>
            <w:rFonts w:eastAsia="Calibri"/>
          </w:rPr>
          <w:delText xml:space="preserve"> if the </w:delText>
        </w:r>
        <w:r w:rsidR="006C7D6B" w:rsidRPr="007D420A" w:rsidDel="00166E57">
          <w:rPr>
            <w:rFonts w:eastAsia="Calibri"/>
          </w:rPr>
          <w:delText xml:space="preserve">Vendor </w:delText>
        </w:r>
        <w:r w:rsidR="00571AFA" w:rsidRPr="007D420A" w:rsidDel="00166E57">
          <w:rPr>
            <w:rFonts w:eastAsia="Calibri"/>
          </w:rPr>
          <w:delText>{Contractor}</w:delText>
        </w:r>
        <w:r w:rsidRPr="007D420A" w:rsidDel="00166E57">
          <w:rPr>
            <w:rFonts w:eastAsia="Calibri"/>
          </w:rPr>
          <w:delText xml:space="preserve"> fails to provide the safeguards described above.</w:delText>
        </w:r>
      </w:del>
    </w:p>
    <w:p w14:paraId="4F93E1A4" w14:textId="12F3155C" w:rsidR="00675860" w:rsidRPr="007D420A" w:rsidDel="00166E57" w:rsidRDefault="00675860" w:rsidP="00675860">
      <w:pPr>
        <w:rPr>
          <w:del w:id="464" w:author="Tagliaferri , Megan" w:date="2017-04-13T15:47:00Z"/>
        </w:rPr>
      </w:pPr>
    </w:p>
    <w:p w14:paraId="77442505" w14:textId="128733DB" w:rsidR="00675860" w:rsidRPr="007D420A" w:rsidDel="00166E57" w:rsidRDefault="00675860" w:rsidP="00675860">
      <w:pPr>
        <w:rPr>
          <w:del w:id="465" w:author="Tagliaferri , Megan" w:date="2017-04-13T15:47:00Z"/>
        </w:rPr>
      </w:pPr>
      <w:del w:id="466" w:author="Tagliaferri , Megan" w:date="2017-04-13T15:47:00Z">
        <w:r w:rsidRPr="007D420A" w:rsidDel="00166E57">
          <w:delText>II.  CRIMINAL/CIVIL SANCTIONS:</w:delText>
        </w:r>
      </w:del>
    </w:p>
    <w:p w14:paraId="0C4D25DC" w14:textId="67DD0C55" w:rsidR="00675860" w:rsidRPr="007D420A" w:rsidDel="00166E57" w:rsidRDefault="00675860" w:rsidP="00675860">
      <w:pPr>
        <w:rPr>
          <w:del w:id="467" w:author="Tagliaferri , Megan" w:date="2017-04-13T15:47:00Z"/>
        </w:rPr>
      </w:pPr>
    </w:p>
    <w:p w14:paraId="06B211E9" w14:textId="22F26A20" w:rsidR="00675860" w:rsidRPr="007D420A" w:rsidDel="00166E57" w:rsidRDefault="00675860" w:rsidP="00E36A08">
      <w:pPr>
        <w:numPr>
          <w:ilvl w:val="0"/>
          <w:numId w:val="9"/>
        </w:numPr>
        <w:rPr>
          <w:del w:id="468" w:author="Tagliaferri , Megan" w:date="2017-04-13T15:47:00Z"/>
          <w:rFonts w:eastAsia="Calibri"/>
        </w:rPr>
      </w:pPr>
      <w:del w:id="469" w:author="Tagliaferri , Megan" w:date="2017-04-13T15:47:00Z">
        <w:r w:rsidRPr="007D420A" w:rsidDel="00166E57">
          <w:rPr>
            <w:rFonts w:eastAsia="Calibri"/>
          </w:rPr>
          <w:delText xml:space="preserve">Each officer or employee of any person to whom returns or return information is or may be disclosed will be notified in writing by such person that returns or return information disclosed to such officer or employee can be used only for a purpose and to the extent authorized herein, and that further disclosure of any such returns or return information for a purpose or to an extent unauthorized herein constitutes a felony punishable upon conviction by a fine of as much as $5,000 or imprisonment for as long as </w:delText>
        </w:r>
        <w:r w:rsidR="009876B2" w:rsidRPr="007D420A" w:rsidDel="00166E57">
          <w:rPr>
            <w:rFonts w:eastAsia="Calibri"/>
          </w:rPr>
          <w:delText>five (</w:delText>
        </w:r>
        <w:r w:rsidRPr="007D420A" w:rsidDel="00166E57">
          <w:rPr>
            <w:rFonts w:eastAsia="Calibri"/>
          </w:rPr>
          <w:delText>5</w:delText>
        </w:r>
        <w:r w:rsidR="009876B2" w:rsidRPr="007D420A" w:rsidDel="00166E57">
          <w:rPr>
            <w:rFonts w:eastAsia="Calibri"/>
          </w:rPr>
          <w:delText>)</w:delText>
        </w:r>
        <w:r w:rsidRPr="007D420A" w:rsidDel="00166E57">
          <w:rPr>
            <w:rFonts w:eastAsia="Calibri"/>
          </w:rPr>
          <w:delText xml:space="preserve"> years’, or both, together with the costs of prosecution. Such person shall also notify each such officer and employee that any such unauthorized further disclosure of returns or return information may also result in an award of civil damages against the officer or employee in an amount not less than $1,000 with respect to each instance of unauthorized disclosure.  These penalties are prescribed by IRC sections 7213 and 7431 and set forth at 26 CFR 301.6103(n)-1.</w:delText>
        </w:r>
      </w:del>
    </w:p>
    <w:p w14:paraId="7865D8D4" w14:textId="48DE0CF0" w:rsidR="00675860" w:rsidRPr="007D420A" w:rsidDel="00166E57" w:rsidRDefault="00675860" w:rsidP="00675860">
      <w:pPr>
        <w:rPr>
          <w:del w:id="470" w:author="Tagliaferri , Megan" w:date="2017-04-13T15:47:00Z"/>
        </w:rPr>
      </w:pPr>
    </w:p>
    <w:p w14:paraId="763C3E44" w14:textId="7FF94FAD" w:rsidR="00675860" w:rsidRPr="007D420A" w:rsidDel="00166E57" w:rsidRDefault="00675860" w:rsidP="00E36A08">
      <w:pPr>
        <w:numPr>
          <w:ilvl w:val="0"/>
          <w:numId w:val="9"/>
        </w:numPr>
        <w:rPr>
          <w:del w:id="471" w:author="Tagliaferri , Megan" w:date="2017-04-13T15:47:00Z"/>
          <w:rFonts w:eastAsia="Calibri"/>
        </w:rPr>
      </w:pPr>
      <w:del w:id="472" w:author="Tagliaferri , Megan" w:date="2017-04-13T15:47:00Z">
        <w:r w:rsidRPr="007D420A" w:rsidDel="00166E57">
          <w:rPr>
            <w:rFonts w:eastAsia="Calibri"/>
          </w:rPr>
          <w:delText xml:space="preserve">Each officer or employee of any person to whom returns or return information is or may be disclosed shall be notified in writing by such person that any return or return information made available in any format shall be used only for the purpose of carrying out the provisions of this </w:delText>
        </w:r>
        <w:r w:rsidR="001D2ACC" w:rsidDel="00166E57">
          <w:rPr>
            <w:rFonts w:eastAsia="Calibri"/>
          </w:rPr>
          <w:delText>Blanket P.O.</w:delText>
        </w:r>
        <w:r w:rsidR="00A7166F" w:rsidRPr="007D420A" w:rsidDel="00166E57">
          <w:rPr>
            <w:rFonts w:eastAsia="Calibri"/>
          </w:rPr>
          <w:delText xml:space="preserve"> </w:delText>
        </w:r>
        <w:r w:rsidR="008B0B5B" w:rsidRPr="007D420A" w:rsidDel="00166E57">
          <w:rPr>
            <w:rFonts w:eastAsia="Calibri"/>
          </w:rPr>
          <w:delText>{</w:delText>
        </w:r>
        <w:r w:rsidR="00362081" w:rsidRPr="007D420A" w:rsidDel="00166E57">
          <w:rPr>
            <w:rFonts w:eastAsia="Calibri"/>
          </w:rPr>
          <w:delText>Contract</w:delText>
        </w:r>
        <w:r w:rsidR="008B0B5B" w:rsidRPr="007D420A" w:rsidDel="00166E57">
          <w:rPr>
            <w:rFonts w:eastAsia="Calibri"/>
          </w:rPr>
          <w:delText>}</w:delText>
        </w:r>
        <w:r w:rsidRPr="007D420A" w:rsidDel="00166E57">
          <w:rPr>
            <w:rFonts w:eastAsia="Calibri"/>
          </w:rPr>
          <w:delText xml:space="preserve">.  Information contained in such material shall be treated as confidential and shall not be divulged or made known in any manner to any person except as may be necessary in the performance of </w:delText>
        </w:r>
        <w:r w:rsidR="00A23AAC" w:rsidRPr="007D420A" w:rsidDel="00166E57">
          <w:rPr>
            <w:rFonts w:eastAsia="Calibri"/>
          </w:rPr>
          <w:delText xml:space="preserve">this </w:delText>
        </w:r>
        <w:r w:rsidR="001D2ACC" w:rsidDel="00166E57">
          <w:rPr>
            <w:rFonts w:eastAsia="Calibri"/>
          </w:rPr>
          <w:delText>Blanket P.O.</w:delText>
        </w:r>
        <w:r w:rsidR="00A7166F" w:rsidRPr="007D420A" w:rsidDel="00166E57">
          <w:rPr>
            <w:rFonts w:eastAsia="Calibri"/>
          </w:rPr>
          <w:delText xml:space="preserve"> </w:delText>
        </w:r>
        <w:r w:rsidR="008B0B5B" w:rsidRPr="007D420A" w:rsidDel="00166E57">
          <w:rPr>
            <w:rFonts w:eastAsia="Calibri"/>
          </w:rPr>
          <w:delText>{</w:delText>
        </w:r>
        <w:r w:rsidR="00362081" w:rsidRPr="007D420A" w:rsidDel="00166E57">
          <w:rPr>
            <w:rFonts w:eastAsia="Calibri"/>
          </w:rPr>
          <w:delText>Contract</w:delText>
        </w:r>
        <w:r w:rsidR="008B0B5B" w:rsidRPr="007D420A" w:rsidDel="00166E57">
          <w:rPr>
            <w:rFonts w:eastAsia="Calibri"/>
          </w:rPr>
          <w:delText>}</w:delText>
        </w:r>
        <w:r w:rsidRPr="007D420A" w:rsidDel="00166E57">
          <w:rPr>
            <w:rFonts w:eastAsia="Calibri"/>
          </w:rPr>
          <w:delText xml:space="preserve">.  Inspection by or disclosure to anyone without an official need to know constitutes a criminal misdemeanor punishable upon conviction by a fine of as much as $1,000 or imprisonment for as long as </w:delText>
        </w:r>
        <w:r w:rsidR="009876B2" w:rsidRPr="007D420A" w:rsidDel="00166E57">
          <w:rPr>
            <w:rFonts w:eastAsia="Calibri"/>
          </w:rPr>
          <w:delText>one (</w:delText>
        </w:r>
        <w:r w:rsidRPr="007D420A" w:rsidDel="00166E57">
          <w:rPr>
            <w:rFonts w:eastAsia="Calibri"/>
          </w:rPr>
          <w:delText>1</w:delText>
        </w:r>
        <w:r w:rsidR="009876B2" w:rsidRPr="007D420A" w:rsidDel="00166E57">
          <w:rPr>
            <w:rFonts w:eastAsia="Calibri"/>
          </w:rPr>
          <w:delText>)</w:delText>
        </w:r>
        <w:r w:rsidRPr="007D420A" w:rsidDel="00166E57">
          <w:rPr>
            <w:rFonts w:eastAsia="Calibri"/>
          </w:rPr>
          <w:delText xml:space="preserve"> year, or both, together with the costs of prosecution.  Such person shall also notify each such officer and employee that any such unauthorized inspection or disclosure of returns or return information may also result in an award of civil damages against the officer or employee [United States for federal employees] in an amount equal to the sum of the greater of $1,000 for each act of unauthorized inspection or disclosure with respect to which such defendant is found liable or the sum of the actual damages sustained by the plaintiff as a result of such unauthorized inspection or disclosure plus in the case of a willful inspection or disclosure which is the result of gross negligence, punitive damages, plus the costs of the action. These penalties are prescribed by IRC section 7213A and 7431.</w:delText>
        </w:r>
      </w:del>
    </w:p>
    <w:p w14:paraId="002D9D49" w14:textId="1A729304" w:rsidR="00675860" w:rsidRPr="007D420A" w:rsidDel="00166E57" w:rsidRDefault="00675860" w:rsidP="00675860">
      <w:pPr>
        <w:rPr>
          <w:del w:id="473" w:author="Tagliaferri , Megan" w:date="2017-04-13T15:47:00Z"/>
        </w:rPr>
      </w:pPr>
    </w:p>
    <w:p w14:paraId="70F7A041" w14:textId="5C4C75F9" w:rsidR="00675860" w:rsidRPr="00851065" w:rsidDel="00166E57" w:rsidRDefault="00675860" w:rsidP="00E36A08">
      <w:pPr>
        <w:numPr>
          <w:ilvl w:val="0"/>
          <w:numId w:val="9"/>
        </w:numPr>
        <w:rPr>
          <w:del w:id="474" w:author="Tagliaferri , Megan" w:date="2017-04-13T15:47:00Z"/>
          <w:rFonts w:eastAsia="Calibri"/>
        </w:rPr>
      </w:pPr>
      <w:del w:id="475" w:author="Tagliaferri , Megan" w:date="2017-04-13T15:47:00Z">
        <w:r w:rsidRPr="007D420A" w:rsidDel="00166E57">
          <w:rPr>
            <w:rFonts w:eastAsia="Calibri"/>
          </w:rPr>
          <w:delText xml:space="preserve">Additionally, it is incumbent upon the </w:delText>
        </w:r>
        <w:r w:rsidR="006C7D6B" w:rsidRPr="007D420A" w:rsidDel="00166E57">
          <w:rPr>
            <w:rFonts w:eastAsia="Calibri"/>
          </w:rPr>
          <w:delText xml:space="preserve">Vendor </w:delText>
        </w:r>
        <w:r w:rsidR="00571AFA" w:rsidRPr="007D420A" w:rsidDel="00166E57">
          <w:rPr>
            <w:rFonts w:eastAsia="Calibri"/>
          </w:rPr>
          <w:delText>{Contractor}</w:delText>
        </w:r>
        <w:r w:rsidRPr="007D420A" w:rsidDel="00166E57">
          <w:rPr>
            <w:rFonts w:eastAsia="Calibri"/>
          </w:rPr>
          <w:delText xml:space="preserve"> to inform its officers and employees of the penalties for improper disclosure imposed by the Privacy Act of 1974, 5 U.S.C. 552a.  Specifically, 5 U.S.C. 552a(i)(1), which is made applicable to </w:delText>
        </w:r>
        <w:r w:rsidR="006C7D6B" w:rsidRPr="007D420A" w:rsidDel="00166E57">
          <w:rPr>
            <w:rFonts w:eastAsia="Calibri"/>
          </w:rPr>
          <w:delText>Vendor</w:delText>
        </w:r>
        <w:r w:rsidR="004216A0" w:rsidRPr="007D420A" w:rsidDel="00166E57">
          <w:rPr>
            <w:rFonts w:eastAsia="Calibri"/>
          </w:rPr>
          <w:delText>s</w:delText>
        </w:r>
        <w:r w:rsidR="006C7D6B" w:rsidRPr="007D420A" w:rsidDel="00166E57">
          <w:rPr>
            <w:rFonts w:eastAsia="Calibri"/>
          </w:rPr>
          <w:delText xml:space="preserve"> </w:delText>
        </w:r>
        <w:r w:rsidR="00EE595E" w:rsidRPr="007D420A" w:rsidDel="00166E57">
          <w:rPr>
            <w:rFonts w:eastAsia="Calibri"/>
          </w:rPr>
          <w:delText>{</w:delText>
        </w:r>
        <w:r w:rsidR="004216A0" w:rsidRPr="007D420A" w:rsidDel="00166E57">
          <w:rPr>
            <w:rFonts w:eastAsia="Calibri"/>
          </w:rPr>
          <w:delText>C</w:delText>
        </w:r>
        <w:r w:rsidR="006C7D6B" w:rsidRPr="007D420A" w:rsidDel="00166E57">
          <w:rPr>
            <w:rFonts w:eastAsia="Calibri"/>
          </w:rPr>
          <w:delText>ontractor</w:delText>
        </w:r>
        <w:r w:rsidRPr="007D420A" w:rsidDel="00166E57">
          <w:rPr>
            <w:rFonts w:eastAsia="Calibri"/>
          </w:rPr>
          <w:delText>s</w:delText>
        </w:r>
        <w:r w:rsidR="00EE595E" w:rsidRPr="007D420A" w:rsidDel="00166E57">
          <w:rPr>
            <w:rFonts w:eastAsia="Calibri"/>
          </w:rPr>
          <w:delText>}</w:delText>
        </w:r>
        <w:r w:rsidRPr="007D420A" w:rsidDel="00166E57">
          <w:rPr>
            <w:rFonts w:eastAsia="Calibri"/>
          </w:rPr>
          <w:delText xml:space="preserve"> by 5 U.S.C. 552a(m)(1), provides that any officer or employee of a </w:delText>
        </w:r>
        <w:r w:rsidR="0033170F" w:rsidDel="00166E57">
          <w:rPr>
            <w:rFonts w:eastAsia="Calibri" w:cs="Arial"/>
            <w:szCs w:val="22"/>
          </w:rPr>
          <w:delText>V</w:delText>
        </w:r>
        <w:r w:rsidR="006C7D6B" w:rsidDel="00166E57">
          <w:rPr>
            <w:rFonts w:eastAsia="Calibri" w:cs="Arial"/>
            <w:szCs w:val="22"/>
          </w:rPr>
          <w:delText xml:space="preserve">endor </w:delText>
        </w:r>
        <w:r w:rsidR="00571AFA" w:rsidDel="00166E57">
          <w:rPr>
            <w:rFonts w:eastAsia="Calibri" w:cs="Arial"/>
            <w:szCs w:val="22"/>
          </w:rPr>
          <w:delText>{</w:delText>
        </w:r>
        <w:r w:rsidR="0033170F" w:rsidDel="00166E57">
          <w:rPr>
            <w:rFonts w:eastAsia="Calibri" w:cs="Arial"/>
            <w:szCs w:val="22"/>
          </w:rPr>
          <w:delText>C</w:delText>
        </w:r>
        <w:r w:rsidR="00571AFA" w:rsidDel="00166E57">
          <w:rPr>
            <w:rFonts w:eastAsia="Calibri" w:cs="Arial"/>
            <w:szCs w:val="22"/>
          </w:rPr>
          <w:delText>ontractor</w:delText>
        </w:r>
        <w:r w:rsidR="00571AFA" w:rsidRPr="00851065" w:rsidDel="00166E57">
          <w:rPr>
            <w:rFonts w:eastAsia="Calibri"/>
          </w:rPr>
          <w:delText>}</w:delText>
        </w:r>
        <w:r w:rsidRPr="00851065" w:rsidDel="00166E57">
          <w:rPr>
            <w:rFonts w:eastAsia="Calibri"/>
          </w:rPr>
          <w:delText xml:space="preserve">, who by virtue of his/her employment or official position, has possession of or access to agency records which contain individually identifiable information, the disclosure </w:delText>
        </w:r>
        <w:r w:rsidRPr="00851065" w:rsidDel="00166E57">
          <w:rPr>
            <w:rFonts w:eastAsia="Calibri"/>
          </w:rPr>
          <w:lastRenderedPageBreak/>
          <w:delText>of which is prohibited by the Privacy Act or regulations established thereunder, and who knowing that disclosure of the specific material is prohibited, willfully discloses the material in any manner to any person or agency not entitled to receive it, shall be guilty of a misdemeanor and fined not more than $5,000.</w:delText>
        </w:r>
      </w:del>
    </w:p>
    <w:p w14:paraId="66CBDA4B" w14:textId="7C56AEAA" w:rsidR="00675860" w:rsidRPr="00851065" w:rsidDel="00166E57" w:rsidRDefault="00675860" w:rsidP="00675860">
      <w:pPr>
        <w:rPr>
          <w:del w:id="476" w:author="Tagliaferri , Megan" w:date="2017-04-13T15:47:00Z"/>
        </w:rPr>
      </w:pPr>
    </w:p>
    <w:p w14:paraId="35826110" w14:textId="08DD4215" w:rsidR="00675860" w:rsidRPr="007D420A" w:rsidDel="00166E57" w:rsidRDefault="00675860" w:rsidP="00E36A08">
      <w:pPr>
        <w:numPr>
          <w:ilvl w:val="0"/>
          <w:numId w:val="9"/>
        </w:numPr>
        <w:rPr>
          <w:del w:id="477" w:author="Tagliaferri , Megan" w:date="2017-04-13T15:47:00Z"/>
          <w:rFonts w:eastAsia="Calibri"/>
        </w:rPr>
      </w:pPr>
      <w:del w:id="478" w:author="Tagliaferri , Megan" w:date="2017-04-13T15:47:00Z">
        <w:r w:rsidRPr="00C65B22" w:rsidDel="00166E57">
          <w:rPr>
            <w:rFonts w:eastAsia="Calibri"/>
          </w:rPr>
          <w:delText xml:space="preserve">Granting a </w:delText>
        </w:r>
        <w:r w:rsidR="0033170F" w:rsidDel="00166E57">
          <w:rPr>
            <w:rFonts w:eastAsia="Calibri" w:cs="Arial"/>
            <w:szCs w:val="22"/>
          </w:rPr>
          <w:delText>V</w:delText>
        </w:r>
        <w:r w:rsidR="006C7D6B" w:rsidDel="00166E57">
          <w:rPr>
            <w:rFonts w:eastAsia="Calibri" w:cs="Arial"/>
            <w:szCs w:val="22"/>
          </w:rPr>
          <w:delText>endor</w:delText>
        </w:r>
        <w:r w:rsidR="006C7D6B" w:rsidRPr="00851065" w:rsidDel="00166E57">
          <w:rPr>
            <w:rFonts w:eastAsia="Calibri"/>
          </w:rPr>
          <w:delText xml:space="preserve"> </w:delText>
        </w:r>
        <w:r w:rsidR="00571AFA" w:rsidRPr="00851065" w:rsidDel="00166E57">
          <w:rPr>
            <w:rFonts w:eastAsia="Calibri"/>
          </w:rPr>
          <w:delText>{</w:delText>
        </w:r>
        <w:r w:rsidR="00362081" w:rsidRPr="00851065" w:rsidDel="00166E57">
          <w:rPr>
            <w:rFonts w:eastAsia="Calibri"/>
          </w:rPr>
          <w:delText>C</w:delText>
        </w:r>
        <w:r w:rsidR="00571AFA" w:rsidRPr="00851065" w:rsidDel="00166E57">
          <w:rPr>
            <w:rFonts w:eastAsia="Calibri"/>
          </w:rPr>
          <w:delText>ontractor}</w:delText>
        </w:r>
        <w:r w:rsidRPr="00851065" w:rsidDel="00166E57">
          <w:rPr>
            <w:rFonts w:eastAsia="Calibri"/>
          </w:rPr>
          <w:delText xml:space="preserve"> access to FTI must be preceded by certifying that each individual understands the agency’s security policy and procedures for safeguarding IRS information.  </w:delText>
        </w:r>
        <w:r w:rsidR="006C7D6B" w:rsidRPr="00851065" w:rsidDel="00166E57">
          <w:rPr>
            <w:rFonts w:eastAsia="Calibri"/>
          </w:rPr>
          <w:delText>Vendor</w:delText>
        </w:r>
        <w:r w:rsidR="009F6778" w:rsidRPr="00C65B22" w:rsidDel="00166E57">
          <w:rPr>
            <w:rFonts w:eastAsia="Calibri"/>
          </w:rPr>
          <w:delText>s</w:delText>
        </w:r>
        <w:r w:rsidR="006C7D6B" w:rsidRPr="00C65B22" w:rsidDel="00166E57">
          <w:rPr>
            <w:rFonts w:eastAsia="Calibri"/>
          </w:rPr>
          <w:delText xml:space="preserve"> </w:delText>
        </w:r>
        <w:r w:rsidR="00EE595E" w:rsidRPr="00C65B22" w:rsidDel="00166E57">
          <w:rPr>
            <w:rFonts w:eastAsia="Calibri"/>
          </w:rPr>
          <w:delText>{</w:delText>
        </w:r>
        <w:r w:rsidR="009F6778" w:rsidRPr="00C65B22" w:rsidDel="00166E57">
          <w:rPr>
            <w:rFonts w:eastAsia="Calibri"/>
          </w:rPr>
          <w:delText>C</w:delText>
        </w:r>
        <w:r w:rsidR="006C7D6B" w:rsidRPr="00C65B22" w:rsidDel="00166E57">
          <w:rPr>
            <w:rFonts w:eastAsia="Calibri"/>
          </w:rPr>
          <w:delText>ontractor</w:delText>
        </w:r>
        <w:r w:rsidRPr="007D420A" w:rsidDel="00166E57">
          <w:rPr>
            <w:rFonts w:eastAsia="Calibri"/>
          </w:rPr>
          <w:delText>s</w:delText>
        </w:r>
        <w:r w:rsidR="00EE595E" w:rsidRPr="007D420A" w:rsidDel="00166E57">
          <w:rPr>
            <w:rFonts w:eastAsia="Calibri"/>
          </w:rPr>
          <w:delText>}</w:delText>
        </w:r>
        <w:r w:rsidRPr="007D420A" w:rsidDel="00166E57">
          <w:rPr>
            <w:rFonts w:eastAsia="Calibri"/>
          </w:rPr>
          <w:delText xml:space="preserve"> must maintain </w:delText>
        </w:r>
        <w:r w:rsidR="00B24F77" w:rsidDel="00166E57">
          <w:rPr>
            <w:rFonts w:eastAsia="Calibri"/>
          </w:rPr>
          <w:delText>its</w:delText>
        </w:r>
        <w:r w:rsidR="00B24F77" w:rsidRPr="007D420A" w:rsidDel="00166E57">
          <w:rPr>
            <w:rFonts w:eastAsia="Calibri"/>
          </w:rPr>
          <w:delText xml:space="preserve"> </w:delText>
        </w:r>
        <w:r w:rsidRPr="007D420A" w:rsidDel="00166E57">
          <w:rPr>
            <w:rFonts w:eastAsia="Calibri"/>
          </w:rPr>
          <w:delText xml:space="preserve">authorization to access FTI through annual recertification.  The initial certification and recertification must be documented and placed in the agency's files for review. As part of the certification and at least annually afterwards, </w:delText>
        </w:r>
        <w:r w:rsidR="006C7D6B" w:rsidRPr="007D420A" w:rsidDel="00166E57">
          <w:rPr>
            <w:rFonts w:eastAsia="Calibri"/>
          </w:rPr>
          <w:delText>Vendor</w:delText>
        </w:r>
        <w:r w:rsidR="009F6778" w:rsidRPr="007D420A" w:rsidDel="00166E57">
          <w:rPr>
            <w:rFonts w:eastAsia="Calibri"/>
          </w:rPr>
          <w:delText>s</w:delText>
        </w:r>
        <w:r w:rsidR="006C7D6B" w:rsidRPr="007D420A" w:rsidDel="00166E57">
          <w:rPr>
            <w:rFonts w:eastAsia="Calibri"/>
          </w:rPr>
          <w:delText xml:space="preserve"> </w:delText>
        </w:r>
        <w:r w:rsidR="00EE595E" w:rsidRPr="007D420A" w:rsidDel="00166E57">
          <w:rPr>
            <w:rFonts w:eastAsia="Calibri"/>
          </w:rPr>
          <w:delText>{</w:delText>
        </w:r>
        <w:r w:rsidR="009F6778" w:rsidRPr="007D420A" w:rsidDel="00166E57">
          <w:rPr>
            <w:rFonts w:eastAsia="Calibri"/>
          </w:rPr>
          <w:delText>C</w:delText>
        </w:r>
        <w:r w:rsidR="006C7D6B" w:rsidRPr="007D420A" w:rsidDel="00166E57">
          <w:rPr>
            <w:rFonts w:eastAsia="Calibri"/>
          </w:rPr>
          <w:delText>ontractor</w:delText>
        </w:r>
        <w:r w:rsidRPr="007D420A" w:rsidDel="00166E57">
          <w:rPr>
            <w:rFonts w:eastAsia="Calibri"/>
          </w:rPr>
          <w:delText>s</w:delText>
        </w:r>
        <w:r w:rsidR="00EE595E" w:rsidRPr="007D420A" w:rsidDel="00166E57">
          <w:rPr>
            <w:rFonts w:eastAsia="Calibri"/>
          </w:rPr>
          <w:delText>}</w:delText>
        </w:r>
        <w:r w:rsidRPr="007D420A" w:rsidDel="00166E57">
          <w:rPr>
            <w:rFonts w:eastAsia="Calibri"/>
          </w:rPr>
          <w:delText xml:space="preserve"> should be advised of the provisions of IRC Sections 7431, 7213, and 7213A (see Exhibit 6, IRC Sec. 7431 Civil Damages for Unauthorized Disclosure of Returns and Return Information and Exhibit 5, IRC Sec. 7213 Unauthorized Disclosure of Information). The training provided before the initial certification and annually thereafter must also cover the incident response policy and procedure for reporting unauthorized disclosures and data breaches. (See Section 10) For both the initial certification and the annual certification, the </w:delText>
        </w:r>
        <w:r w:rsidR="006C7D6B" w:rsidRPr="007D420A" w:rsidDel="00166E57">
          <w:rPr>
            <w:rFonts w:eastAsia="Calibri"/>
          </w:rPr>
          <w:delText xml:space="preserve">Vendor </w:delText>
        </w:r>
        <w:r w:rsidR="00571AFA" w:rsidRPr="007D420A" w:rsidDel="00166E57">
          <w:rPr>
            <w:rFonts w:eastAsia="Calibri"/>
          </w:rPr>
          <w:delText>{Contractor}</w:delText>
        </w:r>
        <w:r w:rsidRPr="007D420A" w:rsidDel="00166E57">
          <w:rPr>
            <w:rFonts w:eastAsia="Calibri"/>
          </w:rPr>
          <w:delText xml:space="preserve"> should sign, either with ink or electronic signature, a confidentiality statement certifying </w:delText>
        </w:r>
        <w:r w:rsidR="00B24F77" w:rsidDel="00166E57">
          <w:rPr>
            <w:rFonts w:eastAsia="Calibri"/>
          </w:rPr>
          <w:delText>its</w:delText>
        </w:r>
        <w:r w:rsidR="00B24F77" w:rsidRPr="007D420A" w:rsidDel="00166E57">
          <w:rPr>
            <w:rFonts w:eastAsia="Calibri"/>
          </w:rPr>
          <w:delText xml:space="preserve"> </w:delText>
        </w:r>
        <w:r w:rsidRPr="007D420A" w:rsidDel="00166E57">
          <w:rPr>
            <w:rFonts w:eastAsia="Calibri"/>
          </w:rPr>
          <w:delText>understanding of the security requirements.</w:delText>
        </w:r>
      </w:del>
    </w:p>
    <w:p w14:paraId="65D27947" w14:textId="4E2D0AB3" w:rsidR="00675860" w:rsidDel="00EE096B" w:rsidRDefault="00675860" w:rsidP="00675860">
      <w:pPr>
        <w:rPr>
          <w:del w:id="479" w:author="Tagliaferri , Megan" w:date="2017-04-26T10:54:00Z"/>
        </w:rPr>
      </w:pPr>
    </w:p>
    <w:p w14:paraId="56838A29" w14:textId="746B45FB" w:rsidR="00675860" w:rsidRPr="007D420A" w:rsidDel="00EE096B" w:rsidRDefault="00675860" w:rsidP="00675860">
      <w:pPr>
        <w:rPr>
          <w:del w:id="480" w:author="Tagliaferri , Megan" w:date="2017-04-26T10:54:00Z"/>
        </w:rPr>
      </w:pPr>
      <w:del w:id="481" w:author="Tagliaferri , Megan" w:date="2017-04-26T10:54:00Z">
        <w:r w:rsidRPr="007D420A" w:rsidDel="00EE096B">
          <w:delText>III. INSPECTION:</w:delText>
        </w:r>
      </w:del>
    </w:p>
    <w:p w14:paraId="0F5819EB" w14:textId="5268A3D2" w:rsidR="00675860" w:rsidRPr="007D420A" w:rsidDel="00EE096B" w:rsidRDefault="00675860" w:rsidP="00675860">
      <w:pPr>
        <w:rPr>
          <w:del w:id="482" w:author="Tagliaferri , Megan" w:date="2017-04-26T10:54:00Z"/>
        </w:rPr>
      </w:pPr>
    </w:p>
    <w:p w14:paraId="41E709BD" w14:textId="1B4BE465" w:rsidR="00675860" w:rsidRPr="007D420A" w:rsidDel="00EE096B" w:rsidRDefault="00675860" w:rsidP="00675860">
      <w:pPr>
        <w:rPr>
          <w:del w:id="483" w:author="Tagliaferri , Megan" w:date="2017-04-26T10:54:00Z"/>
        </w:rPr>
      </w:pPr>
      <w:del w:id="484" w:author="Tagliaferri , Megan" w:date="2017-04-26T10:54:00Z">
        <w:r w:rsidRPr="007D420A" w:rsidDel="00EE096B">
          <w:delText xml:space="preserve">The IRS and the Agency shall have the right to send its officers and employees into the offices and plants of the </w:delText>
        </w:r>
        <w:r w:rsidR="006C7D6B" w:rsidRPr="007D420A" w:rsidDel="00EE096B">
          <w:delText xml:space="preserve">Vendor </w:delText>
        </w:r>
        <w:r w:rsidR="00571AFA" w:rsidRPr="007D420A" w:rsidDel="00EE096B">
          <w:delText>{Contractor}</w:delText>
        </w:r>
        <w:r w:rsidRPr="007D420A" w:rsidDel="00EE096B">
          <w:delText xml:space="preserve"> for inspection of the facilities and operations provided for the performance of any work under this </w:delText>
        </w:r>
        <w:r w:rsidR="001D2ACC" w:rsidDel="00EE096B">
          <w:delText>Blanket P.O.</w:delText>
        </w:r>
        <w:r w:rsidR="00A7166F" w:rsidRPr="007D420A" w:rsidDel="00EE096B">
          <w:delText xml:space="preserve"> </w:delText>
        </w:r>
        <w:r w:rsidR="008B0B5B" w:rsidRPr="007D420A" w:rsidDel="00EE096B">
          <w:delText>{</w:delText>
        </w:r>
        <w:r w:rsidR="00362081" w:rsidRPr="007D420A" w:rsidDel="00EE096B">
          <w:delText>Contract</w:delText>
        </w:r>
        <w:r w:rsidR="008B0B5B" w:rsidRPr="007D420A" w:rsidDel="00EE096B">
          <w:delText>}</w:delText>
        </w:r>
        <w:r w:rsidRPr="007D420A" w:rsidDel="00EE096B">
          <w:delText xml:space="preserve">. On the basis of such inspection, specific measures may be required in cases where the </w:delText>
        </w:r>
        <w:r w:rsidR="006C7D6B" w:rsidRPr="007D420A" w:rsidDel="00EE096B">
          <w:delText xml:space="preserve">Vendor </w:delText>
        </w:r>
        <w:r w:rsidR="00571AFA" w:rsidRPr="007D420A" w:rsidDel="00EE096B">
          <w:delText>{Contractor}</w:delText>
        </w:r>
        <w:r w:rsidRPr="007D420A" w:rsidDel="00EE096B">
          <w:delText xml:space="preserve"> is found to be noncompliant with </w:delText>
        </w:r>
        <w:r w:rsidR="001D2ACC" w:rsidDel="00EE096B">
          <w:delText>Blanket P.O.</w:delText>
        </w:r>
        <w:r w:rsidR="00A7166F" w:rsidRPr="007D420A" w:rsidDel="00EE096B">
          <w:delText xml:space="preserve"> </w:delText>
        </w:r>
        <w:r w:rsidR="008B0B5B" w:rsidRPr="007D420A" w:rsidDel="00EE096B">
          <w:delText>{</w:delText>
        </w:r>
        <w:r w:rsidR="00362081" w:rsidRPr="007D420A" w:rsidDel="00EE096B">
          <w:delText>Contract</w:delText>
        </w:r>
        <w:r w:rsidR="008B0B5B" w:rsidRPr="007D420A" w:rsidDel="00EE096B">
          <w:delText>}</w:delText>
        </w:r>
        <w:r w:rsidRPr="007D420A" w:rsidDel="00EE096B">
          <w:delText xml:space="preserve"> safeguards.</w:delText>
        </w:r>
      </w:del>
    </w:p>
    <w:p w14:paraId="576D686F" w14:textId="4985C24B" w:rsidR="00675860" w:rsidRPr="007D420A" w:rsidDel="00EE096B" w:rsidRDefault="00675860" w:rsidP="00370CC4">
      <w:pPr>
        <w:rPr>
          <w:del w:id="485" w:author="Tagliaferri , Megan" w:date="2017-04-26T10:54:00Z"/>
          <w:b/>
        </w:rPr>
      </w:pPr>
    </w:p>
    <w:p w14:paraId="1B4C3CD3" w14:textId="7A0014DF" w:rsidR="00675860" w:rsidRPr="007D420A" w:rsidDel="00EE096B" w:rsidRDefault="00675860" w:rsidP="00851065">
      <w:pPr>
        <w:rPr>
          <w:del w:id="486" w:author="Tagliaferri , Megan" w:date="2017-04-26T10:54:00Z"/>
        </w:rPr>
      </w:pPr>
      <w:del w:id="487" w:author="Tagliaferri , Megan" w:date="2017-04-26T10:54:00Z">
        <w:r w:rsidRPr="007D420A" w:rsidDel="00EE096B">
          <w:delText xml:space="preserve">The </w:delText>
        </w:r>
        <w:r w:rsidR="006C7D6B" w:rsidRPr="007D420A" w:rsidDel="00EE096B">
          <w:delText xml:space="preserve">Vendor </w:delText>
        </w:r>
        <w:r w:rsidR="00571AFA" w:rsidRPr="007D420A" w:rsidDel="00EE096B">
          <w:delText>{Contractor}</w:delText>
        </w:r>
        <w:r w:rsidRPr="007D420A" w:rsidDel="00EE096B">
          <w:delText xml:space="preserve"> must provide a security plan.  The document shall describe the administrative, physical, technical and systems controls to be used by the system and/or services.  The </w:delText>
        </w:r>
        <w:r w:rsidR="006C7D6B" w:rsidRPr="007D420A" w:rsidDel="00EE096B">
          <w:delText>Vendor</w:delText>
        </w:r>
        <w:r w:rsidR="009F6778" w:rsidRPr="007D420A" w:rsidDel="00EE096B">
          <w:delText>’s</w:delText>
        </w:r>
        <w:r w:rsidR="006C7D6B" w:rsidRPr="007D420A" w:rsidDel="00EE096B">
          <w:delText xml:space="preserve"> </w:delText>
        </w:r>
        <w:r w:rsidR="00571AFA" w:rsidRPr="007D420A" w:rsidDel="00EE096B">
          <w:delText>{Contractor’s}</w:delText>
        </w:r>
        <w:r w:rsidRPr="007D420A" w:rsidDel="00EE096B">
          <w:delText xml:space="preserve"> security plan must, at a minimum, provide security measures for the following areas:</w:delText>
        </w:r>
      </w:del>
    </w:p>
    <w:p w14:paraId="56C61D9A" w14:textId="702D99C8" w:rsidR="00675860" w:rsidRPr="007D420A" w:rsidDel="00EE096B" w:rsidRDefault="00675860" w:rsidP="00C65B22">
      <w:pPr>
        <w:rPr>
          <w:del w:id="488" w:author="Tagliaferri , Megan" w:date="2017-04-26T10:54:00Z"/>
          <w:rFonts w:eastAsia="MS Mincho"/>
        </w:rPr>
      </w:pPr>
    </w:p>
    <w:p w14:paraId="096A8A92" w14:textId="75514F71" w:rsidR="008F15CC" w:rsidDel="00EE096B" w:rsidRDefault="00675860" w:rsidP="00F67489">
      <w:pPr>
        <w:pStyle w:val="ListParagraph"/>
        <w:numPr>
          <w:ilvl w:val="0"/>
          <w:numId w:val="24"/>
        </w:numPr>
        <w:rPr>
          <w:del w:id="489" w:author="Tagliaferri , Megan" w:date="2017-04-26T10:54:00Z"/>
        </w:rPr>
      </w:pPr>
      <w:del w:id="490" w:author="Tagliaferri , Megan" w:date="2017-04-26T10:54:00Z">
        <w:r w:rsidRPr="007D420A" w:rsidDel="00EE096B">
          <w:delText>Facilities Physical Security</w:delText>
        </w:r>
        <w:r w:rsidR="008F15CC" w:rsidDel="00EE096B">
          <w:delText>;</w:delText>
        </w:r>
      </w:del>
    </w:p>
    <w:p w14:paraId="5752AC8C" w14:textId="4B619A29" w:rsidR="008F15CC" w:rsidDel="00EE096B" w:rsidRDefault="008F15CC" w:rsidP="008F15CC">
      <w:pPr>
        <w:pStyle w:val="ListParagraph"/>
        <w:rPr>
          <w:del w:id="491" w:author="Tagliaferri , Megan" w:date="2017-04-26T10:54:00Z"/>
        </w:rPr>
      </w:pPr>
    </w:p>
    <w:p w14:paraId="19B268D4" w14:textId="677FC302" w:rsidR="00675860" w:rsidDel="00EE096B" w:rsidRDefault="00675860" w:rsidP="00F67489">
      <w:pPr>
        <w:pStyle w:val="ListParagraph"/>
        <w:numPr>
          <w:ilvl w:val="0"/>
          <w:numId w:val="24"/>
        </w:numPr>
        <w:rPr>
          <w:del w:id="492" w:author="Tagliaferri , Megan" w:date="2017-04-26T10:54:00Z"/>
        </w:rPr>
      </w:pPr>
      <w:del w:id="493" w:author="Tagliaferri , Megan" w:date="2017-04-26T10:54:00Z">
        <w:r w:rsidRPr="007D420A" w:rsidDel="00EE096B">
          <w:delText>System Security</w:delText>
        </w:r>
        <w:r w:rsidR="008F15CC" w:rsidDel="00EE096B">
          <w:delText>;</w:delText>
        </w:r>
      </w:del>
    </w:p>
    <w:p w14:paraId="6C6C4B0E" w14:textId="2B6920DC" w:rsidR="008F15CC" w:rsidRPr="007D420A" w:rsidDel="00EE096B" w:rsidRDefault="008F15CC" w:rsidP="008F15CC">
      <w:pPr>
        <w:pStyle w:val="ListParagraph"/>
        <w:rPr>
          <w:del w:id="494" w:author="Tagliaferri , Megan" w:date="2017-04-26T10:54:00Z"/>
        </w:rPr>
      </w:pPr>
    </w:p>
    <w:p w14:paraId="11884137" w14:textId="113E06F0" w:rsidR="00675860" w:rsidDel="00EE096B" w:rsidRDefault="00675860" w:rsidP="00F67489">
      <w:pPr>
        <w:pStyle w:val="ListParagraph"/>
        <w:numPr>
          <w:ilvl w:val="0"/>
          <w:numId w:val="24"/>
        </w:numPr>
        <w:rPr>
          <w:del w:id="495" w:author="Tagliaferri , Megan" w:date="2017-04-26T10:54:00Z"/>
        </w:rPr>
      </w:pPr>
      <w:del w:id="496" w:author="Tagliaferri , Megan" w:date="2017-04-26T10:54:00Z">
        <w:r w:rsidRPr="007D420A" w:rsidDel="00EE096B">
          <w:delText>System Data Security</w:delText>
        </w:r>
        <w:r w:rsidR="008F15CC" w:rsidDel="00EE096B">
          <w:delText>; and</w:delText>
        </w:r>
      </w:del>
    </w:p>
    <w:p w14:paraId="333A8877" w14:textId="139CE7E0" w:rsidR="008F15CC" w:rsidRPr="007D420A" w:rsidDel="00EE096B" w:rsidRDefault="008F15CC" w:rsidP="008F15CC">
      <w:pPr>
        <w:pStyle w:val="ListParagraph"/>
        <w:rPr>
          <w:del w:id="497" w:author="Tagliaferri , Megan" w:date="2017-04-26T10:54:00Z"/>
        </w:rPr>
      </w:pPr>
    </w:p>
    <w:p w14:paraId="6791FA85" w14:textId="6B23E014" w:rsidR="00675860" w:rsidRPr="007D420A" w:rsidDel="00EE096B" w:rsidRDefault="00675860" w:rsidP="00F67489">
      <w:pPr>
        <w:pStyle w:val="ListParagraph"/>
        <w:numPr>
          <w:ilvl w:val="0"/>
          <w:numId w:val="24"/>
        </w:numPr>
        <w:rPr>
          <w:del w:id="498" w:author="Tagliaferri , Megan" w:date="2017-04-26T10:54:00Z"/>
        </w:rPr>
      </w:pPr>
      <w:del w:id="499" w:author="Tagliaferri , Megan" w:date="2017-04-26T10:54:00Z">
        <w:r w:rsidRPr="007D420A" w:rsidDel="00EE096B">
          <w:delText>Administrative and Personnel Security</w:delText>
        </w:r>
        <w:r w:rsidR="008F15CC" w:rsidDel="00EE096B">
          <w:delText>.</w:delText>
        </w:r>
      </w:del>
    </w:p>
    <w:p w14:paraId="6644B07B" w14:textId="5A585F77" w:rsidR="00675860" w:rsidRPr="007D420A" w:rsidDel="00EE096B" w:rsidRDefault="00675860" w:rsidP="007D420A">
      <w:pPr>
        <w:rPr>
          <w:del w:id="500" w:author="Tagliaferri , Megan" w:date="2017-04-26T10:54:00Z"/>
        </w:rPr>
      </w:pPr>
    </w:p>
    <w:p w14:paraId="74335BA9" w14:textId="30D9BB6E" w:rsidR="00675860" w:rsidRPr="007D420A" w:rsidDel="00EE096B" w:rsidRDefault="00675860" w:rsidP="007D420A">
      <w:pPr>
        <w:rPr>
          <w:del w:id="501" w:author="Tagliaferri , Megan" w:date="2017-04-26T10:54:00Z"/>
        </w:rPr>
      </w:pPr>
      <w:del w:id="502" w:author="Tagliaferri , Megan" w:date="2017-04-26T10:54:00Z">
        <w:r w:rsidRPr="007D420A" w:rsidDel="00EE096B">
          <w:delText xml:space="preserve">The security plan shall provide for review of the </w:delText>
        </w:r>
        <w:r w:rsidR="006C7D6B" w:rsidRPr="007D420A" w:rsidDel="00EE096B">
          <w:delText>Vendor</w:delText>
        </w:r>
        <w:r w:rsidR="009F6778" w:rsidRPr="007D420A" w:rsidDel="00EE096B">
          <w:delText>’s</w:delText>
        </w:r>
        <w:r w:rsidR="006C7D6B" w:rsidRPr="007D420A" w:rsidDel="00EE096B">
          <w:delText xml:space="preserve"> </w:delText>
        </w:r>
        <w:r w:rsidR="00571AFA" w:rsidRPr="007D420A" w:rsidDel="00EE096B">
          <w:delText>{Contractor’s}</w:delText>
        </w:r>
        <w:r w:rsidRPr="007D420A" w:rsidDel="00EE096B">
          <w:delText xml:space="preserve"> operations and control system.  The </w:delText>
        </w:r>
        <w:r w:rsidR="006C7D6B" w:rsidRPr="007D420A" w:rsidDel="00EE096B">
          <w:delText xml:space="preserve">Vendor </w:delText>
        </w:r>
        <w:r w:rsidR="00571AFA" w:rsidRPr="007D420A" w:rsidDel="00EE096B">
          <w:delText>{Contractor}</w:delText>
        </w:r>
        <w:r w:rsidRPr="007D420A" w:rsidDel="00EE096B">
          <w:delText xml:space="preserve"> shall have the capability to detect and report attempted unauthorized entries into the facility and system.  All security requirements for the </w:delText>
        </w:r>
        <w:r w:rsidR="006C7D6B" w:rsidRPr="007D420A" w:rsidDel="00EE096B">
          <w:delText xml:space="preserve">Vendor </w:delText>
        </w:r>
        <w:r w:rsidR="00571AFA" w:rsidRPr="007D420A" w:rsidDel="00EE096B">
          <w:delText>{Contractor}</w:delText>
        </w:r>
        <w:r w:rsidRPr="007D420A" w:rsidDel="00EE096B">
          <w:delText xml:space="preserve"> apply to development, testing, production and backup systems.</w:delText>
        </w:r>
      </w:del>
    </w:p>
    <w:p w14:paraId="715061B2" w14:textId="2BF843D4" w:rsidR="00675860" w:rsidRPr="007D420A" w:rsidDel="00EE096B" w:rsidRDefault="00675860" w:rsidP="007D420A">
      <w:pPr>
        <w:rPr>
          <w:del w:id="503" w:author="Tagliaferri , Megan" w:date="2017-04-26T10:54:00Z"/>
        </w:rPr>
      </w:pPr>
    </w:p>
    <w:p w14:paraId="33C0DAE2" w14:textId="10C855FB" w:rsidR="00675860" w:rsidRPr="007D420A" w:rsidDel="00EE096B" w:rsidRDefault="00675860" w:rsidP="007D420A">
      <w:pPr>
        <w:rPr>
          <w:del w:id="504" w:author="Tagliaferri , Megan" w:date="2017-04-26T10:54:00Z"/>
        </w:rPr>
      </w:pPr>
      <w:del w:id="505" w:author="Tagliaferri , Megan" w:date="2017-04-26T10:54:00Z">
        <w:r w:rsidRPr="007D420A" w:rsidDel="00EE096B">
          <w:delText xml:space="preserve">The </w:delText>
        </w:r>
        <w:r w:rsidR="006C7D6B" w:rsidRPr="007D420A" w:rsidDel="00EE096B">
          <w:delText xml:space="preserve">Vendor </w:delText>
        </w:r>
        <w:r w:rsidR="00571AFA" w:rsidRPr="007D420A" w:rsidDel="00EE096B">
          <w:delText>{Contractor}</w:delText>
        </w:r>
        <w:r w:rsidRPr="007D420A" w:rsidDel="00EE096B">
          <w:delText xml:space="preserve"> shall provide a summary overview of the security document and describe how it has been incorporated into a larger security program for automated data processing.  In the plan, the </w:delText>
        </w:r>
        <w:r w:rsidR="006C7D6B" w:rsidRPr="007D420A" w:rsidDel="00EE096B">
          <w:delText xml:space="preserve">Vendor </w:delText>
        </w:r>
        <w:r w:rsidR="00571AFA" w:rsidRPr="007D420A" w:rsidDel="00EE096B">
          <w:delText>{Contractor}</w:delText>
        </w:r>
        <w:r w:rsidRPr="007D420A" w:rsidDel="00EE096B">
          <w:delText xml:space="preserve"> shall highlight security features of the system.</w:delText>
        </w:r>
      </w:del>
    </w:p>
    <w:p w14:paraId="0899D544" w14:textId="709742BE" w:rsidR="00675860" w:rsidRPr="007D420A" w:rsidDel="00EE096B" w:rsidRDefault="00675860" w:rsidP="007D420A">
      <w:pPr>
        <w:rPr>
          <w:del w:id="506" w:author="Tagliaferri , Megan" w:date="2017-04-26T10:54:00Z"/>
          <w:rFonts w:eastAsia="MS Mincho"/>
        </w:rPr>
      </w:pPr>
    </w:p>
    <w:p w14:paraId="109737EB" w14:textId="6D019EC9" w:rsidR="00675860" w:rsidRPr="007D420A" w:rsidDel="00EE096B" w:rsidRDefault="00675860" w:rsidP="007D420A">
      <w:pPr>
        <w:rPr>
          <w:del w:id="507" w:author="Tagliaferri , Megan" w:date="2017-04-26T10:54:00Z"/>
        </w:rPr>
      </w:pPr>
      <w:del w:id="508" w:author="Tagliaferri , Megan" w:date="2017-04-26T10:54:00Z">
        <w:r w:rsidRPr="007D420A" w:rsidDel="00EE096B">
          <w:delText>In addition, the security plan shall identify and define:</w:delText>
        </w:r>
      </w:del>
    </w:p>
    <w:p w14:paraId="1448FE47" w14:textId="723569F2" w:rsidR="00675860" w:rsidRPr="007D420A" w:rsidDel="00EE096B" w:rsidRDefault="00675860" w:rsidP="007D420A">
      <w:pPr>
        <w:rPr>
          <w:del w:id="509" w:author="Tagliaferri , Megan" w:date="2017-04-26T10:54:00Z"/>
        </w:rPr>
      </w:pPr>
    </w:p>
    <w:p w14:paraId="4F4F9D58" w14:textId="43FA53F1" w:rsidR="00675860" w:rsidDel="00EE096B" w:rsidRDefault="00675860" w:rsidP="00E36A08">
      <w:pPr>
        <w:numPr>
          <w:ilvl w:val="0"/>
          <w:numId w:val="3"/>
        </w:numPr>
        <w:rPr>
          <w:del w:id="510" w:author="Tagliaferri , Megan" w:date="2017-04-26T10:54:00Z"/>
        </w:rPr>
      </w:pPr>
      <w:del w:id="511" w:author="Tagliaferri , Megan" w:date="2017-04-26T10:54:00Z">
        <w:r w:rsidRPr="007D420A" w:rsidDel="00EE096B">
          <w:rPr>
            <w:u w:val="single"/>
          </w:rPr>
          <w:delText>Regulations and security requirements</w:delText>
        </w:r>
        <w:r w:rsidRPr="007D420A" w:rsidDel="00EE096B">
          <w:delText xml:space="preserve"> – how the </w:delText>
        </w:r>
        <w:r w:rsidR="006C7D6B" w:rsidRPr="007D420A" w:rsidDel="00EE096B">
          <w:delText xml:space="preserve">Vendor </w:delText>
        </w:r>
        <w:r w:rsidR="00571AFA" w:rsidRPr="007D420A" w:rsidDel="00EE096B">
          <w:delText>{Contractor}</w:delText>
        </w:r>
        <w:r w:rsidRPr="007D420A" w:rsidDel="00EE096B">
          <w:delText xml:space="preserve"> will address security requirements such as </w:delText>
        </w:r>
        <w:r w:rsidRPr="00EE096B" w:rsidDel="00EE096B">
          <w:delText>PCI</w:delText>
        </w:r>
        <w:r w:rsidRPr="007D420A" w:rsidDel="00EE096B">
          <w:delText>, HIPAA, FISMA and etc.</w:delText>
        </w:r>
      </w:del>
    </w:p>
    <w:p w14:paraId="3C54119C" w14:textId="75730F2E" w:rsidR="00AD17DC" w:rsidRPr="007D420A" w:rsidDel="00EE096B" w:rsidRDefault="00AD17DC" w:rsidP="00AD17DC">
      <w:pPr>
        <w:ind w:left="720"/>
        <w:rPr>
          <w:del w:id="512" w:author="Tagliaferri , Megan" w:date="2017-04-26T10:54:00Z"/>
        </w:rPr>
      </w:pPr>
    </w:p>
    <w:p w14:paraId="003462F2" w14:textId="238B0C04" w:rsidR="00675860" w:rsidDel="00EE096B" w:rsidRDefault="00675860" w:rsidP="00E36A08">
      <w:pPr>
        <w:numPr>
          <w:ilvl w:val="0"/>
          <w:numId w:val="3"/>
        </w:numPr>
        <w:rPr>
          <w:del w:id="513" w:author="Tagliaferri , Megan" w:date="2017-04-26T10:54:00Z"/>
        </w:rPr>
      </w:pPr>
      <w:del w:id="514" w:author="Tagliaferri , Megan" w:date="2017-04-26T10:54:00Z">
        <w:r w:rsidRPr="007D420A" w:rsidDel="00EE096B">
          <w:rPr>
            <w:u w:val="single"/>
          </w:rPr>
          <w:lastRenderedPageBreak/>
          <w:delText>System, Administrative and Personnel Security</w:delText>
        </w:r>
        <w:r w:rsidRPr="007D420A" w:rsidDel="00EE096B">
          <w:delText xml:space="preserve"> - the security responsibilities of and supervision required for </w:delText>
        </w:r>
        <w:r w:rsidRPr="007D420A" w:rsidDel="00EE096B">
          <w:rPr>
            <w:rFonts w:eastAsia="MS Mincho"/>
          </w:rPr>
          <w:delText xml:space="preserve">information owned and / or operated by the </w:delText>
        </w:r>
        <w:r w:rsidR="006C7D6B" w:rsidRPr="007D420A" w:rsidDel="00EE096B">
          <w:rPr>
            <w:rFonts w:eastAsia="MS Mincho"/>
          </w:rPr>
          <w:delText xml:space="preserve">Vendor </w:delText>
        </w:r>
        <w:r w:rsidR="00571AFA" w:rsidRPr="007D420A" w:rsidDel="00EE096B">
          <w:rPr>
            <w:rFonts w:eastAsia="MS Mincho"/>
          </w:rPr>
          <w:delText>{Contractor}</w:delText>
        </w:r>
        <w:r w:rsidRPr="007D420A" w:rsidDel="00EE096B">
          <w:delText>. Security responsibilities include responsibilities for administration of the infrastructure, implementing or maintaining security and the protection of the confidentiality, integrity, and availability of information systems or processes.</w:delText>
        </w:r>
      </w:del>
    </w:p>
    <w:p w14:paraId="74C48626" w14:textId="2858C7F3" w:rsidR="00AD17DC" w:rsidRPr="007D420A" w:rsidDel="00EE096B" w:rsidRDefault="00AD17DC" w:rsidP="00AD17DC">
      <w:pPr>
        <w:ind w:left="720"/>
        <w:rPr>
          <w:del w:id="515" w:author="Tagliaferri , Megan" w:date="2017-04-26T10:54:00Z"/>
        </w:rPr>
      </w:pPr>
    </w:p>
    <w:p w14:paraId="325B4E67" w14:textId="67A98D8D" w:rsidR="00675860" w:rsidDel="00EE096B" w:rsidRDefault="00675860" w:rsidP="00E36A08">
      <w:pPr>
        <w:numPr>
          <w:ilvl w:val="0"/>
          <w:numId w:val="3"/>
        </w:numPr>
        <w:rPr>
          <w:del w:id="516" w:author="Tagliaferri , Megan" w:date="2017-04-26T10:54:00Z"/>
        </w:rPr>
      </w:pPr>
      <w:del w:id="517" w:author="Tagliaferri , Megan" w:date="2017-04-26T10:54:00Z">
        <w:r w:rsidRPr="007D420A" w:rsidDel="00EE096B">
          <w:rPr>
            <w:u w:val="single"/>
          </w:rPr>
          <w:delText>Workforce Security</w:delText>
        </w:r>
        <w:r w:rsidRPr="007D420A" w:rsidDel="00EE096B">
          <w:delText xml:space="preserve"> - the control process for hiring and terminating of </w:delText>
        </w:r>
        <w:r w:rsidR="006C7D6B" w:rsidRPr="007D420A" w:rsidDel="00EE096B">
          <w:delText>Vendor</w:delText>
        </w:r>
        <w:r w:rsidR="009F6778" w:rsidRPr="007D420A" w:rsidDel="00EE096B">
          <w:delText>’s</w:delText>
        </w:r>
        <w:r w:rsidR="006C7D6B" w:rsidRPr="007D420A" w:rsidDel="00EE096B">
          <w:delText xml:space="preserve"> </w:delText>
        </w:r>
        <w:r w:rsidR="00571AFA" w:rsidRPr="007D420A" w:rsidDel="00EE096B">
          <w:delText>{Contractor’s}</w:delText>
        </w:r>
        <w:r w:rsidRPr="007D420A" w:rsidDel="00EE096B">
          <w:delText xml:space="preserve"> employees, and method used for granting and denying access to the </w:delText>
        </w:r>
        <w:r w:rsidR="006C7D6B" w:rsidRPr="007D420A" w:rsidDel="00EE096B">
          <w:delText>Vendor</w:delText>
        </w:r>
        <w:r w:rsidR="009F6778" w:rsidRPr="007D420A" w:rsidDel="00EE096B">
          <w:delText>’s</w:delText>
        </w:r>
        <w:r w:rsidR="006C7D6B" w:rsidRPr="007D420A" w:rsidDel="00EE096B">
          <w:delText xml:space="preserve"> </w:delText>
        </w:r>
        <w:r w:rsidR="00571AFA" w:rsidRPr="007D420A" w:rsidDel="00EE096B">
          <w:delText>{Contractor’s}</w:delText>
        </w:r>
        <w:r w:rsidRPr="007D420A" w:rsidDel="00EE096B">
          <w:delText xml:space="preserve"> network, systems and applications.  Identify and define audit controls when employment of the employee terminates.</w:delText>
        </w:r>
      </w:del>
    </w:p>
    <w:p w14:paraId="73DB8B2C" w14:textId="6EA84A2A" w:rsidR="00AD17DC" w:rsidRPr="007D420A" w:rsidDel="00EE096B" w:rsidRDefault="00AD17DC" w:rsidP="00AD17DC">
      <w:pPr>
        <w:ind w:left="720"/>
        <w:rPr>
          <w:del w:id="518" w:author="Tagliaferri , Megan" w:date="2017-04-26T10:54:00Z"/>
        </w:rPr>
      </w:pPr>
    </w:p>
    <w:p w14:paraId="48771B4F" w14:textId="0B318DA9" w:rsidR="00675860" w:rsidDel="00EE096B" w:rsidRDefault="00675860" w:rsidP="00E36A08">
      <w:pPr>
        <w:numPr>
          <w:ilvl w:val="0"/>
          <w:numId w:val="3"/>
        </w:numPr>
        <w:rPr>
          <w:del w:id="519" w:author="Tagliaferri , Megan" w:date="2017-04-26T10:54:00Z"/>
        </w:rPr>
      </w:pPr>
      <w:del w:id="520" w:author="Tagliaferri , Megan" w:date="2017-04-26T10:54:00Z">
        <w:r w:rsidRPr="007D420A" w:rsidDel="00EE096B">
          <w:rPr>
            <w:u w:val="single"/>
          </w:rPr>
          <w:delText>Role based security access</w:delText>
        </w:r>
        <w:r w:rsidRPr="007D420A" w:rsidDel="00EE096B">
          <w:delText xml:space="preserve"> – the products and methods for role based security and access to the </w:delText>
        </w:r>
        <w:r w:rsidR="006C7D6B" w:rsidRPr="007D420A" w:rsidDel="00EE096B">
          <w:delText>Vendor</w:delText>
        </w:r>
        <w:r w:rsidR="009F6778" w:rsidRPr="007D420A" w:rsidDel="00EE096B">
          <w:delText>’s</w:delText>
        </w:r>
        <w:r w:rsidR="006C7D6B" w:rsidRPr="007D420A" w:rsidDel="00EE096B">
          <w:delText xml:space="preserve"> </w:delText>
        </w:r>
        <w:r w:rsidR="00571AFA" w:rsidRPr="007D420A" w:rsidDel="00EE096B">
          <w:delText>{Contractor’s}</w:delText>
        </w:r>
        <w:r w:rsidRPr="007D420A" w:rsidDel="00EE096B">
          <w:delText xml:space="preserve"> infrastructure and access to the State’s infrastructure.</w:delText>
        </w:r>
      </w:del>
    </w:p>
    <w:p w14:paraId="1C5F7726" w14:textId="07144C03" w:rsidR="00AD17DC" w:rsidRPr="007D420A" w:rsidDel="00EE096B" w:rsidRDefault="00AD17DC" w:rsidP="00AD17DC">
      <w:pPr>
        <w:ind w:left="720"/>
        <w:rPr>
          <w:del w:id="521" w:author="Tagliaferri , Megan" w:date="2017-04-26T10:54:00Z"/>
        </w:rPr>
      </w:pPr>
    </w:p>
    <w:p w14:paraId="156AB14B" w14:textId="7A9073CD" w:rsidR="00675860" w:rsidDel="00EE096B" w:rsidRDefault="00675860" w:rsidP="00E36A08">
      <w:pPr>
        <w:numPr>
          <w:ilvl w:val="0"/>
          <w:numId w:val="3"/>
        </w:numPr>
        <w:rPr>
          <w:del w:id="522" w:author="Tagliaferri , Megan" w:date="2017-04-26T10:54:00Z"/>
        </w:rPr>
      </w:pPr>
      <w:del w:id="523" w:author="Tagliaferri , Megan" w:date="2017-04-26T10:54:00Z">
        <w:r w:rsidRPr="007D420A" w:rsidDel="00EE096B">
          <w:rPr>
            <w:u w:val="single"/>
          </w:rPr>
          <w:delText>Password Management</w:delText>
        </w:r>
        <w:r w:rsidRPr="007D420A" w:rsidDel="00EE096B">
          <w:delText xml:space="preserve"> – the appropriate password management controls to meet defined regulation or security requirements.</w:delText>
        </w:r>
      </w:del>
    </w:p>
    <w:p w14:paraId="39203E79" w14:textId="12B77689" w:rsidR="00AD17DC" w:rsidDel="00EE096B" w:rsidRDefault="00AD17DC" w:rsidP="00AD17DC">
      <w:pPr>
        <w:pStyle w:val="ListParagraph"/>
        <w:rPr>
          <w:del w:id="524" w:author="Tagliaferri , Megan" w:date="2017-04-26T10:54:00Z"/>
        </w:rPr>
      </w:pPr>
    </w:p>
    <w:p w14:paraId="25097296" w14:textId="0C1B31D1" w:rsidR="00675860" w:rsidDel="00EE096B" w:rsidRDefault="00675860" w:rsidP="00E36A08">
      <w:pPr>
        <w:numPr>
          <w:ilvl w:val="0"/>
          <w:numId w:val="3"/>
        </w:numPr>
        <w:rPr>
          <w:del w:id="525" w:author="Tagliaferri , Megan" w:date="2017-04-26T10:54:00Z"/>
        </w:rPr>
      </w:pPr>
      <w:del w:id="526" w:author="Tagliaferri , Megan" w:date="2017-04-26T10:54:00Z">
        <w:r w:rsidRPr="007D420A" w:rsidDel="00EE096B">
          <w:rPr>
            <w:u w:val="single"/>
          </w:rPr>
          <w:delText>Logging / Auditing controls</w:delText>
        </w:r>
        <w:r w:rsidRPr="007D420A" w:rsidDel="00EE096B">
          <w:delText xml:space="preserve"> – the </w:delText>
        </w:r>
        <w:r w:rsidR="006C7D6B" w:rsidRPr="007D420A" w:rsidDel="00EE096B">
          <w:delText>Vendor</w:delText>
        </w:r>
        <w:r w:rsidR="009F6778" w:rsidRPr="007D420A" w:rsidDel="00EE096B">
          <w:delText>’s</w:delText>
        </w:r>
        <w:r w:rsidR="006C7D6B" w:rsidRPr="007D420A" w:rsidDel="00EE096B">
          <w:delText xml:space="preserve"> </w:delText>
        </w:r>
        <w:r w:rsidR="00571AFA" w:rsidRPr="007D420A" w:rsidDel="00EE096B">
          <w:delText>{Contractor’s}</w:delText>
        </w:r>
        <w:r w:rsidRPr="007D420A" w:rsidDel="00EE096B">
          <w:delText xml:space="preserve"> audit control methods and requirements.</w:delText>
        </w:r>
      </w:del>
    </w:p>
    <w:p w14:paraId="767DBB08" w14:textId="0A52D7F3" w:rsidR="00AD17DC" w:rsidRPr="007D420A" w:rsidDel="00EE096B" w:rsidRDefault="00AD17DC" w:rsidP="00AD17DC">
      <w:pPr>
        <w:ind w:left="720"/>
        <w:rPr>
          <w:del w:id="527" w:author="Tagliaferri , Megan" w:date="2017-04-26T10:54:00Z"/>
        </w:rPr>
      </w:pPr>
    </w:p>
    <w:p w14:paraId="507D1A3E" w14:textId="7377C73E" w:rsidR="00675860" w:rsidDel="00EE096B" w:rsidRDefault="00675860" w:rsidP="00E36A08">
      <w:pPr>
        <w:numPr>
          <w:ilvl w:val="0"/>
          <w:numId w:val="3"/>
        </w:numPr>
        <w:rPr>
          <w:del w:id="528" w:author="Tagliaferri , Megan" w:date="2017-04-26T10:54:00Z"/>
        </w:rPr>
      </w:pPr>
      <w:del w:id="529" w:author="Tagliaferri , Megan" w:date="2017-04-26T10:54:00Z">
        <w:r w:rsidRPr="007D420A" w:rsidDel="00EE096B">
          <w:rPr>
            <w:u w:val="single"/>
          </w:rPr>
          <w:delText>Incident Management</w:delText>
        </w:r>
        <w:r w:rsidRPr="007D420A" w:rsidDel="00EE096B">
          <w:delText xml:space="preserve"> – the methods for detecting, reporting and responding to an incident, vulnerabilities and threats. </w:delText>
        </w:r>
      </w:del>
    </w:p>
    <w:p w14:paraId="6A648B92" w14:textId="55237941" w:rsidR="00AD17DC" w:rsidRPr="007D420A" w:rsidDel="00EE096B" w:rsidRDefault="00AD17DC" w:rsidP="00AD17DC">
      <w:pPr>
        <w:ind w:left="720"/>
        <w:rPr>
          <w:del w:id="530" w:author="Tagliaferri , Megan" w:date="2017-04-26T10:54:00Z"/>
        </w:rPr>
      </w:pPr>
    </w:p>
    <w:p w14:paraId="2E4B5215" w14:textId="63FF2182" w:rsidR="00675860" w:rsidDel="00EE096B" w:rsidRDefault="00675860" w:rsidP="00E36A08">
      <w:pPr>
        <w:numPr>
          <w:ilvl w:val="0"/>
          <w:numId w:val="3"/>
        </w:numPr>
        <w:rPr>
          <w:del w:id="531" w:author="Tagliaferri , Megan" w:date="2017-04-26T10:54:00Z"/>
        </w:rPr>
      </w:pPr>
      <w:del w:id="532" w:author="Tagliaferri , Megan" w:date="2017-04-26T10:54:00Z">
        <w:r w:rsidRPr="007D420A" w:rsidDel="00EE096B">
          <w:rPr>
            <w:u w:val="single"/>
          </w:rPr>
          <w:delText>Vulnerability / Security Assessment</w:delText>
        </w:r>
        <w:r w:rsidRPr="007D420A" w:rsidDel="00EE096B">
          <w:delText xml:space="preserve"> – the products and methods used for scanning </w:delText>
        </w:r>
        <w:r w:rsidR="006C7D6B" w:rsidRPr="007D420A" w:rsidDel="00EE096B">
          <w:delText>Vendor</w:delText>
        </w:r>
        <w:r w:rsidR="009F6778" w:rsidRPr="007D420A" w:rsidDel="00EE096B">
          <w:delText>’s</w:delText>
        </w:r>
        <w:r w:rsidR="006C7D6B" w:rsidRPr="007D420A" w:rsidDel="00EE096B">
          <w:delText xml:space="preserve"> </w:delText>
        </w:r>
        <w:r w:rsidR="00571AFA" w:rsidRPr="007D420A" w:rsidDel="00EE096B">
          <w:delText>{Contractor’s}</w:delText>
        </w:r>
        <w:r w:rsidRPr="007D420A" w:rsidDel="00EE096B">
          <w:delText xml:space="preserve"> infrastructure for vulnerabilities and remediation of the vulnerabilities.  Identify and define methods used for initiating and completing security assessments.</w:delText>
        </w:r>
      </w:del>
    </w:p>
    <w:p w14:paraId="1A98B4A4" w14:textId="4DB55A28" w:rsidR="00AD17DC" w:rsidRPr="007D420A" w:rsidDel="00EE096B" w:rsidRDefault="00AD17DC" w:rsidP="00AD17DC">
      <w:pPr>
        <w:ind w:left="720"/>
        <w:rPr>
          <w:del w:id="533" w:author="Tagliaferri , Megan" w:date="2017-04-26T10:54:00Z"/>
        </w:rPr>
      </w:pPr>
    </w:p>
    <w:p w14:paraId="6F56B637" w14:textId="33DC016E" w:rsidR="00675860" w:rsidDel="00EE096B" w:rsidRDefault="00675860" w:rsidP="00E36A08">
      <w:pPr>
        <w:numPr>
          <w:ilvl w:val="0"/>
          <w:numId w:val="3"/>
        </w:numPr>
        <w:rPr>
          <w:del w:id="534" w:author="Tagliaferri , Megan" w:date="2017-04-26T10:54:00Z"/>
        </w:rPr>
      </w:pPr>
      <w:del w:id="535" w:author="Tagliaferri , Megan" w:date="2017-04-26T10:54:00Z">
        <w:r w:rsidRPr="007D420A" w:rsidDel="00EE096B">
          <w:rPr>
            <w:u w:val="single"/>
          </w:rPr>
          <w:delText>Anti-virus / malware controls</w:delText>
        </w:r>
        <w:r w:rsidRPr="007D420A" w:rsidDel="00EE096B">
          <w:delText xml:space="preserve"> – the products and methods for anti-virus and malware controls that meet industry standards.  It shall include policy statements that require periodic anti-viral software checks of the system to preclude infections and set forth its commitment to periodically upgrade its capability to maintain maximum effectiveness against new strains of software viruses.</w:delText>
        </w:r>
      </w:del>
    </w:p>
    <w:p w14:paraId="6C99567C" w14:textId="1A2FA4A4" w:rsidR="00AD17DC" w:rsidRPr="007D420A" w:rsidDel="00EE096B" w:rsidRDefault="00AD17DC" w:rsidP="00AD17DC">
      <w:pPr>
        <w:ind w:left="720"/>
        <w:rPr>
          <w:del w:id="536" w:author="Tagliaferri , Megan" w:date="2017-04-26T10:54:00Z"/>
        </w:rPr>
      </w:pPr>
    </w:p>
    <w:p w14:paraId="5197D2A6" w14:textId="286BAB48" w:rsidR="00675860" w:rsidDel="00EE096B" w:rsidRDefault="00675860" w:rsidP="00E36A08">
      <w:pPr>
        <w:numPr>
          <w:ilvl w:val="0"/>
          <w:numId w:val="3"/>
        </w:numPr>
        <w:rPr>
          <w:del w:id="537" w:author="Tagliaferri , Megan" w:date="2017-04-26T10:54:00Z"/>
        </w:rPr>
      </w:pPr>
      <w:del w:id="538" w:author="Tagliaferri , Megan" w:date="2017-04-26T10:54:00Z">
        <w:r w:rsidRPr="007D420A" w:rsidDel="00EE096B">
          <w:rPr>
            <w:u w:val="single"/>
          </w:rPr>
          <w:delText>Firewall</w:delText>
        </w:r>
        <w:r w:rsidRPr="007D420A" w:rsidDel="00EE096B">
          <w:delText xml:space="preserve"> – the products and methods for firewall control process and intrusion detection methodology.</w:delText>
        </w:r>
      </w:del>
    </w:p>
    <w:p w14:paraId="48791108" w14:textId="4596C252" w:rsidR="00AD17DC" w:rsidRPr="007D420A" w:rsidDel="00EE096B" w:rsidRDefault="00AD17DC" w:rsidP="00AD17DC">
      <w:pPr>
        <w:ind w:left="720"/>
        <w:rPr>
          <w:del w:id="539" w:author="Tagliaferri , Megan" w:date="2017-04-26T10:54:00Z"/>
        </w:rPr>
      </w:pPr>
    </w:p>
    <w:p w14:paraId="678F3ADE" w14:textId="08F470C2" w:rsidR="00675860" w:rsidDel="00EE096B" w:rsidRDefault="00675860" w:rsidP="00E36A08">
      <w:pPr>
        <w:numPr>
          <w:ilvl w:val="0"/>
          <w:numId w:val="3"/>
        </w:numPr>
        <w:rPr>
          <w:del w:id="540" w:author="Tagliaferri , Megan" w:date="2017-04-26T10:54:00Z"/>
        </w:rPr>
      </w:pPr>
      <w:del w:id="541" w:author="Tagliaferri , Megan" w:date="2017-04-26T10:54:00Z">
        <w:r w:rsidRPr="007D420A" w:rsidDel="00EE096B">
          <w:rPr>
            <w:u w:val="single"/>
          </w:rPr>
          <w:delText>Database</w:delText>
        </w:r>
        <w:r w:rsidRPr="007D420A" w:rsidDel="00EE096B">
          <w:delText xml:space="preserve"> – the products and methods for safeguarding the database(s).</w:delText>
        </w:r>
      </w:del>
    </w:p>
    <w:p w14:paraId="7CD2441E" w14:textId="24968790" w:rsidR="00AD17DC" w:rsidRPr="007D420A" w:rsidDel="00EE096B" w:rsidRDefault="00AD17DC" w:rsidP="00AD17DC">
      <w:pPr>
        <w:ind w:left="720"/>
        <w:rPr>
          <w:del w:id="542" w:author="Tagliaferri , Megan" w:date="2017-04-26T10:54:00Z"/>
        </w:rPr>
      </w:pPr>
    </w:p>
    <w:p w14:paraId="298C1B33" w14:textId="36C57A9E" w:rsidR="00675860" w:rsidDel="00EE096B" w:rsidRDefault="00675860" w:rsidP="00E36A08">
      <w:pPr>
        <w:numPr>
          <w:ilvl w:val="0"/>
          <w:numId w:val="3"/>
        </w:numPr>
        <w:rPr>
          <w:del w:id="543" w:author="Tagliaferri , Megan" w:date="2017-04-26T10:54:00Z"/>
        </w:rPr>
      </w:pPr>
      <w:del w:id="544" w:author="Tagliaferri , Megan" w:date="2017-04-26T10:54:00Z">
        <w:r w:rsidRPr="007D420A" w:rsidDel="00EE096B">
          <w:rPr>
            <w:u w:val="single"/>
          </w:rPr>
          <w:delText>Server and infrastructure</w:delText>
        </w:r>
        <w:r w:rsidRPr="007D420A" w:rsidDel="00EE096B">
          <w:delText xml:space="preserve"> – the products and methods for "hardening" of the hardware’ operating systems.</w:delText>
        </w:r>
      </w:del>
    </w:p>
    <w:p w14:paraId="7EFC475E" w14:textId="50FDC2E8" w:rsidR="00AD17DC" w:rsidRPr="007D420A" w:rsidDel="00EE096B" w:rsidRDefault="00AD17DC" w:rsidP="00AD17DC">
      <w:pPr>
        <w:ind w:left="720"/>
        <w:rPr>
          <w:del w:id="545" w:author="Tagliaferri , Megan" w:date="2017-04-26T10:54:00Z"/>
        </w:rPr>
      </w:pPr>
    </w:p>
    <w:p w14:paraId="2F4AEB2B" w14:textId="4F4BC55E" w:rsidR="00675860" w:rsidDel="00EE096B" w:rsidRDefault="00675860" w:rsidP="00E36A08">
      <w:pPr>
        <w:numPr>
          <w:ilvl w:val="0"/>
          <w:numId w:val="3"/>
        </w:numPr>
        <w:rPr>
          <w:del w:id="546" w:author="Tagliaferri , Megan" w:date="2017-04-26T10:54:00Z"/>
        </w:rPr>
      </w:pPr>
      <w:del w:id="547" w:author="Tagliaferri , Megan" w:date="2017-04-26T10:54:00Z">
        <w:r w:rsidRPr="007D420A" w:rsidDel="00EE096B">
          <w:rPr>
            <w:u w:val="single"/>
          </w:rPr>
          <w:delText>Transmission</w:delText>
        </w:r>
        <w:r w:rsidRPr="007D420A" w:rsidDel="00EE096B">
          <w:delText xml:space="preserve"> - the products and methods on how its system addresses security measures regarding communication transmission, access and message validation.  </w:delText>
        </w:r>
      </w:del>
    </w:p>
    <w:p w14:paraId="682C9A93" w14:textId="28DF808A" w:rsidR="00AD17DC" w:rsidRPr="007D420A" w:rsidDel="00EE096B" w:rsidRDefault="00AD17DC" w:rsidP="00AD17DC">
      <w:pPr>
        <w:ind w:left="720"/>
        <w:rPr>
          <w:del w:id="548" w:author="Tagliaferri , Megan" w:date="2017-04-26T10:54:00Z"/>
        </w:rPr>
      </w:pPr>
    </w:p>
    <w:p w14:paraId="1232DDF6" w14:textId="7F68B006" w:rsidR="00675860" w:rsidRPr="007D420A" w:rsidDel="00EE096B" w:rsidRDefault="00675860" w:rsidP="00E36A08">
      <w:pPr>
        <w:numPr>
          <w:ilvl w:val="0"/>
          <w:numId w:val="3"/>
        </w:numPr>
        <w:rPr>
          <w:del w:id="549" w:author="Tagliaferri , Megan" w:date="2017-04-26T10:54:00Z"/>
        </w:rPr>
      </w:pPr>
      <w:del w:id="550" w:author="Tagliaferri , Megan" w:date="2017-04-26T10:54:00Z">
        <w:r w:rsidRPr="007D420A" w:rsidDel="00EE096B">
          <w:rPr>
            <w:u w:val="single"/>
          </w:rPr>
          <w:delText>Data Integrity</w:delText>
        </w:r>
        <w:r w:rsidRPr="007D420A" w:rsidDel="00EE096B">
          <w:delText xml:space="preserve"> – the products and methods on the integrity of all stored data and the electronic images, and the security of all files from unauthorized access.  The </w:delText>
        </w:r>
        <w:r w:rsidR="009F6778" w:rsidRPr="007D420A" w:rsidDel="00EE096B">
          <w:delText xml:space="preserve">Vendor </w:delText>
        </w:r>
        <w:r w:rsidR="00571AFA" w:rsidRPr="007D420A" w:rsidDel="00EE096B">
          <w:delText>{Contractor}</w:delText>
        </w:r>
        <w:r w:rsidRPr="007D420A" w:rsidDel="00EE096B">
          <w:delText xml:space="preserve"> must be able to provide reports on an as-needed basis on the access or change for any file within the system.</w:delText>
        </w:r>
      </w:del>
    </w:p>
    <w:p w14:paraId="41EE98CF" w14:textId="77777777" w:rsidR="00350953" w:rsidRPr="00350953" w:rsidRDefault="00350953" w:rsidP="00675860">
      <w:pPr>
        <w:pStyle w:val="BodyText"/>
        <w:ind w:left="0"/>
        <w:rPr>
          <w:sz w:val="22"/>
          <w:szCs w:val="22"/>
          <w:lang w:val="en-US"/>
        </w:rPr>
      </w:pPr>
    </w:p>
    <w:p w14:paraId="79690414" w14:textId="77777777" w:rsidR="00675860" w:rsidRPr="00B6270B" w:rsidRDefault="00675860" w:rsidP="00675860">
      <w:pPr>
        <w:pStyle w:val="Heading2"/>
        <w:ind w:right="108"/>
      </w:pPr>
      <w:bookmarkStart w:id="551" w:name="_Toc400531518"/>
      <w:bookmarkStart w:id="552" w:name="_Toc428533989"/>
      <w:bookmarkStart w:id="553" w:name="_Toc479156370"/>
      <w:r>
        <w:t>News Releases</w:t>
      </w:r>
      <w:bookmarkEnd w:id="551"/>
      <w:bookmarkEnd w:id="552"/>
      <w:bookmarkEnd w:id="553"/>
    </w:p>
    <w:p w14:paraId="4CCE6D06" w14:textId="77777777" w:rsidR="00675860" w:rsidRPr="00BF3B73" w:rsidRDefault="00675860" w:rsidP="00675860">
      <w:pPr>
        <w:pStyle w:val="BodyText"/>
        <w:ind w:left="0"/>
        <w:rPr>
          <w:sz w:val="22"/>
          <w:szCs w:val="22"/>
        </w:rPr>
      </w:pPr>
    </w:p>
    <w:p w14:paraId="26395F77" w14:textId="77777777" w:rsidR="00675860" w:rsidRPr="00BF3B73" w:rsidRDefault="00675860" w:rsidP="00675860">
      <w:pPr>
        <w:pStyle w:val="BodyText"/>
        <w:ind w:left="0"/>
        <w:rPr>
          <w:sz w:val="22"/>
          <w:szCs w:val="22"/>
        </w:rPr>
      </w:pPr>
      <w:r w:rsidRPr="00BF3B73">
        <w:rPr>
          <w:sz w:val="22"/>
          <w:szCs w:val="22"/>
        </w:rPr>
        <w:t xml:space="preserve">The </w:t>
      </w:r>
      <w:r w:rsidR="006C7D6B" w:rsidRPr="007D420A">
        <w:rPr>
          <w:sz w:val="22"/>
        </w:rPr>
        <w:t xml:space="preserve">Vendor </w:t>
      </w:r>
      <w:r w:rsidR="00571AFA" w:rsidRPr="007D420A">
        <w:rPr>
          <w:sz w:val="22"/>
        </w:rPr>
        <w:t>{Contractor}</w:t>
      </w:r>
      <w:r w:rsidRPr="00BF3B73">
        <w:rPr>
          <w:sz w:val="22"/>
          <w:szCs w:val="22"/>
        </w:rPr>
        <w:t xml:space="preserve"> is not permitted to issue news releases pertaining to any aspect of the services being provided under this </w:t>
      </w:r>
      <w:r w:rsidR="001D2ACC">
        <w:rPr>
          <w:sz w:val="22"/>
          <w:szCs w:val="22"/>
        </w:rPr>
        <w:t>Blanket P.O.</w:t>
      </w:r>
      <w:r w:rsidR="00A7166F">
        <w:rPr>
          <w:sz w:val="22"/>
          <w:szCs w:val="22"/>
        </w:rPr>
        <w:t xml:space="preserve"> </w:t>
      </w:r>
      <w:r w:rsidR="008B0B5B">
        <w:rPr>
          <w:sz w:val="22"/>
          <w:szCs w:val="22"/>
        </w:rPr>
        <w:t>{</w:t>
      </w:r>
      <w:r w:rsidR="00362081">
        <w:rPr>
          <w:sz w:val="22"/>
          <w:szCs w:val="22"/>
        </w:rPr>
        <w:t>Contract</w:t>
      </w:r>
      <w:r w:rsidR="008B0B5B">
        <w:rPr>
          <w:sz w:val="22"/>
          <w:szCs w:val="22"/>
        </w:rPr>
        <w:t>}</w:t>
      </w:r>
      <w:r w:rsidRPr="00BF3B73">
        <w:rPr>
          <w:sz w:val="22"/>
          <w:szCs w:val="22"/>
        </w:rPr>
        <w:t xml:space="preserve"> without the prior written consent of the Director.</w:t>
      </w:r>
    </w:p>
    <w:p w14:paraId="02101B5F" w14:textId="77777777" w:rsidR="00675860" w:rsidRDefault="00675860" w:rsidP="00675860">
      <w:pPr>
        <w:pStyle w:val="BodyText"/>
        <w:ind w:left="0"/>
        <w:rPr>
          <w:sz w:val="22"/>
          <w:szCs w:val="22"/>
          <w:lang w:val="en-US"/>
        </w:rPr>
      </w:pPr>
    </w:p>
    <w:p w14:paraId="59FC7A5D" w14:textId="77777777" w:rsidR="000A1B14" w:rsidRDefault="000A1B14" w:rsidP="00675860">
      <w:pPr>
        <w:pStyle w:val="BodyText"/>
        <w:ind w:left="0"/>
        <w:rPr>
          <w:sz w:val="22"/>
          <w:szCs w:val="22"/>
          <w:lang w:val="en-US"/>
        </w:rPr>
      </w:pPr>
    </w:p>
    <w:p w14:paraId="3EF6B566" w14:textId="77777777" w:rsidR="00675860" w:rsidRPr="00B6270B" w:rsidRDefault="00675860" w:rsidP="00675860">
      <w:pPr>
        <w:pStyle w:val="Heading2"/>
        <w:ind w:right="108"/>
      </w:pPr>
      <w:bookmarkStart w:id="554" w:name="_Toc400531519"/>
      <w:bookmarkStart w:id="555" w:name="_Toc428533990"/>
      <w:bookmarkStart w:id="556" w:name="_Toc479156371"/>
      <w:r>
        <w:lastRenderedPageBreak/>
        <w:t>Advertising</w:t>
      </w:r>
      <w:bookmarkEnd w:id="554"/>
      <w:bookmarkEnd w:id="555"/>
      <w:bookmarkEnd w:id="556"/>
    </w:p>
    <w:p w14:paraId="1999D224" w14:textId="77777777" w:rsidR="00675860" w:rsidRPr="00BF3B73" w:rsidRDefault="00675860" w:rsidP="00675860">
      <w:pPr>
        <w:pStyle w:val="BodyText"/>
        <w:ind w:left="0"/>
        <w:rPr>
          <w:sz w:val="22"/>
          <w:szCs w:val="22"/>
        </w:rPr>
      </w:pPr>
    </w:p>
    <w:p w14:paraId="3D1F6F84" w14:textId="77777777" w:rsidR="00675860" w:rsidRPr="00BF3B73" w:rsidRDefault="00675860" w:rsidP="00675860">
      <w:pPr>
        <w:pStyle w:val="BodyText"/>
        <w:ind w:left="0"/>
        <w:rPr>
          <w:sz w:val="22"/>
          <w:szCs w:val="22"/>
        </w:rPr>
      </w:pPr>
      <w:r w:rsidRPr="00BF3B73">
        <w:rPr>
          <w:sz w:val="22"/>
          <w:szCs w:val="22"/>
        </w:rPr>
        <w:t xml:space="preserve">The </w:t>
      </w:r>
      <w:r w:rsidR="006C7D6B" w:rsidRPr="007D420A">
        <w:rPr>
          <w:sz w:val="22"/>
        </w:rPr>
        <w:t xml:space="preserve">Vendor </w:t>
      </w:r>
      <w:r w:rsidR="00571AFA" w:rsidRPr="007D420A">
        <w:rPr>
          <w:sz w:val="22"/>
        </w:rPr>
        <w:t>{Contractor}</w:t>
      </w:r>
      <w:r w:rsidRPr="00BF3B73">
        <w:rPr>
          <w:sz w:val="22"/>
          <w:szCs w:val="22"/>
        </w:rPr>
        <w:t xml:space="preserve"> shall not use the State’s name, logos, images, or any data or results arising from this </w:t>
      </w:r>
      <w:r w:rsidR="001D2ACC">
        <w:rPr>
          <w:sz w:val="22"/>
          <w:szCs w:val="22"/>
        </w:rPr>
        <w:t>Blanket P.O.</w:t>
      </w:r>
      <w:r w:rsidR="00A7166F">
        <w:rPr>
          <w:sz w:val="22"/>
          <w:szCs w:val="22"/>
        </w:rPr>
        <w:t xml:space="preserve"> </w:t>
      </w:r>
      <w:r w:rsidR="008B0B5B">
        <w:rPr>
          <w:sz w:val="22"/>
          <w:szCs w:val="22"/>
        </w:rPr>
        <w:t>{</w:t>
      </w:r>
      <w:r w:rsidR="00362081">
        <w:rPr>
          <w:sz w:val="22"/>
          <w:szCs w:val="22"/>
        </w:rPr>
        <w:t>Contract</w:t>
      </w:r>
      <w:r w:rsidR="008B0B5B">
        <w:rPr>
          <w:sz w:val="22"/>
          <w:szCs w:val="22"/>
        </w:rPr>
        <w:t>}</w:t>
      </w:r>
      <w:r w:rsidRPr="00BF3B73">
        <w:rPr>
          <w:sz w:val="22"/>
          <w:szCs w:val="22"/>
        </w:rPr>
        <w:t xml:space="preserve"> as a part of any commercial advertising without first obtaining the prior written consent of the Director.</w:t>
      </w:r>
    </w:p>
    <w:p w14:paraId="7A05FCE2" w14:textId="77777777" w:rsidR="00675860" w:rsidRPr="00BF3B73" w:rsidRDefault="00675860" w:rsidP="00675860">
      <w:pPr>
        <w:pStyle w:val="BodyText"/>
        <w:ind w:left="0"/>
        <w:rPr>
          <w:sz w:val="22"/>
          <w:szCs w:val="22"/>
        </w:rPr>
      </w:pPr>
    </w:p>
    <w:p w14:paraId="52C35373" w14:textId="77777777" w:rsidR="00675860" w:rsidRPr="00B6270B" w:rsidRDefault="00675860" w:rsidP="00675860">
      <w:pPr>
        <w:pStyle w:val="Heading2"/>
        <w:ind w:right="108"/>
      </w:pPr>
      <w:bookmarkStart w:id="557" w:name="_Toc400531520"/>
      <w:bookmarkStart w:id="558" w:name="_Toc428533991"/>
      <w:bookmarkStart w:id="559" w:name="_Toc479156372"/>
      <w:r>
        <w:t>Licenses and Permits</w:t>
      </w:r>
      <w:bookmarkEnd w:id="557"/>
      <w:bookmarkEnd w:id="558"/>
      <w:bookmarkEnd w:id="559"/>
    </w:p>
    <w:p w14:paraId="2A654B9B" w14:textId="77777777" w:rsidR="00675860" w:rsidRPr="00BF3B73" w:rsidRDefault="00675860" w:rsidP="00675860">
      <w:pPr>
        <w:pStyle w:val="BodyText"/>
        <w:ind w:left="0"/>
        <w:rPr>
          <w:sz w:val="22"/>
          <w:szCs w:val="22"/>
        </w:rPr>
      </w:pPr>
    </w:p>
    <w:p w14:paraId="0B123135" w14:textId="77777777" w:rsidR="00675860" w:rsidRDefault="00675860" w:rsidP="00675860">
      <w:pPr>
        <w:pStyle w:val="BodyText"/>
        <w:ind w:left="0"/>
        <w:rPr>
          <w:sz w:val="22"/>
          <w:szCs w:val="22"/>
          <w:lang w:val="en-US"/>
        </w:rPr>
      </w:pPr>
      <w:r w:rsidRPr="00BF3B73">
        <w:rPr>
          <w:sz w:val="22"/>
          <w:szCs w:val="22"/>
        </w:rPr>
        <w:t xml:space="preserve">The </w:t>
      </w:r>
      <w:r w:rsidR="006C7D6B" w:rsidRPr="007D420A">
        <w:rPr>
          <w:sz w:val="22"/>
        </w:rPr>
        <w:t xml:space="preserve">Vendor </w:t>
      </w:r>
      <w:r w:rsidR="00571AFA" w:rsidRPr="007D420A">
        <w:rPr>
          <w:sz w:val="22"/>
        </w:rPr>
        <w:t>{Contractor}</w:t>
      </w:r>
      <w:r w:rsidRPr="00BF3B73">
        <w:rPr>
          <w:sz w:val="22"/>
          <w:szCs w:val="22"/>
        </w:rPr>
        <w:t xml:space="preserve"> shall obtain and maintain in full force and effect all required licenses, permits, and authorizations necessary to perform this </w:t>
      </w:r>
      <w:r w:rsidR="001D2ACC">
        <w:rPr>
          <w:sz w:val="22"/>
          <w:szCs w:val="22"/>
        </w:rPr>
        <w:t>Blanket P.O.</w:t>
      </w:r>
      <w:r w:rsidR="00A7166F">
        <w:rPr>
          <w:sz w:val="22"/>
          <w:szCs w:val="22"/>
        </w:rPr>
        <w:t xml:space="preserve"> </w:t>
      </w:r>
      <w:r w:rsidR="008B0B5B">
        <w:rPr>
          <w:sz w:val="22"/>
          <w:szCs w:val="22"/>
        </w:rPr>
        <w:t>{</w:t>
      </w:r>
      <w:r w:rsidR="00362081">
        <w:rPr>
          <w:sz w:val="22"/>
          <w:szCs w:val="22"/>
        </w:rPr>
        <w:t>Contract</w:t>
      </w:r>
      <w:r w:rsidR="008B0B5B">
        <w:rPr>
          <w:sz w:val="22"/>
          <w:szCs w:val="22"/>
        </w:rPr>
        <w:t>}</w:t>
      </w:r>
      <w:r w:rsidRPr="00BF3B73">
        <w:rPr>
          <w:sz w:val="22"/>
          <w:szCs w:val="22"/>
        </w:rPr>
        <w:t xml:space="preserve">.  </w:t>
      </w:r>
      <w:r w:rsidR="00B060DA" w:rsidRPr="007D420A">
        <w:rPr>
          <w:sz w:val="22"/>
        </w:rPr>
        <w:t xml:space="preserve">The </w:t>
      </w:r>
      <w:r w:rsidR="006C7D6B" w:rsidRPr="007D420A">
        <w:rPr>
          <w:sz w:val="22"/>
        </w:rPr>
        <w:t xml:space="preserve">Vendor </w:t>
      </w:r>
      <w:r w:rsidR="00571AFA" w:rsidRPr="007D420A">
        <w:rPr>
          <w:sz w:val="22"/>
        </w:rPr>
        <w:t>{Contractor}</w:t>
      </w:r>
      <w:r w:rsidR="00B060DA" w:rsidRPr="007D420A">
        <w:rPr>
          <w:sz w:val="22"/>
        </w:rPr>
        <w:t xml:space="preserve"> shall comply with all New Jersey Department of Labor requirements. Notwithstanding the requirements of the </w:t>
      </w:r>
      <w:r w:rsidR="009A365A">
        <w:rPr>
          <w:sz w:val="22"/>
          <w:lang w:val="en-US"/>
        </w:rPr>
        <w:t>Bid Solicitation {</w:t>
      </w:r>
      <w:r w:rsidR="00B060DA" w:rsidRPr="007D420A">
        <w:rPr>
          <w:sz w:val="22"/>
        </w:rPr>
        <w:t>RFP</w:t>
      </w:r>
      <w:r w:rsidR="009A365A">
        <w:rPr>
          <w:sz w:val="22"/>
          <w:lang w:val="en-US"/>
        </w:rPr>
        <w:t>}</w:t>
      </w:r>
      <w:r w:rsidR="00B060DA" w:rsidRPr="007D420A">
        <w:rPr>
          <w:sz w:val="22"/>
        </w:rPr>
        <w:t>, t</w:t>
      </w:r>
      <w:r w:rsidRPr="00BF3B73">
        <w:rPr>
          <w:sz w:val="22"/>
          <w:szCs w:val="22"/>
        </w:rPr>
        <w:t xml:space="preserve">he </w:t>
      </w:r>
      <w:r w:rsidR="006C7D6B" w:rsidRPr="007D420A">
        <w:rPr>
          <w:sz w:val="22"/>
        </w:rPr>
        <w:t xml:space="preserve">Vendor </w:t>
      </w:r>
      <w:r w:rsidR="00571AFA" w:rsidRPr="007D420A">
        <w:rPr>
          <w:sz w:val="22"/>
        </w:rPr>
        <w:t>{Contractor}</w:t>
      </w:r>
      <w:r w:rsidRPr="00BF3B73">
        <w:rPr>
          <w:sz w:val="22"/>
          <w:szCs w:val="22"/>
        </w:rPr>
        <w:t xml:space="preserve"> shall supply the </w:t>
      </w:r>
      <w:r w:rsidR="00EE38DC">
        <w:rPr>
          <w:sz w:val="22"/>
          <w:szCs w:val="22"/>
        </w:rPr>
        <w:t>SCM</w:t>
      </w:r>
      <w:r w:rsidRPr="00BF3B73">
        <w:rPr>
          <w:sz w:val="22"/>
          <w:szCs w:val="22"/>
        </w:rPr>
        <w:t xml:space="preserve"> with evidence of all such licenses, permits and authorizations.  This evidence shall be submitted subsequent to </w:t>
      </w:r>
      <w:r w:rsidR="00A23AAC">
        <w:rPr>
          <w:sz w:val="22"/>
          <w:szCs w:val="22"/>
        </w:rPr>
        <w:t xml:space="preserve">this </w:t>
      </w:r>
      <w:r w:rsidR="001D2ACC">
        <w:rPr>
          <w:sz w:val="22"/>
          <w:szCs w:val="22"/>
        </w:rPr>
        <w:t>Blanket P.O.</w:t>
      </w:r>
      <w:r w:rsidR="00A7166F">
        <w:rPr>
          <w:sz w:val="22"/>
          <w:szCs w:val="22"/>
        </w:rPr>
        <w:t xml:space="preserve"> </w:t>
      </w:r>
      <w:r w:rsidR="008B0B5B">
        <w:rPr>
          <w:sz w:val="22"/>
          <w:szCs w:val="22"/>
        </w:rPr>
        <w:t>{</w:t>
      </w:r>
      <w:r w:rsidR="00362081">
        <w:rPr>
          <w:sz w:val="22"/>
          <w:szCs w:val="22"/>
        </w:rPr>
        <w:t>Contract</w:t>
      </w:r>
      <w:r w:rsidR="008B0B5B">
        <w:rPr>
          <w:sz w:val="22"/>
          <w:szCs w:val="22"/>
        </w:rPr>
        <w:t>}</w:t>
      </w:r>
      <w:r w:rsidRPr="00BF3B73">
        <w:rPr>
          <w:sz w:val="22"/>
          <w:szCs w:val="22"/>
        </w:rPr>
        <w:t xml:space="preserve"> award.  All costs associated with any such licenses, permits</w:t>
      </w:r>
      <w:r w:rsidRPr="007D420A">
        <w:rPr>
          <w:sz w:val="22"/>
        </w:rPr>
        <w:t>,</w:t>
      </w:r>
      <w:r w:rsidRPr="00BF3B73">
        <w:rPr>
          <w:sz w:val="22"/>
          <w:szCs w:val="22"/>
        </w:rPr>
        <w:t xml:space="preserve"> and authorizations must be considered by the </w:t>
      </w:r>
      <w:r w:rsidR="00526170" w:rsidRPr="007D420A">
        <w:rPr>
          <w:sz w:val="22"/>
        </w:rPr>
        <w:t xml:space="preserve">Vendor </w:t>
      </w:r>
      <w:r w:rsidR="00571AFA" w:rsidRPr="007D420A">
        <w:rPr>
          <w:sz w:val="22"/>
        </w:rPr>
        <w:t>{Bidder}</w:t>
      </w:r>
      <w:r w:rsidRPr="00BF3B73">
        <w:rPr>
          <w:sz w:val="22"/>
          <w:szCs w:val="22"/>
        </w:rPr>
        <w:t xml:space="preserve"> in its </w:t>
      </w:r>
      <w:r w:rsidR="00CE00E7">
        <w:rPr>
          <w:sz w:val="22"/>
          <w:szCs w:val="22"/>
        </w:rPr>
        <w:t>Quote</w:t>
      </w:r>
      <w:r w:rsidR="00583771">
        <w:rPr>
          <w:sz w:val="22"/>
          <w:szCs w:val="22"/>
        </w:rPr>
        <w:t xml:space="preserve"> </w:t>
      </w:r>
      <w:r w:rsidR="0060080E">
        <w:rPr>
          <w:sz w:val="22"/>
          <w:szCs w:val="22"/>
        </w:rPr>
        <w:t>{</w:t>
      </w:r>
      <w:r w:rsidR="00CE00E7">
        <w:rPr>
          <w:sz w:val="22"/>
          <w:szCs w:val="22"/>
        </w:rPr>
        <w:t>Proposal</w:t>
      </w:r>
      <w:r w:rsidR="0060080E">
        <w:rPr>
          <w:sz w:val="22"/>
          <w:szCs w:val="22"/>
        </w:rPr>
        <w:t>}</w:t>
      </w:r>
      <w:r w:rsidRPr="00BF3B73">
        <w:rPr>
          <w:sz w:val="22"/>
          <w:szCs w:val="22"/>
        </w:rPr>
        <w:t>.</w:t>
      </w:r>
    </w:p>
    <w:p w14:paraId="53F6850F" w14:textId="77777777" w:rsidR="009A365A" w:rsidRDefault="009A365A" w:rsidP="00675860">
      <w:pPr>
        <w:pStyle w:val="BodyText"/>
        <w:ind w:left="0"/>
        <w:rPr>
          <w:sz w:val="22"/>
          <w:szCs w:val="22"/>
          <w:lang w:val="en-US"/>
        </w:rPr>
      </w:pPr>
    </w:p>
    <w:p w14:paraId="335B833E" w14:textId="77777777" w:rsidR="00675860" w:rsidRPr="00B6270B" w:rsidRDefault="00675860" w:rsidP="00675860">
      <w:pPr>
        <w:pStyle w:val="Heading2"/>
        <w:ind w:right="108"/>
      </w:pPr>
      <w:bookmarkStart w:id="560" w:name="_Toc400531521"/>
      <w:bookmarkStart w:id="561" w:name="_Toc428533992"/>
      <w:bookmarkStart w:id="562" w:name="_Toc479156373"/>
      <w:r>
        <w:t>Claims and Remedies</w:t>
      </w:r>
      <w:bookmarkEnd w:id="560"/>
      <w:bookmarkEnd w:id="561"/>
      <w:bookmarkEnd w:id="562"/>
    </w:p>
    <w:p w14:paraId="58C69F7D" w14:textId="77777777" w:rsidR="00675860" w:rsidRDefault="00675860" w:rsidP="00675860">
      <w:pPr>
        <w:pStyle w:val="BodyText"/>
        <w:ind w:left="0"/>
      </w:pPr>
    </w:p>
    <w:p w14:paraId="56E16091" w14:textId="77777777" w:rsidR="00675860" w:rsidRPr="00B6270B" w:rsidRDefault="00675860" w:rsidP="00675860">
      <w:pPr>
        <w:pStyle w:val="Heading3"/>
        <w:rPr>
          <w:rFonts w:eastAsia="MS Mincho"/>
          <w:bCs w:val="0"/>
        </w:rPr>
      </w:pPr>
      <w:bookmarkStart w:id="563" w:name="_Toc400531522"/>
      <w:bookmarkStart w:id="564" w:name="_Toc428533993"/>
      <w:bookmarkStart w:id="565" w:name="_Toc479156374"/>
      <w:r w:rsidRPr="00B6270B">
        <w:rPr>
          <w:rFonts w:eastAsia="MS Mincho"/>
          <w:bCs w:val="0"/>
        </w:rPr>
        <w:t>Claims</w:t>
      </w:r>
      <w:bookmarkEnd w:id="563"/>
      <w:bookmarkEnd w:id="564"/>
      <w:bookmarkEnd w:id="565"/>
    </w:p>
    <w:p w14:paraId="1F427292" w14:textId="77777777" w:rsidR="00675860" w:rsidRPr="00BF3B73" w:rsidRDefault="00675860" w:rsidP="00675860">
      <w:pPr>
        <w:pStyle w:val="BodyText"/>
        <w:ind w:left="0"/>
        <w:rPr>
          <w:sz w:val="22"/>
          <w:szCs w:val="22"/>
        </w:rPr>
      </w:pPr>
    </w:p>
    <w:p w14:paraId="533200FD" w14:textId="77777777" w:rsidR="00675860" w:rsidRPr="00E609A3" w:rsidRDefault="00675860" w:rsidP="00675860">
      <w:pPr>
        <w:pStyle w:val="BodyText"/>
        <w:ind w:left="0"/>
        <w:rPr>
          <w:sz w:val="22"/>
          <w:szCs w:val="22"/>
        </w:rPr>
      </w:pPr>
      <w:r w:rsidRPr="00BF3B73">
        <w:rPr>
          <w:sz w:val="22"/>
          <w:szCs w:val="22"/>
        </w:rPr>
        <w:t xml:space="preserve">All claims asserted against the State by the </w:t>
      </w:r>
      <w:r w:rsidR="006C7D6B" w:rsidRPr="007D420A">
        <w:rPr>
          <w:sz w:val="22"/>
        </w:rPr>
        <w:t xml:space="preserve">Vendor </w:t>
      </w:r>
      <w:r w:rsidR="00571AFA" w:rsidRPr="007D420A">
        <w:rPr>
          <w:sz w:val="22"/>
        </w:rPr>
        <w:t>{Contractor}</w:t>
      </w:r>
      <w:r w:rsidRPr="00BF3B73">
        <w:rPr>
          <w:sz w:val="22"/>
          <w:szCs w:val="22"/>
        </w:rPr>
        <w:t xml:space="preserve"> shall be subject to the New Jersey Tort Claims Act, </w:t>
      </w:r>
      <w:r w:rsidRPr="00B23ECC">
        <w:rPr>
          <w:sz w:val="22"/>
          <w:szCs w:val="22"/>
          <w:u w:val="single"/>
        </w:rPr>
        <w:t>N.J.S.A</w:t>
      </w:r>
      <w:r w:rsidRPr="00767609">
        <w:rPr>
          <w:sz w:val="22"/>
          <w:szCs w:val="22"/>
          <w:u w:val="single"/>
        </w:rPr>
        <w:t>.</w:t>
      </w:r>
      <w:r w:rsidRPr="00BF3B73">
        <w:rPr>
          <w:sz w:val="22"/>
          <w:szCs w:val="22"/>
        </w:rPr>
        <w:t xml:space="preserve"> 59:1-1, </w:t>
      </w:r>
      <w:r w:rsidRPr="00612152">
        <w:rPr>
          <w:i/>
          <w:sz w:val="22"/>
          <w:szCs w:val="22"/>
        </w:rPr>
        <w:t>et seq</w:t>
      </w:r>
      <w:r w:rsidRPr="00E609A3">
        <w:rPr>
          <w:sz w:val="22"/>
          <w:szCs w:val="22"/>
        </w:rPr>
        <w:t>.,</w:t>
      </w:r>
      <w:r w:rsidRPr="00BF3B73">
        <w:rPr>
          <w:sz w:val="22"/>
          <w:szCs w:val="22"/>
        </w:rPr>
        <w:t xml:space="preserve"> and/or the New Jersey Contractual Liability Act, </w:t>
      </w:r>
      <w:r w:rsidRPr="00B23ECC">
        <w:rPr>
          <w:sz w:val="22"/>
          <w:szCs w:val="22"/>
          <w:u w:val="single"/>
        </w:rPr>
        <w:t>N.J.S.A</w:t>
      </w:r>
      <w:r w:rsidRPr="00361F9C">
        <w:rPr>
          <w:sz w:val="22"/>
          <w:szCs w:val="22"/>
          <w:u w:val="single"/>
        </w:rPr>
        <w:t>.</w:t>
      </w:r>
      <w:r w:rsidRPr="00BF3B73">
        <w:rPr>
          <w:sz w:val="22"/>
          <w:szCs w:val="22"/>
        </w:rPr>
        <w:t xml:space="preserve"> 59:13-1, </w:t>
      </w:r>
      <w:r w:rsidRPr="00612152">
        <w:rPr>
          <w:i/>
          <w:sz w:val="22"/>
          <w:szCs w:val="22"/>
        </w:rPr>
        <w:t>et seq</w:t>
      </w:r>
      <w:r w:rsidRPr="00E609A3">
        <w:rPr>
          <w:sz w:val="22"/>
          <w:szCs w:val="22"/>
        </w:rPr>
        <w:t>.</w:t>
      </w:r>
    </w:p>
    <w:p w14:paraId="405CBB5C" w14:textId="77777777" w:rsidR="00675860" w:rsidRPr="00BF3B73" w:rsidRDefault="00675860" w:rsidP="00675860">
      <w:pPr>
        <w:pStyle w:val="BodyText"/>
        <w:ind w:left="0"/>
        <w:rPr>
          <w:sz w:val="22"/>
          <w:szCs w:val="22"/>
        </w:rPr>
      </w:pPr>
    </w:p>
    <w:p w14:paraId="408C7CE8" w14:textId="77777777" w:rsidR="00675860" w:rsidRPr="00B6270B" w:rsidRDefault="00675860" w:rsidP="00675860">
      <w:pPr>
        <w:pStyle w:val="Heading3"/>
        <w:keepNext/>
        <w:rPr>
          <w:rFonts w:eastAsia="MS Mincho"/>
          <w:bCs w:val="0"/>
        </w:rPr>
      </w:pPr>
      <w:bookmarkStart w:id="566" w:name="_Toc400531523"/>
      <w:bookmarkStart w:id="567" w:name="_Toc428533994"/>
      <w:bookmarkStart w:id="568" w:name="_Toc479156375"/>
      <w:r w:rsidRPr="00B6270B">
        <w:rPr>
          <w:rFonts w:eastAsia="MS Mincho"/>
          <w:bCs w:val="0"/>
        </w:rPr>
        <w:t>Remedies</w:t>
      </w:r>
      <w:bookmarkEnd w:id="566"/>
      <w:bookmarkEnd w:id="567"/>
      <w:bookmarkEnd w:id="568"/>
    </w:p>
    <w:p w14:paraId="68A0AADE" w14:textId="77777777" w:rsidR="00675860" w:rsidRPr="00BF3B73" w:rsidRDefault="00675860" w:rsidP="00675860">
      <w:pPr>
        <w:pStyle w:val="BodyText"/>
        <w:keepNext/>
        <w:ind w:left="0"/>
        <w:rPr>
          <w:sz w:val="22"/>
          <w:szCs w:val="22"/>
        </w:rPr>
      </w:pPr>
    </w:p>
    <w:p w14:paraId="76C7F7A3" w14:textId="77777777" w:rsidR="00675860" w:rsidRPr="00BF3B73" w:rsidRDefault="00675860" w:rsidP="00675860">
      <w:pPr>
        <w:pStyle w:val="BodyText"/>
        <w:keepNext/>
        <w:ind w:left="0"/>
        <w:rPr>
          <w:sz w:val="22"/>
          <w:szCs w:val="22"/>
        </w:rPr>
      </w:pPr>
      <w:r w:rsidRPr="00BF3B73">
        <w:rPr>
          <w:sz w:val="22"/>
          <w:szCs w:val="22"/>
        </w:rPr>
        <w:t xml:space="preserve">Nothing in </w:t>
      </w:r>
      <w:r w:rsidR="00A23AAC">
        <w:rPr>
          <w:sz w:val="22"/>
          <w:szCs w:val="22"/>
        </w:rPr>
        <w:t xml:space="preserve">this </w:t>
      </w:r>
      <w:r w:rsidR="001D2ACC">
        <w:rPr>
          <w:sz w:val="22"/>
          <w:szCs w:val="22"/>
        </w:rPr>
        <w:t>Blanket P.O.</w:t>
      </w:r>
      <w:r w:rsidR="00A7166F">
        <w:rPr>
          <w:sz w:val="22"/>
          <w:szCs w:val="22"/>
        </w:rPr>
        <w:t xml:space="preserve"> </w:t>
      </w:r>
      <w:r w:rsidR="008B0B5B">
        <w:rPr>
          <w:sz w:val="22"/>
          <w:szCs w:val="22"/>
        </w:rPr>
        <w:t>{</w:t>
      </w:r>
      <w:r w:rsidR="00362081">
        <w:rPr>
          <w:sz w:val="22"/>
          <w:szCs w:val="22"/>
        </w:rPr>
        <w:t>Contract</w:t>
      </w:r>
      <w:r w:rsidR="008B0B5B">
        <w:rPr>
          <w:sz w:val="22"/>
          <w:szCs w:val="22"/>
        </w:rPr>
        <w:t>}</w:t>
      </w:r>
      <w:r w:rsidRPr="00BF3B73">
        <w:rPr>
          <w:sz w:val="22"/>
          <w:szCs w:val="22"/>
        </w:rPr>
        <w:t xml:space="preserve"> shall be construed to be a waiver by the State of any warranty, expressed or implied, of any remedy at law or equity, except as specifically and expressly stated in a writing executed by the Director.</w:t>
      </w:r>
    </w:p>
    <w:p w14:paraId="7074251E" w14:textId="77777777" w:rsidR="00675860" w:rsidRPr="00BF3B73" w:rsidRDefault="00675860" w:rsidP="00675860">
      <w:pPr>
        <w:pStyle w:val="BodyText"/>
        <w:ind w:left="0"/>
        <w:rPr>
          <w:sz w:val="22"/>
          <w:szCs w:val="22"/>
        </w:rPr>
      </w:pPr>
    </w:p>
    <w:p w14:paraId="32C0E84F" w14:textId="77777777" w:rsidR="00675860" w:rsidRPr="001835E6" w:rsidRDefault="00675860" w:rsidP="00675860">
      <w:pPr>
        <w:pStyle w:val="Heading3"/>
        <w:keepNext/>
        <w:keepLines/>
        <w:rPr>
          <w:rFonts w:eastAsia="MS Mincho"/>
          <w:bCs w:val="0"/>
        </w:rPr>
      </w:pPr>
      <w:bookmarkStart w:id="569" w:name="_Toc400531524"/>
      <w:bookmarkStart w:id="570" w:name="_Toc428533995"/>
      <w:bookmarkStart w:id="571" w:name="_Toc479156376"/>
      <w:r w:rsidRPr="001835E6">
        <w:rPr>
          <w:rFonts w:eastAsia="MS Mincho"/>
          <w:bCs w:val="0"/>
        </w:rPr>
        <w:t xml:space="preserve">Remedies for failure to comply with material </w:t>
      </w:r>
      <w:r w:rsidR="001D2ACC">
        <w:rPr>
          <w:rFonts w:eastAsia="MS Mincho"/>
          <w:bCs w:val="0"/>
        </w:rPr>
        <w:t>Blanket P.O.</w:t>
      </w:r>
      <w:r w:rsidR="00A7166F">
        <w:rPr>
          <w:rFonts w:eastAsia="MS Mincho"/>
          <w:bCs w:val="0"/>
        </w:rPr>
        <w:t xml:space="preserve"> </w:t>
      </w:r>
      <w:r w:rsidR="008B0B5B">
        <w:rPr>
          <w:rFonts w:eastAsia="MS Mincho"/>
          <w:bCs w:val="0"/>
        </w:rPr>
        <w:t>{contract}</w:t>
      </w:r>
      <w:r w:rsidRPr="001835E6">
        <w:rPr>
          <w:rFonts w:eastAsia="MS Mincho"/>
          <w:bCs w:val="0"/>
        </w:rPr>
        <w:t xml:space="preserve"> requirements</w:t>
      </w:r>
      <w:bookmarkEnd w:id="569"/>
      <w:bookmarkEnd w:id="570"/>
      <w:bookmarkEnd w:id="571"/>
    </w:p>
    <w:p w14:paraId="2D9CF4A5" w14:textId="77777777" w:rsidR="00675860" w:rsidRDefault="00675860" w:rsidP="00675860">
      <w:pPr>
        <w:keepNext/>
        <w:keepLines/>
        <w:rPr>
          <w:rFonts w:eastAsia="MS Mincho"/>
        </w:rPr>
      </w:pPr>
    </w:p>
    <w:p w14:paraId="79621E87" w14:textId="77777777" w:rsidR="00675860" w:rsidRPr="007359F3" w:rsidRDefault="00675860" w:rsidP="00675860">
      <w:pPr>
        <w:pStyle w:val="BodyText"/>
        <w:keepNext/>
        <w:keepLines/>
        <w:ind w:left="0"/>
        <w:rPr>
          <w:rFonts w:eastAsia="MS Mincho"/>
          <w:sz w:val="22"/>
          <w:szCs w:val="22"/>
        </w:rPr>
      </w:pPr>
      <w:r w:rsidRPr="007359F3">
        <w:rPr>
          <w:rFonts w:eastAsia="MS Mincho"/>
          <w:sz w:val="22"/>
          <w:szCs w:val="22"/>
        </w:rPr>
        <w:t xml:space="preserve">In the event that the </w:t>
      </w:r>
      <w:r w:rsidR="006C7D6B" w:rsidRPr="007D420A">
        <w:rPr>
          <w:rFonts w:eastAsia="MS Mincho"/>
          <w:sz w:val="22"/>
        </w:rPr>
        <w:t xml:space="preserve">Vendor </w:t>
      </w:r>
      <w:r w:rsidR="00571AFA" w:rsidRPr="007D420A">
        <w:rPr>
          <w:rFonts w:eastAsia="MS Mincho"/>
          <w:sz w:val="22"/>
        </w:rPr>
        <w:t>{Contractor}</w:t>
      </w:r>
      <w:r w:rsidRPr="007359F3">
        <w:rPr>
          <w:rFonts w:eastAsia="MS Mincho"/>
          <w:sz w:val="22"/>
          <w:szCs w:val="22"/>
        </w:rPr>
        <w:t xml:space="preserve"> fails to comply with any material </w:t>
      </w:r>
      <w:r w:rsidR="001D2ACC">
        <w:rPr>
          <w:rFonts w:eastAsia="MS Mincho"/>
          <w:sz w:val="22"/>
          <w:szCs w:val="22"/>
        </w:rPr>
        <w:t>Blanket P.O.</w:t>
      </w:r>
      <w:r w:rsidR="00A7166F">
        <w:rPr>
          <w:rFonts w:eastAsia="MS Mincho"/>
          <w:sz w:val="22"/>
          <w:szCs w:val="22"/>
        </w:rPr>
        <w:t xml:space="preserve"> </w:t>
      </w:r>
      <w:r w:rsidR="008B0B5B">
        <w:rPr>
          <w:rFonts w:eastAsia="MS Mincho"/>
          <w:sz w:val="22"/>
          <w:szCs w:val="22"/>
        </w:rPr>
        <w:t>{</w:t>
      </w:r>
      <w:r w:rsidR="00362081">
        <w:rPr>
          <w:rFonts w:eastAsia="MS Mincho"/>
          <w:sz w:val="22"/>
          <w:szCs w:val="22"/>
        </w:rPr>
        <w:t>Contract</w:t>
      </w:r>
      <w:r w:rsidR="008B0B5B">
        <w:rPr>
          <w:rFonts w:eastAsia="MS Mincho"/>
          <w:sz w:val="22"/>
          <w:szCs w:val="22"/>
        </w:rPr>
        <w:t>}</w:t>
      </w:r>
      <w:r w:rsidRPr="007359F3">
        <w:rPr>
          <w:rFonts w:eastAsia="MS Mincho"/>
          <w:sz w:val="22"/>
          <w:szCs w:val="22"/>
        </w:rPr>
        <w:t xml:space="preserve"> requirements, </w:t>
      </w:r>
      <w:r w:rsidRPr="00490529">
        <w:rPr>
          <w:rFonts w:eastAsia="MS Mincho"/>
          <w:sz w:val="22"/>
          <w:szCs w:val="22"/>
        </w:rPr>
        <w:t xml:space="preserve">the Director may take steps to terminate </w:t>
      </w:r>
      <w:r w:rsidR="00A23AAC" w:rsidRPr="00490529">
        <w:rPr>
          <w:rFonts w:eastAsia="MS Mincho"/>
          <w:sz w:val="22"/>
          <w:szCs w:val="22"/>
        </w:rPr>
        <w:t xml:space="preserve">this </w:t>
      </w:r>
      <w:r w:rsidR="001D2ACC">
        <w:rPr>
          <w:rFonts w:eastAsia="MS Mincho"/>
          <w:sz w:val="22"/>
          <w:szCs w:val="22"/>
        </w:rPr>
        <w:t>Blanket P.O.</w:t>
      </w:r>
      <w:r w:rsidR="00A7166F" w:rsidRPr="00490529">
        <w:rPr>
          <w:rFonts w:eastAsia="MS Mincho"/>
          <w:sz w:val="22"/>
          <w:szCs w:val="22"/>
        </w:rPr>
        <w:t xml:space="preserve"> </w:t>
      </w:r>
      <w:r w:rsidR="008B0B5B" w:rsidRPr="00490529">
        <w:rPr>
          <w:rFonts w:eastAsia="MS Mincho"/>
          <w:sz w:val="22"/>
          <w:szCs w:val="22"/>
        </w:rPr>
        <w:t>{</w:t>
      </w:r>
      <w:r w:rsidR="00362081" w:rsidRPr="00490529">
        <w:rPr>
          <w:rFonts w:eastAsia="MS Mincho"/>
          <w:sz w:val="22"/>
          <w:szCs w:val="22"/>
        </w:rPr>
        <w:t>Contract</w:t>
      </w:r>
      <w:r w:rsidR="008B0B5B" w:rsidRPr="00490529">
        <w:rPr>
          <w:rFonts w:eastAsia="MS Mincho"/>
          <w:sz w:val="22"/>
          <w:szCs w:val="22"/>
        </w:rPr>
        <w:t>}</w:t>
      </w:r>
      <w:r w:rsidRPr="00490529">
        <w:rPr>
          <w:rFonts w:eastAsia="MS Mincho"/>
          <w:sz w:val="22"/>
          <w:szCs w:val="22"/>
        </w:rPr>
        <w:t xml:space="preserve"> in accordance with the </w:t>
      </w:r>
      <w:r w:rsidR="000D4025" w:rsidRPr="007D420A">
        <w:rPr>
          <w:rFonts w:eastAsia="MS Mincho"/>
          <w:sz w:val="22"/>
        </w:rPr>
        <w:t>SSTC</w:t>
      </w:r>
      <w:r w:rsidRPr="00490529">
        <w:rPr>
          <w:rFonts w:eastAsia="MS Mincho"/>
          <w:sz w:val="22"/>
          <w:szCs w:val="22"/>
        </w:rPr>
        <w:t>,</w:t>
      </w:r>
      <w:r>
        <w:rPr>
          <w:rFonts w:eastAsia="MS Mincho"/>
          <w:sz w:val="22"/>
          <w:szCs w:val="22"/>
        </w:rPr>
        <w:t xml:space="preserve"> </w:t>
      </w:r>
      <w:r w:rsidRPr="007359F3">
        <w:rPr>
          <w:rFonts w:eastAsia="MS Mincho"/>
          <w:sz w:val="22"/>
          <w:szCs w:val="22"/>
        </w:rPr>
        <w:t xml:space="preserve"> authorize the delivery of </w:t>
      </w:r>
      <w:r w:rsidR="001D2ACC">
        <w:rPr>
          <w:rFonts w:eastAsia="MS Mincho"/>
          <w:sz w:val="22"/>
          <w:szCs w:val="22"/>
        </w:rPr>
        <w:t>Blanket P.O.</w:t>
      </w:r>
      <w:r w:rsidR="00A7166F">
        <w:rPr>
          <w:rFonts w:eastAsia="MS Mincho"/>
          <w:sz w:val="22"/>
          <w:szCs w:val="22"/>
        </w:rPr>
        <w:t xml:space="preserve"> </w:t>
      </w:r>
      <w:r w:rsidR="008B0B5B">
        <w:rPr>
          <w:rFonts w:eastAsia="MS Mincho"/>
          <w:sz w:val="22"/>
          <w:szCs w:val="22"/>
        </w:rPr>
        <w:t>{</w:t>
      </w:r>
      <w:r w:rsidR="00362081">
        <w:rPr>
          <w:rFonts w:eastAsia="MS Mincho"/>
          <w:sz w:val="22"/>
          <w:szCs w:val="22"/>
        </w:rPr>
        <w:t>Contract</w:t>
      </w:r>
      <w:r w:rsidR="008B0B5B">
        <w:rPr>
          <w:rFonts w:eastAsia="MS Mincho"/>
          <w:sz w:val="22"/>
          <w:szCs w:val="22"/>
        </w:rPr>
        <w:t>}</w:t>
      </w:r>
      <w:r w:rsidRPr="007359F3">
        <w:rPr>
          <w:rFonts w:eastAsia="MS Mincho"/>
          <w:sz w:val="22"/>
          <w:szCs w:val="22"/>
        </w:rPr>
        <w:t xml:space="preserve"> items by any available means, with the difference between the price paid and the defaulting </w:t>
      </w:r>
      <w:r w:rsidR="006C7D6B" w:rsidRPr="007D420A">
        <w:rPr>
          <w:rFonts w:eastAsia="MS Mincho"/>
          <w:sz w:val="22"/>
        </w:rPr>
        <w:t>Vendor</w:t>
      </w:r>
      <w:r w:rsidR="009F6778" w:rsidRPr="007D420A">
        <w:rPr>
          <w:rFonts w:eastAsia="MS Mincho"/>
          <w:sz w:val="22"/>
        </w:rPr>
        <w:t>’s</w:t>
      </w:r>
      <w:r w:rsidR="006C7D6B" w:rsidRPr="007D420A">
        <w:rPr>
          <w:rFonts w:eastAsia="MS Mincho"/>
          <w:sz w:val="22"/>
        </w:rPr>
        <w:t xml:space="preserve"> </w:t>
      </w:r>
      <w:r w:rsidR="00571AFA" w:rsidRPr="007D420A">
        <w:rPr>
          <w:rFonts w:eastAsia="MS Mincho"/>
          <w:sz w:val="22"/>
        </w:rPr>
        <w:t>{Contractor’s}</w:t>
      </w:r>
      <w:r w:rsidRPr="007359F3">
        <w:rPr>
          <w:rFonts w:eastAsia="MS Mincho"/>
          <w:sz w:val="22"/>
          <w:szCs w:val="22"/>
        </w:rPr>
        <w:t xml:space="preserve"> price either being deducted from any monies due the defaulting </w:t>
      </w:r>
      <w:r w:rsidR="006C7D6B" w:rsidRPr="007D420A">
        <w:rPr>
          <w:rFonts w:eastAsia="MS Mincho"/>
          <w:sz w:val="22"/>
        </w:rPr>
        <w:t xml:space="preserve">Vendor </w:t>
      </w:r>
      <w:r w:rsidR="00571AFA" w:rsidRPr="007D420A">
        <w:rPr>
          <w:rFonts w:eastAsia="MS Mincho"/>
          <w:sz w:val="22"/>
        </w:rPr>
        <w:t>{Contractor}</w:t>
      </w:r>
      <w:r w:rsidRPr="007359F3">
        <w:rPr>
          <w:rFonts w:eastAsia="MS Mincho"/>
          <w:sz w:val="22"/>
          <w:szCs w:val="22"/>
        </w:rPr>
        <w:t xml:space="preserve"> or being an obligation owed the State by the defaulting </w:t>
      </w:r>
      <w:r w:rsidR="006C7D6B" w:rsidRPr="007D420A">
        <w:rPr>
          <w:rFonts w:eastAsia="MS Mincho"/>
          <w:sz w:val="22"/>
        </w:rPr>
        <w:t xml:space="preserve">Vendor </w:t>
      </w:r>
      <w:r w:rsidR="00571AFA" w:rsidRPr="007D420A">
        <w:rPr>
          <w:rFonts w:eastAsia="MS Mincho"/>
          <w:sz w:val="22"/>
        </w:rPr>
        <w:t>{Contractor}</w:t>
      </w:r>
      <w:r w:rsidRPr="007D420A">
        <w:rPr>
          <w:rFonts w:eastAsia="MS Mincho"/>
          <w:sz w:val="22"/>
        </w:rPr>
        <w:t>,</w:t>
      </w:r>
      <w:r>
        <w:rPr>
          <w:rFonts w:eastAsia="MS Mincho"/>
          <w:sz w:val="22"/>
          <w:szCs w:val="22"/>
        </w:rPr>
        <w:t xml:space="preserve"> as provided for in the </w:t>
      </w:r>
      <w:r w:rsidRPr="007359F3">
        <w:rPr>
          <w:rFonts w:eastAsia="MS Mincho"/>
          <w:sz w:val="22"/>
          <w:szCs w:val="22"/>
        </w:rPr>
        <w:t>State administrative code</w:t>
      </w:r>
      <w:r>
        <w:rPr>
          <w:rFonts w:eastAsia="MS Mincho"/>
          <w:sz w:val="22"/>
          <w:szCs w:val="22"/>
        </w:rPr>
        <w:t>, or take any other action or seek any other remedies available at law or in equity</w:t>
      </w:r>
      <w:r w:rsidRPr="007359F3">
        <w:rPr>
          <w:rFonts w:eastAsia="MS Mincho"/>
          <w:sz w:val="22"/>
          <w:szCs w:val="22"/>
        </w:rPr>
        <w:t>.</w:t>
      </w:r>
    </w:p>
    <w:p w14:paraId="443A10E9" w14:textId="77777777" w:rsidR="00924189" w:rsidRDefault="00924189" w:rsidP="00924189">
      <w:pPr>
        <w:pStyle w:val="BodyText"/>
        <w:ind w:left="0"/>
        <w:rPr>
          <w:b/>
          <w:sz w:val="22"/>
          <w:szCs w:val="22"/>
          <w:highlight w:val="green"/>
        </w:rPr>
      </w:pPr>
      <w:bookmarkStart w:id="572" w:name="_Toc327360432"/>
      <w:bookmarkStart w:id="573" w:name="_Toc349639917"/>
    </w:p>
    <w:p w14:paraId="02A79BD5" w14:textId="77777777" w:rsidR="00286B67" w:rsidRPr="002263FE" w:rsidRDefault="00286B67" w:rsidP="00286B67">
      <w:pPr>
        <w:pStyle w:val="Heading2"/>
        <w:ind w:right="90"/>
      </w:pPr>
      <w:bookmarkStart w:id="574" w:name="_Toc400531525"/>
      <w:bookmarkStart w:id="575" w:name="_Toc428533996"/>
      <w:bookmarkStart w:id="576" w:name="_Toc479156377"/>
      <w:bookmarkEnd w:id="572"/>
      <w:bookmarkEnd w:id="573"/>
      <w:r w:rsidRPr="002263FE">
        <w:t>Liquidated Damages</w:t>
      </w:r>
      <w:bookmarkEnd w:id="574"/>
      <w:bookmarkEnd w:id="575"/>
      <w:bookmarkEnd w:id="576"/>
    </w:p>
    <w:p w14:paraId="7311DE0B" w14:textId="77777777" w:rsidR="0032281D" w:rsidRPr="00851065" w:rsidRDefault="0032281D" w:rsidP="00286B67">
      <w:pPr>
        <w:ind w:right="90"/>
      </w:pPr>
    </w:p>
    <w:p w14:paraId="0F803786" w14:textId="77777777" w:rsidR="00286B67" w:rsidRPr="00370CC4" w:rsidRDefault="00370CC4" w:rsidP="00286B67">
      <w:pPr>
        <w:pStyle w:val="BodyText"/>
        <w:ind w:left="0" w:right="90"/>
        <w:rPr>
          <w:rFonts w:eastAsia="MS Mincho" w:cs="Arial"/>
          <w:bCs/>
          <w:sz w:val="22"/>
          <w:szCs w:val="22"/>
          <w:lang w:val="en-US"/>
        </w:rPr>
      </w:pPr>
      <w:r>
        <w:rPr>
          <w:rFonts w:eastAsia="MS Mincho" w:cs="Arial"/>
          <w:bCs/>
          <w:sz w:val="22"/>
          <w:szCs w:val="22"/>
          <w:lang w:val="en-US"/>
        </w:rPr>
        <w:t>Not applicable to this procurement.</w:t>
      </w:r>
    </w:p>
    <w:p w14:paraId="44DECCE5" w14:textId="77777777" w:rsidR="00A24CCC" w:rsidRPr="00955DFD" w:rsidRDefault="00A24CCC" w:rsidP="00DF7D48">
      <w:pPr>
        <w:pStyle w:val="BodyText"/>
        <w:ind w:left="0"/>
        <w:rPr>
          <w:b/>
          <w:sz w:val="22"/>
        </w:rPr>
      </w:pPr>
    </w:p>
    <w:p w14:paraId="32675664" w14:textId="77777777" w:rsidR="00675860" w:rsidRPr="00A24CCC" w:rsidRDefault="00675860" w:rsidP="00A21F82">
      <w:pPr>
        <w:pStyle w:val="Heading2"/>
      </w:pPr>
      <w:bookmarkStart w:id="577" w:name="_Toc400531531"/>
      <w:bookmarkStart w:id="578" w:name="_Toc428534002"/>
      <w:bookmarkStart w:id="579" w:name="_Toc479156378"/>
      <w:r w:rsidRPr="00A24CCC">
        <w:t>Retainage</w:t>
      </w:r>
      <w:bookmarkEnd w:id="577"/>
      <w:bookmarkEnd w:id="578"/>
      <w:bookmarkEnd w:id="579"/>
    </w:p>
    <w:p w14:paraId="416A1511" w14:textId="77777777" w:rsidR="00675860" w:rsidRPr="005608A5" w:rsidRDefault="00675860" w:rsidP="00675860">
      <w:pPr>
        <w:pStyle w:val="BodyText"/>
        <w:ind w:left="0"/>
        <w:rPr>
          <w:sz w:val="22"/>
          <w:szCs w:val="22"/>
        </w:rPr>
      </w:pPr>
    </w:p>
    <w:p w14:paraId="1DB705BE" w14:textId="77777777" w:rsidR="00370CC4" w:rsidRPr="00370CC4" w:rsidRDefault="00370CC4" w:rsidP="00370CC4">
      <w:pPr>
        <w:pStyle w:val="BodyText"/>
        <w:ind w:left="0" w:right="90"/>
        <w:rPr>
          <w:rFonts w:eastAsia="MS Mincho" w:cs="Arial"/>
          <w:bCs/>
          <w:sz w:val="22"/>
          <w:szCs w:val="22"/>
          <w:lang w:val="en-US"/>
        </w:rPr>
      </w:pPr>
      <w:r>
        <w:rPr>
          <w:rFonts w:eastAsia="MS Mincho" w:cs="Arial"/>
          <w:bCs/>
          <w:sz w:val="22"/>
          <w:szCs w:val="22"/>
          <w:lang w:val="en-US"/>
        </w:rPr>
        <w:t>Not applicable to this procurement.</w:t>
      </w:r>
    </w:p>
    <w:p w14:paraId="11641854" w14:textId="77777777" w:rsidR="00675860" w:rsidRDefault="00675860" w:rsidP="00675860">
      <w:pPr>
        <w:pStyle w:val="BodyText"/>
        <w:ind w:left="0"/>
        <w:rPr>
          <w:sz w:val="22"/>
          <w:lang w:val="en-US"/>
        </w:rPr>
      </w:pPr>
    </w:p>
    <w:p w14:paraId="28762B3C" w14:textId="77777777" w:rsidR="00675860" w:rsidRPr="00B6270B" w:rsidRDefault="00675860" w:rsidP="00675860">
      <w:pPr>
        <w:pStyle w:val="Heading2"/>
      </w:pPr>
      <w:bookmarkStart w:id="580" w:name="_Toc400531532"/>
      <w:bookmarkStart w:id="581" w:name="_Toc428534003"/>
      <w:bookmarkStart w:id="582" w:name="_Toc479156379"/>
      <w:r>
        <w:t>Additional Work and/or Special PROJECTS</w:t>
      </w:r>
      <w:bookmarkEnd w:id="580"/>
      <w:bookmarkEnd w:id="581"/>
      <w:bookmarkEnd w:id="582"/>
    </w:p>
    <w:p w14:paraId="586557B0" w14:textId="77777777" w:rsidR="00675860" w:rsidRDefault="00675860" w:rsidP="00675860">
      <w:pPr>
        <w:pStyle w:val="BodyText2"/>
        <w:ind w:right="0"/>
      </w:pPr>
    </w:p>
    <w:p w14:paraId="42E1F24C" w14:textId="77777777" w:rsidR="00675860" w:rsidRPr="000E2AB4" w:rsidRDefault="00675860" w:rsidP="00675860">
      <w:pPr>
        <w:pStyle w:val="BodyText"/>
        <w:ind w:left="0"/>
        <w:rPr>
          <w:sz w:val="22"/>
          <w:szCs w:val="22"/>
        </w:rPr>
      </w:pPr>
      <w:r w:rsidRPr="000E2AB4">
        <w:rPr>
          <w:sz w:val="22"/>
          <w:szCs w:val="22"/>
        </w:rPr>
        <w:t xml:space="preserve">The </w:t>
      </w:r>
      <w:r w:rsidR="006C7D6B" w:rsidRPr="00955DFD">
        <w:rPr>
          <w:sz w:val="22"/>
        </w:rPr>
        <w:t xml:space="preserve">Vendor </w:t>
      </w:r>
      <w:r w:rsidR="00571AFA" w:rsidRPr="00955DFD">
        <w:rPr>
          <w:sz w:val="22"/>
        </w:rPr>
        <w:t>{Contractor}</w:t>
      </w:r>
      <w:r w:rsidRPr="000E2AB4">
        <w:rPr>
          <w:sz w:val="22"/>
          <w:szCs w:val="22"/>
        </w:rPr>
        <w:t xml:space="preserve"> shall not begin performing any additional work or special projects without first obtaining  the </w:t>
      </w:r>
      <w:r w:rsidR="00EE38DC">
        <w:rPr>
          <w:sz w:val="22"/>
          <w:szCs w:val="22"/>
        </w:rPr>
        <w:t>SCM</w:t>
      </w:r>
      <w:r w:rsidRPr="00955DFD">
        <w:rPr>
          <w:sz w:val="22"/>
        </w:rPr>
        <w:t>’s recommendation</w:t>
      </w:r>
      <w:r w:rsidRPr="000E2AB4">
        <w:rPr>
          <w:sz w:val="22"/>
          <w:szCs w:val="22"/>
        </w:rPr>
        <w:t xml:space="preserve"> and the Director</w:t>
      </w:r>
      <w:r w:rsidRPr="00955DFD">
        <w:rPr>
          <w:sz w:val="22"/>
        </w:rPr>
        <w:t xml:space="preserve">’s </w:t>
      </w:r>
      <w:r w:rsidR="00032503" w:rsidRPr="00955DFD">
        <w:rPr>
          <w:sz w:val="22"/>
        </w:rPr>
        <w:t xml:space="preserve">written </w:t>
      </w:r>
      <w:r w:rsidRPr="00955DFD">
        <w:rPr>
          <w:sz w:val="22"/>
        </w:rPr>
        <w:t>approval</w:t>
      </w:r>
      <w:r w:rsidRPr="000E2AB4">
        <w:rPr>
          <w:sz w:val="22"/>
          <w:szCs w:val="22"/>
        </w:rPr>
        <w:t>.</w:t>
      </w:r>
    </w:p>
    <w:p w14:paraId="71193502" w14:textId="77777777" w:rsidR="00675860" w:rsidRPr="000E2AB4" w:rsidRDefault="00675860" w:rsidP="00675860">
      <w:pPr>
        <w:pStyle w:val="BodyText"/>
        <w:ind w:left="0"/>
        <w:rPr>
          <w:sz w:val="22"/>
          <w:szCs w:val="22"/>
        </w:rPr>
      </w:pPr>
    </w:p>
    <w:p w14:paraId="6F13810A" w14:textId="77777777" w:rsidR="00675860" w:rsidRPr="000E2AB4" w:rsidRDefault="00675860" w:rsidP="00675860">
      <w:pPr>
        <w:pStyle w:val="BodyText"/>
        <w:ind w:left="0"/>
        <w:rPr>
          <w:sz w:val="22"/>
          <w:szCs w:val="22"/>
        </w:rPr>
      </w:pPr>
      <w:r w:rsidRPr="000E2AB4">
        <w:rPr>
          <w:sz w:val="22"/>
          <w:szCs w:val="22"/>
        </w:rPr>
        <w:t xml:space="preserve">In the event of additional work and/or special projects, the </w:t>
      </w:r>
      <w:r w:rsidR="006C7D6B" w:rsidRPr="00955DFD">
        <w:rPr>
          <w:sz w:val="22"/>
        </w:rPr>
        <w:t xml:space="preserve">Vendor </w:t>
      </w:r>
      <w:r w:rsidR="00571AFA" w:rsidRPr="00955DFD">
        <w:rPr>
          <w:sz w:val="22"/>
        </w:rPr>
        <w:t>{Contractor}</w:t>
      </w:r>
      <w:r w:rsidRPr="000E2AB4">
        <w:rPr>
          <w:sz w:val="22"/>
          <w:szCs w:val="22"/>
        </w:rPr>
        <w:t xml:space="preserve"> must present a written </w:t>
      </w:r>
      <w:r w:rsidR="00CE00E7">
        <w:rPr>
          <w:sz w:val="22"/>
          <w:szCs w:val="22"/>
        </w:rPr>
        <w:t>Quote</w:t>
      </w:r>
      <w:r w:rsidR="00583771">
        <w:rPr>
          <w:sz w:val="22"/>
          <w:szCs w:val="22"/>
        </w:rPr>
        <w:t xml:space="preserve"> </w:t>
      </w:r>
      <w:r w:rsidR="0060080E">
        <w:rPr>
          <w:sz w:val="22"/>
          <w:szCs w:val="22"/>
        </w:rPr>
        <w:t>{</w:t>
      </w:r>
      <w:r w:rsidR="00CE00E7">
        <w:rPr>
          <w:sz w:val="22"/>
          <w:szCs w:val="22"/>
        </w:rPr>
        <w:t>Proposal</w:t>
      </w:r>
      <w:r w:rsidR="0060080E">
        <w:rPr>
          <w:sz w:val="22"/>
          <w:szCs w:val="22"/>
        </w:rPr>
        <w:t>}</w:t>
      </w:r>
      <w:r w:rsidRPr="000E2AB4">
        <w:rPr>
          <w:sz w:val="22"/>
          <w:szCs w:val="22"/>
        </w:rPr>
        <w:t xml:space="preserve"> to perform the additional work to the </w:t>
      </w:r>
      <w:r w:rsidR="00EE38DC">
        <w:rPr>
          <w:sz w:val="22"/>
          <w:szCs w:val="22"/>
        </w:rPr>
        <w:t>SCM</w:t>
      </w:r>
      <w:r w:rsidRPr="000E2AB4">
        <w:rPr>
          <w:sz w:val="22"/>
          <w:szCs w:val="22"/>
        </w:rPr>
        <w:t xml:space="preserve">.  The </w:t>
      </w:r>
      <w:r w:rsidR="00CE00E7">
        <w:rPr>
          <w:sz w:val="22"/>
          <w:szCs w:val="22"/>
        </w:rPr>
        <w:t>Quote</w:t>
      </w:r>
      <w:r w:rsidR="00583771">
        <w:rPr>
          <w:sz w:val="22"/>
          <w:szCs w:val="22"/>
        </w:rPr>
        <w:t xml:space="preserve"> </w:t>
      </w:r>
      <w:r w:rsidR="0060080E">
        <w:rPr>
          <w:sz w:val="22"/>
          <w:szCs w:val="22"/>
        </w:rPr>
        <w:t>{</w:t>
      </w:r>
      <w:r w:rsidR="00CE00E7">
        <w:rPr>
          <w:sz w:val="22"/>
          <w:szCs w:val="22"/>
        </w:rPr>
        <w:t>Proposal</w:t>
      </w:r>
      <w:r w:rsidR="0060080E">
        <w:rPr>
          <w:sz w:val="22"/>
          <w:szCs w:val="22"/>
        </w:rPr>
        <w:t>}</w:t>
      </w:r>
      <w:r w:rsidRPr="000E2AB4">
        <w:rPr>
          <w:sz w:val="22"/>
          <w:szCs w:val="22"/>
        </w:rPr>
        <w:t xml:space="preserve"> should provide</w:t>
      </w:r>
      <w:r w:rsidRPr="00987E6D">
        <w:rPr>
          <w:sz w:val="22"/>
          <w:szCs w:val="22"/>
        </w:rPr>
        <w:t xml:space="preserve"> justification for the necessity of the additional work.  The relationship between the additional </w:t>
      </w:r>
      <w:r w:rsidRPr="00987E6D">
        <w:rPr>
          <w:sz w:val="22"/>
          <w:szCs w:val="22"/>
        </w:rPr>
        <w:lastRenderedPageBreak/>
        <w:t xml:space="preserve">work </w:t>
      </w:r>
      <w:r w:rsidRPr="000E2AB4">
        <w:rPr>
          <w:sz w:val="22"/>
          <w:szCs w:val="22"/>
        </w:rPr>
        <w:t xml:space="preserve">and the base </w:t>
      </w:r>
      <w:r w:rsidR="001D2ACC">
        <w:rPr>
          <w:sz w:val="22"/>
          <w:szCs w:val="22"/>
        </w:rPr>
        <w:t>Blanket P.O.</w:t>
      </w:r>
      <w:r w:rsidR="00A7166F">
        <w:rPr>
          <w:sz w:val="22"/>
          <w:szCs w:val="22"/>
        </w:rPr>
        <w:t xml:space="preserve"> </w:t>
      </w:r>
      <w:r w:rsidR="008B0B5B">
        <w:rPr>
          <w:sz w:val="22"/>
          <w:szCs w:val="22"/>
        </w:rPr>
        <w:t>{</w:t>
      </w:r>
      <w:r w:rsidR="00362081">
        <w:rPr>
          <w:sz w:val="22"/>
          <w:szCs w:val="22"/>
        </w:rPr>
        <w:t>Contract</w:t>
      </w:r>
      <w:r w:rsidR="008B0B5B">
        <w:rPr>
          <w:sz w:val="22"/>
          <w:szCs w:val="22"/>
        </w:rPr>
        <w:t>}</w:t>
      </w:r>
      <w:r w:rsidRPr="000E2AB4">
        <w:rPr>
          <w:sz w:val="22"/>
          <w:szCs w:val="22"/>
        </w:rPr>
        <w:t xml:space="preserve"> work must be clearly established by the </w:t>
      </w:r>
      <w:r w:rsidR="006C7D6B" w:rsidRPr="00955DFD">
        <w:rPr>
          <w:sz w:val="22"/>
        </w:rPr>
        <w:t xml:space="preserve">Vendor </w:t>
      </w:r>
      <w:r w:rsidR="00571AFA" w:rsidRPr="00955DFD">
        <w:rPr>
          <w:sz w:val="22"/>
        </w:rPr>
        <w:t>{Contractor}</w:t>
      </w:r>
      <w:r w:rsidRPr="000E2AB4">
        <w:rPr>
          <w:sz w:val="22"/>
          <w:szCs w:val="22"/>
        </w:rPr>
        <w:t xml:space="preserve"> in its </w:t>
      </w:r>
      <w:r w:rsidR="00CE00E7">
        <w:rPr>
          <w:sz w:val="22"/>
          <w:szCs w:val="22"/>
        </w:rPr>
        <w:t>Quote</w:t>
      </w:r>
      <w:r w:rsidR="00583771">
        <w:rPr>
          <w:sz w:val="22"/>
          <w:szCs w:val="22"/>
        </w:rPr>
        <w:t xml:space="preserve"> </w:t>
      </w:r>
      <w:r w:rsidR="0060080E">
        <w:rPr>
          <w:sz w:val="22"/>
          <w:szCs w:val="22"/>
        </w:rPr>
        <w:t>{</w:t>
      </w:r>
      <w:r w:rsidR="00CE00E7">
        <w:rPr>
          <w:sz w:val="22"/>
          <w:szCs w:val="22"/>
        </w:rPr>
        <w:t>Proposal</w:t>
      </w:r>
      <w:r w:rsidR="0060080E">
        <w:rPr>
          <w:sz w:val="22"/>
          <w:szCs w:val="22"/>
        </w:rPr>
        <w:t>}</w:t>
      </w:r>
      <w:r w:rsidRPr="000E2AB4">
        <w:rPr>
          <w:sz w:val="22"/>
          <w:szCs w:val="22"/>
        </w:rPr>
        <w:t>.</w:t>
      </w:r>
    </w:p>
    <w:p w14:paraId="5A4A4B73" w14:textId="77777777" w:rsidR="00675860" w:rsidRPr="000E2AB4" w:rsidRDefault="00675860" w:rsidP="00675860">
      <w:pPr>
        <w:pStyle w:val="BodyText"/>
        <w:ind w:left="0"/>
        <w:rPr>
          <w:sz w:val="22"/>
          <w:szCs w:val="22"/>
        </w:rPr>
      </w:pPr>
    </w:p>
    <w:p w14:paraId="6F3D6D7D" w14:textId="77777777" w:rsidR="00675860" w:rsidRPr="000E04F1" w:rsidRDefault="00675860" w:rsidP="00675860">
      <w:pPr>
        <w:pStyle w:val="BodyText"/>
        <w:ind w:left="0"/>
        <w:rPr>
          <w:sz w:val="22"/>
          <w:szCs w:val="22"/>
        </w:rPr>
      </w:pPr>
      <w:r w:rsidRPr="000E2AB4">
        <w:rPr>
          <w:sz w:val="22"/>
          <w:szCs w:val="22"/>
        </w:rPr>
        <w:t xml:space="preserve">The </w:t>
      </w:r>
      <w:r w:rsidR="006C7D6B" w:rsidRPr="00955DFD">
        <w:rPr>
          <w:sz w:val="22"/>
        </w:rPr>
        <w:t>Vendor</w:t>
      </w:r>
      <w:r w:rsidR="009F6778" w:rsidRPr="00955DFD">
        <w:rPr>
          <w:sz w:val="22"/>
        </w:rPr>
        <w:t>’s</w:t>
      </w:r>
      <w:r w:rsidR="006C7D6B" w:rsidRPr="00955DFD">
        <w:rPr>
          <w:sz w:val="22"/>
        </w:rPr>
        <w:t xml:space="preserve"> </w:t>
      </w:r>
      <w:r w:rsidR="00571AFA" w:rsidRPr="00955DFD">
        <w:rPr>
          <w:sz w:val="22"/>
        </w:rPr>
        <w:t>{Contractor’s}</w:t>
      </w:r>
      <w:r w:rsidRPr="000E2AB4">
        <w:rPr>
          <w:sz w:val="22"/>
          <w:szCs w:val="22"/>
        </w:rPr>
        <w:t xml:space="preserve"> </w:t>
      </w:r>
      <w:r w:rsidRPr="000E04F1">
        <w:rPr>
          <w:sz w:val="22"/>
          <w:szCs w:val="22"/>
        </w:rPr>
        <w:t xml:space="preserve">written </w:t>
      </w:r>
      <w:r w:rsidR="00CE00E7">
        <w:rPr>
          <w:sz w:val="22"/>
          <w:szCs w:val="22"/>
        </w:rPr>
        <w:t>Quote</w:t>
      </w:r>
      <w:r w:rsidR="00583771" w:rsidRPr="000E04F1">
        <w:rPr>
          <w:sz w:val="22"/>
          <w:szCs w:val="22"/>
        </w:rPr>
        <w:t xml:space="preserve"> </w:t>
      </w:r>
      <w:r w:rsidR="0060080E">
        <w:rPr>
          <w:sz w:val="22"/>
          <w:szCs w:val="22"/>
        </w:rPr>
        <w:t>{</w:t>
      </w:r>
      <w:r w:rsidR="00CE00E7">
        <w:rPr>
          <w:sz w:val="22"/>
          <w:szCs w:val="22"/>
        </w:rPr>
        <w:t>Proposal</w:t>
      </w:r>
      <w:r w:rsidR="0060080E">
        <w:rPr>
          <w:sz w:val="22"/>
          <w:szCs w:val="22"/>
        </w:rPr>
        <w:t>}</w:t>
      </w:r>
      <w:r w:rsidRPr="000E04F1">
        <w:rPr>
          <w:sz w:val="22"/>
          <w:szCs w:val="22"/>
        </w:rPr>
        <w:t xml:space="preserve"> must provide a detailed description of the work to be performed broken down by task and subtask.  The </w:t>
      </w:r>
      <w:r w:rsidR="00CE00E7">
        <w:rPr>
          <w:sz w:val="22"/>
          <w:szCs w:val="22"/>
        </w:rPr>
        <w:t>Quote</w:t>
      </w:r>
      <w:r w:rsidR="00583771" w:rsidRPr="000E04F1">
        <w:rPr>
          <w:sz w:val="22"/>
          <w:szCs w:val="22"/>
        </w:rPr>
        <w:t xml:space="preserve"> </w:t>
      </w:r>
      <w:r w:rsidR="0060080E">
        <w:rPr>
          <w:sz w:val="22"/>
          <w:szCs w:val="22"/>
        </w:rPr>
        <w:t>{</w:t>
      </w:r>
      <w:r w:rsidR="00CE00E7">
        <w:rPr>
          <w:sz w:val="22"/>
          <w:szCs w:val="22"/>
        </w:rPr>
        <w:t>Proposal</w:t>
      </w:r>
      <w:r w:rsidR="0060080E">
        <w:rPr>
          <w:sz w:val="22"/>
          <w:szCs w:val="22"/>
        </w:rPr>
        <w:t>}</w:t>
      </w:r>
      <w:r w:rsidRPr="000E04F1">
        <w:rPr>
          <w:sz w:val="22"/>
          <w:szCs w:val="22"/>
        </w:rPr>
        <w:t xml:space="preserve"> should also contain details on the level of effort, including hours, labor categories, etc., necessary to complete the additional work.</w:t>
      </w:r>
    </w:p>
    <w:p w14:paraId="229E5823" w14:textId="77777777" w:rsidR="00675860" w:rsidRPr="000E04F1" w:rsidRDefault="00675860" w:rsidP="00675860">
      <w:pPr>
        <w:pStyle w:val="BodyText"/>
        <w:ind w:left="0"/>
        <w:rPr>
          <w:sz w:val="22"/>
          <w:szCs w:val="22"/>
        </w:rPr>
      </w:pPr>
    </w:p>
    <w:p w14:paraId="2FA7F6C8" w14:textId="77777777" w:rsidR="00675860" w:rsidRPr="000E2AB4" w:rsidRDefault="00675860" w:rsidP="00675860">
      <w:pPr>
        <w:pStyle w:val="BodyText"/>
        <w:ind w:left="0"/>
        <w:rPr>
          <w:sz w:val="22"/>
          <w:szCs w:val="22"/>
        </w:rPr>
      </w:pPr>
      <w:r w:rsidRPr="000E04F1">
        <w:rPr>
          <w:sz w:val="22"/>
          <w:szCs w:val="22"/>
        </w:rPr>
        <w:t xml:space="preserve">The written </w:t>
      </w:r>
      <w:r w:rsidR="00CE00E7">
        <w:rPr>
          <w:sz w:val="22"/>
          <w:szCs w:val="22"/>
        </w:rPr>
        <w:t>Quote</w:t>
      </w:r>
      <w:r w:rsidR="00583771" w:rsidRPr="000E04F1">
        <w:rPr>
          <w:sz w:val="22"/>
          <w:szCs w:val="22"/>
        </w:rPr>
        <w:t xml:space="preserve"> </w:t>
      </w:r>
      <w:r w:rsidR="0060080E">
        <w:rPr>
          <w:sz w:val="22"/>
          <w:szCs w:val="22"/>
        </w:rPr>
        <w:t>{</w:t>
      </w:r>
      <w:r w:rsidR="00CE00E7">
        <w:rPr>
          <w:sz w:val="22"/>
          <w:szCs w:val="22"/>
        </w:rPr>
        <w:t>Proposal</w:t>
      </w:r>
      <w:r w:rsidR="0060080E">
        <w:rPr>
          <w:sz w:val="22"/>
          <w:szCs w:val="22"/>
        </w:rPr>
        <w:t>}</w:t>
      </w:r>
      <w:r w:rsidRPr="000E04F1">
        <w:rPr>
          <w:sz w:val="22"/>
          <w:szCs w:val="22"/>
        </w:rPr>
        <w:t xml:space="preserve"> must detail the cost necessary to complete the additional work in a manner consistent with </w:t>
      </w:r>
      <w:r w:rsidR="00A23AAC">
        <w:rPr>
          <w:sz w:val="22"/>
          <w:szCs w:val="22"/>
        </w:rPr>
        <w:t xml:space="preserve">this </w:t>
      </w:r>
      <w:r w:rsidR="001D2ACC">
        <w:rPr>
          <w:sz w:val="22"/>
          <w:szCs w:val="22"/>
        </w:rPr>
        <w:t>Blanket P.O.</w:t>
      </w:r>
      <w:r w:rsidR="00A7166F">
        <w:rPr>
          <w:sz w:val="22"/>
          <w:szCs w:val="22"/>
        </w:rPr>
        <w:t xml:space="preserve"> </w:t>
      </w:r>
      <w:r w:rsidR="008B0B5B">
        <w:rPr>
          <w:sz w:val="22"/>
          <w:szCs w:val="22"/>
        </w:rPr>
        <w:t>{</w:t>
      </w:r>
      <w:r w:rsidR="00362081">
        <w:rPr>
          <w:sz w:val="22"/>
          <w:szCs w:val="22"/>
        </w:rPr>
        <w:t>Contract</w:t>
      </w:r>
      <w:r w:rsidR="008B0B5B">
        <w:rPr>
          <w:sz w:val="22"/>
          <w:szCs w:val="22"/>
        </w:rPr>
        <w:t>}</w:t>
      </w:r>
      <w:r w:rsidRPr="000E2AB4">
        <w:rPr>
          <w:sz w:val="22"/>
          <w:szCs w:val="22"/>
        </w:rPr>
        <w:t xml:space="preserve">.  The written price schedule must be based upon the hourly rates, unit costs or other cost elements submitted by the </w:t>
      </w:r>
      <w:r w:rsidR="006C7D6B" w:rsidRPr="00955DFD">
        <w:rPr>
          <w:sz w:val="22"/>
        </w:rPr>
        <w:t xml:space="preserve">Vendor </w:t>
      </w:r>
      <w:r w:rsidR="00571AFA" w:rsidRPr="00955DFD">
        <w:rPr>
          <w:sz w:val="22"/>
        </w:rPr>
        <w:t>{Contractor}</w:t>
      </w:r>
      <w:r w:rsidRPr="000E2AB4">
        <w:rPr>
          <w:sz w:val="22"/>
          <w:szCs w:val="22"/>
        </w:rPr>
        <w:t xml:space="preserve"> in the </w:t>
      </w:r>
      <w:r w:rsidR="006C7D6B" w:rsidRPr="00955DFD">
        <w:rPr>
          <w:sz w:val="22"/>
        </w:rPr>
        <w:t>Vendor</w:t>
      </w:r>
      <w:r w:rsidR="009F6778" w:rsidRPr="00955DFD">
        <w:rPr>
          <w:sz w:val="22"/>
        </w:rPr>
        <w:t>’s</w:t>
      </w:r>
      <w:r w:rsidR="006C7D6B" w:rsidRPr="00955DFD">
        <w:rPr>
          <w:sz w:val="22"/>
        </w:rPr>
        <w:t xml:space="preserve"> </w:t>
      </w:r>
      <w:r w:rsidR="00571AFA" w:rsidRPr="00955DFD">
        <w:rPr>
          <w:sz w:val="22"/>
        </w:rPr>
        <w:t>{Contractor’s}</w:t>
      </w:r>
      <w:r w:rsidRPr="000E2AB4">
        <w:rPr>
          <w:sz w:val="22"/>
          <w:szCs w:val="22"/>
        </w:rPr>
        <w:t xml:space="preserve"> original </w:t>
      </w:r>
      <w:r w:rsidR="00CE00E7">
        <w:rPr>
          <w:sz w:val="22"/>
          <w:szCs w:val="22"/>
        </w:rPr>
        <w:t>Quote</w:t>
      </w:r>
      <w:r w:rsidR="00583771">
        <w:rPr>
          <w:sz w:val="22"/>
          <w:szCs w:val="22"/>
        </w:rPr>
        <w:t xml:space="preserve"> </w:t>
      </w:r>
      <w:r w:rsidR="0060080E">
        <w:rPr>
          <w:sz w:val="22"/>
          <w:szCs w:val="22"/>
        </w:rPr>
        <w:t>{</w:t>
      </w:r>
      <w:r w:rsidR="00CE00E7">
        <w:rPr>
          <w:sz w:val="22"/>
          <w:szCs w:val="22"/>
        </w:rPr>
        <w:t>Proposal</w:t>
      </w:r>
      <w:r w:rsidR="0060080E">
        <w:rPr>
          <w:sz w:val="22"/>
          <w:szCs w:val="22"/>
        </w:rPr>
        <w:t>}</w:t>
      </w:r>
      <w:r w:rsidRPr="000E2AB4">
        <w:rPr>
          <w:sz w:val="22"/>
          <w:szCs w:val="22"/>
        </w:rPr>
        <w:t xml:space="preserve"> submitted in response to this </w:t>
      </w:r>
      <w:r w:rsidR="00A07391">
        <w:rPr>
          <w:sz w:val="22"/>
          <w:szCs w:val="22"/>
        </w:rPr>
        <w:t xml:space="preserve">Bid Solicitation </w:t>
      </w:r>
      <w:r w:rsidR="0060080E">
        <w:rPr>
          <w:sz w:val="22"/>
          <w:szCs w:val="22"/>
        </w:rPr>
        <w:t>{RFP}</w:t>
      </w:r>
      <w:r w:rsidRPr="000E2AB4">
        <w:rPr>
          <w:sz w:val="22"/>
          <w:szCs w:val="22"/>
        </w:rPr>
        <w:t xml:space="preserve">.  Whenever possible, the price schedule should be a firm, fixed </w:t>
      </w:r>
      <w:r>
        <w:rPr>
          <w:sz w:val="22"/>
          <w:szCs w:val="22"/>
        </w:rPr>
        <w:t xml:space="preserve">price </w:t>
      </w:r>
      <w:r w:rsidRPr="000E2AB4">
        <w:rPr>
          <w:sz w:val="22"/>
          <w:szCs w:val="22"/>
        </w:rPr>
        <w:t>to perform the required work.  The firm</w:t>
      </w:r>
      <w:r w:rsidRPr="00955DFD">
        <w:rPr>
          <w:sz w:val="22"/>
        </w:rPr>
        <w:t>,</w:t>
      </w:r>
      <w:r w:rsidRPr="000E2AB4">
        <w:rPr>
          <w:sz w:val="22"/>
          <w:szCs w:val="22"/>
        </w:rPr>
        <w:t xml:space="preserve"> fixed price should specifically reference and be tied directly to costs submitted by the </w:t>
      </w:r>
      <w:r w:rsidR="006C7D6B" w:rsidRPr="00955DFD">
        <w:rPr>
          <w:sz w:val="22"/>
        </w:rPr>
        <w:t xml:space="preserve">Vendor </w:t>
      </w:r>
      <w:r w:rsidR="00571AFA" w:rsidRPr="00955DFD">
        <w:rPr>
          <w:sz w:val="22"/>
        </w:rPr>
        <w:t>{Contractor}</w:t>
      </w:r>
      <w:r w:rsidRPr="000E2AB4">
        <w:rPr>
          <w:sz w:val="22"/>
          <w:szCs w:val="22"/>
        </w:rPr>
        <w:t xml:space="preserve"> in its original </w:t>
      </w:r>
      <w:r w:rsidR="00CE00E7">
        <w:rPr>
          <w:sz w:val="22"/>
          <w:szCs w:val="22"/>
        </w:rPr>
        <w:t>Quote</w:t>
      </w:r>
      <w:r w:rsidR="00583771">
        <w:rPr>
          <w:sz w:val="22"/>
          <w:szCs w:val="22"/>
        </w:rPr>
        <w:t xml:space="preserve"> </w:t>
      </w:r>
      <w:r w:rsidR="0060080E">
        <w:rPr>
          <w:sz w:val="22"/>
          <w:szCs w:val="22"/>
        </w:rPr>
        <w:t>{</w:t>
      </w:r>
      <w:r w:rsidR="00CE00E7">
        <w:rPr>
          <w:sz w:val="22"/>
          <w:szCs w:val="22"/>
        </w:rPr>
        <w:t>Proposal</w:t>
      </w:r>
      <w:r w:rsidR="0060080E">
        <w:rPr>
          <w:sz w:val="22"/>
          <w:szCs w:val="22"/>
        </w:rPr>
        <w:t>}</w:t>
      </w:r>
      <w:r w:rsidRPr="000E2AB4">
        <w:rPr>
          <w:sz w:val="22"/>
          <w:szCs w:val="22"/>
        </w:rPr>
        <w:t xml:space="preserve">.  A payment schedule, tied to successful completion of tasks </w:t>
      </w:r>
      <w:r>
        <w:rPr>
          <w:sz w:val="22"/>
          <w:szCs w:val="22"/>
        </w:rPr>
        <w:t>and subtasks, must be included.</w:t>
      </w:r>
    </w:p>
    <w:p w14:paraId="59B315BF" w14:textId="77777777" w:rsidR="00675860" w:rsidRPr="000E2AB4" w:rsidRDefault="00675860" w:rsidP="00675860">
      <w:pPr>
        <w:pStyle w:val="BodyText"/>
        <w:ind w:left="0"/>
        <w:rPr>
          <w:sz w:val="22"/>
          <w:szCs w:val="22"/>
        </w:rPr>
      </w:pPr>
    </w:p>
    <w:p w14:paraId="465617FA" w14:textId="77777777" w:rsidR="00675860" w:rsidRPr="000E2AB4" w:rsidRDefault="00675860" w:rsidP="00675860">
      <w:pPr>
        <w:pStyle w:val="BodyText"/>
        <w:ind w:left="0"/>
        <w:rPr>
          <w:sz w:val="22"/>
          <w:szCs w:val="22"/>
        </w:rPr>
      </w:pPr>
      <w:r w:rsidRPr="000E2AB4">
        <w:rPr>
          <w:sz w:val="22"/>
          <w:szCs w:val="22"/>
        </w:rPr>
        <w:t xml:space="preserve">Upon receipt and approval of the </w:t>
      </w:r>
      <w:r w:rsidR="006C7D6B" w:rsidRPr="00955DFD">
        <w:rPr>
          <w:sz w:val="22"/>
        </w:rPr>
        <w:t>Vendor</w:t>
      </w:r>
      <w:r w:rsidR="009F6778" w:rsidRPr="00955DFD">
        <w:rPr>
          <w:sz w:val="22"/>
        </w:rPr>
        <w:t>’s</w:t>
      </w:r>
      <w:r w:rsidR="006C7D6B" w:rsidRPr="00955DFD">
        <w:rPr>
          <w:sz w:val="22"/>
        </w:rPr>
        <w:t xml:space="preserve"> </w:t>
      </w:r>
      <w:r w:rsidR="00571AFA" w:rsidRPr="00955DFD">
        <w:rPr>
          <w:sz w:val="22"/>
        </w:rPr>
        <w:t>{Contractor’s}</w:t>
      </w:r>
      <w:r w:rsidRPr="000E2AB4">
        <w:rPr>
          <w:sz w:val="22"/>
          <w:szCs w:val="22"/>
        </w:rPr>
        <w:t xml:space="preserve"> written </w:t>
      </w:r>
      <w:r w:rsidR="00CE00E7">
        <w:rPr>
          <w:sz w:val="22"/>
          <w:szCs w:val="22"/>
        </w:rPr>
        <w:t>Quote</w:t>
      </w:r>
      <w:r w:rsidR="00583771">
        <w:rPr>
          <w:sz w:val="22"/>
          <w:szCs w:val="22"/>
        </w:rPr>
        <w:t xml:space="preserve"> </w:t>
      </w:r>
      <w:r w:rsidR="0060080E">
        <w:rPr>
          <w:sz w:val="22"/>
          <w:szCs w:val="22"/>
        </w:rPr>
        <w:t>{</w:t>
      </w:r>
      <w:r w:rsidR="00CE00E7">
        <w:rPr>
          <w:sz w:val="22"/>
          <w:szCs w:val="22"/>
        </w:rPr>
        <w:t>Proposal</w:t>
      </w:r>
      <w:r w:rsidR="0060080E">
        <w:rPr>
          <w:sz w:val="22"/>
          <w:szCs w:val="22"/>
        </w:rPr>
        <w:t>}</w:t>
      </w:r>
      <w:r w:rsidRPr="000E2AB4">
        <w:rPr>
          <w:sz w:val="22"/>
          <w:szCs w:val="22"/>
        </w:rPr>
        <w:t xml:space="preserve">, the </w:t>
      </w:r>
      <w:r w:rsidR="00EE38DC">
        <w:rPr>
          <w:sz w:val="22"/>
          <w:szCs w:val="22"/>
        </w:rPr>
        <w:t>SCM</w:t>
      </w:r>
      <w:r w:rsidRPr="000E2AB4">
        <w:rPr>
          <w:sz w:val="22"/>
          <w:szCs w:val="22"/>
        </w:rPr>
        <w:t xml:space="preserve"> shall forward same to the Director for the Director’s written approval.  Complete documentation from the Using Agency, confirming the need for the additional work, must be submitted.  Documentation forwarded by the </w:t>
      </w:r>
      <w:r w:rsidR="00EE38DC">
        <w:rPr>
          <w:sz w:val="22"/>
          <w:szCs w:val="22"/>
        </w:rPr>
        <w:t>SCM</w:t>
      </w:r>
      <w:r w:rsidRPr="000E2AB4">
        <w:rPr>
          <w:sz w:val="22"/>
          <w:szCs w:val="22"/>
        </w:rPr>
        <w:t xml:space="preserve"> to the Director must include all other required State approvals, such as those that may be required from the State of New Jersey’s Office of Management and Budget and </w:t>
      </w:r>
      <w:r>
        <w:rPr>
          <w:sz w:val="22"/>
          <w:szCs w:val="22"/>
        </w:rPr>
        <w:t>O</w:t>
      </w:r>
      <w:r w:rsidR="009F00FE" w:rsidRPr="00955DFD">
        <w:rPr>
          <w:sz w:val="22"/>
        </w:rPr>
        <w:t xml:space="preserve">ffice of </w:t>
      </w:r>
      <w:r>
        <w:rPr>
          <w:sz w:val="22"/>
          <w:szCs w:val="22"/>
        </w:rPr>
        <w:t>I</w:t>
      </w:r>
      <w:r w:rsidR="009F00FE" w:rsidRPr="00955DFD">
        <w:rPr>
          <w:sz w:val="22"/>
        </w:rPr>
        <w:t xml:space="preserve">nformation </w:t>
      </w:r>
      <w:r>
        <w:rPr>
          <w:sz w:val="22"/>
          <w:szCs w:val="22"/>
        </w:rPr>
        <w:t>T</w:t>
      </w:r>
      <w:r w:rsidR="009F00FE" w:rsidRPr="00955DFD">
        <w:rPr>
          <w:sz w:val="22"/>
        </w:rPr>
        <w:t>echnology</w:t>
      </w:r>
      <w:r w:rsidRPr="000E2AB4">
        <w:rPr>
          <w:sz w:val="22"/>
          <w:szCs w:val="22"/>
        </w:rPr>
        <w:t>.</w:t>
      </w:r>
    </w:p>
    <w:p w14:paraId="6FE2B89F" w14:textId="77777777" w:rsidR="00675860" w:rsidRPr="000E2AB4" w:rsidRDefault="00675860" w:rsidP="00675860">
      <w:pPr>
        <w:pStyle w:val="BodyText"/>
        <w:ind w:left="0"/>
        <w:rPr>
          <w:sz w:val="22"/>
          <w:szCs w:val="22"/>
        </w:rPr>
      </w:pPr>
    </w:p>
    <w:p w14:paraId="67D18DB1" w14:textId="77777777" w:rsidR="00675860" w:rsidRPr="000E2AB4" w:rsidRDefault="00675860" w:rsidP="00675860">
      <w:pPr>
        <w:pStyle w:val="BodyText"/>
        <w:ind w:left="0"/>
        <w:rPr>
          <w:sz w:val="22"/>
          <w:szCs w:val="22"/>
        </w:rPr>
      </w:pPr>
      <w:r w:rsidRPr="000E2AB4">
        <w:rPr>
          <w:sz w:val="22"/>
          <w:szCs w:val="22"/>
        </w:rPr>
        <w:t xml:space="preserve">In the event the </w:t>
      </w:r>
      <w:r w:rsidR="006C7D6B" w:rsidRPr="00955DFD">
        <w:rPr>
          <w:sz w:val="22"/>
        </w:rPr>
        <w:t xml:space="preserve">Vendor </w:t>
      </w:r>
      <w:r w:rsidR="00571AFA" w:rsidRPr="00955DFD">
        <w:rPr>
          <w:sz w:val="22"/>
        </w:rPr>
        <w:t>{Contractor}</w:t>
      </w:r>
      <w:r w:rsidRPr="000E2AB4">
        <w:rPr>
          <w:sz w:val="22"/>
          <w:szCs w:val="22"/>
        </w:rPr>
        <w:t xml:space="preserve"> proceeds with additional work and/or special projects without the Director’s written approval, it shall be at the </w:t>
      </w:r>
      <w:r w:rsidR="006C7D6B" w:rsidRPr="00955DFD">
        <w:rPr>
          <w:sz w:val="22"/>
        </w:rPr>
        <w:t>Vendor</w:t>
      </w:r>
      <w:r w:rsidR="009F6778" w:rsidRPr="00955DFD">
        <w:rPr>
          <w:sz w:val="22"/>
        </w:rPr>
        <w:t>’s</w:t>
      </w:r>
      <w:r w:rsidR="006C7D6B" w:rsidRPr="00955DFD">
        <w:rPr>
          <w:sz w:val="22"/>
        </w:rPr>
        <w:t xml:space="preserve"> </w:t>
      </w:r>
      <w:r w:rsidR="00571AFA" w:rsidRPr="00955DFD">
        <w:rPr>
          <w:sz w:val="22"/>
        </w:rPr>
        <w:t>{Contractor’s}</w:t>
      </w:r>
      <w:r w:rsidRPr="000E2AB4">
        <w:rPr>
          <w:sz w:val="22"/>
          <w:szCs w:val="22"/>
        </w:rPr>
        <w:t xml:space="preserve"> sole risk.  The State shall be under no obligation to pay for work performed without the Director’s written approval.</w:t>
      </w:r>
    </w:p>
    <w:p w14:paraId="6D35A8B9" w14:textId="77777777" w:rsidR="00675860" w:rsidRDefault="00675860" w:rsidP="00675860">
      <w:pPr>
        <w:pStyle w:val="BodyText2"/>
      </w:pPr>
    </w:p>
    <w:p w14:paraId="3E96B0DA" w14:textId="77777777" w:rsidR="00675860" w:rsidRDefault="00675860" w:rsidP="00675860">
      <w:pPr>
        <w:pStyle w:val="Heading2"/>
        <w:ind w:right="108"/>
        <w:rPr>
          <w:rFonts w:cs="Arial"/>
        </w:rPr>
      </w:pPr>
      <w:bookmarkStart w:id="583" w:name="_Toc400531533"/>
      <w:bookmarkStart w:id="584" w:name="_Toc428534004"/>
      <w:bookmarkStart w:id="585" w:name="_Toc479156380"/>
      <w:r w:rsidRPr="00490529">
        <w:t>MODIFICATIONS AND CHANGES TO THE State of N</w:t>
      </w:r>
      <w:r w:rsidR="00B951AB" w:rsidRPr="00490529">
        <w:t>J</w:t>
      </w:r>
      <w:r w:rsidRPr="00490529">
        <w:t xml:space="preserve"> STANDARD TERMS AND CONDITIONS</w:t>
      </w:r>
      <w:bookmarkEnd w:id="583"/>
      <w:r w:rsidR="000D4025" w:rsidRPr="00490529">
        <w:t xml:space="preserve"> (SSTC)</w:t>
      </w:r>
      <w:bookmarkEnd w:id="584"/>
      <w:bookmarkEnd w:id="585"/>
    </w:p>
    <w:p w14:paraId="360B678C" w14:textId="77777777" w:rsidR="00BD6BF1" w:rsidRPr="00955DFD" w:rsidRDefault="00BD6BF1" w:rsidP="00C65B22">
      <w:pPr>
        <w:pStyle w:val="CommentText"/>
        <w:rPr>
          <w:b/>
          <w:sz w:val="22"/>
        </w:rPr>
      </w:pPr>
      <w:r w:rsidRPr="00955DFD">
        <w:rPr>
          <w:b/>
          <w:sz w:val="22"/>
        </w:rPr>
        <w:t xml:space="preserve">  </w:t>
      </w:r>
    </w:p>
    <w:p w14:paraId="6E904338" w14:textId="77777777" w:rsidR="00675860" w:rsidRPr="001B24FD" w:rsidRDefault="00675860" w:rsidP="00675860">
      <w:pPr>
        <w:pStyle w:val="Heading3"/>
        <w:rPr>
          <w:rFonts w:eastAsia="MS Mincho"/>
        </w:rPr>
      </w:pPr>
      <w:bookmarkStart w:id="586" w:name="_Toc400531534"/>
      <w:bookmarkStart w:id="587" w:name="_Toc428534005"/>
      <w:bookmarkStart w:id="588" w:name="_Toc479156381"/>
      <w:r w:rsidRPr="001B24FD">
        <w:rPr>
          <w:rFonts w:eastAsia="MS Mincho"/>
        </w:rPr>
        <w:t>INDEMNIFICATION</w:t>
      </w:r>
      <w:bookmarkEnd w:id="586"/>
      <w:bookmarkEnd w:id="587"/>
      <w:bookmarkEnd w:id="588"/>
    </w:p>
    <w:p w14:paraId="2F6FA19F" w14:textId="77777777" w:rsidR="00675860" w:rsidRPr="001B24FD" w:rsidRDefault="00675860" w:rsidP="00675860">
      <w:pPr>
        <w:pStyle w:val="BodyText"/>
        <w:ind w:left="0"/>
        <w:rPr>
          <w:sz w:val="22"/>
          <w:szCs w:val="22"/>
        </w:rPr>
      </w:pPr>
    </w:p>
    <w:p w14:paraId="6898285A" w14:textId="77777777" w:rsidR="00F67489" w:rsidRPr="00851065" w:rsidRDefault="00F67489" w:rsidP="00F67489">
      <w:r w:rsidRPr="00851065">
        <w:t>Section 4.1 of the SSTC is deleted and replaced with the following:</w:t>
      </w:r>
    </w:p>
    <w:p w14:paraId="3050EB80" w14:textId="77777777" w:rsidR="00F67489" w:rsidRPr="00C65B22" w:rsidRDefault="00F67489" w:rsidP="00F67489"/>
    <w:p w14:paraId="2B674912" w14:textId="77777777" w:rsidR="00F67489" w:rsidRPr="00955DFD" w:rsidRDefault="00F67489" w:rsidP="00F67489">
      <w:pPr>
        <w:tabs>
          <w:tab w:val="left" w:pos="540"/>
        </w:tabs>
        <w:ind w:left="540"/>
      </w:pPr>
      <w:r w:rsidRPr="00C65B22">
        <w:t xml:space="preserve">The Vendor’s </w:t>
      </w:r>
      <w:r w:rsidRPr="007D420A">
        <w:t>{Contractor’s}</w:t>
      </w:r>
      <w:r w:rsidRPr="00955DFD">
        <w:t xml:space="preserve"> liability to the State and its employees in third party suits shall be as follows:</w:t>
      </w:r>
    </w:p>
    <w:p w14:paraId="346AFA87" w14:textId="77777777" w:rsidR="00F67489" w:rsidRPr="00955DFD" w:rsidRDefault="00F67489" w:rsidP="00F67489">
      <w:pPr>
        <w:tabs>
          <w:tab w:val="left" w:pos="540"/>
        </w:tabs>
        <w:autoSpaceDE w:val="0"/>
        <w:autoSpaceDN w:val="0"/>
        <w:adjustRightInd w:val="0"/>
        <w:ind w:left="540" w:hanging="540"/>
        <w:rPr>
          <w:color w:val="000000"/>
        </w:rPr>
      </w:pPr>
    </w:p>
    <w:p w14:paraId="0719CF5C" w14:textId="77777777" w:rsidR="00F67489" w:rsidRPr="00955DFD" w:rsidRDefault="00F67489" w:rsidP="00F67489">
      <w:pPr>
        <w:numPr>
          <w:ilvl w:val="0"/>
          <w:numId w:val="116"/>
        </w:numPr>
        <w:tabs>
          <w:tab w:val="left" w:pos="540"/>
        </w:tabs>
        <w:autoSpaceDE w:val="0"/>
        <w:autoSpaceDN w:val="0"/>
        <w:adjustRightInd w:val="0"/>
      </w:pPr>
      <w:r w:rsidRPr="00955DFD">
        <w:t>The Vendor {Contractor} shall assume all risk of and responsibility for, and agrees to indemnify, defend, and save harmless the State and its officers, agents, servants and employees, from and against any and all third party claims, demands, suits, actions, recoveries, judgments and costs and expenses in connection therewith:</w:t>
      </w:r>
    </w:p>
    <w:p w14:paraId="0434A663" w14:textId="77777777" w:rsidR="00F67489" w:rsidRDefault="00F67489" w:rsidP="00F67489">
      <w:pPr>
        <w:tabs>
          <w:tab w:val="left" w:pos="540"/>
        </w:tabs>
        <w:autoSpaceDE w:val="0"/>
        <w:autoSpaceDN w:val="0"/>
        <w:adjustRightInd w:val="0"/>
        <w:ind w:left="1440" w:hanging="540"/>
      </w:pPr>
      <w:proofErr w:type="spellStart"/>
      <w:r w:rsidRPr="00955DFD">
        <w:t>i</w:t>
      </w:r>
      <w:proofErr w:type="spellEnd"/>
      <w:r w:rsidRPr="00955DFD">
        <w:t>.</w:t>
      </w:r>
      <w:r w:rsidRPr="00955DFD">
        <w:tab/>
        <w:t xml:space="preserve">For or on account of the loss of life, property or injury or damage to the person, body or property of any person or persons whatsoever, which shall arise from or result directly or indirectly from the work and/or products supplied under this </w:t>
      </w:r>
      <w:r>
        <w:t>Blanket P.O.</w:t>
      </w:r>
      <w:r w:rsidRPr="00955DFD">
        <w:t xml:space="preserve"> {Contract} or the order; and</w:t>
      </w:r>
    </w:p>
    <w:p w14:paraId="72DFCCA6" w14:textId="77777777" w:rsidR="00F67489" w:rsidRPr="00955DFD" w:rsidRDefault="00F67489" w:rsidP="00F67489">
      <w:pPr>
        <w:tabs>
          <w:tab w:val="left" w:pos="540"/>
        </w:tabs>
        <w:autoSpaceDE w:val="0"/>
        <w:autoSpaceDN w:val="0"/>
        <w:adjustRightInd w:val="0"/>
        <w:ind w:left="1440" w:hanging="540"/>
      </w:pPr>
      <w:r w:rsidRPr="00955DFD">
        <w:t xml:space="preserve">  </w:t>
      </w:r>
    </w:p>
    <w:p w14:paraId="0EBAEE59" w14:textId="77777777" w:rsidR="00F67489" w:rsidRDefault="00F67489" w:rsidP="00F67489">
      <w:pPr>
        <w:tabs>
          <w:tab w:val="left" w:pos="540"/>
        </w:tabs>
        <w:autoSpaceDE w:val="0"/>
        <w:autoSpaceDN w:val="0"/>
        <w:adjustRightInd w:val="0"/>
        <w:ind w:left="1440" w:hanging="540"/>
      </w:pPr>
      <w:r w:rsidRPr="00955DFD">
        <w:t>ii.</w:t>
      </w:r>
      <w:r w:rsidRPr="00955DFD">
        <w:tab/>
        <w:t xml:space="preserve">For or on account of the use of any patent, copyright, trademark, trade secret or other proprietary right of any copyrighted or </w:t>
      </w:r>
      <w:proofErr w:type="spellStart"/>
      <w:r w:rsidRPr="00955DFD">
        <w:t>uncopyrighted</w:t>
      </w:r>
      <w:proofErr w:type="spellEnd"/>
      <w:r w:rsidRPr="00955DFD">
        <w:t xml:space="preserve"> composition, secret process, patented or unpatented invention, article or appliance (“Intellectual Property Rights”) furnished or used in the performance of this </w:t>
      </w:r>
      <w:r>
        <w:t>Blanket P.O.</w:t>
      </w:r>
      <w:r w:rsidRPr="00955DFD">
        <w:t xml:space="preserve"> {Contract}; and</w:t>
      </w:r>
    </w:p>
    <w:p w14:paraId="3456917E" w14:textId="77777777" w:rsidR="00F67489" w:rsidRPr="00955DFD" w:rsidRDefault="00F67489" w:rsidP="00F67489">
      <w:pPr>
        <w:tabs>
          <w:tab w:val="left" w:pos="540"/>
        </w:tabs>
        <w:autoSpaceDE w:val="0"/>
        <w:autoSpaceDN w:val="0"/>
        <w:adjustRightInd w:val="0"/>
        <w:ind w:left="1440" w:hanging="540"/>
      </w:pPr>
    </w:p>
    <w:p w14:paraId="78185B59" w14:textId="77777777" w:rsidR="00F67489" w:rsidRDefault="00F67489" w:rsidP="00F67489">
      <w:pPr>
        <w:tabs>
          <w:tab w:val="left" w:pos="540"/>
        </w:tabs>
        <w:autoSpaceDE w:val="0"/>
        <w:autoSpaceDN w:val="0"/>
        <w:adjustRightInd w:val="0"/>
        <w:ind w:left="1440" w:hanging="540"/>
      </w:pPr>
      <w:r w:rsidRPr="00955DFD">
        <w:t>iii.</w:t>
      </w:r>
      <w:r w:rsidRPr="00955DFD">
        <w:tab/>
        <w:t xml:space="preserve">The Vendor’s {Contractor’s} indemnification and liability under subsection (a) is not limited by, but is in addition to the insurance obligations contained in Section 4.2 of these Terms and Conditions.  </w:t>
      </w:r>
    </w:p>
    <w:p w14:paraId="59755799" w14:textId="77777777" w:rsidR="00F67489" w:rsidRPr="00955DFD" w:rsidRDefault="00F67489" w:rsidP="00F67489">
      <w:pPr>
        <w:tabs>
          <w:tab w:val="left" w:pos="540"/>
        </w:tabs>
        <w:autoSpaceDE w:val="0"/>
        <w:autoSpaceDN w:val="0"/>
        <w:adjustRightInd w:val="0"/>
        <w:ind w:left="1440" w:hanging="540"/>
      </w:pPr>
    </w:p>
    <w:p w14:paraId="05AE6293" w14:textId="77777777" w:rsidR="00F67489" w:rsidRDefault="00F67489" w:rsidP="00F67489">
      <w:pPr>
        <w:numPr>
          <w:ilvl w:val="0"/>
          <w:numId w:val="116"/>
        </w:numPr>
        <w:tabs>
          <w:tab w:val="left" w:pos="540"/>
        </w:tabs>
        <w:autoSpaceDE w:val="0"/>
        <w:autoSpaceDN w:val="0"/>
        <w:adjustRightInd w:val="0"/>
      </w:pPr>
      <w:r w:rsidRPr="00955DFD">
        <w:lastRenderedPageBreak/>
        <w:t>In the event of a claim or suit involving third-party Intellectual Property Rights, the Vendor {Contractor}, at its option, may: (1) procure for the State the legal right to continue the use of the product; (2) replace or modify the product to provide a non-infringing product that is the functional equivalent; or (3) refund the purchase price less a reasonable allowance for use that is agreed to by both parties.  The State will (1) promptly notify Vendor {Contractor} in writing of the claim or suit; (2) Vendor {Contractor} shall have control of the defense and settlement of any claim that is subject to Section 4.1(a); provided; however, that the State must approve any settlement of the alleged claim, which approval shall not be unreasonably withheld. The State may observe the proceedings relating to the alleged claim and confer with the Vendor {Contractor} at its expense. Furthermore, neither Vendor {Contractor} nor any attorney engaged by Vendor {Contractor} shall defend the claim in the name of the State of New Jersey or any Authorized Purchaser, nor purport to act as legal representative of the State of New Jersey or any Authorized Purchaser, without having provided notice to the Director of the Division of Law in the Department of Law and Public Safety and to the Director of DPP.  The State of New Jersey may, at its election and expense, assume its own defense and settlement</w:t>
      </w:r>
      <w:r>
        <w:t>;</w:t>
      </w:r>
    </w:p>
    <w:p w14:paraId="0E085AA7" w14:textId="77777777" w:rsidR="00F67489" w:rsidRPr="00955DFD" w:rsidRDefault="00F67489" w:rsidP="00F67489">
      <w:pPr>
        <w:tabs>
          <w:tab w:val="left" w:pos="540"/>
        </w:tabs>
        <w:autoSpaceDE w:val="0"/>
        <w:autoSpaceDN w:val="0"/>
        <w:adjustRightInd w:val="0"/>
        <w:ind w:left="720"/>
      </w:pPr>
    </w:p>
    <w:p w14:paraId="718A6373" w14:textId="77777777" w:rsidR="00F67489" w:rsidRDefault="00F67489" w:rsidP="00F67489">
      <w:pPr>
        <w:numPr>
          <w:ilvl w:val="0"/>
          <w:numId w:val="116"/>
        </w:numPr>
        <w:tabs>
          <w:tab w:val="left" w:pos="540"/>
        </w:tabs>
        <w:autoSpaceDE w:val="0"/>
        <w:autoSpaceDN w:val="0"/>
        <w:adjustRightInd w:val="0"/>
      </w:pPr>
      <w:r>
        <w:tab/>
      </w:r>
      <w:r w:rsidRPr="00955DFD">
        <w:t xml:space="preserve">Notwithstanding the foregoing, Vendor {Contractor} has no obligation or liability for any claim or suit concerning third-party Intellectual Property Rights arising from: (1) the State’s unauthorized combination, operation, or use of a product supplied under this </w:t>
      </w:r>
      <w:r>
        <w:t>Blanket P.O.</w:t>
      </w:r>
      <w:r w:rsidRPr="00955DFD">
        <w:t xml:space="preserve"> {Contract} with any product, device, or Software not supplied by Vendor {Contractor}; (2) the State’s unauthorized alteration or modification of any product supplied under this </w:t>
      </w:r>
      <w:r>
        <w:t>Blanket P.O.</w:t>
      </w:r>
      <w:r w:rsidRPr="00955DFD">
        <w:t xml:space="preserve"> {Contract}; (3) the Vendor’s {Contractor’s} compliance with the State’s designs, specifications, requests, or instructions, provided that if the State provides Vendor {Contractor} with such designs, specifications, requests, or instructions, Vendor {Contractor} reviews same and advises that such designs, specifications, requests or instructions present potential issues of patent or copyright infringement and the State nonetheless directs the Vendor {Contractor} to proceed with one </w:t>
      </w:r>
      <w:r>
        <w:rPr>
          <w:rFonts w:cs="Arial"/>
        </w:rPr>
        <w:t xml:space="preserve">(1) </w:t>
      </w:r>
      <w:r w:rsidRPr="00955DFD">
        <w:t>or more designs, specifications, requests or instructions that present potential issues of patent or copyright infringement; or (4) the State’s failure to promptly implement a required update or modification to the product provided by Vendor {Contractor}</w:t>
      </w:r>
      <w:r>
        <w:t>;</w:t>
      </w:r>
      <w:r w:rsidRPr="00955DFD">
        <w:t xml:space="preserve"> </w:t>
      </w:r>
    </w:p>
    <w:p w14:paraId="6516281D" w14:textId="77777777" w:rsidR="00F67489" w:rsidRPr="00955DFD" w:rsidRDefault="00F67489" w:rsidP="00F67489">
      <w:pPr>
        <w:tabs>
          <w:tab w:val="left" w:pos="540"/>
        </w:tabs>
        <w:autoSpaceDE w:val="0"/>
        <w:autoSpaceDN w:val="0"/>
        <w:adjustRightInd w:val="0"/>
        <w:ind w:left="720"/>
      </w:pPr>
    </w:p>
    <w:p w14:paraId="1E0DCBC3" w14:textId="77777777" w:rsidR="00F67489" w:rsidRDefault="00F67489" w:rsidP="00F67489">
      <w:pPr>
        <w:numPr>
          <w:ilvl w:val="0"/>
          <w:numId w:val="116"/>
        </w:numPr>
        <w:tabs>
          <w:tab w:val="left" w:pos="540"/>
        </w:tabs>
        <w:autoSpaceDE w:val="0"/>
        <w:autoSpaceDN w:val="0"/>
        <w:adjustRightInd w:val="0"/>
      </w:pPr>
      <w:r w:rsidRPr="00955DFD">
        <w:t>Vendor {Contractor} will be relieved of its responsibilities under Subsection 4.1(a)(</w:t>
      </w:r>
      <w:proofErr w:type="spellStart"/>
      <w:r w:rsidRPr="00955DFD">
        <w:t>i</w:t>
      </w:r>
      <w:proofErr w:type="spellEnd"/>
      <w:r w:rsidRPr="00955DFD">
        <w:t>) and (ii) for any claims made by an unaffiliated third party that arise solely from the actions or omissions of the State, its officers, employees or agents.  Subject to the New Jersey Tort Claims Act (</w:t>
      </w:r>
      <w:r w:rsidRPr="00955DFD">
        <w:rPr>
          <w:u w:val="single"/>
        </w:rPr>
        <w:t>N.J.S.A.</w:t>
      </w:r>
      <w:r w:rsidRPr="00955DFD">
        <w:t xml:space="preserve"> 59:1-1 </w:t>
      </w:r>
      <w:r w:rsidRPr="00955DFD">
        <w:rPr>
          <w:i/>
        </w:rPr>
        <w:t>et seq</w:t>
      </w:r>
      <w:r w:rsidRPr="00955DFD">
        <w:t>.), the New Jersey Contractual Liability Act (</w:t>
      </w:r>
      <w:r w:rsidRPr="00955DFD">
        <w:rPr>
          <w:u w:val="single"/>
        </w:rPr>
        <w:t>N.J.S.A.</w:t>
      </w:r>
      <w:r w:rsidRPr="00955DFD">
        <w:t xml:space="preserve"> 59:13-1 </w:t>
      </w:r>
      <w:r w:rsidRPr="00955DFD">
        <w:rPr>
          <w:i/>
        </w:rPr>
        <w:t>et seq</w:t>
      </w:r>
      <w:r w:rsidRPr="00955DFD">
        <w:t>.) and the appropriation and availability of funds, the State will be responsible for any cost or damage arising out of actions or inactions of the State, its employees or agents under Subsection 4.1(a)(</w:t>
      </w:r>
      <w:proofErr w:type="spellStart"/>
      <w:r w:rsidRPr="00955DFD">
        <w:t>i</w:t>
      </w:r>
      <w:proofErr w:type="spellEnd"/>
      <w:r w:rsidRPr="00955DFD">
        <w:t>) and (ii) which results in an unaffiliated third party claim.  This is Vendor’s {Contractor’s} exclusive remedy for these claims</w:t>
      </w:r>
      <w:r>
        <w:t>;</w:t>
      </w:r>
    </w:p>
    <w:p w14:paraId="124EA88C" w14:textId="77777777" w:rsidR="00F67489" w:rsidRPr="00955DFD" w:rsidRDefault="00F67489" w:rsidP="00F67489">
      <w:pPr>
        <w:tabs>
          <w:tab w:val="left" w:pos="540"/>
        </w:tabs>
        <w:autoSpaceDE w:val="0"/>
        <w:autoSpaceDN w:val="0"/>
        <w:adjustRightInd w:val="0"/>
        <w:ind w:left="720"/>
      </w:pPr>
    </w:p>
    <w:p w14:paraId="6EA4B8E1" w14:textId="77777777" w:rsidR="00F67489" w:rsidRDefault="00F67489" w:rsidP="00F67489">
      <w:pPr>
        <w:numPr>
          <w:ilvl w:val="0"/>
          <w:numId w:val="116"/>
        </w:numPr>
        <w:tabs>
          <w:tab w:val="left" w:pos="540"/>
        </w:tabs>
        <w:autoSpaceDE w:val="0"/>
        <w:autoSpaceDN w:val="0"/>
        <w:adjustRightInd w:val="0"/>
      </w:pPr>
      <w:r w:rsidRPr="00955DFD">
        <w:t>This section states the entire obligation of Vendor {Contractor} and its suppliers, and the exclusive remedy of the State, in respect of any infringement or alleged infringement of any Intellectual Property Rights.  This indemnity obligation and remedy are given to the State solely for its benefit and in lieu of, and Vendor {Contractor} disclaims, all warranties, conditions and other terms of non-infringement or title with respect to any product</w:t>
      </w:r>
      <w:r>
        <w:t>; and</w:t>
      </w:r>
    </w:p>
    <w:p w14:paraId="40558E84" w14:textId="77777777" w:rsidR="00F67489" w:rsidRPr="00955DFD" w:rsidRDefault="00F67489" w:rsidP="00F67489">
      <w:pPr>
        <w:tabs>
          <w:tab w:val="left" w:pos="540"/>
        </w:tabs>
        <w:autoSpaceDE w:val="0"/>
        <w:autoSpaceDN w:val="0"/>
        <w:adjustRightInd w:val="0"/>
        <w:ind w:left="720"/>
      </w:pPr>
    </w:p>
    <w:p w14:paraId="2D4944AE" w14:textId="77777777" w:rsidR="00F67489" w:rsidRPr="00955DFD" w:rsidRDefault="00F67489" w:rsidP="00F67489">
      <w:pPr>
        <w:numPr>
          <w:ilvl w:val="0"/>
          <w:numId w:val="116"/>
        </w:numPr>
        <w:tabs>
          <w:tab w:val="left" w:pos="540"/>
        </w:tabs>
        <w:autoSpaceDE w:val="0"/>
        <w:autoSpaceDN w:val="0"/>
        <w:adjustRightInd w:val="0"/>
      </w:pPr>
      <w:r w:rsidRPr="00955DFD">
        <w:t xml:space="preserve">   The State of New Jersey will not indemnify, defend, pay or reimburse for claims or take similar actions on behalf of the Vendor {Contractor}.</w:t>
      </w:r>
    </w:p>
    <w:p w14:paraId="6EDCA22C" w14:textId="77777777" w:rsidR="00F67489" w:rsidRPr="00955DFD" w:rsidRDefault="00F67489" w:rsidP="00F67489">
      <w:pPr>
        <w:tabs>
          <w:tab w:val="left" w:pos="540"/>
        </w:tabs>
        <w:autoSpaceDE w:val="0"/>
        <w:autoSpaceDN w:val="0"/>
        <w:adjustRightInd w:val="0"/>
      </w:pPr>
    </w:p>
    <w:p w14:paraId="21465F75" w14:textId="77777777" w:rsidR="00F67489" w:rsidRPr="00955DFD" w:rsidRDefault="00F67489" w:rsidP="00F67489">
      <w:r w:rsidRPr="00955DFD">
        <w:t xml:space="preserve">4.1.1 </w:t>
      </w:r>
      <w:r w:rsidRPr="00955DFD">
        <w:tab/>
        <w:t>LIMITATION OF LIABILITY</w:t>
      </w:r>
    </w:p>
    <w:p w14:paraId="23C8CD85" w14:textId="77777777" w:rsidR="00F67489" w:rsidRPr="00955DFD" w:rsidRDefault="00F67489" w:rsidP="00F67489">
      <w:pPr>
        <w:tabs>
          <w:tab w:val="left" w:pos="540"/>
        </w:tabs>
        <w:autoSpaceDE w:val="0"/>
        <w:autoSpaceDN w:val="0"/>
        <w:adjustRightInd w:val="0"/>
        <w:rPr>
          <w:b/>
          <w:color w:val="000000"/>
        </w:rPr>
      </w:pPr>
    </w:p>
    <w:p w14:paraId="69811BC4" w14:textId="77777777" w:rsidR="00F67489" w:rsidRPr="00F67489" w:rsidRDefault="00F67489" w:rsidP="00F67489">
      <w:pPr>
        <w:numPr>
          <w:ilvl w:val="0"/>
          <w:numId w:val="117"/>
        </w:numPr>
        <w:tabs>
          <w:tab w:val="left" w:pos="540"/>
        </w:tabs>
        <w:autoSpaceDE w:val="0"/>
        <w:autoSpaceDN w:val="0"/>
        <w:adjustRightInd w:val="0"/>
      </w:pPr>
      <w:r w:rsidRPr="00955DFD">
        <w:rPr>
          <w:color w:val="000000"/>
        </w:rPr>
        <w:t>The Vendor</w:t>
      </w:r>
      <w:r>
        <w:rPr>
          <w:color w:val="000000"/>
        </w:rPr>
        <w:t>’s</w:t>
      </w:r>
      <w:r w:rsidRPr="00955DFD">
        <w:rPr>
          <w:color w:val="000000"/>
        </w:rPr>
        <w:t xml:space="preserve"> {Contractor’s</w:t>
      </w:r>
      <w:r>
        <w:rPr>
          <w:color w:val="000000"/>
        </w:rPr>
        <w:t>}</w:t>
      </w:r>
      <w:r w:rsidRPr="00955DFD">
        <w:rPr>
          <w:color w:val="000000"/>
        </w:rPr>
        <w:t xml:space="preserve"> liability to the State for actual, direct damages resulting from the Vendor</w:t>
      </w:r>
      <w:r>
        <w:rPr>
          <w:color w:val="000000"/>
        </w:rPr>
        <w:t>’s</w:t>
      </w:r>
      <w:r w:rsidRPr="00955DFD">
        <w:rPr>
          <w:color w:val="000000"/>
        </w:rPr>
        <w:t xml:space="preserve"> {Contractor’s</w:t>
      </w:r>
      <w:r>
        <w:rPr>
          <w:color w:val="000000"/>
        </w:rPr>
        <w:t>}</w:t>
      </w:r>
      <w:r w:rsidRPr="00955DFD">
        <w:rPr>
          <w:color w:val="000000"/>
        </w:rPr>
        <w:t xml:space="preserve"> performance or non-performance of, or in any manner related to, this </w:t>
      </w:r>
      <w:r>
        <w:rPr>
          <w:color w:val="000000"/>
        </w:rPr>
        <w:t>Blanket P.O.</w:t>
      </w:r>
      <w:r w:rsidRPr="00955DFD">
        <w:rPr>
          <w:color w:val="000000"/>
        </w:rPr>
        <w:t xml:space="preserve"> {Contract} for any and all claims, shall be limited in the aggregate to </w:t>
      </w:r>
      <w:r w:rsidRPr="00F67489">
        <w:rPr>
          <w:color w:val="000000"/>
        </w:rPr>
        <w:lastRenderedPageBreak/>
        <w:t>100% of the fees paid to Vendor {Contractor} for the products or Services giving rise to such damages, except that such limitation of liability shall not apply to the following:</w:t>
      </w:r>
    </w:p>
    <w:p w14:paraId="19130DBD" w14:textId="77777777" w:rsidR="00F67489" w:rsidRPr="00F67489" w:rsidRDefault="00F67489" w:rsidP="00F67489">
      <w:pPr>
        <w:tabs>
          <w:tab w:val="left" w:pos="540"/>
        </w:tabs>
        <w:autoSpaceDE w:val="0"/>
        <w:autoSpaceDN w:val="0"/>
        <w:adjustRightInd w:val="0"/>
        <w:ind w:left="1440" w:hanging="540"/>
      </w:pPr>
      <w:proofErr w:type="spellStart"/>
      <w:r w:rsidRPr="00F67489">
        <w:t>i</w:t>
      </w:r>
      <w:proofErr w:type="spellEnd"/>
      <w:r w:rsidRPr="00F67489">
        <w:t>.</w:t>
      </w:r>
      <w:r w:rsidRPr="00F67489">
        <w:tab/>
      </w:r>
      <w:r w:rsidRPr="00F67489">
        <w:rPr>
          <w:color w:val="000000"/>
        </w:rPr>
        <w:t>The Vendor</w:t>
      </w:r>
      <w:r>
        <w:rPr>
          <w:color w:val="000000"/>
        </w:rPr>
        <w:t>’s</w:t>
      </w:r>
      <w:r w:rsidRPr="00F67489">
        <w:rPr>
          <w:color w:val="000000"/>
        </w:rPr>
        <w:t xml:space="preserve"> {Contractor's</w:t>
      </w:r>
      <w:r>
        <w:rPr>
          <w:color w:val="000000"/>
        </w:rPr>
        <w:t>}</w:t>
      </w:r>
      <w:r w:rsidRPr="00F67489">
        <w:rPr>
          <w:color w:val="000000"/>
        </w:rPr>
        <w:t xml:space="preserve"> indemnification obligations as described in the SSTC Section 4.1; and</w:t>
      </w:r>
    </w:p>
    <w:p w14:paraId="0B02D5D8" w14:textId="77777777" w:rsidR="00F67489" w:rsidRDefault="00F67489" w:rsidP="00F67489">
      <w:pPr>
        <w:tabs>
          <w:tab w:val="left" w:pos="540"/>
        </w:tabs>
        <w:autoSpaceDE w:val="0"/>
        <w:autoSpaceDN w:val="0"/>
        <w:adjustRightInd w:val="0"/>
        <w:ind w:left="1440" w:hanging="540"/>
        <w:rPr>
          <w:color w:val="000000"/>
        </w:rPr>
      </w:pPr>
      <w:r w:rsidRPr="00F67489">
        <w:t>ii.</w:t>
      </w:r>
      <w:r w:rsidRPr="00F67489">
        <w:tab/>
      </w:r>
      <w:r w:rsidRPr="00F67489">
        <w:rPr>
          <w:color w:val="000000"/>
        </w:rPr>
        <w:t>The Vendor</w:t>
      </w:r>
      <w:r>
        <w:rPr>
          <w:color w:val="000000"/>
        </w:rPr>
        <w:t>’s</w:t>
      </w:r>
      <w:r w:rsidRPr="00F67489">
        <w:rPr>
          <w:color w:val="000000"/>
        </w:rPr>
        <w:t xml:space="preserve"> {Contractor’s</w:t>
      </w:r>
      <w:r>
        <w:rPr>
          <w:color w:val="000000"/>
        </w:rPr>
        <w:t>}</w:t>
      </w:r>
      <w:r w:rsidRPr="00F67489">
        <w:rPr>
          <w:color w:val="000000"/>
        </w:rPr>
        <w:t xml:space="preserve"> breach of its obligations of confidentiality described in Bid Solicitation {RFP} Section 5.9.1; and</w:t>
      </w:r>
    </w:p>
    <w:p w14:paraId="06D26C34" w14:textId="77777777" w:rsidR="00F67489" w:rsidRPr="00955DFD" w:rsidRDefault="00F67489" w:rsidP="00F67489">
      <w:pPr>
        <w:tabs>
          <w:tab w:val="left" w:pos="540"/>
        </w:tabs>
        <w:autoSpaceDE w:val="0"/>
        <w:autoSpaceDN w:val="0"/>
        <w:adjustRightInd w:val="0"/>
        <w:ind w:left="1440" w:hanging="540"/>
        <w:rPr>
          <w:color w:val="000000"/>
        </w:rPr>
      </w:pPr>
    </w:p>
    <w:p w14:paraId="518DCB39" w14:textId="3A59DD79" w:rsidR="00F67489" w:rsidRPr="00955DFD" w:rsidRDefault="00F67489" w:rsidP="00F67489">
      <w:pPr>
        <w:numPr>
          <w:ilvl w:val="0"/>
          <w:numId w:val="117"/>
        </w:numPr>
        <w:tabs>
          <w:tab w:val="left" w:pos="540"/>
        </w:tabs>
        <w:autoSpaceDE w:val="0"/>
        <w:autoSpaceDN w:val="0"/>
        <w:adjustRightInd w:val="0"/>
        <w:rPr>
          <w:color w:val="000000"/>
        </w:rPr>
      </w:pPr>
      <w:r w:rsidRPr="00955DFD">
        <w:rPr>
          <w:color w:val="000000"/>
        </w:rPr>
        <w:t>The Vendor {Contractor} shall not be liable for consequential</w:t>
      </w:r>
      <w:ins w:id="589" w:author="Tagliaferri , Megan" w:date="2017-04-25T16:37:00Z">
        <w:r w:rsidR="009D0B68">
          <w:rPr>
            <w:color w:val="000000"/>
          </w:rPr>
          <w:t>,</w:t>
        </w:r>
      </w:ins>
      <w:del w:id="590" w:author="Tagliaferri , Megan" w:date="2017-04-25T16:37:00Z">
        <w:r w:rsidRPr="00955DFD" w:rsidDel="009D0B68">
          <w:rPr>
            <w:color w:val="000000"/>
          </w:rPr>
          <w:delText xml:space="preserve"> or</w:delText>
        </w:r>
      </w:del>
      <w:r w:rsidRPr="00955DFD">
        <w:rPr>
          <w:color w:val="000000"/>
        </w:rPr>
        <w:t xml:space="preserve"> incidental</w:t>
      </w:r>
      <w:ins w:id="591" w:author="Tagliaferri , Megan" w:date="2017-04-25T16:37:00Z">
        <w:r w:rsidR="009D0B68">
          <w:rPr>
            <w:color w:val="000000"/>
          </w:rPr>
          <w:t>, or punitive</w:t>
        </w:r>
      </w:ins>
      <w:r w:rsidRPr="00955DFD">
        <w:rPr>
          <w:color w:val="000000"/>
        </w:rPr>
        <w:t xml:space="preserve"> damages.  </w:t>
      </w:r>
    </w:p>
    <w:p w14:paraId="47BA3CB9" w14:textId="77777777" w:rsidR="00D27762" w:rsidRPr="00955DFD" w:rsidRDefault="00D27762" w:rsidP="00851065">
      <w:pPr>
        <w:pStyle w:val="CommentText"/>
        <w:rPr>
          <w:b/>
          <w:sz w:val="22"/>
          <w:highlight w:val="green"/>
        </w:rPr>
      </w:pPr>
    </w:p>
    <w:p w14:paraId="4EB85814" w14:textId="77777777" w:rsidR="00675860" w:rsidRPr="00024952" w:rsidRDefault="00675860" w:rsidP="002E7691">
      <w:pPr>
        <w:pStyle w:val="Heading3"/>
        <w:rPr>
          <w:rFonts w:eastAsia="MS Mincho"/>
        </w:rPr>
      </w:pPr>
      <w:bookmarkStart w:id="592" w:name="_Toc400531536"/>
      <w:bookmarkStart w:id="593" w:name="_Toc428534007"/>
      <w:bookmarkStart w:id="594" w:name="_Toc479156382"/>
      <w:r w:rsidRPr="00024952">
        <w:rPr>
          <w:rFonts w:eastAsia="MS Mincho"/>
        </w:rPr>
        <w:t>INSURANCE - PROFESSIONAL LIABILITY INSURANCE</w:t>
      </w:r>
      <w:bookmarkEnd w:id="592"/>
      <w:bookmarkEnd w:id="593"/>
      <w:bookmarkEnd w:id="594"/>
    </w:p>
    <w:p w14:paraId="1117CD10" w14:textId="77777777" w:rsidR="00675860" w:rsidRDefault="00675860" w:rsidP="00955DFD"/>
    <w:p w14:paraId="59229176" w14:textId="1D12A990" w:rsidR="00675860" w:rsidRPr="00D47DC2" w:rsidRDefault="00675860" w:rsidP="00675860">
      <w:pPr>
        <w:pStyle w:val="BodyText"/>
        <w:ind w:left="0"/>
        <w:rPr>
          <w:sz w:val="22"/>
          <w:szCs w:val="22"/>
        </w:rPr>
      </w:pPr>
      <w:r w:rsidRPr="00490529">
        <w:rPr>
          <w:sz w:val="22"/>
          <w:szCs w:val="22"/>
        </w:rPr>
        <w:t xml:space="preserve">Section 4.2 of the </w:t>
      </w:r>
      <w:r w:rsidR="000D4025" w:rsidRPr="00955DFD">
        <w:rPr>
          <w:sz w:val="22"/>
        </w:rPr>
        <w:t>SSTC</w:t>
      </w:r>
      <w:r w:rsidRPr="00490529">
        <w:rPr>
          <w:sz w:val="22"/>
          <w:szCs w:val="22"/>
        </w:rPr>
        <w:t xml:space="preserve"> regarding insurance</w:t>
      </w:r>
      <w:r w:rsidRPr="001B24FD">
        <w:rPr>
          <w:sz w:val="22"/>
          <w:szCs w:val="22"/>
        </w:rPr>
        <w:t xml:space="preserve"> is </w:t>
      </w:r>
      <w:del w:id="595" w:author="Tagliaferri , Megan" w:date="2017-04-25T16:46:00Z">
        <w:r w:rsidRPr="001B24FD" w:rsidDel="001F5B50">
          <w:rPr>
            <w:sz w:val="22"/>
            <w:szCs w:val="22"/>
          </w:rPr>
          <w:delText>modified with the addition of</w:delText>
        </w:r>
      </w:del>
      <w:ins w:id="596" w:author="Tagliaferri , Megan" w:date="2017-04-25T16:46:00Z">
        <w:r w:rsidR="001F5B50">
          <w:rPr>
            <w:sz w:val="22"/>
            <w:szCs w:val="22"/>
            <w:lang w:val="en-US"/>
          </w:rPr>
          <w:t>deleted and replaced with</w:t>
        </w:r>
      </w:ins>
      <w:r w:rsidRPr="001B24FD">
        <w:rPr>
          <w:sz w:val="22"/>
          <w:szCs w:val="22"/>
        </w:rPr>
        <w:t xml:space="preserve"> the following</w:t>
      </w:r>
      <w:ins w:id="597" w:author="Tagliaferri , Megan" w:date="2017-04-25T16:47:00Z">
        <w:r w:rsidR="001F5B50">
          <w:rPr>
            <w:sz w:val="22"/>
            <w:szCs w:val="22"/>
            <w:lang w:val="en-US"/>
          </w:rPr>
          <w:t>:</w:t>
        </w:r>
      </w:ins>
      <w:del w:id="598" w:author="Tagliaferri , Megan" w:date="2017-04-25T16:47:00Z">
        <w:r w:rsidRPr="001B24FD" w:rsidDel="001F5B50">
          <w:rPr>
            <w:sz w:val="22"/>
            <w:szCs w:val="22"/>
          </w:rPr>
          <w:delText xml:space="preserve"> section regarding Professional</w:delText>
        </w:r>
        <w:r w:rsidRPr="00D47DC2" w:rsidDel="001F5B50">
          <w:rPr>
            <w:sz w:val="22"/>
            <w:szCs w:val="22"/>
          </w:rPr>
          <w:delText xml:space="preserve"> Liability Insurance.</w:delText>
        </w:r>
      </w:del>
      <w:r w:rsidRPr="00D47DC2">
        <w:rPr>
          <w:sz w:val="22"/>
          <w:szCs w:val="22"/>
        </w:rPr>
        <w:t xml:space="preserve">  </w:t>
      </w:r>
    </w:p>
    <w:p w14:paraId="1E3353FB" w14:textId="77777777" w:rsidR="00675860" w:rsidRPr="00D47DC2" w:rsidRDefault="00675860" w:rsidP="00675860">
      <w:pPr>
        <w:pStyle w:val="BodyText"/>
        <w:ind w:left="0"/>
        <w:rPr>
          <w:sz w:val="22"/>
          <w:szCs w:val="22"/>
        </w:rPr>
      </w:pPr>
    </w:p>
    <w:p w14:paraId="72CC0FDE" w14:textId="497568F0" w:rsidR="001F5B50" w:rsidRPr="00C65B22" w:rsidRDefault="001F5B50" w:rsidP="001F5B50">
      <w:pPr>
        <w:autoSpaceDE w:val="0"/>
        <w:autoSpaceDN w:val="0"/>
        <w:adjustRightInd w:val="0"/>
        <w:rPr>
          <w:ins w:id="599" w:author="Tagliaferri , Megan" w:date="2017-04-25T16:46:00Z"/>
          <w:color w:val="000000"/>
        </w:rPr>
      </w:pPr>
      <w:ins w:id="600" w:author="Tagliaferri , Megan" w:date="2017-04-25T16:46:00Z">
        <w:r w:rsidRPr="00784B37">
          <w:rPr>
            <w:rFonts w:ascii="Arial Narrow" w:hAnsi="Arial Narrow" w:cs="Arial"/>
            <w:b/>
            <w:bCs/>
            <w:color w:val="000000"/>
          </w:rPr>
          <w:t xml:space="preserve">4.2 </w:t>
        </w:r>
        <w:r w:rsidRPr="00784B37">
          <w:rPr>
            <w:rFonts w:ascii="Arial Narrow" w:hAnsi="Arial Narrow" w:cs="Arial"/>
            <w:b/>
            <w:bCs/>
            <w:color w:val="000000"/>
            <w:u w:val="single"/>
          </w:rPr>
          <w:t>INSURANCE</w:t>
        </w:r>
        <w:r w:rsidRPr="00851065">
          <w:rPr>
            <w:b/>
            <w:color w:val="000000"/>
            <w:u w:val="single"/>
          </w:rPr>
          <w:t xml:space="preserve"> </w:t>
        </w:r>
        <w:r w:rsidRPr="00851065">
          <w:rPr>
            <w:color w:val="000000"/>
          </w:rPr>
          <w:t>- The contractor shall secure and maintain in force for the term of the contract insurance as provided herein. All required insurance shall be provided by insurance companies with an A- VII or better rating by A.M. Best &amp; Company</w:t>
        </w:r>
      </w:ins>
      <w:ins w:id="601" w:author="Tagliaferri , Megan" w:date="2017-04-25T16:47:00Z">
        <w:r w:rsidRPr="001F5B50">
          <w:rPr>
            <w:color w:val="000000"/>
          </w:rPr>
          <w:t xml:space="preserve"> </w:t>
        </w:r>
        <w:r>
          <w:rPr>
            <w:color w:val="000000"/>
          </w:rPr>
          <w:t>except Professional Liability policies which shall be provided by insurance companies with an A- VIII or better rating by A.M. Best &amp; Company</w:t>
        </w:r>
      </w:ins>
      <w:ins w:id="602" w:author="Tagliaferri , Megan" w:date="2017-04-25T16:46:00Z">
        <w:r w:rsidRPr="00851065">
          <w:rPr>
            <w:color w:val="000000"/>
          </w:rPr>
          <w:t xml:space="preserve">. The contractor shall provide the State with current certificates of insurance for all </w:t>
        </w:r>
        <w:proofErr w:type="spellStart"/>
        <w:r w:rsidRPr="00851065">
          <w:rPr>
            <w:color w:val="000000"/>
          </w:rPr>
          <w:t>coverages</w:t>
        </w:r>
        <w:proofErr w:type="spellEnd"/>
        <w:r w:rsidRPr="00851065">
          <w:rPr>
            <w:color w:val="000000"/>
          </w:rPr>
          <w:t xml:space="preserve"> and renewals thereof. Certificates of renewals shall be provided </w:t>
        </w:r>
        <w:r>
          <w:rPr>
            <w:color w:val="000000"/>
          </w:rPr>
          <w:t>prior to</w:t>
        </w:r>
        <w:r w:rsidRPr="00851065">
          <w:rPr>
            <w:color w:val="000000"/>
          </w:rPr>
          <w:t xml:space="preserve"> the expiration of the insurance. The contractor shall not begin to provide services or goods to the State </w:t>
        </w:r>
        <w:r>
          <w:rPr>
            <w:color w:val="000000"/>
          </w:rPr>
          <w:t xml:space="preserve">or Cooperative Purchasing Participant, as applicable, </w:t>
        </w:r>
        <w:r w:rsidRPr="00851065">
          <w:rPr>
            <w:color w:val="000000"/>
          </w:rPr>
          <w:t>until evidence of the required insurance is provided. The certificates of insurance shall indicate the contract number or purchase order number and title of the contract in the Description of Operations box and shall list the State of New Jersey, Department of the Treasury, Division of Purchase &amp; Property, Contract Com</w:t>
        </w:r>
        <w:r w:rsidRPr="00C65B22">
          <w:rPr>
            <w:color w:val="000000"/>
          </w:rPr>
          <w:t>pliance &amp; Audit Unit, P</w:t>
        </w:r>
        <w:r>
          <w:rPr>
            <w:color w:val="000000"/>
          </w:rPr>
          <w:t>.</w:t>
        </w:r>
        <w:r w:rsidRPr="00C65B22">
          <w:rPr>
            <w:color w:val="000000"/>
          </w:rPr>
          <w:t>O</w:t>
        </w:r>
        <w:r>
          <w:rPr>
            <w:color w:val="000000"/>
          </w:rPr>
          <w:t>.</w:t>
        </w:r>
        <w:r w:rsidRPr="00C65B22">
          <w:rPr>
            <w:color w:val="000000"/>
          </w:rPr>
          <w:t xml:space="preserve"> Box 236, Trenton, New Jersey 08625 in the Certificate Holder box. The certificates and any notice of cancel</w:t>
        </w:r>
      </w:ins>
      <w:ins w:id="603" w:author="Tagliaferri , Megan" w:date="2017-05-05T11:01:00Z">
        <w:r w:rsidR="003B3CBB">
          <w:rPr>
            <w:color w:val="000000"/>
          </w:rPr>
          <w:t>la</w:t>
        </w:r>
      </w:ins>
      <w:ins w:id="604" w:author="Tagliaferri , Megan" w:date="2017-04-25T16:46:00Z">
        <w:r w:rsidRPr="00C65B22">
          <w:rPr>
            <w:color w:val="000000"/>
          </w:rPr>
          <w:t xml:space="preserve">tion shall be emailed to the State at: </w:t>
        </w:r>
      </w:ins>
    </w:p>
    <w:p w14:paraId="1989B5D5" w14:textId="77777777" w:rsidR="001F5B50" w:rsidRPr="00C65B22" w:rsidRDefault="001F5B50" w:rsidP="001F5B50">
      <w:pPr>
        <w:autoSpaceDE w:val="0"/>
        <w:autoSpaceDN w:val="0"/>
        <w:adjustRightInd w:val="0"/>
        <w:rPr>
          <w:ins w:id="605" w:author="Tagliaferri , Megan" w:date="2017-04-25T16:46:00Z"/>
          <w:color w:val="000000"/>
        </w:rPr>
      </w:pPr>
    </w:p>
    <w:p w14:paraId="53115B5C" w14:textId="77777777" w:rsidR="001F5B50" w:rsidRPr="00851065" w:rsidRDefault="001F5B50" w:rsidP="001F5B50">
      <w:pPr>
        <w:autoSpaceDE w:val="0"/>
        <w:autoSpaceDN w:val="0"/>
        <w:adjustRightInd w:val="0"/>
        <w:jc w:val="center"/>
        <w:rPr>
          <w:ins w:id="606" w:author="Tagliaferri , Megan" w:date="2017-04-25T16:46:00Z"/>
          <w:color w:val="000000"/>
        </w:rPr>
      </w:pPr>
      <w:ins w:id="607" w:author="Tagliaferri , Megan" w:date="2017-04-25T16:46:00Z">
        <w:r>
          <w:fldChar w:fldCharType="begin"/>
        </w:r>
        <w:r>
          <w:instrText xml:space="preserve"> HYPERLINK "mailto:ccau.certificate@treas.nj.gov" </w:instrText>
        </w:r>
        <w:r>
          <w:fldChar w:fldCharType="separate"/>
        </w:r>
        <w:r w:rsidRPr="00851065">
          <w:rPr>
            <w:rStyle w:val="Hyperlink"/>
          </w:rPr>
          <w:t>ccau.certificate@treas.nj.gov</w:t>
        </w:r>
        <w:r>
          <w:rPr>
            <w:rStyle w:val="Hyperlink"/>
          </w:rPr>
          <w:fldChar w:fldCharType="end"/>
        </w:r>
      </w:ins>
    </w:p>
    <w:p w14:paraId="5BEAADFD" w14:textId="77777777" w:rsidR="001F5B50" w:rsidRPr="00851065" w:rsidRDefault="001F5B50" w:rsidP="001F5B50">
      <w:pPr>
        <w:autoSpaceDE w:val="0"/>
        <w:autoSpaceDN w:val="0"/>
        <w:adjustRightInd w:val="0"/>
        <w:jc w:val="center"/>
        <w:rPr>
          <w:ins w:id="608" w:author="Tagliaferri , Megan" w:date="2017-04-25T16:46:00Z"/>
          <w:color w:val="000000"/>
        </w:rPr>
      </w:pPr>
    </w:p>
    <w:p w14:paraId="5521AD62" w14:textId="77777777" w:rsidR="001F5B50" w:rsidRPr="00C65B22" w:rsidRDefault="001F5B50" w:rsidP="001F5B50">
      <w:pPr>
        <w:autoSpaceDE w:val="0"/>
        <w:autoSpaceDN w:val="0"/>
        <w:adjustRightInd w:val="0"/>
        <w:rPr>
          <w:ins w:id="609" w:author="Tagliaferri , Megan" w:date="2017-04-25T16:46:00Z"/>
          <w:color w:val="000000"/>
        </w:rPr>
      </w:pPr>
      <w:ins w:id="610" w:author="Tagliaferri , Megan" w:date="2017-04-25T16:46:00Z">
        <w:r w:rsidRPr="00851065">
          <w:rPr>
            <w:color w:val="000000"/>
          </w:rPr>
          <w:t xml:space="preserve">The insurance to be provided by the contractor shall be as follows: </w:t>
        </w:r>
      </w:ins>
    </w:p>
    <w:p w14:paraId="080566B7" w14:textId="77777777" w:rsidR="001F5B50" w:rsidRPr="00C65B22" w:rsidRDefault="001F5B50" w:rsidP="001F5B50">
      <w:pPr>
        <w:autoSpaceDE w:val="0"/>
        <w:autoSpaceDN w:val="0"/>
        <w:adjustRightInd w:val="0"/>
        <w:rPr>
          <w:ins w:id="611" w:author="Tagliaferri , Megan" w:date="2017-04-25T16:46:00Z"/>
          <w:color w:val="000000"/>
        </w:rPr>
      </w:pPr>
    </w:p>
    <w:p w14:paraId="5242335A" w14:textId="77777777" w:rsidR="001F5B50" w:rsidRPr="007D420A" w:rsidRDefault="001F5B50" w:rsidP="001F5B50">
      <w:pPr>
        <w:autoSpaceDE w:val="0"/>
        <w:autoSpaceDN w:val="0"/>
        <w:adjustRightInd w:val="0"/>
        <w:ind w:left="720"/>
        <w:rPr>
          <w:ins w:id="612" w:author="Tagliaferri , Megan" w:date="2017-04-25T16:46:00Z"/>
          <w:color w:val="000000"/>
        </w:rPr>
      </w:pPr>
      <w:ins w:id="613" w:author="Tagliaferri , Megan" w:date="2017-04-25T16:46:00Z">
        <w:r w:rsidRPr="00C65B22">
          <w:rPr>
            <w:color w:val="000000"/>
          </w:rPr>
          <w:t xml:space="preserve">a. Occurrence Form Comprehensive General Liability Insurance or its equivalent: The minimum limit of liability shall be $1,000,000 per occurrence as a combined single limit for bodily injury and property damage. The above required Comprehensive General Liability Insurance policy or its equivalent shall name the State, its officers, and employees as “Additional </w:t>
        </w:r>
        <w:proofErr w:type="spellStart"/>
        <w:r w:rsidRPr="00C65B22">
          <w:rPr>
            <w:color w:val="000000"/>
          </w:rPr>
          <w:t>Insureds</w:t>
        </w:r>
        <w:proofErr w:type="spellEnd"/>
        <w:r w:rsidRPr="00C65B22">
          <w:rPr>
            <w:color w:val="000000"/>
          </w:rPr>
          <w:t xml:space="preserve">” and include the blanket additional insured endorsement or its equivalent. The coverage to be provided under these policies shall be at least as broad as that provided by the standard basic, </w:t>
        </w:r>
        <w:proofErr w:type="spellStart"/>
        <w:r w:rsidRPr="00C65B22">
          <w:rPr>
            <w:color w:val="000000"/>
          </w:rPr>
          <w:t>unamended</w:t>
        </w:r>
        <w:proofErr w:type="spellEnd"/>
        <w:r w:rsidRPr="00C65B22">
          <w:rPr>
            <w:color w:val="000000"/>
          </w:rPr>
          <w:t>, and unendorsed Comprehensive General Liability I</w:t>
        </w:r>
        <w:r w:rsidRPr="007D420A">
          <w:rPr>
            <w:color w:val="000000"/>
          </w:rPr>
          <w:t xml:space="preserve">nsurance occurrence coverage forms or its equivalent currently in use in the State of New Jersey, which shall not be circumscribed by any endorsement limiting the breadth of coverage. </w:t>
        </w:r>
      </w:ins>
    </w:p>
    <w:p w14:paraId="50B8D85D" w14:textId="77777777" w:rsidR="001F5B50" w:rsidRPr="00955DFD" w:rsidRDefault="001F5B50" w:rsidP="001F5B50">
      <w:pPr>
        <w:autoSpaceDE w:val="0"/>
        <w:autoSpaceDN w:val="0"/>
        <w:adjustRightInd w:val="0"/>
        <w:ind w:left="720"/>
        <w:rPr>
          <w:ins w:id="614" w:author="Tagliaferri , Megan" w:date="2017-04-25T16:46:00Z"/>
          <w:color w:val="000000"/>
        </w:rPr>
      </w:pPr>
      <w:ins w:id="615" w:author="Tagliaferri , Megan" w:date="2017-04-25T16:46:00Z">
        <w:r w:rsidRPr="00955DFD">
          <w:rPr>
            <w:color w:val="000000"/>
          </w:rPr>
          <w:t xml:space="preserve">b. Automobile Liability Insurance which shall be written to cover any automobile used by the insured. Limits of liability for bodily injury and property damage shall not be less than $1 million per occurrence as a combined single limit. The State must be named as an “Additional Insured” and a blanket additional insured endorsement or its equivalent must be provided when the services being procured involve vehicle use on the State’s behalf or on State controlled property. </w:t>
        </w:r>
      </w:ins>
    </w:p>
    <w:p w14:paraId="5E514B5D" w14:textId="77777777" w:rsidR="001F5B50" w:rsidRPr="00955DFD" w:rsidRDefault="001F5B50" w:rsidP="001F5B50">
      <w:pPr>
        <w:autoSpaceDE w:val="0"/>
        <w:autoSpaceDN w:val="0"/>
        <w:adjustRightInd w:val="0"/>
        <w:ind w:left="720"/>
        <w:rPr>
          <w:ins w:id="616" w:author="Tagliaferri , Megan" w:date="2017-04-25T16:46:00Z"/>
          <w:color w:val="000000"/>
        </w:rPr>
      </w:pPr>
      <w:ins w:id="617" w:author="Tagliaferri , Megan" w:date="2017-04-25T16:46:00Z">
        <w:r w:rsidRPr="00955DFD">
          <w:rPr>
            <w:color w:val="000000"/>
          </w:rPr>
          <w:t xml:space="preserve">c. Worker’s Compensation Insurance applicable to the laws of the State of New Jersey and Employers Liability Insurance with limits not less than: </w:t>
        </w:r>
      </w:ins>
    </w:p>
    <w:p w14:paraId="6FC517FB" w14:textId="77777777" w:rsidR="001F5B50" w:rsidRPr="00955DFD" w:rsidRDefault="001F5B50" w:rsidP="001F5B50">
      <w:pPr>
        <w:autoSpaceDE w:val="0"/>
        <w:autoSpaceDN w:val="0"/>
        <w:adjustRightInd w:val="0"/>
        <w:ind w:left="720"/>
        <w:rPr>
          <w:ins w:id="618" w:author="Tagliaferri , Megan" w:date="2017-04-25T16:46:00Z"/>
          <w:color w:val="000000"/>
        </w:rPr>
      </w:pPr>
    </w:p>
    <w:p w14:paraId="7735F948" w14:textId="77777777" w:rsidR="001F5B50" w:rsidRPr="00955DFD" w:rsidRDefault="001F5B50" w:rsidP="001F5B50">
      <w:pPr>
        <w:autoSpaceDE w:val="0"/>
        <w:autoSpaceDN w:val="0"/>
        <w:adjustRightInd w:val="0"/>
        <w:ind w:left="720"/>
        <w:rPr>
          <w:ins w:id="619" w:author="Tagliaferri , Megan" w:date="2017-04-25T16:46:00Z"/>
          <w:color w:val="000000"/>
        </w:rPr>
      </w:pPr>
      <w:ins w:id="620" w:author="Tagliaferri , Megan" w:date="2017-04-25T16:46:00Z">
        <w:r w:rsidRPr="00955DFD">
          <w:rPr>
            <w:color w:val="000000"/>
          </w:rPr>
          <w:t xml:space="preserve">$1,000,000 BODILY INJURY, EACH OCCURRENCE </w:t>
        </w:r>
      </w:ins>
    </w:p>
    <w:p w14:paraId="6CA93E28" w14:textId="77777777" w:rsidR="001F5B50" w:rsidRPr="00955DFD" w:rsidRDefault="001F5B50" w:rsidP="001F5B50">
      <w:pPr>
        <w:autoSpaceDE w:val="0"/>
        <w:autoSpaceDN w:val="0"/>
        <w:adjustRightInd w:val="0"/>
        <w:ind w:left="720"/>
        <w:rPr>
          <w:ins w:id="621" w:author="Tagliaferri , Megan" w:date="2017-04-25T16:46:00Z"/>
          <w:color w:val="000000"/>
        </w:rPr>
      </w:pPr>
      <w:ins w:id="622" w:author="Tagliaferri , Megan" w:date="2017-04-25T16:46:00Z">
        <w:r w:rsidRPr="00955DFD">
          <w:rPr>
            <w:color w:val="000000"/>
          </w:rPr>
          <w:t xml:space="preserve">$1,000,000 DISEASE EACH EMPLOYEE </w:t>
        </w:r>
      </w:ins>
    </w:p>
    <w:p w14:paraId="33C2803D" w14:textId="77777777" w:rsidR="001F5B50" w:rsidRPr="00955DFD" w:rsidRDefault="001F5B50" w:rsidP="001F5B50">
      <w:pPr>
        <w:autoSpaceDE w:val="0"/>
        <w:autoSpaceDN w:val="0"/>
        <w:adjustRightInd w:val="0"/>
        <w:ind w:left="720"/>
        <w:rPr>
          <w:ins w:id="623" w:author="Tagliaferri , Megan" w:date="2017-04-25T16:46:00Z"/>
          <w:color w:val="000000"/>
        </w:rPr>
      </w:pPr>
      <w:ins w:id="624" w:author="Tagliaferri , Megan" w:date="2017-04-25T16:46:00Z">
        <w:r w:rsidRPr="00955DFD">
          <w:rPr>
            <w:color w:val="000000"/>
          </w:rPr>
          <w:t xml:space="preserve">$1,000,000 DISEASE AGGREGATE LIMIT </w:t>
        </w:r>
      </w:ins>
    </w:p>
    <w:p w14:paraId="32297E2E" w14:textId="641ACA34" w:rsidR="00675860" w:rsidDel="001F5B50" w:rsidRDefault="00675860" w:rsidP="00F67489">
      <w:pPr>
        <w:pStyle w:val="BodyText"/>
        <w:numPr>
          <w:ilvl w:val="0"/>
          <w:numId w:val="16"/>
        </w:numPr>
        <w:rPr>
          <w:del w:id="625" w:author="Tagliaferri , Megan" w:date="2017-04-25T16:46:00Z"/>
          <w:sz w:val="22"/>
          <w:szCs w:val="22"/>
        </w:rPr>
      </w:pPr>
      <w:del w:id="626" w:author="Tagliaferri , Megan" w:date="2017-04-25T16:46:00Z">
        <w:r w:rsidRPr="00D47DC2" w:rsidDel="001F5B50">
          <w:rPr>
            <w:sz w:val="22"/>
            <w:szCs w:val="22"/>
          </w:rPr>
          <w:lastRenderedPageBreak/>
          <w:delText xml:space="preserve">Professional Liability Insurance:  The </w:delText>
        </w:r>
        <w:r w:rsidR="00E75D54" w:rsidRPr="00955DFD" w:rsidDel="001F5B50">
          <w:rPr>
            <w:sz w:val="22"/>
          </w:rPr>
          <w:delText xml:space="preserve">Vendor </w:delText>
        </w:r>
        <w:r w:rsidR="00571AFA" w:rsidRPr="00955DFD" w:rsidDel="001F5B50">
          <w:rPr>
            <w:sz w:val="22"/>
          </w:rPr>
          <w:delText>{Contractor}</w:delText>
        </w:r>
        <w:r w:rsidRPr="00D47DC2" w:rsidDel="001F5B50">
          <w:rPr>
            <w:sz w:val="22"/>
            <w:szCs w:val="22"/>
          </w:rPr>
          <w:delText xml:space="preserve"> shall carry Errors and Omissions, Professional Liability Insurance</w:delText>
        </w:r>
        <w:r w:rsidRPr="00955DFD" w:rsidDel="001F5B50">
          <w:rPr>
            <w:sz w:val="22"/>
          </w:rPr>
          <w:delText>,</w:delText>
        </w:r>
        <w:r w:rsidRPr="00D47DC2" w:rsidDel="001F5B50">
          <w:rPr>
            <w:sz w:val="22"/>
            <w:szCs w:val="22"/>
          </w:rPr>
          <w:delText xml:space="preserve"> and/or Professional Liability Malpractice Insurance sufficient to protect the </w:delText>
        </w:r>
        <w:r w:rsidR="00E75D54" w:rsidRPr="00955DFD" w:rsidDel="001F5B50">
          <w:rPr>
            <w:sz w:val="22"/>
          </w:rPr>
          <w:delText xml:space="preserve">Vendor </w:delText>
        </w:r>
        <w:r w:rsidR="00571AFA" w:rsidRPr="00955DFD" w:rsidDel="001F5B50">
          <w:rPr>
            <w:sz w:val="22"/>
          </w:rPr>
          <w:delText>{Contractor}</w:delText>
        </w:r>
        <w:r w:rsidRPr="00D47DC2" w:rsidDel="001F5B50">
          <w:rPr>
            <w:sz w:val="22"/>
            <w:szCs w:val="22"/>
          </w:rPr>
          <w:delText xml:space="preserve"> from any liability arising out the professional obligations performed pursuant to the requirements of </w:delText>
        </w:r>
        <w:r w:rsidR="00A23AAC" w:rsidDel="001F5B50">
          <w:rPr>
            <w:sz w:val="22"/>
            <w:szCs w:val="22"/>
          </w:rPr>
          <w:delText xml:space="preserve">this </w:delText>
        </w:r>
        <w:r w:rsidR="001D2ACC" w:rsidDel="001F5B50">
          <w:rPr>
            <w:sz w:val="22"/>
            <w:szCs w:val="22"/>
          </w:rPr>
          <w:delText>Blanket P.O.</w:delText>
        </w:r>
        <w:r w:rsidR="00A7166F" w:rsidDel="001F5B50">
          <w:rPr>
            <w:sz w:val="22"/>
            <w:szCs w:val="22"/>
          </w:rPr>
          <w:delText xml:space="preserve"> </w:delText>
        </w:r>
        <w:r w:rsidR="008B0B5B" w:rsidDel="001F5B50">
          <w:rPr>
            <w:sz w:val="22"/>
            <w:szCs w:val="22"/>
          </w:rPr>
          <w:delText>{</w:delText>
        </w:r>
        <w:r w:rsidR="00362081" w:rsidDel="001F5B50">
          <w:rPr>
            <w:sz w:val="22"/>
            <w:szCs w:val="22"/>
          </w:rPr>
          <w:delText>Contract</w:delText>
        </w:r>
        <w:r w:rsidR="008B0B5B" w:rsidDel="001F5B50">
          <w:rPr>
            <w:sz w:val="22"/>
            <w:szCs w:val="22"/>
          </w:rPr>
          <w:delText>}</w:delText>
        </w:r>
        <w:r w:rsidRPr="00D47DC2" w:rsidDel="001F5B50">
          <w:rPr>
            <w:sz w:val="22"/>
            <w:szCs w:val="22"/>
          </w:rPr>
          <w:delText xml:space="preserve">. </w:delText>
        </w:r>
        <w:r w:rsidDel="001F5B50">
          <w:rPr>
            <w:sz w:val="22"/>
            <w:szCs w:val="22"/>
          </w:rPr>
          <w:delText xml:space="preserve"> </w:delText>
        </w:r>
        <w:r w:rsidRPr="00D47DC2" w:rsidDel="001F5B50">
          <w:rPr>
            <w:sz w:val="22"/>
            <w:szCs w:val="22"/>
          </w:rPr>
          <w:delText xml:space="preserve">The insurance shall be in the amount of not less than </w:delText>
        </w:r>
        <w:r w:rsidRPr="00370CC4" w:rsidDel="001F5B50">
          <w:rPr>
            <w:sz w:val="22"/>
            <w:szCs w:val="22"/>
          </w:rPr>
          <w:delText>$</w:delText>
        </w:r>
        <w:r w:rsidR="003051B9" w:rsidDel="001F5B50">
          <w:rPr>
            <w:sz w:val="22"/>
            <w:szCs w:val="22"/>
            <w:lang w:val="en-US"/>
          </w:rPr>
          <w:delText>2</w:delText>
        </w:r>
        <w:r w:rsidRPr="00370CC4" w:rsidDel="001F5B50">
          <w:rPr>
            <w:sz w:val="22"/>
            <w:szCs w:val="22"/>
          </w:rPr>
          <w:delText xml:space="preserve">,000,000 and in such policy forms as shall be approved by the State.  If the </w:delText>
        </w:r>
        <w:r w:rsidR="00E75D54" w:rsidRPr="00370CC4" w:rsidDel="001F5B50">
          <w:rPr>
            <w:sz w:val="22"/>
            <w:szCs w:val="22"/>
          </w:rPr>
          <w:delText xml:space="preserve">Vendor </w:delText>
        </w:r>
        <w:r w:rsidR="00571AFA" w:rsidRPr="00370CC4" w:rsidDel="001F5B50">
          <w:rPr>
            <w:sz w:val="22"/>
            <w:szCs w:val="22"/>
          </w:rPr>
          <w:delText>{Contractor}</w:delText>
        </w:r>
        <w:r w:rsidRPr="00370CC4" w:rsidDel="001F5B50">
          <w:rPr>
            <w:sz w:val="22"/>
            <w:szCs w:val="22"/>
          </w:rPr>
          <w:delText xml:space="preserve"> has</w:delText>
        </w:r>
        <w:r w:rsidRPr="00D47DC2" w:rsidDel="001F5B50">
          <w:rPr>
            <w:sz w:val="22"/>
            <w:szCs w:val="22"/>
          </w:rPr>
          <w:delText xml:space="preserve"> claims-made coverage and subsequently changes carriers during the term of </w:delText>
        </w:r>
        <w:r w:rsidR="00A23AAC" w:rsidDel="001F5B50">
          <w:rPr>
            <w:sz w:val="22"/>
            <w:szCs w:val="22"/>
          </w:rPr>
          <w:delText xml:space="preserve">this </w:delText>
        </w:r>
        <w:r w:rsidR="001D2ACC" w:rsidDel="001F5B50">
          <w:rPr>
            <w:sz w:val="22"/>
            <w:szCs w:val="22"/>
          </w:rPr>
          <w:delText>Blanket P.O.</w:delText>
        </w:r>
        <w:r w:rsidR="00A7166F" w:rsidDel="001F5B50">
          <w:rPr>
            <w:sz w:val="22"/>
            <w:szCs w:val="22"/>
          </w:rPr>
          <w:delText xml:space="preserve"> </w:delText>
        </w:r>
        <w:r w:rsidR="008B0B5B" w:rsidDel="001F5B50">
          <w:rPr>
            <w:sz w:val="22"/>
            <w:szCs w:val="22"/>
          </w:rPr>
          <w:delText>{</w:delText>
        </w:r>
        <w:r w:rsidR="00362081" w:rsidDel="001F5B50">
          <w:rPr>
            <w:sz w:val="22"/>
            <w:szCs w:val="22"/>
          </w:rPr>
          <w:delText>Contract</w:delText>
        </w:r>
        <w:r w:rsidR="008B0B5B" w:rsidDel="001F5B50">
          <w:rPr>
            <w:sz w:val="22"/>
            <w:szCs w:val="22"/>
          </w:rPr>
          <w:delText>}</w:delText>
        </w:r>
        <w:r w:rsidRPr="00D47DC2" w:rsidDel="001F5B50">
          <w:rPr>
            <w:sz w:val="22"/>
            <w:szCs w:val="22"/>
          </w:rPr>
          <w:delText>, it shall obtain from its new Errors and Omissions, Professional Liability Insurance</w:delText>
        </w:r>
        <w:r w:rsidRPr="00955DFD" w:rsidDel="001F5B50">
          <w:rPr>
            <w:sz w:val="22"/>
          </w:rPr>
          <w:delText>,</w:delText>
        </w:r>
        <w:r w:rsidRPr="00D47DC2" w:rsidDel="001F5B50">
          <w:rPr>
            <w:sz w:val="22"/>
            <w:szCs w:val="22"/>
          </w:rPr>
          <w:delText xml:space="preserve"> and/or Professional Malpractice Insurance carrier an endors</w:delText>
        </w:r>
        <w:r w:rsidDel="001F5B50">
          <w:rPr>
            <w:sz w:val="22"/>
            <w:szCs w:val="22"/>
          </w:rPr>
          <w:delText>ement for retroactive coverage.</w:delText>
        </w:r>
      </w:del>
    </w:p>
    <w:p w14:paraId="7CDA74D0" w14:textId="77777777" w:rsidR="009158EA" w:rsidRPr="00325007" w:rsidRDefault="009158EA" w:rsidP="00325007">
      <w:pPr>
        <w:rPr>
          <w:rFonts w:eastAsiaTheme="minorHAnsi" w:cs="Arial"/>
          <w:b/>
          <w:bCs/>
          <w:szCs w:val="22"/>
        </w:rPr>
      </w:pPr>
    </w:p>
    <w:p w14:paraId="63C0420D" w14:textId="77777777" w:rsidR="00325007" w:rsidRPr="00851065" w:rsidRDefault="00325007" w:rsidP="00955DFD">
      <w:pPr>
        <w:pStyle w:val="Heading2"/>
        <w:ind w:right="108"/>
      </w:pPr>
      <w:bookmarkStart w:id="627" w:name="_Toc418488941"/>
      <w:bookmarkStart w:id="628" w:name="_Toc428534009"/>
      <w:bookmarkStart w:id="629" w:name="_Toc479156383"/>
      <w:r w:rsidRPr="00851065">
        <w:t>ACCESSIBILITY COMPLIANCE</w:t>
      </w:r>
      <w:bookmarkEnd w:id="627"/>
      <w:bookmarkEnd w:id="628"/>
      <w:bookmarkEnd w:id="629"/>
    </w:p>
    <w:p w14:paraId="61B2DB8A" w14:textId="77777777" w:rsidR="00325007" w:rsidRPr="00851065" w:rsidRDefault="00325007" w:rsidP="00851065">
      <w:pPr>
        <w:autoSpaceDE w:val="0"/>
        <w:autoSpaceDN w:val="0"/>
        <w:rPr>
          <w:rFonts w:eastAsiaTheme="minorHAnsi"/>
          <w:color w:val="000000"/>
          <w:u w:val="single"/>
        </w:rPr>
      </w:pPr>
    </w:p>
    <w:p w14:paraId="259D2FC6" w14:textId="77777777" w:rsidR="00325007" w:rsidRPr="00C65B22" w:rsidRDefault="00325007" w:rsidP="00851065">
      <w:pPr>
        <w:rPr>
          <w:rFonts w:eastAsiaTheme="minorHAnsi"/>
        </w:rPr>
      </w:pPr>
      <w:r w:rsidRPr="00851065">
        <w:rPr>
          <w:rFonts w:eastAsiaTheme="minorHAnsi"/>
        </w:rPr>
        <w:t xml:space="preserve">The </w:t>
      </w:r>
      <w:r w:rsidR="00EE595E" w:rsidRPr="00851065">
        <w:rPr>
          <w:rFonts w:eastAsiaTheme="minorHAnsi"/>
        </w:rPr>
        <w:t>Vendor {</w:t>
      </w:r>
      <w:r w:rsidRPr="00851065">
        <w:rPr>
          <w:rFonts w:eastAsiaTheme="minorHAnsi"/>
        </w:rPr>
        <w:t>Contractor</w:t>
      </w:r>
      <w:r w:rsidR="00EE595E" w:rsidRPr="00851065">
        <w:rPr>
          <w:rFonts w:eastAsiaTheme="minorHAnsi"/>
        </w:rPr>
        <w:t>}</w:t>
      </w:r>
      <w:r w:rsidRPr="00851065">
        <w:rPr>
          <w:rFonts w:eastAsiaTheme="minorHAnsi"/>
        </w:rPr>
        <w:t xml:space="preserve"> shall abide by the State's website standards and guidelines which include the mandatory accessibility information for Section 508 and Chapter 191 compliance for any web based systems.  The standards can be located at the following links:</w:t>
      </w:r>
    </w:p>
    <w:p w14:paraId="1A3E9553" w14:textId="77777777" w:rsidR="00325007" w:rsidRPr="00C65B22" w:rsidRDefault="00325007" w:rsidP="00851065">
      <w:pPr>
        <w:rPr>
          <w:rFonts w:eastAsiaTheme="minorHAnsi"/>
        </w:rPr>
      </w:pPr>
    </w:p>
    <w:p w14:paraId="6DF3552F" w14:textId="77777777" w:rsidR="00325007" w:rsidRDefault="00325007" w:rsidP="00F67489">
      <w:pPr>
        <w:numPr>
          <w:ilvl w:val="0"/>
          <w:numId w:val="17"/>
        </w:numPr>
        <w:rPr>
          <w:rFonts w:eastAsiaTheme="minorHAnsi"/>
        </w:rPr>
      </w:pPr>
      <w:r w:rsidRPr="00C65B22">
        <w:rPr>
          <w:rFonts w:eastAsiaTheme="minorHAnsi"/>
        </w:rPr>
        <w:t>  </w:t>
      </w:r>
      <w:hyperlink r:id="rId73" w:history="1">
        <w:r w:rsidRPr="00851065">
          <w:rPr>
            <w:rFonts w:eastAsiaTheme="minorHAnsi"/>
            <w:color w:val="0000FF"/>
            <w:u w:val="single"/>
          </w:rPr>
          <w:t>http://nj.gov/it/ps/07-12-NJOIT_web_accessibility_policy.pdf</w:t>
        </w:r>
      </w:hyperlink>
      <w:r w:rsidRPr="00851065">
        <w:rPr>
          <w:rFonts w:eastAsiaTheme="minorHAnsi"/>
        </w:rPr>
        <w:t>; and</w:t>
      </w:r>
    </w:p>
    <w:p w14:paraId="2B17E995" w14:textId="77777777" w:rsidR="00604906" w:rsidRPr="00851065" w:rsidRDefault="00604906" w:rsidP="00604906">
      <w:pPr>
        <w:ind w:left="720"/>
        <w:rPr>
          <w:rFonts w:eastAsiaTheme="minorHAnsi"/>
        </w:rPr>
      </w:pPr>
    </w:p>
    <w:p w14:paraId="4F68B632" w14:textId="77777777" w:rsidR="00325007" w:rsidRPr="00851065" w:rsidRDefault="00325007" w:rsidP="00F67489">
      <w:pPr>
        <w:numPr>
          <w:ilvl w:val="0"/>
          <w:numId w:val="17"/>
        </w:numPr>
        <w:rPr>
          <w:rFonts w:eastAsiaTheme="minorHAnsi"/>
        </w:rPr>
      </w:pPr>
      <w:r w:rsidRPr="00851065">
        <w:rPr>
          <w:rFonts w:eastAsiaTheme="minorHAnsi"/>
        </w:rPr>
        <w:t>  </w:t>
      </w:r>
      <w:hyperlink r:id="rId74" w:history="1">
        <w:r w:rsidRPr="00851065">
          <w:rPr>
            <w:rFonts w:eastAsiaTheme="minorHAnsi"/>
            <w:color w:val="0000FF"/>
            <w:u w:val="single"/>
          </w:rPr>
          <w:t>http://www.state.nj.us/it/ps/Web_Site_Standards_Guidelines.pdf</w:t>
        </w:r>
      </w:hyperlink>
      <w:r w:rsidRPr="00851065">
        <w:rPr>
          <w:rFonts w:eastAsiaTheme="minorHAnsi"/>
        </w:rPr>
        <w:t>.</w:t>
      </w:r>
    </w:p>
    <w:p w14:paraId="7F22776C" w14:textId="77777777" w:rsidR="00325007" w:rsidRPr="00851065" w:rsidRDefault="00325007" w:rsidP="00C65B22">
      <w:pPr>
        <w:rPr>
          <w:rFonts w:eastAsiaTheme="minorHAnsi"/>
        </w:rPr>
      </w:pPr>
    </w:p>
    <w:p w14:paraId="684C7393" w14:textId="77777777" w:rsidR="00675860" w:rsidRPr="00BC03EA" w:rsidRDefault="001D2ACC" w:rsidP="00675860">
      <w:pPr>
        <w:pStyle w:val="Heading2"/>
        <w:ind w:right="108"/>
      </w:pPr>
      <w:bookmarkStart w:id="630" w:name="_Toc400531538"/>
      <w:bookmarkStart w:id="631" w:name="_Toc428534010"/>
      <w:bookmarkStart w:id="632" w:name="_Toc479156384"/>
      <w:r>
        <w:t>BLANKET P.O.</w:t>
      </w:r>
      <w:r w:rsidR="00E448F4">
        <w:t xml:space="preserve"> </w:t>
      </w:r>
      <w:r w:rsidR="008B0B5B">
        <w:t>{Contract}</w:t>
      </w:r>
      <w:r w:rsidR="00675860" w:rsidRPr="00BC03EA">
        <w:t xml:space="preserve"> Activity Report</w:t>
      </w:r>
      <w:bookmarkEnd w:id="630"/>
      <w:bookmarkEnd w:id="631"/>
      <w:bookmarkEnd w:id="632"/>
    </w:p>
    <w:p w14:paraId="57FACCA8" w14:textId="77777777" w:rsidR="00675860" w:rsidRDefault="00675860" w:rsidP="00675860">
      <w:pPr>
        <w:pStyle w:val="BodyText"/>
        <w:ind w:left="0"/>
        <w:rPr>
          <w:sz w:val="22"/>
          <w:szCs w:val="22"/>
        </w:rPr>
      </w:pPr>
    </w:p>
    <w:p w14:paraId="4B8A2558" w14:textId="77777777" w:rsidR="00675860" w:rsidRPr="007359F3" w:rsidRDefault="00203F88" w:rsidP="00675860">
      <w:pPr>
        <w:pStyle w:val="BodyText"/>
        <w:ind w:left="0"/>
        <w:rPr>
          <w:sz w:val="22"/>
          <w:szCs w:val="22"/>
        </w:rPr>
      </w:pPr>
      <w:r w:rsidRPr="00955DFD">
        <w:rPr>
          <w:sz w:val="22"/>
        </w:rPr>
        <w:t xml:space="preserve">The </w:t>
      </w:r>
      <w:r w:rsidR="006C7D6B">
        <w:rPr>
          <w:sz w:val="22"/>
          <w:szCs w:val="22"/>
        </w:rPr>
        <w:t xml:space="preserve">Vendor </w:t>
      </w:r>
      <w:r w:rsidR="00571AFA">
        <w:rPr>
          <w:sz w:val="22"/>
          <w:szCs w:val="22"/>
        </w:rPr>
        <w:t>{Contractor}</w:t>
      </w:r>
      <w:r w:rsidR="00675860" w:rsidRPr="00BC03EA">
        <w:rPr>
          <w:sz w:val="22"/>
          <w:szCs w:val="22"/>
        </w:rPr>
        <w:t xml:space="preserve"> must provide, on a calendar quarter</w:t>
      </w:r>
      <w:r w:rsidR="00675860">
        <w:rPr>
          <w:sz w:val="22"/>
          <w:szCs w:val="22"/>
        </w:rPr>
        <w:t>ly</w:t>
      </w:r>
      <w:r w:rsidR="00675860" w:rsidRPr="00BC03EA">
        <w:rPr>
          <w:sz w:val="22"/>
          <w:szCs w:val="22"/>
        </w:rPr>
        <w:t xml:space="preserve"> basis</w:t>
      </w:r>
      <w:r w:rsidR="00675860" w:rsidRPr="00955DFD">
        <w:rPr>
          <w:sz w:val="22"/>
        </w:rPr>
        <w:t>,</w:t>
      </w:r>
      <w:r w:rsidR="00675860" w:rsidRPr="00BC03EA">
        <w:rPr>
          <w:sz w:val="22"/>
          <w:szCs w:val="22"/>
        </w:rPr>
        <w:t xml:space="preserve"> a record of all purchases made under </w:t>
      </w:r>
      <w:r w:rsidR="00A23AAC">
        <w:rPr>
          <w:sz w:val="22"/>
          <w:szCs w:val="22"/>
        </w:rPr>
        <w:t xml:space="preserve">this </w:t>
      </w:r>
      <w:r w:rsidR="001D2ACC">
        <w:rPr>
          <w:sz w:val="22"/>
          <w:szCs w:val="22"/>
        </w:rPr>
        <w:t>Blanket P.O.</w:t>
      </w:r>
      <w:r w:rsidR="00A7166F">
        <w:rPr>
          <w:sz w:val="22"/>
          <w:szCs w:val="22"/>
        </w:rPr>
        <w:t xml:space="preserve"> </w:t>
      </w:r>
      <w:r w:rsidR="008B0B5B">
        <w:rPr>
          <w:sz w:val="22"/>
          <w:szCs w:val="22"/>
        </w:rPr>
        <w:t>{</w:t>
      </w:r>
      <w:r w:rsidR="00362081">
        <w:rPr>
          <w:sz w:val="22"/>
          <w:szCs w:val="22"/>
        </w:rPr>
        <w:t>Contract</w:t>
      </w:r>
      <w:r w:rsidR="008B0B5B">
        <w:rPr>
          <w:sz w:val="22"/>
          <w:szCs w:val="22"/>
        </w:rPr>
        <w:t>}</w:t>
      </w:r>
      <w:r w:rsidR="00675860" w:rsidRPr="00BC03EA">
        <w:rPr>
          <w:sz w:val="22"/>
          <w:szCs w:val="22"/>
        </w:rPr>
        <w:t xml:space="preserve"> resulting </w:t>
      </w:r>
      <w:r w:rsidR="00675860">
        <w:rPr>
          <w:sz w:val="22"/>
          <w:szCs w:val="22"/>
        </w:rPr>
        <w:t xml:space="preserve">from this </w:t>
      </w:r>
      <w:r w:rsidR="00A07391">
        <w:rPr>
          <w:sz w:val="22"/>
          <w:szCs w:val="22"/>
        </w:rPr>
        <w:t xml:space="preserve">Bid Solicitation </w:t>
      </w:r>
      <w:r w:rsidR="0060080E">
        <w:rPr>
          <w:sz w:val="22"/>
          <w:szCs w:val="22"/>
        </w:rPr>
        <w:t>{RFP}</w:t>
      </w:r>
      <w:r w:rsidR="00675860" w:rsidRPr="00BC03EA">
        <w:rPr>
          <w:sz w:val="22"/>
          <w:szCs w:val="22"/>
        </w:rPr>
        <w:t>.  This reporting requirement includes sales to State using agencies</w:t>
      </w:r>
      <w:r w:rsidR="00675860">
        <w:rPr>
          <w:sz w:val="22"/>
          <w:szCs w:val="22"/>
        </w:rPr>
        <w:t xml:space="preserve">, </w:t>
      </w:r>
      <w:r w:rsidR="00675860" w:rsidRPr="00BC03EA">
        <w:rPr>
          <w:sz w:val="22"/>
          <w:szCs w:val="22"/>
        </w:rPr>
        <w:t xml:space="preserve">political sub-divisions thereof and, if permitted under the terms of </w:t>
      </w:r>
      <w:r w:rsidR="00A23AAC">
        <w:rPr>
          <w:sz w:val="22"/>
          <w:szCs w:val="22"/>
        </w:rPr>
        <w:t xml:space="preserve">this </w:t>
      </w:r>
      <w:r w:rsidR="001D2ACC">
        <w:rPr>
          <w:sz w:val="22"/>
          <w:szCs w:val="22"/>
        </w:rPr>
        <w:t>Blanket P.O.</w:t>
      </w:r>
      <w:r w:rsidR="00A7166F">
        <w:rPr>
          <w:sz w:val="22"/>
          <w:szCs w:val="22"/>
        </w:rPr>
        <w:t xml:space="preserve"> </w:t>
      </w:r>
      <w:r w:rsidR="008B0B5B">
        <w:rPr>
          <w:sz w:val="22"/>
          <w:szCs w:val="22"/>
        </w:rPr>
        <w:t>{</w:t>
      </w:r>
      <w:r w:rsidR="00362081">
        <w:rPr>
          <w:sz w:val="22"/>
          <w:szCs w:val="22"/>
        </w:rPr>
        <w:t>Contract</w:t>
      </w:r>
      <w:r w:rsidR="008B0B5B">
        <w:rPr>
          <w:sz w:val="22"/>
          <w:szCs w:val="22"/>
        </w:rPr>
        <w:t>}</w:t>
      </w:r>
      <w:r w:rsidR="00675860" w:rsidRPr="00BC03EA">
        <w:rPr>
          <w:sz w:val="22"/>
          <w:szCs w:val="22"/>
        </w:rPr>
        <w:t>, sales to counties, municipalities, school districts, volunteer fire departments, first aid squads and rescue squads, independent institutions of higher education</w:t>
      </w:r>
      <w:r w:rsidR="00675860">
        <w:rPr>
          <w:sz w:val="22"/>
          <w:szCs w:val="22"/>
        </w:rPr>
        <w:t>, s</w:t>
      </w:r>
      <w:r w:rsidR="00675860" w:rsidRPr="00BC03EA">
        <w:rPr>
          <w:sz w:val="22"/>
          <w:szCs w:val="22"/>
        </w:rPr>
        <w:t xml:space="preserve">tate and </w:t>
      </w:r>
      <w:r w:rsidR="00675860">
        <w:rPr>
          <w:sz w:val="22"/>
          <w:szCs w:val="22"/>
        </w:rPr>
        <w:t>c</w:t>
      </w:r>
      <w:r w:rsidR="00675860" w:rsidRPr="00BC03EA">
        <w:rPr>
          <w:sz w:val="22"/>
          <w:szCs w:val="22"/>
        </w:rPr>
        <w:t xml:space="preserve">ounty </w:t>
      </w:r>
      <w:r w:rsidR="00675860">
        <w:rPr>
          <w:sz w:val="22"/>
          <w:szCs w:val="22"/>
        </w:rPr>
        <w:t>c</w:t>
      </w:r>
      <w:r w:rsidR="00675860" w:rsidRPr="00BC03EA">
        <w:rPr>
          <w:sz w:val="22"/>
          <w:szCs w:val="22"/>
        </w:rPr>
        <w:t xml:space="preserve">olleges and </w:t>
      </w:r>
      <w:r w:rsidR="00675860">
        <w:rPr>
          <w:sz w:val="22"/>
          <w:szCs w:val="22"/>
        </w:rPr>
        <w:t>q</w:t>
      </w:r>
      <w:r w:rsidR="00675860" w:rsidRPr="00BC03EA">
        <w:rPr>
          <w:sz w:val="22"/>
          <w:szCs w:val="22"/>
        </w:rPr>
        <w:t>uasi-</w:t>
      </w:r>
      <w:r w:rsidR="00675860">
        <w:rPr>
          <w:sz w:val="22"/>
          <w:szCs w:val="22"/>
        </w:rPr>
        <w:t>s</w:t>
      </w:r>
      <w:r w:rsidR="00675860" w:rsidRPr="00BC03EA">
        <w:rPr>
          <w:sz w:val="22"/>
          <w:szCs w:val="22"/>
        </w:rPr>
        <w:t xml:space="preserve">tate </w:t>
      </w:r>
      <w:r w:rsidR="00675860">
        <w:rPr>
          <w:sz w:val="22"/>
          <w:szCs w:val="22"/>
        </w:rPr>
        <w:t>a</w:t>
      </w:r>
      <w:r w:rsidR="00675860" w:rsidRPr="00BC03EA">
        <w:rPr>
          <w:sz w:val="22"/>
          <w:szCs w:val="22"/>
        </w:rPr>
        <w:t>gencies.  Quasi-</w:t>
      </w:r>
      <w:r w:rsidR="00675860">
        <w:rPr>
          <w:sz w:val="22"/>
          <w:szCs w:val="22"/>
        </w:rPr>
        <w:t>s</w:t>
      </w:r>
      <w:r w:rsidR="00675860" w:rsidRPr="00BC03EA">
        <w:rPr>
          <w:sz w:val="22"/>
          <w:szCs w:val="22"/>
        </w:rPr>
        <w:t xml:space="preserve">tate </w:t>
      </w:r>
      <w:r w:rsidR="00675860">
        <w:rPr>
          <w:sz w:val="22"/>
          <w:szCs w:val="22"/>
        </w:rPr>
        <w:t>a</w:t>
      </w:r>
      <w:r w:rsidR="00675860" w:rsidRPr="00BC03EA">
        <w:rPr>
          <w:sz w:val="22"/>
          <w:szCs w:val="22"/>
        </w:rPr>
        <w:t>gencies include any agency, commission, board, authority or other such governmental entity which is established and is allocated to a State department or any bi-state governmental entity of which the State of New Jersey is a member.</w:t>
      </w:r>
    </w:p>
    <w:p w14:paraId="0DC7726B" w14:textId="77777777" w:rsidR="00675860" w:rsidRPr="007359F3" w:rsidRDefault="00675860" w:rsidP="00675860">
      <w:pPr>
        <w:pStyle w:val="BodyText"/>
        <w:ind w:left="0"/>
        <w:rPr>
          <w:sz w:val="22"/>
          <w:szCs w:val="22"/>
        </w:rPr>
      </w:pPr>
    </w:p>
    <w:p w14:paraId="377D375B" w14:textId="77777777" w:rsidR="00675860" w:rsidRPr="00BC03EA" w:rsidRDefault="00675860" w:rsidP="00675860">
      <w:pPr>
        <w:pStyle w:val="BodyText"/>
        <w:ind w:left="0"/>
        <w:rPr>
          <w:sz w:val="22"/>
          <w:szCs w:val="22"/>
        </w:rPr>
      </w:pPr>
      <w:r w:rsidRPr="00BC03EA">
        <w:rPr>
          <w:sz w:val="22"/>
          <w:szCs w:val="22"/>
        </w:rPr>
        <w:t xml:space="preserve">This information must be provided in </w:t>
      </w:r>
      <w:r w:rsidR="007D5398" w:rsidRPr="00955DFD">
        <w:rPr>
          <w:sz w:val="22"/>
        </w:rPr>
        <w:t xml:space="preserve">Microsoft </w:t>
      </w:r>
      <w:r w:rsidR="00AD2BE1" w:rsidRPr="00955DFD">
        <w:rPr>
          <w:sz w:val="22"/>
        </w:rPr>
        <w:t>e</w:t>
      </w:r>
      <w:r w:rsidR="007D5398" w:rsidRPr="00955DFD">
        <w:rPr>
          <w:sz w:val="22"/>
        </w:rPr>
        <w:t>xcel</w:t>
      </w:r>
      <w:r w:rsidRPr="00BC03EA">
        <w:rPr>
          <w:sz w:val="22"/>
          <w:szCs w:val="22"/>
        </w:rPr>
        <w:t xml:space="preserve"> such that an analysis can be made to determine the following:</w:t>
      </w:r>
    </w:p>
    <w:p w14:paraId="59C178A5" w14:textId="77777777" w:rsidR="00675860" w:rsidRPr="00BC03EA" w:rsidRDefault="00675860" w:rsidP="00675860">
      <w:pPr>
        <w:pStyle w:val="BodyText"/>
        <w:ind w:left="0"/>
        <w:rPr>
          <w:sz w:val="22"/>
          <w:szCs w:val="22"/>
        </w:rPr>
      </w:pPr>
    </w:p>
    <w:p w14:paraId="6E3E42EE" w14:textId="77777777" w:rsidR="007D5398" w:rsidRPr="00604906" w:rsidRDefault="006C7D6B" w:rsidP="00675860">
      <w:pPr>
        <w:pStyle w:val="BodyText"/>
        <w:numPr>
          <w:ilvl w:val="0"/>
          <w:numId w:val="1"/>
        </w:numPr>
        <w:rPr>
          <w:sz w:val="22"/>
          <w:szCs w:val="22"/>
        </w:rPr>
      </w:pPr>
      <w:r>
        <w:rPr>
          <w:sz w:val="22"/>
          <w:szCs w:val="22"/>
        </w:rPr>
        <w:t>Vendor</w:t>
      </w:r>
      <w:r w:rsidR="00E75D54" w:rsidRPr="00955DFD">
        <w:rPr>
          <w:sz w:val="22"/>
        </w:rPr>
        <w:t>’s</w:t>
      </w:r>
      <w:r>
        <w:rPr>
          <w:sz w:val="22"/>
          <w:szCs w:val="22"/>
        </w:rPr>
        <w:t xml:space="preserve"> </w:t>
      </w:r>
      <w:r w:rsidR="00571AFA">
        <w:rPr>
          <w:sz w:val="22"/>
          <w:szCs w:val="22"/>
        </w:rPr>
        <w:t>{Contractor’s}</w:t>
      </w:r>
      <w:r w:rsidR="00675860">
        <w:rPr>
          <w:sz w:val="22"/>
          <w:szCs w:val="22"/>
        </w:rPr>
        <w:t xml:space="preserve"> total sales volume, with line item detail, </w:t>
      </w:r>
      <w:r w:rsidR="00675860" w:rsidRPr="00BC03EA">
        <w:rPr>
          <w:sz w:val="22"/>
          <w:szCs w:val="22"/>
        </w:rPr>
        <w:t xml:space="preserve">to each purchaser under </w:t>
      </w:r>
      <w:r w:rsidR="00A23AAC">
        <w:rPr>
          <w:sz w:val="22"/>
          <w:szCs w:val="22"/>
        </w:rPr>
        <w:t xml:space="preserve">this </w:t>
      </w:r>
      <w:r w:rsidR="001D2ACC">
        <w:rPr>
          <w:sz w:val="22"/>
          <w:szCs w:val="22"/>
        </w:rPr>
        <w:t>Blanket P.O.</w:t>
      </w:r>
      <w:r w:rsidR="00A7166F">
        <w:rPr>
          <w:sz w:val="22"/>
          <w:szCs w:val="22"/>
        </w:rPr>
        <w:t xml:space="preserve"> </w:t>
      </w:r>
      <w:r w:rsidR="008B0B5B">
        <w:rPr>
          <w:sz w:val="22"/>
          <w:szCs w:val="22"/>
        </w:rPr>
        <w:t>{</w:t>
      </w:r>
      <w:r w:rsidR="00362081">
        <w:rPr>
          <w:sz w:val="22"/>
          <w:szCs w:val="22"/>
        </w:rPr>
        <w:t>Contract</w:t>
      </w:r>
      <w:r w:rsidR="008B0B5B">
        <w:rPr>
          <w:sz w:val="22"/>
          <w:szCs w:val="22"/>
        </w:rPr>
        <w:t>}</w:t>
      </w:r>
      <w:r w:rsidR="00AD2BE1" w:rsidRPr="00955DFD">
        <w:rPr>
          <w:sz w:val="22"/>
        </w:rPr>
        <w:t>;</w:t>
      </w:r>
    </w:p>
    <w:p w14:paraId="659AA15D" w14:textId="77777777" w:rsidR="00604906" w:rsidRPr="007C4703" w:rsidRDefault="00604906" w:rsidP="00604906">
      <w:pPr>
        <w:pStyle w:val="BodyText"/>
        <w:ind w:left="720"/>
        <w:rPr>
          <w:sz w:val="22"/>
          <w:szCs w:val="22"/>
        </w:rPr>
      </w:pPr>
    </w:p>
    <w:p w14:paraId="782D6531" w14:textId="77777777" w:rsidR="00675860" w:rsidRPr="00604906" w:rsidRDefault="00786C3A" w:rsidP="00675860">
      <w:pPr>
        <w:pStyle w:val="BodyText"/>
        <w:numPr>
          <w:ilvl w:val="0"/>
          <w:numId w:val="1"/>
        </w:numPr>
        <w:rPr>
          <w:sz w:val="22"/>
          <w:szCs w:val="22"/>
        </w:rPr>
      </w:pPr>
      <w:r w:rsidRPr="00955DFD">
        <w:rPr>
          <w:sz w:val="22"/>
        </w:rPr>
        <w:t>Subtotals</w:t>
      </w:r>
      <w:r w:rsidR="00675860" w:rsidRPr="00BC03EA">
        <w:rPr>
          <w:sz w:val="22"/>
          <w:szCs w:val="22"/>
        </w:rPr>
        <w:t xml:space="preserve"> by product, including, if applicable, catalog number and description, price list with appropriate page reference</w:t>
      </w:r>
      <w:r w:rsidR="007D5398" w:rsidRPr="00955DFD">
        <w:rPr>
          <w:sz w:val="22"/>
        </w:rPr>
        <w:t>,</w:t>
      </w:r>
      <w:r w:rsidR="00675860" w:rsidRPr="00BC03EA">
        <w:rPr>
          <w:sz w:val="22"/>
          <w:szCs w:val="22"/>
        </w:rPr>
        <w:t xml:space="preserve"> and/or </w:t>
      </w:r>
      <w:r w:rsidR="001D2ACC">
        <w:rPr>
          <w:sz w:val="22"/>
          <w:szCs w:val="22"/>
        </w:rPr>
        <w:t>Blanket P.O.</w:t>
      </w:r>
      <w:r w:rsidR="00A7166F">
        <w:rPr>
          <w:sz w:val="22"/>
          <w:szCs w:val="22"/>
        </w:rPr>
        <w:t xml:space="preserve"> </w:t>
      </w:r>
      <w:r w:rsidR="008B0B5B">
        <w:rPr>
          <w:sz w:val="22"/>
          <w:szCs w:val="22"/>
        </w:rPr>
        <w:t>{</w:t>
      </w:r>
      <w:r w:rsidR="00362081">
        <w:rPr>
          <w:sz w:val="22"/>
          <w:szCs w:val="22"/>
        </w:rPr>
        <w:t>Contract</w:t>
      </w:r>
      <w:r w:rsidR="008B0B5B">
        <w:rPr>
          <w:sz w:val="22"/>
          <w:szCs w:val="22"/>
        </w:rPr>
        <w:t>}</w:t>
      </w:r>
      <w:r w:rsidR="00675860" w:rsidRPr="00BC03EA">
        <w:rPr>
          <w:sz w:val="22"/>
          <w:szCs w:val="22"/>
        </w:rPr>
        <w:t xml:space="preserve"> discount applied</w:t>
      </w:r>
      <w:r w:rsidR="007D5398" w:rsidRPr="00955DFD">
        <w:rPr>
          <w:sz w:val="22"/>
        </w:rPr>
        <w:t>; and</w:t>
      </w:r>
    </w:p>
    <w:p w14:paraId="00900509" w14:textId="77777777" w:rsidR="00604906" w:rsidRPr="00BC03EA" w:rsidRDefault="00604906" w:rsidP="00604906">
      <w:pPr>
        <w:pStyle w:val="BodyText"/>
        <w:ind w:left="720"/>
        <w:rPr>
          <w:sz w:val="22"/>
          <w:szCs w:val="22"/>
        </w:rPr>
      </w:pPr>
    </w:p>
    <w:p w14:paraId="301DE40A" w14:textId="77777777" w:rsidR="00675860" w:rsidRPr="00BC03EA" w:rsidRDefault="00675860" w:rsidP="00675860">
      <w:pPr>
        <w:pStyle w:val="BodyText"/>
        <w:numPr>
          <w:ilvl w:val="0"/>
          <w:numId w:val="1"/>
        </w:numPr>
        <w:rPr>
          <w:sz w:val="22"/>
          <w:szCs w:val="22"/>
        </w:rPr>
      </w:pPr>
      <w:r w:rsidRPr="00BC03EA">
        <w:rPr>
          <w:sz w:val="22"/>
          <w:szCs w:val="22"/>
        </w:rPr>
        <w:t xml:space="preserve">Total dollars paid to </w:t>
      </w:r>
      <w:r w:rsidR="00786C3A" w:rsidRPr="00955DFD">
        <w:rPr>
          <w:sz w:val="22"/>
        </w:rPr>
        <w:t>Sub</w:t>
      </w:r>
      <w:r w:rsidR="006C7D6B" w:rsidRPr="00955DFD">
        <w:rPr>
          <w:sz w:val="22"/>
        </w:rPr>
        <w:t>contractor</w:t>
      </w:r>
      <w:r w:rsidR="00786C3A" w:rsidRPr="00955DFD">
        <w:rPr>
          <w:sz w:val="22"/>
        </w:rPr>
        <w:t>s</w:t>
      </w:r>
      <w:r w:rsidRPr="00BC03EA">
        <w:rPr>
          <w:sz w:val="22"/>
          <w:szCs w:val="22"/>
        </w:rPr>
        <w:t>.</w:t>
      </w:r>
    </w:p>
    <w:p w14:paraId="05C22F33" w14:textId="77777777" w:rsidR="00675860" w:rsidRPr="00BC03EA" w:rsidRDefault="00675860" w:rsidP="00675860">
      <w:pPr>
        <w:pStyle w:val="BodyText"/>
        <w:ind w:left="0"/>
        <w:rPr>
          <w:sz w:val="22"/>
          <w:szCs w:val="22"/>
        </w:rPr>
      </w:pPr>
    </w:p>
    <w:p w14:paraId="05997529" w14:textId="77777777" w:rsidR="00675860" w:rsidRPr="00BC03EA" w:rsidRDefault="00675860" w:rsidP="00675860">
      <w:pPr>
        <w:pStyle w:val="BodyText"/>
        <w:ind w:left="0"/>
        <w:rPr>
          <w:sz w:val="22"/>
          <w:szCs w:val="22"/>
        </w:rPr>
      </w:pPr>
      <w:r w:rsidRPr="00BC03EA">
        <w:rPr>
          <w:sz w:val="22"/>
          <w:szCs w:val="22"/>
        </w:rPr>
        <w:t xml:space="preserve">Submission of purchase orders, confirmations, and/or invoices do not fulfill this </w:t>
      </w:r>
      <w:r w:rsidR="001D2ACC">
        <w:rPr>
          <w:sz w:val="22"/>
          <w:szCs w:val="22"/>
        </w:rPr>
        <w:t>Blanket P.O.</w:t>
      </w:r>
      <w:r w:rsidR="00A7166F">
        <w:rPr>
          <w:sz w:val="22"/>
          <w:szCs w:val="22"/>
        </w:rPr>
        <w:t xml:space="preserve"> </w:t>
      </w:r>
      <w:r w:rsidR="008B0B5B">
        <w:rPr>
          <w:sz w:val="22"/>
          <w:szCs w:val="22"/>
        </w:rPr>
        <w:t>{</w:t>
      </w:r>
      <w:r w:rsidR="00362081">
        <w:rPr>
          <w:sz w:val="22"/>
          <w:szCs w:val="22"/>
        </w:rPr>
        <w:t>Contract</w:t>
      </w:r>
      <w:r w:rsidR="008B0B5B">
        <w:rPr>
          <w:sz w:val="22"/>
          <w:szCs w:val="22"/>
        </w:rPr>
        <w:t>}</w:t>
      </w:r>
      <w:r w:rsidRPr="00BC03EA">
        <w:rPr>
          <w:sz w:val="22"/>
          <w:szCs w:val="22"/>
        </w:rPr>
        <w:t xml:space="preserve"> requirement for information.</w:t>
      </w:r>
      <w:r>
        <w:rPr>
          <w:sz w:val="22"/>
          <w:szCs w:val="22"/>
        </w:rPr>
        <w:t xml:space="preserve">  </w:t>
      </w:r>
      <w:r w:rsidRPr="00BC03EA">
        <w:rPr>
          <w:sz w:val="22"/>
          <w:szCs w:val="22"/>
        </w:rPr>
        <w:t xml:space="preserve">Failure to report this mandated information </w:t>
      </w:r>
      <w:r>
        <w:rPr>
          <w:sz w:val="22"/>
          <w:szCs w:val="22"/>
        </w:rPr>
        <w:t>may</w:t>
      </w:r>
      <w:r w:rsidRPr="00BC03EA">
        <w:rPr>
          <w:sz w:val="22"/>
          <w:szCs w:val="22"/>
        </w:rPr>
        <w:t xml:space="preserve"> be a factor in future award decisions.</w:t>
      </w:r>
    </w:p>
    <w:p w14:paraId="6B305582" w14:textId="77777777" w:rsidR="00675860" w:rsidRPr="00BC03EA" w:rsidRDefault="00675860" w:rsidP="00675860">
      <w:pPr>
        <w:pStyle w:val="BodyText"/>
        <w:ind w:left="0"/>
        <w:rPr>
          <w:sz w:val="22"/>
          <w:szCs w:val="22"/>
        </w:rPr>
      </w:pPr>
    </w:p>
    <w:p w14:paraId="384D59D8" w14:textId="77777777" w:rsidR="008D4679" w:rsidRPr="00602528" w:rsidRDefault="00BA761A" w:rsidP="008D4679">
      <w:r w:rsidRPr="00955DFD">
        <w:t xml:space="preserve">The </w:t>
      </w:r>
      <w:r w:rsidR="006C7D6B">
        <w:rPr>
          <w:szCs w:val="22"/>
        </w:rPr>
        <w:t xml:space="preserve">Vendor </w:t>
      </w:r>
      <w:r w:rsidR="00571AFA">
        <w:rPr>
          <w:szCs w:val="22"/>
        </w:rPr>
        <w:t>{Contractor}</w:t>
      </w:r>
      <w:r w:rsidR="00675860" w:rsidRPr="00BC03EA">
        <w:rPr>
          <w:szCs w:val="22"/>
        </w:rPr>
        <w:t xml:space="preserve"> </w:t>
      </w:r>
      <w:r w:rsidR="00675860">
        <w:rPr>
          <w:szCs w:val="22"/>
        </w:rPr>
        <w:t xml:space="preserve">must </w:t>
      </w:r>
      <w:r w:rsidR="00675860" w:rsidRPr="00BC03EA">
        <w:rPr>
          <w:szCs w:val="22"/>
        </w:rPr>
        <w:t>submit the required information in Microsoft Excel</w:t>
      </w:r>
      <w:r w:rsidR="00675860">
        <w:rPr>
          <w:szCs w:val="22"/>
        </w:rPr>
        <w:t xml:space="preserve"> format to </w:t>
      </w:r>
      <w:hyperlink r:id="rId75" w:history="1">
        <w:r w:rsidR="00602528" w:rsidRPr="007D2F00">
          <w:rPr>
            <w:rStyle w:val="Hyperlink"/>
            <w:szCs w:val="22"/>
          </w:rPr>
          <w:t>NJSupplierReports@treas.nj.gov</w:t>
        </w:r>
      </w:hyperlink>
      <w:r w:rsidR="00602528">
        <w:rPr>
          <w:szCs w:val="22"/>
        </w:rPr>
        <w:t xml:space="preserve">. </w:t>
      </w:r>
    </w:p>
    <w:p w14:paraId="0A7C8E36" w14:textId="77777777" w:rsidR="00675860" w:rsidRPr="008D4679" w:rsidRDefault="00675860" w:rsidP="00675860">
      <w:pPr>
        <w:pStyle w:val="BodyText"/>
        <w:ind w:left="0"/>
        <w:rPr>
          <w:sz w:val="22"/>
          <w:szCs w:val="22"/>
          <w:lang w:val="en-US"/>
        </w:rPr>
      </w:pPr>
    </w:p>
    <w:p w14:paraId="67685FD1" w14:textId="77777777" w:rsidR="00675860" w:rsidRPr="00ED7DCA" w:rsidRDefault="00675860" w:rsidP="00675860">
      <w:pPr>
        <w:pStyle w:val="BodyText"/>
        <w:ind w:left="0"/>
        <w:rPr>
          <w:sz w:val="22"/>
          <w:szCs w:val="22"/>
        </w:rPr>
      </w:pPr>
      <w:r w:rsidRPr="00ED7DCA">
        <w:rPr>
          <w:sz w:val="22"/>
          <w:szCs w:val="22"/>
        </w:rPr>
        <w:t>Reports are due:</w:t>
      </w:r>
    </w:p>
    <w:p w14:paraId="2A30C997" w14:textId="77777777" w:rsidR="00675860" w:rsidRPr="0012626D" w:rsidRDefault="00675860" w:rsidP="00675860">
      <w:pPr>
        <w:pStyle w:val="BodyText"/>
        <w:ind w:left="0"/>
        <w:rPr>
          <w:sz w:val="22"/>
          <w:szCs w:val="22"/>
        </w:rPr>
      </w:pPr>
      <w:r w:rsidRPr="0012626D">
        <w:rPr>
          <w:sz w:val="22"/>
          <w:szCs w:val="22"/>
        </w:rPr>
        <w:tab/>
        <w:t>Quarter 1:</w:t>
      </w:r>
      <w:r w:rsidRPr="0012626D">
        <w:rPr>
          <w:sz w:val="22"/>
          <w:szCs w:val="22"/>
        </w:rPr>
        <w:tab/>
        <w:t>January 1</w:t>
      </w:r>
      <w:r w:rsidRPr="0012626D">
        <w:rPr>
          <w:sz w:val="22"/>
          <w:szCs w:val="22"/>
          <w:vertAlign w:val="superscript"/>
        </w:rPr>
        <w:t>st</w:t>
      </w:r>
      <w:r w:rsidRPr="0012626D">
        <w:rPr>
          <w:sz w:val="22"/>
          <w:szCs w:val="22"/>
        </w:rPr>
        <w:t xml:space="preserve"> through March 31</w:t>
      </w:r>
      <w:r w:rsidRPr="0012626D">
        <w:rPr>
          <w:sz w:val="22"/>
          <w:szCs w:val="22"/>
          <w:vertAlign w:val="superscript"/>
        </w:rPr>
        <w:t>st</w:t>
      </w:r>
      <w:r w:rsidRPr="0012626D">
        <w:rPr>
          <w:sz w:val="22"/>
          <w:szCs w:val="22"/>
        </w:rPr>
        <w:t xml:space="preserve"> – due by April 30</w:t>
      </w:r>
      <w:r w:rsidRPr="0012626D">
        <w:rPr>
          <w:sz w:val="22"/>
          <w:szCs w:val="22"/>
          <w:vertAlign w:val="superscript"/>
        </w:rPr>
        <w:t>th</w:t>
      </w:r>
    </w:p>
    <w:p w14:paraId="2CB27894" w14:textId="77777777" w:rsidR="00675860" w:rsidRPr="00ED030C" w:rsidRDefault="00675860" w:rsidP="00675860">
      <w:pPr>
        <w:pStyle w:val="BodyText"/>
        <w:ind w:left="0"/>
        <w:rPr>
          <w:sz w:val="22"/>
          <w:szCs w:val="22"/>
        </w:rPr>
      </w:pPr>
      <w:r w:rsidRPr="0012626D">
        <w:rPr>
          <w:sz w:val="22"/>
          <w:szCs w:val="22"/>
        </w:rPr>
        <w:tab/>
        <w:t>Quarter 2:</w:t>
      </w:r>
      <w:r w:rsidRPr="0012626D">
        <w:rPr>
          <w:sz w:val="22"/>
          <w:szCs w:val="22"/>
        </w:rPr>
        <w:tab/>
        <w:t>April 1</w:t>
      </w:r>
      <w:r w:rsidRPr="0012626D">
        <w:rPr>
          <w:sz w:val="22"/>
          <w:szCs w:val="22"/>
          <w:vertAlign w:val="superscript"/>
        </w:rPr>
        <w:t>st</w:t>
      </w:r>
      <w:r w:rsidRPr="0012626D">
        <w:rPr>
          <w:sz w:val="22"/>
          <w:szCs w:val="22"/>
        </w:rPr>
        <w:t xml:space="preserve"> through June 30</w:t>
      </w:r>
      <w:r w:rsidRPr="0012626D">
        <w:rPr>
          <w:sz w:val="22"/>
          <w:szCs w:val="22"/>
          <w:vertAlign w:val="superscript"/>
        </w:rPr>
        <w:t>th</w:t>
      </w:r>
      <w:r w:rsidRPr="0012626D">
        <w:rPr>
          <w:sz w:val="22"/>
          <w:szCs w:val="22"/>
        </w:rPr>
        <w:t xml:space="preserve"> </w:t>
      </w:r>
      <w:r w:rsidRPr="009E17D8">
        <w:rPr>
          <w:sz w:val="22"/>
          <w:szCs w:val="22"/>
        </w:rPr>
        <w:t>– due by July 30</w:t>
      </w:r>
      <w:r w:rsidRPr="00ED030C">
        <w:rPr>
          <w:sz w:val="22"/>
          <w:szCs w:val="22"/>
          <w:vertAlign w:val="superscript"/>
        </w:rPr>
        <w:t>th</w:t>
      </w:r>
    </w:p>
    <w:p w14:paraId="55C88D9F" w14:textId="77777777" w:rsidR="00675860" w:rsidRPr="0057148A" w:rsidRDefault="00675860" w:rsidP="00675860">
      <w:pPr>
        <w:pStyle w:val="BodyText"/>
        <w:ind w:left="0"/>
        <w:rPr>
          <w:sz w:val="22"/>
          <w:szCs w:val="22"/>
        </w:rPr>
      </w:pPr>
      <w:r w:rsidRPr="001510D6">
        <w:rPr>
          <w:sz w:val="22"/>
          <w:szCs w:val="22"/>
        </w:rPr>
        <w:tab/>
        <w:t>Qua</w:t>
      </w:r>
      <w:r w:rsidRPr="00B55F7D">
        <w:rPr>
          <w:sz w:val="22"/>
          <w:szCs w:val="22"/>
        </w:rPr>
        <w:t>rter 3:</w:t>
      </w:r>
      <w:r w:rsidRPr="00B55F7D">
        <w:rPr>
          <w:sz w:val="22"/>
          <w:szCs w:val="22"/>
        </w:rPr>
        <w:tab/>
        <w:t>July 1</w:t>
      </w:r>
      <w:r w:rsidRPr="00B55F7D">
        <w:rPr>
          <w:sz w:val="22"/>
          <w:szCs w:val="22"/>
          <w:vertAlign w:val="superscript"/>
        </w:rPr>
        <w:t>st</w:t>
      </w:r>
      <w:r w:rsidRPr="00D76EC8">
        <w:rPr>
          <w:sz w:val="22"/>
          <w:szCs w:val="22"/>
        </w:rPr>
        <w:t xml:space="preserve"> through September 30</w:t>
      </w:r>
      <w:r w:rsidRPr="00030603">
        <w:rPr>
          <w:sz w:val="22"/>
          <w:szCs w:val="22"/>
          <w:vertAlign w:val="superscript"/>
        </w:rPr>
        <w:t>th</w:t>
      </w:r>
      <w:r w:rsidRPr="00994328">
        <w:rPr>
          <w:sz w:val="22"/>
          <w:szCs w:val="22"/>
        </w:rPr>
        <w:t xml:space="preserve"> – due by October 30</w:t>
      </w:r>
      <w:r w:rsidRPr="0057148A">
        <w:rPr>
          <w:sz w:val="22"/>
          <w:szCs w:val="22"/>
          <w:vertAlign w:val="superscript"/>
        </w:rPr>
        <w:t>th</w:t>
      </w:r>
    </w:p>
    <w:p w14:paraId="09EDEE06" w14:textId="77777777" w:rsidR="00675860" w:rsidRPr="008A5575" w:rsidRDefault="00675860" w:rsidP="007C3AF0">
      <w:pPr>
        <w:pStyle w:val="BodyText"/>
        <w:tabs>
          <w:tab w:val="left" w:pos="720"/>
          <w:tab w:val="left" w:pos="1440"/>
          <w:tab w:val="left" w:pos="2160"/>
          <w:tab w:val="left" w:pos="2880"/>
          <w:tab w:val="left" w:pos="3600"/>
          <w:tab w:val="left" w:pos="4320"/>
          <w:tab w:val="left" w:pos="5040"/>
          <w:tab w:val="left" w:pos="5760"/>
          <w:tab w:val="left" w:pos="6480"/>
          <w:tab w:val="left" w:pos="7200"/>
          <w:tab w:val="left" w:pos="8664"/>
        </w:tabs>
        <w:ind w:left="0"/>
        <w:rPr>
          <w:sz w:val="22"/>
          <w:szCs w:val="22"/>
        </w:rPr>
      </w:pPr>
      <w:r w:rsidRPr="002F739E">
        <w:rPr>
          <w:sz w:val="22"/>
          <w:szCs w:val="22"/>
        </w:rPr>
        <w:tab/>
        <w:t>Quarter 4:</w:t>
      </w:r>
      <w:r w:rsidRPr="002F739E">
        <w:rPr>
          <w:sz w:val="22"/>
          <w:szCs w:val="22"/>
        </w:rPr>
        <w:tab/>
      </w:r>
      <w:r w:rsidRPr="00A27E87">
        <w:rPr>
          <w:sz w:val="22"/>
          <w:szCs w:val="22"/>
        </w:rPr>
        <w:t>October 1</w:t>
      </w:r>
      <w:r w:rsidRPr="00A27E87">
        <w:rPr>
          <w:sz w:val="22"/>
          <w:szCs w:val="22"/>
          <w:vertAlign w:val="superscript"/>
        </w:rPr>
        <w:t>st</w:t>
      </w:r>
      <w:r w:rsidRPr="00A27E87">
        <w:rPr>
          <w:sz w:val="22"/>
          <w:szCs w:val="22"/>
        </w:rPr>
        <w:t xml:space="preserve"> through December 31</w:t>
      </w:r>
      <w:r w:rsidRPr="00A27E87">
        <w:rPr>
          <w:sz w:val="22"/>
          <w:szCs w:val="22"/>
          <w:vertAlign w:val="superscript"/>
        </w:rPr>
        <w:t>st</w:t>
      </w:r>
      <w:r w:rsidRPr="008A5575">
        <w:rPr>
          <w:sz w:val="22"/>
          <w:szCs w:val="22"/>
        </w:rPr>
        <w:t xml:space="preserve"> – due by January 30th</w:t>
      </w:r>
      <w:r w:rsidR="007C3AF0">
        <w:rPr>
          <w:sz w:val="22"/>
          <w:szCs w:val="22"/>
        </w:rPr>
        <w:tab/>
      </w:r>
    </w:p>
    <w:p w14:paraId="78FF40F6" w14:textId="77777777" w:rsidR="00675860" w:rsidRPr="000B6121" w:rsidRDefault="00675860" w:rsidP="00675860">
      <w:pPr>
        <w:pStyle w:val="Heading2"/>
        <w:tabs>
          <w:tab w:val="center" w:pos="4770"/>
        </w:tabs>
        <w:rPr>
          <w:caps w:val="0"/>
          <w:u w:val="none"/>
        </w:rPr>
      </w:pPr>
      <w:bookmarkStart w:id="633" w:name="_Toc400531539"/>
      <w:bookmarkStart w:id="634" w:name="_Toc428534011"/>
      <w:bookmarkStart w:id="635" w:name="_Toc479156385"/>
      <w:r w:rsidRPr="0037453D">
        <w:rPr>
          <w:caps w:val="0"/>
        </w:rPr>
        <w:lastRenderedPageBreak/>
        <w:t>ELECTRONIC PAYMENTS</w:t>
      </w:r>
      <w:bookmarkEnd w:id="633"/>
      <w:bookmarkEnd w:id="634"/>
      <w:bookmarkEnd w:id="635"/>
      <w:r w:rsidRPr="000B6121">
        <w:rPr>
          <w:caps w:val="0"/>
          <w:u w:val="none"/>
        </w:rPr>
        <w:tab/>
      </w:r>
    </w:p>
    <w:p w14:paraId="736C10AE" w14:textId="77777777" w:rsidR="00675860" w:rsidRPr="00851065" w:rsidRDefault="00675860" w:rsidP="00851065">
      <w:pPr>
        <w:ind w:left="1440"/>
        <w:rPr>
          <w:sz w:val="20"/>
        </w:rPr>
      </w:pPr>
    </w:p>
    <w:p w14:paraId="13C8D208" w14:textId="77777777" w:rsidR="00675860" w:rsidRPr="00851065" w:rsidRDefault="00675860" w:rsidP="00851065">
      <w:r w:rsidRPr="00851065">
        <w:t xml:space="preserve">With the award of this </w:t>
      </w:r>
      <w:r w:rsidR="001D2ACC">
        <w:t>Blanket P.O.</w:t>
      </w:r>
      <w:r w:rsidR="00A7166F" w:rsidRPr="00851065">
        <w:t xml:space="preserve"> </w:t>
      </w:r>
      <w:r w:rsidR="008B0B5B" w:rsidRPr="00851065">
        <w:t>{</w:t>
      </w:r>
      <w:r w:rsidR="00362081" w:rsidRPr="00851065">
        <w:t>Contract</w:t>
      </w:r>
      <w:r w:rsidR="008B0B5B" w:rsidRPr="00C65B22">
        <w:t>}</w:t>
      </w:r>
      <w:r w:rsidRPr="00C65B22">
        <w:t xml:space="preserve">, the successful </w:t>
      </w:r>
      <w:r w:rsidR="0033170F">
        <w:rPr>
          <w:rFonts w:cs="Arial"/>
          <w:szCs w:val="22"/>
        </w:rPr>
        <w:t>Vendor</w:t>
      </w:r>
      <w:r w:rsidR="0033170F" w:rsidRPr="00851065">
        <w:t>(s)</w:t>
      </w:r>
      <w:r w:rsidR="0033170F">
        <w:rPr>
          <w:rFonts w:cs="Arial"/>
          <w:szCs w:val="22"/>
        </w:rPr>
        <w:t xml:space="preserve"> {Contractor(s)}</w:t>
      </w:r>
      <w:r w:rsidRPr="00851065">
        <w:t xml:space="preserve"> will be required to receive </w:t>
      </w:r>
      <w:r w:rsidR="00B24F77">
        <w:t>its</w:t>
      </w:r>
      <w:r w:rsidR="00B24F77" w:rsidRPr="00851065">
        <w:t xml:space="preserve"> </w:t>
      </w:r>
      <w:r w:rsidRPr="00851065">
        <w:t xml:space="preserve">payment(s) electronically.  In order to receive your payments via automatic deposit from the State of New Jersey, complete and return the “Credit Authorization Agreement for Automatic Deposits (ACH Credits)” Form with an </w:t>
      </w:r>
      <w:r w:rsidRPr="00851065">
        <w:rPr>
          <w:b/>
        </w:rPr>
        <w:t>original voided check or bank letter</w:t>
      </w:r>
      <w:r w:rsidRPr="00851065">
        <w:t>.  The form must include ABA number (routing or transit number), bank account number,</w:t>
      </w:r>
      <w:r w:rsidRPr="00C65B22">
        <w:t xml:space="preserve"> and if the bank account is a checking or savings account. The form and instructions are located on the Office of Management &amp; Budget’s website at:   </w:t>
      </w:r>
      <w:hyperlink r:id="rId76" w:history="1">
        <w:r w:rsidRPr="00851065">
          <w:rPr>
            <w:rStyle w:val="Hyperlink"/>
          </w:rPr>
          <w:t>http://www.state.nj.us/treasury/omb/forms/index.shtml</w:t>
        </w:r>
      </w:hyperlink>
      <w:r w:rsidRPr="00851065">
        <w:t xml:space="preserve">.  The completed form along with the required voided check or bank letter should be mailed or faxed to: Department of the Treasury, Office of Management and Budget, PO Box 221, 6TH Floor – Room 674, Trenton, N.J. 08625-0221; fax:  (609)-984-5210. To assist in identifying payments, the State offers </w:t>
      </w:r>
      <w:r w:rsidR="0033170F">
        <w:rPr>
          <w:rFonts w:cs="Arial"/>
          <w:szCs w:val="22"/>
        </w:rPr>
        <w:t>Vendors {Contractors}</w:t>
      </w:r>
      <w:r w:rsidR="0033170F" w:rsidRPr="00851065">
        <w:t xml:space="preserve"> </w:t>
      </w:r>
      <w:r w:rsidRPr="00851065">
        <w:t xml:space="preserve">access to the Vendor Payment Inquiry web application (VPI) which offers check stub information online.  Contact the State of New Jersey at </w:t>
      </w:r>
      <w:hyperlink r:id="rId77" w:history="1">
        <w:r w:rsidR="003676BA" w:rsidRPr="00851065">
          <w:rPr>
            <w:rStyle w:val="Hyperlink"/>
          </w:rPr>
          <w:t>AAIUNIT@treas.nj.gov</w:t>
        </w:r>
      </w:hyperlink>
      <w:r w:rsidR="003676BA" w:rsidRPr="00851065">
        <w:t xml:space="preserve"> </w:t>
      </w:r>
      <w:r w:rsidRPr="00851065">
        <w:t>to request access to this application.</w:t>
      </w:r>
    </w:p>
    <w:p w14:paraId="1A2E4943" w14:textId="77777777" w:rsidR="00675860" w:rsidRDefault="00675860" w:rsidP="00675860">
      <w:pPr>
        <w:pStyle w:val="BodyText"/>
        <w:ind w:left="0" w:right="108"/>
        <w:rPr>
          <w:rFonts w:eastAsia="MS Mincho"/>
          <w:b/>
          <w:bCs/>
          <w:highlight w:val="green"/>
        </w:rPr>
      </w:pPr>
    </w:p>
    <w:p w14:paraId="7CBD4655" w14:textId="77777777" w:rsidR="00675860" w:rsidRPr="00B6270B" w:rsidRDefault="00675860" w:rsidP="00675860">
      <w:pPr>
        <w:pStyle w:val="Heading2"/>
        <w:ind w:right="108"/>
      </w:pPr>
      <w:bookmarkStart w:id="636" w:name="_Toc400531540"/>
      <w:bookmarkStart w:id="637" w:name="_Toc428534012"/>
      <w:bookmarkStart w:id="638" w:name="_Toc479156386"/>
      <w:r>
        <w:t>PROGRAM EFFICIENCY ASSESSMENT FOR STATE USING AGENCIES</w:t>
      </w:r>
      <w:bookmarkEnd w:id="636"/>
      <w:bookmarkEnd w:id="637"/>
      <w:bookmarkEnd w:id="638"/>
    </w:p>
    <w:p w14:paraId="04403786" w14:textId="77777777" w:rsidR="00675860" w:rsidRDefault="00675860" w:rsidP="00675860"/>
    <w:p w14:paraId="2E9EC0E9" w14:textId="77777777" w:rsidR="00675860" w:rsidRPr="00955DFD" w:rsidRDefault="00675860" w:rsidP="00851065">
      <w:r w:rsidRPr="00851065">
        <w:t xml:space="preserve">The Program Efficiency </w:t>
      </w:r>
      <w:r w:rsidR="008C0BA8" w:rsidRPr="00851065">
        <w:t>Assessment</w:t>
      </w:r>
      <w:r w:rsidRPr="00851065">
        <w:t xml:space="preserve"> shall not be charged against the winning </w:t>
      </w:r>
      <w:r w:rsidR="006C7D6B" w:rsidRPr="00851065">
        <w:t xml:space="preserve">Vendor </w:t>
      </w:r>
      <w:r w:rsidR="00571AFA" w:rsidRPr="00851065">
        <w:t>{Contractor}</w:t>
      </w:r>
      <w:r w:rsidRPr="00C65B22">
        <w:t xml:space="preserve"> and therefore is not to be included in the </w:t>
      </w:r>
      <w:r w:rsidR="00526170" w:rsidRPr="00C65B22">
        <w:t>Vendor</w:t>
      </w:r>
      <w:r w:rsidR="008D21C6" w:rsidRPr="00C65B22">
        <w:t>’s</w:t>
      </w:r>
      <w:r w:rsidR="00526170" w:rsidRPr="00C65B22">
        <w:t xml:space="preserve"> </w:t>
      </w:r>
      <w:r w:rsidR="00A11339" w:rsidRPr="00C65B22">
        <w:t>{Bidder’s}</w:t>
      </w:r>
      <w:r w:rsidRPr="007D420A">
        <w:t xml:space="preserve"> pricing. The State Using Agencies sh</w:t>
      </w:r>
      <w:r w:rsidRPr="00955DFD">
        <w:t xml:space="preserve">all be charged an assessment equal to one-quarter of one percent (0.25%) of the value of all transactions under this </w:t>
      </w:r>
      <w:r w:rsidR="001D2ACC">
        <w:t>Blanket P.O.</w:t>
      </w:r>
      <w:r w:rsidR="00A7166F" w:rsidRPr="00955DFD">
        <w:t xml:space="preserve"> </w:t>
      </w:r>
      <w:r w:rsidR="008B0B5B" w:rsidRPr="00955DFD">
        <w:t>{</w:t>
      </w:r>
      <w:r w:rsidR="00362081" w:rsidRPr="00955DFD">
        <w:t>Contract</w:t>
      </w:r>
      <w:r w:rsidR="008B0B5B" w:rsidRPr="00955DFD">
        <w:t>}</w:t>
      </w:r>
      <w:r w:rsidRPr="00955DFD">
        <w:t xml:space="preserve">.  This assessment is authorized by </w:t>
      </w:r>
      <w:r w:rsidRPr="00955DFD">
        <w:rPr>
          <w:u w:val="single"/>
        </w:rPr>
        <w:t>N.J.S.A.</w:t>
      </w:r>
      <w:r w:rsidRPr="00955DFD">
        <w:t xml:space="preserve"> 52:27B-56 and </w:t>
      </w:r>
      <w:r w:rsidRPr="00955DFD">
        <w:rPr>
          <w:u w:val="single"/>
        </w:rPr>
        <w:t>N.J.A.C.</w:t>
      </w:r>
      <w:r w:rsidRPr="00955DFD">
        <w:t xml:space="preserve"> 17:12-1.5, to maintain the State’s procurement system at a level to meet industry standards of efficiency.</w:t>
      </w:r>
    </w:p>
    <w:p w14:paraId="1B5B6B16" w14:textId="77777777" w:rsidR="00675860" w:rsidRPr="00955DFD" w:rsidRDefault="00675860" w:rsidP="00851065"/>
    <w:p w14:paraId="1D27E690" w14:textId="77777777" w:rsidR="00675860" w:rsidRPr="00955DFD" w:rsidRDefault="00675860" w:rsidP="00851065">
      <w:r w:rsidRPr="00955DFD">
        <w:t xml:space="preserve">For purposes of this section, “transaction” is defined as the payment or remuneration to the </w:t>
      </w:r>
      <w:r w:rsidR="006C7D6B" w:rsidRPr="00955DFD">
        <w:t xml:space="preserve">Vendor </w:t>
      </w:r>
      <w:r w:rsidR="00571AFA" w:rsidRPr="00955DFD">
        <w:t>{Contractor}</w:t>
      </w:r>
      <w:r w:rsidRPr="00955DFD">
        <w:t xml:space="preserve"> for services rendered or products provided to the State pursuant to the terms of </w:t>
      </w:r>
      <w:r w:rsidR="00A23AAC" w:rsidRPr="00955DFD">
        <w:t xml:space="preserve">this </w:t>
      </w:r>
      <w:r w:rsidR="001D2ACC">
        <w:t>Blanket P.O.</w:t>
      </w:r>
      <w:r w:rsidR="00A7166F" w:rsidRPr="00955DFD">
        <w:t xml:space="preserve"> </w:t>
      </w:r>
      <w:r w:rsidR="008B0B5B" w:rsidRPr="00955DFD">
        <w:t>{</w:t>
      </w:r>
      <w:r w:rsidR="00362081" w:rsidRPr="00955DFD">
        <w:t>Contract</w:t>
      </w:r>
      <w:r w:rsidR="008B0B5B" w:rsidRPr="00955DFD">
        <w:t>}</w:t>
      </w:r>
      <w:r w:rsidRPr="00955DFD">
        <w:t>, including but not limited to the following: purchase orders, invoices, hourly rates, firm fixed price, commission payments, progress payments and contingency payments.</w:t>
      </w:r>
    </w:p>
    <w:p w14:paraId="1EC4E54D" w14:textId="77777777" w:rsidR="00B11F0E" w:rsidRPr="00955DFD" w:rsidRDefault="00B11F0E" w:rsidP="00851065"/>
    <w:p w14:paraId="029D7D4A" w14:textId="77777777" w:rsidR="00675860" w:rsidRDefault="00675860" w:rsidP="00675860">
      <w:pPr>
        <w:pStyle w:val="BodyText"/>
        <w:ind w:left="0" w:right="108"/>
        <w:rPr>
          <w:rFonts w:eastAsia="MS Mincho"/>
          <w:b/>
          <w:bCs/>
          <w:highlight w:val="green"/>
        </w:rPr>
      </w:pPr>
    </w:p>
    <w:p w14:paraId="6EDC29D7" w14:textId="45EF1BC6" w:rsidR="000A1B14" w:rsidRDefault="000A1B14">
      <w:pPr>
        <w:jc w:val="left"/>
        <w:rPr>
          <w:rFonts w:eastAsia="MS Mincho"/>
          <w:b/>
          <w:sz w:val="20"/>
          <w:lang w:val="x-none" w:eastAsia="x-none"/>
        </w:rPr>
      </w:pPr>
      <w:r>
        <w:rPr>
          <w:rFonts w:eastAsia="MS Mincho"/>
          <w:b/>
        </w:rPr>
        <w:br w:type="page"/>
      </w:r>
    </w:p>
    <w:p w14:paraId="0F3E1286" w14:textId="77777777" w:rsidR="00D9550E" w:rsidRDefault="002E7691" w:rsidP="00BB5A93">
      <w:pPr>
        <w:pStyle w:val="Heading1"/>
      </w:pPr>
      <w:bookmarkStart w:id="639" w:name="_Toc332803059"/>
      <w:bookmarkStart w:id="640" w:name="_Toc324415444"/>
      <w:bookmarkStart w:id="641" w:name="_5.17_Retainage"/>
      <w:bookmarkStart w:id="642" w:name="_5.21_Additional_Work"/>
      <w:bookmarkStart w:id="643" w:name="_5.22_Additional_Work"/>
      <w:bookmarkStart w:id="644" w:name="_5.9_Substitution_of"/>
      <w:bookmarkStart w:id="645" w:name="_5.19_requirements_of_Executive_orde"/>
      <w:bookmarkStart w:id="646" w:name="_5.20_requirements_of_Executive_orde"/>
      <w:bookmarkStart w:id="647" w:name="_Toc400531541"/>
      <w:bookmarkStart w:id="648" w:name="_Toc428534013"/>
      <w:bookmarkEnd w:id="639"/>
      <w:bookmarkEnd w:id="640"/>
      <w:bookmarkEnd w:id="641"/>
      <w:bookmarkEnd w:id="642"/>
      <w:bookmarkEnd w:id="643"/>
      <w:bookmarkEnd w:id="644"/>
      <w:bookmarkEnd w:id="645"/>
      <w:bookmarkEnd w:id="646"/>
      <w:r>
        <w:lastRenderedPageBreak/>
        <w:t xml:space="preserve"> </w:t>
      </w:r>
      <w:bookmarkStart w:id="649" w:name="_Toc479156387"/>
      <w:r w:rsidR="00CE00E7">
        <w:t>QUOTE</w:t>
      </w:r>
      <w:r w:rsidR="006B6C49">
        <w:t xml:space="preserve"> {</w:t>
      </w:r>
      <w:r w:rsidR="00CE00E7">
        <w:t>PROPOSAL</w:t>
      </w:r>
      <w:r w:rsidR="006B6C49">
        <w:t>}</w:t>
      </w:r>
      <w:r w:rsidR="00D9550E">
        <w:t xml:space="preserve"> EVALUATION</w:t>
      </w:r>
      <w:bookmarkEnd w:id="647"/>
      <w:bookmarkEnd w:id="648"/>
      <w:bookmarkEnd w:id="649"/>
    </w:p>
    <w:p w14:paraId="5B595AFF" w14:textId="77777777" w:rsidR="00D9550E" w:rsidRDefault="00D9550E" w:rsidP="00955DFD">
      <w:bookmarkStart w:id="650" w:name="_Toc118513836"/>
    </w:p>
    <w:p w14:paraId="0E04CAF2" w14:textId="77777777" w:rsidR="00D9550E" w:rsidRDefault="00D9550E" w:rsidP="00D9550E">
      <w:pPr>
        <w:pStyle w:val="Heading2"/>
        <w:ind w:right="108"/>
      </w:pPr>
      <w:bookmarkStart w:id="651" w:name="_Toc400531542"/>
      <w:bookmarkStart w:id="652" w:name="_Toc428534014"/>
      <w:bookmarkStart w:id="653" w:name="_Toc479156388"/>
      <w:r>
        <w:t>RIGHT TO WAIVE</w:t>
      </w:r>
      <w:bookmarkEnd w:id="651"/>
      <w:bookmarkEnd w:id="652"/>
      <w:bookmarkEnd w:id="653"/>
    </w:p>
    <w:p w14:paraId="68EA6560" w14:textId="77777777" w:rsidR="00D9550E" w:rsidRPr="007D420A" w:rsidRDefault="00D9550E" w:rsidP="00AD3D8E">
      <w:pPr>
        <w:pStyle w:val="NormalWeb"/>
      </w:pPr>
      <w:r w:rsidRPr="00851065">
        <w:t xml:space="preserve">The Director reserves the right to waive minor irregularities or omissions in a </w:t>
      </w:r>
      <w:r w:rsidR="00CE00E7">
        <w:t>Quote</w:t>
      </w:r>
      <w:r w:rsidR="00583771" w:rsidRPr="00851065">
        <w:t xml:space="preserve"> </w:t>
      </w:r>
      <w:r w:rsidR="0060080E" w:rsidRPr="00851065">
        <w:t>{</w:t>
      </w:r>
      <w:r w:rsidR="00CE00E7">
        <w:t>Proposal</w:t>
      </w:r>
      <w:r w:rsidR="0060080E" w:rsidRPr="00851065">
        <w:t>}</w:t>
      </w:r>
      <w:r w:rsidRPr="00C65B22">
        <w:t>.  The Director also reserves the right to waive a requirement provided that the requirement does not materially affect the procurement or the State's interests associated with the procurement.</w:t>
      </w:r>
    </w:p>
    <w:p w14:paraId="03400E50" w14:textId="77777777" w:rsidR="00D9550E" w:rsidRDefault="00D9550E" w:rsidP="00D9550E">
      <w:pPr>
        <w:pStyle w:val="Heading2"/>
        <w:ind w:right="108"/>
      </w:pPr>
      <w:bookmarkStart w:id="654" w:name="_Toc400531543"/>
      <w:bookmarkStart w:id="655" w:name="_Toc428534015"/>
      <w:bookmarkStart w:id="656" w:name="_Toc479156389"/>
      <w:r>
        <w:t xml:space="preserve">DIRECTOR’S RIGHT OF FINAL </w:t>
      </w:r>
      <w:r w:rsidR="00CE00E7">
        <w:t>Quote</w:t>
      </w:r>
      <w:r w:rsidR="00583771">
        <w:t xml:space="preserve"> </w:t>
      </w:r>
      <w:r w:rsidR="0060080E">
        <w:t>{</w:t>
      </w:r>
      <w:r w:rsidR="00CE00E7">
        <w:t>Proposal</w:t>
      </w:r>
      <w:r w:rsidR="0060080E">
        <w:t>}</w:t>
      </w:r>
      <w:r>
        <w:t xml:space="preserve"> ACCEPTANCE</w:t>
      </w:r>
      <w:bookmarkEnd w:id="654"/>
      <w:bookmarkEnd w:id="655"/>
      <w:bookmarkEnd w:id="656"/>
    </w:p>
    <w:p w14:paraId="4B71BEE5" w14:textId="77777777" w:rsidR="00D9550E" w:rsidRPr="006E4383" w:rsidRDefault="00D9550E" w:rsidP="00D9550E"/>
    <w:p w14:paraId="65B53AFF" w14:textId="77777777" w:rsidR="00D9550E" w:rsidRPr="00955DFD" w:rsidRDefault="00D9550E" w:rsidP="00851065">
      <w:pPr>
        <w:autoSpaceDE w:val="0"/>
        <w:autoSpaceDN w:val="0"/>
        <w:adjustRightInd w:val="0"/>
      </w:pPr>
      <w:r w:rsidRPr="00851065">
        <w:rPr>
          <w:color w:val="000000"/>
        </w:rPr>
        <w:t xml:space="preserve">The Director reserves the right to reject any or all </w:t>
      </w:r>
      <w:r w:rsidR="00CE00E7">
        <w:rPr>
          <w:color w:val="000000"/>
        </w:rPr>
        <w:t>Quote</w:t>
      </w:r>
      <w:r w:rsidR="006B6C49" w:rsidRPr="00851065">
        <w:rPr>
          <w:color w:val="000000"/>
        </w:rPr>
        <w:t>s {</w:t>
      </w:r>
      <w:r w:rsidR="00CE00E7">
        <w:rPr>
          <w:color w:val="000000"/>
        </w:rPr>
        <w:t>Proposal</w:t>
      </w:r>
      <w:r w:rsidRPr="00851065">
        <w:rPr>
          <w:color w:val="000000"/>
        </w:rPr>
        <w:t>s</w:t>
      </w:r>
      <w:r w:rsidR="006B6C49" w:rsidRPr="00851065">
        <w:rPr>
          <w:color w:val="000000"/>
        </w:rPr>
        <w:t>}</w:t>
      </w:r>
      <w:r w:rsidRPr="00851065">
        <w:rPr>
          <w:color w:val="000000"/>
        </w:rPr>
        <w:t xml:space="preserve">, or to award in whole or in part if deemed to be in the best interest of the State to do so. </w:t>
      </w:r>
      <w:r w:rsidRPr="00851065">
        <w:t xml:space="preserve">The Director shall have authority to award orders or </w:t>
      </w:r>
      <w:r w:rsidR="001D2ACC">
        <w:t>Blanket P.O.</w:t>
      </w:r>
      <w:r w:rsidR="006B6C49" w:rsidRPr="00C65B22">
        <w:t>s {</w:t>
      </w:r>
      <w:r w:rsidR="00362081" w:rsidRPr="00C65B22">
        <w:t>Contract</w:t>
      </w:r>
      <w:r w:rsidRPr="00C65B22">
        <w:t>s</w:t>
      </w:r>
      <w:r w:rsidR="006B6C49" w:rsidRPr="00C65B22">
        <w:t>}</w:t>
      </w:r>
      <w:r w:rsidRPr="007D420A">
        <w:t xml:space="preserve"> in accordance with </w:t>
      </w:r>
      <w:r w:rsidRPr="00955DFD">
        <w:rPr>
          <w:u w:val="single"/>
        </w:rPr>
        <w:t>N.J.S.A.</w:t>
      </w:r>
      <w:r w:rsidRPr="00955DFD">
        <w:t xml:space="preserve"> 52:34-12. Tie </w:t>
      </w:r>
      <w:r w:rsidR="00CE00E7">
        <w:t>Quote</w:t>
      </w:r>
      <w:r w:rsidR="006B6C49" w:rsidRPr="00955DFD">
        <w:t>s {</w:t>
      </w:r>
      <w:r w:rsidR="00CE00E7">
        <w:t>Proposal</w:t>
      </w:r>
      <w:r w:rsidRPr="00955DFD">
        <w:t>s</w:t>
      </w:r>
      <w:r w:rsidR="006B6C49" w:rsidRPr="00955DFD">
        <w:t>}</w:t>
      </w:r>
      <w:r w:rsidRPr="00955DFD">
        <w:t xml:space="preserve"> will be awarded by the Director in accordance with </w:t>
      </w:r>
      <w:r w:rsidRPr="00955DFD">
        <w:rPr>
          <w:u w:val="single"/>
        </w:rPr>
        <w:t>N.J.A.C.</w:t>
      </w:r>
      <w:r w:rsidR="00E44D32" w:rsidRPr="00483AB6">
        <w:t xml:space="preserve"> </w:t>
      </w:r>
      <w:r w:rsidRPr="00955DFD">
        <w:t xml:space="preserve">17:12-2.10. </w:t>
      </w:r>
    </w:p>
    <w:p w14:paraId="74A53761" w14:textId="77777777" w:rsidR="00D9550E" w:rsidRPr="00955DFD" w:rsidRDefault="00D9550E" w:rsidP="00D9550E">
      <w:pPr>
        <w:autoSpaceDE w:val="0"/>
        <w:autoSpaceDN w:val="0"/>
        <w:adjustRightInd w:val="0"/>
      </w:pPr>
    </w:p>
    <w:p w14:paraId="014A6FEA" w14:textId="77777777" w:rsidR="00D9550E" w:rsidRDefault="00D9550E" w:rsidP="00D9550E">
      <w:pPr>
        <w:pStyle w:val="Heading2"/>
      </w:pPr>
      <w:bookmarkStart w:id="657" w:name="_Toc400531544"/>
      <w:bookmarkStart w:id="658" w:name="_Toc428534016"/>
      <w:bookmarkStart w:id="659" w:name="_Toc479156390"/>
      <w:r>
        <w:t>S</w:t>
      </w:r>
      <w:r w:rsidRPr="00E36CF3">
        <w:t xml:space="preserve">TATE'S RIGHT TO INSPECT </w:t>
      </w:r>
      <w:r w:rsidR="00526170">
        <w:t>VENDOR (BIDDER)</w:t>
      </w:r>
      <w:r w:rsidRPr="00E36CF3">
        <w:t xml:space="preserve"> FACILITIES</w:t>
      </w:r>
      <w:bookmarkEnd w:id="657"/>
      <w:bookmarkEnd w:id="658"/>
      <w:bookmarkEnd w:id="659"/>
    </w:p>
    <w:p w14:paraId="1FB4183C" w14:textId="77777777" w:rsidR="00D9550E" w:rsidRPr="00851065" w:rsidRDefault="00D9550E" w:rsidP="00851065">
      <w:pPr>
        <w:autoSpaceDE w:val="0"/>
        <w:autoSpaceDN w:val="0"/>
        <w:adjustRightInd w:val="0"/>
        <w:ind w:left="720" w:hanging="720"/>
        <w:rPr>
          <w:color w:val="000000"/>
        </w:rPr>
      </w:pPr>
    </w:p>
    <w:p w14:paraId="5B12806D" w14:textId="77777777" w:rsidR="00D9550E" w:rsidRPr="00955DFD" w:rsidRDefault="00D9550E" w:rsidP="00851065">
      <w:pPr>
        <w:autoSpaceDE w:val="0"/>
        <w:autoSpaceDN w:val="0"/>
        <w:adjustRightInd w:val="0"/>
        <w:rPr>
          <w:color w:val="000000"/>
        </w:rPr>
      </w:pPr>
      <w:r w:rsidRPr="00851065">
        <w:rPr>
          <w:color w:val="000000"/>
        </w:rPr>
        <w:t xml:space="preserve">The State reserves the right to inspect the </w:t>
      </w:r>
      <w:r w:rsidR="00526170" w:rsidRPr="00851065">
        <w:rPr>
          <w:color w:val="000000"/>
        </w:rPr>
        <w:t>Vendor</w:t>
      </w:r>
      <w:r w:rsidR="008D21C6" w:rsidRPr="00851065">
        <w:rPr>
          <w:color w:val="000000"/>
        </w:rPr>
        <w:t>’s</w:t>
      </w:r>
      <w:r w:rsidR="00526170" w:rsidRPr="00851065">
        <w:rPr>
          <w:color w:val="000000"/>
        </w:rPr>
        <w:t xml:space="preserve"> </w:t>
      </w:r>
      <w:r w:rsidR="00A11339" w:rsidRPr="00851065">
        <w:rPr>
          <w:color w:val="000000"/>
        </w:rPr>
        <w:t>{Bidder’s}</w:t>
      </w:r>
      <w:r w:rsidRPr="00C65B22">
        <w:rPr>
          <w:color w:val="000000"/>
        </w:rPr>
        <w:t xml:space="preserve"> establishment before making an award, for the purposes of ascertaining whether the </w:t>
      </w:r>
      <w:r w:rsidR="00526170" w:rsidRPr="00C65B22">
        <w:rPr>
          <w:color w:val="000000"/>
        </w:rPr>
        <w:t xml:space="preserve">Vendor </w:t>
      </w:r>
      <w:r w:rsidR="00571AFA" w:rsidRPr="00C65B22">
        <w:rPr>
          <w:color w:val="000000"/>
        </w:rPr>
        <w:t>{Bidder}</w:t>
      </w:r>
      <w:r w:rsidRPr="00C65B22">
        <w:rPr>
          <w:color w:val="000000"/>
        </w:rPr>
        <w:t xml:space="preserve"> has the necessary facilities for performing the </w:t>
      </w:r>
      <w:r w:rsidR="001D2ACC">
        <w:rPr>
          <w:color w:val="000000"/>
        </w:rPr>
        <w:t>Blanket P.O.</w:t>
      </w:r>
      <w:r w:rsidR="00A7166F" w:rsidRPr="00955DFD">
        <w:rPr>
          <w:color w:val="000000"/>
        </w:rPr>
        <w:t xml:space="preserve"> </w:t>
      </w:r>
      <w:r w:rsidR="008B0B5B" w:rsidRPr="00955DFD">
        <w:rPr>
          <w:color w:val="000000"/>
        </w:rPr>
        <w:t>{</w:t>
      </w:r>
      <w:r w:rsidR="00362081" w:rsidRPr="00955DFD">
        <w:rPr>
          <w:color w:val="000000"/>
        </w:rPr>
        <w:t>Contract</w:t>
      </w:r>
      <w:r w:rsidR="008B0B5B" w:rsidRPr="00955DFD">
        <w:rPr>
          <w:color w:val="000000"/>
        </w:rPr>
        <w:t>}</w:t>
      </w:r>
      <w:r w:rsidRPr="00955DFD">
        <w:rPr>
          <w:color w:val="000000"/>
        </w:rPr>
        <w:t>.</w:t>
      </w:r>
    </w:p>
    <w:p w14:paraId="6FD5B7A4" w14:textId="77777777" w:rsidR="00D9550E" w:rsidRPr="00955DFD" w:rsidRDefault="00D9550E" w:rsidP="00851065">
      <w:pPr>
        <w:autoSpaceDE w:val="0"/>
        <w:autoSpaceDN w:val="0"/>
        <w:adjustRightInd w:val="0"/>
        <w:rPr>
          <w:color w:val="000000"/>
        </w:rPr>
      </w:pPr>
    </w:p>
    <w:p w14:paraId="74F2EF3C" w14:textId="77777777" w:rsidR="00D9550E" w:rsidRPr="00955DFD" w:rsidRDefault="00D9550E" w:rsidP="00851065">
      <w:pPr>
        <w:autoSpaceDE w:val="0"/>
        <w:autoSpaceDN w:val="0"/>
        <w:adjustRightInd w:val="0"/>
        <w:rPr>
          <w:color w:val="000000"/>
        </w:rPr>
      </w:pPr>
      <w:r w:rsidRPr="00955DFD">
        <w:rPr>
          <w:color w:val="000000"/>
        </w:rPr>
        <w:t xml:space="preserve">The State may also consult with clients of the </w:t>
      </w:r>
      <w:r w:rsidR="00526170" w:rsidRPr="00955DFD">
        <w:rPr>
          <w:color w:val="000000"/>
        </w:rPr>
        <w:t xml:space="preserve">Vendor </w:t>
      </w:r>
      <w:r w:rsidR="00571AFA" w:rsidRPr="00955DFD">
        <w:rPr>
          <w:color w:val="000000"/>
        </w:rPr>
        <w:t>{Bidder}</w:t>
      </w:r>
      <w:r w:rsidRPr="00955DFD">
        <w:rPr>
          <w:color w:val="000000"/>
        </w:rPr>
        <w:t xml:space="preserve"> during the evaluation of </w:t>
      </w:r>
      <w:r w:rsidR="00CE00E7">
        <w:rPr>
          <w:color w:val="000000"/>
        </w:rPr>
        <w:t>Quote</w:t>
      </w:r>
      <w:r w:rsidR="006B6C49" w:rsidRPr="00955DFD">
        <w:rPr>
          <w:color w:val="000000"/>
        </w:rPr>
        <w:t>s {</w:t>
      </w:r>
      <w:r w:rsidR="00CE00E7">
        <w:rPr>
          <w:color w:val="000000"/>
        </w:rPr>
        <w:t>Proposal</w:t>
      </w:r>
      <w:r w:rsidRPr="00955DFD">
        <w:rPr>
          <w:color w:val="000000"/>
        </w:rPr>
        <w:t>s</w:t>
      </w:r>
      <w:r w:rsidR="006B6C49" w:rsidRPr="00955DFD">
        <w:rPr>
          <w:color w:val="000000"/>
        </w:rPr>
        <w:t>}</w:t>
      </w:r>
      <w:r w:rsidRPr="00955DFD">
        <w:rPr>
          <w:color w:val="000000"/>
        </w:rPr>
        <w:t xml:space="preserve">. Such consultation is intended to assist the State in making a </w:t>
      </w:r>
      <w:r w:rsidR="001D2ACC">
        <w:rPr>
          <w:color w:val="000000"/>
        </w:rPr>
        <w:t>Blanket P.O.</w:t>
      </w:r>
      <w:r w:rsidR="00A7166F" w:rsidRPr="00955DFD">
        <w:rPr>
          <w:color w:val="000000"/>
        </w:rPr>
        <w:t xml:space="preserve"> </w:t>
      </w:r>
      <w:r w:rsidR="008B0B5B" w:rsidRPr="00955DFD">
        <w:rPr>
          <w:color w:val="000000"/>
        </w:rPr>
        <w:t>{</w:t>
      </w:r>
      <w:r w:rsidR="00362081" w:rsidRPr="00955DFD">
        <w:rPr>
          <w:color w:val="000000"/>
        </w:rPr>
        <w:t>Contract</w:t>
      </w:r>
      <w:r w:rsidR="008B0B5B" w:rsidRPr="00955DFD">
        <w:rPr>
          <w:color w:val="000000"/>
        </w:rPr>
        <w:t>}</w:t>
      </w:r>
      <w:r w:rsidRPr="00955DFD">
        <w:rPr>
          <w:color w:val="000000"/>
        </w:rPr>
        <w:t xml:space="preserve"> award that is most advantageous to the State.</w:t>
      </w:r>
    </w:p>
    <w:p w14:paraId="26D0B6ED" w14:textId="77777777" w:rsidR="00D9550E" w:rsidRPr="00955DFD" w:rsidRDefault="00D9550E" w:rsidP="00C65B22">
      <w:pPr>
        <w:autoSpaceDE w:val="0"/>
        <w:autoSpaceDN w:val="0"/>
        <w:adjustRightInd w:val="0"/>
        <w:rPr>
          <w:color w:val="000000"/>
        </w:rPr>
      </w:pPr>
    </w:p>
    <w:p w14:paraId="30066BC1" w14:textId="77777777" w:rsidR="00D9550E" w:rsidRDefault="00D9550E" w:rsidP="00D9550E">
      <w:pPr>
        <w:pStyle w:val="Heading2"/>
      </w:pPr>
      <w:bookmarkStart w:id="660" w:name="_Toc400531545"/>
      <w:bookmarkStart w:id="661" w:name="_Toc428534017"/>
      <w:bookmarkStart w:id="662" w:name="_Toc479156391"/>
      <w:r w:rsidRPr="00E36CF3">
        <w:t>STATE'S RIGHT TO REQUEST FURTHER INFORMATION</w:t>
      </w:r>
      <w:bookmarkEnd w:id="660"/>
      <w:bookmarkEnd w:id="661"/>
      <w:bookmarkEnd w:id="662"/>
    </w:p>
    <w:p w14:paraId="016093CC" w14:textId="77777777" w:rsidR="00D9550E" w:rsidRPr="00851065" w:rsidRDefault="00D9550E" w:rsidP="00851065">
      <w:pPr>
        <w:autoSpaceDE w:val="0"/>
        <w:autoSpaceDN w:val="0"/>
        <w:adjustRightInd w:val="0"/>
        <w:ind w:left="720" w:hanging="720"/>
        <w:rPr>
          <w:b/>
          <w:color w:val="000000"/>
          <w:u w:val="single"/>
        </w:rPr>
      </w:pPr>
    </w:p>
    <w:p w14:paraId="7112B3ED" w14:textId="77777777" w:rsidR="00D9550E" w:rsidRPr="00851065" w:rsidRDefault="00D9550E" w:rsidP="00851065">
      <w:pPr>
        <w:autoSpaceDE w:val="0"/>
        <w:autoSpaceDN w:val="0"/>
        <w:adjustRightInd w:val="0"/>
        <w:rPr>
          <w:color w:val="000000"/>
        </w:rPr>
      </w:pPr>
      <w:r w:rsidRPr="00851065">
        <w:rPr>
          <w:color w:val="000000"/>
        </w:rPr>
        <w:t xml:space="preserve">The Director reserves the right to request all information which may assist him or her in making a </w:t>
      </w:r>
      <w:r w:rsidR="001D2ACC">
        <w:rPr>
          <w:color w:val="000000"/>
        </w:rPr>
        <w:t>Blanket P.O.</w:t>
      </w:r>
      <w:r w:rsidR="00A7166F" w:rsidRPr="00851065">
        <w:rPr>
          <w:color w:val="000000"/>
        </w:rPr>
        <w:t xml:space="preserve"> </w:t>
      </w:r>
      <w:r w:rsidR="008B0B5B" w:rsidRPr="00851065">
        <w:rPr>
          <w:color w:val="000000"/>
        </w:rPr>
        <w:t>{</w:t>
      </w:r>
      <w:r w:rsidR="00362081" w:rsidRPr="00851065">
        <w:rPr>
          <w:color w:val="000000"/>
        </w:rPr>
        <w:t>Contract</w:t>
      </w:r>
      <w:r w:rsidR="008B0B5B" w:rsidRPr="00C65B22">
        <w:rPr>
          <w:color w:val="000000"/>
        </w:rPr>
        <w:t>}</w:t>
      </w:r>
      <w:r w:rsidRPr="00C65B22">
        <w:rPr>
          <w:color w:val="000000"/>
        </w:rPr>
        <w:t xml:space="preserve"> award, including factors necessary to evaluate the </w:t>
      </w:r>
      <w:r w:rsidR="00526170" w:rsidRPr="00C65B22">
        <w:rPr>
          <w:color w:val="000000"/>
        </w:rPr>
        <w:t>Vendor</w:t>
      </w:r>
      <w:r w:rsidR="008D21C6" w:rsidRPr="00C65B22">
        <w:rPr>
          <w:color w:val="000000"/>
        </w:rPr>
        <w:t>’s</w:t>
      </w:r>
      <w:r w:rsidR="00526170" w:rsidRPr="00C65B22">
        <w:rPr>
          <w:color w:val="000000"/>
        </w:rPr>
        <w:t xml:space="preserve"> </w:t>
      </w:r>
      <w:r w:rsidR="00A11339" w:rsidRPr="007D420A">
        <w:rPr>
          <w:color w:val="000000"/>
        </w:rPr>
        <w:t>{Bidder’s}</w:t>
      </w:r>
      <w:r w:rsidRPr="00955DFD">
        <w:rPr>
          <w:color w:val="000000"/>
        </w:rPr>
        <w:t xml:space="preserve"> financial capabilities to perform the </w:t>
      </w:r>
      <w:r w:rsidR="001D2ACC">
        <w:rPr>
          <w:color w:val="000000"/>
        </w:rPr>
        <w:t>Blanket P.O.</w:t>
      </w:r>
      <w:r w:rsidR="00A7166F" w:rsidRPr="00955DFD">
        <w:rPr>
          <w:color w:val="000000"/>
        </w:rPr>
        <w:t xml:space="preserve"> </w:t>
      </w:r>
      <w:r w:rsidR="008B0B5B" w:rsidRPr="00955DFD">
        <w:rPr>
          <w:color w:val="000000"/>
        </w:rPr>
        <w:t>{</w:t>
      </w:r>
      <w:r w:rsidR="00362081" w:rsidRPr="00955DFD">
        <w:rPr>
          <w:color w:val="000000"/>
        </w:rPr>
        <w:t>Contract</w:t>
      </w:r>
      <w:r w:rsidR="008B0B5B" w:rsidRPr="00955DFD">
        <w:rPr>
          <w:color w:val="000000"/>
        </w:rPr>
        <w:t>}</w:t>
      </w:r>
      <w:r w:rsidRPr="00955DFD">
        <w:rPr>
          <w:color w:val="000000"/>
        </w:rPr>
        <w:t xml:space="preserve">.  Further, the Director reserves the right to request a </w:t>
      </w:r>
      <w:r w:rsidR="0033170F">
        <w:rPr>
          <w:rFonts w:cs="Arial"/>
          <w:color w:val="000000"/>
          <w:szCs w:val="22"/>
        </w:rPr>
        <w:t>Vendor {Bidder</w:t>
      </w:r>
      <w:r w:rsidR="0033170F" w:rsidRPr="00851065">
        <w:rPr>
          <w:color w:val="000000"/>
        </w:rPr>
        <w:t>}</w:t>
      </w:r>
      <w:r w:rsidRPr="00851065">
        <w:rPr>
          <w:color w:val="000000"/>
        </w:rPr>
        <w:t xml:space="preserve"> to explain, in detail, how the </w:t>
      </w:r>
      <w:r w:rsidR="00CE00E7">
        <w:rPr>
          <w:color w:val="000000"/>
        </w:rPr>
        <w:t>Quote</w:t>
      </w:r>
      <w:r w:rsidR="00583771" w:rsidRPr="00851065">
        <w:rPr>
          <w:color w:val="000000"/>
        </w:rPr>
        <w:t xml:space="preserve"> </w:t>
      </w:r>
      <w:r w:rsidR="0060080E" w:rsidRPr="00851065">
        <w:rPr>
          <w:color w:val="000000"/>
        </w:rPr>
        <w:t>{</w:t>
      </w:r>
      <w:r w:rsidR="00CE00E7">
        <w:rPr>
          <w:color w:val="000000"/>
        </w:rPr>
        <w:t>Proposal</w:t>
      </w:r>
      <w:r w:rsidR="0060080E" w:rsidRPr="00851065">
        <w:rPr>
          <w:color w:val="000000"/>
        </w:rPr>
        <w:t>}</w:t>
      </w:r>
      <w:r w:rsidRPr="00851065">
        <w:rPr>
          <w:color w:val="000000"/>
        </w:rPr>
        <w:t xml:space="preserve"> price was determined.</w:t>
      </w:r>
    </w:p>
    <w:p w14:paraId="758D7B7D" w14:textId="77777777" w:rsidR="00D9550E" w:rsidRPr="00E36CF3" w:rsidRDefault="00D9550E" w:rsidP="00955DFD"/>
    <w:p w14:paraId="4FC76178" w14:textId="77777777" w:rsidR="00D9550E" w:rsidRPr="001B20B8" w:rsidRDefault="00CE00E7" w:rsidP="00D9550E">
      <w:pPr>
        <w:pStyle w:val="Heading2"/>
        <w:ind w:right="108"/>
      </w:pPr>
      <w:bookmarkStart w:id="663" w:name="_Toc400531546"/>
      <w:bookmarkStart w:id="664" w:name="_Toc428534018"/>
      <w:bookmarkStart w:id="665" w:name="_Toc479156392"/>
      <w:r>
        <w:t>QUOTE</w:t>
      </w:r>
      <w:r w:rsidR="00E448F4">
        <w:t xml:space="preserve"> </w:t>
      </w:r>
      <w:r w:rsidR="00571AFA">
        <w:t>{</w:t>
      </w:r>
      <w:r>
        <w:t>Proposal</w:t>
      </w:r>
      <w:r w:rsidR="00571AFA">
        <w:t>}</w:t>
      </w:r>
      <w:r w:rsidR="00D9550E">
        <w:t xml:space="preserve"> Evaluation Committee</w:t>
      </w:r>
      <w:bookmarkEnd w:id="650"/>
      <w:bookmarkEnd w:id="663"/>
      <w:bookmarkEnd w:id="664"/>
      <w:bookmarkEnd w:id="665"/>
    </w:p>
    <w:p w14:paraId="2EF32A90" w14:textId="77777777" w:rsidR="00D9550E" w:rsidRPr="001B20B8" w:rsidRDefault="00D9550E" w:rsidP="00D9550E">
      <w:pPr>
        <w:pStyle w:val="BodyText3"/>
      </w:pPr>
    </w:p>
    <w:p w14:paraId="41B4945A" w14:textId="1A504905" w:rsidR="00D9550E" w:rsidRPr="001B20B8" w:rsidRDefault="00CE00E7" w:rsidP="00D9550E">
      <w:pPr>
        <w:pStyle w:val="BodyText3"/>
      </w:pPr>
      <w:r>
        <w:t>Quote</w:t>
      </w:r>
      <w:r w:rsidR="006B6C49">
        <w:t>s {</w:t>
      </w:r>
      <w:r>
        <w:t>Proposal</w:t>
      </w:r>
      <w:r w:rsidR="00D9550E" w:rsidRPr="001B20B8">
        <w:t>s</w:t>
      </w:r>
      <w:r w:rsidR="006B6C49">
        <w:t>}</w:t>
      </w:r>
      <w:r w:rsidR="00D9550E" w:rsidRPr="001B20B8">
        <w:t xml:space="preserve"> may be evaluated by an Evaluation Committee composed of members of affected departments and agencies together with representative(s) from the </w:t>
      </w:r>
      <w:del w:id="666" w:author="Tagliaferri , Megan" w:date="2017-04-26T10:31:00Z">
        <w:r w:rsidR="00D9550E" w:rsidDel="00027701">
          <w:delText>Division</w:delText>
        </w:r>
      </w:del>
      <w:ins w:id="667" w:author="Tagliaferri , Megan" w:date="2017-04-26T10:31:00Z">
        <w:r w:rsidR="00027701">
          <w:t>Bureau</w:t>
        </w:r>
      </w:ins>
      <w:r w:rsidR="00D9550E" w:rsidRPr="001B20B8">
        <w:t>.  Representatives from other governmental agencies may also serve on the Evaluation Committee.  On occasion, the Evaluation Committee may choose to make use of the expertise of outside consultant</w:t>
      </w:r>
      <w:r w:rsidR="00D9550E">
        <w:t>(s)</w:t>
      </w:r>
      <w:r w:rsidR="00D9550E" w:rsidRPr="001B20B8">
        <w:t xml:space="preserve"> in an advisory role.</w:t>
      </w:r>
    </w:p>
    <w:p w14:paraId="47AC29D2" w14:textId="77777777" w:rsidR="00D9550E" w:rsidRDefault="00D9550E" w:rsidP="00D9550E">
      <w:pPr>
        <w:pStyle w:val="BodyText"/>
        <w:ind w:left="0"/>
      </w:pPr>
    </w:p>
    <w:p w14:paraId="32CD310F" w14:textId="77777777" w:rsidR="00D9550E" w:rsidRPr="001B20B8" w:rsidRDefault="00D9550E" w:rsidP="00D9550E">
      <w:pPr>
        <w:pStyle w:val="Heading2"/>
        <w:ind w:right="108"/>
      </w:pPr>
      <w:bookmarkStart w:id="668" w:name="_Toc118513837"/>
      <w:bookmarkStart w:id="669" w:name="_Toc400531547"/>
      <w:bookmarkStart w:id="670" w:name="_Toc428534019"/>
      <w:bookmarkStart w:id="671" w:name="_Toc479156393"/>
      <w:r>
        <w:t xml:space="preserve">Oral Presentation and/or Clarification of </w:t>
      </w:r>
      <w:bookmarkEnd w:id="668"/>
      <w:r w:rsidR="00CE00E7">
        <w:t>Quote</w:t>
      </w:r>
      <w:r w:rsidR="00583771">
        <w:t xml:space="preserve"> </w:t>
      </w:r>
      <w:r w:rsidR="0060080E">
        <w:t>{</w:t>
      </w:r>
      <w:r w:rsidR="00CE00E7">
        <w:t>Proposal</w:t>
      </w:r>
      <w:r w:rsidR="0060080E">
        <w:t>}</w:t>
      </w:r>
      <w:bookmarkEnd w:id="669"/>
      <w:bookmarkEnd w:id="670"/>
      <w:bookmarkEnd w:id="671"/>
    </w:p>
    <w:p w14:paraId="04DFE924" w14:textId="77777777" w:rsidR="00D9550E" w:rsidRPr="001831F6" w:rsidRDefault="00D9550E" w:rsidP="00D9550E">
      <w:pPr>
        <w:pStyle w:val="BodyText3"/>
      </w:pPr>
    </w:p>
    <w:p w14:paraId="1CFFB1A5" w14:textId="77777777" w:rsidR="00D9550E" w:rsidRPr="005D548E" w:rsidRDefault="00D9550E" w:rsidP="00D9550E">
      <w:pPr>
        <w:pStyle w:val="BodyText3"/>
      </w:pPr>
      <w:r w:rsidRPr="005D548E">
        <w:t xml:space="preserve">After the submission of </w:t>
      </w:r>
      <w:r w:rsidR="00CE00E7">
        <w:t>Quote</w:t>
      </w:r>
      <w:r w:rsidR="006B6C49">
        <w:t>s {</w:t>
      </w:r>
      <w:r w:rsidR="00CE00E7">
        <w:t>Proposal</w:t>
      </w:r>
      <w:r w:rsidRPr="005D548E">
        <w:t>s</w:t>
      </w:r>
      <w:r w:rsidR="006B6C49">
        <w:t>}</w:t>
      </w:r>
      <w:r w:rsidRPr="005D548E">
        <w:t xml:space="preserve">, unless requested by the State as noted below, </w:t>
      </w:r>
      <w:r w:rsidR="0033170F">
        <w:rPr>
          <w:rFonts w:cs="Arial"/>
          <w:color w:val="000000"/>
        </w:rPr>
        <w:t>Vendor {Bidder</w:t>
      </w:r>
      <w:r w:rsidR="0033170F" w:rsidRPr="00955DFD">
        <w:rPr>
          <w:color w:val="000000"/>
        </w:rPr>
        <w:t>}</w:t>
      </w:r>
      <w:r w:rsidR="008D21C6">
        <w:t xml:space="preserve"> </w:t>
      </w:r>
      <w:r w:rsidRPr="005D548E">
        <w:t xml:space="preserve">contact with the State is still not permitted. </w:t>
      </w:r>
    </w:p>
    <w:p w14:paraId="184EB6D3" w14:textId="77777777" w:rsidR="00D9550E" w:rsidRPr="005D548E" w:rsidRDefault="00D9550E" w:rsidP="00D9550E">
      <w:pPr>
        <w:pStyle w:val="BodyText3"/>
      </w:pPr>
    </w:p>
    <w:p w14:paraId="1EC872C1" w14:textId="77777777" w:rsidR="00D9550E" w:rsidRPr="005D548E" w:rsidRDefault="00D9550E" w:rsidP="00D9550E">
      <w:pPr>
        <w:pStyle w:val="BodyText3"/>
      </w:pPr>
      <w:r w:rsidRPr="005D548E">
        <w:t xml:space="preserve">After </w:t>
      </w:r>
      <w:r>
        <w:t>the</w:t>
      </w:r>
      <w:r w:rsidRPr="005D548E">
        <w:t xml:space="preserve"> </w:t>
      </w:r>
      <w:r w:rsidR="00CE00E7">
        <w:t>Quote</w:t>
      </w:r>
      <w:r w:rsidR="006B6C49">
        <w:t>s {</w:t>
      </w:r>
      <w:r w:rsidR="00CE00E7">
        <w:t>Proposal</w:t>
      </w:r>
      <w:r w:rsidRPr="005D548E">
        <w:t>s</w:t>
      </w:r>
      <w:r w:rsidR="006B6C49">
        <w:t>}</w:t>
      </w:r>
      <w:r>
        <w:t xml:space="preserve"> are reviewed</w:t>
      </w:r>
      <w:r w:rsidRPr="005D548E">
        <w:t xml:space="preserve">, one, some or all of the </w:t>
      </w:r>
      <w:r w:rsidR="00526170">
        <w:t>Vendor</w:t>
      </w:r>
      <w:r w:rsidR="008D21C6">
        <w:t>s</w:t>
      </w:r>
      <w:r w:rsidR="00526170">
        <w:t xml:space="preserve"> </w:t>
      </w:r>
      <w:r w:rsidR="00ED756C">
        <w:t>{</w:t>
      </w:r>
      <w:r w:rsidR="00526170">
        <w:t>Bidder</w:t>
      </w:r>
      <w:r w:rsidRPr="005D548E">
        <w:t>s</w:t>
      </w:r>
      <w:r w:rsidR="00ED756C">
        <w:t>}</w:t>
      </w:r>
      <w:r w:rsidRPr="005D548E">
        <w:t xml:space="preserve"> </w:t>
      </w:r>
      <w:r>
        <w:t xml:space="preserve">may be asked </w:t>
      </w:r>
      <w:r w:rsidRPr="005D548E">
        <w:t xml:space="preserve">to clarify certain aspects of </w:t>
      </w:r>
      <w:r w:rsidR="00B24F77">
        <w:t>its</w:t>
      </w:r>
      <w:r w:rsidR="00B24F77" w:rsidRPr="005D548E">
        <w:t xml:space="preserve"> </w:t>
      </w:r>
      <w:r w:rsidR="00CE00E7">
        <w:t>Quote</w:t>
      </w:r>
      <w:r w:rsidR="006B6C49">
        <w:t>s {</w:t>
      </w:r>
      <w:r w:rsidR="00CE00E7">
        <w:t>Proposal</w:t>
      </w:r>
      <w:r w:rsidRPr="005D548E">
        <w:t>s</w:t>
      </w:r>
      <w:r w:rsidR="006B6C49">
        <w:t>}</w:t>
      </w:r>
      <w:r w:rsidRPr="005D548E">
        <w:t>.  A request for clarification may be made in order to resolve minor ambiguities, irregularities, informalities or clerical errors.  Clarifications cannot correct any deficiencies or material omissions</w:t>
      </w:r>
      <w:r>
        <w:t>,</w:t>
      </w:r>
      <w:r w:rsidRPr="005D548E">
        <w:t xml:space="preserve"> or revise or modify a </w:t>
      </w:r>
      <w:r w:rsidR="00CE00E7">
        <w:t>Quote</w:t>
      </w:r>
      <w:r w:rsidR="00583771">
        <w:t xml:space="preserve"> </w:t>
      </w:r>
      <w:r w:rsidR="0060080E">
        <w:t>{</w:t>
      </w:r>
      <w:r w:rsidR="00CE00E7">
        <w:t>Proposal</w:t>
      </w:r>
      <w:r w:rsidR="0060080E">
        <w:t>}</w:t>
      </w:r>
      <w:r w:rsidRPr="005D548E">
        <w:t>, except to the extent that correction of apparent clerical mistakes results in a modification.</w:t>
      </w:r>
    </w:p>
    <w:p w14:paraId="0AE70F23" w14:textId="77777777" w:rsidR="00D9550E" w:rsidRPr="005D548E" w:rsidRDefault="00D9550E" w:rsidP="00D9550E">
      <w:pPr>
        <w:pStyle w:val="BodyText3"/>
      </w:pPr>
    </w:p>
    <w:p w14:paraId="5D3C6DF5" w14:textId="77777777" w:rsidR="00D9550E" w:rsidRDefault="00D9550E" w:rsidP="00D9550E">
      <w:pPr>
        <w:pStyle w:val="BodyText3"/>
      </w:pPr>
      <w:r w:rsidRPr="005D548E">
        <w:t xml:space="preserve">The </w:t>
      </w:r>
      <w:r w:rsidR="00526170">
        <w:t xml:space="preserve">Vendor </w:t>
      </w:r>
      <w:r w:rsidR="00571AFA">
        <w:t>{Bidder}</w:t>
      </w:r>
      <w:r w:rsidRPr="005D548E">
        <w:t xml:space="preserve"> may be required to give an oral presentation to the State concerning its </w:t>
      </w:r>
      <w:r w:rsidR="00CE00E7">
        <w:t>Quote</w:t>
      </w:r>
      <w:r w:rsidR="00583771">
        <w:t xml:space="preserve"> </w:t>
      </w:r>
      <w:r w:rsidR="0060080E">
        <w:t>{</w:t>
      </w:r>
      <w:r w:rsidR="00CE00E7">
        <w:t>Proposal</w:t>
      </w:r>
      <w:r w:rsidR="0060080E">
        <w:t>}</w:t>
      </w:r>
      <w:r w:rsidRPr="005D548E">
        <w:t xml:space="preserve">. </w:t>
      </w:r>
    </w:p>
    <w:p w14:paraId="6E35C79E" w14:textId="77777777" w:rsidR="00EE096B" w:rsidRPr="005D548E" w:rsidRDefault="00EE096B" w:rsidP="00D9550E">
      <w:pPr>
        <w:pStyle w:val="BodyText3"/>
      </w:pPr>
    </w:p>
    <w:p w14:paraId="72532B57" w14:textId="77777777" w:rsidR="00D9550E" w:rsidRPr="005D548E" w:rsidRDefault="00D9550E" w:rsidP="00D9550E">
      <w:pPr>
        <w:pStyle w:val="BodyText3"/>
      </w:pPr>
      <w:r>
        <w:t xml:space="preserve">A </w:t>
      </w:r>
      <w:r w:rsidR="0033170F">
        <w:rPr>
          <w:rFonts w:cs="Arial"/>
          <w:color w:val="000000"/>
        </w:rPr>
        <w:t>Vendor {Bidder</w:t>
      </w:r>
      <w:r w:rsidR="0033170F" w:rsidRPr="00955DFD">
        <w:rPr>
          <w:color w:val="000000"/>
        </w:rPr>
        <w:t>}</w:t>
      </w:r>
      <w:r w:rsidRPr="005D548E">
        <w:t xml:space="preserve"> may not attend the oral presentations of </w:t>
      </w:r>
      <w:r w:rsidR="00B24F77">
        <w:t>its</w:t>
      </w:r>
      <w:r w:rsidR="00B24F77" w:rsidRPr="005D548E">
        <w:t xml:space="preserve"> </w:t>
      </w:r>
      <w:r w:rsidRPr="005D548E">
        <w:t>competitors.</w:t>
      </w:r>
    </w:p>
    <w:p w14:paraId="7BB2928D" w14:textId="77777777" w:rsidR="00D9550E" w:rsidRPr="005D548E" w:rsidRDefault="00D9550E" w:rsidP="00D9550E">
      <w:pPr>
        <w:pStyle w:val="BodyText3"/>
      </w:pPr>
    </w:p>
    <w:p w14:paraId="0CAD256F" w14:textId="54F25BCC" w:rsidR="00D9550E" w:rsidRPr="005D548E" w:rsidRDefault="00D9550E" w:rsidP="00D9550E">
      <w:pPr>
        <w:pStyle w:val="BodyText3"/>
      </w:pPr>
      <w:r w:rsidRPr="005D548E">
        <w:lastRenderedPageBreak/>
        <w:t xml:space="preserve">It is within the State’s discretion whether to require the </w:t>
      </w:r>
      <w:r w:rsidR="00526170">
        <w:t xml:space="preserve">Vendor </w:t>
      </w:r>
      <w:r w:rsidR="00571AFA">
        <w:t>{Bidder}</w:t>
      </w:r>
      <w:r w:rsidRPr="005D548E">
        <w:t xml:space="preserve"> to give an oral presentation or require the </w:t>
      </w:r>
      <w:r w:rsidR="00526170">
        <w:t xml:space="preserve">Vendor </w:t>
      </w:r>
      <w:r w:rsidR="00571AFA">
        <w:t>{Bidder}</w:t>
      </w:r>
      <w:r w:rsidRPr="005D548E">
        <w:t xml:space="preserve"> to submit written responses to questions regarding its </w:t>
      </w:r>
      <w:r w:rsidR="00CE00E7">
        <w:t>Quote</w:t>
      </w:r>
      <w:r w:rsidR="00583771">
        <w:t xml:space="preserve"> </w:t>
      </w:r>
      <w:r w:rsidR="0060080E">
        <w:t>{</w:t>
      </w:r>
      <w:r w:rsidR="00CE00E7">
        <w:t>Proposal</w:t>
      </w:r>
      <w:r w:rsidR="0060080E">
        <w:t>}</w:t>
      </w:r>
      <w:r w:rsidRPr="005D548E">
        <w:t>.</w:t>
      </w:r>
      <w:r w:rsidR="00203F88">
        <w:t xml:space="preserve">  </w:t>
      </w:r>
      <w:r w:rsidRPr="005D548E">
        <w:t xml:space="preserve">Action by the State in this regard should not be construed to imply acceptance or rejection of a </w:t>
      </w:r>
      <w:r w:rsidR="00CE00E7">
        <w:t>Quote</w:t>
      </w:r>
      <w:r w:rsidR="00583771">
        <w:t xml:space="preserve"> </w:t>
      </w:r>
      <w:r w:rsidR="0060080E">
        <w:t>{</w:t>
      </w:r>
      <w:r w:rsidR="00CE00E7">
        <w:t>Proposal</w:t>
      </w:r>
      <w:r w:rsidR="0060080E">
        <w:t>}</w:t>
      </w:r>
      <w:r w:rsidRPr="005D548E">
        <w:t xml:space="preserve">. The </w:t>
      </w:r>
      <w:del w:id="672" w:author="Tagliaferri , Megan" w:date="2017-04-26T10:31:00Z">
        <w:r w:rsidDel="00027701">
          <w:delText>Division</w:delText>
        </w:r>
      </w:del>
      <w:ins w:id="673" w:author="Tagliaferri , Megan" w:date="2017-04-26T10:31:00Z">
        <w:r w:rsidR="00027701">
          <w:t>Bureau</w:t>
        </w:r>
      </w:ins>
      <w:r w:rsidRPr="005D548E">
        <w:t xml:space="preserve"> will be the sole point of contact regarding any request for an oral presentation or clarification.</w:t>
      </w:r>
    </w:p>
    <w:p w14:paraId="6981D0B0" w14:textId="77777777" w:rsidR="00D9550E" w:rsidRPr="001831F6" w:rsidRDefault="00D9550E" w:rsidP="00D9550E">
      <w:pPr>
        <w:pStyle w:val="BodyText3"/>
      </w:pPr>
    </w:p>
    <w:p w14:paraId="342FE713" w14:textId="77777777" w:rsidR="00D9550E" w:rsidRPr="001B20B8" w:rsidRDefault="00D9550E" w:rsidP="00D9550E">
      <w:pPr>
        <w:pStyle w:val="Heading2"/>
        <w:keepNext/>
        <w:ind w:right="115"/>
      </w:pPr>
      <w:bookmarkStart w:id="674" w:name="_Toc118513838"/>
      <w:bookmarkStart w:id="675" w:name="_Toc400531548"/>
      <w:bookmarkStart w:id="676" w:name="_Toc428534020"/>
      <w:bookmarkStart w:id="677" w:name="_Toc479156394"/>
      <w:r>
        <w:t>Evaluation Criteria</w:t>
      </w:r>
      <w:bookmarkEnd w:id="674"/>
      <w:bookmarkEnd w:id="675"/>
      <w:bookmarkEnd w:id="676"/>
      <w:bookmarkEnd w:id="677"/>
    </w:p>
    <w:p w14:paraId="2CC09666" w14:textId="77777777" w:rsidR="00D9550E" w:rsidRPr="001831F6" w:rsidRDefault="00D9550E" w:rsidP="00D9550E">
      <w:pPr>
        <w:pStyle w:val="BodyText3"/>
      </w:pPr>
    </w:p>
    <w:p w14:paraId="7356A05E" w14:textId="77777777" w:rsidR="00D9550E" w:rsidRPr="001831F6" w:rsidRDefault="00D9550E" w:rsidP="00D9550E">
      <w:pPr>
        <w:pStyle w:val="BodyText3"/>
      </w:pPr>
      <w:r w:rsidRPr="001831F6">
        <w:t xml:space="preserve">The following evaluation criteria categories, not necessarily listed in order of significance, will be used to evaluate </w:t>
      </w:r>
      <w:r w:rsidR="00CE00E7">
        <w:t>Quote</w:t>
      </w:r>
      <w:r w:rsidR="006B6C49">
        <w:t>s {</w:t>
      </w:r>
      <w:r w:rsidR="00CE00E7">
        <w:t>Proposal</w:t>
      </w:r>
      <w:r w:rsidRPr="001831F6">
        <w:t>s</w:t>
      </w:r>
      <w:r w:rsidR="006B6C49">
        <w:t>}</w:t>
      </w:r>
      <w:r w:rsidRPr="001831F6">
        <w:t xml:space="preserve"> received in response to this </w:t>
      </w:r>
      <w:r w:rsidR="00A07391">
        <w:t xml:space="preserve">Bid Solicitation </w:t>
      </w:r>
      <w:r w:rsidR="0060080E">
        <w:t>{RFP}</w:t>
      </w:r>
      <w:r w:rsidRPr="001831F6">
        <w:t>.  The evaluation criteria categories may be used to develop more detailed evaluation criteria to be used in the evaluation process</w:t>
      </w:r>
      <w:r w:rsidR="00325007">
        <w:t>.</w:t>
      </w:r>
    </w:p>
    <w:p w14:paraId="5D5323C4" w14:textId="77777777" w:rsidR="00D9550E" w:rsidRPr="001831F6" w:rsidRDefault="00D9550E" w:rsidP="00D9550E">
      <w:pPr>
        <w:pStyle w:val="BodyText3"/>
      </w:pPr>
    </w:p>
    <w:p w14:paraId="59900C83" w14:textId="77777777" w:rsidR="00D9550E" w:rsidRPr="001B20B8" w:rsidRDefault="00D9550E" w:rsidP="00D9550E">
      <w:pPr>
        <w:pStyle w:val="Heading3"/>
        <w:rPr>
          <w:rFonts w:eastAsia="MS Mincho"/>
          <w:bCs w:val="0"/>
        </w:rPr>
      </w:pPr>
      <w:bookmarkStart w:id="678" w:name="_Toc118513839"/>
      <w:bookmarkStart w:id="679" w:name="_Toc400531549"/>
      <w:bookmarkStart w:id="680" w:name="_Toc428534021"/>
      <w:bookmarkStart w:id="681" w:name="_Toc479156395"/>
      <w:r w:rsidRPr="001B20B8">
        <w:rPr>
          <w:rFonts w:eastAsia="MS Mincho"/>
          <w:bCs w:val="0"/>
        </w:rPr>
        <w:t>Technical evaluation criteria</w:t>
      </w:r>
      <w:bookmarkEnd w:id="678"/>
      <w:bookmarkEnd w:id="679"/>
      <w:bookmarkEnd w:id="680"/>
      <w:bookmarkEnd w:id="681"/>
    </w:p>
    <w:p w14:paraId="063CF687" w14:textId="77777777" w:rsidR="00D9550E" w:rsidRPr="001B20B8" w:rsidRDefault="00D9550E" w:rsidP="00D9550E"/>
    <w:p w14:paraId="6BCA52F6" w14:textId="77777777" w:rsidR="00D9550E" w:rsidRDefault="00D9550E" w:rsidP="00DF7D48">
      <w:pPr>
        <w:autoSpaceDE w:val="0"/>
        <w:autoSpaceDN w:val="0"/>
        <w:adjustRightInd w:val="0"/>
        <w:rPr>
          <w:rFonts w:eastAsia="MS Mincho"/>
        </w:rPr>
      </w:pPr>
      <w:r w:rsidRPr="00851065">
        <w:t>Each criterion will be scored and each score multiplied by a predetermined weight to develop the</w:t>
      </w:r>
      <w:r w:rsidR="00F07533" w:rsidRPr="00851065">
        <w:t xml:space="preserve"> </w:t>
      </w:r>
      <w:r w:rsidRPr="00851065">
        <w:t>Technical Evaluation Score.</w:t>
      </w:r>
    </w:p>
    <w:p w14:paraId="4BDD90DE" w14:textId="77777777" w:rsidR="00D9550E" w:rsidRPr="001B20B8" w:rsidRDefault="00D9550E" w:rsidP="00D9550E">
      <w:pPr>
        <w:pStyle w:val="BodyText3"/>
      </w:pPr>
    </w:p>
    <w:p w14:paraId="0E0B64E6" w14:textId="77777777" w:rsidR="00D9550E" w:rsidRPr="00955DFD" w:rsidRDefault="00D9550E" w:rsidP="001D330F">
      <w:pPr>
        <w:widowControl w:val="0"/>
        <w:numPr>
          <w:ilvl w:val="0"/>
          <w:numId w:val="2"/>
        </w:numPr>
        <w:autoSpaceDE w:val="0"/>
        <w:autoSpaceDN w:val="0"/>
        <w:adjustRightInd w:val="0"/>
      </w:pPr>
      <w:r w:rsidRPr="00851065">
        <w:rPr>
          <w:u w:val="single"/>
        </w:rPr>
        <w:t>Personnel:</w:t>
      </w:r>
      <w:r w:rsidRPr="00851065">
        <w:t xml:space="preserve">  The qualifications and experience of the </w:t>
      </w:r>
      <w:r w:rsidR="00526170" w:rsidRPr="00851065">
        <w:t>Vendor</w:t>
      </w:r>
      <w:r w:rsidR="008D21C6" w:rsidRPr="00851065">
        <w:t>’s</w:t>
      </w:r>
      <w:r w:rsidR="00526170" w:rsidRPr="00851065">
        <w:t xml:space="preserve"> </w:t>
      </w:r>
      <w:r w:rsidR="00A11339" w:rsidRPr="00C65B22">
        <w:t>{Bidder’s}</w:t>
      </w:r>
      <w:r w:rsidRPr="00C65B22">
        <w:t xml:space="preserve"> management, supervisory, and key personnel assigned to the </w:t>
      </w:r>
      <w:r w:rsidR="001D2ACC">
        <w:t>Blanket P.O.</w:t>
      </w:r>
      <w:r w:rsidR="00A7166F" w:rsidRPr="00C65B22">
        <w:t xml:space="preserve"> </w:t>
      </w:r>
      <w:r w:rsidR="008B0B5B" w:rsidRPr="00C65B22">
        <w:t>{</w:t>
      </w:r>
      <w:r w:rsidR="00362081" w:rsidRPr="007D420A">
        <w:t>Contract</w:t>
      </w:r>
      <w:r w:rsidR="008B0B5B" w:rsidRPr="00955DFD">
        <w:t>}</w:t>
      </w:r>
      <w:r w:rsidRPr="00955DFD">
        <w:t>, including the candidates recommended for each of the positions/roles required.</w:t>
      </w:r>
    </w:p>
    <w:p w14:paraId="662A93A2" w14:textId="77777777" w:rsidR="00D9550E" w:rsidRPr="00955DFD" w:rsidRDefault="00D9550E" w:rsidP="00D9550E">
      <w:pPr>
        <w:pStyle w:val="ListParagraph"/>
      </w:pPr>
    </w:p>
    <w:p w14:paraId="0A6EA404" w14:textId="77777777" w:rsidR="00D9550E" w:rsidRPr="00955DFD" w:rsidRDefault="00D9550E" w:rsidP="001D330F">
      <w:pPr>
        <w:widowControl w:val="0"/>
        <w:numPr>
          <w:ilvl w:val="0"/>
          <w:numId w:val="2"/>
        </w:numPr>
        <w:autoSpaceDE w:val="0"/>
        <w:autoSpaceDN w:val="0"/>
        <w:adjustRightInd w:val="0"/>
      </w:pPr>
      <w:r w:rsidRPr="00955DFD">
        <w:rPr>
          <w:u w:val="single"/>
        </w:rPr>
        <w:t>Experience of firm:</w:t>
      </w:r>
      <w:r w:rsidRPr="00955DFD">
        <w:t xml:space="preserve">  The </w:t>
      </w:r>
      <w:r w:rsidR="00526170" w:rsidRPr="00955DFD">
        <w:t>Vendor</w:t>
      </w:r>
      <w:r w:rsidR="008D21C6" w:rsidRPr="00955DFD">
        <w:t>’s</w:t>
      </w:r>
      <w:r w:rsidR="00526170" w:rsidRPr="00955DFD">
        <w:t xml:space="preserve"> </w:t>
      </w:r>
      <w:r w:rsidR="00A11339" w:rsidRPr="00955DFD">
        <w:t>{Bidder’s}</w:t>
      </w:r>
      <w:r w:rsidRPr="00955DFD">
        <w:t xml:space="preserve"> documented experience in successfully completing </w:t>
      </w:r>
      <w:r w:rsidR="00E808CB">
        <w:t xml:space="preserve">Blanket P.O. {Contracts} </w:t>
      </w:r>
      <w:r w:rsidRPr="00955DFD">
        <w:t xml:space="preserve">of a similar size and scope in relation to the work required by this </w:t>
      </w:r>
      <w:r w:rsidR="00A07391" w:rsidRPr="00955DFD">
        <w:t xml:space="preserve">Bid Solicitation </w:t>
      </w:r>
      <w:r w:rsidR="0060080E" w:rsidRPr="00955DFD">
        <w:t>{RFP}</w:t>
      </w:r>
      <w:r w:rsidRPr="00955DFD">
        <w:t>.</w:t>
      </w:r>
    </w:p>
    <w:p w14:paraId="5196F216" w14:textId="77777777" w:rsidR="00D9550E" w:rsidRPr="00955DFD" w:rsidRDefault="00D9550E" w:rsidP="00D9550E">
      <w:pPr>
        <w:pStyle w:val="ListParagraph"/>
      </w:pPr>
    </w:p>
    <w:p w14:paraId="26D21E85" w14:textId="77777777" w:rsidR="0030685F" w:rsidRPr="00955DFD" w:rsidRDefault="0030685F" w:rsidP="001D330F">
      <w:pPr>
        <w:pStyle w:val="ListParagraph"/>
        <w:numPr>
          <w:ilvl w:val="0"/>
          <w:numId w:val="2"/>
        </w:numPr>
      </w:pPr>
      <w:r w:rsidRPr="00955DFD">
        <w:rPr>
          <w:u w:val="single"/>
        </w:rPr>
        <w:t xml:space="preserve">Ability of firm to complete the Scope of Work based on its Technical </w:t>
      </w:r>
      <w:r w:rsidR="00CE00E7">
        <w:rPr>
          <w:u w:val="single"/>
        </w:rPr>
        <w:t>Quote</w:t>
      </w:r>
      <w:r w:rsidR="006B6C49" w:rsidRPr="00955DFD">
        <w:rPr>
          <w:u w:val="single"/>
        </w:rPr>
        <w:t xml:space="preserve"> {</w:t>
      </w:r>
      <w:r w:rsidR="00CE00E7">
        <w:rPr>
          <w:u w:val="single"/>
        </w:rPr>
        <w:t>Proposal</w:t>
      </w:r>
      <w:r w:rsidR="006B6C49" w:rsidRPr="00955DFD">
        <w:rPr>
          <w:u w:val="single"/>
        </w:rPr>
        <w:t>}</w:t>
      </w:r>
      <w:r w:rsidRPr="00955DFD">
        <w:rPr>
          <w:u w:val="single"/>
        </w:rPr>
        <w:t>:</w:t>
      </w:r>
      <w:r w:rsidRPr="00955DFD">
        <w:t xml:space="preserve">  The </w:t>
      </w:r>
      <w:r w:rsidR="00526170" w:rsidRPr="00955DFD">
        <w:t>Vendor</w:t>
      </w:r>
      <w:r w:rsidR="008D21C6" w:rsidRPr="00955DFD">
        <w:t>’s</w:t>
      </w:r>
      <w:r w:rsidR="00526170" w:rsidRPr="00955DFD">
        <w:t xml:space="preserve"> </w:t>
      </w:r>
      <w:r w:rsidR="00A11339" w:rsidRPr="00955DFD">
        <w:t>{Bidder’s}</w:t>
      </w:r>
      <w:r w:rsidRPr="00955DFD">
        <w:t xml:space="preserve"> demonstration in the </w:t>
      </w:r>
      <w:r w:rsidR="00CE00E7">
        <w:t>Quote</w:t>
      </w:r>
      <w:r w:rsidR="00583771" w:rsidRPr="00955DFD">
        <w:t xml:space="preserve"> </w:t>
      </w:r>
      <w:r w:rsidR="0060080E" w:rsidRPr="00955DFD">
        <w:t>{</w:t>
      </w:r>
      <w:r w:rsidR="00CE00E7">
        <w:t>Proposal</w:t>
      </w:r>
      <w:r w:rsidR="0060080E" w:rsidRPr="00955DFD">
        <w:t>}</w:t>
      </w:r>
      <w:r w:rsidRPr="00955DFD">
        <w:t xml:space="preserve"> that the </w:t>
      </w:r>
      <w:r w:rsidR="00526170" w:rsidRPr="00955DFD">
        <w:t xml:space="preserve">Vendor </w:t>
      </w:r>
      <w:r w:rsidR="00571AFA" w:rsidRPr="00955DFD">
        <w:t>{Bidder}</w:t>
      </w:r>
      <w:r w:rsidRPr="00955DFD">
        <w:t xml:space="preserve"> understands the requirements of the Scope of Work and presents an approach that would permit successful performance of the technical requirements of the </w:t>
      </w:r>
      <w:r w:rsidR="001D2ACC">
        <w:t>Blanket P.O.</w:t>
      </w:r>
      <w:r w:rsidR="00A7166F" w:rsidRPr="00955DFD">
        <w:t xml:space="preserve"> </w:t>
      </w:r>
      <w:r w:rsidR="008B0B5B" w:rsidRPr="00955DFD">
        <w:t>{</w:t>
      </w:r>
      <w:r w:rsidR="00362081" w:rsidRPr="00955DFD">
        <w:t>Contract</w:t>
      </w:r>
      <w:r w:rsidR="008B0B5B" w:rsidRPr="00955DFD">
        <w:t>}</w:t>
      </w:r>
      <w:r w:rsidRPr="00955DFD">
        <w:t>.</w:t>
      </w:r>
    </w:p>
    <w:p w14:paraId="65E996B3" w14:textId="77777777" w:rsidR="0030685F" w:rsidRPr="001B20B8" w:rsidRDefault="0030685F" w:rsidP="00D9550E">
      <w:pPr>
        <w:pStyle w:val="BodyText3"/>
      </w:pPr>
    </w:p>
    <w:p w14:paraId="4D474EAE" w14:textId="77777777" w:rsidR="00D9550E" w:rsidRPr="001B20B8" w:rsidRDefault="00526170" w:rsidP="00D9550E">
      <w:pPr>
        <w:pStyle w:val="Heading3"/>
        <w:rPr>
          <w:rFonts w:eastAsia="MS Mincho"/>
          <w:bCs w:val="0"/>
        </w:rPr>
      </w:pPr>
      <w:bookmarkStart w:id="682" w:name="_Toc118513840"/>
      <w:bookmarkStart w:id="683" w:name="_Toc400531550"/>
      <w:bookmarkStart w:id="684" w:name="_Toc428534022"/>
      <w:bookmarkStart w:id="685" w:name="_Toc479156396"/>
      <w:r>
        <w:rPr>
          <w:rFonts w:eastAsia="MS Mincho"/>
          <w:bCs w:val="0"/>
        </w:rPr>
        <w:t>Vendor</w:t>
      </w:r>
      <w:r w:rsidR="008D21C6">
        <w:rPr>
          <w:rFonts w:eastAsia="MS Mincho"/>
          <w:bCs w:val="0"/>
        </w:rPr>
        <w:t>’S</w:t>
      </w:r>
      <w:r>
        <w:rPr>
          <w:rFonts w:eastAsia="MS Mincho"/>
          <w:bCs w:val="0"/>
        </w:rPr>
        <w:t xml:space="preserve"> </w:t>
      </w:r>
      <w:r w:rsidR="00A11339">
        <w:rPr>
          <w:rFonts w:eastAsia="MS Mincho"/>
          <w:bCs w:val="0"/>
        </w:rPr>
        <w:t>{Bidder’s}</w:t>
      </w:r>
      <w:r w:rsidR="00D9550E" w:rsidRPr="001B20B8">
        <w:rPr>
          <w:rFonts w:eastAsia="MS Mincho"/>
          <w:bCs w:val="0"/>
        </w:rPr>
        <w:t xml:space="preserve"> Price schedule</w:t>
      </w:r>
      <w:bookmarkEnd w:id="682"/>
      <w:bookmarkEnd w:id="683"/>
      <w:bookmarkEnd w:id="684"/>
      <w:bookmarkEnd w:id="685"/>
    </w:p>
    <w:p w14:paraId="43A25A81" w14:textId="77777777" w:rsidR="00D9550E" w:rsidRDefault="00D9550E" w:rsidP="00D9550E">
      <w:pPr>
        <w:pStyle w:val="BodyText3"/>
        <w:rPr>
          <w:highlight w:val="green"/>
        </w:rPr>
      </w:pPr>
    </w:p>
    <w:p w14:paraId="4676D2EA" w14:textId="77777777" w:rsidR="00D9550E" w:rsidRDefault="00D9550E" w:rsidP="00D9550E">
      <w:pPr>
        <w:pStyle w:val="BodyText3"/>
        <w:rPr>
          <w:color w:val="0000FF"/>
        </w:rPr>
      </w:pPr>
      <w:r w:rsidRPr="00327580">
        <w:t xml:space="preserve">For evaluation purposes, </w:t>
      </w:r>
      <w:r w:rsidR="0033170F">
        <w:t>V</w:t>
      </w:r>
      <w:r w:rsidR="00526170">
        <w:t>endor</w:t>
      </w:r>
      <w:r w:rsidR="008D21C6">
        <w:t>s</w:t>
      </w:r>
      <w:r w:rsidR="00526170">
        <w:t xml:space="preserve"> </w:t>
      </w:r>
      <w:r w:rsidR="0061308E">
        <w:t>{</w:t>
      </w:r>
      <w:r w:rsidR="0033170F">
        <w:t>B</w:t>
      </w:r>
      <w:r w:rsidR="0061308E">
        <w:t>idders}</w:t>
      </w:r>
      <w:r w:rsidRPr="00327580">
        <w:t xml:space="preserve"> will be ranked </w:t>
      </w:r>
      <w:r w:rsidR="00F34BF9">
        <w:t xml:space="preserve">from lowest to highest </w:t>
      </w:r>
      <w:r w:rsidRPr="00327580">
        <w:t xml:space="preserve">according to the total </w:t>
      </w:r>
      <w:r w:rsidR="00CE00E7">
        <w:t>Quote</w:t>
      </w:r>
      <w:r w:rsidR="00583771">
        <w:t xml:space="preserve"> </w:t>
      </w:r>
      <w:r w:rsidR="0060080E">
        <w:t>{</w:t>
      </w:r>
      <w:r w:rsidR="00CE00E7">
        <w:t>Proposal</w:t>
      </w:r>
      <w:r w:rsidR="0060080E">
        <w:t>}</w:t>
      </w:r>
      <w:r w:rsidRPr="00327580">
        <w:t xml:space="preserve"> price located on the</w:t>
      </w:r>
      <w:r w:rsidRPr="00FE4B64">
        <w:t xml:space="preserve"> Price Sheet</w:t>
      </w:r>
      <w:r>
        <w:t xml:space="preserve">/Schedule </w:t>
      </w:r>
      <w:proofErr w:type="spellStart"/>
      <w:r w:rsidR="00483D2A">
        <w:t>A</w:t>
      </w:r>
      <w:proofErr w:type="spellEnd"/>
      <w:r w:rsidR="00483D2A">
        <w:t xml:space="preserve"> </w:t>
      </w:r>
      <w:r>
        <w:t xml:space="preserve">accompanying this </w:t>
      </w:r>
      <w:r w:rsidR="00A07391">
        <w:t xml:space="preserve">Bid Solicitation </w:t>
      </w:r>
      <w:r w:rsidR="0060080E">
        <w:t>{RFP}</w:t>
      </w:r>
      <w:r>
        <w:rPr>
          <w:color w:val="0000FF"/>
        </w:rPr>
        <w:t xml:space="preserve">. </w:t>
      </w:r>
    </w:p>
    <w:p w14:paraId="578642DB" w14:textId="77777777" w:rsidR="00D9550E" w:rsidRDefault="00D9550E" w:rsidP="00D9550E">
      <w:pPr>
        <w:pStyle w:val="BodyText3"/>
        <w:rPr>
          <w:highlight w:val="green"/>
        </w:rPr>
      </w:pPr>
    </w:p>
    <w:p w14:paraId="54BFC252" w14:textId="77777777" w:rsidR="00D9550E" w:rsidRPr="001B20B8" w:rsidRDefault="00CE00E7" w:rsidP="00D9550E">
      <w:pPr>
        <w:pStyle w:val="Heading3"/>
        <w:rPr>
          <w:rFonts w:eastAsia="MS Mincho"/>
          <w:bCs w:val="0"/>
        </w:rPr>
      </w:pPr>
      <w:bookmarkStart w:id="686" w:name="_Toc118513841"/>
      <w:bookmarkStart w:id="687" w:name="_Toc400531551"/>
      <w:bookmarkStart w:id="688" w:name="_Toc428534023"/>
      <w:bookmarkStart w:id="689" w:name="_Toc479156397"/>
      <w:r>
        <w:rPr>
          <w:rFonts w:eastAsia="MS Mincho"/>
          <w:bCs w:val="0"/>
        </w:rPr>
        <w:t>QUOTE</w:t>
      </w:r>
      <w:r w:rsidR="00E448F4">
        <w:rPr>
          <w:rFonts w:eastAsia="MS Mincho"/>
          <w:bCs w:val="0"/>
        </w:rPr>
        <w:t xml:space="preserve"> (</w:t>
      </w:r>
      <w:r>
        <w:rPr>
          <w:rFonts w:eastAsia="MS Mincho"/>
          <w:bCs w:val="0"/>
        </w:rPr>
        <w:t>PROPOSAL</w:t>
      </w:r>
      <w:r w:rsidR="00E448F4">
        <w:rPr>
          <w:rFonts w:eastAsia="MS Mincho"/>
          <w:bCs w:val="0"/>
        </w:rPr>
        <w:t>)</w:t>
      </w:r>
      <w:r w:rsidR="00D9550E" w:rsidRPr="001B20B8">
        <w:rPr>
          <w:rFonts w:eastAsia="MS Mincho"/>
          <w:bCs w:val="0"/>
        </w:rPr>
        <w:t xml:space="preserve"> discrepancies</w:t>
      </w:r>
      <w:bookmarkEnd w:id="686"/>
      <w:bookmarkEnd w:id="687"/>
      <w:bookmarkEnd w:id="688"/>
      <w:bookmarkEnd w:id="689"/>
    </w:p>
    <w:p w14:paraId="5B8E99CE" w14:textId="77777777" w:rsidR="00D9550E" w:rsidRPr="00327580" w:rsidRDefault="00D9550E" w:rsidP="00D9550E">
      <w:pPr>
        <w:pStyle w:val="BodyText3"/>
      </w:pPr>
    </w:p>
    <w:p w14:paraId="08AF61C2" w14:textId="77777777" w:rsidR="00D9550E" w:rsidRDefault="00D9550E" w:rsidP="00D9550E">
      <w:pPr>
        <w:pStyle w:val="BodyText3"/>
      </w:pPr>
      <w:r w:rsidRPr="00327580">
        <w:t xml:space="preserve">In evaluating </w:t>
      </w:r>
      <w:r w:rsidR="00CE00E7">
        <w:t>Quote</w:t>
      </w:r>
      <w:r w:rsidR="006B6C49">
        <w:t>s {</w:t>
      </w:r>
      <w:r w:rsidR="00CE00E7">
        <w:t>Proposal</w:t>
      </w:r>
      <w:r>
        <w:t>s</w:t>
      </w:r>
      <w:r w:rsidR="006B6C49">
        <w:t>}</w:t>
      </w:r>
      <w:r w:rsidRPr="00327580">
        <w:t>, discrepancies between words and figures will be resolved in favor of words.  Discrepancies between unit prices and totals of unit prices will be resolved in favor of unit prices.  Discrepancies in the multiplication of units of work and unit prices will be resolved in favor of the unit prices.  Discrepancies between the indicated total of multiplied unit prices and units of work and the actual total will be resolved in favor of the actual total.  Discrepancies between the indicated sum of any column of figures and the correct sum thereof will be resolved in favor of the correct</w:t>
      </w:r>
      <w:r>
        <w:t xml:space="preserve"> sum of the column of figures.</w:t>
      </w:r>
    </w:p>
    <w:p w14:paraId="4B4614DC" w14:textId="77777777" w:rsidR="003E175F" w:rsidRDefault="003E175F" w:rsidP="00D9550E">
      <w:pPr>
        <w:pStyle w:val="BodyText3"/>
      </w:pPr>
    </w:p>
    <w:p w14:paraId="5A9B1D67" w14:textId="77777777" w:rsidR="00D9550E" w:rsidRDefault="00D5048D" w:rsidP="00D9550E">
      <w:pPr>
        <w:pStyle w:val="BodyText3"/>
      </w:pPr>
      <w:r>
        <w:t xml:space="preserve"> In the event that a </w:t>
      </w:r>
      <w:r w:rsidR="00A448BE">
        <w:t>Vendor {Bidder}</w:t>
      </w:r>
      <w:r>
        <w:t xml:space="preserve"> </w:t>
      </w:r>
      <w:r w:rsidR="000253E7" w:rsidRPr="00230C28">
        <w:rPr>
          <w:rFonts w:cs="Arial"/>
        </w:rPr>
        <w:t xml:space="preserve">using </w:t>
      </w:r>
      <w:r w:rsidR="000253E7" w:rsidRPr="003E6F86">
        <w:rPr>
          <w:rStyle w:val="IntenseEmphasis"/>
          <w:rFonts w:cs="Arial"/>
          <w:color w:val="00B050"/>
        </w:rPr>
        <w:t>NJ</w:t>
      </w:r>
      <w:r w:rsidR="000253E7" w:rsidRPr="003E6F86">
        <w:rPr>
          <w:rStyle w:val="IntenseEmphasis"/>
          <w:rFonts w:cs="Arial"/>
          <w:color w:val="0070C0"/>
        </w:rPr>
        <w:t>START</w:t>
      </w:r>
      <w:r w:rsidR="000253E7" w:rsidRPr="00230C28">
        <w:rPr>
          <w:rFonts w:cs="Arial"/>
        </w:rPr>
        <w:t xml:space="preserve"> to submit a </w:t>
      </w:r>
      <w:r w:rsidR="00CE00E7">
        <w:rPr>
          <w:rFonts w:cs="Arial"/>
        </w:rPr>
        <w:t>Quote</w:t>
      </w:r>
      <w:r w:rsidR="000253E7" w:rsidRPr="00230C28">
        <w:rPr>
          <w:rFonts w:cs="Arial"/>
        </w:rPr>
        <w:t xml:space="preserve"> </w:t>
      </w:r>
      <w:r w:rsidR="000253E7">
        <w:rPr>
          <w:rFonts w:cs="Arial"/>
        </w:rPr>
        <w:t>{</w:t>
      </w:r>
      <w:r w:rsidR="00CE00E7">
        <w:rPr>
          <w:rFonts w:cs="Arial"/>
        </w:rPr>
        <w:t>Proposal</w:t>
      </w:r>
      <w:r w:rsidR="000253E7">
        <w:rPr>
          <w:rFonts w:cs="Arial"/>
        </w:rPr>
        <w:t xml:space="preserve">} </w:t>
      </w:r>
      <w:r w:rsidR="00A448BE">
        <w:t xml:space="preserve">uploads a price sheet/schedule attachment </w:t>
      </w:r>
      <w:r>
        <w:t xml:space="preserve">and completes the </w:t>
      </w:r>
      <w:r w:rsidR="003E175F">
        <w:t>“</w:t>
      </w:r>
      <w:r>
        <w:t>Items</w:t>
      </w:r>
      <w:r w:rsidR="003E175F">
        <w:t>”</w:t>
      </w:r>
      <w:r>
        <w:t xml:space="preserve"> Tab in </w:t>
      </w:r>
      <w:r w:rsidRPr="003E6F86">
        <w:rPr>
          <w:rStyle w:val="IntenseEmphasis"/>
          <w:rFonts w:cs="Arial"/>
          <w:color w:val="00B050"/>
        </w:rPr>
        <w:t>NJ</w:t>
      </w:r>
      <w:r w:rsidRPr="003E6F86">
        <w:rPr>
          <w:rStyle w:val="IntenseEmphasis"/>
          <w:rFonts w:cs="Arial"/>
          <w:color w:val="0070C0"/>
        </w:rPr>
        <w:t>START</w:t>
      </w:r>
      <w:r w:rsidRPr="00955DFD">
        <w:rPr>
          <w:rStyle w:val="IntenseEmphasis"/>
          <w:color w:val="0070C0"/>
        </w:rPr>
        <w:t xml:space="preserve"> </w:t>
      </w:r>
      <w:r w:rsidRPr="009158EA">
        <w:rPr>
          <w:rStyle w:val="IntenseEmphasis"/>
          <w:rFonts w:cs="Arial"/>
          <w:b w:val="0"/>
          <w:i w:val="0"/>
          <w:color w:val="auto"/>
        </w:rPr>
        <w:t xml:space="preserve">(instead of </w:t>
      </w:r>
      <w:r w:rsidR="00AA3C22">
        <w:rPr>
          <w:rStyle w:val="IntenseEmphasis"/>
          <w:rFonts w:cs="Arial"/>
          <w:b w:val="0"/>
          <w:i w:val="0"/>
          <w:color w:val="auto"/>
        </w:rPr>
        <w:t>entering</w:t>
      </w:r>
      <w:r w:rsidR="00DF04FF">
        <w:rPr>
          <w:rStyle w:val="IntenseEmphasis"/>
          <w:rFonts w:cs="Arial"/>
          <w:b w:val="0"/>
          <w:i w:val="0"/>
          <w:color w:val="auto"/>
        </w:rPr>
        <w:t xml:space="preserve"> a </w:t>
      </w:r>
      <w:r w:rsidR="00AA3C22">
        <w:rPr>
          <w:rStyle w:val="IntenseEmphasis"/>
          <w:rFonts w:cs="Arial"/>
          <w:b w:val="0"/>
          <w:i w:val="0"/>
          <w:color w:val="auto"/>
        </w:rPr>
        <w:t>Unit Cost</w:t>
      </w:r>
      <w:r w:rsidR="00DF04FF">
        <w:rPr>
          <w:rStyle w:val="IntenseEmphasis"/>
          <w:rFonts w:cs="Arial"/>
          <w:b w:val="0"/>
          <w:i w:val="0"/>
          <w:color w:val="auto"/>
        </w:rPr>
        <w:t xml:space="preserve"> of $1.00 </w:t>
      </w:r>
      <w:r w:rsidRPr="009158EA">
        <w:rPr>
          <w:rStyle w:val="IntenseEmphasis"/>
          <w:rFonts w:cs="Arial"/>
          <w:b w:val="0"/>
          <w:i w:val="0"/>
          <w:color w:val="auto"/>
        </w:rPr>
        <w:t>as instructed)</w:t>
      </w:r>
      <w:r>
        <w:t>, the price sheet/schedule attachment will govern.</w:t>
      </w:r>
    </w:p>
    <w:p w14:paraId="0BC3DE53" w14:textId="77777777" w:rsidR="00D5048D" w:rsidRDefault="00D5048D" w:rsidP="00D9550E">
      <w:pPr>
        <w:pStyle w:val="BodyText3"/>
      </w:pPr>
    </w:p>
    <w:p w14:paraId="04A857B0" w14:textId="77777777" w:rsidR="00D9550E" w:rsidRPr="009D0FB9" w:rsidRDefault="00D9550E" w:rsidP="00D9550E">
      <w:pPr>
        <w:pStyle w:val="Heading3"/>
        <w:rPr>
          <w:rFonts w:eastAsia="MS Mincho"/>
          <w:bCs w:val="0"/>
        </w:rPr>
      </w:pPr>
      <w:bookmarkStart w:id="690" w:name="_Toc400531552"/>
      <w:bookmarkStart w:id="691" w:name="_Toc428534024"/>
      <w:bookmarkStart w:id="692" w:name="_Toc479156398"/>
      <w:r w:rsidRPr="009D0FB9">
        <w:rPr>
          <w:rFonts w:eastAsia="MS Mincho"/>
          <w:bCs w:val="0"/>
        </w:rPr>
        <w:t xml:space="preserve">Evaluation of the </w:t>
      </w:r>
      <w:r w:rsidR="00CE00E7">
        <w:rPr>
          <w:rFonts w:eastAsia="MS Mincho"/>
          <w:bCs w:val="0"/>
        </w:rPr>
        <w:t>QUOTE</w:t>
      </w:r>
      <w:r w:rsidR="00E448F4">
        <w:rPr>
          <w:rFonts w:eastAsia="MS Mincho"/>
          <w:bCs w:val="0"/>
        </w:rPr>
        <w:t xml:space="preserve">S </w:t>
      </w:r>
      <w:bookmarkEnd w:id="690"/>
      <w:r w:rsidR="0061308E">
        <w:rPr>
          <w:rFonts w:eastAsia="MS Mincho"/>
          <w:bCs w:val="0"/>
        </w:rPr>
        <w:t>{</w:t>
      </w:r>
      <w:r w:rsidR="00CE00E7">
        <w:rPr>
          <w:rFonts w:eastAsia="MS Mincho"/>
          <w:bCs w:val="0"/>
        </w:rPr>
        <w:t>Proposal</w:t>
      </w:r>
      <w:r w:rsidR="0061308E">
        <w:rPr>
          <w:rFonts w:eastAsia="MS Mincho"/>
          <w:bCs w:val="0"/>
        </w:rPr>
        <w:t>s}</w:t>
      </w:r>
      <w:bookmarkEnd w:id="691"/>
      <w:bookmarkEnd w:id="692"/>
    </w:p>
    <w:p w14:paraId="4938B6BB" w14:textId="77777777" w:rsidR="00D9550E" w:rsidRPr="00357AFC" w:rsidRDefault="00D9550E" w:rsidP="00D9550E">
      <w:pPr>
        <w:pStyle w:val="BodyText3"/>
      </w:pPr>
    </w:p>
    <w:p w14:paraId="1FC6FBD4" w14:textId="77777777" w:rsidR="00D9550E" w:rsidRPr="00E2067E" w:rsidRDefault="00D9550E" w:rsidP="00D9550E">
      <w:pPr>
        <w:pStyle w:val="BodyText3"/>
      </w:pPr>
      <w:r w:rsidRPr="00E2067E">
        <w:t xml:space="preserve">After the Evaluation Committee completes its evaluation, it recommends to the Director for award the responsible </w:t>
      </w:r>
      <w:r w:rsidR="00526170">
        <w:t>Vendor</w:t>
      </w:r>
      <w:r w:rsidR="008D21C6">
        <w:t>(s)</w:t>
      </w:r>
      <w:r w:rsidR="00526170">
        <w:t xml:space="preserve"> </w:t>
      </w:r>
      <w:r w:rsidR="006B6C49">
        <w:t>{</w:t>
      </w:r>
      <w:r w:rsidR="00526170">
        <w:t>Bidder</w:t>
      </w:r>
      <w:r w:rsidRPr="00E2067E">
        <w:t>(s)</w:t>
      </w:r>
      <w:r w:rsidR="006B6C49">
        <w:t>}</w:t>
      </w:r>
      <w:r w:rsidRPr="00E2067E">
        <w:t xml:space="preserve"> whose </w:t>
      </w:r>
      <w:r w:rsidR="00CE00E7">
        <w:t>Quote</w:t>
      </w:r>
      <w:r w:rsidR="00583771">
        <w:t xml:space="preserve"> </w:t>
      </w:r>
      <w:r w:rsidR="0060080E">
        <w:t>{</w:t>
      </w:r>
      <w:r w:rsidR="00CE00E7">
        <w:t>Proposal</w:t>
      </w:r>
      <w:r w:rsidR="0060080E">
        <w:t>}</w:t>
      </w:r>
      <w:r w:rsidRPr="00E2067E">
        <w:t xml:space="preserve">, conforming to this </w:t>
      </w:r>
      <w:r w:rsidR="00A07391">
        <w:t xml:space="preserve">Bid Solicitation </w:t>
      </w:r>
      <w:r w:rsidR="0060080E">
        <w:t>{RFP}</w:t>
      </w:r>
      <w:r w:rsidRPr="00E2067E">
        <w:t xml:space="preserve">, is most advantageous to the State, price and other factors considered. The Evaluation </w:t>
      </w:r>
      <w:r w:rsidRPr="00E2067E">
        <w:lastRenderedPageBreak/>
        <w:t xml:space="preserve">Committee considers and assesses price, technical criteria, and other factors during the evaluation process and makes a recommendation to the Director.  The Director may accept, reject or modify the recommendation of the Evaluation Committee. Whether or not there has been a negotiation process as outlined in </w:t>
      </w:r>
      <w:r w:rsidRPr="001D13DA">
        <w:t>Section 6.8 below,</w:t>
      </w:r>
      <w:r w:rsidRPr="00E2067E">
        <w:t xml:space="preserve"> the Director reserves the right to negotiate price reductions with the selected </w:t>
      </w:r>
      <w:r w:rsidR="00526170">
        <w:t xml:space="preserve">Vendor </w:t>
      </w:r>
      <w:r w:rsidR="00571AFA">
        <w:t>{Bidder}</w:t>
      </w:r>
      <w:r w:rsidRPr="00E2067E">
        <w:t>.</w:t>
      </w:r>
    </w:p>
    <w:p w14:paraId="2FB7A9F7" w14:textId="77777777" w:rsidR="001D01BB" w:rsidRDefault="001D01BB" w:rsidP="00D9550E">
      <w:pPr>
        <w:pStyle w:val="BodyText3"/>
      </w:pPr>
    </w:p>
    <w:p w14:paraId="34003A2E" w14:textId="77777777" w:rsidR="00D9550E" w:rsidRPr="00BA45D7" w:rsidRDefault="00D9550E" w:rsidP="00D9550E">
      <w:pPr>
        <w:pStyle w:val="Heading2"/>
        <w:ind w:right="108"/>
      </w:pPr>
      <w:bookmarkStart w:id="693" w:name="_Toc118513842"/>
      <w:bookmarkStart w:id="694" w:name="_Toc400531553"/>
      <w:bookmarkStart w:id="695" w:name="_Toc428534025"/>
      <w:bookmarkStart w:id="696" w:name="_Toc479156399"/>
      <w:r w:rsidRPr="00BA45D7">
        <w:t>Negotiation and Best and Final Offer (BAFO)</w:t>
      </w:r>
      <w:bookmarkEnd w:id="693"/>
      <w:bookmarkEnd w:id="694"/>
      <w:bookmarkEnd w:id="695"/>
      <w:bookmarkEnd w:id="696"/>
      <w:r w:rsidRPr="00BA45D7">
        <w:t xml:space="preserve"> </w:t>
      </w:r>
    </w:p>
    <w:p w14:paraId="07C4BB33" w14:textId="77777777" w:rsidR="00D9550E" w:rsidRPr="00327580" w:rsidRDefault="00D9550E" w:rsidP="00D9550E">
      <w:pPr>
        <w:pStyle w:val="BodyText3"/>
      </w:pPr>
    </w:p>
    <w:p w14:paraId="214E47C1" w14:textId="3DFC2035" w:rsidR="00D9550E" w:rsidRDefault="00D9550E" w:rsidP="00D9550E">
      <w:pPr>
        <w:pStyle w:val="BodyText3"/>
      </w:pPr>
      <w:r>
        <w:t xml:space="preserve">In accordance with </w:t>
      </w:r>
      <w:r w:rsidRPr="00FA57AF">
        <w:rPr>
          <w:u w:val="single"/>
        </w:rPr>
        <w:t>N.J.S.A.</w:t>
      </w:r>
      <w:r>
        <w:t xml:space="preserve"> 52:34-12(f) and </w:t>
      </w:r>
      <w:r w:rsidRPr="0033033F">
        <w:rPr>
          <w:u w:val="single"/>
        </w:rPr>
        <w:t>N.J.A.C.</w:t>
      </w:r>
      <w:r>
        <w:t xml:space="preserve"> 17:12-2-7, after evaluating </w:t>
      </w:r>
      <w:r w:rsidR="00CE00E7">
        <w:t>Quote</w:t>
      </w:r>
      <w:r w:rsidR="006B6C49">
        <w:t>s {</w:t>
      </w:r>
      <w:r w:rsidR="00CE00E7">
        <w:t>Proposal</w:t>
      </w:r>
      <w:r>
        <w:t>s</w:t>
      </w:r>
      <w:r w:rsidR="006B6C49">
        <w:t>}</w:t>
      </w:r>
      <w:r>
        <w:t xml:space="preserve">, the </w:t>
      </w:r>
      <w:del w:id="697" w:author="Tagliaferri , Megan" w:date="2017-04-26T10:31:00Z">
        <w:r w:rsidDel="00027701">
          <w:delText>Division</w:delText>
        </w:r>
      </w:del>
      <w:ins w:id="698" w:author="Tagliaferri , Megan" w:date="2017-04-26T10:31:00Z">
        <w:r w:rsidR="00027701">
          <w:t>Bureau</w:t>
        </w:r>
      </w:ins>
      <w:r>
        <w:t xml:space="preserve"> may </w:t>
      </w:r>
      <w:r w:rsidR="00D46625">
        <w:t xml:space="preserve">establish a competitive range and </w:t>
      </w:r>
      <w:r>
        <w:t xml:space="preserve">enter into negotiations with one </w:t>
      </w:r>
      <w:r w:rsidR="0033170F">
        <w:t>Vendor {Bidder}</w:t>
      </w:r>
      <w:r>
        <w:t xml:space="preserve"> or multiple </w:t>
      </w:r>
      <w:r w:rsidR="0033170F">
        <w:t>V</w:t>
      </w:r>
      <w:r w:rsidR="00526170">
        <w:t>endor</w:t>
      </w:r>
      <w:r w:rsidR="008D21C6">
        <w:t>s</w:t>
      </w:r>
      <w:r w:rsidR="00526170">
        <w:t xml:space="preserve"> </w:t>
      </w:r>
      <w:r w:rsidR="0061308E">
        <w:t>{</w:t>
      </w:r>
      <w:r w:rsidR="0033170F">
        <w:t>B</w:t>
      </w:r>
      <w:r w:rsidR="0061308E">
        <w:t>idders}</w:t>
      </w:r>
      <w:r w:rsidR="00D46625">
        <w:t xml:space="preserve"> within this competitive range</w:t>
      </w:r>
      <w:r>
        <w:t xml:space="preserve">.  The primary purpose of negotiations is to maximize the State’s ability to obtain the best value based on the mandatory requirements, evaluation criteria, and cost.  Multiple rounds of negotiations may be conducted with one </w:t>
      </w:r>
      <w:r w:rsidR="0033170F">
        <w:t>Vendor {Bidder}</w:t>
      </w:r>
      <w:r>
        <w:t xml:space="preserve"> or multiple </w:t>
      </w:r>
      <w:r w:rsidR="0033170F">
        <w:t>V</w:t>
      </w:r>
      <w:r w:rsidR="00526170">
        <w:t>endor</w:t>
      </w:r>
      <w:r w:rsidR="008D21C6">
        <w:t>s</w:t>
      </w:r>
      <w:r w:rsidR="00526170">
        <w:t xml:space="preserve"> </w:t>
      </w:r>
      <w:r w:rsidR="0061308E">
        <w:t>{</w:t>
      </w:r>
      <w:r w:rsidR="0033170F">
        <w:t>B</w:t>
      </w:r>
      <w:r w:rsidR="0061308E">
        <w:t>idders}</w:t>
      </w:r>
      <w:r>
        <w:t xml:space="preserve">.  Negotiations will be structured by the </w:t>
      </w:r>
      <w:del w:id="699" w:author="Tagliaferri , Megan" w:date="2017-04-26T10:31:00Z">
        <w:r w:rsidDel="00027701">
          <w:delText>Division</w:delText>
        </w:r>
      </w:del>
      <w:ins w:id="700" w:author="Tagliaferri , Megan" w:date="2017-04-26T10:31:00Z">
        <w:r w:rsidR="00027701">
          <w:t>Bureau</w:t>
        </w:r>
      </w:ins>
      <w:r>
        <w:t xml:space="preserve"> to safeguard information and ensure that all </w:t>
      </w:r>
      <w:r w:rsidR="00A44BE6">
        <w:t xml:space="preserve">Vendors </w:t>
      </w:r>
      <w:r w:rsidR="0061308E">
        <w:t>{</w:t>
      </w:r>
      <w:r w:rsidR="00A44BE6">
        <w:t>Bidders</w:t>
      </w:r>
      <w:r w:rsidR="0061308E">
        <w:t>}</w:t>
      </w:r>
      <w:r>
        <w:t xml:space="preserve"> are treated fairly.</w:t>
      </w:r>
    </w:p>
    <w:p w14:paraId="532381BE" w14:textId="77777777" w:rsidR="00D9550E" w:rsidRDefault="00D9550E" w:rsidP="00D9550E">
      <w:pPr>
        <w:pStyle w:val="BodyText3"/>
      </w:pPr>
    </w:p>
    <w:p w14:paraId="14352C92" w14:textId="3857D23E" w:rsidR="00D9550E" w:rsidRDefault="00D9550E" w:rsidP="002E27DF">
      <w:pPr>
        <w:pStyle w:val="BodyText3"/>
        <w:ind w:right="0"/>
      </w:pPr>
      <w:r>
        <w:t xml:space="preserve">Similarly, the </w:t>
      </w:r>
      <w:del w:id="701" w:author="Tagliaferri , Megan" w:date="2017-04-26T10:31:00Z">
        <w:r w:rsidDel="00027701">
          <w:delText>Division</w:delText>
        </w:r>
      </w:del>
      <w:ins w:id="702" w:author="Tagliaferri , Megan" w:date="2017-04-26T10:31:00Z">
        <w:r w:rsidR="00027701">
          <w:t>Bureau</w:t>
        </w:r>
      </w:ins>
      <w:r>
        <w:t xml:space="preserve"> may invite one </w:t>
      </w:r>
      <w:r w:rsidR="0033170F">
        <w:t>Vendor {Bidder}</w:t>
      </w:r>
      <w:r>
        <w:t xml:space="preserve"> or multiple </w:t>
      </w:r>
      <w:r w:rsidR="0033170F">
        <w:t>V</w:t>
      </w:r>
      <w:r w:rsidR="00526170">
        <w:t>endor</w:t>
      </w:r>
      <w:r w:rsidR="008D21C6">
        <w:t>s</w:t>
      </w:r>
      <w:r w:rsidR="00526170">
        <w:t xml:space="preserve"> </w:t>
      </w:r>
      <w:r w:rsidR="0061308E">
        <w:t>{</w:t>
      </w:r>
      <w:r w:rsidR="0033170F">
        <w:t>B</w:t>
      </w:r>
      <w:r w:rsidR="0061308E">
        <w:t>idders}</w:t>
      </w:r>
      <w:r>
        <w:t xml:space="preserve"> to submit</w:t>
      </w:r>
      <w:r w:rsidR="002E27DF">
        <w:t xml:space="preserve"> a </w:t>
      </w:r>
      <w:r w:rsidR="00927EEA">
        <w:t xml:space="preserve">Best and Final Offer </w:t>
      </w:r>
      <w:r w:rsidR="002E27DF">
        <w:t xml:space="preserve">(BAFO). </w:t>
      </w:r>
      <w:r>
        <w:t>Said invitation will establish the time and place for submission of the BAFO.</w:t>
      </w:r>
      <w:r w:rsidR="002E27DF">
        <w:t xml:space="preserve"> </w:t>
      </w:r>
      <w:r w:rsidR="00A44BE6">
        <w:t xml:space="preserve">Any </w:t>
      </w:r>
      <w:r w:rsidR="007702D2">
        <w:t xml:space="preserve">BAFO </w:t>
      </w:r>
      <w:r w:rsidR="00A44BE6">
        <w:t xml:space="preserve">that does not result in more advantageous pricing to the State will </w:t>
      </w:r>
      <w:r w:rsidR="007702D2">
        <w:t>not be considered,</w:t>
      </w:r>
      <w:r w:rsidR="00A44BE6">
        <w:t xml:space="preserve"> and the State </w:t>
      </w:r>
      <w:r w:rsidR="007702D2">
        <w:t>will evaluate</w:t>
      </w:r>
      <w:r w:rsidR="00A44BE6">
        <w:t xml:space="preserve"> the Vendor’s {Bidder’s}</w:t>
      </w:r>
      <w:r w:rsidR="007702D2">
        <w:t xml:space="preserve"> most advantageous previously submitted pricing.</w:t>
      </w:r>
    </w:p>
    <w:p w14:paraId="56FB88A5" w14:textId="77777777" w:rsidR="00D9550E" w:rsidRDefault="00D9550E" w:rsidP="00D9550E">
      <w:pPr>
        <w:pStyle w:val="BodyText3"/>
      </w:pPr>
    </w:p>
    <w:p w14:paraId="0AB61735" w14:textId="7B1A275C" w:rsidR="00D9550E" w:rsidRDefault="00D9550E" w:rsidP="00D9550E">
      <w:pPr>
        <w:pStyle w:val="BodyText3"/>
      </w:pPr>
      <w:r>
        <w:t xml:space="preserve">If required, after review of the BAFO(s), clarification may be sought from the </w:t>
      </w:r>
      <w:r w:rsidR="00526170">
        <w:t>Vendor</w:t>
      </w:r>
      <w:r w:rsidR="008D21C6">
        <w:t>(s)</w:t>
      </w:r>
      <w:r w:rsidR="00526170">
        <w:t xml:space="preserve"> </w:t>
      </w:r>
      <w:r w:rsidR="006B6C49">
        <w:t>{</w:t>
      </w:r>
      <w:r w:rsidR="00526170">
        <w:t>Bidder</w:t>
      </w:r>
      <w:r>
        <w:t>(s</w:t>
      </w:r>
      <w:r w:rsidR="002E27DF">
        <w:t>)</w:t>
      </w:r>
      <w:r w:rsidR="006B6C49">
        <w:t>}</w:t>
      </w:r>
      <w:r>
        <w:t xml:space="preserve">.  The </w:t>
      </w:r>
      <w:del w:id="703" w:author="Tagliaferri , Megan" w:date="2017-04-26T10:31:00Z">
        <w:r w:rsidDel="00027701">
          <w:delText>Division</w:delText>
        </w:r>
      </w:del>
      <w:ins w:id="704" w:author="Tagliaferri , Megan" w:date="2017-04-26T10:31:00Z">
        <w:r w:rsidR="00027701">
          <w:t>Bureau</w:t>
        </w:r>
      </w:ins>
      <w:r>
        <w:t xml:space="preserve"> may conduct more than one round of negotiation and/or BAFO in order to attain the best value for the State. </w:t>
      </w:r>
    </w:p>
    <w:p w14:paraId="06A50A00" w14:textId="77777777" w:rsidR="00D9550E" w:rsidRDefault="00D9550E" w:rsidP="00D9550E">
      <w:pPr>
        <w:pStyle w:val="BodyText3"/>
      </w:pPr>
    </w:p>
    <w:p w14:paraId="047D48E4" w14:textId="10641B8B" w:rsidR="00D9550E" w:rsidRDefault="00D9550E" w:rsidP="00D9550E">
      <w:pPr>
        <w:pStyle w:val="BodyText3"/>
      </w:pPr>
      <w:r>
        <w:t xml:space="preserve">After evaluation of </w:t>
      </w:r>
      <w:r w:rsidR="00CE00E7">
        <w:t>Quote</w:t>
      </w:r>
      <w:r w:rsidR="006B6C49">
        <w:t>s {</w:t>
      </w:r>
      <w:r w:rsidR="00CE00E7">
        <w:t>Proposal</w:t>
      </w:r>
      <w:r>
        <w:t>s</w:t>
      </w:r>
      <w:r w:rsidR="006B6C49">
        <w:t>}</w:t>
      </w:r>
      <w:r>
        <w:t xml:space="preserve"> and as applicable, negotiation(s), and/or BAFO(s), the </w:t>
      </w:r>
      <w:del w:id="705" w:author="Tagliaferri , Megan" w:date="2017-04-26T10:31:00Z">
        <w:r w:rsidDel="00027701">
          <w:delText>Division</w:delText>
        </w:r>
      </w:del>
      <w:ins w:id="706" w:author="Tagliaferri , Megan" w:date="2017-04-26T10:31:00Z">
        <w:r w:rsidR="00027701">
          <w:t>Bureau</w:t>
        </w:r>
      </w:ins>
      <w:r>
        <w:t xml:space="preserve"> will recommend, to the Director, the responsible </w:t>
      </w:r>
      <w:r w:rsidR="00526170">
        <w:t>Vendor</w:t>
      </w:r>
      <w:r w:rsidR="008D21C6">
        <w:t>(s)</w:t>
      </w:r>
      <w:r w:rsidR="00526170">
        <w:t xml:space="preserve"> </w:t>
      </w:r>
      <w:r w:rsidR="006B6C49">
        <w:t>{</w:t>
      </w:r>
      <w:r w:rsidR="00526170">
        <w:t>Bidder</w:t>
      </w:r>
      <w:r>
        <w:t>(s</w:t>
      </w:r>
      <w:r w:rsidR="002E27DF">
        <w:t>)</w:t>
      </w:r>
      <w:r w:rsidR="006B6C49">
        <w:t>}</w:t>
      </w:r>
      <w:r>
        <w:t xml:space="preserve"> whose </w:t>
      </w:r>
      <w:r w:rsidR="00CE00E7">
        <w:t>Quote</w:t>
      </w:r>
      <w:r w:rsidR="00583771">
        <w:t xml:space="preserve">(s) </w:t>
      </w:r>
      <w:r w:rsidR="006B6C49">
        <w:t>{</w:t>
      </w:r>
      <w:r w:rsidR="00CE00E7">
        <w:t>Proposal</w:t>
      </w:r>
      <w:r>
        <w:t>(s)</w:t>
      </w:r>
      <w:r w:rsidR="006B6C49">
        <w:t>}</w:t>
      </w:r>
      <w:r>
        <w:t xml:space="preserve">, conforming to the </w:t>
      </w:r>
      <w:r w:rsidR="00A07391">
        <w:t xml:space="preserve">Bid Solicitation </w:t>
      </w:r>
      <w:r w:rsidR="0060080E">
        <w:t>{RFP}</w:t>
      </w:r>
      <w:r>
        <w:t xml:space="preserve">, is/are most advantageous to the State, price, and other factors considered. The Director may accept, reject or modify the recommendation of the </w:t>
      </w:r>
      <w:del w:id="707" w:author="Tagliaferri , Megan" w:date="2017-04-26T10:31:00Z">
        <w:r w:rsidDel="00027701">
          <w:delText>Division</w:delText>
        </w:r>
      </w:del>
      <w:ins w:id="708" w:author="Tagliaferri , Megan" w:date="2017-04-26T10:31:00Z">
        <w:r w:rsidR="00027701">
          <w:t>Bureau</w:t>
        </w:r>
      </w:ins>
      <w:r>
        <w:t xml:space="preserve">. The Director may initiate additional negotiation or BAFO procedures with the selected </w:t>
      </w:r>
      <w:r w:rsidR="00526170">
        <w:t>Vendor</w:t>
      </w:r>
      <w:r w:rsidR="008D21C6">
        <w:t>(s)</w:t>
      </w:r>
      <w:r w:rsidR="00526170">
        <w:t xml:space="preserve"> </w:t>
      </w:r>
      <w:r w:rsidR="006B6C49">
        <w:t>{</w:t>
      </w:r>
      <w:r w:rsidR="00526170">
        <w:t>Bidder</w:t>
      </w:r>
      <w:r>
        <w:t>(s</w:t>
      </w:r>
      <w:r w:rsidR="002E27DF">
        <w:t>)</w:t>
      </w:r>
      <w:r w:rsidR="006B6C49">
        <w:t>}</w:t>
      </w:r>
      <w:r>
        <w:t>.</w:t>
      </w:r>
    </w:p>
    <w:p w14:paraId="556210B8" w14:textId="77777777" w:rsidR="00D9550E" w:rsidRDefault="00D9550E" w:rsidP="00D9550E">
      <w:pPr>
        <w:pStyle w:val="BodyText3"/>
      </w:pPr>
    </w:p>
    <w:p w14:paraId="2E283E08" w14:textId="26ABA081" w:rsidR="00D9550E" w:rsidRDefault="00D9550E" w:rsidP="00D9550E">
      <w:pPr>
        <w:pStyle w:val="BodyText3"/>
        <w:rPr>
          <w:b/>
          <w:bCs/>
        </w:rPr>
      </w:pPr>
      <w:r>
        <w:rPr>
          <w:b/>
          <w:bCs/>
        </w:rPr>
        <w:t xml:space="preserve">Negotiations will be conducted only in those circumstances where </w:t>
      </w:r>
      <w:del w:id="709" w:author="Tagliaferri , Megan" w:date="2017-04-26T10:56:00Z">
        <w:r w:rsidDel="00EE096B">
          <w:rPr>
            <w:b/>
            <w:bCs/>
          </w:rPr>
          <w:delText>they are</w:delText>
        </w:r>
      </w:del>
      <w:ins w:id="710" w:author="Tagliaferri , Megan" w:date="2017-04-26T10:56:00Z">
        <w:r w:rsidR="00EE096B">
          <w:rPr>
            <w:b/>
            <w:bCs/>
          </w:rPr>
          <w:t>it is</w:t>
        </w:r>
      </w:ins>
      <w:r>
        <w:rPr>
          <w:b/>
          <w:bCs/>
        </w:rPr>
        <w:t xml:space="preserve"> deemed by the </w:t>
      </w:r>
      <w:del w:id="711" w:author="Tagliaferri , Megan" w:date="2017-04-26T10:31:00Z">
        <w:r w:rsidDel="00027701">
          <w:rPr>
            <w:b/>
            <w:bCs/>
          </w:rPr>
          <w:delText>Division</w:delText>
        </w:r>
      </w:del>
      <w:ins w:id="712" w:author="Tagliaferri , Megan" w:date="2017-04-26T10:31:00Z">
        <w:r w:rsidR="00027701">
          <w:rPr>
            <w:b/>
            <w:bCs/>
          </w:rPr>
          <w:t>Bureau</w:t>
        </w:r>
      </w:ins>
      <w:r>
        <w:rPr>
          <w:b/>
          <w:bCs/>
        </w:rPr>
        <w:t xml:space="preserve"> or Director to be in the State’s best interests and to maximize the State’s ability to get the best value.  Therefore, the </w:t>
      </w:r>
      <w:r w:rsidR="00526170">
        <w:rPr>
          <w:b/>
          <w:bCs/>
        </w:rPr>
        <w:t xml:space="preserve">Vendor </w:t>
      </w:r>
      <w:r w:rsidR="00571AFA">
        <w:rPr>
          <w:b/>
          <w:bCs/>
        </w:rPr>
        <w:t>{Bidder}</w:t>
      </w:r>
      <w:r>
        <w:rPr>
          <w:b/>
          <w:bCs/>
        </w:rPr>
        <w:t xml:space="preserve"> is advised to submit its best technical and price </w:t>
      </w:r>
      <w:r w:rsidR="00CE00E7">
        <w:rPr>
          <w:b/>
          <w:bCs/>
        </w:rPr>
        <w:t>Quote</w:t>
      </w:r>
      <w:r w:rsidR="00583771">
        <w:rPr>
          <w:b/>
          <w:bCs/>
        </w:rPr>
        <w:t xml:space="preserve"> </w:t>
      </w:r>
      <w:r w:rsidR="0060080E">
        <w:rPr>
          <w:b/>
          <w:bCs/>
        </w:rPr>
        <w:t>{</w:t>
      </w:r>
      <w:r w:rsidR="00CE00E7">
        <w:rPr>
          <w:b/>
          <w:bCs/>
        </w:rPr>
        <w:t>Proposal</w:t>
      </w:r>
      <w:r w:rsidR="0060080E">
        <w:rPr>
          <w:b/>
          <w:bCs/>
        </w:rPr>
        <w:t>}</w:t>
      </w:r>
      <w:r>
        <w:rPr>
          <w:b/>
          <w:bCs/>
        </w:rPr>
        <w:t xml:space="preserve"> in response to this </w:t>
      </w:r>
      <w:r w:rsidR="00A07391">
        <w:rPr>
          <w:b/>
          <w:bCs/>
        </w:rPr>
        <w:t xml:space="preserve">Bid Solicitation </w:t>
      </w:r>
      <w:r w:rsidR="0060080E">
        <w:rPr>
          <w:b/>
          <w:bCs/>
        </w:rPr>
        <w:t>{RFP}</w:t>
      </w:r>
      <w:r>
        <w:rPr>
          <w:b/>
          <w:bCs/>
        </w:rPr>
        <w:t xml:space="preserve"> since the State may, after evaluation, make a </w:t>
      </w:r>
      <w:r w:rsidR="001D2ACC">
        <w:rPr>
          <w:b/>
          <w:bCs/>
        </w:rPr>
        <w:t>Blanket P.O.</w:t>
      </w:r>
      <w:r w:rsidR="00A7166F">
        <w:rPr>
          <w:b/>
          <w:bCs/>
        </w:rPr>
        <w:t xml:space="preserve"> </w:t>
      </w:r>
      <w:r w:rsidR="008B0B5B">
        <w:rPr>
          <w:b/>
          <w:bCs/>
        </w:rPr>
        <w:t>{</w:t>
      </w:r>
      <w:r w:rsidR="00362081">
        <w:rPr>
          <w:b/>
          <w:bCs/>
        </w:rPr>
        <w:t>Contract</w:t>
      </w:r>
      <w:r w:rsidR="008B0B5B">
        <w:rPr>
          <w:b/>
          <w:bCs/>
        </w:rPr>
        <w:t>}</w:t>
      </w:r>
      <w:r>
        <w:rPr>
          <w:b/>
          <w:bCs/>
        </w:rPr>
        <w:t xml:space="preserve"> award based on the content of the initial submission, without further negotiation and/or BAFO with any </w:t>
      </w:r>
      <w:r w:rsidR="0033170F" w:rsidRPr="0033170F">
        <w:rPr>
          <w:b/>
          <w:bCs/>
        </w:rPr>
        <w:t>Vendor {Bidder}</w:t>
      </w:r>
      <w:r>
        <w:rPr>
          <w:b/>
          <w:bCs/>
        </w:rPr>
        <w:t xml:space="preserve">.  </w:t>
      </w:r>
    </w:p>
    <w:p w14:paraId="58E094EB" w14:textId="77777777" w:rsidR="00D9550E" w:rsidRDefault="00D9550E" w:rsidP="00D9550E">
      <w:pPr>
        <w:pStyle w:val="BodyText3"/>
      </w:pPr>
    </w:p>
    <w:p w14:paraId="3ABDD74F" w14:textId="44324D9B" w:rsidR="00D9550E" w:rsidRDefault="00D9550E" w:rsidP="00D9550E">
      <w:pPr>
        <w:pStyle w:val="BodyText3"/>
      </w:pPr>
      <w:r>
        <w:t xml:space="preserve">All contacts, records of initial evaluations, any correspondence with a </w:t>
      </w:r>
      <w:r w:rsidR="0033170F">
        <w:t>Vendor {Bidder}</w:t>
      </w:r>
      <w:r>
        <w:t xml:space="preserve"> related to any request for clarification, negotiation or BAFO, any revised technical and/or price </w:t>
      </w:r>
      <w:r w:rsidR="00CE00E7">
        <w:t>Quote</w:t>
      </w:r>
      <w:r w:rsidR="006B6C49">
        <w:t>s {</w:t>
      </w:r>
      <w:r w:rsidR="00CE00E7">
        <w:t>Proposal</w:t>
      </w:r>
      <w:r>
        <w:t>s</w:t>
      </w:r>
      <w:r w:rsidR="006B6C49">
        <w:t>}</w:t>
      </w:r>
      <w:r>
        <w:t xml:space="preserve">, </w:t>
      </w:r>
      <w:del w:id="713" w:author="Tagliaferri , Megan" w:date="2017-04-26T10:58:00Z">
        <w:r w:rsidDel="00FC1D4E">
          <w:delText>the Evaluation Committee Report and the Award Recommendation,</w:delText>
        </w:r>
      </w:del>
      <w:ins w:id="714" w:author="Tagliaferri , Megan" w:date="2017-04-26T10:58:00Z">
        <w:r w:rsidR="00FC1D4E">
          <w:t>and related documents</w:t>
        </w:r>
      </w:ins>
      <w:r>
        <w:t xml:space="preserve"> will remain confidential until a Notice of Intent to Award a </w:t>
      </w:r>
      <w:r w:rsidR="001D2ACC">
        <w:t>Blanket P.O.</w:t>
      </w:r>
      <w:r w:rsidR="00A7166F">
        <w:t xml:space="preserve"> </w:t>
      </w:r>
      <w:r w:rsidR="008B0B5B">
        <w:t>{</w:t>
      </w:r>
      <w:r w:rsidR="00362081">
        <w:t>Contract</w:t>
      </w:r>
      <w:r w:rsidR="008B0B5B">
        <w:t>}</w:t>
      </w:r>
      <w:r>
        <w:t xml:space="preserve"> is issued.</w:t>
      </w:r>
    </w:p>
    <w:p w14:paraId="1FF9C6AC" w14:textId="77777777" w:rsidR="00D9550E" w:rsidRDefault="00D9550E" w:rsidP="00D9550E"/>
    <w:p w14:paraId="4C476736" w14:textId="09724088" w:rsidR="00D9550E" w:rsidRPr="00851065" w:rsidRDefault="00D9550E" w:rsidP="00D9550E">
      <w:r w:rsidRPr="00851065">
        <w:t xml:space="preserve">If the </w:t>
      </w:r>
      <w:del w:id="715" w:author="Tagliaferri , Megan" w:date="2017-04-26T10:31:00Z">
        <w:r w:rsidRPr="00851065" w:rsidDel="00027701">
          <w:delText>Division</w:delText>
        </w:r>
      </w:del>
      <w:ins w:id="716" w:author="Tagliaferri , Megan" w:date="2017-04-26T10:31:00Z">
        <w:r w:rsidR="00027701">
          <w:t>Bureau</w:t>
        </w:r>
      </w:ins>
      <w:r w:rsidRPr="00851065">
        <w:t xml:space="preserve"> contemplates negotiation, </w:t>
      </w:r>
      <w:r w:rsidR="00CE00E7">
        <w:t>Quote</w:t>
      </w:r>
      <w:r w:rsidR="00583771" w:rsidRPr="00851065">
        <w:t xml:space="preserve"> </w:t>
      </w:r>
      <w:r w:rsidR="0060080E" w:rsidRPr="00851065">
        <w:t>{</w:t>
      </w:r>
      <w:r w:rsidR="00CE00E7">
        <w:t>Proposal</w:t>
      </w:r>
      <w:r w:rsidR="0060080E" w:rsidRPr="00851065">
        <w:t>}</w:t>
      </w:r>
      <w:r w:rsidRPr="00851065">
        <w:t xml:space="preserve"> prices will not be publicly read at the </w:t>
      </w:r>
      <w:r w:rsidR="00CE00E7">
        <w:t>Quote</w:t>
      </w:r>
      <w:r w:rsidR="00583771" w:rsidRPr="00851065">
        <w:t xml:space="preserve"> </w:t>
      </w:r>
      <w:r w:rsidR="0060080E" w:rsidRPr="00C65B22">
        <w:t>{</w:t>
      </w:r>
      <w:r w:rsidR="00CE00E7">
        <w:t>Proposal</w:t>
      </w:r>
      <w:r w:rsidR="0060080E" w:rsidRPr="00C65B22">
        <w:t>}</w:t>
      </w:r>
      <w:r w:rsidRPr="00C65B22">
        <w:t xml:space="preserve"> opening.</w:t>
      </w:r>
      <w:r w:rsidR="007B770F" w:rsidRPr="00C65B22">
        <w:t xml:space="preserve">  </w:t>
      </w:r>
      <w:r w:rsidRPr="00C65B22">
        <w:t xml:space="preserve">Only the name and address of each </w:t>
      </w:r>
      <w:r w:rsidR="0033170F">
        <w:t>Vendor {Bidder</w:t>
      </w:r>
      <w:r w:rsidR="0033170F" w:rsidRPr="00851065">
        <w:t>}</w:t>
      </w:r>
      <w:r w:rsidRPr="00851065">
        <w:t xml:space="preserve"> will be publicly announced at the </w:t>
      </w:r>
      <w:r w:rsidR="00CE00E7">
        <w:t>Quote</w:t>
      </w:r>
      <w:r w:rsidR="00583771" w:rsidRPr="00851065">
        <w:t xml:space="preserve"> </w:t>
      </w:r>
      <w:r w:rsidR="0060080E" w:rsidRPr="00851065">
        <w:t>{</w:t>
      </w:r>
      <w:r w:rsidR="00CE00E7">
        <w:t>Proposal</w:t>
      </w:r>
      <w:r w:rsidR="0060080E" w:rsidRPr="00851065">
        <w:t>}</w:t>
      </w:r>
      <w:r w:rsidRPr="00851065">
        <w:t xml:space="preserve"> opening.</w:t>
      </w:r>
    </w:p>
    <w:p w14:paraId="6A4F5B54" w14:textId="77777777" w:rsidR="00D9550E" w:rsidRDefault="00D9550E" w:rsidP="00D9550E">
      <w:pPr>
        <w:rPr>
          <w:color w:val="1F497D"/>
        </w:rPr>
      </w:pPr>
    </w:p>
    <w:p w14:paraId="33915161" w14:textId="77777777" w:rsidR="00F27C82" w:rsidRPr="00C57CCD" w:rsidRDefault="00187776" w:rsidP="00F27C82">
      <w:pPr>
        <w:pStyle w:val="Heading2"/>
      </w:pPr>
      <w:bookmarkStart w:id="717" w:name="_Toc479156400"/>
      <w:r>
        <w:t>“</w:t>
      </w:r>
      <w:r w:rsidR="00F27C82" w:rsidRPr="00C57CCD">
        <w:t>REQUEST FOR REVISION</w:t>
      </w:r>
      <w:r>
        <w:t>”</w:t>
      </w:r>
      <w:r w:rsidR="00F27C82" w:rsidRPr="00C57CCD">
        <w:t xml:space="preserve"> WITHIN </w:t>
      </w:r>
      <w:r w:rsidR="00F27C82" w:rsidRPr="00EB3D33">
        <w:rPr>
          <w:i/>
          <w:iCs/>
          <w:color w:val="00B050"/>
        </w:rPr>
        <w:t>NJ</w:t>
      </w:r>
      <w:r w:rsidR="00F27C82" w:rsidRPr="00EB3D33">
        <w:rPr>
          <w:i/>
          <w:iCs/>
          <w:color w:val="0070C0"/>
        </w:rPr>
        <w:t>START</w:t>
      </w:r>
      <w:bookmarkEnd w:id="717"/>
    </w:p>
    <w:p w14:paraId="68EBBED8" w14:textId="77777777" w:rsidR="00F27C82" w:rsidRPr="006C6759" w:rsidRDefault="00F27C82" w:rsidP="00F27C82"/>
    <w:p w14:paraId="37054A2F" w14:textId="77777777" w:rsidR="00F86EEA" w:rsidRDefault="00F27C82" w:rsidP="00D9550E">
      <w:r>
        <w:t xml:space="preserve">The State may request a revision of the </w:t>
      </w:r>
      <w:r w:rsidRPr="006C6759">
        <w:t>Vendor</w:t>
      </w:r>
      <w:r>
        <w:t>’s</w:t>
      </w:r>
      <w:r w:rsidRPr="006C6759">
        <w:t xml:space="preserve"> {Bidder</w:t>
      </w:r>
      <w:r>
        <w:t>’s</w:t>
      </w:r>
      <w:r w:rsidRPr="006C6759">
        <w:t>}</w:t>
      </w:r>
      <w:r>
        <w:t xml:space="preserve"> </w:t>
      </w:r>
      <w:r w:rsidR="00CE00E7">
        <w:t>Quote</w:t>
      </w:r>
      <w:r w:rsidRPr="003D3F3D">
        <w:t xml:space="preserve"> {</w:t>
      </w:r>
      <w:r w:rsidR="00CE00E7">
        <w:t>Proposal</w:t>
      </w:r>
      <w:r w:rsidRPr="003D3F3D">
        <w:t>}</w:t>
      </w:r>
      <w:r>
        <w:t xml:space="preserve"> within </w:t>
      </w:r>
      <w:r w:rsidRPr="003E6F86">
        <w:rPr>
          <w:rStyle w:val="IntenseEmphasis"/>
          <w:rFonts w:cs="Arial"/>
          <w:color w:val="00B050"/>
        </w:rPr>
        <w:t>NJ</w:t>
      </w:r>
      <w:r w:rsidRPr="003E6F86">
        <w:rPr>
          <w:rStyle w:val="IntenseEmphasis"/>
          <w:rFonts w:cs="Arial"/>
          <w:color w:val="0070C0"/>
        </w:rPr>
        <w:t>START</w:t>
      </w:r>
      <w:r>
        <w:t xml:space="preserve">. The </w:t>
      </w:r>
      <w:r w:rsidRPr="006C6759">
        <w:t>Vendor {Bidder}</w:t>
      </w:r>
      <w:r>
        <w:t xml:space="preserve"> shall </w:t>
      </w:r>
      <w:r w:rsidR="00360A53" w:rsidRPr="00360A53">
        <w:t xml:space="preserve">respond to the </w:t>
      </w:r>
      <w:r w:rsidR="00360A53">
        <w:t>“</w:t>
      </w:r>
      <w:r w:rsidR="00360A53" w:rsidRPr="00360A53">
        <w:t>Request for Revision</w:t>
      </w:r>
      <w:r w:rsidR="00360A53">
        <w:t>”</w:t>
      </w:r>
      <w:r w:rsidR="00360A53" w:rsidRPr="00360A53">
        <w:t xml:space="preserve"> </w:t>
      </w:r>
      <w:r w:rsidR="00360A53">
        <w:t xml:space="preserve">(e.g., to reduce pricing if a BAFO </w:t>
      </w:r>
      <w:r w:rsidR="00360A53">
        <w:lastRenderedPageBreak/>
        <w:t>is requested)</w:t>
      </w:r>
      <w:r w:rsidR="002E54F0">
        <w:t xml:space="preserve"> </w:t>
      </w:r>
      <w:r>
        <w:t>only for the reason(s) identified by the State. Any changes made by a Vendor</w:t>
      </w:r>
      <w:r w:rsidRPr="006C6759">
        <w:t xml:space="preserve"> {Bidder}</w:t>
      </w:r>
      <w:r>
        <w:t xml:space="preserve"> to the </w:t>
      </w:r>
      <w:r w:rsidR="00CE00E7">
        <w:t>Quote</w:t>
      </w:r>
      <w:r w:rsidRPr="003D3F3D">
        <w:t xml:space="preserve"> {</w:t>
      </w:r>
      <w:r w:rsidR="00CE00E7">
        <w:t>Proposal</w:t>
      </w:r>
      <w:r w:rsidRPr="003D3F3D">
        <w:t>}</w:t>
      </w:r>
      <w:r>
        <w:t xml:space="preserve"> other than </w:t>
      </w:r>
      <w:r w:rsidR="00360A53">
        <w:t xml:space="preserve">as </w:t>
      </w:r>
      <w:r>
        <w:t xml:space="preserve">requested by the State </w:t>
      </w:r>
      <w:r w:rsidR="00BD28EA">
        <w:t>shall</w:t>
      </w:r>
      <w:r>
        <w:t xml:space="preserve"> be considered null and void. </w:t>
      </w:r>
    </w:p>
    <w:p w14:paraId="60FBC9D5" w14:textId="77777777" w:rsidR="00F27C82" w:rsidRPr="00F27C82" w:rsidRDefault="00F27C82" w:rsidP="00D9550E"/>
    <w:p w14:paraId="367AEBA3" w14:textId="77777777" w:rsidR="00D9550E" w:rsidRPr="0064116D" w:rsidRDefault="00D9550E" w:rsidP="00D9550E">
      <w:pPr>
        <w:pStyle w:val="Heading2"/>
        <w:rPr>
          <w:szCs w:val="22"/>
        </w:rPr>
      </w:pPr>
      <w:bookmarkStart w:id="718" w:name="_Toc400531554"/>
      <w:bookmarkStart w:id="719" w:name="_Toc428534026"/>
      <w:bookmarkStart w:id="720" w:name="_Toc479156401"/>
      <w:r>
        <w:t>POOR PERFORMANCE</w:t>
      </w:r>
      <w:bookmarkEnd w:id="718"/>
      <w:bookmarkEnd w:id="719"/>
      <w:bookmarkEnd w:id="720"/>
    </w:p>
    <w:p w14:paraId="24AE9E57" w14:textId="77777777" w:rsidR="00D9550E" w:rsidRDefault="00D9550E" w:rsidP="00D9550E">
      <w:pPr>
        <w:rPr>
          <w:color w:val="1F497D"/>
        </w:rPr>
      </w:pPr>
    </w:p>
    <w:p w14:paraId="59FD2614" w14:textId="77777777" w:rsidR="00CB7A5D" w:rsidRPr="00955DFD" w:rsidRDefault="00EE2DA7" w:rsidP="00851065">
      <w:r w:rsidRPr="00851065">
        <w:t xml:space="preserve">A </w:t>
      </w:r>
      <w:r w:rsidR="0033170F">
        <w:t>Vendor {Bidder</w:t>
      </w:r>
      <w:r w:rsidR="0033170F" w:rsidRPr="00851065">
        <w:t>}</w:t>
      </w:r>
      <w:r w:rsidRPr="00851065">
        <w:t xml:space="preserve"> with a history of performance problems may be bypassed </w:t>
      </w:r>
      <w:r w:rsidR="00D7140E" w:rsidRPr="00851065">
        <w:t>for consideration of</w:t>
      </w:r>
      <w:r w:rsidRPr="00851065">
        <w:t xml:space="preserve"> an award issued as a result of this </w:t>
      </w:r>
      <w:r w:rsidR="00A07391" w:rsidRPr="00851065">
        <w:t xml:space="preserve">Bid Solicitation </w:t>
      </w:r>
      <w:r w:rsidR="0060080E" w:rsidRPr="00851065">
        <w:t>{RFP}</w:t>
      </w:r>
      <w:r w:rsidRPr="00C65B22">
        <w:t xml:space="preserve">.  The following materials may be reviewed to determine </w:t>
      </w:r>
      <w:r w:rsidR="0033170F">
        <w:t>Vendor {Bidder</w:t>
      </w:r>
      <w:r w:rsidR="0033170F" w:rsidRPr="00851065">
        <w:t>}</w:t>
      </w:r>
      <w:r w:rsidRPr="00851065">
        <w:t xml:space="preserve"> performance:  </w:t>
      </w:r>
      <w:r w:rsidR="001D2ACC">
        <w:t>Blanket P.O.</w:t>
      </w:r>
      <w:r w:rsidR="00A7166F" w:rsidRPr="00851065">
        <w:t xml:space="preserve"> </w:t>
      </w:r>
      <w:r w:rsidR="008B0B5B" w:rsidRPr="00851065">
        <w:t>{</w:t>
      </w:r>
      <w:r w:rsidR="00362081" w:rsidRPr="00C65B22">
        <w:t>Contract</w:t>
      </w:r>
      <w:r w:rsidR="008B0B5B" w:rsidRPr="00C65B22">
        <w:t>}</w:t>
      </w:r>
      <w:r w:rsidRPr="00C65B22">
        <w:t xml:space="preserve"> cancellations for cause pursuant to Section 5.7(b) of the </w:t>
      </w:r>
      <w:r w:rsidR="000D4025" w:rsidRPr="00C65B22">
        <w:t>SSTC</w:t>
      </w:r>
      <w:r w:rsidRPr="007D420A">
        <w:t>;</w:t>
      </w:r>
      <w:r w:rsidRPr="00955DFD">
        <w:t xml:space="preserve"> information contained in </w:t>
      </w:r>
      <w:r w:rsidR="00927EEA">
        <w:t>V</w:t>
      </w:r>
      <w:r w:rsidRPr="00955DFD">
        <w:t xml:space="preserve">endor performance records; information obtained from audits or investigations conducted by a local, state or federal agency of the </w:t>
      </w:r>
      <w:r w:rsidR="00526170" w:rsidRPr="00955DFD">
        <w:t>Vendor</w:t>
      </w:r>
      <w:r w:rsidR="008D21C6" w:rsidRPr="00955DFD">
        <w:t>’s</w:t>
      </w:r>
      <w:r w:rsidR="00526170" w:rsidRPr="00955DFD">
        <w:t xml:space="preserve"> </w:t>
      </w:r>
      <w:r w:rsidR="00A11339" w:rsidRPr="00955DFD">
        <w:t>{Bidder’s}</w:t>
      </w:r>
      <w:r w:rsidRPr="00955DFD">
        <w:t xml:space="preserve"> work experience; current licensure, registration, and/or certification status and relevant history thereof; or its status or rating with established business/financial reporting services, as applicable.  </w:t>
      </w:r>
      <w:r w:rsidR="00526170" w:rsidRPr="00955DFD">
        <w:t>Vendor</w:t>
      </w:r>
      <w:r w:rsidR="006648C6" w:rsidRPr="00955DFD">
        <w:t>s</w:t>
      </w:r>
      <w:r w:rsidR="00526170" w:rsidRPr="00955DFD">
        <w:t xml:space="preserve"> </w:t>
      </w:r>
      <w:r w:rsidR="006B6C49" w:rsidRPr="00955DFD">
        <w:t>{</w:t>
      </w:r>
      <w:r w:rsidR="002E27DF" w:rsidRPr="00955DFD">
        <w:t>B</w:t>
      </w:r>
      <w:r w:rsidR="00526170" w:rsidRPr="00955DFD">
        <w:t>idder</w:t>
      </w:r>
      <w:r w:rsidRPr="00955DFD">
        <w:t>s</w:t>
      </w:r>
      <w:r w:rsidR="006B6C49" w:rsidRPr="00955DFD">
        <w:t>}</w:t>
      </w:r>
      <w:r w:rsidRPr="00955DFD">
        <w:t xml:space="preserve"> should note that this list is not exhaustive.</w:t>
      </w:r>
    </w:p>
    <w:p w14:paraId="5FAAA920" w14:textId="77777777" w:rsidR="00EE1B8C" w:rsidRDefault="00CB7A5D" w:rsidP="00BB5A93">
      <w:pPr>
        <w:pStyle w:val="Heading1"/>
      </w:pPr>
      <w:r>
        <w:rPr>
          <w:sz w:val="22"/>
          <w:szCs w:val="22"/>
        </w:rPr>
        <w:br w:type="page"/>
      </w:r>
      <w:bookmarkStart w:id="721" w:name="_Toc220920713"/>
      <w:bookmarkStart w:id="722" w:name="_Toc400531555"/>
      <w:bookmarkStart w:id="723" w:name="_Toc428534027"/>
      <w:r w:rsidR="00FD14AB">
        <w:lastRenderedPageBreak/>
        <w:t xml:space="preserve"> </w:t>
      </w:r>
      <w:bookmarkStart w:id="724" w:name="_Toc479156402"/>
      <w:r w:rsidR="001D2ACC">
        <w:t>BLANKET P.O.</w:t>
      </w:r>
      <w:r w:rsidR="00A23AAC">
        <w:t xml:space="preserve"> </w:t>
      </w:r>
      <w:r w:rsidR="006B6C49">
        <w:t>{</w:t>
      </w:r>
      <w:r w:rsidR="00EE1B8C" w:rsidRPr="00CB7A5D">
        <w:t>CONTRACT</w:t>
      </w:r>
      <w:r w:rsidR="006B6C49">
        <w:t>}</w:t>
      </w:r>
      <w:r w:rsidR="00EE1B8C" w:rsidRPr="00CB7A5D">
        <w:t xml:space="preserve"> AWARD</w:t>
      </w:r>
      <w:bookmarkEnd w:id="721"/>
      <w:bookmarkEnd w:id="722"/>
      <w:bookmarkEnd w:id="723"/>
      <w:bookmarkEnd w:id="724"/>
    </w:p>
    <w:p w14:paraId="312724FD" w14:textId="77777777" w:rsidR="00EE1B8C" w:rsidRDefault="00EE1B8C" w:rsidP="00EE1B8C">
      <w:pPr>
        <w:pStyle w:val="BodyText3"/>
      </w:pPr>
    </w:p>
    <w:p w14:paraId="45C2DB1F" w14:textId="77777777" w:rsidR="00EE1B8C" w:rsidRDefault="00EE1B8C" w:rsidP="00EE1B8C">
      <w:pPr>
        <w:pStyle w:val="Heading2"/>
        <w:rPr>
          <w:rFonts w:eastAsia="MS Mincho"/>
        </w:rPr>
      </w:pPr>
      <w:bookmarkStart w:id="725" w:name="_Toc220920714"/>
      <w:bookmarkStart w:id="726" w:name="_Toc400531556"/>
      <w:bookmarkStart w:id="727" w:name="_Toc428534028"/>
      <w:bookmarkStart w:id="728" w:name="_Toc479156403"/>
      <w:r>
        <w:rPr>
          <w:rFonts w:eastAsia="MS Mincho"/>
        </w:rPr>
        <w:t xml:space="preserve">DOCUMENTS REQUIRED BEFORE </w:t>
      </w:r>
      <w:r w:rsidR="001D2ACC">
        <w:rPr>
          <w:rFonts w:eastAsia="MS Mincho"/>
        </w:rPr>
        <w:t>BLANKET P.O.</w:t>
      </w:r>
      <w:r w:rsidR="00E448F4">
        <w:rPr>
          <w:rFonts w:eastAsia="MS Mincho"/>
        </w:rPr>
        <w:t xml:space="preserve"> </w:t>
      </w:r>
      <w:r w:rsidR="006B6C49">
        <w:rPr>
          <w:rFonts w:eastAsia="MS Mincho"/>
        </w:rPr>
        <w:t>{</w:t>
      </w:r>
      <w:r>
        <w:rPr>
          <w:rFonts w:eastAsia="MS Mincho"/>
        </w:rPr>
        <w:t>CONTRACT</w:t>
      </w:r>
      <w:r w:rsidR="006B6C49">
        <w:rPr>
          <w:rFonts w:eastAsia="MS Mincho"/>
        </w:rPr>
        <w:t>}</w:t>
      </w:r>
      <w:r>
        <w:rPr>
          <w:rFonts w:eastAsia="MS Mincho"/>
        </w:rPr>
        <w:t xml:space="preserve"> AWARD</w:t>
      </w:r>
      <w:bookmarkEnd w:id="725"/>
      <w:bookmarkEnd w:id="726"/>
      <w:bookmarkEnd w:id="727"/>
      <w:bookmarkEnd w:id="728"/>
    </w:p>
    <w:p w14:paraId="5F5D0C9A" w14:textId="77777777" w:rsidR="00EE1B8C" w:rsidRDefault="00EE1B8C" w:rsidP="00EE1B8C">
      <w:pPr>
        <w:pStyle w:val="BodyText"/>
        <w:ind w:left="0"/>
        <w:rPr>
          <w:rFonts w:eastAsia="MS Mincho"/>
        </w:rPr>
      </w:pPr>
    </w:p>
    <w:p w14:paraId="0FB94FB5" w14:textId="77777777" w:rsidR="00996D44" w:rsidRDefault="00EE1B8C" w:rsidP="00996D44">
      <w:pPr>
        <w:pStyle w:val="Heading3"/>
        <w:rPr>
          <w:rFonts w:eastAsia="MS Mincho"/>
          <w:bCs w:val="0"/>
        </w:rPr>
      </w:pPr>
      <w:bookmarkStart w:id="729" w:name="_Toc220920715"/>
      <w:bookmarkStart w:id="730" w:name="_Toc400531557"/>
      <w:bookmarkStart w:id="731" w:name="_Toc428534029"/>
      <w:bookmarkStart w:id="732" w:name="_Toc479156404"/>
      <w:r>
        <w:rPr>
          <w:rFonts w:eastAsia="MS Mincho"/>
          <w:bCs w:val="0"/>
        </w:rPr>
        <w:t>Requirements of Public Law 2005, CHAPTER 51, N.J.S.A. 19:44A-20.13</w:t>
      </w:r>
      <w:r w:rsidR="00680D01">
        <w:rPr>
          <w:rFonts w:eastAsia="MS Mincho"/>
          <w:bCs w:val="0"/>
        </w:rPr>
        <w:t xml:space="preserve"> </w:t>
      </w:r>
      <w:r w:rsidR="00ED0D76">
        <w:rPr>
          <w:rFonts w:eastAsia="MS Mincho"/>
          <w:bCs w:val="0"/>
        </w:rPr>
        <w:t>-</w:t>
      </w:r>
      <w:r w:rsidR="00ED0D76" w:rsidRPr="00ED0D76">
        <w:rPr>
          <w:rFonts w:eastAsia="MS Mincho"/>
          <w:bCs w:val="0"/>
        </w:rPr>
        <w:t xml:space="preserve"> </w:t>
      </w:r>
      <w:r w:rsidR="00ED0D76">
        <w:rPr>
          <w:rFonts w:eastAsia="MS Mincho"/>
          <w:bCs w:val="0"/>
        </w:rPr>
        <w:t>N.J.S.A. 19:44A-20.25</w:t>
      </w:r>
      <w:r>
        <w:rPr>
          <w:rFonts w:eastAsia="MS Mincho"/>
          <w:bCs w:val="0"/>
        </w:rPr>
        <w:t xml:space="preserve"> (Formerly Executive Order </w:t>
      </w:r>
      <w:r w:rsidR="00F22B15">
        <w:rPr>
          <w:rFonts w:eastAsia="MS Mincho"/>
          <w:bCs w:val="0"/>
        </w:rPr>
        <w:t xml:space="preserve">NO. </w:t>
      </w:r>
      <w:r>
        <w:rPr>
          <w:rFonts w:eastAsia="MS Mincho"/>
          <w:bCs w:val="0"/>
        </w:rPr>
        <w:t>134)</w:t>
      </w:r>
      <w:bookmarkEnd w:id="729"/>
      <w:r w:rsidR="00996D44">
        <w:rPr>
          <w:rFonts w:eastAsia="MS Mincho"/>
          <w:bCs w:val="0"/>
        </w:rPr>
        <w:t>,</w:t>
      </w:r>
      <w:r>
        <w:rPr>
          <w:rFonts w:eastAsia="MS Mincho"/>
          <w:bCs w:val="0"/>
        </w:rPr>
        <w:t xml:space="preserve"> EXECUTIVE ORDER </w:t>
      </w:r>
      <w:r w:rsidR="00AA402F">
        <w:rPr>
          <w:rFonts w:eastAsia="MS Mincho"/>
          <w:bCs w:val="0"/>
        </w:rPr>
        <w:t xml:space="preserve">No. </w:t>
      </w:r>
      <w:r>
        <w:rPr>
          <w:rFonts w:eastAsia="MS Mincho"/>
          <w:bCs w:val="0"/>
        </w:rPr>
        <w:t xml:space="preserve">117 (2008) </w:t>
      </w:r>
      <w:r w:rsidR="00996D44">
        <w:rPr>
          <w:rFonts w:eastAsia="MS Mincho"/>
          <w:bCs w:val="0"/>
        </w:rPr>
        <w:t xml:space="preserve">and </w:t>
      </w:r>
      <w:r w:rsidR="00996D44" w:rsidRPr="002D5837">
        <w:rPr>
          <w:rFonts w:eastAsia="MS Mincho"/>
          <w:bCs w:val="0"/>
        </w:rPr>
        <w:t>N.J.A.C.</w:t>
      </w:r>
      <w:r w:rsidR="00996D44">
        <w:rPr>
          <w:rFonts w:eastAsia="MS Mincho"/>
          <w:bCs w:val="0"/>
        </w:rPr>
        <w:t xml:space="preserve"> 17:12-5 </w:t>
      </w:r>
      <w:r w:rsidR="007A7800" w:rsidRPr="00612152">
        <w:rPr>
          <w:rFonts w:eastAsia="MS Mincho"/>
          <w:bCs w:val="0"/>
          <w:i/>
          <w:caps w:val="0"/>
        </w:rPr>
        <w:t>et seq</w:t>
      </w:r>
      <w:r w:rsidR="007A7800">
        <w:rPr>
          <w:rFonts w:eastAsia="MS Mincho"/>
          <w:bCs w:val="0"/>
          <w:caps w:val="0"/>
        </w:rPr>
        <w:t>.</w:t>
      </w:r>
      <w:bookmarkEnd w:id="730"/>
      <w:bookmarkEnd w:id="731"/>
      <w:bookmarkEnd w:id="732"/>
    </w:p>
    <w:p w14:paraId="53338B79" w14:textId="77777777" w:rsidR="00960F40" w:rsidRDefault="00960F40" w:rsidP="00D1276E">
      <w:pPr>
        <w:pStyle w:val="BodyText3"/>
      </w:pPr>
    </w:p>
    <w:p w14:paraId="7B7A8E0D" w14:textId="77777777" w:rsidR="00D1276E" w:rsidRDefault="00D1276E" w:rsidP="00F67489">
      <w:pPr>
        <w:pStyle w:val="BodyText3"/>
        <w:numPr>
          <w:ilvl w:val="0"/>
          <w:numId w:val="25"/>
        </w:numPr>
      </w:pPr>
      <w:r>
        <w:t xml:space="preserve">The State shall not enter into a </w:t>
      </w:r>
      <w:r w:rsidR="001D2ACC">
        <w:t>Blanket P.O.</w:t>
      </w:r>
      <w:r w:rsidR="00A7166F">
        <w:t xml:space="preserve"> </w:t>
      </w:r>
      <w:r w:rsidR="008B0B5B">
        <w:t>{</w:t>
      </w:r>
      <w:r w:rsidR="00362081">
        <w:t>Contract</w:t>
      </w:r>
      <w:r w:rsidR="008B0B5B">
        <w:t>}</w:t>
      </w:r>
      <w:r>
        <w:t xml:space="preserve"> to procure services or any material, supplies or equipment, or to acquire, sell</w:t>
      </w:r>
      <w:r w:rsidR="00FA345A">
        <w:t>,</w:t>
      </w:r>
      <w:r>
        <w:t xml:space="preserve"> or lease any land or building</w:t>
      </w:r>
      <w:r w:rsidR="008809AC" w:rsidRPr="008809AC">
        <w:t xml:space="preserve"> </w:t>
      </w:r>
      <w:r w:rsidR="008809AC">
        <w:t>from any Business Entity</w:t>
      </w:r>
      <w:r>
        <w:t>, where the value of the transaction exceeds $17,500, if that Business Entity has solicited or made any contribution of money, or pledge of contribution, including in-kind contributions, to a candidate committee and/or election fund of any candidate for or holder of the public office of Governor or Lieutenant Governor, to any State, county, municipal political party committee, or to any legislative leadership committee during certain specified time periods</w:t>
      </w:r>
      <w:r w:rsidR="00E92D35">
        <w:t>.</w:t>
      </w:r>
      <w:r>
        <w:t xml:space="preserve"> </w:t>
      </w:r>
    </w:p>
    <w:p w14:paraId="27A8748C" w14:textId="77777777" w:rsidR="00D1276E" w:rsidRDefault="00D1276E" w:rsidP="00D1276E">
      <w:pPr>
        <w:pStyle w:val="BodyText3"/>
      </w:pPr>
    </w:p>
    <w:p w14:paraId="048BE106" w14:textId="718D3C0D" w:rsidR="00D1276E" w:rsidRPr="00632CF5" w:rsidRDefault="00D1276E" w:rsidP="00F67489">
      <w:pPr>
        <w:pStyle w:val="BodyText3"/>
        <w:numPr>
          <w:ilvl w:val="0"/>
          <w:numId w:val="25"/>
        </w:numPr>
        <w:rPr>
          <w:rFonts w:cs="Arial"/>
        </w:rPr>
      </w:pPr>
      <w:r>
        <w:t xml:space="preserve">Prior to awarding any </w:t>
      </w:r>
      <w:r w:rsidR="001D2ACC">
        <w:t>Blanket P.O.</w:t>
      </w:r>
      <w:r w:rsidR="00A7166F">
        <w:t xml:space="preserve"> </w:t>
      </w:r>
      <w:r w:rsidR="008B0B5B">
        <w:t>{</w:t>
      </w:r>
      <w:r w:rsidR="00362081">
        <w:t>Contract</w:t>
      </w:r>
      <w:r w:rsidR="008B0B5B">
        <w:t>}</w:t>
      </w:r>
      <w:r>
        <w:t xml:space="preserve"> or agreement to any Business Entity, the Business Entity proposed as the intended </w:t>
      </w:r>
      <w:ins w:id="733" w:author="Tagliaferri , Megan" w:date="2017-04-26T10:59:00Z">
        <w:r w:rsidR="00FC1D4E" w:rsidRPr="00851065">
          <w:t>Vendor {Contractor}</w:t>
        </w:r>
      </w:ins>
      <w:del w:id="734" w:author="Tagliaferri , Megan" w:date="2017-04-26T10:59:00Z">
        <w:r w:rsidDel="00FC1D4E">
          <w:delText>awardee</w:delText>
        </w:r>
      </w:del>
      <w:r>
        <w:t xml:space="preserve"> of the </w:t>
      </w:r>
      <w:r w:rsidR="001D2ACC">
        <w:t>Blanket P.O.</w:t>
      </w:r>
      <w:r w:rsidR="00A7166F">
        <w:t xml:space="preserve"> </w:t>
      </w:r>
      <w:r w:rsidR="008B0B5B">
        <w:t>{</w:t>
      </w:r>
      <w:r w:rsidR="00362081">
        <w:t>Contract</w:t>
      </w:r>
      <w:r w:rsidR="008B0B5B">
        <w:t>}</w:t>
      </w:r>
      <w:r>
        <w:t xml:space="preserve"> shall submit the </w:t>
      </w:r>
      <w:r w:rsidR="000E04F1" w:rsidRPr="000E04F1">
        <w:t>Two-Year Chapter 51/Executive Order 117 Vendor Certification and Disclosure of Political Contributions</w:t>
      </w:r>
      <w:r w:rsidR="00E85B28">
        <w:t xml:space="preserve"> form</w:t>
      </w:r>
      <w:r w:rsidR="000E04F1">
        <w:t>,</w:t>
      </w:r>
      <w:r>
        <w:t xml:space="preserve"> certifying that no contributions prohibited by either Chapter 51 or Executive Order </w:t>
      </w:r>
      <w:r w:rsidR="00AA402F">
        <w:t xml:space="preserve">No. </w:t>
      </w:r>
      <w:r>
        <w:t>117  have been made by the Business Entity and reporting all contributions the Business Entity made during the preceding four</w:t>
      </w:r>
      <w:r w:rsidR="009876B2">
        <w:t xml:space="preserve"> (4)</w:t>
      </w:r>
      <w:r>
        <w:t xml:space="preserve"> years to any political organization organized under 26 U.S.C.527 of the Internal Revenue Code that also meets the definition of a “continuing political committee” within the mean</w:t>
      </w:r>
      <w:r w:rsidR="00C63B56">
        <w:t>s</w:t>
      </w:r>
      <w:r>
        <w:t xml:space="preserve"> of </w:t>
      </w:r>
      <w:r>
        <w:rPr>
          <w:u w:val="single"/>
        </w:rPr>
        <w:t>N.J.S.A</w:t>
      </w:r>
      <w:r w:rsidRPr="00767609">
        <w:rPr>
          <w:u w:val="single"/>
        </w:rPr>
        <w:t>.</w:t>
      </w:r>
      <w:r>
        <w:t xml:space="preserve"> 19:44A-3(n) and </w:t>
      </w:r>
      <w:r>
        <w:rPr>
          <w:u w:val="single"/>
        </w:rPr>
        <w:t>N.J.A.C</w:t>
      </w:r>
      <w:r w:rsidRPr="00B93E81">
        <w:rPr>
          <w:u w:val="single"/>
        </w:rPr>
        <w:t>.</w:t>
      </w:r>
      <w:r>
        <w:t xml:space="preserve"> 19:25-1.7. The required form and instructions, available for review on the </w:t>
      </w:r>
      <w:r w:rsidR="001D29E3">
        <w:t>Division’s</w:t>
      </w:r>
      <w:r>
        <w:t xml:space="preserve"> website at </w:t>
      </w:r>
      <w:hyperlink r:id="rId78" w:history="1">
        <w:r w:rsidR="00D63C07" w:rsidRPr="001B1631">
          <w:rPr>
            <w:rStyle w:val="Hyperlink"/>
          </w:rPr>
          <w:t>http://www.state.nj.us/treasury/purchase/forms/eo134/Chapter51.pdf</w:t>
        </w:r>
      </w:hyperlink>
      <w:r w:rsidRPr="00632CF5">
        <w:rPr>
          <w:rFonts w:cs="Arial"/>
        </w:rPr>
        <w:t xml:space="preserve">, shall be provided to the intended awardee for completion and submission to the </w:t>
      </w:r>
      <w:r w:rsidR="001D29E3">
        <w:rPr>
          <w:rFonts w:cs="Arial"/>
        </w:rPr>
        <w:t>Division</w:t>
      </w:r>
      <w:r w:rsidRPr="00632CF5">
        <w:rPr>
          <w:rFonts w:cs="Arial"/>
        </w:rPr>
        <w:t xml:space="preserve"> with the Notice of Intent to Award. Upon receipt of a Notice of Intent to Award a </w:t>
      </w:r>
      <w:r w:rsidR="001D2ACC">
        <w:rPr>
          <w:rFonts w:cs="Arial"/>
        </w:rPr>
        <w:t>Blanket P.O.</w:t>
      </w:r>
      <w:r w:rsidR="006B6C49">
        <w:rPr>
          <w:rFonts w:cs="Arial"/>
        </w:rPr>
        <w:t xml:space="preserve"> {</w:t>
      </w:r>
      <w:r w:rsidRPr="00632CF5">
        <w:rPr>
          <w:rFonts w:cs="Arial"/>
        </w:rPr>
        <w:t>Contract</w:t>
      </w:r>
      <w:r w:rsidR="006B6C49">
        <w:rPr>
          <w:rFonts w:cs="Arial"/>
        </w:rPr>
        <w:t>}</w:t>
      </w:r>
      <w:r w:rsidRPr="00632CF5">
        <w:rPr>
          <w:rFonts w:cs="Arial"/>
        </w:rPr>
        <w:t xml:space="preserve">, the intended awardee shall submit to the Division, in care of the </w:t>
      </w:r>
      <w:r w:rsidR="001D29E3">
        <w:rPr>
          <w:rFonts w:cs="Arial"/>
        </w:rPr>
        <w:t>Division</w:t>
      </w:r>
      <w:r w:rsidRPr="00632CF5">
        <w:rPr>
          <w:rFonts w:cs="Arial"/>
        </w:rPr>
        <w:t xml:space="preserve"> </w:t>
      </w:r>
      <w:r w:rsidR="00C7144E">
        <w:rPr>
          <w:rFonts w:cs="Arial"/>
        </w:rPr>
        <w:t>Procurement Specialist</w:t>
      </w:r>
      <w:r w:rsidRPr="00632CF5">
        <w:rPr>
          <w:rFonts w:cs="Arial"/>
        </w:rPr>
        <w:t xml:space="preserve">, the Certification and Disclosure(s) within five (5) business days of the State’s request. Failure to submit the required forms will preclude award of a </w:t>
      </w:r>
      <w:r w:rsidR="001D2ACC">
        <w:rPr>
          <w:rFonts w:cs="Arial"/>
        </w:rPr>
        <w:t>Blanket P.O.</w:t>
      </w:r>
      <w:r w:rsidR="00A7166F">
        <w:rPr>
          <w:rFonts w:cs="Arial"/>
        </w:rPr>
        <w:t xml:space="preserve"> </w:t>
      </w:r>
      <w:r w:rsidR="008B0B5B">
        <w:rPr>
          <w:rFonts w:cs="Arial"/>
        </w:rPr>
        <w:t>{</w:t>
      </w:r>
      <w:r w:rsidR="00362081">
        <w:rPr>
          <w:rFonts w:cs="Arial"/>
        </w:rPr>
        <w:t>Contract</w:t>
      </w:r>
      <w:r w:rsidR="008B0B5B">
        <w:rPr>
          <w:rFonts w:cs="Arial"/>
        </w:rPr>
        <w:t>}</w:t>
      </w:r>
      <w:r w:rsidRPr="00632CF5">
        <w:rPr>
          <w:rFonts w:cs="Arial"/>
        </w:rPr>
        <w:t xml:space="preserve"> under this </w:t>
      </w:r>
      <w:r w:rsidR="00A07391">
        <w:rPr>
          <w:rFonts w:cs="Arial"/>
        </w:rPr>
        <w:t xml:space="preserve">Bid Solicitation </w:t>
      </w:r>
      <w:r w:rsidR="0060080E">
        <w:rPr>
          <w:rFonts w:cs="Arial"/>
        </w:rPr>
        <w:t>{RFP}</w:t>
      </w:r>
      <w:r w:rsidRPr="00632CF5">
        <w:rPr>
          <w:rFonts w:cs="Arial"/>
        </w:rPr>
        <w:t xml:space="preserve">, as well as future </w:t>
      </w:r>
      <w:r w:rsidR="001D2ACC">
        <w:rPr>
          <w:rFonts w:cs="Arial"/>
        </w:rPr>
        <w:t>Blanket P.O.</w:t>
      </w:r>
      <w:r w:rsidR="00A7166F">
        <w:rPr>
          <w:rFonts w:cs="Arial"/>
        </w:rPr>
        <w:t xml:space="preserve"> </w:t>
      </w:r>
      <w:r w:rsidR="008B0B5B">
        <w:rPr>
          <w:rFonts w:cs="Arial"/>
        </w:rPr>
        <w:t>{</w:t>
      </w:r>
      <w:r w:rsidR="00362081">
        <w:rPr>
          <w:rFonts w:cs="Arial"/>
        </w:rPr>
        <w:t>Contract</w:t>
      </w:r>
      <w:r w:rsidR="008B0B5B">
        <w:rPr>
          <w:rFonts w:cs="Arial"/>
        </w:rPr>
        <w:t>}</w:t>
      </w:r>
      <w:r w:rsidRPr="00632CF5">
        <w:rPr>
          <w:rFonts w:cs="Arial"/>
        </w:rPr>
        <w:t xml:space="preserve"> opportunities. </w:t>
      </w:r>
    </w:p>
    <w:p w14:paraId="05446592" w14:textId="77777777" w:rsidR="00D1276E" w:rsidRPr="00632CF5" w:rsidRDefault="00D1276E" w:rsidP="00D1276E">
      <w:pPr>
        <w:pStyle w:val="BodyText3"/>
        <w:rPr>
          <w:rFonts w:cs="Arial"/>
        </w:rPr>
      </w:pPr>
    </w:p>
    <w:p w14:paraId="2BF942F8" w14:textId="77777777" w:rsidR="00D1276E" w:rsidRDefault="00D1276E" w:rsidP="00F67489">
      <w:pPr>
        <w:pStyle w:val="ListParagraph"/>
        <w:numPr>
          <w:ilvl w:val="0"/>
          <w:numId w:val="25"/>
        </w:numPr>
      </w:pPr>
      <w:r w:rsidRPr="00851065">
        <w:t xml:space="preserve">Further, the </w:t>
      </w:r>
      <w:r w:rsidR="006C7D6B" w:rsidRPr="00851065">
        <w:t xml:space="preserve">Vendor </w:t>
      </w:r>
      <w:r w:rsidR="00571AFA" w:rsidRPr="00851065">
        <w:t>{Contractor}</w:t>
      </w:r>
      <w:r w:rsidRPr="00851065">
        <w:t xml:space="preserve"> is required, on a continuing basis, to report any contributions it makes during the term of the </w:t>
      </w:r>
      <w:r w:rsidR="001D2ACC">
        <w:t>Blanket P.O.</w:t>
      </w:r>
      <w:r w:rsidR="00A7166F" w:rsidRPr="00C65B22">
        <w:t xml:space="preserve"> </w:t>
      </w:r>
      <w:r w:rsidR="008B0B5B" w:rsidRPr="00C65B22">
        <w:t>{</w:t>
      </w:r>
      <w:r w:rsidR="00362081" w:rsidRPr="00C65B22">
        <w:t>Contract</w:t>
      </w:r>
      <w:r w:rsidR="008B0B5B" w:rsidRPr="00C65B22">
        <w:t>}</w:t>
      </w:r>
      <w:r w:rsidRPr="00C65B22">
        <w:t>, and any extension(s) thereof, at the time any such contribution is made. The required fo</w:t>
      </w:r>
      <w:r w:rsidRPr="007D420A">
        <w:t xml:space="preserve">rm and instructions, available for review on the </w:t>
      </w:r>
      <w:r w:rsidR="001D29E3" w:rsidRPr="00955DFD">
        <w:t>Division’s</w:t>
      </w:r>
      <w:r w:rsidRPr="00955DFD">
        <w:t xml:space="preserve"> website at </w:t>
      </w:r>
      <w:hyperlink r:id="rId79" w:history="1">
        <w:r w:rsidR="00D63C07" w:rsidRPr="001B1631">
          <w:rPr>
            <w:rStyle w:val="Hyperlink"/>
          </w:rPr>
          <w:t>http://www.state.nj.us/treasury/purchase/forms/eo134/Chapter51.pdf</w:t>
        </w:r>
      </w:hyperlink>
      <w:r w:rsidRPr="00604906">
        <w:rPr>
          <w:color w:val="000000"/>
        </w:rPr>
        <w:t xml:space="preserve">, </w:t>
      </w:r>
      <w:r w:rsidRPr="00851065">
        <w:t>shall be provided to the intended awardee with the Notice of Intent to Award</w:t>
      </w:r>
      <w:r>
        <w:t xml:space="preserve">. </w:t>
      </w:r>
    </w:p>
    <w:p w14:paraId="148AEF06" w14:textId="77777777" w:rsidR="00082A9E" w:rsidRDefault="00082A9E" w:rsidP="00C66608">
      <w:pPr>
        <w:pStyle w:val="BodyText3"/>
        <w:rPr>
          <w:rFonts w:cs="Arial"/>
          <w:color w:val="000000"/>
        </w:rPr>
      </w:pPr>
    </w:p>
    <w:p w14:paraId="3100853C" w14:textId="77777777" w:rsidR="00082A9E" w:rsidRPr="00851065" w:rsidRDefault="00082A9E" w:rsidP="00F439F4">
      <w:r w:rsidRPr="00851065">
        <w:t xml:space="preserve">The </w:t>
      </w:r>
      <w:r w:rsidR="00F439F4" w:rsidRPr="00851065">
        <w:rPr>
          <w:rFonts w:eastAsiaTheme="minorHAnsi"/>
        </w:rPr>
        <w:t>Two-Year Chapter 51/Executive Order 117 Vendor Certification and Disclosure of Political Contributions f</w:t>
      </w:r>
      <w:r w:rsidRPr="00851065">
        <w:t xml:space="preserve">orm is located on the </w:t>
      </w:r>
      <w:hyperlink r:id="rId80" w:history="1">
        <w:r w:rsidRPr="00851065">
          <w:rPr>
            <w:rStyle w:val="Hyperlink"/>
            <w:rFonts w:eastAsia="MS Mincho"/>
          </w:rPr>
          <w:t>Division’s website</w:t>
        </w:r>
      </w:hyperlink>
      <w:r w:rsidRPr="00851065">
        <w:t xml:space="preserve">. The form is also available in </w:t>
      </w:r>
      <w:hyperlink r:id="rId81" w:history="1">
        <w:r w:rsidRPr="00851065">
          <w:rPr>
            <w:rStyle w:val="Hyperlink"/>
          </w:rPr>
          <w:t>NJSTART</w:t>
        </w:r>
      </w:hyperlink>
      <w:r w:rsidRPr="00851065">
        <w:t>.</w:t>
      </w:r>
    </w:p>
    <w:p w14:paraId="7C041048" w14:textId="77777777" w:rsidR="00280F29" w:rsidRPr="00851065" w:rsidRDefault="00280F29" w:rsidP="00851065">
      <w:pPr>
        <w:rPr>
          <w:rFonts w:eastAsia="MS Mincho"/>
        </w:rPr>
      </w:pPr>
      <w:r w:rsidRPr="00851065">
        <w:rPr>
          <w:rFonts w:eastAsia="MS Mincho"/>
        </w:rPr>
        <w:t xml:space="preserve">Vendors </w:t>
      </w:r>
      <w:r w:rsidR="006B6C49" w:rsidRPr="00851065">
        <w:rPr>
          <w:rFonts w:eastAsia="MS Mincho"/>
        </w:rPr>
        <w:t>{Bidders}</w:t>
      </w:r>
      <w:r w:rsidRPr="00851065">
        <w:rPr>
          <w:rFonts w:eastAsia="MS Mincho"/>
        </w:rPr>
        <w:t xml:space="preserve"> may refer to the QRGs</w:t>
      </w:r>
      <w:r w:rsidR="00890EB3" w:rsidRPr="00851065">
        <w:rPr>
          <w:rFonts w:eastAsia="MS Mincho"/>
        </w:rPr>
        <w:t xml:space="preserve"> </w:t>
      </w:r>
      <w:r w:rsidRPr="00851065">
        <w:rPr>
          <w:rFonts w:eastAsia="MS Mincho"/>
        </w:rPr>
        <w:t xml:space="preserve">“Vendor Forms” and “Attaching Files” for instructions on submitting the forms required by this section of the Bid Solicitation </w:t>
      </w:r>
      <w:r w:rsidR="0060080E" w:rsidRPr="00851065">
        <w:rPr>
          <w:rFonts w:eastAsia="MS Mincho"/>
        </w:rPr>
        <w:t>{RFP}</w:t>
      </w:r>
      <w:r w:rsidRPr="00851065">
        <w:rPr>
          <w:rFonts w:eastAsia="MS Mincho"/>
        </w:rPr>
        <w:t xml:space="preserve"> through </w:t>
      </w:r>
      <w:r w:rsidR="00F61ADC" w:rsidRPr="00851065">
        <w:rPr>
          <w:rStyle w:val="IntenseEmphasis"/>
          <w:color w:val="00B050"/>
        </w:rPr>
        <w:t>NJ</w:t>
      </w:r>
      <w:r w:rsidR="00F61ADC" w:rsidRPr="00C65B22">
        <w:rPr>
          <w:rStyle w:val="IntenseEmphasis"/>
          <w:color w:val="0070C0"/>
        </w:rPr>
        <w:t>START</w:t>
      </w:r>
      <w:r w:rsidRPr="00C65B22">
        <w:rPr>
          <w:rFonts w:eastAsia="MS Mincho"/>
        </w:rPr>
        <w:t xml:space="preserve">. QRGs are located on the </w:t>
      </w:r>
      <w:hyperlink r:id="rId82" w:history="1">
        <w:r w:rsidRPr="00851065">
          <w:rPr>
            <w:rStyle w:val="Hyperlink"/>
            <w:rFonts w:eastAsia="MS Mincho"/>
          </w:rPr>
          <w:t>NJSTART Vendor Support Page</w:t>
        </w:r>
      </w:hyperlink>
      <w:r w:rsidRPr="00851065">
        <w:rPr>
          <w:rStyle w:val="Hyperlink"/>
          <w:rFonts w:eastAsia="MS Mincho"/>
        </w:rPr>
        <w:t>.</w:t>
      </w:r>
      <w:r w:rsidRPr="00851065">
        <w:rPr>
          <w:rFonts w:eastAsia="MS Mincho"/>
        </w:rPr>
        <w:t xml:space="preserve"> </w:t>
      </w:r>
    </w:p>
    <w:p w14:paraId="42F190EB" w14:textId="77777777" w:rsidR="00D81DBF" w:rsidRPr="00851065" w:rsidRDefault="00D81DBF" w:rsidP="00851065">
      <w:pPr>
        <w:rPr>
          <w:rFonts w:eastAsia="MS Mincho"/>
        </w:rPr>
      </w:pPr>
    </w:p>
    <w:p w14:paraId="48515D77" w14:textId="77777777" w:rsidR="00D81DBF" w:rsidRPr="00083A7A" w:rsidRDefault="00D81DBF" w:rsidP="00D81DBF">
      <w:pPr>
        <w:pStyle w:val="BodyText3"/>
        <w:rPr>
          <w:rFonts w:cs="Arial"/>
        </w:rPr>
      </w:pPr>
      <w:r>
        <w:rPr>
          <w:rFonts w:cs="Arial"/>
          <w:color w:val="000000"/>
        </w:rPr>
        <w:t xml:space="preserve">Vendors </w:t>
      </w:r>
      <w:r w:rsidR="006B6C49">
        <w:rPr>
          <w:rFonts w:cs="Arial"/>
          <w:color w:val="000000"/>
        </w:rPr>
        <w:t>{</w:t>
      </w:r>
      <w:r>
        <w:rPr>
          <w:rFonts w:cs="Arial"/>
          <w:color w:val="000000"/>
        </w:rPr>
        <w:t>Bidders</w:t>
      </w:r>
      <w:r w:rsidR="006B6C49">
        <w:rPr>
          <w:rFonts w:cs="Arial"/>
          <w:color w:val="000000"/>
        </w:rPr>
        <w:t>}</w:t>
      </w:r>
      <w:r>
        <w:rPr>
          <w:rFonts w:cs="Arial"/>
          <w:color w:val="000000"/>
        </w:rPr>
        <w:t xml:space="preserve"> should verify its Chapter 51 </w:t>
      </w:r>
      <w:r w:rsidR="004143C2">
        <w:rPr>
          <w:rFonts w:cs="Arial"/>
          <w:color w:val="000000"/>
        </w:rPr>
        <w:t>Compliance</w:t>
      </w:r>
      <w:r>
        <w:rPr>
          <w:rFonts w:cs="Arial"/>
          <w:color w:val="000000"/>
        </w:rPr>
        <w:t xml:space="preserve"> status on the “Maintain Terms and Categories” Tab within its profile in </w:t>
      </w:r>
      <w:r w:rsidR="00F61ADC" w:rsidRPr="003E6F86">
        <w:rPr>
          <w:rStyle w:val="IntenseEmphasis"/>
          <w:rFonts w:cs="Arial"/>
          <w:color w:val="00B050"/>
        </w:rPr>
        <w:t>NJ</w:t>
      </w:r>
      <w:r w:rsidR="00F61ADC" w:rsidRPr="003E6F86">
        <w:rPr>
          <w:rStyle w:val="IntenseEmphasis"/>
          <w:rFonts w:cs="Arial"/>
          <w:color w:val="0070C0"/>
        </w:rPr>
        <w:t>START</w:t>
      </w:r>
      <w:r>
        <w:rPr>
          <w:rFonts w:cs="Arial"/>
          <w:color w:val="000000"/>
        </w:rPr>
        <w:t xml:space="preserve">. In the event of an issue with a </w:t>
      </w:r>
      <w:r w:rsidR="00232AC7">
        <w:rPr>
          <w:rFonts w:cs="Arial"/>
          <w:color w:val="000000"/>
        </w:rPr>
        <w:t>V</w:t>
      </w:r>
      <w:r>
        <w:rPr>
          <w:rFonts w:cs="Arial"/>
          <w:color w:val="000000"/>
        </w:rPr>
        <w:t xml:space="preserve">endor’s </w:t>
      </w:r>
      <w:r w:rsidR="0061308E">
        <w:rPr>
          <w:rFonts w:cs="Arial"/>
          <w:color w:val="000000"/>
        </w:rPr>
        <w:t>{</w:t>
      </w:r>
      <w:r w:rsidR="00232AC7">
        <w:rPr>
          <w:rFonts w:cs="Arial"/>
          <w:color w:val="000000"/>
        </w:rPr>
        <w:t>B</w:t>
      </w:r>
      <w:r w:rsidR="0061308E">
        <w:rPr>
          <w:rFonts w:cs="Arial"/>
          <w:color w:val="000000"/>
        </w:rPr>
        <w:t>idder’s}</w:t>
      </w:r>
      <w:r>
        <w:rPr>
          <w:rFonts w:cs="Arial"/>
          <w:color w:val="000000"/>
        </w:rPr>
        <w:t xml:space="preserve"> Chapter 51 </w:t>
      </w:r>
      <w:r w:rsidR="004143C2">
        <w:rPr>
          <w:rFonts w:cs="Arial"/>
          <w:color w:val="000000"/>
        </w:rPr>
        <w:t>Compliance</w:t>
      </w:r>
      <w:r>
        <w:rPr>
          <w:rFonts w:cs="Arial"/>
          <w:color w:val="000000"/>
        </w:rPr>
        <w:t xml:space="preserve"> status, </w:t>
      </w:r>
      <w:r w:rsidR="00F61ADC" w:rsidRPr="003E6F86">
        <w:rPr>
          <w:rStyle w:val="IntenseEmphasis"/>
          <w:rFonts w:cs="Arial"/>
          <w:color w:val="00B050"/>
        </w:rPr>
        <w:t>NJ</w:t>
      </w:r>
      <w:r w:rsidR="00F61ADC" w:rsidRPr="003E6F86">
        <w:rPr>
          <w:rStyle w:val="IntenseEmphasis"/>
          <w:rFonts w:cs="Arial"/>
          <w:color w:val="0070C0"/>
        </w:rPr>
        <w:t>START</w:t>
      </w:r>
      <w:r>
        <w:rPr>
          <w:rFonts w:cs="Arial"/>
          <w:color w:val="000000"/>
        </w:rPr>
        <w:t xml:space="preserve"> provides a link to take corrective action.</w:t>
      </w:r>
    </w:p>
    <w:p w14:paraId="747B6CC1" w14:textId="77777777" w:rsidR="00D81DBF" w:rsidRDefault="00D81DBF" w:rsidP="00851065">
      <w:pPr>
        <w:rPr>
          <w:rFonts w:eastAsia="MS Mincho"/>
        </w:rPr>
      </w:pPr>
    </w:p>
    <w:p w14:paraId="3E080FBD" w14:textId="77777777" w:rsidR="00BE5A1E" w:rsidRDefault="00BE5A1E" w:rsidP="00851065">
      <w:pPr>
        <w:rPr>
          <w:rFonts w:eastAsia="MS Mincho"/>
        </w:rPr>
      </w:pPr>
    </w:p>
    <w:p w14:paraId="5650A797" w14:textId="77777777" w:rsidR="00BE5A1E" w:rsidRDefault="00BE5A1E" w:rsidP="00851065">
      <w:pPr>
        <w:rPr>
          <w:rFonts w:eastAsia="MS Mincho"/>
        </w:rPr>
      </w:pPr>
    </w:p>
    <w:p w14:paraId="6F3A3534" w14:textId="77777777" w:rsidR="00BE5A1E" w:rsidRPr="00851065" w:rsidRDefault="00BE5A1E" w:rsidP="00851065">
      <w:pPr>
        <w:rPr>
          <w:rFonts w:eastAsia="MS Mincho"/>
        </w:rPr>
      </w:pPr>
    </w:p>
    <w:p w14:paraId="2717F491" w14:textId="77777777" w:rsidR="00E651D6" w:rsidRPr="00511911" w:rsidRDefault="00E651D6" w:rsidP="00511911">
      <w:pPr>
        <w:pStyle w:val="Heading3"/>
        <w:rPr>
          <w:bCs w:val="0"/>
        </w:rPr>
      </w:pPr>
      <w:bookmarkStart w:id="735" w:name="_Toc400531558"/>
      <w:bookmarkStart w:id="736" w:name="_Toc428534030"/>
      <w:bookmarkStart w:id="737" w:name="_Toc479156405"/>
      <w:r w:rsidRPr="00511911">
        <w:rPr>
          <w:bCs w:val="0"/>
        </w:rPr>
        <w:lastRenderedPageBreak/>
        <w:t>SOURCE DISCLOSURE REQUIREMENTS</w:t>
      </w:r>
      <w:bookmarkEnd w:id="735"/>
      <w:bookmarkEnd w:id="736"/>
      <w:bookmarkEnd w:id="737"/>
    </w:p>
    <w:p w14:paraId="5D0E2F13" w14:textId="77777777" w:rsidR="001D13DA" w:rsidRDefault="001D13DA" w:rsidP="00851065"/>
    <w:p w14:paraId="0430C1ED" w14:textId="77777777" w:rsidR="00ED39B6" w:rsidRPr="00955DFD" w:rsidRDefault="00D2595F" w:rsidP="00851065">
      <w:r w:rsidRPr="00851065">
        <w:t xml:space="preserve">Pursuant to </w:t>
      </w:r>
      <w:r w:rsidRPr="00851065">
        <w:rPr>
          <w:u w:val="single"/>
        </w:rPr>
        <w:t>N.J.S.A.</w:t>
      </w:r>
      <w:r w:rsidRPr="00851065">
        <w:t xml:space="preserve"> 52:34-13.2</w:t>
      </w:r>
      <w:r w:rsidR="00ED39B6" w:rsidRPr="00851065">
        <w:t xml:space="preserve">, all </w:t>
      </w:r>
      <w:r w:rsidR="001D2ACC">
        <w:t>Blanket P.O.</w:t>
      </w:r>
      <w:r w:rsidR="006B6C49" w:rsidRPr="00851065">
        <w:t>s {</w:t>
      </w:r>
      <w:r w:rsidR="00362081" w:rsidRPr="00C65B22">
        <w:t>Contract</w:t>
      </w:r>
      <w:r w:rsidR="00ED39B6" w:rsidRPr="00C65B22">
        <w:t>s</w:t>
      </w:r>
      <w:r w:rsidR="006B6C49" w:rsidRPr="00C65B22">
        <w:t>}</w:t>
      </w:r>
      <w:r w:rsidR="00ED39B6" w:rsidRPr="00C65B22">
        <w:t xml:space="preserve"> primarily for services awarded by the Director shall be performed within the United States, except when the Director certifies in writing a finding that a required service cannot be provided by a </w:t>
      </w:r>
      <w:r w:rsidR="00232AC7">
        <w:rPr>
          <w:rFonts w:cs="Arial"/>
          <w:szCs w:val="22"/>
        </w:rPr>
        <w:t>V</w:t>
      </w:r>
      <w:r w:rsidR="006C7D6B">
        <w:rPr>
          <w:rFonts w:cs="Arial"/>
          <w:szCs w:val="22"/>
        </w:rPr>
        <w:t xml:space="preserve">endor </w:t>
      </w:r>
      <w:r w:rsidR="00571AFA">
        <w:rPr>
          <w:rFonts w:cs="Arial"/>
          <w:szCs w:val="22"/>
        </w:rPr>
        <w:t>{</w:t>
      </w:r>
      <w:r w:rsidR="00232AC7">
        <w:rPr>
          <w:rFonts w:cs="Arial"/>
          <w:szCs w:val="22"/>
        </w:rPr>
        <w:t>C</w:t>
      </w:r>
      <w:r w:rsidR="00571AFA">
        <w:rPr>
          <w:rFonts w:cs="Arial"/>
          <w:szCs w:val="22"/>
        </w:rPr>
        <w:t>ontractor</w:t>
      </w:r>
      <w:r w:rsidR="00571AFA" w:rsidRPr="00851065">
        <w:t>}</w:t>
      </w:r>
      <w:r w:rsidR="00ED39B6" w:rsidRPr="00851065">
        <w:t xml:space="preserve"> or </w:t>
      </w:r>
      <w:r w:rsidR="008C514F">
        <w:rPr>
          <w:szCs w:val="22"/>
        </w:rPr>
        <w:t>Subcontractor</w:t>
      </w:r>
      <w:r w:rsidR="008C514F" w:rsidRPr="00BF3B73">
        <w:rPr>
          <w:szCs w:val="22"/>
        </w:rPr>
        <w:t xml:space="preserve"> </w:t>
      </w:r>
      <w:r w:rsidR="00ED39B6" w:rsidRPr="00851065">
        <w:t>within the United States and the certification is approved by the State Treasurer.</w:t>
      </w:r>
      <w:r w:rsidR="001F3E5C" w:rsidRPr="00851065">
        <w:t xml:space="preserve">  </w:t>
      </w:r>
      <w:r w:rsidR="001F3E5C" w:rsidRPr="00C65B22">
        <w:t>Also refer to Section 3.</w:t>
      </w:r>
      <w:r w:rsidR="00680D01" w:rsidRPr="00C65B22">
        <w:t>6</w:t>
      </w:r>
      <w:r w:rsidR="001F3E5C" w:rsidRPr="00C65B22">
        <w:t xml:space="preserve"> Service</w:t>
      </w:r>
      <w:r w:rsidR="00084108" w:rsidRPr="00C65B22">
        <w:t xml:space="preserve"> P</w:t>
      </w:r>
      <w:r w:rsidR="001F3E5C" w:rsidRPr="00C65B22">
        <w:t>erformance Within U.S. of the</w:t>
      </w:r>
      <w:r w:rsidR="00D35C03" w:rsidRPr="007D420A">
        <w:t xml:space="preserve"> </w:t>
      </w:r>
      <w:r w:rsidR="000D4025" w:rsidRPr="00955DFD">
        <w:t>SSTC</w:t>
      </w:r>
      <w:r w:rsidR="001F3E5C" w:rsidRPr="00955DFD">
        <w:t>.</w:t>
      </w:r>
    </w:p>
    <w:p w14:paraId="5D8C424A" w14:textId="77777777" w:rsidR="00ED39B6" w:rsidRPr="00955DFD" w:rsidRDefault="00ED39B6" w:rsidP="00851065"/>
    <w:p w14:paraId="68D7FCA1" w14:textId="184FE46E" w:rsidR="00ED39B6" w:rsidRPr="00955DFD" w:rsidRDefault="00ED39B6" w:rsidP="00851065">
      <w:r w:rsidRPr="00955DFD">
        <w:t xml:space="preserve">Pursuant to the statutory requirements, the intended </w:t>
      </w:r>
      <w:ins w:id="738" w:author="Tagliaferri , Megan" w:date="2017-04-26T10:59:00Z">
        <w:r w:rsidR="00FC1D4E" w:rsidRPr="00851065">
          <w:t>Vendor {Contractor}</w:t>
        </w:r>
      </w:ins>
      <w:del w:id="739" w:author="Tagliaferri , Megan" w:date="2017-04-26T10:59:00Z">
        <w:r w:rsidRPr="00955DFD" w:rsidDel="00FC1D4E">
          <w:delText>awardee</w:delText>
        </w:r>
      </w:del>
      <w:r w:rsidRPr="00955DFD">
        <w:t xml:space="preserve"> of a </w:t>
      </w:r>
      <w:r w:rsidR="001D2ACC">
        <w:t>Blanket P.O.</w:t>
      </w:r>
      <w:r w:rsidR="00A7166F" w:rsidRPr="00955DFD">
        <w:t xml:space="preserve"> </w:t>
      </w:r>
      <w:r w:rsidR="008B0B5B" w:rsidRPr="00955DFD">
        <w:t>{</w:t>
      </w:r>
      <w:r w:rsidR="00362081" w:rsidRPr="00955DFD">
        <w:t>Contract</w:t>
      </w:r>
      <w:r w:rsidR="008B0B5B" w:rsidRPr="00955DFD">
        <w:t>}</w:t>
      </w:r>
      <w:r w:rsidRPr="00955DFD">
        <w:t xml:space="preserve"> primarily for services with the State of New Jersey must disclose the location by country where services under the </w:t>
      </w:r>
      <w:r w:rsidR="001D2ACC">
        <w:t>Blanket P.O.</w:t>
      </w:r>
      <w:r w:rsidR="00A7166F" w:rsidRPr="00955DFD">
        <w:t xml:space="preserve"> </w:t>
      </w:r>
      <w:r w:rsidR="008B0B5B" w:rsidRPr="00955DFD">
        <w:t>{</w:t>
      </w:r>
      <w:r w:rsidR="00362081" w:rsidRPr="00955DFD">
        <w:t>Contract</w:t>
      </w:r>
      <w:r w:rsidR="008B0B5B" w:rsidRPr="00955DFD">
        <w:t>}</w:t>
      </w:r>
      <w:r w:rsidRPr="00955DFD">
        <w:t xml:space="preserve">, including subcontracted services, will be performed.  The Source Disclosure </w:t>
      </w:r>
      <w:r w:rsidR="00F439F4" w:rsidRPr="00955DFD">
        <w:t>F</w:t>
      </w:r>
      <w:r w:rsidRPr="00955DFD">
        <w:t xml:space="preserve">orm accompanies the subject </w:t>
      </w:r>
      <w:r w:rsidR="00A07391" w:rsidRPr="00955DFD">
        <w:t xml:space="preserve">Bid Solicitation </w:t>
      </w:r>
      <w:r w:rsidR="0060080E" w:rsidRPr="00955DFD">
        <w:t>{RFP}</w:t>
      </w:r>
      <w:r w:rsidRPr="00955DFD">
        <w:t xml:space="preserve">.  FAILURE TO SUBMIT SOURCING INFORMATION WHEN REQUESTED BY THE STATE SHALL PRECLUDE AWARD OF A </w:t>
      </w:r>
      <w:r w:rsidR="001D2ACC">
        <w:t>BLANKET P.O.</w:t>
      </w:r>
      <w:r w:rsidR="006B6C49" w:rsidRPr="00955DFD">
        <w:t xml:space="preserve"> {</w:t>
      </w:r>
      <w:r w:rsidRPr="00955DFD">
        <w:t>CONTRACT</w:t>
      </w:r>
      <w:r w:rsidR="006B6C49" w:rsidRPr="00955DFD">
        <w:t>}</w:t>
      </w:r>
      <w:r w:rsidRPr="00955DFD">
        <w:t xml:space="preserve"> TO THE </w:t>
      </w:r>
      <w:ins w:id="740" w:author="Tagliaferri , Megan" w:date="2017-04-26T11:00:00Z">
        <w:r w:rsidR="00FC1D4E">
          <w:t xml:space="preserve">INTENDED </w:t>
        </w:r>
      </w:ins>
      <w:r w:rsidR="00526170" w:rsidRPr="00955DFD">
        <w:t xml:space="preserve">VENDOR </w:t>
      </w:r>
      <w:r w:rsidR="00D75AB8">
        <w:t>{</w:t>
      </w:r>
      <w:r w:rsidR="00526170" w:rsidRPr="00955DFD">
        <w:t>BIDDER</w:t>
      </w:r>
      <w:r w:rsidR="00D75AB8">
        <w:t>}</w:t>
      </w:r>
      <w:r w:rsidR="00D75AB8" w:rsidRPr="00955DFD">
        <w:t>.</w:t>
      </w:r>
    </w:p>
    <w:p w14:paraId="41038DF8" w14:textId="77777777" w:rsidR="00ED39B6" w:rsidRPr="00955DFD" w:rsidRDefault="00ED39B6" w:rsidP="00851065"/>
    <w:p w14:paraId="406A48FF" w14:textId="77777777" w:rsidR="00ED39B6" w:rsidRPr="00955DFD" w:rsidRDefault="00ED39B6" w:rsidP="00C65B22">
      <w:r w:rsidRPr="00955DFD">
        <w:t xml:space="preserve">If any of the services cannot be performed within the United States, the </w:t>
      </w:r>
      <w:r w:rsidR="00526170" w:rsidRPr="00955DFD">
        <w:t xml:space="preserve">Vendor </w:t>
      </w:r>
      <w:r w:rsidR="00571AFA" w:rsidRPr="00955DFD">
        <w:t>{Bidder}</w:t>
      </w:r>
      <w:r w:rsidRPr="00955DFD">
        <w:t xml:space="preserve"> shall state with specificity the reasons why the services cannot be so performed.  The Director shall determine whether sufficient justification has been provided by the </w:t>
      </w:r>
      <w:r w:rsidR="00526170" w:rsidRPr="00955DFD">
        <w:t xml:space="preserve">Vendor </w:t>
      </w:r>
      <w:r w:rsidR="00571AFA" w:rsidRPr="00955DFD">
        <w:t>{Bidder}</w:t>
      </w:r>
      <w:r w:rsidRPr="00955DFD">
        <w:t xml:space="preserve"> to form the basis of his</w:t>
      </w:r>
      <w:r w:rsidR="00AA402F" w:rsidRPr="00955DFD">
        <w:t xml:space="preserve"> or her</w:t>
      </w:r>
      <w:r w:rsidRPr="00955DFD">
        <w:t xml:space="preserve"> certification that the services cannot be performed in the United States and whether to seek the approval of the Treasurer.</w:t>
      </w:r>
    </w:p>
    <w:p w14:paraId="487F39AD" w14:textId="77777777" w:rsidR="00C1097F" w:rsidRPr="00955DFD" w:rsidRDefault="00C1097F" w:rsidP="00C65B22"/>
    <w:p w14:paraId="53D46FEC" w14:textId="77777777" w:rsidR="00280F29" w:rsidRPr="00851065" w:rsidRDefault="00C1097F" w:rsidP="00280F29">
      <w:pPr>
        <w:rPr>
          <w:rFonts w:eastAsia="MS Mincho"/>
        </w:rPr>
      </w:pPr>
      <w:r w:rsidRPr="00955DFD">
        <w:t xml:space="preserve">The Source Disclosure Form is located on the </w:t>
      </w:r>
      <w:hyperlink r:id="rId83" w:history="1">
        <w:r w:rsidRPr="00851065">
          <w:rPr>
            <w:rStyle w:val="Hyperlink"/>
            <w:rFonts w:eastAsia="MS Mincho"/>
          </w:rPr>
          <w:t>Division’s website</w:t>
        </w:r>
      </w:hyperlink>
      <w:r w:rsidRPr="00851065">
        <w:t xml:space="preserve">. The form is also available in </w:t>
      </w:r>
      <w:hyperlink r:id="rId84" w:history="1">
        <w:r w:rsidRPr="00851065">
          <w:rPr>
            <w:rStyle w:val="Hyperlink"/>
          </w:rPr>
          <w:t>NJSTART</w:t>
        </w:r>
      </w:hyperlink>
      <w:r w:rsidRPr="00851065">
        <w:t>.</w:t>
      </w:r>
      <w:r w:rsidR="00280F29" w:rsidRPr="00851065">
        <w:t xml:space="preserve"> </w:t>
      </w:r>
      <w:r w:rsidR="00280F29" w:rsidRPr="00851065">
        <w:rPr>
          <w:rFonts w:eastAsia="MS Mincho"/>
        </w:rPr>
        <w:t xml:space="preserve">Vendors </w:t>
      </w:r>
      <w:r w:rsidR="006B6C49" w:rsidRPr="00851065">
        <w:rPr>
          <w:rFonts w:eastAsia="MS Mincho"/>
        </w:rPr>
        <w:t>{</w:t>
      </w:r>
      <w:r w:rsidR="00280F29" w:rsidRPr="00851065">
        <w:rPr>
          <w:rFonts w:eastAsia="MS Mincho"/>
        </w:rPr>
        <w:t>Bidders</w:t>
      </w:r>
      <w:r w:rsidR="006B6C49" w:rsidRPr="00C65B22">
        <w:rPr>
          <w:rFonts w:eastAsia="MS Mincho"/>
        </w:rPr>
        <w:t>}</w:t>
      </w:r>
      <w:r w:rsidR="00280F29" w:rsidRPr="00C65B22">
        <w:rPr>
          <w:rFonts w:eastAsia="MS Mincho"/>
        </w:rPr>
        <w:t xml:space="preserve"> may refer to the QRGs</w:t>
      </w:r>
      <w:r w:rsidR="00890EB3" w:rsidRPr="00851065">
        <w:rPr>
          <w:rFonts w:eastAsia="MS Mincho"/>
        </w:rPr>
        <w:t xml:space="preserve"> </w:t>
      </w:r>
      <w:r w:rsidR="00280F29" w:rsidRPr="00851065">
        <w:rPr>
          <w:rFonts w:eastAsia="MS Mincho"/>
        </w:rPr>
        <w:t xml:space="preserve">“Vendor Forms” and “Attaching Files” for instructions on submitting the forms required by this section of the Bid Solicitation </w:t>
      </w:r>
      <w:r w:rsidR="0060080E" w:rsidRPr="00851065">
        <w:rPr>
          <w:rFonts w:eastAsia="MS Mincho"/>
        </w:rPr>
        <w:t>{RFP}</w:t>
      </w:r>
      <w:r w:rsidR="00280F29" w:rsidRPr="00851065">
        <w:rPr>
          <w:rFonts w:eastAsia="MS Mincho"/>
        </w:rPr>
        <w:t xml:space="preserve"> through </w:t>
      </w:r>
      <w:r w:rsidR="00280F29" w:rsidRPr="00A6462B">
        <w:rPr>
          <w:rStyle w:val="IntenseEmphasis"/>
          <w:rFonts w:eastAsia="MS Mincho"/>
          <w:color w:val="00B050"/>
        </w:rPr>
        <w:t>NJ</w:t>
      </w:r>
      <w:r w:rsidR="00280F29" w:rsidRPr="00A6462B">
        <w:rPr>
          <w:rStyle w:val="IntenseEmphasis"/>
          <w:rFonts w:eastAsia="MS Mincho"/>
        </w:rPr>
        <w:t>START</w:t>
      </w:r>
      <w:r w:rsidR="00280F29" w:rsidRPr="00851065">
        <w:rPr>
          <w:rFonts w:eastAsia="MS Mincho"/>
        </w:rPr>
        <w:t xml:space="preserve">. QRGs are located on the </w:t>
      </w:r>
      <w:hyperlink r:id="rId85" w:history="1">
        <w:r w:rsidR="00280F29" w:rsidRPr="00851065">
          <w:rPr>
            <w:rStyle w:val="Hyperlink"/>
            <w:rFonts w:eastAsia="MS Mincho"/>
          </w:rPr>
          <w:t>NJSTART Vendor Support Page</w:t>
        </w:r>
      </w:hyperlink>
      <w:r w:rsidR="00280F29" w:rsidRPr="00851065">
        <w:rPr>
          <w:rStyle w:val="Hyperlink"/>
          <w:rFonts w:eastAsia="MS Mincho"/>
        </w:rPr>
        <w:t>.</w:t>
      </w:r>
      <w:r w:rsidR="00280F29" w:rsidRPr="00851065">
        <w:rPr>
          <w:rFonts w:eastAsia="MS Mincho"/>
        </w:rPr>
        <w:t xml:space="preserve"> </w:t>
      </w:r>
    </w:p>
    <w:p w14:paraId="17D694EB" w14:textId="77777777" w:rsidR="00C1097F" w:rsidRPr="00851065" w:rsidRDefault="00C1097F" w:rsidP="00851065"/>
    <w:p w14:paraId="1E1BA93B" w14:textId="77777777" w:rsidR="00ED39B6" w:rsidRPr="00D27762" w:rsidRDefault="007928C4" w:rsidP="00FD14AB">
      <w:pPr>
        <w:pStyle w:val="Heading4"/>
      </w:pPr>
      <w:r w:rsidRPr="00D27762">
        <w:t xml:space="preserve">BREACH OF </w:t>
      </w:r>
      <w:r w:rsidR="001D2ACC">
        <w:t>BLANKET P.O.</w:t>
      </w:r>
      <w:r w:rsidR="00E448F4" w:rsidRPr="00D27762">
        <w:t xml:space="preserve"> </w:t>
      </w:r>
      <w:r w:rsidR="006B6C49" w:rsidRPr="00D27762">
        <w:t>{</w:t>
      </w:r>
      <w:r w:rsidRPr="00D27762">
        <w:t>CONTRACT</w:t>
      </w:r>
      <w:r w:rsidR="006B6C49" w:rsidRPr="00D27762">
        <w:t>}</w:t>
      </w:r>
    </w:p>
    <w:p w14:paraId="2637F635" w14:textId="77777777" w:rsidR="00ED39B6" w:rsidRPr="00851065" w:rsidRDefault="00ED39B6" w:rsidP="00851065"/>
    <w:p w14:paraId="4BED0474" w14:textId="4BFB02FD" w:rsidR="00ED39B6" w:rsidRPr="00955DFD" w:rsidRDefault="00ED39B6" w:rsidP="00851065">
      <w:r w:rsidRPr="00851065">
        <w:t xml:space="preserve">A SHIFT TO PROVISION OF SERVICES OUTSIDE THE UNITED STATES DURING THE TERM OF THE </w:t>
      </w:r>
      <w:r w:rsidR="001D2ACC">
        <w:t>BLANKET P.O.</w:t>
      </w:r>
      <w:r w:rsidR="006B6C49" w:rsidRPr="00851065">
        <w:t xml:space="preserve"> {</w:t>
      </w:r>
      <w:r w:rsidRPr="00851065">
        <w:t>CONTRACT</w:t>
      </w:r>
      <w:r w:rsidR="006B6C49" w:rsidRPr="00851065">
        <w:t>}</w:t>
      </w:r>
      <w:r w:rsidRPr="00C65B22">
        <w:t xml:space="preserve"> SHALL BE DEEMED A BREACH OF </w:t>
      </w:r>
      <w:r w:rsidR="001D2ACC">
        <w:t>BLANKET P.O.</w:t>
      </w:r>
      <w:r w:rsidR="006B6C49" w:rsidRPr="00C65B22">
        <w:t xml:space="preserve"> {</w:t>
      </w:r>
      <w:r w:rsidRPr="00C65B22">
        <w:t>CONTRACT</w:t>
      </w:r>
      <w:r w:rsidR="006B6C49" w:rsidRPr="00C65B22">
        <w:t>}</w:t>
      </w:r>
      <w:r w:rsidRPr="00C65B22">
        <w:t xml:space="preserve">.  </w:t>
      </w:r>
      <w:r w:rsidR="00C7144E" w:rsidRPr="007D420A">
        <w:t xml:space="preserve">If, during the term of the </w:t>
      </w:r>
      <w:r w:rsidR="001D2ACC">
        <w:t>Blanket P.O.</w:t>
      </w:r>
      <w:r w:rsidR="00A7166F" w:rsidRPr="00955DFD">
        <w:t xml:space="preserve"> </w:t>
      </w:r>
      <w:r w:rsidR="008B0B5B" w:rsidRPr="00955DFD">
        <w:t>{</w:t>
      </w:r>
      <w:r w:rsidR="00362081" w:rsidRPr="00955DFD">
        <w:t>Contract</w:t>
      </w:r>
      <w:r w:rsidR="008B0B5B" w:rsidRPr="00955DFD">
        <w:t>}</w:t>
      </w:r>
      <w:r w:rsidR="00C7144E" w:rsidRPr="00955DFD">
        <w:t xml:space="preserve">, </w:t>
      </w:r>
      <w:ins w:id="741" w:author="Tagliaferri , Megan" w:date="2017-04-26T11:00:00Z">
        <w:r w:rsidR="00FC1D4E">
          <w:t xml:space="preserve">or any extension thereof, </w:t>
        </w:r>
      </w:ins>
      <w:r w:rsidR="00C7144E" w:rsidRPr="00955DFD">
        <w:t xml:space="preserve">the </w:t>
      </w:r>
      <w:r w:rsidR="006C7D6B" w:rsidRPr="00955DFD">
        <w:t xml:space="preserve">Vendor </w:t>
      </w:r>
      <w:r w:rsidR="00571AFA" w:rsidRPr="00955DFD">
        <w:t>{Contractor}</w:t>
      </w:r>
      <w:r w:rsidR="00C7144E" w:rsidRPr="00955DFD">
        <w:t xml:space="preserve"> or </w:t>
      </w:r>
      <w:r w:rsidR="00294652" w:rsidRPr="00955DFD">
        <w:t>S</w:t>
      </w:r>
      <w:r w:rsidR="00C7144E" w:rsidRPr="00955DFD">
        <w:t>ub</w:t>
      </w:r>
      <w:r w:rsidR="006C7D6B" w:rsidRPr="00955DFD">
        <w:t>contractor</w:t>
      </w:r>
      <w:r w:rsidR="00C7144E" w:rsidRPr="00955DFD">
        <w:t xml:space="preserve">, who had </w:t>
      </w:r>
      <w:r w:rsidR="002E4519" w:rsidRPr="00955DFD">
        <w:t>upon</w:t>
      </w:r>
      <w:r w:rsidR="00C7144E" w:rsidRPr="00955DFD">
        <w:t xml:space="preserve"> </w:t>
      </w:r>
      <w:r w:rsidR="001D2ACC">
        <w:t>Blanket P.O.</w:t>
      </w:r>
      <w:r w:rsidR="00A7166F" w:rsidRPr="00955DFD">
        <w:t xml:space="preserve"> </w:t>
      </w:r>
      <w:r w:rsidR="008B0B5B" w:rsidRPr="00955DFD">
        <w:t>{</w:t>
      </w:r>
      <w:r w:rsidR="00362081" w:rsidRPr="00955DFD">
        <w:t>Contract</w:t>
      </w:r>
      <w:r w:rsidR="008B0B5B" w:rsidRPr="00955DFD">
        <w:t>}</w:t>
      </w:r>
      <w:r w:rsidR="00C7144E" w:rsidRPr="00955DFD">
        <w:t xml:space="preserve"> award declared that services would be performed in the United States, proceeds to shift the performance of any of the services outside the United States, the </w:t>
      </w:r>
      <w:r w:rsidR="006C7D6B" w:rsidRPr="00955DFD">
        <w:t xml:space="preserve">Vendor </w:t>
      </w:r>
      <w:r w:rsidR="00571AFA" w:rsidRPr="00955DFD">
        <w:t>{Contractor}</w:t>
      </w:r>
      <w:r w:rsidR="00C7144E" w:rsidRPr="00955DFD">
        <w:t xml:space="preserve"> shall be deemed to be in breach of its </w:t>
      </w:r>
      <w:r w:rsidR="001D2ACC">
        <w:t>Blanket P.O.</w:t>
      </w:r>
      <w:r w:rsidR="00A7166F" w:rsidRPr="00955DFD">
        <w:t xml:space="preserve"> </w:t>
      </w:r>
      <w:r w:rsidR="008B0B5B" w:rsidRPr="00955DFD">
        <w:t>{</w:t>
      </w:r>
      <w:r w:rsidR="00362081" w:rsidRPr="00955DFD">
        <w:t>Contract</w:t>
      </w:r>
      <w:r w:rsidR="008B0B5B" w:rsidRPr="00955DFD">
        <w:t>}</w:t>
      </w:r>
      <w:r w:rsidR="00C7144E" w:rsidRPr="00955DFD">
        <w:t xml:space="preserve">. Such </w:t>
      </w:r>
      <w:r w:rsidR="001D2ACC">
        <w:t>Blanket P.O.</w:t>
      </w:r>
      <w:r w:rsidR="00A7166F" w:rsidRPr="00955DFD">
        <w:t xml:space="preserve"> </w:t>
      </w:r>
      <w:r w:rsidR="008B0B5B" w:rsidRPr="00955DFD">
        <w:t>{</w:t>
      </w:r>
      <w:r w:rsidR="00362081" w:rsidRPr="00955DFD">
        <w:t>Contract</w:t>
      </w:r>
      <w:r w:rsidR="008B0B5B" w:rsidRPr="00955DFD">
        <w:t>}</w:t>
      </w:r>
      <w:r w:rsidR="00C7144E" w:rsidRPr="00955DFD">
        <w:t xml:space="preserve"> shall be subject to termination for cause pursuant to Section 5.7b.1 of the </w:t>
      </w:r>
      <w:r w:rsidR="000D4025" w:rsidRPr="00955DFD">
        <w:t>SSTC</w:t>
      </w:r>
      <w:r w:rsidR="00C7144E" w:rsidRPr="00955DFD">
        <w:t>, unless such shift in performance was previously approved by the Director and the Treasurer.</w:t>
      </w:r>
    </w:p>
    <w:p w14:paraId="5ED0AEA1" w14:textId="77777777" w:rsidR="000D643C" w:rsidRDefault="000D643C" w:rsidP="0040324B">
      <w:pPr>
        <w:pStyle w:val="BodyText3"/>
      </w:pPr>
    </w:p>
    <w:p w14:paraId="06C84430" w14:textId="77777777" w:rsidR="000D643C" w:rsidRDefault="007C5704" w:rsidP="000D643C">
      <w:pPr>
        <w:pStyle w:val="Heading3"/>
      </w:pPr>
      <w:bookmarkStart w:id="742" w:name="_Toc400531559"/>
      <w:bookmarkStart w:id="743" w:name="_Toc428534031"/>
      <w:bookmarkStart w:id="744" w:name="_Toc479156406"/>
      <w:r>
        <w:t>AFFIRMATIVE</w:t>
      </w:r>
      <w:r w:rsidR="000D643C" w:rsidRPr="005B44C2">
        <w:t xml:space="preserve"> Action</w:t>
      </w:r>
      <w:bookmarkEnd w:id="742"/>
      <w:bookmarkEnd w:id="743"/>
      <w:bookmarkEnd w:id="744"/>
      <w:r w:rsidR="000D643C">
        <w:t xml:space="preserve"> </w:t>
      </w:r>
    </w:p>
    <w:p w14:paraId="4BEC95EA" w14:textId="77777777" w:rsidR="000D643C" w:rsidRDefault="000D643C" w:rsidP="000D643C">
      <w:pPr>
        <w:pStyle w:val="BodyText3"/>
      </w:pPr>
    </w:p>
    <w:p w14:paraId="4E401FDA" w14:textId="08B19DBA" w:rsidR="000D643C" w:rsidRPr="00851065" w:rsidRDefault="000D643C" w:rsidP="00851065">
      <w:r w:rsidRPr="00851065">
        <w:t>The intended awardee must submit a copy of a New Jersey Certificate of Employee Information</w:t>
      </w:r>
      <w:r w:rsidR="00686C50" w:rsidRPr="00851065">
        <w:t xml:space="preserve"> Report</w:t>
      </w:r>
      <w:r w:rsidRPr="00851065">
        <w:t xml:space="preserve">, or a copy of Federal Letter of Approval verifying it is operating under a federally approved or sanctioned Affirmative Action program.   Intended </w:t>
      </w:r>
      <w:ins w:id="745" w:author="Tagliaferri , Megan" w:date="2017-04-26T11:00:00Z">
        <w:r w:rsidR="00FC1D4E" w:rsidRPr="00851065">
          <w:t>Vendor</w:t>
        </w:r>
        <w:r w:rsidR="00FC1D4E">
          <w:t>(s)</w:t>
        </w:r>
        <w:r w:rsidR="00FC1D4E" w:rsidRPr="00851065">
          <w:t xml:space="preserve"> {Contractor</w:t>
        </w:r>
      </w:ins>
      <w:ins w:id="746" w:author="Tagliaferri , Megan" w:date="2017-04-26T11:01:00Z">
        <w:r w:rsidR="00FC1D4E">
          <w:t>(s)</w:t>
        </w:r>
      </w:ins>
      <w:ins w:id="747" w:author="Tagliaferri , Megan" w:date="2017-04-26T11:00:00Z">
        <w:r w:rsidR="00FC1D4E" w:rsidRPr="00851065">
          <w:t>}</w:t>
        </w:r>
        <w:r w:rsidR="00FC1D4E" w:rsidRPr="00851065" w:rsidDel="00FC1D4E">
          <w:t xml:space="preserve"> </w:t>
        </w:r>
      </w:ins>
      <w:del w:id="748" w:author="Tagliaferri , Megan" w:date="2017-04-26T11:00:00Z">
        <w:r w:rsidRPr="00851065" w:rsidDel="00FC1D4E">
          <w:delText>awardee</w:delText>
        </w:r>
      </w:del>
      <w:del w:id="749" w:author="Tagliaferri , Megan" w:date="2017-04-26T11:01:00Z">
        <w:r w:rsidRPr="00851065" w:rsidDel="00FC1D4E">
          <w:delText>(s)</w:delText>
        </w:r>
      </w:del>
      <w:r w:rsidRPr="00851065">
        <w:t xml:space="preserve"> </w:t>
      </w:r>
      <w:r w:rsidRPr="00851065">
        <w:rPr>
          <w:color w:val="000000"/>
        </w:rPr>
        <w:t>not</w:t>
      </w:r>
      <w:r w:rsidRPr="00C65B22">
        <w:rPr>
          <w:color w:val="000000"/>
        </w:rPr>
        <w:t xml:space="preserve"> in possession of either a New Jersey Certificate of Employee Information </w:t>
      </w:r>
      <w:r w:rsidR="00686C50" w:rsidRPr="00C65B22">
        <w:rPr>
          <w:color w:val="000000"/>
        </w:rPr>
        <w:t xml:space="preserve">Report </w:t>
      </w:r>
      <w:r w:rsidRPr="00C65B22">
        <w:rPr>
          <w:color w:val="000000"/>
        </w:rPr>
        <w:t xml:space="preserve">or a Federal Letter of Approval  must complete the Affirmative Action Employee Information Report (AA-302) located on the web at </w:t>
      </w:r>
      <w:hyperlink r:id="rId86" w:history="1">
        <w:r w:rsidR="00451668" w:rsidRPr="00851065">
          <w:rPr>
            <w:rStyle w:val="Hyperlink"/>
          </w:rPr>
          <w:t>http://www.nj.gov/treasury/purchase/forms/AA_%20Supplement.pdf</w:t>
        </w:r>
      </w:hyperlink>
      <w:r w:rsidRPr="00851065">
        <w:t>.</w:t>
      </w:r>
    </w:p>
    <w:p w14:paraId="0D12D2FA" w14:textId="77777777" w:rsidR="000D643C" w:rsidRDefault="000D643C" w:rsidP="001274BB">
      <w:pPr>
        <w:pStyle w:val="BodyText3"/>
      </w:pPr>
    </w:p>
    <w:p w14:paraId="26348010" w14:textId="77777777" w:rsidR="00C66608" w:rsidRPr="00083A7A" w:rsidRDefault="00526170" w:rsidP="00C66608">
      <w:pPr>
        <w:pStyle w:val="BodyText3"/>
        <w:rPr>
          <w:rFonts w:cs="Arial"/>
        </w:rPr>
      </w:pPr>
      <w:r>
        <w:rPr>
          <w:rFonts w:cs="Arial"/>
          <w:color w:val="000000"/>
        </w:rPr>
        <w:t>Vendor</w:t>
      </w:r>
      <w:r w:rsidR="00786A0F">
        <w:rPr>
          <w:rFonts w:cs="Arial"/>
          <w:color w:val="000000"/>
        </w:rPr>
        <w:t>s</w:t>
      </w:r>
      <w:r w:rsidR="00503745">
        <w:rPr>
          <w:rFonts w:cs="Arial"/>
          <w:color w:val="000000"/>
        </w:rPr>
        <w:t xml:space="preserve"> {</w:t>
      </w:r>
      <w:r w:rsidR="002E27DF">
        <w:rPr>
          <w:rFonts w:cs="Arial"/>
          <w:color w:val="000000"/>
        </w:rPr>
        <w:t>B</w:t>
      </w:r>
      <w:r>
        <w:rPr>
          <w:rFonts w:cs="Arial"/>
          <w:color w:val="000000"/>
        </w:rPr>
        <w:t>idder</w:t>
      </w:r>
      <w:r w:rsidR="00C66608">
        <w:rPr>
          <w:rFonts w:cs="Arial"/>
          <w:color w:val="000000"/>
        </w:rPr>
        <w:t>s</w:t>
      </w:r>
      <w:r w:rsidR="00503745">
        <w:rPr>
          <w:rFonts w:cs="Arial"/>
          <w:color w:val="000000"/>
        </w:rPr>
        <w:t>}</w:t>
      </w:r>
      <w:r w:rsidR="00C66608">
        <w:rPr>
          <w:rFonts w:cs="Arial"/>
          <w:color w:val="000000"/>
        </w:rPr>
        <w:t xml:space="preserve"> should verify its Affirmative Action </w:t>
      </w:r>
      <w:r w:rsidR="004143C2">
        <w:rPr>
          <w:rFonts w:cs="Arial"/>
          <w:color w:val="000000"/>
        </w:rPr>
        <w:t>C</w:t>
      </w:r>
      <w:r w:rsidR="00C66608">
        <w:rPr>
          <w:rFonts w:cs="Arial"/>
          <w:color w:val="000000"/>
        </w:rPr>
        <w:t xml:space="preserve">ompliance status on the </w:t>
      </w:r>
      <w:r w:rsidR="00C1097F">
        <w:rPr>
          <w:rFonts w:cs="Arial"/>
          <w:color w:val="000000"/>
        </w:rPr>
        <w:t>“</w:t>
      </w:r>
      <w:r w:rsidR="00D81DBF">
        <w:rPr>
          <w:rFonts w:cs="Arial"/>
          <w:color w:val="000000"/>
        </w:rPr>
        <w:t xml:space="preserve">Maintain Terms and </w:t>
      </w:r>
      <w:r w:rsidR="00C66608">
        <w:rPr>
          <w:rFonts w:cs="Arial"/>
          <w:color w:val="000000"/>
        </w:rPr>
        <w:t>Categories</w:t>
      </w:r>
      <w:r w:rsidR="00C1097F">
        <w:rPr>
          <w:rFonts w:cs="Arial"/>
          <w:color w:val="000000"/>
        </w:rPr>
        <w:t>”</w:t>
      </w:r>
      <w:r w:rsidR="003E175F">
        <w:rPr>
          <w:rFonts w:cs="Arial"/>
          <w:color w:val="000000"/>
        </w:rPr>
        <w:t xml:space="preserve"> </w:t>
      </w:r>
      <w:r w:rsidR="00D81DBF">
        <w:rPr>
          <w:rFonts w:cs="Arial"/>
          <w:color w:val="000000"/>
        </w:rPr>
        <w:t>Tab</w:t>
      </w:r>
      <w:r w:rsidR="00C66608">
        <w:rPr>
          <w:rFonts w:cs="Arial"/>
          <w:color w:val="000000"/>
        </w:rPr>
        <w:t xml:space="preserve"> within its profile in </w:t>
      </w:r>
      <w:r w:rsidR="00C66608" w:rsidRPr="00A6462B">
        <w:rPr>
          <w:rStyle w:val="IntenseEmphasis"/>
          <w:color w:val="00B050"/>
        </w:rPr>
        <w:t>NJ</w:t>
      </w:r>
      <w:r w:rsidR="00C66608" w:rsidRPr="00A6462B">
        <w:rPr>
          <w:rStyle w:val="IntenseEmphasis"/>
          <w:color w:val="0070C0"/>
        </w:rPr>
        <w:t>START</w:t>
      </w:r>
      <w:r w:rsidR="00C66608">
        <w:rPr>
          <w:rFonts w:cs="Arial"/>
          <w:color w:val="000000"/>
        </w:rPr>
        <w:t xml:space="preserve">. In the event of an issue with a </w:t>
      </w:r>
      <w:r w:rsidR="00232AC7">
        <w:rPr>
          <w:rFonts w:cs="Arial"/>
          <w:color w:val="000000"/>
        </w:rPr>
        <w:t>V</w:t>
      </w:r>
      <w:r>
        <w:rPr>
          <w:rFonts w:cs="Arial"/>
          <w:color w:val="000000"/>
        </w:rPr>
        <w:t>endor</w:t>
      </w:r>
      <w:r w:rsidR="00786A0F">
        <w:rPr>
          <w:rFonts w:cs="Arial"/>
          <w:color w:val="000000"/>
        </w:rPr>
        <w:t>’s</w:t>
      </w:r>
      <w:r>
        <w:rPr>
          <w:rFonts w:cs="Arial"/>
          <w:color w:val="000000"/>
        </w:rPr>
        <w:t xml:space="preserve"> </w:t>
      </w:r>
      <w:r w:rsidR="0061308E">
        <w:rPr>
          <w:rFonts w:cs="Arial"/>
          <w:color w:val="000000"/>
        </w:rPr>
        <w:t>{</w:t>
      </w:r>
      <w:r w:rsidR="00232AC7">
        <w:rPr>
          <w:rFonts w:cs="Arial"/>
          <w:color w:val="000000"/>
        </w:rPr>
        <w:t>B</w:t>
      </w:r>
      <w:r w:rsidR="0061308E">
        <w:rPr>
          <w:rFonts w:cs="Arial"/>
          <w:color w:val="000000"/>
        </w:rPr>
        <w:t>idder’s}</w:t>
      </w:r>
      <w:r w:rsidR="00C66608">
        <w:rPr>
          <w:rFonts w:cs="Arial"/>
          <w:color w:val="000000"/>
        </w:rPr>
        <w:t xml:space="preserve"> Affirmative Action </w:t>
      </w:r>
      <w:r w:rsidR="004143C2">
        <w:rPr>
          <w:rFonts w:cs="Arial"/>
          <w:color w:val="000000"/>
        </w:rPr>
        <w:t>C</w:t>
      </w:r>
      <w:r w:rsidR="00C66608">
        <w:rPr>
          <w:rFonts w:cs="Arial"/>
          <w:color w:val="000000"/>
        </w:rPr>
        <w:t xml:space="preserve">ompliance status, </w:t>
      </w:r>
      <w:r w:rsidR="00C66608" w:rsidRPr="00A6462B">
        <w:rPr>
          <w:rStyle w:val="IntenseEmphasis"/>
          <w:color w:val="00B050"/>
        </w:rPr>
        <w:t>NJ</w:t>
      </w:r>
      <w:r w:rsidR="00C66608" w:rsidRPr="00A6462B">
        <w:rPr>
          <w:rStyle w:val="IntenseEmphasis"/>
          <w:color w:val="0070C0"/>
        </w:rPr>
        <w:t>START</w:t>
      </w:r>
      <w:r w:rsidR="00C66608">
        <w:rPr>
          <w:rFonts w:cs="Arial"/>
          <w:color w:val="000000"/>
        </w:rPr>
        <w:t xml:space="preserve"> provides a link to take corrective action.</w:t>
      </w:r>
    </w:p>
    <w:p w14:paraId="4721A4FA" w14:textId="77777777" w:rsidR="00503745" w:rsidRDefault="00503745" w:rsidP="001274BB">
      <w:pPr>
        <w:pStyle w:val="BodyText3"/>
      </w:pPr>
    </w:p>
    <w:p w14:paraId="3F12AECA" w14:textId="77777777" w:rsidR="00F2290E" w:rsidRDefault="00F2290E" w:rsidP="001274BB">
      <w:pPr>
        <w:pStyle w:val="BodyText3"/>
      </w:pPr>
    </w:p>
    <w:p w14:paraId="4AC84B42" w14:textId="77777777" w:rsidR="00F2290E" w:rsidRDefault="00F2290E" w:rsidP="001274BB">
      <w:pPr>
        <w:pStyle w:val="BodyText3"/>
      </w:pPr>
    </w:p>
    <w:p w14:paraId="00FBEE95" w14:textId="77777777" w:rsidR="00F2290E" w:rsidRDefault="00F2290E" w:rsidP="001274BB">
      <w:pPr>
        <w:pStyle w:val="BodyText3"/>
      </w:pPr>
    </w:p>
    <w:p w14:paraId="70C2E961" w14:textId="77777777" w:rsidR="002A5750" w:rsidRPr="00FB0691" w:rsidRDefault="007C5704" w:rsidP="001274BB">
      <w:pPr>
        <w:pStyle w:val="Heading3"/>
      </w:pPr>
      <w:bookmarkStart w:id="750" w:name="_Toc261501847"/>
      <w:bookmarkStart w:id="751" w:name="_Toc400531560"/>
      <w:bookmarkStart w:id="752" w:name="_Toc428534032"/>
      <w:bookmarkStart w:id="753" w:name="_Toc479156407"/>
      <w:r>
        <w:lastRenderedPageBreak/>
        <w:t>BUSINESS</w:t>
      </w:r>
      <w:r w:rsidR="002A5750" w:rsidRPr="00FB0691">
        <w:t xml:space="preserve"> REGISTRATION</w:t>
      </w:r>
      <w:bookmarkEnd w:id="750"/>
      <w:bookmarkEnd w:id="751"/>
      <w:bookmarkEnd w:id="752"/>
      <w:bookmarkEnd w:id="753"/>
    </w:p>
    <w:p w14:paraId="008010EC" w14:textId="77777777" w:rsidR="002A5750" w:rsidRPr="00851065" w:rsidRDefault="002A5750" w:rsidP="00851065">
      <w:pPr>
        <w:autoSpaceDE w:val="0"/>
        <w:autoSpaceDN w:val="0"/>
        <w:adjustRightInd w:val="0"/>
        <w:rPr>
          <w:color w:val="000000"/>
        </w:rPr>
      </w:pPr>
    </w:p>
    <w:p w14:paraId="4C15E9C0" w14:textId="77777777" w:rsidR="002A5750" w:rsidRPr="00955DFD" w:rsidRDefault="002A5750" w:rsidP="00851065">
      <w:pPr>
        <w:autoSpaceDE w:val="0"/>
        <w:autoSpaceDN w:val="0"/>
        <w:adjustRightInd w:val="0"/>
        <w:rPr>
          <w:color w:val="000000"/>
        </w:rPr>
      </w:pPr>
      <w:r w:rsidRPr="00851065">
        <w:rPr>
          <w:color w:val="000000"/>
        </w:rPr>
        <w:t xml:space="preserve">In accordance with </w:t>
      </w:r>
      <w:r w:rsidRPr="00851065">
        <w:rPr>
          <w:color w:val="000000"/>
          <w:u w:val="single"/>
        </w:rPr>
        <w:t>N.J.S.A</w:t>
      </w:r>
      <w:r w:rsidR="00423644" w:rsidRPr="00851065">
        <w:rPr>
          <w:color w:val="000000"/>
          <w:u w:val="single"/>
        </w:rPr>
        <w:t>.</w:t>
      </w:r>
      <w:r w:rsidR="00423644" w:rsidRPr="00851065">
        <w:rPr>
          <w:color w:val="000000"/>
        </w:rPr>
        <w:t xml:space="preserve"> 52:32-44(b)</w:t>
      </w:r>
      <w:r w:rsidRPr="00851065">
        <w:rPr>
          <w:color w:val="000000"/>
        </w:rPr>
        <w:t xml:space="preserve">, a </w:t>
      </w:r>
      <w:r w:rsidR="00232AC7">
        <w:t>Vendor {Bidder</w:t>
      </w:r>
      <w:r w:rsidR="00232AC7" w:rsidRPr="00955DFD">
        <w:t>}</w:t>
      </w:r>
      <w:r w:rsidRPr="00851065">
        <w:rPr>
          <w:color w:val="000000"/>
        </w:rPr>
        <w:t xml:space="preserve"> and its named </w:t>
      </w:r>
      <w:r w:rsidR="008C514F">
        <w:rPr>
          <w:szCs w:val="22"/>
        </w:rPr>
        <w:t>Subcontractors</w:t>
      </w:r>
      <w:r w:rsidR="008C514F" w:rsidRPr="00BF3B73">
        <w:rPr>
          <w:szCs w:val="22"/>
        </w:rPr>
        <w:t xml:space="preserve"> </w:t>
      </w:r>
      <w:r w:rsidRPr="00851065">
        <w:rPr>
          <w:color w:val="000000"/>
        </w:rPr>
        <w:t>must have a valid Business Registration Certificate (“BRC”) issued by the Department of</w:t>
      </w:r>
      <w:r w:rsidR="00840D28" w:rsidRPr="00851065">
        <w:rPr>
          <w:color w:val="000000"/>
        </w:rPr>
        <w:t xml:space="preserve"> the</w:t>
      </w:r>
      <w:r w:rsidRPr="00C65B22">
        <w:rPr>
          <w:color w:val="000000"/>
        </w:rPr>
        <w:t xml:space="preserve"> Treasury, Division of Revenue</w:t>
      </w:r>
      <w:r w:rsidR="00840D28" w:rsidRPr="00C65B22">
        <w:rPr>
          <w:color w:val="000000"/>
        </w:rPr>
        <w:t xml:space="preserve"> and Enterprise Services</w:t>
      </w:r>
      <w:r w:rsidRPr="00C65B22">
        <w:rPr>
          <w:color w:val="000000"/>
        </w:rPr>
        <w:t xml:space="preserve"> prior to the award of a </w:t>
      </w:r>
      <w:r w:rsidR="001D2ACC">
        <w:rPr>
          <w:color w:val="000000"/>
        </w:rPr>
        <w:t>Blanket P.O.</w:t>
      </w:r>
      <w:r w:rsidR="00A7166F" w:rsidRPr="00C65B22">
        <w:rPr>
          <w:color w:val="000000"/>
        </w:rPr>
        <w:t xml:space="preserve"> </w:t>
      </w:r>
      <w:r w:rsidR="008B0B5B" w:rsidRPr="007D420A">
        <w:rPr>
          <w:color w:val="000000"/>
        </w:rPr>
        <w:t>{</w:t>
      </w:r>
      <w:r w:rsidR="00362081" w:rsidRPr="00955DFD">
        <w:rPr>
          <w:color w:val="000000"/>
        </w:rPr>
        <w:t>Contract</w:t>
      </w:r>
      <w:r w:rsidR="008B0B5B" w:rsidRPr="00955DFD">
        <w:rPr>
          <w:color w:val="000000"/>
        </w:rPr>
        <w:t>}</w:t>
      </w:r>
      <w:r w:rsidR="00A37459" w:rsidRPr="00955DFD">
        <w:rPr>
          <w:color w:val="000000"/>
        </w:rPr>
        <w:t>.</w:t>
      </w:r>
      <w:r w:rsidRPr="00955DFD">
        <w:rPr>
          <w:color w:val="000000"/>
        </w:rPr>
        <w:t xml:space="preserve">  </w:t>
      </w:r>
      <w:r w:rsidR="00C14389" w:rsidRPr="00955DFD">
        <w:rPr>
          <w:color w:val="000000"/>
        </w:rPr>
        <w:t>See</w:t>
      </w:r>
      <w:r w:rsidRPr="00955DFD">
        <w:rPr>
          <w:color w:val="000000"/>
        </w:rPr>
        <w:t xml:space="preserve"> </w:t>
      </w:r>
      <w:r w:rsidRPr="001D13DA">
        <w:rPr>
          <w:color w:val="000000"/>
        </w:rPr>
        <w:t>Section 4.4.2.</w:t>
      </w:r>
      <w:r w:rsidR="00E74181" w:rsidRPr="001D13DA">
        <w:rPr>
          <w:color w:val="000000"/>
        </w:rPr>
        <w:t>1</w:t>
      </w:r>
      <w:r w:rsidRPr="001D13DA">
        <w:rPr>
          <w:color w:val="000000"/>
        </w:rPr>
        <w:t xml:space="preserve"> of this </w:t>
      </w:r>
      <w:r w:rsidR="00A07391" w:rsidRPr="001D13DA">
        <w:rPr>
          <w:color w:val="000000"/>
        </w:rPr>
        <w:t xml:space="preserve">Bid Solicitation </w:t>
      </w:r>
      <w:r w:rsidR="0060080E" w:rsidRPr="001D13DA">
        <w:rPr>
          <w:color w:val="000000"/>
        </w:rPr>
        <w:t>{RFP}</w:t>
      </w:r>
      <w:r w:rsidRPr="001D13DA">
        <w:rPr>
          <w:color w:val="000000"/>
        </w:rPr>
        <w:t xml:space="preserve"> for further information.</w:t>
      </w:r>
    </w:p>
    <w:p w14:paraId="7FB5578B" w14:textId="77777777" w:rsidR="000D643C" w:rsidRDefault="000D643C" w:rsidP="001274BB">
      <w:pPr>
        <w:pStyle w:val="BodyText3"/>
      </w:pPr>
    </w:p>
    <w:p w14:paraId="6AEC7145" w14:textId="77777777" w:rsidR="00280F29" w:rsidRPr="00851065" w:rsidRDefault="00526170" w:rsidP="00851065">
      <w:pPr>
        <w:rPr>
          <w:rFonts w:eastAsia="MS Mincho"/>
        </w:rPr>
      </w:pPr>
      <w:r w:rsidRPr="00851065">
        <w:rPr>
          <w:color w:val="000000"/>
        </w:rPr>
        <w:t>Vendor</w:t>
      </w:r>
      <w:r w:rsidR="00786A0F" w:rsidRPr="00851065">
        <w:rPr>
          <w:color w:val="000000"/>
        </w:rPr>
        <w:t>s</w:t>
      </w:r>
      <w:r w:rsidRPr="00851065">
        <w:rPr>
          <w:color w:val="000000"/>
        </w:rPr>
        <w:t xml:space="preserve"> </w:t>
      </w:r>
      <w:r w:rsidR="00503745" w:rsidRPr="00851065">
        <w:rPr>
          <w:color w:val="000000"/>
        </w:rPr>
        <w:t>{</w:t>
      </w:r>
      <w:r w:rsidR="002E27DF" w:rsidRPr="00851065">
        <w:rPr>
          <w:color w:val="000000"/>
        </w:rPr>
        <w:t>B</w:t>
      </w:r>
      <w:r w:rsidRPr="00851065">
        <w:rPr>
          <w:color w:val="000000"/>
        </w:rPr>
        <w:t>idder</w:t>
      </w:r>
      <w:r w:rsidR="00C66608" w:rsidRPr="00C65B22">
        <w:rPr>
          <w:color w:val="000000"/>
        </w:rPr>
        <w:t>s</w:t>
      </w:r>
      <w:r w:rsidR="00503745" w:rsidRPr="00C65B22">
        <w:rPr>
          <w:color w:val="000000"/>
        </w:rPr>
        <w:t>}</w:t>
      </w:r>
      <w:r w:rsidR="00C66608" w:rsidRPr="00C65B22">
        <w:rPr>
          <w:color w:val="000000"/>
        </w:rPr>
        <w:t xml:space="preserve"> should verify its Business Registration Certification Active status on the </w:t>
      </w:r>
      <w:r w:rsidR="00C1097F" w:rsidRPr="00C65B22">
        <w:rPr>
          <w:color w:val="000000"/>
        </w:rPr>
        <w:t>“</w:t>
      </w:r>
      <w:r w:rsidR="00D81DBF" w:rsidRPr="00C65B22">
        <w:rPr>
          <w:color w:val="000000"/>
        </w:rPr>
        <w:t xml:space="preserve">Maintain Terms and </w:t>
      </w:r>
      <w:r w:rsidR="00C66608" w:rsidRPr="007D420A">
        <w:rPr>
          <w:color w:val="000000"/>
        </w:rPr>
        <w:t>Categories</w:t>
      </w:r>
      <w:r w:rsidR="00C1097F" w:rsidRPr="00955DFD">
        <w:rPr>
          <w:color w:val="000000"/>
        </w:rPr>
        <w:t>”</w:t>
      </w:r>
      <w:r w:rsidR="003E175F" w:rsidRPr="00955DFD">
        <w:rPr>
          <w:color w:val="000000"/>
        </w:rPr>
        <w:t xml:space="preserve"> </w:t>
      </w:r>
      <w:r w:rsidR="00D81DBF" w:rsidRPr="00955DFD">
        <w:rPr>
          <w:color w:val="000000"/>
        </w:rPr>
        <w:t>Tab</w:t>
      </w:r>
      <w:r w:rsidR="00C66608" w:rsidRPr="00955DFD">
        <w:rPr>
          <w:color w:val="000000"/>
        </w:rPr>
        <w:t xml:space="preserve"> within its profile in </w:t>
      </w:r>
      <w:r w:rsidR="00C66608" w:rsidRPr="00A6462B">
        <w:rPr>
          <w:rStyle w:val="IntenseEmphasis"/>
          <w:color w:val="00B050"/>
        </w:rPr>
        <w:t>NJ</w:t>
      </w:r>
      <w:r w:rsidR="00C66608" w:rsidRPr="00A6462B">
        <w:rPr>
          <w:rStyle w:val="IntenseEmphasis"/>
          <w:color w:val="0070C0"/>
        </w:rPr>
        <w:t>START</w:t>
      </w:r>
      <w:r w:rsidR="00C66608" w:rsidRPr="00851065">
        <w:rPr>
          <w:color w:val="000000"/>
        </w:rPr>
        <w:t xml:space="preserve">. In the event of an issue with a </w:t>
      </w:r>
      <w:r w:rsidR="00232AC7">
        <w:rPr>
          <w:rFonts w:cs="Arial"/>
          <w:color w:val="000000"/>
          <w:szCs w:val="22"/>
        </w:rPr>
        <w:t>V</w:t>
      </w:r>
      <w:r w:rsidRPr="00280F29">
        <w:rPr>
          <w:rFonts w:cs="Arial"/>
          <w:color w:val="000000"/>
          <w:szCs w:val="22"/>
        </w:rPr>
        <w:t>endor</w:t>
      </w:r>
      <w:r w:rsidR="00786A0F" w:rsidRPr="00280F29">
        <w:rPr>
          <w:rFonts w:cs="Arial"/>
          <w:color w:val="000000"/>
          <w:szCs w:val="22"/>
        </w:rPr>
        <w:t>’s</w:t>
      </w:r>
      <w:r w:rsidRPr="00280F29">
        <w:rPr>
          <w:rFonts w:cs="Arial"/>
          <w:color w:val="000000"/>
          <w:szCs w:val="22"/>
        </w:rPr>
        <w:t xml:space="preserve"> </w:t>
      </w:r>
      <w:r w:rsidR="0061308E">
        <w:rPr>
          <w:rFonts w:cs="Arial"/>
          <w:color w:val="000000"/>
          <w:szCs w:val="22"/>
        </w:rPr>
        <w:t>{</w:t>
      </w:r>
      <w:r w:rsidR="00232AC7">
        <w:rPr>
          <w:rFonts w:cs="Arial"/>
          <w:color w:val="000000"/>
          <w:szCs w:val="22"/>
        </w:rPr>
        <w:t>B</w:t>
      </w:r>
      <w:r w:rsidR="0061308E">
        <w:rPr>
          <w:rFonts w:cs="Arial"/>
          <w:color w:val="000000"/>
          <w:szCs w:val="22"/>
        </w:rPr>
        <w:t>idder’s</w:t>
      </w:r>
      <w:r w:rsidR="0061308E" w:rsidRPr="00851065">
        <w:rPr>
          <w:color w:val="000000"/>
        </w:rPr>
        <w:t>}</w:t>
      </w:r>
      <w:r w:rsidR="00C66608" w:rsidRPr="00851065">
        <w:rPr>
          <w:color w:val="000000"/>
        </w:rPr>
        <w:t xml:space="preserve"> Business Registration Certification Active status, </w:t>
      </w:r>
      <w:r w:rsidR="00C66608" w:rsidRPr="00A6462B">
        <w:rPr>
          <w:rStyle w:val="IntenseEmphasis"/>
          <w:color w:val="00B050"/>
        </w:rPr>
        <w:t>NJ</w:t>
      </w:r>
      <w:r w:rsidR="00C66608" w:rsidRPr="00A6462B">
        <w:rPr>
          <w:rStyle w:val="IntenseEmphasis"/>
          <w:color w:val="0070C0"/>
        </w:rPr>
        <w:t>START</w:t>
      </w:r>
      <w:r w:rsidR="00C66608" w:rsidRPr="00851065">
        <w:rPr>
          <w:color w:val="000000"/>
        </w:rPr>
        <w:t xml:space="preserve"> provides a link to take corrective action.</w:t>
      </w:r>
      <w:r w:rsidR="00280F29" w:rsidRPr="00851065">
        <w:rPr>
          <w:color w:val="000000"/>
        </w:rPr>
        <w:t xml:space="preserve"> </w:t>
      </w:r>
      <w:r w:rsidR="00280F29" w:rsidRPr="00851065">
        <w:rPr>
          <w:rFonts w:eastAsia="MS Mincho"/>
        </w:rPr>
        <w:t xml:space="preserve">Vendors </w:t>
      </w:r>
      <w:r w:rsidR="00503745" w:rsidRPr="00851065">
        <w:rPr>
          <w:rFonts w:eastAsia="MS Mincho"/>
        </w:rPr>
        <w:t>{</w:t>
      </w:r>
      <w:r w:rsidR="00280F29" w:rsidRPr="00851065">
        <w:rPr>
          <w:rFonts w:eastAsia="MS Mincho"/>
        </w:rPr>
        <w:t>Bidders</w:t>
      </w:r>
      <w:r w:rsidR="00503745" w:rsidRPr="00851065">
        <w:rPr>
          <w:rFonts w:eastAsia="MS Mincho"/>
        </w:rPr>
        <w:t>}</w:t>
      </w:r>
      <w:r w:rsidR="00280F29" w:rsidRPr="00C65B22">
        <w:rPr>
          <w:rFonts w:eastAsia="MS Mincho"/>
        </w:rPr>
        <w:t xml:space="preserve"> may refer to the QRG</w:t>
      </w:r>
      <w:r w:rsidR="00890EB3" w:rsidRPr="00851065">
        <w:rPr>
          <w:rFonts w:eastAsia="MS Mincho"/>
        </w:rPr>
        <w:t xml:space="preserve"> </w:t>
      </w:r>
      <w:r w:rsidR="00280F29" w:rsidRPr="00851065">
        <w:rPr>
          <w:rFonts w:eastAsia="MS Mincho"/>
        </w:rPr>
        <w:t xml:space="preserve">“Vendor Categories and Certifications” for instructions on completing certifications </w:t>
      </w:r>
      <w:r w:rsidR="00D81DBF" w:rsidRPr="00851065">
        <w:rPr>
          <w:rFonts w:eastAsia="MS Mincho"/>
        </w:rPr>
        <w:t xml:space="preserve">on the “Maintain Terms and Categories” Tab </w:t>
      </w:r>
      <w:r w:rsidR="00280F29" w:rsidRPr="00851065">
        <w:rPr>
          <w:rFonts w:eastAsia="MS Mincho"/>
        </w:rPr>
        <w:t xml:space="preserve">within its profile in </w:t>
      </w:r>
      <w:r w:rsidR="00280F29" w:rsidRPr="00A6462B">
        <w:rPr>
          <w:rStyle w:val="IntenseEmphasis"/>
          <w:rFonts w:eastAsia="MS Mincho"/>
          <w:color w:val="00B050"/>
        </w:rPr>
        <w:t>NJ</w:t>
      </w:r>
      <w:r w:rsidR="00280F29" w:rsidRPr="00A6462B">
        <w:rPr>
          <w:rStyle w:val="IntenseEmphasis"/>
          <w:rFonts w:eastAsia="MS Mincho"/>
          <w:color w:val="0070C0"/>
        </w:rPr>
        <w:t>START</w:t>
      </w:r>
      <w:r w:rsidR="00280F29" w:rsidRPr="00851065">
        <w:rPr>
          <w:rFonts w:eastAsia="MS Mincho"/>
        </w:rPr>
        <w:t xml:space="preserve">. QRGs are located on the </w:t>
      </w:r>
      <w:hyperlink r:id="rId87" w:history="1">
        <w:r w:rsidR="00280F29" w:rsidRPr="00851065">
          <w:rPr>
            <w:rStyle w:val="Hyperlink"/>
            <w:rFonts w:eastAsia="MS Mincho"/>
          </w:rPr>
          <w:t>NJSTART Vendor Support Page</w:t>
        </w:r>
      </w:hyperlink>
      <w:r w:rsidR="00280F29" w:rsidRPr="00851065">
        <w:rPr>
          <w:rStyle w:val="Hyperlink"/>
          <w:rFonts w:eastAsia="MS Mincho"/>
        </w:rPr>
        <w:t>.</w:t>
      </w:r>
      <w:r w:rsidR="00280F29" w:rsidRPr="00851065">
        <w:rPr>
          <w:rFonts w:eastAsia="MS Mincho"/>
        </w:rPr>
        <w:t xml:space="preserve"> </w:t>
      </w:r>
    </w:p>
    <w:p w14:paraId="0BC254FD" w14:textId="77777777" w:rsidR="00C66608" w:rsidRPr="00083A7A" w:rsidRDefault="00C66608" w:rsidP="00C66608">
      <w:pPr>
        <w:pStyle w:val="BodyText3"/>
        <w:rPr>
          <w:rFonts w:cs="Arial"/>
        </w:rPr>
      </w:pPr>
    </w:p>
    <w:p w14:paraId="39431732" w14:textId="77777777" w:rsidR="00E651D6" w:rsidRPr="00F519F7" w:rsidRDefault="00C82A09" w:rsidP="001274BB">
      <w:pPr>
        <w:pStyle w:val="Heading2"/>
        <w:rPr>
          <w:rFonts w:eastAsia="MS Mincho"/>
        </w:rPr>
      </w:pPr>
      <w:bookmarkStart w:id="754" w:name="_Toc400531561"/>
      <w:bookmarkStart w:id="755" w:name="_Toc428534033"/>
      <w:bookmarkStart w:id="756" w:name="_Toc479156408"/>
      <w:r w:rsidRPr="00826719">
        <w:rPr>
          <w:rFonts w:eastAsia="MS Mincho"/>
        </w:rPr>
        <w:t>FINAL</w:t>
      </w:r>
      <w:r w:rsidR="00E651D6" w:rsidRPr="00826719">
        <w:rPr>
          <w:rFonts w:eastAsia="MS Mincho"/>
        </w:rPr>
        <w:t xml:space="preserve"> </w:t>
      </w:r>
      <w:r w:rsidR="001D2ACC">
        <w:rPr>
          <w:rFonts w:eastAsia="MS Mincho"/>
        </w:rPr>
        <w:t>BLANKET P.O.</w:t>
      </w:r>
      <w:r w:rsidR="00E448F4">
        <w:rPr>
          <w:rFonts w:eastAsia="MS Mincho"/>
        </w:rPr>
        <w:t xml:space="preserve"> </w:t>
      </w:r>
      <w:r w:rsidR="00503745">
        <w:rPr>
          <w:rFonts w:eastAsia="MS Mincho"/>
        </w:rPr>
        <w:t>{</w:t>
      </w:r>
      <w:r w:rsidR="00E651D6" w:rsidRPr="005B6E02">
        <w:rPr>
          <w:rFonts w:eastAsia="MS Mincho"/>
        </w:rPr>
        <w:t>C</w:t>
      </w:r>
      <w:r w:rsidR="00E651D6" w:rsidRPr="00F519F7">
        <w:rPr>
          <w:rFonts w:eastAsia="MS Mincho"/>
        </w:rPr>
        <w:t>ONTRACT</w:t>
      </w:r>
      <w:r w:rsidR="00503745">
        <w:rPr>
          <w:rFonts w:eastAsia="MS Mincho"/>
        </w:rPr>
        <w:t>}</w:t>
      </w:r>
      <w:r w:rsidR="00E651D6" w:rsidRPr="00F519F7">
        <w:rPr>
          <w:rFonts w:eastAsia="MS Mincho"/>
        </w:rPr>
        <w:t xml:space="preserve"> AWARD</w:t>
      </w:r>
      <w:bookmarkEnd w:id="754"/>
      <w:bookmarkEnd w:id="755"/>
      <w:bookmarkEnd w:id="756"/>
    </w:p>
    <w:p w14:paraId="5DDDB639" w14:textId="77777777" w:rsidR="0040324B" w:rsidRPr="00506D4A" w:rsidRDefault="0040324B" w:rsidP="001274BB">
      <w:pPr>
        <w:pStyle w:val="BodyText3"/>
      </w:pPr>
    </w:p>
    <w:p w14:paraId="1DA4997A" w14:textId="77777777" w:rsidR="00E651D6" w:rsidRDefault="00E808CB" w:rsidP="001274BB">
      <w:pPr>
        <w:pStyle w:val="BodyText"/>
        <w:ind w:left="0"/>
        <w:rPr>
          <w:rFonts w:eastAsia="MS Mincho"/>
          <w:sz w:val="22"/>
          <w:szCs w:val="22"/>
        </w:rPr>
      </w:pPr>
      <w:r>
        <w:rPr>
          <w:rFonts w:eastAsia="MS Mincho"/>
          <w:sz w:val="22"/>
          <w:szCs w:val="22"/>
          <w:lang w:val="en-US"/>
        </w:rPr>
        <w:t>Blanket P.O {</w:t>
      </w:r>
      <w:r w:rsidR="00E651D6" w:rsidRPr="00506D4A">
        <w:rPr>
          <w:rFonts w:eastAsia="MS Mincho"/>
          <w:sz w:val="22"/>
          <w:szCs w:val="22"/>
        </w:rPr>
        <w:t>Contract</w:t>
      </w:r>
      <w:r>
        <w:rPr>
          <w:rFonts w:eastAsia="MS Mincho"/>
          <w:sz w:val="22"/>
          <w:szCs w:val="22"/>
          <w:lang w:val="en-US"/>
        </w:rPr>
        <w:t>}</w:t>
      </w:r>
      <w:r w:rsidR="00E651D6" w:rsidRPr="00506D4A">
        <w:rPr>
          <w:rFonts w:eastAsia="MS Mincho"/>
          <w:sz w:val="22"/>
          <w:szCs w:val="22"/>
        </w:rPr>
        <w:t xml:space="preserve"> award[s] </w:t>
      </w:r>
      <w:r w:rsidR="005730D2">
        <w:rPr>
          <w:rFonts w:eastAsia="MS Mincho"/>
          <w:sz w:val="22"/>
          <w:szCs w:val="22"/>
          <w:lang w:val="en-US"/>
        </w:rPr>
        <w:t>will</w:t>
      </w:r>
      <w:r w:rsidR="00E651D6" w:rsidRPr="00506D4A">
        <w:rPr>
          <w:rFonts w:eastAsia="MS Mincho"/>
          <w:sz w:val="22"/>
          <w:szCs w:val="22"/>
        </w:rPr>
        <w:t xml:space="preserve"> be made with reasonable promptness by written notice to that responsible </w:t>
      </w:r>
      <w:r w:rsidR="00526170" w:rsidRPr="00955DFD">
        <w:rPr>
          <w:rFonts w:eastAsia="MS Mincho"/>
          <w:sz w:val="22"/>
        </w:rPr>
        <w:t>Vendor</w:t>
      </w:r>
      <w:r w:rsidR="00786A0F" w:rsidRPr="00955DFD">
        <w:rPr>
          <w:rFonts w:eastAsia="MS Mincho"/>
          <w:sz w:val="22"/>
        </w:rPr>
        <w:t>(s)</w:t>
      </w:r>
      <w:r w:rsidR="002E27DF" w:rsidRPr="00955DFD">
        <w:rPr>
          <w:rFonts w:eastAsia="MS Mincho"/>
          <w:sz w:val="22"/>
        </w:rPr>
        <w:t xml:space="preserve"> </w:t>
      </w:r>
      <w:r w:rsidR="00503745" w:rsidRPr="00955DFD">
        <w:rPr>
          <w:rFonts w:eastAsia="MS Mincho"/>
          <w:sz w:val="22"/>
        </w:rPr>
        <w:t>{</w:t>
      </w:r>
      <w:r w:rsidR="002E27DF" w:rsidRPr="00955DFD">
        <w:rPr>
          <w:rFonts w:eastAsia="MS Mincho"/>
          <w:sz w:val="22"/>
        </w:rPr>
        <w:t>Bidder</w:t>
      </w:r>
      <w:r w:rsidR="00E651D6" w:rsidRPr="00506D4A">
        <w:rPr>
          <w:rFonts w:eastAsia="MS Mincho"/>
          <w:sz w:val="22"/>
          <w:szCs w:val="22"/>
        </w:rPr>
        <w:t>(s</w:t>
      </w:r>
      <w:r w:rsidR="002E27DF" w:rsidRPr="00955DFD">
        <w:rPr>
          <w:rFonts w:eastAsia="MS Mincho"/>
          <w:sz w:val="22"/>
        </w:rPr>
        <w:t>)</w:t>
      </w:r>
      <w:r w:rsidR="00503745" w:rsidRPr="00955DFD">
        <w:rPr>
          <w:rFonts w:eastAsia="MS Mincho"/>
          <w:sz w:val="22"/>
        </w:rPr>
        <w:t>}</w:t>
      </w:r>
      <w:r w:rsidR="00E651D6" w:rsidRPr="00506D4A">
        <w:rPr>
          <w:rFonts w:eastAsia="MS Mincho"/>
          <w:sz w:val="22"/>
          <w:szCs w:val="22"/>
        </w:rPr>
        <w:t xml:space="preserve">, whose </w:t>
      </w:r>
      <w:r w:rsidR="00CE00E7">
        <w:rPr>
          <w:rFonts w:eastAsia="MS Mincho"/>
          <w:sz w:val="22"/>
        </w:rPr>
        <w:t>Quote</w:t>
      </w:r>
      <w:r w:rsidR="00503745" w:rsidRPr="00955DFD">
        <w:rPr>
          <w:rFonts w:eastAsia="MS Mincho"/>
          <w:sz w:val="22"/>
        </w:rPr>
        <w:t>(s) {</w:t>
      </w:r>
      <w:r w:rsidR="00CE00E7">
        <w:rPr>
          <w:rFonts w:eastAsia="MS Mincho"/>
          <w:sz w:val="22"/>
          <w:szCs w:val="22"/>
        </w:rPr>
        <w:t>Proposal</w:t>
      </w:r>
      <w:r w:rsidR="00E651D6" w:rsidRPr="00506D4A">
        <w:rPr>
          <w:rFonts w:eastAsia="MS Mincho"/>
          <w:sz w:val="22"/>
          <w:szCs w:val="22"/>
        </w:rPr>
        <w:t>(s)</w:t>
      </w:r>
      <w:r w:rsidR="00503745" w:rsidRPr="00955DFD">
        <w:rPr>
          <w:rFonts w:eastAsia="MS Mincho"/>
          <w:sz w:val="22"/>
        </w:rPr>
        <w:t>}</w:t>
      </w:r>
      <w:r w:rsidR="00E651D6" w:rsidRPr="00506D4A">
        <w:rPr>
          <w:rFonts w:eastAsia="MS Mincho"/>
          <w:sz w:val="22"/>
          <w:szCs w:val="22"/>
        </w:rPr>
        <w:t xml:space="preserve">, conforming to this </w:t>
      </w:r>
      <w:r w:rsidR="00A07391">
        <w:rPr>
          <w:rFonts w:eastAsia="MS Mincho"/>
          <w:sz w:val="22"/>
          <w:szCs w:val="22"/>
        </w:rPr>
        <w:t xml:space="preserve">Bid Solicitation </w:t>
      </w:r>
      <w:r w:rsidR="0060080E">
        <w:rPr>
          <w:rFonts w:eastAsia="MS Mincho"/>
          <w:sz w:val="22"/>
          <w:szCs w:val="22"/>
        </w:rPr>
        <w:t>{RFP}</w:t>
      </w:r>
      <w:r w:rsidR="00E651D6" w:rsidRPr="00506D4A">
        <w:rPr>
          <w:rFonts w:eastAsia="MS Mincho"/>
          <w:sz w:val="22"/>
          <w:szCs w:val="22"/>
        </w:rPr>
        <w:t xml:space="preserve">, is(are) most advantageous to the State, price, and other factors considered.  Any or all </w:t>
      </w:r>
      <w:r>
        <w:rPr>
          <w:rFonts w:eastAsia="MS Mincho"/>
          <w:sz w:val="22"/>
          <w:szCs w:val="22"/>
          <w:lang w:val="en-US"/>
        </w:rPr>
        <w:t>Quotes {</w:t>
      </w:r>
      <w:r w:rsidR="00CE00E7">
        <w:rPr>
          <w:rFonts w:eastAsia="MS Mincho"/>
          <w:sz w:val="22"/>
          <w:szCs w:val="22"/>
        </w:rPr>
        <w:t>Proposal</w:t>
      </w:r>
      <w:r w:rsidR="00E651D6" w:rsidRPr="00506D4A">
        <w:rPr>
          <w:rFonts w:eastAsia="MS Mincho"/>
          <w:sz w:val="22"/>
          <w:szCs w:val="22"/>
        </w:rPr>
        <w:t>s</w:t>
      </w:r>
      <w:r>
        <w:rPr>
          <w:rFonts w:eastAsia="MS Mincho"/>
          <w:sz w:val="22"/>
          <w:szCs w:val="22"/>
          <w:lang w:val="en-US"/>
        </w:rPr>
        <w:t>}</w:t>
      </w:r>
      <w:r w:rsidR="00E651D6" w:rsidRPr="00506D4A">
        <w:rPr>
          <w:rFonts w:eastAsia="MS Mincho"/>
          <w:sz w:val="22"/>
          <w:szCs w:val="22"/>
        </w:rPr>
        <w:t xml:space="preserve"> may be rejected when the State Treasurer or the Director determines that it is in the public interest to do</w:t>
      </w:r>
      <w:r w:rsidR="008B75B2" w:rsidRPr="008B75B2">
        <w:rPr>
          <w:rFonts w:eastAsia="MS Mincho"/>
          <w:sz w:val="22"/>
          <w:szCs w:val="22"/>
        </w:rPr>
        <w:t xml:space="preserve"> </w:t>
      </w:r>
      <w:r w:rsidR="008B75B2" w:rsidRPr="00506D4A">
        <w:rPr>
          <w:rFonts w:eastAsia="MS Mincho"/>
          <w:sz w:val="22"/>
          <w:szCs w:val="22"/>
        </w:rPr>
        <w:t>so</w:t>
      </w:r>
      <w:r w:rsidR="00E651D6" w:rsidRPr="00506D4A">
        <w:rPr>
          <w:rFonts w:eastAsia="MS Mincho"/>
          <w:sz w:val="22"/>
          <w:szCs w:val="22"/>
        </w:rPr>
        <w:t>.</w:t>
      </w:r>
    </w:p>
    <w:p w14:paraId="4EA09EF5" w14:textId="77777777" w:rsidR="00E651D6" w:rsidRPr="00506D4A" w:rsidRDefault="00E651D6" w:rsidP="001274BB">
      <w:pPr>
        <w:pStyle w:val="BodyText"/>
        <w:ind w:left="0"/>
        <w:rPr>
          <w:rFonts w:eastAsia="MS Mincho"/>
          <w:sz w:val="22"/>
          <w:szCs w:val="22"/>
        </w:rPr>
      </w:pPr>
    </w:p>
    <w:p w14:paraId="02FEFB58" w14:textId="77777777" w:rsidR="00E651D6" w:rsidRPr="008263D1" w:rsidRDefault="00E651D6" w:rsidP="001274BB">
      <w:pPr>
        <w:pStyle w:val="Heading2"/>
      </w:pPr>
      <w:bookmarkStart w:id="757" w:name="_Toc400531562"/>
      <w:bookmarkStart w:id="758" w:name="_Toc428534034"/>
      <w:bookmarkStart w:id="759" w:name="_Toc479156409"/>
      <w:r w:rsidRPr="008263D1">
        <w:t>INSURANCE CERTIFICATES</w:t>
      </w:r>
      <w:bookmarkEnd w:id="757"/>
      <w:bookmarkEnd w:id="758"/>
      <w:bookmarkEnd w:id="759"/>
    </w:p>
    <w:p w14:paraId="0AFD0662" w14:textId="77777777" w:rsidR="00E651D6" w:rsidRDefault="00E651D6" w:rsidP="001274BB">
      <w:pPr>
        <w:pStyle w:val="BodyText3"/>
      </w:pPr>
    </w:p>
    <w:p w14:paraId="27EAA5E9" w14:textId="77777777" w:rsidR="00E651D6" w:rsidRDefault="00E651D6" w:rsidP="001274BB">
      <w:pPr>
        <w:pStyle w:val="BodyText3"/>
      </w:pPr>
      <w:r w:rsidRPr="00506D4A">
        <w:t xml:space="preserve">The </w:t>
      </w:r>
      <w:r w:rsidR="006C7D6B">
        <w:t xml:space="preserve">Vendor </w:t>
      </w:r>
      <w:r w:rsidR="00571AFA">
        <w:t>{Contractor}</w:t>
      </w:r>
      <w:r w:rsidRPr="00506D4A">
        <w:t xml:space="preserve"> shall provide the State with current certificates of insurance for all </w:t>
      </w:r>
      <w:proofErr w:type="spellStart"/>
      <w:r w:rsidRPr="00506D4A">
        <w:t>coverages</w:t>
      </w:r>
      <w:proofErr w:type="spellEnd"/>
      <w:r w:rsidRPr="00506D4A">
        <w:t xml:space="preserve"> required by the terms of this </w:t>
      </w:r>
      <w:r w:rsidR="001D2ACC">
        <w:t>Blanket P.O.</w:t>
      </w:r>
      <w:r w:rsidR="00A7166F">
        <w:t xml:space="preserve"> </w:t>
      </w:r>
      <w:r w:rsidR="008B0B5B">
        <w:t>{</w:t>
      </w:r>
      <w:r w:rsidR="00362081">
        <w:t>Contract</w:t>
      </w:r>
      <w:r w:rsidR="008B0B5B">
        <w:t>}</w:t>
      </w:r>
      <w:r w:rsidRPr="00506D4A">
        <w:t xml:space="preserve">, naming the State as an Additional Insured.  </w:t>
      </w:r>
      <w:r w:rsidR="0037746E">
        <w:t xml:space="preserve"> </w:t>
      </w:r>
      <w:r w:rsidR="00EA6BDD" w:rsidRPr="00490529">
        <w:t xml:space="preserve">See </w:t>
      </w:r>
      <w:r w:rsidR="0037746E" w:rsidRPr="00490529">
        <w:t>Section 4.2 of the</w:t>
      </w:r>
      <w:r w:rsidR="00D35C03" w:rsidRPr="00490529">
        <w:t xml:space="preserve"> </w:t>
      </w:r>
      <w:r w:rsidR="000D4025" w:rsidRPr="00490529">
        <w:t>SSTC</w:t>
      </w:r>
      <w:r w:rsidR="008C126C" w:rsidRPr="00490529">
        <w:t xml:space="preserve"> </w:t>
      </w:r>
      <w:r w:rsidR="005D4A96" w:rsidRPr="00490529">
        <w:t xml:space="preserve">accompanying this </w:t>
      </w:r>
      <w:r w:rsidR="00A07391" w:rsidRPr="00490529">
        <w:t xml:space="preserve">Bid Solicitation </w:t>
      </w:r>
      <w:r w:rsidR="0060080E" w:rsidRPr="00490529">
        <w:t>{RFP}</w:t>
      </w:r>
      <w:r w:rsidR="005D4A96" w:rsidRPr="00490529">
        <w:t>.</w:t>
      </w:r>
    </w:p>
    <w:p w14:paraId="6FEBB0FA" w14:textId="77777777" w:rsidR="007D4505" w:rsidRDefault="007D4505" w:rsidP="001274BB">
      <w:pPr>
        <w:pStyle w:val="BodyText3"/>
      </w:pPr>
    </w:p>
    <w:p w14:paraId="3FF15381" w14:textId="77777777" w:rsidR="00C66608" w:rsidRPr="00083A7A" w:rsidRDefault="00526170" w:rsidP="00C66608">
      <w:pPr>
        <w:pStyle w:val="BodyText3"/>
        <w:rPr>
          <w:rFonts w:cs="Arial"/>
        </w:rPr>
      </w:pPr>
      <w:r>
        <w:rPr>
          <w:rFonts w:cs="Arial"/>
          <w:color w:val="000000"/>
        </w:rPr>
        <w:t>Vendor</w:t>
      </w:r>
      <w:r w:rsidR="00786A0F">
        <w:rPr>
          <w:rFonts w:cs="Arial"/>
          <w:color w:val="000000"/>
        </w:rPr>
        <w:t>s</w:t>
      </w:r>
      <w:r>
        <w:rPr>
          <w:rFonts w:cs="Arial"/>
          <w:color w:val="000000"/>
        </w:rPr>
        <w:t xml:space="preserve"> </w:t>
      </w:r>
      <w:r w:rsidR="00503745">
        <w:rPr>
          <w:rFonts w:cs="Arial"/>
          <w:color w:val="000000"/>
        </w:rPr>
        <w:t>{</w:t>
      </w:r>
      <w:r w:rsidR="002E27DF">
        <w:rPr>
          <w:rFonts w:cs="Arial"/>
          <w:color w:val="000000"/>
        </w:rPr>
        <w:t>B</w:t>
      </w:r>
      <w:r>
        <w:rPr>
          <w:rFonts w:cs="Arial"/>
          <w:color w:val="000000"/>
        </w:rPr>
        <w:t>idder</w:t>
      </w:r>
      <w:r w:rsidR="00C66608">
        <w:rPr>
          <w:rFonts w:cs="Arial"/>
          <w:color w:val="000000"/>
        </w:rPr>
        <w:t>s</w:t>
      </w:r>
      <w:r w:rsidR="00503745">
        <w:rPr>
          <w:rFonts w:cs="Arial"/>
          <w:color w:val="000000"/>
        </w:rPr>
        <w:t>}</w:t>
      </w:r>
      <w:r w:rsidR="00C66608">
        <w:rPr>
          <w:rFonts w:cs="Arial"/>
          <w:color w:val="000000"/>
        </w:rPr>
        <w:t xml:space="preserve"> should verify its Insurance Certification </w:t>
      </w:r>
      <w:r w:rsidR="004143C2">
        <w:rPr>
          <w:rFonts w:cs="Arial"/>
          <w:color w:val="000000"/>
        </w:rPr>
        <w:t>C</w:t>
      </w:r>
      <w:r w:rsidR="00C66608">
        <w:rPr>
          <w:rFonts w:cs="Arial"/>
          <w:color w:val="000000"/>
        </w:rPr>
        <w:t xml:space="preserve">ompliance status on the </w:t>
      </w:r>
      <w:r w:rsidR="00C1097F">
        <w:rPr>
          <w:rFonts w:cs="Arial"/>
          <w:color w:val="000000"/>
        </w:rPr>
        <w:t>“</w:t>
      </w:r>
      <w:r w:rsidR="00D81DBF">
        <w:rPr>
          <w:rFonts w:cs="Arial"/>
          <w:color w:val="000000"/>
        </w:rPr>
        <w:t xml:space="preserve">Maintain Terms and </w:t>
      </w:r>
      <w:r w:rsidR="00C66608">
        <w:rPr>
          <w:rFonts w:cs="Arial"/>
          <w:color w:val="000000"/>
        </w:rPr>
        <w:t>Categories</w:t>
      </w:r>
      <w:r w:rsidR="00C1097F">
        <w:rPr>
          <w:rFonts w:cs="Arial"/>
          <w:color w:val="000000"/>
        </w:rPr>
        <w:t>”</w:t>
      </w:r>
      <w:r w:rsidR="003E175F">
        <w:rPr>
          <w:rFonts w:cs="Arial"/>
          <w:color w:val="000000"/>
        </w:rPr>
        <w:t xml:space="preserve"> </w:t>
      </w:r>
      <w:r w:rsidR="00D81DBF">
        <w:rPr>
          <w:rFonts w:cs="Arial"/>
          <w:color w:val="000000"/>
        </w:rPr>
        <w:t>Tab</w:t>
      </w:r>
      <w:r w:rsidR="00C66608">
        <w:rPr>
          <w:rFonts w:cs="Arial"/>
          <w:color w:val="000000"/>
        </w:rPr>
        <w:t xml:space="preserve"> within its profile in </w:t>
      </w:r>
      <w:r w:rsidR="00C66608" w:rsidRPr="00A6462B">
        <w:rPr>
          <w:rStyle w:val="IntenseEmphasis"/>
          <w:color w:val="00B050"/>
        </w:rPr>
        <w:t>NJ</w:t>
      </w:r>
      <w:r w:rsidR="00C66608" w:rsidRPr="00A6462B">
        <w:rPr>
          <w:rStyle w:val="IntenseEmphasis"/>
          <w:color w:val="0070C0"/>
        </w:rPr>
        <w:t>START</w:t>
      </w:r>
      <w:r w:rsidR="00C66608">
        <w:rPr>
          <w:rFonts w:cs="Arial"/>
          <w:color w:val="000000"/>
        </w:rPr>
        <w:t xml:space="preserve">. In the event of an issue with a </w:t>
      </w:r>
      <w:r w:rsidR="00232AC7">
        <w:rPr>
          <w:rFonts w:cs="Arial"/>
          <w:color w:val="000000"/>
        </w:rPr>
        <w:t>V</w:t>
      </w:r>
      <w:r>
        <w:rPr>
          <w:rFonts w:cs="Arial"/>
          <w:color w:val="000000"/>
        </w:rPr>
        <w:t>endor</w:t>
      </w:r>
      <w:r w:rsidR="00786A0F">
        <w:rPr>
          <w:rFonts w:cs="Arial"/>
          <w:color w:val="000000"/>
        </w:rPr>
        <w:t>’s</w:t>
      </w:r>
      <w:r>
        <w:rPr>
          <w:rFonts w:cs="Arial"/>
          <w:color w:val="000000"/>
        </w:rPr>
        <w:t xml:space="preserve"> </w:t>
      </w:r>
      <w:r w:rsidR="0061308E">
        <w:rPr>
          <w:rFonts w:cs="Arial"/>
          <w:color w:val="000000"/>
        </w:rPr>
        <w:t>{</w:t>
      </w:r>
      <w:r w:rsidR="00232AC7">
        <w:rPr>
          <w:rFonts w:cs="Arial"/>
          <w:color w:val="000000"/>
        </w:rPr>
        <w:t>B</w:t>
      </w:r>
      <w:r w:rsidR="0061308E">
        <w:rPr>
          <w:rFonts w:cs="Arial"/>
          <w:color w:val="000000"/>
        </w:rPr>
        <w:t>idder’s}</w:t>
      </w:r>
      <w:r w:rsidR="00C66608">
        <w:rPr>
          <w:rFonts w:cs="Arial"/>
          <w:color w:val="000000"/>
        </w:rPr>
        <w:t xml:space="preserve"> Insurance Certification </w:t>
      </w:r>
      <w:r w:rsidR="004143C2">
        <w:rPr>
          <w:rFonts w:cs="Arial"/>
          <w:color w:val="000000"/>
        </w:rPr>
        <w:t>C</w:t>
      </w:r>
      <w:r w:rsidR="00C66608">
        <w:rPr>
          <w:rFonts w:cs="Arial"/>
          <w:color w:val="000000"/>
        </w:rPr>
        <w:t>ompliance status,</w:t>
      </w:r>
      <w:r w:rsidR="004143C2">
        <w:rPr>
          <w:rFonts w:cs="Arial"/>
          <w:color w:val="000000"/>
        </w:rPr>
        <w:t xml:space="preserve"> contact the Division Procurement Specialist</w:t>
      </w:r>
      <w:r w:rsidR="00C66608">
        <w:rPr>
          <w:rFonts w:cs="Arial"/>
          <w:color w:val="000000"/>
        </w:rPr>
        <w:t>.</w:t>
      </w:r>
    </w:p>
    <w:p w14:paraId="281D54A8" w14:textId="77777777" w:rsidR="00C66608" w:rsidRDefault="00C66608" w:rsidP="001274BB">
      <w:pPr>
        <w:pStyle w:val="BodyText3"/>
      </w:pPr>
    </w:p>
    <w:p w14:paraId="08456DE0" w14:textId="77777777" w:rsidR="007D4505" w:rsidRPr="007D4505" w:rsidRDefault="007D4505" w:rsidP="001274BB">
      <w:pPr>
        <w:pStyle w:val="Heading2"/>
      </w:pPr>
      <w:bookmarkStart w:id="760" w:name="_Toc118513795"/>
      <w:bookmarkStart w:id="761" w:name="_Toc400531563"/>
      <w:bookmarkStart w:id="762" w:name="_Toc428534035"/>
      <w:bookmarkStart w:id="763" w:name="_Toc479156410"/>
      <w:bookmarkStart w:id="764" w:name="OLE_LINK3"/>
      <w:bookmarkStart w:id="765" w:name="OLE_LINK4"/>
      <w:r>
        <w:t xml:space="preserve">Performance </w:t>
      </w:r>
      <w:bookmarkEnd w:id="760"/>
      <w:r w:rsidR="000930EA">
        <w:t>SECURITY</w:t>
      </w:r>
      <w:bookmarkEnd w:id="761"/>
      <w:bookmarkEnd w:id="762"/>
      <w:bookmarkEnd w:id="763"/>
    </w:p>
    <w:bookmarkEnd w:id="764"/>
    <w:bookmarkEnd w:id="765"/>
    <w:p w14:paraId="6A94F0BB" w14:textId="77777777" w:rsidR="00B606DD" w:rsidRPr="00851065" w:rsidRDefault="00B606DD" w:rsidP="00851065">
      <w:pPr>
        <w:autoSpaceDE w:val="0"/>
        <w:autoSpaceDN w:val="0"/>
        <w:adjustRightInd w:val="0"/>
        <w:rPr>
          <w:color w:val="000000"/>
        </w:rPr>
      </w:pPr>
    </w:p>
    <w:p w14:paraId="6EE42546" w14:textId="77777777" w:rsidR="00E1474B" w:rsidRPr="00851065" w:rsidRDefault="001D13DA" w:rsidP="00851065">
      <w:pPr>
        <w:autoSpaceDE w:val="0"/>
        <w:autoSpaceDN w:val="0"/>
        <w:adjustRightInd w:val="0"/>
        <w:rPr>
          <w:color w:val="000000"/>
        </w:rPr>
      </w:pPr>
      <w:r>
        <w:rPr>
          <w:color w:val="000000"/>
        </w:rPr>
        <w:t>Not applicable to this procurement.</w:t>
      </w:r>
    </w:p>
    <w:p w14:paraId="4176EB7C" w14:textId="77777777" w:rsidR="00E1474B" w:rsidRPr="00851065" w:rsidRDefault="00E1474B" w:rsidP="00851065">
      <w:pPr>
        <w:autoSpaceDE w:val="0"/>
        <w:autoSpaceDN w:val="0"/>
        <w:adjustRightInd w:val="0"/>
        <w:rPr>
          <w:color w:val="000000"/>
        </w:rPr>
      </w:pPr>
    </w:p>
    <w:p w14:paraId="0A34D409" w14:textId="77777777" w:rsidR="00E651D6" w:rsidRPr="00536D72" w:rsidRDefault="00E84964" w:rsidP="00BB5A93">
      <w:pPr>
        <w:pStyle w:val="Heading1"/>
      </w:pPr>
      <w:r>
        <w:br w:type="page"/>
      </w:r>
      <w:bookmarkStart w:id="766" w:name="_Toc400531564"/>
      <w:bookmarkStart w:id="767" w:name="_Toc428534036"/>
      <w:r w:rsidR="00FD14AB">
        <w:lastRenderedPageBreak/>
        <w:t xml:space="preserve"> </w:t>
      </w:r>
      <w:bookmarkStart w:id="768" w:name="_Toc479156411"/>
      <w:r w:rsidR="001D2ACC">
        <w:t>BLANKET P.O.</w:t>
      </w:r>
      <w:r w:rsidR="00E448F4">
        <w:t xml:space="preserve"> </w:t>
      </w:r>
      <w:r w:rsidR="00503745">
        <w:t>{</w:t>
      </w:r>
      <w:r w:rsidR="00E651D6" w:rsidRPr="00536D72">
        <w:t>CONTRACT</w:t>
      </w:r>
      <w:r w:rsidR="00503745">
        <w:t>}</w:t>
      </w:r>
      <w:r w:rsidR="00E651D6" w:rsidRPr="00536D72">
        <w:t xml:space="preserve"> ADMINISTRATION</w:t>
      </w:r>
      <w:bookmarkEnd w:id="766"/>
      <w:bookmarkEnd w:id="767"/>
      <w:bookmarkEnd w:id="768"/>
    </w:p>
    <w:p w14:paraId="27B70489" w14:textId="77777777" w:rsidR="00E651D6" w:rsidRPr="00E32C57" w:rsidRDefault="00E651D6" w:rsidP="0014411E">
      <w:pPr>
        <w:pStyle w:val="BodyText3"/>
      </w:pPr>
    </w:p>
    <w:p w14:paraId="3335B624" w14:textId="77777777" w:rsidR="00E651D6" w:rsidRPr="00536D72" w:rsidRDefault="00E448F4" w:rsidP="008209D3">
      <w:pPr>
        <w:pStyle w:val="Heading2"/>
      </w:pPr>
      <w:bookmarkStart w:id="769" w:name="_Toc400531565"/>
      <w:bookmarkStart w:id="770" w:name="_Toc428534037"/>
      <w:bookmarkStart w:id="771" w:name="_Toc479156412"/>
      <w:r>
        <w:t xml:space="preserve">STATE </w:t>
      </w:r>
      <w:r w:rsidR="00E651D6" w:rsidRPr="00536D72">
        <w:t>CONTRACT MANAGER</w:t>
      </w:r>
      <w:bookmarkEnd w:id="769"/>
      <w:bookmarkEnd w:id="770"/>
      <w:bookmarkEnd w:id="771"/>
    </w:p>
    <w:p w14:paraId="2E9949A9" w14:textId="77777777" w:rsidR="00E651D6" w:rsidRDefault="00E651D6" w:rsidP="0014411E">
      <w:pPr>
        <w:pStyle w:val="BodyText3"/>
      </w:pPr>
    </w:p>
    <w:p w14:paraId="49ABB648" w14:textId="77777777" w:rsidR="00E651D6" w:rsidRPr="00506D4A" w:rsidRDefault="00E651D6" w:rsidP="00885AF2">
      <w:pPr>
        <w:pStyle w:val="BodyText2"/>
      </w:pPr>
      <w:r w:rsidRPr="00506D4A">
        <w:t>The State Contract Manager</w:t>
      </w:r>
      <w:r w:rsidR="001F062D">
        <w:t xml:space="preserve"> (SCM)</w:t>
      </w:r>
      <w:r w:rsidRPr="00506D4A">
        <w:t xml:space="preserve"> is the State employee responsible for the overall management and administration of the </w:t>
      </w:r>
      <w:r w:rsidR="001D2ACC">
        <w:t>Blanket P.O.</w:t>
      </w:r>
      <w:r w:rsidR="00A7166F">
        <w:t xml:space="preserve"> </w:t>
      </w:r>
      <w:r w:rsidR="008B0B5B">
        <w:t>{</w:t>
      </w:r>
      <w:r w:rsidR="00362081">
        <w:t>Contract</w:t>
      </w:r>
      <w:r w:rsidR="008B0B5B">
        <w:t>}</w:t>
      </w:r>
      <w:r w:rsidRPr="00506D4A">
        <w:t xml:space="preserve">. </w:t>
      </w:r>
    </w:p>
    <w:p w14:paraId="5B7CB27C" w14:textId="77777777" w:rsidR="00E651D6" w:rsidRPr="00506D4A" w:rsidRDefault="00E651D6" w:rsidP="00885AF2">
      <w:pPr>
        <w:pStyle w:val="BodyText2"/>
      </w:pPr>
    </w:p>
    <w:p w14:paraId="59D82014" w14:textId="77777777" w:rsidR="00E651D6" w:rsidRPr="00506D4A" w:rsidRDefault="00E651D6" w:rsidP="00885AF2">
      <w:pPr>
        <w:pStyle w:val="BodyText2"/>
      </w:pPr>
      <w:r w:rsidRPr="00506D4A">
        <w:t>The S</w:t>
      </w:r>
      <w:r w:rsidR="00362BA7">
        <w:t>CM</w:t>
      </w:r>
      <w:r w:rsidRPr="00506D4A">
        <w:t xml:space="preserve"> for this project will be identified at the time of execution of </w:t>
      </w:r>
      <w:r w:rsidR="001D2ACC">
        <w:t>Blanket P.O.</w:t>
      </w:r>
      <w:r w:rsidR="00A7166F">
        <w:t xml:space="preserve"> </w:t>
      </w:r>
      <w:r w:rsidR="008B0B5B">
        <w:t>{</w:t>
      </w:r>
      <w:r w:rsidR="00362081">
        <w:t>Contract</w:t>
      </w:r>
      <w:r w:rsidR="008B0B5B">
        <w:t>}</w:t>
      </w:r>
      <w:r w:rsidRPr="00506D4A">
        <w:t xml:space="preserve">.  At that time, the </w:t>
      </w:r>
      <w:r w:rsidR="006C7D6B">
        <w:t xml:space="preserve">Vendor </w:t>
      </w:r>
      <w:r w:rsidR="00571AFA">
        <w:t>{Contractor}</w:t>
      </w:r>
      <w:r w:rsidRPr="00506D4A">
        <w:t xml:space="preserve"> will be provided with the </w:t>
      </w:r>
      <w:r w:rsidR="00EE38DC">
        <w:t>SCM</w:t>
      </w:r>
      <w:r w:rsidR="0067702B" w:rsidRPr="00506D4A">
        <w:t>’s</w:t>
      </w:r>
      <w:r w:rsidRPr="00506D4A">
        <w:t xml:space="preserve"> name, department, division, agency, address, telephone number, fax phone number, and e</w:t>
      </w:r>
      <w:r w:rsidR="00151D1F">
        <w:t>-</w:t>
      </w:r>
      <w:r w:rsidRPr="00506D4A">
        <w:t>mail address.</w:t>
      </w:r>
    </w:p>
    <w:p w14:paraId="535381B8" w14:textId="77777777" w:rsidR="00E651D6" w:rsidRDefault="00E651D6" w:rsidP="00885AF2">
      <w:pPr>
        <w:pStyle w:val="BodyText2"/>
      </w:pPr>
    </w:p>
    <w:p w14:paraId="45A4639C" w14:textId="77777777" w:rsidR="00E651D6" w:rsidRPr="005B44C2" w:rsidRDefault="00E651D6" w:rsidP="00E651D6">
      <w:pPr>
        <w:pStyle w:val="Heading3"/>
      </w:pPr>
      <w:bookmarkStart w:id="772" w:name="_Toc400531566"/>
      <w:bookmarkStart w:id="773" w:name="_Toc428534038"/>
      <w:bookmarkStart w:id="774" w:name="_Toc479156413"/>
      <w:r w:rsidRPr="005B44C2">
        <w:t>state contract manager responsibilities</w:t>
      </w:r>
      <w:bookmarkEnd w:id="772"/>
      <w:bookmarkEnd w:id="773"/>
      <w:bookmarkEnd w:id="774"/>
    </w:p>
    <w:p w14:paraId="4E8E2380" w14:textId="77777777" w:rsidR="008209D3" w:rsidRDefault="008209D3" w:rsidP="008209D3">
      <w:pPr>
        <w:pStyle w:val="BodyText2"/>
      </w:pPr>
    </w:p>
    <w:p w14:paraId="3DF4B872" w14:textId="77777777" w:rsidR="00E651D6" w:rsidRPr="00506D4A" w:rsidRDefault="00E651D6" w:rsidP="00885AF2">
      <w:pPr>
        <w:pStyle w:val="BodyText3"/>
      </w:pPr>
      <w:r w:rsidRPr="00506D4A">
        <w:t xml:space="preserve">For an agency </w:t>
      </w:r>
      <w:r w:rsidR="001D2ACC">
        <w:t>Blanket P.O.</w:t>
      </w:r>
      <w:r w:rsidR="00A7166F">
        <w:t xml:space="preserve"> </w:t>
      </w:r>
      <w:r w:rsidR="008B0B5B">
        <w:t>{</w:t>
      </w:r>
      <w:r w:rsidR="00362081">
        <w:t>Contract</w:t>
      </w:r>
      <w:r w:rsidR="008B0B5B">
        <w:t>}</w:t>
      </w:r>
      <w:r w:rsidRPr="00506D4A">
        <w:t xml:space="preserve"> where only one State office uses the </w:t>
      </w:r>
      <w:r w:rsidR="001D2ACC">
        <w:t>Blanket P.O.</w:t>
      </w:r>
      <w:r w:rsidR="00A7166F">
        <w:t xml:space="preserve"> </w:t>
      </w:r>
      <w:r w:rsidR="008B0B5B">
        <w:t>{</w:t>
      </w:r>
      <w:r w:rsidR="00362081">
        <w:t>Contract</w:t>
      </w:r>
      <w:r w:rsidR="008B0B5B">
        <w:t>}</w:t>
      </w:r>
      <w:r w:rsidRPr="00506D4A">
        <w:t>, the S</w:t>
      </w:r>
      <w:r w:rsidR="00362BA7">
        <w:t>CM</w:t>
      </w:r>
      <w:r w:rsidRPr="00506D4A">
        <w:t xml:space="preserve"> will be responsible for engaging the </w:t>
      </w:r>
      <w:r w:rsidR="006C7D6B">
        <w:t xml:space="preserve">Vendor </w:t>
      </w:r>
      <w:r w:rsidR="00571AFA">
        <w:t>{Contractor}</w:t>
      </w:r>
      <w:r w:rsidRPr="00506D4A">
        <w:t xml:space="preserve">, assuring that Purchase Orders are issued to the </w:t>
      </w:r>
      <w:r w:rsidR="006C7D6B">
        <w:t xml:space="preserve">Vendor </w:t>
      </w:r>
      <w:r w:rsidR="00571AFA">
        <w:t>{Contractor}</w:t>
      </w:r>
      <w:r w:rsidRPr="00506D4A">
        <w:t xml:space="preserve">, directing the </w:t>
      </w:r>
      <w:r w:rsidR="006C7D6B">
        <w:t xml:space="preserve">Vendor </w:t>
      </w:r>
      <w:r w:rsidR="00571AFA">
        <w:t>{Contractor}</w:t>
      </w:r>
      <w:r w:rsidRPr="00506D4A">
        <w:t xml:space="preserve"> to perform the work of the </w:t>
      </w:r>
      <w:r w:rsidR="001D2ACC">
        <w:t>Blanket P.O.</w:t>
      </w:r>
      <w:r w:rsidR="00A7166F">
        <w:t xml:space="preserve"> </w:t>
      </w:r>
      <w:r w:rsidR="008B0B5B">
        <w:t>{</w:t>
      </w:r>
      <w:r w:rsidR="00362081">
        <w:t>Contract</w:t>
      </w:r>
      <w:r w:rsidR="008B0B5B">
        <w:t>}</w:t>
      </w:r>
      <w:r w:rsidRPr="00506D4A">
        <w:t>, approving the deliverables and approving payment vouchers.  The S</w:t>
      </w:r>
      <w:r w:rsidR="00362BA7">
        <w:t>CM</w:t>
      </w:r>
      <w:r w:rsidRPr="00506D4A">
        <w:t xml:space="preserve"> is the person </w:t>
      </w:r>
      <w:r w:rsidR="00FA345A">
        <w:t>who</w:t>
      </w:r>
      <w:r w:rsidRPr="00506D4A">
        <w:t xml:space="preserve"> the </w:t>
      </w:r>
      <w:r w:rsidR="006C7D6B">
        <w:t xml:space="preserve">Vendor </w:t>
      </w:r>
      <w:r w:rsidR="00571AFA">
        <w:t>{Contractor}</w:t>
      </w:r>
      <w:r w:rsidRPr="00506D4A">
        <w:t xml:space="preserve"> will contact </w:t>
      </w:r>
      <w:r w:rsidRPr="00506D4A">
        <w:rPr>
          <w:b/>
        </w:rPr>
        <w:t xml:space="preserve">after the </w:t>
      </w:r>
      <w:r w:rsidR="001D2ACC">
        <w:rPr>
          <w:b/>
        </w:rPr>
        <w:t>Blanket P.O.</w:t>
      </w:r>
      <w:r w:rsidR="00A7166F">
        <w:rPr>
          <w:b/>
        </w:rPr>
        <w:t xml:space="preserve"> </w:t>
      </w:r>
      <w:r w:rsidR="008B0B5B">
        <w:rPr>
          <w:b/>
        </w:rPr>
        <w:t>{</w:t>
      </w:r>
      <w:r w:rsidR="00362081">
        <w:rPr>
          <w:b/>
        </w:rPr>
        <w:t>Contract</w:t>
      </w:r>
      <w:r w:rsidR="008B0B5B">
        <w:rPr>
          <w:b/>
        </w:rPr>
        <w:t>}</w:t>
      </w:r>
      <w:r w:rsidRPr="00506D4A">
        <w:rPr>
          <w:b/>
        </w:rPr>
        <w:t xml:space="preserve"> is executed </w:t>
      </w:r>
      <w:r w:rsidRPr="00506D4A">
        <w:t xml:space="preserve">for answers to any questions and concerns about any aspect of the </w:t>
      </w:r>
      <w:r w:rsidR="001D2ACC">
        <w:t>Blanket P.O.</w:t>
      </w:r>
      <w:r w:rsidR="00A7166F">
        <w:t xml:space="preserve"> </w:t>
      </w:r>
      <w:r w:rsidR="008B0B5B">
        <w:t>{</w:t>
      </w:r>
      <w:r w:rsidR="00362081">
        <w:t>Contract</w:t>
      </w:r>
      <w:r w:rsidR="008B0B5B">
        <w:t>}</w:t>
      </w:r>
      <w:r w:rsidRPr="00506D4A">
        <w:t>.  The S</w:t>
      </w:r>
      <w:r w:rsidR="00362BA7">
        <w:t>CM</w:t>
      </w:r>
      <w:r w:rsidRPr="00506D4A">
        <w:t xml:space="preserve"> is responsible for coordinating the use </w:t>
      </w:r>
      <w:r w:rsidR="00151D1F">
        <w:t xml:space="preserve">of the </w:t>
      </w:r>
      <w:r w:rsidR="001D2ACC">
        <w:t>Blanket P.O.</w:t>
      </w:r>
      <w:r w:rsidR="00503745">
        <w:t xml:space="preserve"> {</w:t>
      </w:r>
      <w:r w:rsidR="00151D1F">
        <w:t>Contract</w:t>
      </w:r>
      <w:r w:rsidR="00503745">
        <w:t>}</w:t>
      </w:r>
      <w:r w:rsidR="00151D1F">
        <w:t xml:space="preserve"> </w:t>
      </w:r>
      <w:r w:rsidRPr="00506D4A">
        <w:t xml:space="preserve">and resolving minor disputes between the </w:t>
      </w:r>
      <w:r w:rsidR="006C7D6B">
        <w:t xml:space="preserve">Vendor </w:t>
      </w:r>
      <w:r w:rsidR="00571AFA">
        <w:t>{Contractor}</w:t>
      </w:r>
      <w:r w:rsidRPr="00506D4A">
        <w:t xml:space="preserve"> and any component part of the S</w:t>
      </w:r>
      <w:r w:rsidR="003069D0">
        <w:t>CM</w:t>
      </w:r>
      <w:r w:rsidRPr="00506D4A">
        <w:t xml:space="preserve">'s Department.  </w:t>
      </w:r>
      <w:r w:rsidR="00D14E19">
        <w:t>The S</w:t>
      </w:r>
      <w:r w:rsidR="003069D0">
        <w:t>CM</w:t>
      </w:r>
      <w:r w:rsidR="00D14E19">
        <w:t xml:space="preserve"> is also responsible for notifying OIT and other appropriate parties of security and privacy violations or incidents.</w:t>
      </w:r>
      <w:r w:rsidR="001F062D">
        <w:t xml:space="preserve">  The SCM cannot modify the </w:t>
      </w:r>
      <w:r w:rsidR="001D2ACC">
        <w:t>Blanket P.O.</w:t>
      </w:r>
      <w:r w:rsidR="00E808CB">
        <w:t xml:space="preserve"> {Contract}</w:t>
      </w:r>
      <w:r w:rsidR="001F062D">
        <w:t xml:space="preserve">, direct or approve a Change Order {Contract Amendment}.  </w:t>
      </w:r>
    </w:p>
    <w:p w14:paraId="7054CA2C" w14:textId="77777777" w:rsidR="008209D3" w:rsidRDefault="008209D3" w:rsidP="008209D3">
      <w:pPr>
        <w:pStyle w:val="BodyText2"/>
      </w:pPr>
    </w:p>
    <w:p w14:paraId="7FDCF53D" w14:textId="77777777" w:rsidR="00E651D6" w:rsidRPr="00506D4A" w:rsidRDefault="00E651D6" w:rsidP="00885AF2">
      <w:pPr>
        <w:pStyle w:val="BodyText3"/>
      </w:pPr>
      <w:r w:rsidRPr="00506D4A">
        <w:t xml:space="preserve">If the </w:t>
      </w:r>
      <w:r w:rsidR="001D2ACC">
        <w:t>Blanket P.O.</w:t>
      </w:r>
      <w:r w:rsidR="00A7166F">
        <w:t xml:space="preserve"> </w:t>
      </w:r>
      <w:r w:rsidR="008B0B5B">
        <w:t>{</w:t>
      </w:r>
      <w:r w:rsidR="00362081">
        <w:t>Contract</w:t>
      </w:r>
      <w:r w:rsidR="008B0B5B">
        <w:t>}</w:t>
      </w:r>
      <w:r w:rsidRPr="00506D4A">
        <w:t xml:space="preserve"> has multiple users, the S</w:t>
      </w:r>
      <w:r w:rsidR="003069D0">
        <w:t>CM</w:t>
      </w:r>
      <w:r w:rsidRPr="00506D4A">
        <w:t xml:space="preserve"> shall be the central coordinator of the use of the </w:t>
      </w:r>
      <w:r w:rsidR="001D2ACC">
        <w:t>Blanket P.O.</w:t>
      </w:r>
      <w:r w:rsidR="00A7166F">
        <w:t xml:space="preserve"> </w:t>
      </w:r>
      <w:r w:rsidR="008B0B5B">
        <w:t>{</w:t>
      </w:r>
      <w:r w:rsidR="00362081">
        <w:t>Contract</w:t>
      </w:r>
      <w:r w:rsidR="008B0B5B">
        <w:t>}</w:t>
      </w:r>
      <w:r w:rsidRPr="00506D4A">
        <w:t xml:space="preserve"> for all Using Agencies, while other State employees engage and pay the </w:t>
      </w:r>
      <w:r w:rsidR="006C7D6B">
        <w:t xml:space="preserve">Vendor </w:t>
      </w:r>
      <w:r w:rsidR="00571AFA">
        <w:t>{Contractor}</w:t>
      </w:r>
      <w:r w:rsidRPr="00506D4A">
        <w:t xml:space="preserve">.  All persons and agencies </w:t>
      </w:r>
      <w:r w:rsidR="002C66A9">
        <w:t>using</w:t>
      </w:r>
      <w:r w:rsidRPr="00506D4A">
        <w:t xml:space="preserve"> the </w:t>
      </w:r>
      <w:r w:rsidR="001D2ACC">
        <w:t>Blanket P.O.</w:t>
      </w:r>
      <w:r w:rsidR="00A7166F">
        <w:t xml:space="preserve"> </w:t>
      </w:r>
      <w:r w:rsidR="008B0B5B">
        <w:t>{</w:t>
      </w:r>
      <w:r w:rsidR="00362081">
        <w:t>Contract</w:t>
      </w:r>
      <w:r w:rsidR="008B0B5B">
        <w:t>}</w:t>
      </w:r>
      <w:r w:rsidRPr="00506D4A">
        <w:t xml:space="preserve"> must notify and coordinate the use of the </w:t>
      </w:r>
      <w:r w:rsidR="001D2ACC">
        <w:t>Blanket P.O.</w:t>
      </w:r>
      <w:r w:rsidR="00A7166F">
        <w:t xml:space="preserve"> </w:t>
      </w:r>
      <w:r w:rsidR="008B0B5B">
        <w:t>{</w:t>
      </w:r>
      <w:r w:rsidR="00362081">
        <w:t>Contract</w:t>
      </w:r>
      <w:r w:rsidR="008B0B5B">
        <w:t>}</w:t>
      </w:r>
      <w:r w:rsidRPr="00506D4A">
        <w:t xml:space="preserve"> with the </w:t>
      </w:r>
      <w:r w:rsidR="00EE38DC">
        <w:t>SCM</w:t>
      </w:r>
      <w:r w:rsidRPr="00506D4A">
        <w:t xml:space="preserve">.  </w:t>
      </w:r>
    </w:p>
    <w:p w14:paraId="5AB91DB8" w14:textId="77777777" w:rsidR="008209D3" w:rsidRDefault="008209D3" w:rsidP="008209D3">
      <w:pPr>
        <w:pStyle w:val="BodyText2"/>
      </w:pPr>
    </w:p>
    <w:p w14:paraId="0AB5FFBA" w14:textId="77777777" w:rsidR="00E651D6" w:rsidRPr="00376DF8" w:rsidRDefault="00E651D6" w:rsidP="00E651D6">
      <w:pPr>
        <w:pStyle w:val="Heading3"/>
        <w:rPr>
          <w:bCs w:val="0"/>
        </w:rPr>
      </w:pPr>
      <w:bookmarkStart w:id="775" w:name="_Toc400531567"/>
      <w:bookmarkStart w:id="776" w:name="_Toc428534039"/>
      <w:bookmarkStart w:id="777" w:name="_Toc479156414"/>
      <w:r w:rsidRPr="005B44C2">
        <w:rPr>
          <w:bCs w:val="0"/>
        </w:rPr>
        <w:t>Coordination with the State Contract manager</w:t>
      </w:r>
      <w:bookmarkEnd w:id="775"/>
      <w:bookmarkEnd w:id="776"/>
      <w:bookmarkEnd w:id="777"/>
    </w:p>
    <w:p w14:paraId="03203AEC" w14:textId="77777777" w:rsidR="008209D3" w:rsidRDefault="008209D3" w:rsidP="008209D3">
      <w:pPr>
        <w:pStyle w:val="BodyText2"/>
      </w:pPr>
    </w:p>
    <w:p w14:paraId="068113A1" w14:textId="77777777" w:rsidR="00784B37" w:rsidRDefault="00E651D6" w:rsidP="00667478">
      <w:pPr>
        <w:pStyle w:val="PlainText"/>
        <w:rPr>
          <w:rStyle w:val="BodyText2Char"/>
        </w:rPr>
      </w:pPr>
      <w:r w:rsidRPr="00506D4A">
        <w:rPr>
          <w:rFonts w:cs="Arial"/>
        </w:rPr>
        <w:t xml:space="preserve">Any </w:t>
      </w:r>
      <w:r w:rsidR="001D2ACC">
        <w:rPr>
          <w:rFonts w:cs="Arial"/>
        </w:rPr>
        <w:t>Blanket P.O.</w:t>
      </w:r>
      <w:r w:rsidR="00A7166F">
        <w:rPr>
          <w:rFonts w:cs="Arial"/>
        </w:rPr>
        <w:t xml:space="preserve"> </w:t>
      </w:r>
      <w:r w:rsidR="008B0B5B">
        <w:rPr>
          <w:rFonts w:cs="Arial"/>
        </w:rPr>
        <w:t>{</w:t>
      </w:r>
      <w:r w:rsidR="00362081">
        <w:rPr>
          <w:rFonts w:cs="Arial"/>
        </w:rPr>
        <w:t>Contract</w:t>
      </w:r>
      <w:r w:rsidR="008B0B5B">
        <w:rPr>
          <w:rFonts w:cs="Arial"/>
        </w:rPr>
        <w:t>}</w:t>
      </w:r>
      <w:r w:rsidRPr="00506D4A">
        <w:rPr>
          <w:rFonts w:cs="Arial"/>
        </w:rPr>
        <w:t xml:space="preserve"> user that is unable to resolve disputes with a </w:t>
      </w:r>
      <w:r w:rsidR="00362081" w:rsidRPr="00955DFD">
        <w:t>V</w:t>
      </w:r>
      <w:r w:rsidR="006C7D6B">
        <w:rPr>
          <w:rFonts w:cs="Arial"/>
        </w:rPr>
        <w:t xml:space="preserve">endor </w:t>
      </w:r>
      <w:r w:rsidR="00571AFA">
        <w:rPr>
          <w:rFonts w:cs="Arial"/>
        </w:rPr>
        <w:t>{</w:t>
      </w:r>
      <w:r w:rsidR="00362081">
        <w:rPr>
          <w:rFonts w:cs="Arial"/>
        </w:rPr>
        <w:t>Contract</w:t>
      </w:r>
      <w:r w:rsidR="00571AFA">
        <w:rPr>
          <w:rFonts w:cs="Arial"/>
        </w:rPr>
        <w:t>or}</w:t>
      </w:r>
      <w:r w:rsidRPr="00506D4A">
        <w:rPr>
          <w:rFonts w:cs="Arial"/>
        </w:rPr>
        <w:t xml:space="preserve"> sha</w:t>
      </w:r>
      <w:r w:rsidRPr="00885AF2">
        <w:rPr>
          <w:rStyle w:val="BodyText2Char"/>
        </w:rPr>
        <w:t>ll refer those disputes to the S</w:t>
      </w:r>
      <w:r w:rsidR="003069D0">
        <w:rPr>
          <w:rStyle w:val="BodyText2Char"/>
        </w:rPr>
        <w:t>CM</w:t>
      </w:r>
      <w:r w:rsidRPr="00885AF2">
        <w:rPr>
          <w:rStyle w:val="BodyText2Char"/>
        </w:rPr>
        <w:t xml:space="preserve"> for resolution.  Any questions related to performance of the work of the </w:t>
      </w:r>
      <w:r w:rsidR="001D2ACC">
        <w:rPr>
          <w:rStyle w:val="BodyText2Char"/>
        </w:rPr>
        <w:t>Blanket P.O.</w:t>
      </w:r>
      <w:r w:rsidR="00A7166F">
        <w:rPr>
          <w:rStyle w:val="BodyText2Char"/>
        </w:rPr>
        <w:t xml:space="preserve"> </w:t>
      </w:r>
      <w:r w:rsidR="008B0B5B">
        <w:rPr>
          <w:rStyle w:val="BodyText2Char"/>
        </w:rPr>
        <w:t>{</w:t>
      </w:r>
      <w:r w:rsidR="00362081">
        <w:rPr>
          <w:rStyle w:val="BodyText2Char"/>
        </w:rPr>
        <w:t>Contract</w:t>
      </w:r>
      <w:r w:rsidR="008B0B5B">
        <w:rPr>
          <w:rStyle w:val="BodyText2Char"/>
        </w:rPr>
        <w:t>}</w:t>
      </w:r>
      <w:r w:rsidRPr="00885AF2">
        <w:rPr>
          <w:rStyle w:val="BodyText2Char"/>
        </w:rPr>
        <w:t xml:space="preserve"> by </w:t>
      </w:r>
      <w:r w:rsidR="001D2ACC">
        <w:rPr>
          <w:rStyle w:val="BodyText2Char"/>
        </w:rPr>
        <w:t>Blanket P.O.</w:t>
      </w:r>
      <w:r w:rsidR="00A7166F">
        <w:rPr>
          <w:rStyle w:val="BodyText2Char"/>
        </w:rPr>
        <w:t xml:space="preserve"> </w:t>
      </w:r>
      <w:r w:rsidR="008B0B5B">
        <w:rPr>
          <w:rStyle w:val="BodyText2Char"/>
        </w:rPr>
        <w:t>{</w:t>
      </w:r>
      <w:r w:rsidR="00362081">
        <w:rPr>
          <w:rStyle w:val="BodyText2Char"/>
        </w:rPr>
        <w:t>Contract</w:t>
      </w:r>
      <w:r w:rsidR="008B0B5B">
        <w:rPr>
          <w:rStyle w:val="BodyText2Char"/>
        </w:rPr>
        <w:t>}</w:t>
      </w:r>
      <w:r w:rsidRPr="00885AF2">
        <w:rPr>
          <w:rStyle w:val="BodyText2Char"/>
        </w:rPr>
        <w:t xml:space="preserve"> users shall be directed to the S</w:t>
      </w:r>
      <w:r w:rsidR="003069D0">
        <w:rPr>
          <w:rStyle w:val="BodyText2Char"/>
        </w:rPr>
        <w:t>CM</w:t>
      </w:r>
      <w:r w:rsidRPr="00885AF2">
        <w:rPr>
          <w:rStyle w:val="BodyText2Char"/>
        </w:rPr>
        <w:t xml:space="preserve">.  The </w:t>
      </w:r>
      <w:r w:rsidR="006C7D6B">
        <w:rPr>
          <w:rStyle w:val="BodyText2Char"/>
        </w:rPr>
        <w:t xml:space="preserve">Vendor </w:t>
      </w:r>
      <w:r w:rsidR="00571AFA">
        <w:rPr>
          <w:rStyle w:val="BodyText2Char"/>
        </w:rPr>
        <w:t>{Contractor}</w:t>
      </w:r>
      <w:r w:rsidRPr="00885AF2">
        <w:rPr>
          <w:rStyle w:val="BodyText2Char"/>
        </w:rPr>
        <w:t xml:space="preserve"> may contact the S</w:t>
      </w:r>
      <w:r w:rsidR="003069D0">
        <w:rPr>
          <w:rStyle w:val="BodyText2Char"/>
        </w:rPr>
        <w:t>CM</w:t>
      </w:r>
      <w:r w:rsidRPr="00885AF2">
        <w:rPr>
          <w:rStyle w:val="BodyText2Char"/>
        </w:rPr>
        <w:t xml:space="preserve"> if the </w:t>
      </w:r>
      <w:r w:rsidR="006C7D6B">
        <w:rPr>
          <w:rStyle w:val="BodyText2Char"/>
        </w:rPr>
        <w:t xml:space="preserve">Vendor </w:t>
      </w:r>
      <w:r w:rsidR="00571AFA">
        <w:rPr>
          <w:rStyle w:val="BodyText2Char"/>
        </w:rPr>
        <w:t>{Contractor}</w:t>
      </w:r>
      <w:r w:rsidRPr="00885AF2">
        <w:rPr>
          <w:rStyle w:val="BodyText2Char"/>
        </w:rPr>
        <w:t xml:space="preserve"> </w:t>
      </w:r>
      <w:r w:rsidR="004A3E5B" w:rsidRPr="00885AF2">
        <w:rPr>
          <w:rStyle w:val="BodyText2Char"/>
        </w:rPr>
        <w:t>cannot</w:t>
      </w:r>
      <w:r w:rsidRPr="00885AF2">
        <w:rPr>
          <w:rStyle w:val="BodyText2Char"/>
        </w:rPr>
        <w:t xml:space="preserve"> resolve a dispute with </w:t>
      </w:r>
      <w:r w:rsidR="001D2ACC">
        <w:rPr>
          <w:rStyle w:val="BodyText2Char"/>
        </w:rPr>
        <w:t>Blanket P.O.</w:t>
      </w:r>
      <w:r w:rsidR="00A7166F">
        <w:rPr>
          <w:rStyle w:val="BodyText2Char"/>
        </w:rPr>
        <w:t xml:space="preserve"> </w:t>
      </w:r>
      <w:r w:rsidR="008B0B5B">
        <w:rPr>
          <w:rStyle w:val="BodyText2Char"/>
        </w:rPr>
        <w:t>{</w:t>
      </w:r>
      <w:r w:rsidR="00362081">
        <w:rPr>
          <w:rStyle w:val="BodyText2Char"/>
        </w:rPr>
        <w:t>Contract</w:t>
      </w:r>
      <w:r w:rsidR="008B0B5B">
        <w:rPr>
          <w:rStyle w:val="BodyText2Char"/>
        </w:rPr>
        <w:t>}</w:t>
      </w:r>
      <w:r w:rsidRPr="00885AF2">
        <w:rPr>
          <w:rStyle w:val="BodyText2Char"/>
        </w:rPr>
        <w:t xml:space="preserve"> users.</w:t>
      </w:r>
    </w:p>
    <w:p w14:paraId="20DABB32" w14:textId="77777777" w:rsidR="00F64737" w:rsidRDefault="00784B37" w:rsidP="00667478">
      <w:pPr>
        <w:pStyle w:val="PlainText"/>
      </w:pPr>
      <w:r>
        <w:rPr>
          <w:rStyle w:val="BodyText2Char"/>
        </w:rPr>
        <w:br w:type="page"/>
      </w:r>
    </w:p>
    <w:p w14:paraId="024C1E03" w14:textId="77777777" w:rsidR="00CF556A" w:rsidRPr="00851065" w:rsidRDefault="00CF556A" w:rsidP="00CF556A">
      <w:pPr>
        <w:pStyle w:val="Heading1"/>
      </w:pPr>
      <w:bookmarkStart w:id="778" w:name="_Toc469579741"/>
      <w:bookmarkStart w:id="779" w:name="_Toc479156415"/>
      <w:r w:rsidRPr="00851065">
        <w:lastRenderedPageBreak/>
        <w:t>State of New Jersey Standard Terms and Conditions</w:t>
      </w:r>
      <w:bookmarkEnd w:id="778"/>
      <w:bookmarkEnd w:id="779"/>
    </w:p>
    <w:p w14:paraId="3D280DCD" w14:textId="77777777" w:rsidR="00CF556A" w:rsidRDefault="00CF556A" w:rsidP="00CF556A">
      <w:pPr>
        <w:pStyle w:val="Default"/>
        <w:jc w:val="center"/>
        <w:rPr>
          <w:rFonts w:ascii="Arial" w:hAnsi="Arial" w:cs="Arial"/>
          <w:sz w:val="22"/>
          <w:szCs w:val="22"/>
        </w:rPr>
      </w:pPr>
      <w:r>
        <w:rPr>
          <w:rFonts w:ascii="Arial" w:hAnsi="Arial" w:cs="Arial"/>
          <w:sz w:val="22"/>
          <w:szCs w:val="22"/>
        </w:rPr>
        <w:t>(</w:t>
      </w:r>
      <w:r w:rsidRPr="00784B37">
        <w:rPr>
          <w:rFonts w:ascii="Arial" w:hAnsi="Arial" w:cs="Arial"/>
          <w:sz w:val="22"/>
          <w:szCs w:val="22"/>
        </w:rPr>
        <w:t>Rev: 1</w:t>
      </w:r>
      <w:r>
        <w:rPr>
          <w:rFonts w:ascii="Arial" w:hAnsi="Arial" w:cs="Arial"/>
          <w:sz w:val="22"/>
          <w:szCs w:val="22"/>
        </w:rPr>
        <w:t>2</w:t>
      </w:r>
      <w:r w:rsidRPr="00784B37">
        <w:rPr>
          <w:rFonts w:ascii="Arial" w:hAnsi="Arial" w:cs="Arial"/>
          <w:sz w:val="22"/>
          <w:szCs w:val="22"/>
        </w:rPr>
        <w:t>/</w:t>
      </w:r>
      <w:r>
        <w:rPr>
          <w:rFonts w:ascii="Arial" w:hAnsi="Arial" w:cs="Arial"/>
          <w:sz w:val="22"/>
          <w:szCs w:val="22"/>
        </w:rPr>
        <w:t>15</w:t>
      </w:r>
      <w:r w:rsidRPr="00784B37">
        <w:rPr>
          <w:rFonts w:ascii="Arial" w:hAnsi="Arial" w:cs="Arial"/>
          <w:sz w:val="22"/>
          <w:szCs w:val="22"/>
        </w:rPr>
        <w:t>/201</w:t>
      </w:r>
      <w:r>
        <w:rPr>
          <w:rFonts w:ascii="Arial" w:hAnsi="Arial" w:cs="Arial"/>
          <w:sz w:val="22"/>
          <w:szCs w:val="22"/>
        </w:rPr>
        <w:t>6</w:t>
      </w:r>
      <w:r w:rsidRPr="00784B37">
        <w:rPr>
          <w:rFonts w:ascii="Arial" w:hAnsi="Arial" w:cs="Arial"/>
          <w:sz w:val="22"/>
          <w:szCs w:val="22"/>
        </w:rPr>
        <w:t xml:space="preserve"> ST&amp;C</w:t>
      </w:r>
      <w:r>
        <w:rPr>
          <w:rFonts w:ascii="Arial" w:hAnsi="Arial" w:cs="Arial"/>
          <w:sz w:val="22"/>
          <w:szCs w:val="22"/>
        </w:rPr>
        <w:t>)</w:t>
      </w:r>
    </w:p>
    <w:p w14:paraId="44A65637" w14:textId="77777777" w:rsidR="00CF556A" w:rsidRPr="00784B37" w:rsidRDefault="00CF556A" w:rsidP="00CF556A">
      <w:pPr>
        <w:pStyle w:val="Default"/>
        <w:rPr>
          <w:rFonts w:ascii="Arial" w:hAnsi="Arial" w:cs="Arial"/>
          <w:sz w:val="22"/>
          <w:szCs w:val="22"/>
        </w:rPr>
      </w:pPr>
    </w:p>
    <w:p w14:paraId="3C4661E2" w14:textId="77777777" w:rsidR="00CF556A" w:rsidRPr="00C65B22" w:rsidRDefault="00CF556A" w:rsidP="00CF556A">
      <w:pPr>
        <w:autoSpaceDE w:val="0"/>
        <w:autoSpaceDN w:val="0"/>
        <w:adjustRightInd w:val="0"/>
        <w:ind w:right="180"/>
        <w:rPr>
          <w:color w:val="000000"/>
        </w:rPr>
      </w:pPr>
      <w:r w:rsidRPr="00784B37">
        <w:rPr>
          <w:rFonts w:ascii="Arial Narrow" w:hAnsi="Arial Narrow" w:cs="Arial"/>
          <w:b/>
          <w:bCs/>
          <w:color w:val="000000"/>
        </w:rPr>
        <w:t xml:space="preserve">1. </w:t>
      </w:r>
      <w:r w:rsidRPr="00784B37">
        <w:rPr>
          <w:rFonts w:ascii="Arial Narrow" w:hAnsi="Arial Narrow" w:cs="Arial"/>
          <w:b/>
          <w:bCs/>
          <w:color w:val="000000"/>
          <w:u w:val="single"/>
        </w:rPr>
        <w:t>STANDARD TERMS AND CONDITIONS APPLICABLE TO THE CONTRACT</w:t>
      </w:r>
      <w:r>
        <w:rPr>
          <w:rFonts w:ascii="Arial Narrow" w:hAnsi="Arial Narrow" w:cs="Arial"/>
          <w:b/>
          <w:bCs/>
          <w:color w:val="000000"/>
          <w:u w:val="single"/>
        </w:rPr>
        <w:t xml:space="preserve"> </w:t>
      </w:r>
      <w:r w:rsidRPr="00784B37">
        <w:rPr>
          <w:rFonts w:ascii="Arial Narrow" w:hAnsi="Arial Narrow" w:cs="Arial"/>
          <w:b/>
          <w:bCs/>
          <w:color w:val="000000"/>
        </w:rPr>
        <w:t>-</w:t>
      </w:r>
      <w:r w:rsidRPr="00851065">
        <w:rPr>
          <w:b/>
          <w:color w:val="000000"/>
        </w:rPr>
        <w:t xml:space="preserve"> </w:t>
      </w:r>
      <w:r w:rsidRPr="00851065">
        <w:rPr>
          <w:color w:val="000000"/>
        </w:rPr>
        <w:t>Unless the bidder/</w:t>
      </w:r>
      <w:proofErr w:type="spellStart"/>
      <w:r w:rsidRPr="00851065">
        <w:rPr>
          <w:color w:val="000000"/>
        </w:rPr>
        <w:t>offeror</w:t>
      </w:r>
      <w:proofErr w:type="spellEnd"/>
      <w:r w:rsidRPr="00851065">
        <w:rPr>
          <w:color w:val="000000"/>
        </w:rPr>
        <w:t xml:space="preserve"> is specifically instructed otherwise in the Request for </w:t>
      </w:r>
      <w:r>
        <w:rPr>
          <w:color w:val="000000"/>
        </w:rPr>
        <w:t>Proposal</w:t>
      </w:r>
      <w:r w:rsidRPr="00851065">
        <w:rPr>
          <w:color w:val="000000"/>
        </w:rPr>
        <w:t>s (RFP), the following terms and conditions shall apply to all contracts or purchase agreements made with the State of New Jersey. These terms are in addition to the terms and conditions set forth in the RFP and should be read in conjunction with same unless the RFP specifically indicates otherwise. In the event that the bidder/</w:t>
      </w:r>
      <w:proofErr w:type="spellStart"/>
      <w:r w:rsidRPr="00851065">
        <w:rPr>
          <w:color w:val="000000"/>
        </w:rPr>
        <w:t>offeror</w:t>
      </w:r>
      <w:proofErr w:type="spellEnd"/>
      <w:r w:rsidRPr="00851065">
        <w:rPr>
          <w:color w:val="000000"/>
        </w:rPr>
        <w:t xml:space="preserve"> would like to present terms and conditions that are in conflict with </w:t>
      </w:r>
      <w:proofErr w:type="spellStart"/>
      <w:r w:rsidRPr="00851065">
        <w:rPr>
          <w:color w:val="000000"/>
        </w:rPr>
        <w:t>eitherthese</w:t>
      </w:r>
      <w:proofErr w:type="spellEnd"/>
      <w:r w:rsidRPr="00851065">
        <w:rPr>
          <w:color w:val="000000"/>
        </w:rPr>
        <w:t xml:space="preserve"> terms and conditions or those set forth in the RFP, the bidder/</w:t>
      </w:r>
      <w:proofErr w:type="spellStart"/>
      <w:r w:rsidRPr="00851065">
        <w:rPr>
          <w:color w:val="000000"/>
        </w:rPr>
        <w:t>offeror</w:t>
      </w:r>
      <w:proofErr w:type="spellEnd"/>
      <w:r w:rsidRPr="00851065">
        <w:rPr>
          <w:color w:val="000000"/>
        </w:rPr>
        <w:t xml:space="preserve"> must present those conflicts during the Question and Answer period for the State to consider. Any conflicting terms and conditions that the State is willing to accept will be reflected in an addendum to the RFP. The State's terms and conditions shall prevail over any conflicts set forth in a bidder/</w:t>
      </w:r>
      <w:proofErr w:type="spellStart"/>
      <w:r w:rsidRPr="00851065">
        <w:rPr>
          <w:color w:val="000000"/>
        </w:rPr>
        <w:t>offeror's</w:t>
      </w:r>
      <w:proofErr w:type="spellEnd"/>
      <w:r w:rsidRPr="00851065">
        <w:rPr>
          <w:color w:val="000000"/>
        </w:rPr>
        <w:t xml:space="preserve"> </w:t>
      </w:r>
      <w:r>
        <w:rPr>
          <w:color w:val="000000"/>
        </w:rPr>
        <w:t>Proposal</w:t>
      </w:r>
      <w:r w:rsidRPr="00851065">
        <w:rPr>
          <w:color w:val="000000"/>
        </w:rPr>
        <w:t xml:space="preserve"> that were not submitted through the question and answer process and approved by the State. Nothing in these terms and condit</w:t>
      </w:r>
      <w:r w:rsidRPr="00C65B22">
        <w:rPr>
          <w:color w:val="000000"/>
        </w:rPr>
        <w:t xml:space="preserve">ions shall prohibit the Director of the Division of Purchase and Property (Director) from amending a contract when the Director determines it is in the best interests of the State. </w:t>
      </w:r>
    </w:p>
    <w:p w14:paraId="7325F623" w14:textId="77777777" w:rsidR="00CF556A" w:rsidRPr="00C65B22" w:rsidRDefault="00CF556A" w:rsidP="00CF556A">
      <w:pPr>
        <w:autoSpaceDE w:val="0"/>
        <w:autoSpaceDN w:val="0"/>
        <w:adjustRightInd w:val="0"/>
        <w:rPr>
          <w:color w:val="000000"/>
        </w:rPr>
      </w:pPr>
    </w:p>
    <w:p w14:paraId="12609128" w14:textId="77777777" w:rsidR="00CF556A" w:rsidRPr="00851065" w:rsidRDefault="00CF556A" w:rsidP="00CF556A">
      <w:bookmarkStart w:id="780" w:name="_Toc469579742"/>
      <w:bookmarkStart w:id="781" w:name="_Toc469932226"/>
      <w:bookmarkStart w:id="782" w:name="_Toc472422738"/>
      <w:bookmarkStart w:id="783" w:name="_Toc474227059"/>
      <w:bookmarkStart w:id="784" w:name="_Toc474922249"/>
      <w:bookmarkStart w:id="785" w:name="_Toc475441640"/>
      <w:bookmarkStart w:id="786" w:name="_Toc475613415"/>
      <w:bookmarkStart w:id="787" w:name="_Toc479156416"/>
      <w:r w:rsidRPr="00063E17">
        <w:rPr>
          <w:rStyle w:val="Heading2Char"/>
        </w:rPr>
        <w:t>2. STATE LAW REQUIRING MANDATORY COMPLIANCE BY ALL CONTRACTORS</w:t>
      </w:r>
      <w:bookmarkEnd w:id="780"/>
      <w:bookmarkEnd w:id="781"/>
      <w:bookmarkEnd w:id="782"/>
      <w:bookmarkEnd w:id="783"/>
      <w:bookmarkEnd w:id="784"/>
      <w:bookmarkEnd w:id="785"/>
      <w:bookmarkEnd w:id="786"/>
      <w:bookmarkEnd w:id="787"/>
      <w:r w:rsidRPr="00784B37">
        <w:rPr>
          <w:rFonts w:ascii="Arial Narrow" w:hAnsi="Arial Narrow" w:cs="Arial"/>
          <w:b/>
          <w:bCs/>
          <w:u w:val="single"/>
        </w:rPr>
        <w:t xml:space="preserve"> </w:t>
      </w:r>
      <w:r w:rsidRPr="00784B37">
        <w:rPr>
          <w:rFonts w:ascii="Arial Narrow" w:hAnsi="Arial Narrow" w:cs="Arial"/>
          <w:b/>
          <w:bCs/>
        </w:rPr>
        <w:t xml:space="preserve">- </w:t>
      </w:r>
      <w:r w:rsidRPr="00851065">
        <w:t xml:space="preserve">The statutes, laws or codes cited herein are available for review at the New Jersey State Library, 185 West State Street, Trenton, New Jersey 08625. </w:t>
      </w:r>
    </w:p>
    <w:p w14:paraId="1DAD6980" w14:textId="77777777" w:rsidR="00CF556A" w:rsidRPr="00851065" w:rsidRDefault="00CF556A" w:rsidP="00CF556A">
      <w:pPr>
        <w:rPr>
          <w:b/>
        </w:rPr>
      </w:pPr>
    </w:p>
    <w:p w14:paraId="20B50F4C" w14:textId="77777777" w:rsidR="00CF556A" w:rsidRPr="00955DFD" w:rsidRDefault="00CF556A" w:rsidP="00CF556A">
      <w:bookmarkStart w:id="788" w:name="_Toc469579743"/>
      <w:bookmarkStart w:id="789" w:name="_Toc469932227"/>
      <w:bookmarkStart w:id="790" w:name="_Toc472422739"/>
      <w:bookmarkStart w:id="791" w:name="_Toc474227060"/>
      <w:bookmarkStart w:id="792" w:name="_Toc474922250"/>
      <w:bookmarkStart w:id="793" w:name="_Toc475441641"/>
      <w:bookmarkStart w:id="794" w:name="_Toc475613416"/>
      <w:bookmarkStart w:id="795" w:name="_Toc479156417"/>
      <w:r w:rsidRPr="00063E17">
        <w:rPr>
          <w:rStyle w:val="Heading3Char"/>
        </w:rPr>
        <w:t>2.1 BUSINESS REGISTRATION</w:t>
      </w:r>
      <w:bookmarkEnd w:id="788"/>
      <w:bookmarkEnd w:id="789"/>
      <w:bookmarkEnd w:id="790"/>
      <w:bookmarkEnd w:id="791"/>
      <w:bookmarkEnd w:id="792"/>
      <w:bookmarkEnd w:id="793"/>
      <w:bookmarkEnd w:id="794"/>
      <w:bookmarkEnd w:id="795"/>
      <w:r w:rsidRPr="00851065">
        <w:rPr>
          <w:b/>
          <w:u w:val="single"/>
        </w:rPr>
        <w:t xml:space="preserve"> </w:t>
      </w:r>
      <w:r w:rsidRPr="00851065">
        <w:t xml:space="preserve">– Pursuant to </w:t>
      </w:r>
      <w:r w:rsidRPr="00851065">
        <w:rPr>
          <w:u w:val="single"/>
        </w:rPr>
        <w:t>N.J.S.A</w:t>
      </w:r>
      <w:r w:rsidRPr="00AB2116">
        <w:rPr>
          <w:u w:val="single"/>
        </w:rPr>
        <w:t>.</w:t>
      </w:r>
      <w:r w:rsidRPr="00851065">
        <w:t xml:space="preserve"> 52:32-44, the State is prohibited from entering into a contract with an entity unless the bidder and each subcontractor named in the proposal have a valid Business Registration Certificate on file with the Division of Revenue</w:t>
      </w:r>
      <w:r>
        <w:t xml:space="preserve"> and Enterprise Services</w:t>
      </w:r>
      <w:r w:rsidRPr="00851065">
        <w:t xml:space="preserve">. </w:t>
      </w:r>
      <w:r w:rsidRPr="00C65B22">
        <w:t>The contractor and any subcontractor providing goods or performing services under the contract, and each of their affiliates, shall, during the term of the contract, collect and remit to the Director of the Division of Taxation in the Department of the Treasury</w:t>
      </w:r>
      <w:r>
        <w:t>,</w:t>
      </w:r>
      <w:r w:rsidRPr="00C65B22">
        <w:t xml:space="preserve"> the use tax due pursuant to the “Sales and Use Tax Act, P.L. 1966, c. 30 (</w:t>
      </w:r>
      <w:r w:rsidRPr="00C65B22">
        <w:rPr>
          <w:u w:val="single"/>
        </w:rPr>
        <w:t>N.J.S.A</w:t>
      </w:r>
      <w:r w:rsidRPr="00AB2116">
        <w:rPr>
          <w:u w:val="single"/>
        </w:rPr>
        <w:t>.</w:t>
      </w:r>
      <w:r w:rsidRPr="007D420A">
        <w:t xml:space="preserve"> 54:32B-1 </w:t>
      </w:r>
      <w:r w:rsidRPr="00955DFD">
        <w:rPr>
          <w:u w:val="single"/>
        </w:rPr>
        <w:t>et seq</w:t>
      </w:r>
      <w:r>
        <w:t xml:space="preserve">.) </w:t>
      </w:r>
      <w:r w:rsidRPr="00955DFD">
        <w:t xml:space="preserve">on all sales of tangible personal property delivered into the State. Any questions in this regard can be directed to the Division of Revenue at (609) 292-1730. Form NJ-REG can be filed online at </w:t>
      </w:r>
      <w:r w:rsidRPr="00C65B22">
        <w:t>http://www.state.nj.us/treasury/revenue/busregcert.shtml.</w:t>
      </w:r>
    </w:p>
    <w:p w14:paraId="5D188823" w14:textId="77777777" w:rsidR="00CF556A" w:rsidRPr="00955DFD" w:rsidRDefault="00CF556A" w:rsidP="00CF556A">
      <w:pPr>
        <w:rPr>
          <w:b/>
        </w:rPr>
      </w:pPr>
    </w:p>
    <w:p w14:paraId="112B8308" w14:textId="7F225BC6" w:rsidR="00CF556A" w:rsidRDefault="00CF556A" w:rsidP="00CF556A">
      <w:bookmarkStart w:id="796" w:name="_Toc469579744"/>
      <w:bookmarkStart w:id="797" w:name="_Toc469932228"/>
      <w:bookmarkStart w:id="798" w:name="_Toc472422740"/>
      <w:bookmarkStart w:id="799" w:name="_Toc474227061"/>
      <w:bookmarkStart w:id="800" w:name="_Toc474922251"/>
      <w:bookmarkStart w:id="801" w:name="_Toc475441642"/>
      <w:bookmarkStart w:id="802" w:name="_Toc475613417"/>
      <w:bookmarkStart w:id="803" w:name="_Toc479156418"/>
      <w:r w:rsidRPr="00063E17">
        <w:rPr>
          <w:rStyle w:val="Heading3Char"/>
        </w:rPr>
        <w:t>2.2 ANTI-DISCRIMINATION</w:t>
      </w:r>
      <w:bookmarkEnd w:id="796"/>
      <w:bookmarkEnd w:id="797"/>
      <w:bookmarkEnd w:id="798"/>
      <w:bookmarkEnd w:id="799"/>
      <w:bookmarkEnd w:id="800"/>
      <w:bookmarkEnd w:id="801"/>
      <w:bookmarkEnd w:id="802"/>
      <w:bookmarkEnd w:id="803"/>
      <w:r w:rsidRPr="00851065">
        <w:rPr>
          <w:b/>
          <w:u w:val="single"/>
        </w:rPr>
        <w:t xml:space="preserve"> </w:t>
      </w:r>
      <w:r w:rsidRPr="00851065">
        <w:t xml:space="preserve">- All parties to any contract with the State agree not to discriminate in employment and agree to abide by all anti-discrimination laws including those contained within </w:t>
      </w:r>
      <w:r w:rsidRPr="00851065">
        <w:rPr>
          <w:u w:val="single"/>
        </w:rPr>
        <w:t>N.J.S.A.</w:t>
      </w:r>
      <w:r w:rsidRPr="00AB2116">
        <w:t xml:space="preserve"> </w:t>
      </w:r>
      <w:r w:rsidRPr="00851065">
        <w:t xml:space="preserve">10:2-1 through </w:t>
      </w:r>
      <w:r w:rsidRPr="00851065">
        <w:rPr>
          <w:u w:val="single"/>
        </w:rPr>
        <w:t>N.J.S.A.</w:t>
      </w:r>
      <w:r w:rsidRPr="00AB2116">
        <w:t xml:space="preserve"> </w:t>
      </w:r>
      <w:r w:rsidRPr="00851065">
        <w:t xml:space="preserve">10:2-4, </w:t>
      </w:r>
      <w:r w:rsidRPr="00C65B22">
        <w:rPr>
          <w:u w:val="single"/>
        </w:rPr>
        <w:t>N.J.S.A.</w:t>
      </w:r>
      <w:r>
        <w:t xml:space="preserve"> 1</w:t>
      </w:r>
      <w:r w:rsidRPr="00C65B22">
        <w:t xml:space="preserve">0:5-1 et seq. and </w:t>
      </w:r>
      <w:r w:rsidRPr="00C65B22">
        <w:rPr>
          <w:u w:val="single"/>
        </w:rPr>
        <w:t>N.J.S.A</w:t>
      </w:r>
      <w:r w:rsidRPr="00AB2116">
        <w:rPr>
          <w:u w:val="single"/>
        </w:rPr>
        <w:t>.</w:t>
      </w:r>
      <w:r w:rsidRPr="00C65B22">
        <w:t xml:space="preserve"> </w:t>
      </w:r>
      <w:r>
        <w:t>1</w:t>
      </w:r>
      <w:r w:rsidRPr="00C65B22">
        <w:t>0:5-31 through 10:5-38, and all rules and regulations issued thereunder are hereby incorporated by reference.</w:t>
      </w:r>
      <w:r>
        <w:t xml:space="preserve"> The agreement to abide by the provisions of </w:t>
      </w:r>
      <w:r w:rsidRPr="00C65B22">
        <w:rPr>
          <w:u w:val="single"/>
        </w:rPr>
        <w:t>N.J.S.A</w:t>
      </w:r>
      <w:r w:rsidRPr="00AB2116">
        <w:rPr>
          <w:u w:val="single"/>
        </w:rPr>
        <w:t>.</w:t>
      </w:r>
      <w:r w:rsidRPr="00C65B22">
        <w:t xml:space="preserve"> </w:t>
      </w:r>
      <w:r>
        <w:t>1</w:t>
      </w:r>
      <w:r w:rsidRPr="00C65B22">
        <w:t>0:5-31 through 10:5-38</w:t>
      </w:r>
      <w:r>
        <w:t xml:space="preserve"> include those provisions indicated for Goods, Professional Service and General Service Contracts (Exhibit A, attached) and Constructions Contracts (Exhibit B and Ex</w:t>
      </w:r>
      <w:r w:rsidR="00027701">
        <w:t>e</w:t>
      </w:r>
      <w:r>
        <w:t>cutive Order 151, August 28, 2009, attached) as appropriate.</w:t>
      </w:r>
    </w:p>
    <w:p w14:paraId="4D4E74FD" w14:textId="77777777" w:rsidR="00CF556A" w:rsidRDefault="00CF556A" w:rsidP="00CF556A"/>
    <w:p w14:paraId="55EAF8C2" w14:textId="77777777" w:rsidR="00CF556A" w:rsidRPr="00970951" w:rsidRDefault="00CF556A" w:rsidP="00CF556A">
      <w:r w:rsidRPr="00AB2116">
        <w:rPr>
          <w:iCs/>
        </w:rPr>
        <w:t xml:space="preserve">The contractor or subcontractor, where applicable, agrees to comply with any regulations promulgated by the Treasurer pursuant to </w:t>
      </w:r>
      <w:r w:rsidRPr="00AB2116">
        <w:rPr>
          <w:iCs/>
          <w:u w:val="single"/>
        </w:rPr>
        <w:t>N.J.S.A.</w:t>
      </w:r>
      <w:r w:rsidRPr="00AB2116">
        <w:rPr>
          <w:iCs/>
        </w:rPr>
        <w:t xml:space="preserve"> 10:5-31 et seq., as amended and supplemented from time to time</w:t>
      </w:r>
      <w:r>
        <w:rPr>
          <w:iCs/>
        </w:rPr>
        <w:t>.</w:t>
      </w:r>
    </w:p>
    <w:p w14:paraId="32560511" w14:textId="77777777" w:rsidR="00CF556A" w:rsidRPr="00C65B22" w:rsidRDefault="00CF556A" w:rsidP="00CF556A">
      <w:pPr>
        <w:rPr>
          <w:b/>
        </w:rPr>
      </w:pPr>
    </w:p>
    <w:p w14:paraId="290D27CE" w14:textId="77777777" w:rsidR="00CF556A" w:rsidRPr="00C65B22" w:rsidRDefault="00CF556A" w:rsidP="00CF556A">
      <w:bookmarkStart w:id="804" w:name="_Toc469579745"/>
      <w:bookmarkStart w:id="805" w:name="_Toc469932229"/>
      <w:bookmarkStart w:id="806" w:name="_Toc472422741"/>
      <w:bookmarkStart w:id="807" w:name="_Toc474227062"/>
      <w:bookmarkStart w:id="808" w:name="_Toc474922252"/>
      <w:bookmarkStart w:id="809" w:name="_Toc475441643"/>
      <w:bookmarkStart w:id="810" w:name="_Toc475613418"/>
      <w:bookmarkStart w:id="811" w:name="_Toc479156419"/>
      <w:r w:rsidRPr="00063E17">
        <w:rPr>
          <w:rStyle w:val="Heading3Char"/>
        </w:rPr>
        <w:t>2.3 PREVAILING WAGE ACT</w:t>
      </w:r>
      <w:bookmarkEnd w:id="804"/>
      <w:bookmarkEnd w:id="805"/>
      <w:bookmarkEnd w:id="806"/>
      <w:bookmarkEnd w:id="807"/>
      <w:bookmarkEnd w:id="808"/>
      <w:bookmarkEnd w:id="809"/>
      <w:bookmarkEnd w:id="810"/>
      <w:bookmarkEnd w:id="811"/>
      <w:r w:rsidRPr="00784B37">
        <w:rPr>
          <w:rFonts w:ascii="Arial Narrow" w:hAnsi="Arial Narrow" w:cs="Arial"/>
          <w:b/>
          <w:bCs/>
          <w:u w:val="single"/>
        </w:rPr>
        <w:t xml:space="preserve"> </w:t>
      </w:r>
      <w:r w:rsidRPr="00784B37">
        <w:rPr>
          <w:rFonts w:ascii="Arial Narrow" w:hAnsi="Arial Narrow" w:cs="Arial"/>
        </w:rPr>
        <w:t>-</w:t>
      </w:r>
      <w:r w:rsidRPr="00851065">
        <w:t xml:space="preserve"> The New Jersey Prevailing Wage Act, </w:t>
      </w:r>
      <w:r w:rsidRPr="00851065">
        <w:rPr>
          <w:u w:val="single"/>
        </w:rPr>
        <w:t>N.J.S.A.</w:t>
      </w:r>
      <w:r w:rsidRPr="00AB2116">
        <w:t xml:space="preserve"> </w:t>
      </w:r>
      <w:r w:rsidRPr="00851065">
        <w:t>34: 11-56.2</w:t>
      </w:r>
      <w:r w:rsidR="004A4002">
        <w:t>5</w:t>
      </w:r>
      <w:r w:rsidRPr="00851065">
        <w:t xml:space="preserve"> et seq. is hereby made part of every contract entered into on behalf of the State of New Jersey through the Division of Purchase and Property, except those contracts which are not within the contemplation of the Act. The bidder's signature on [this proposal] is his guarantee that neither he nor any subcontractors he might employ to perform the work covered by [this proposal] has been suspended or debarred by the Commissioner, Department of Labor for violation of the provisions of the Prevailing Wage Act and/or the Public Works Con</w:t>
      </w:r>
      <w:r w:rsidRPr="00C65B22">
        <w:t xml:space="preserve">tractor Registration Acts; the bidder’s signature on the proposal is also his guarantee that he and any subcontractors he might employ to perform the work covered by [this proposal] shall comply with the provisions of the Prevailing Wage and Public Works Contractor Registration Acts, where required. </w:t>
      </w:r>
    </w:p>
    <w:p w14:paraId="78BCE060" w14:textId="77777777" w:rsidR="00CF556A" w:rsidRDefault="00CF556A" w:rsidP="00CF556A">
      <w:pPr>
        <w:rPr>
          <w:rFonts w:ascii="Arial Narrow" w:hAnsi="Arial Narrow" w:cs="Arial"/>
          <w:b/>
          <w:bCs/>
        </w:rPr>
      </w:pPr>
    </w:p>
    <w:p w14:paraId="00F8BB37" w14:textId="77777777" w:rsidR="00CF556A" w:rsidRPr="00851065" w:rsidRDefault="00CF556A" w:rsidP="00CF556A">
      <w:r w:rsidRPr="00784B37">
        <w:rPr>
          <w:rFonts w:ascii="Arial Narrow" w:hAnsi="Arial Narrow" w:cs="Arial"/>
          <w:b/>
          <w:bCs/>
        </w:rPr>
        <w:lastRenderedPageBreak/>
        <w:t xml:space="preserve">2.4 </w:t>
      </w:r>
      <w:r w:rsidRPr="00784B37">
        <w:rPr>
          <w:rFonts w:ascii="Arial Narrow" w:hAnsi="Arial Narrow" w:cs="Arial"/>
          <w:b/>
          <w:bCs/>
          <w:u w:val="single"/>
        </w:rPr>
        <w:t>AMERICANS WITH DISABILITIES ACT</w:t>
      </w:r>
      <w:r w:rsidRPr="00851065">
        <w:rPr>
          <w:b/>
          <w:u w:val="single"/>
        </w:rPr>
        <w:t xml:space="preserve"> </w:t>
      </w:r>
      <w:r w:rsidRPr="00851065">
        <w:t xml:space="preserve">- The contractor must comply with all provisions of the Americans with Disabilities Act (ADA), P.L 101-336, in accordance with 42 </w:t>
      </w:r>
      <w:r w:rsidRPr="00851065">
        <w:rPr>
          <w:u w:val="single"/>
        </w:rPr>
        <w:t>U.S.C</w:t>
      </w:r>
      <w:r w:rsidRPr="00AB2116">
        <w:rPr>
          <w:u w:val="single"/>
        </w:rPr>
        <w:t>.</w:t>
      </w:r>
      <w:r w:rsidRPr="00851065">
        <w:t xml:space="preserve"> 12101, et seq. </w:t>
      </w:r>
    </w:p>
    <w:p w14:paraId="6132D5AA" w14:textId="77777777" w:rsidR="00CF556A" w:rsidRPr="00851065" w:rsidRDefault="00CF556A" w:rsidP="00CF556A">
      <w:pPr>
        <w:rPr>
          <w:b/>
        </w:rPr>
      </w:pPr>
    </w:p>
    <w:p w14:paraId="763BCCCC" w14:textId="77777777" w:rsidR="00CF556A" w:rsidRPr="00C65B22" w:rsidRDefault="00CF556A" w:rsidP="00CF556A">
      <w:bookmarkStart w:id="812" w:name="_Toc469579746"/>
      <w:bookmarkStart w:id="813" w:name="_Toc469932230"/>
      <w:bookmarkStart w:id="814" w:name="_Toc472422742"/>
      <w:bookmarkStart w:id="815" w:name="_Toc474227063"/>
      <w:bookmarkStart w:id="816" w:name="_Toc474922253"/>
      <w:bookmarkStart w:id="817" w:name="_Toc475441644"/>
      <w:bookmarkStart w:id="818" w:name="_Toc475613419"/>
      <w:bookmarkStart w:id="819" w:name="_Toc479156420"/>
      <w:r w:rsidRPr="00063E17">
        <w:rPr>
          <w:rStyle w:val="Heading3Char"/>
        </w:rPr>
        <w:t>2.5 MACBRIDE PRINCIPLES</w:t>
      </w:r>
      <w:bookmarkEnd w:id="812"/>
      <w:bookmarkEnd w:id="813"/>
      <w:bookmarkEnd w:id="814"/>
      <w:bookmarkEnd w:id="815"/>
      <w:bookmarkEnd w:id="816"/>
      <w:bookmarkEnd w:id="817"/>
      <w:bookmarkEnd w:id="818"/>
      <w:bookmarkEnd w:id="819"/>
      <w:r w:rsidRPr="00851065">
        <w:rPr>
          <w:b/>
          <w:u w:val="single"/>
        </w:rPr>
        <w:t xml:space="preserve"> </w:t>
      </w:r>
      <w:r w:rsidRPr="00851065">
        <w:t xml:space="preserve">– The bidder must certify pursuant to </w:t>
      </w:r>
      <w:r w:rsidRPr="00851065">
        <w:rPr>
          <w:u w:val="single"/>
        </w:rPr>
        <w:t xml:space="preserve">N.J.S.A. </w:t>
      </w:r>
      <w:r w:rsidRPr="00851065">
        <w:t xml:space="preserve">52:34-12.2 that it either has no ongoing business activities in Northern Ireland and does not maintain a physical presence therein or that it will take lawful steps in good faith to conduct any business operations it has in Northern Ireland in accordance with the MacBride principles of nondiscrimination in employment as set forth in </w:t>
      </w:r>
      <w:r w:rsidRPr="00C65B22">
        <w:rPr>
          <w:u w:val="single"/>
        </w:rPr>
        <w:t>N.J.S.A</w:t>
      </w:r>
      <w:r w:rsidRPr="00AB2116">
        <w:rPr>
          <w:u w:val="single"/>
        </w:rPr>
        <w:t>.</w:t>
      </w:r>
      <w:r w:rsidRPr="00C65B22">
        <w:t xml:space="preserve"> 52:18A-89.5 and in conformance with the United Kingdom’s Fair Employment (Northern Ireland) Act of 1989, and permit independent monitoring of their compliance with those principles. </w:t>
      </w:r>
    </w:p>
    <w:p w14:paraId="6F2CA4F1" w14:textId="77777777" w:rsidR="00CF556A" w:rsidRPr="00C65B22" w:rsidRDefault="00CF556A" w:rsidP="00CF556A">
      <w:pPr>
        <w:rPr>
          <w:b/>
        </w:rPr>
      </w:pPr>
    </w:p>
    <w:p w14:paraId="1EC0B50D" w14:textId="77777777" w:rsidR="00CF556A" w:rsidRPr="00C65B22" w:rsidRDefault="00CF556A" w:rsidP="00CF556A">
      <w:bookmarkStart w:id="820" w:name="_Toc469579747"/>
      <w:bookmarkStart w:id="821" w:name="_Toc469932231"/>
      <w:bookmarkStart w:id="822" w:name="_Toc472422743"/>
      <w:bookmarkStart w:id="823" w:name="_Toc474227064"/>
      <w:bookmarkStart w:id="824" w:name="_Toc474922254"/>
      <w:bookmarkStart w:id="825" w:name="_Toc475441645"/>
      <w:bookmarkStart w:id="826" w:name="_Toc475613420"/>
      <w:bookmarkStart w:id="827" w:name="_Toc479156421"/>
      <w:r w:rsidRPr="00063E17">
        <w:rPr>
          <w:rStyle w:val="Heading3Char"/>
        </w:rPr>
        <w:t>2.6 PAY TO PLAY PROHIBITIONS</w:t>
      </w:r>
      <w:bookmarkEnd w:id="820"/>
      <w:bookmarkEnd w:id="821"/>
      <w:bookmarkEnd w:id="822"/>
      <w:bookmarkEnd w:id="823"/>
      <w:bookmarkEnd w:id="824"/>
      <w:bookmarkEnd w:id="825"/>
      <w:bookmarkEnd w:id="826"/>
      <w:bookmarkEnd w:id="827"/>
      <w:r w:rsidRPr="00784B37">
        <w:rPr>
          <w:rFonts w:ascii="Arial Narrow" w:hAnsi="Arial Narrow" w:cs="Arial"/>
          <w:b/>
          <w:bCs/>
          <w:u w:val="single"/>
        </w:rPr>
        <w:t xml:space="preserve"> </w:t>
      </w:r>
      <w:r w:rsidRPr="00851065">
        <w:rPr>
          <w:b/>
        </w:rPr>
        <w:t xml:space="preserve">– </w:t>
      </w:r>
      <w:r w:rsidRPr="00851065">
        <w:t xml:space="preserve">Pursuant to </w:t>
      </w:r>
      <w:r w:rsidRPr="00851065">
        <w:rPr>
          <w:u w:val="single"/>
        </w:rPr>
        <w:t>N.J.S.A.</w:t>
      </w:r>
      <w:r w:rsidRPr="00AB2116">
        <w:t xml:space="preserve"> </w:t>
      </w:r>
      <w:r w:rsidRPr="00851065">
        <w:t>19:44A-20.13 et seq</w:t>
      </w:r>
      <w:r>
        <w:t>.</w:t>
      </w:r>
      <w:r w:rsidRPr="00851065">
        <w:t xml:space="preserve"> (L.2005, c. 51), and specifically, </w:t>
      </w:r>
      <w:r w:rsidRPr="00851065">
        <w:rPr>
          <w:u w:val="single"/>
        </w:rPr>
        <w:t>N.J.S.A</w:t>
      </w:r>
      <w:r w:rsidRPr="00AB2116">
        <w:rPr>
          <w:u w:val="single"/>
        </w:rPr>
        <w:t>.</w:t>
      </w:r>
      <w:r w:rsidRPr="00C65B22">
        <w:t xml:space="preserve"> 19:44A-20.21, it shall be a breach of the terms of the contract for the business entity to: </w:t>
      </w:r>
    </w:p>
    <w:p w14:paraId="61EE852B" w14:textId="77777777" w:rsidR="00CF556A" w:rsidRPr="00C65B22" w:rsidRDefault="00CF556A" w:rsidP="00CF556A"/>
    <w:p w14:paraId="1677AD79" w14:textId="77777777" w:rsidR="00CF556A" w:rsidRPr="00063E17" w:rsidRDefault="00CF556A" w:rsidP="00F67489">
      <w:pPr>
        <w:pStyle w:val="ListParagraph"/>
        <w:numPr>
          <w:ilvl w:val="0"/>
          <w:numId w:val="43"/>
        </w:numPr>
        <w:spacing w:after="200"/>
      </w:pPr>
      <w:r>
        <w:t>M</w:t>
      </w:r>
      <w:r w:rsidRPr="00063E17">
        <w:t xml:space="preserve">ake or solicit a contribution in violation of the statute; </w:t>
      </w:r>
    </w:p>
    <w:p w14:paraId="0846AF30" w14:textId="77777777" w:rsidR="00CF556A" w:rsidRPr="00063E17" w:rsidRDefault="00CF556A" w:rsidP="00F67489">
      <w:pPr>
        <w:pStyle w:val="ListParagraph"/>
        <w:numPr>
          <w:ilvl w:val="0"/>
          <w:numId w:val="43"/>
        </w:numPr>
        <w:spacing w:after="200"/>
      </w:pPr>
      <w:r>
        <w:t>K</w:t>
      </w:r>
      <w:r w:rsidRPr="00063E17">
        <w:t xml:space="preserve">nowingly conceal or misrepresent a contribution given or received; </w:t>
      </w:r>
    </w:p>
    <w:p w14:paraId="1ABB68B5" w14:textId="77777777" w:rsidR="00CF556A" w:rsidRPr="00063E17" w:rsidRDefault="00CF556A" w:rsidP="00F67489">
      <w:pPr>
        <w:pStyle w:val="ListParagraph"/>
        <w:numPr>
          <w:ilvl w:val="0"/>
          <w:numId w:val="43"/>
        </w:numPr>
        <w:spacing w:after="200"/>
      </w:pPr>
      <w:r>
        <w:t>M</w:t>
      </w:r>
      <w:r w:rsidRPr="00063E17">
        <w:t xml:space="preserve">ake or solicit contributions through intermediaries for the purpose of concealing or misrepresenting the source of the contribution; </w:t>
      </w:r>
    </w:p>
    <w:p w14:paraId="22AC97EF" w14:textId="77777777" w:rsidR="00CF556A" w:rsidRPr="00063E17" w:rsidRDefault="00CF556A" w:rsidP="00F67489">
      <w:pPr>
        <w:pStyle w:val="ListParagraph"/>
        <w:numPr>
          <w:ilvl w:val="0"/>
          <w:numId w:val="43"/>
        </w:numPr>
        <w:spacing w:after="200"/>
      </w:pPr>
      <w:r>
        <w:t>M</w:t>
      </w:r>
      <w:r w:rsidRPr="00063E17">
        <w:t xml:space="preserve">ake or solicit any contribution on the condition or with the agreement that it will be contributed to a campaign committee or any candidate of holder of the public office of Governor, or to any State or county party committee; </w:t>
      </w:r>
    </w:p>
    <w:p w14:paraId="524D7DCC" w14:textId="77777777" w:rsidR="00CF556A" w:rsidRPr="00063E17" w:rsidRDefault="00CF556A" w:rsidP="00F67489">
      <w:pPr>
        <w:pStyle w:val="ListParagraph"/>
        <w:numPr>
          <w:ilvl w:val="0"/>
          <w:numId w:val="43"/>
        </w:numPr>
        <w:spacing w:after="200"/>
      </w:pPr>
      <w:r>
        <w:t>E</w:t>
      </w:r>
      <w:r w:rsidRPr="00063E17">
        <w:t xml:space="preserve">ngage or employ a lobbyist or consultant with the intent or understanding that such lobbyist or consultant would make or solicit any contribution, which if made or solicited by the business entity itself, would subject that entity to the restrictions of the Legislation; </w:t>
      </w:r>
    </w:p>
    <w:p w14:paraId="01DFCA03" w14:textId="77777777" w:rsidR="00CF556A" w:rsidRPr="00063E17" w:rsidRDefault="00CF556A" w:rsidP="00F67489">
      <w:pPr>
        <w:pStyle w:val="ListParagraph"/>
        <w:numPr>
          <w:ilvl w:val="0"/>
          <w:numId w:val="43"/>
        </w:numPr>
        <w:spacing w:after="200"/>
      </w:pPr>
      <w:r>
        <w:t>F</w:t>
      </w:r>
      <w:r w:rsidRPr="00063E17">
        <w:t xml:space="preserve">und contributions made by third parties, including consultants, attorneys, family members, and employees; </w:t>
      </w:r>
    </w:p>
    <w:p w14:paraId="015592D6" w14:textId="77777777" w:rsidR="00CF556A" w:rsidRPr="00063E17" w:rsidRDefault="00CF556A" w:rsidP="00F67489">
      <w:pPr>
        <w:pStyle w:val="ListParagraph"/>
        <w:numPr>
          <w:ilvl w:val="0"/>
          <w:numId w:val="43"/>
        </w:numPr>
        <w:spacing w:after="200"/>
      </w:pPr>
      <w:r>
        <w:t>E</w:t>
      </w:r>
      <w:r w:rsidRPr="00063E17">
        <w:t xml:space="preserve">ngage in any exchange of contributions to circumvent the intent of the Legislation; or </w:t>
      </w:r>
    </w:p>
    <w:p w14:paraId="4AEEC2A2" w14:textId="77777777" w:rsidR="00CF556A" w:rsidRDefault="00CF556A" w:rsidP="00F67489">
      <w:pPr>
        <w:pStyle w:val="ListParagraph"/>
        <w:numPr>
          <w:ilvl w:val="0"/>
          <w:numId w:val="43"/>
        </w:numPr>
        <w:spacing w:after="200"/>
      </w:pPr>
      <w:r>
        <w:t>D</w:t>
      </w:r>
      <w:r w:rsidRPr="00063E17">
        <w:t xml:space="preserve">irectly or indirectly through or by any other person or means, do any act which would subject that entity to the restrictions of the Legislation. </w:t>
      </w:r>
    </w:p>
    <w:p w14:paraId="44AD95BD" w14:textId="77777777" w:rsidR="00CF556A" w:rsidRPr="00063E17" w:rsidRDefault="00CF556A" w:rsidP="00CF556A"/>
    <w:p w14:paraId="5256590A" w14:textId="77777777" w:rsidR="00CF556A" w:rsidRPr="00C65B22" w:rsidRDefault="00CF556A" w:rsidP="00CF556A">
      <w:bookmarkStart w:id="828" w:name="_Toc469579748"/>
      <w:bookmarkStart w:id="829" w:name="_Toc469932232"/>
      <w:bookmarkStart w:id="830" w:name="_Toc472422744"/>
      <w:bookmarkStart w:id="831" w:name="_Toc474227065"/>
      <w:bookmarkStart w:id="832" w:name="_Toc474922255"/>
      <w:bookmarkStart w:id="833" w:name="_Toc475441646"/>
      <w:bookmarkStart w:id="834" w:name="_Toc475613421"/>
      <w:bookmarkStart w:id="835" w:name="_Toc479156422"/>
      <w:r w:rsidRPr="00063E17">
        <w:rPr>
          <w:rStyle w:val="Heading3Char"/>
        </w:rPr>
        <w:t>2.7 POLITICAL CONTRIBUTION DISCLOSURE</w:t>
      </w:r>
      <w:bookmarkEnd w:id="828"/>
      <w:bookmarkEnd w:id="829"/>
      <w:bookmarkEnd w:id="830"/>
      <w:bookmarkEnd w:id="831"/>
      <w:bookmarkEnd w:id="832"/>
      <w:bookmarkEnd w:id="833"/>
      <w:bookmarkEnd w:id="834"/>
      <w:bookmarkEnd w:id="835"/>
      <w:r w:rsidRPr="00851065">
        <w:rPr>
          <w:b/>
          <w:u w:val="single"/>
        </w:rPr>
        <w:t xml:space="preserve"> </w:t>
      </w:r>
      <w:r w:rsidRPr="00851065">
        <w:t xml:space="preserve">– The contractor is advised of its responsibility to file an annual disclosure statement on political contributions with the New Jersey Election Law Enforcement Commission (ELEC), pursuant to </w:t>
      </w:r>
      <w:r w:rsidRPr="00851065">
        <w:rPr>
          <w:u w:val="single"/>
        </w:rPr>
        <w:t>N.J.S.A.</w:t>
      </w:r>
      <w:r w:rsidRPr="00AB2116">
        <w:t xml:space="preserve"> </w:t>
      </w:r>
      <w:r w:rsidRPr="00851065">
        <w:t>19:44A-20.27 (</w:t>
      </w:r>
      <w:r>
        <w:t>P.</w:t>
      </w:r>
      <w:r w:rsidRPr="00851065">
        <w:t>L. 2005, c. 271, §3 as amended) if in a calendar year the contractor receives one or more contracts valued at $50,000.00 or more. It is the contractor’s responsibility to determine if filing is necessary. Failure to file can result in the imposition of penalties by ELEC. Additional information about this requirement is available from ELEC by calling 1(888)313-3</w:t>
      </w:r>
      <w:r w:rsidRPr="00C65B22">
        <w:t xml:space="preserve">532 or on the internet </w:t>
      </w:r>
      <w:r>
        <w:t xml:space="preserve">at </w:t>
      </w:r>
      <w:hyperlink r:id="rId88" w:history="1">
        <w:r w:rsidRPr="00012850">
          <w:rPr>
            <w:rStyle w:val="Hyperlink"/>
          </w:rPr>
          <w:t>http://www.elec.state.nj.us/</w:t>
        </w:r>
      </w:hyperlink>
      <w:r w:rsidRPr="00C65B22">
        <w:t>.</w:t>
      </w:r>
    </w:p>
    <w:p w14:paraId="55A2A541" w14:textId="77777777" w:rsidR="00CF556A" w:rsidRPr="00C65B22" w:rsidRDefault="00CF556A" w:rsidP="00CF556A">
      <w:pPr>
        <w:rPr>
          <w:b/>
        </w:rPr>
      </w:pPr>
    </w:p>
    <w:p w14:paraId="5BAA9989" w14:textId="77777777" w:rsidR="00CF556A" w:rsidRPr="00851065" w:rsidRDefault="00CF556A" w:rsidP="00CF556A">
      <w:bookmarkStart w:id="836" w:name="_Toc469579749"/>
      <w:bookmarkStart w:id="837" w:name="_Toc469932233"/>
      <w:bookmarkStart w:id="838" w:name="_Toc472422745"/>
      <w:bookmarkStart w:id="839" w:name="_Toc474227066"/>
      <w:bookmarkStart w:id="840" w:name="_Toc474922256"/>
      <w:bookmarkStart w:id="841" w:name="_Toc475441647"/>
      <w:bookmarkStart w:id="842" w:name="_Toc475613422"/>
      <w:bookmarkStart w:id="843" w:name="_Toc479156423"/>
      <w:r w:rsidRPr="00063E17">
        <w:rPr>
          <w:rStyle w:val="Heading3Char"/>
        </w:rPr>
        <w:t>2.8 STANDARDS PROHIBITING CONFLICTS OF INTEREST</w:t>
      </w:r>
      <w:bookmarkEnd w:id="836"/>
      <w:bookmarkEnd w:id="837"/>
      <w:bookmarkEnd w:id="838"/>
      <w:bookmarkEnd w:id="839"/>
      <w:bookmarkEnd w:id="840"/>
      <w:bookmarkEnd w:id="841"/>
      <w:bookmarkEnd w:id="842"/>
      <w:bookmarkEnd w:id="843"/>
      <w:r w:rsidRPr="00851065">
        <w:rPr>
          <w:b/>
          <w:u w:val="single"/>
        </w:rPr>
        <w:t xml:space="preserve"> </w:t>
      </w:r>
      <w:r w:rsidRPr="00851065">
        <w:t xml:space="preserve">- The following prohibitions on contractor activities shall apply to all contracts or purchase agreements made with the State of New Jersey, pursuant to Executive Order No. 189 (1988). </w:t>
      </w:r>
    </w:p>
    <w:p w14:paraId="3AD0FE54" w14:textId="77777777" w:rsidR="00CF556A" w:rsidRPr="00851065" w:rsidRDefault="00CF556A" w:rsidP="00CF556A"/>
    <w:p w14:paraId="7EB9A305" w14:textId="77777777" w:rsidR="00CF556A" w:rsidRDefault="00CF556A" w:rsidP="00CF556A">
      <w:r w:rsidRPr="00063E17">
        <w:t xml:space="preserve">No vendor shall pay, offer to pay, or agree to pay, either directly or indirectly, any fee, commission, compensation, gift, gratuity, or other thing of value of any kind to any State officer or employee or special State officer or employee, as defined by </w:t>
      </w:r>
      <w:r w:rsidRPr="00063E17">
        <w:rPr>
          <w:u w:val="single"/>
        </w:rPr>
        <w:t>N.J.S.A.</w:t>
      </w:r>
      <w:r w:rsidRPr="00063E17">
        <w:t xml:space="preserve"> 52:13D-13b. and e., in the Department of the Treasury or any other agency with which such vendor transacts or offers or proposes to transact business, or to any member of the immediate family, as defined by </w:t>
      </w:r>
      <w:r w:rsidRPr="00063E17">
        <w:rPr>
          <w:u w:val="single"/>
        </w:rPr>
        <w:t>N.J.S.A.</w:t>
      </w:r>
      <w:r w:rsidRPr="00063E17">
        <w:t xml:space="preserve"> 52:13D-13i., of any such officer or employee, or partnership, firm or corporation with which they are employed or </w:t>
      </w:r>
      <w:r w:rsidRPr="00063E17">
        <w:lastRenderedPageBreak/>
        <w:t xml:space="preserve">associated, or in which such officer or employee has an interest within the meaning of </w:t>
      </w:r>
      <w:r w:rsidRPr="00063E17">
        <w:rPr>
          <w:u w:val="single"/>
        </w:rPr>
        <w:t>N.J.S.A.</w:t>
      </w:r>
      <w:r w:rsidRPr="00063E17">
        <w:t xml:space="preserve"> 52: 13D-13g</w:t>
      </w:r>
      <w:r>
        <w:t>;</w:t>
      </w:r>
    </w:p>
    <w:p w14:paraId="32AFF419" w14:textId="77777777" w:rsidR="00CF556A" w:rsidRPr="00063E17" w:rsidRDefault="00CF556A" w:rsidP="00CF556A">
      <w:r w:rsidRPr="00063E17">
        <w:t xml:space="preserve"> </w:t>
      </w:r>
    </w:p>
    <w:p w14:paraId="23343189" w14:textId="77777777" w:rsidR="00CF556A" w:rsidRDefault="00CF556A" w:rsidP="00CF556A">
      <w:r w:rsidRPr="00063E17">
        <w:t>The solicitation of any fee, commission, compensation, gift, gratuity or other thing of value by any State officer or employee or special State officer or employee from any State vendor shall be reported in writing forthwith by the vendor to the Attorney General and the Executive Commission on Ethical Standards</w:t>
      </w:r>
      <w:r>
        <w:t>;</w:t>
      </w:r>
    </w:p>
    <w:p w14:paraId="245D0F11" w14:textId="77777777" w:rsidR="00CF556A" w:rsidRPr="00063E17" w:rsidRDefault="00CF556A" w:rsidP="00CF556A"/>
    <w:p w14:paraId="2117BECB" w14:textId="77777777" w:rsidR="00CF556A" w:rsidRDefault="00CF556A" w:rsidP="00CF556A">
      <w:r w:rsidRPr="00063E17">
        <w:t xml:space="preserve">No vendor may, directly or indirectly, undertake any private business, commercial or entrepreneurial relationship with, whether or not pursuant to employment, contract or other agreement, express or implied, or sell any interest in such vendor to, any State officer or employee or special State officer or employee having any duties or responsibilities in connection with the purchase, acquisition or sale of any property or services by or to any State agency or any instrumentality thereof, or with any person, firm or entity with which he is employed or associated or in which he has an interest within the meaning of </w:t>
      </w:r>
      <w:r w:rsidRPr="00063E17">
        <w:rPr>
          <w:u w:val="single"/>
        </w:rPr>
        <w:t>N.J.S.A.</w:t>
      </w:r>
      <w:r w:rsidRPr="00063E17">
        <w:t xml:space="preserve"> 52:130-13g. Any relationships subject to this provision shall be reported in writing forthwith to the Executive Commission on Ethical Standards, which may grant a waiver of this restriction upon application of the State officer or employee or special State officer or employee upon a finding that the present or proposed relationship does not present the potential, actuality or appearance of a conflict of interest</w:t>
      </w:r>
      <w:r>
        <w:t>;</w:t>
      </w:r>
    </w:p>
    <w:p w14:paraId="26FF2D64" w14:textId="77777777" w:rsidR="00CF556A" w:rsidRPr="00063E17" w:rsidRDefault="00CF556A" w:rsidP="00CF556A"/>
    <w:p w14:paraId="267D1F49" w14:textId="77777777" w:rsidR="00CF556A" w:rsidRDefault="00CF556A" w:rsidP="00CF556A">
      <w:r w:rsidRPr="00063E17">
        <w:t>No vendor shall influence, or attempt to influence or cause to be influenced, any State officer or employee or special State officer or employee in his official capacity in any manner which might tend to impair the objectivity or independence of judgment of said officer or employee</w:t>
      </w:r>
      <w:r>
        <w:t>;</w:t>
      </w:r>
    </w:p>
    <w:p w14:paraId="2925F1B6" w14:textId="77777777" w:rsidR="00CF556A" w:rsidRPr="00063E17" w:rsidRDefault="00CF556A" w:rsidP="00CF556A"/>
    <w:p w14:paraId="2FB6A3D1" w14:textId="77777777" w:rsidR="00CF556A" w:rsidRDefault="00CF556A" w:rsidP="00CF556A">
      <w:r w:rsidRPr="00063E17">
        <w:t>No vendor shall cause or influence, or attempt to cause or influence, any State officer or employee or special State officer or employee to use, or attempt to use, his official position to secure unwarranted privileges or advantages for the vendor or any other person</w:t>
      </w:r>
      <w:r>
        <w:t>; and</w:t>
      </w:r>
    </w:p>
    <w:p w14:paraId="0CB75475" w14:textId="77777777" w:rsidR="00CF556A" w:rsidRPr="00063E17" w:rsidRDefault="00CF556A" w:rsidP="00CF556A">
      <w:r w:rsidRPr="00063E17">
        <w:t xml:space="preserve"> </w:t>
      </w:r>
    </w:p>
    <w:p w14:paraId="702FC393" w14:textId="77777777" w:rsidR="00CF556A" w:rsidRPr="00063E17" w:rsidRDefault="00CF556A" w:rsidP="00CF556A">
      <w:r w:rsidRPr="00063E17">
        <w:t xml:space="preserve">The provisions cited above in paragraphs 2.8a through 2.8e shall not be construed to prohibit a State officer or employee or Special State officer or employee from receiving gifts from or contracting with vendors under the same terms and conditions as are offered or made available to members of the general public subject to any guidelines the Executive Commission on Ethical Standards may promulgate under paragraph 3c of Executive Order No. 189. </w:t>
      </w:r>
    </w:p>
    <w:p w14:paraId="736ECBA5" w14:textId="77777777" w:rsidR="00CF556A" w:rsidRPr="00955DFD" w:rsidRDefault="00CF556A" w:rsidP="00CF556A"/>
    <w:p w14:paraId="7C8772D9" w14:textId="77777777" w:rsidR="00CF556A" w:rsidRPr="00C65B22" w:rsidRDefault="00CF556A" w:rsidP="00CF556A">
      <w:bookmarkStart w:id="844" w:name="_Toc469579750"/>
      <w:bookmarkStart w:id="845" w:name="_Toc469932234"/>
      <w:bookmarkStart w:id="846" w:name="_Toc472422746"/>
      <w:bookmarkStart w:id="847" w:name="_Toc474227067"/>
      <w:bookmarkStart w:id="848" w:name="_Toc474922257"/>
      <w:bookmarkStart w:id="849" w:name="_Toc475441648"/>
      <w:bookmarkStart w:id="850" w:name="_Toc475613423"/>
      <w:bookmarkStart w:id="851" w:name="_Toc479156424"/>
      <w:r w:rsidRPr="00063E17">
        <w:rPr>
          <w:rStyle w:val="Heading3Char"/>
        </w:rPr>
        <w:t>2.9 NOTICE TO ALL CONTRACTORS SET-OFF FOR STATE TAX NOTICE</w:t>
      </w:r>
      <w:bookmarkEnd w:id="844"/>
      <w:bookmarkEnd w:id="845"/>
      <w:bookmarkEnd w:id="846"/>
      <w:bookmarkEnd w:id="847"/>
      <w:bookmarkEnd w:id="848"/>
      <w:bookmarkEnd w:id="849"/>
      <w:bookmarkEnd w:id="850"/>
      <w:bookmarkEnd w:id="851"/>
      <w:r w:rsidRPr="00851065">
        <w:rPr>
          <w:b/>
          <w:u w:val="single"/>
        </w:rPr>
        <w:t xml:space="preserve"> </w:t>
      </w:r>
      <w:r w:rsidRPr="00851065">
        <w:rPr>
          <w:b/>
        </w:rPr>
        <w:t xml:space="preserve">- </w:t>
      </w:r>
      <w:r w:rsidRPr="00851065">
        <w:t xml:space="preserve">Pursuant to </w:t>
      </w:r>
      <w:r>
        <w:t>P.</w:t>
      </w:r>
      <w:r w:rsidRPr="00851065">
        <w:t>L</w:t>
      </w:r>
      <w:r>
        <w:t>.</w:t>
      </w:r>
      <w:r w:rsidRPr="00851065">
        <w:t xml:space="preserve"> 1995, c. 159, effective January 1, 1996, and notwithstanding any provision of the law to the contrary, whenever any taxpayer, partnership or S corporation under contract to provide goods or services or construction projects to the State of New Jersey or its agencies or instrumentalities, including the legislative and judicial branches of State government, is entitled to payment for those goods or services at the same time a taxpayer, partner or shareholder of that entity is indebted for any State tax, the Director of the Division of Taxation shall seek to set off that taxpayer’s or shareholder’s share of the payment due the taxpayer, partnership, or S corporation. The amount set off shall not allow for the deduction of any expenses o</w:t>
      </w:r>
      <w:r w:rsidRPr="00C65B22">
        <w:t xml:space="preserve">r other deductions which might be attributable to the taxpayer, partner or shareholder subject to set-off under this act. </w:t>
      </w:r>
    </w:p>
    <w:p w14:paraId="734DDD0C" w14:textId="77777777" w:rsidR="00CF556A" w:rsidRPr="00C65B22" w:rsidRDefault="00CF556A" w:rsidP="00CF556A">
      <w:r w:rsidRPr="00C65B22">
        <w:t xml:space="preserve">The Director of the Division of Taxation shall give notice to the set-off to the taxpayer and provide an opportunity for a hearing within thirty (30) days of such notice under the procedures for protests established under R.S. 54:49-18. No requests for conference, protest, or subsequent appeal to the Tax Court from any protest under this section shall stay the collection of the indebtedness. Interest that may be payable by the State, pursuant to P.L. 1987, c.184 (c.52:32-32 et seq.), to the taxpayer shall be stayed. </w:t>
      </w:r>
    </w:p>
    <w:p w14:paraId="0D261D0F" w14:textId="77777777" w:rsidR="00CF556A" w:rsidRPr="007D420A" w:rsidRDefault="00CF556A" w:rsidP="00CF556A">
      <w:pPr>
        <w:rPr>
          <w:b/>
        </w:rPr>
      </w:pPr>
    </w:p>
    <w:p w14:paraId="0A357A21" w14:textId="77777777" w:rsidR="00CF556A" w:rsidRPr="00851065" w:rsidRDefault="00CF556A" w:rsidP="00CF556A">
      <w:bookmarkStart w:id="852" w:name="_Toc469579751"/>
      <w:bookmarkStart w:id="853" w:name="_Toc469932235"/>
      <w:bookmarkStart w:id="854" w:name="_Toc472422747"/>
      <w:bookmarkStart w:id="855" w:name="_Toc474227068"/>
      <w:bookmarkStart w:id="856" w:name="_Toc474922258"/>
      <w:bookmarkStart w:id="857" w:name="_Toc475441649"/>
      <w:bookmarkStart w:id="858" w:name="_Toc475613424"/>
      <w:bookmarkStart w:id="859" w:name="_Toc479156425"/>
      <w:r w:rsidRPr="00063E17">
        <w:rPr>
          <w:rStyle w:val="Heading3Char"/>
        </w:rPr>
        <w:t>2.10 COMPLIANCE - LAWS -</w:t>
      </w:r>
      <w:bookmarkEnd w:id="852"/>
      <w:bookmarkEnd w:id="853"/>
      <w:bookmarkEnd w:id="854"/>
      <w:bookmarkEnd w:id="855"/>
      <w:bookmarkEnd w:id="856"/>
      <w:bookmarkEnd w:id="857"/>
      <w:bookmarkEnd w:id="858"/>
      <w:bookmarkEnd w:id="859"/>
      <w:r w:rsidRPr="00063E17">
        <w:rPr>
          <w:rStyle w:val="Heading3Char"/>
        </w:rPr>
        <w:t xml:space="preserve"> </w:t>
      </w:r>
      <w:r w:rsidRPr="00851065">
        <w:t xml:space="preserve">The contractor must comply with all local, State and Federal laws, rules and regulations applicable to this contract and to the goods delivered and/or services performed hereunder. </w:t>
      </w:r>
    </w:p>
    <w:p w14:paraId="409B07E0" w14:textId="77777777" w:rsidR="00CF556A" w:rsidRPr="00851065" w:rsidRDefault="00CF556A" w:rsidP="00CF556A">
      <w:pPr>
        <w:rPr>
          <w:b/>
        </w:rPr>
      </w:pPr>
    </w:p>
    <w:p w14:paraId="1689E595" w14:textId="77777777" w:rsidR="00CF556A" w:rsidRPr="00851065" w:rsidRDefault="00CF556A" w:rsidP="00CF556A">
      <w:bookmarkStart w:id="860" w:name="_Toc469579752"/>
      <w:bookmarkStart w:id="861" w:name="_Toc469932236"/>
      <w:bookmarkStart w:id="862" w:name="_Toc472422748"/>
      <w:bookmarkStart w:id="863" w:name="_Toc474227069"/>
      <w:bookmarkStart w:id="864" w:name="_Toc474922259"/>
      <w:bookmarkStart w:id="865" w:name="_Toc475441650"/>
      <w:bookmarkStart w:id="866" w:name="_Toc475613425"/>
      <w:bookmarkStart w:id="867" w:name="_Toc479156426"/>
      <w:r w:rsidRPr="00063E17">
        <w:rPr>
          <w:rStyle w:val="Heading3Char"/>
        </w:rPr>
        <w:lastRenderedPageBreak/>
        <w:t>2.11 COMPLIANCE - STATE LAWS -</w:t>
      </w:r>
      <w:bookmarkEnd w:id="860"/>
      <w:bookmarkEnd w:id="861"/>
      <w:bookmarkEnd w:id="862"/>
      <w:bookmarkEnd w:id="863"/>
      <w:bookmarkEnd w:id="864"/>
      <w:bookmarkEnd w:id="865"/>
      <w:bookmarkEnd w:id="866"/>
      <w:bookmarkEnd w:id="867"/>
      <w:r w:rsidRPr="00851065">
        <w:t xml:space="preserve"> It is agreed and understood that any contracts and/or orders placed as a result of [this proposal] shall be governed and construed and the rights and obligations of the parties hereto shall be determined in accordance with the laws of the </w:t>
      </w:r>
      <w:r>
        <w:t>State of New Jersey.</w:t>
      </w:r>
    </w:p>
    <w:p w14:paraId="43394A5D" w14:textId="77777777" w:rsidR="00CF556A" w:rsidRPr="00C65B22" w:rsidRDefault="00CF556A" w:rsidP="00CF556A"/>
    <w:p w14:paraId="07E6A555" w14:textId="77777777" w:rsidR="00CF556A" w:rsidRPr="00784B37" w:rsidRDefault="00CF556A" w:rsidP="00CF556A">
      <w:pPr>
        <w:keepNext/>
        <w:rPr>
          <w:rFonts w:ascii="Arial Narrow" w:hAnsi="Arial Narrow" w:cs="Arial"/>
        </w:rPr>
      </w:pPr>
      <w:r w:rsidRPr="00784B37">
        <w:rPr>
          <w:rFonts w:ascii="Arial Narrow" w:hAnsi="Arial Narrow" w:cs="Arial"/>
          <w:b/>
          <w:bCs/>
        </w:rPr>
        <w:t>3</w:t>
      </w:r>
      <w:r w:rsidRPr="00063E17">
        <w:rPr>
          <w:rStyle w:val="Heading2Char"/>
        </w:rPr>
        <w:t>. STATE LAW REQUIRING MANDATORY COMPLIANCE BY CONTRACTORS UNDER CIRCUMSTANCES SET FORTH IN LAW OR BASED ON THE TYPE OF CONTRACT</w:t>
      </w:r>
      <w:r w:rsidRPr="00784B37">
        <w:rPr>
          <w:rFonts w:ascii="Arial Narrow" w:hAnsi="Arial Narrow" w:cs="Arial"/>
          <w:b/>
          <w:bCs/>
          <w:u w:val="single"/>
        </w:rPr>
        <w:t xml:space="preserve"> </w:t>
      </w:r>
    </w:p>
    <w:p w14:paraId="366175A9" w14:textId="77777777" w:rsidR="00CF556A" w:rsidRPr="00851065" w:rsidRDefault="00CF556A" w:rsidP="00CF556A">
      <w:pPr>
        <w:keepNext/>
        <w:rPr>
          <w:b/>
        </w:rPr>
      </w:pPr>
    </w:p>
    <w:p w14:paraId="53EBAEAF" w14:textId="77777777" w:rsidR="00CF556A" w:rsidRPr="00851065" w:rsidRDefault="00CF556A" w:rsidP="00CF556A">
      <w:pPr>
        <w:keepNext/>
      </w:pPr>
      <w:r w:rsidRPr="00784B37">
        <w:rPr>
          <w:rFonts w:ascii="Arial Narrow" w:hAnsi="Arial Narrow" w:cs="Arial"/>
          <w:b/>
          <w:bCs/>
        </w:rPr>
        <w:t xml:space="preserve">3.1 </w:t>
      </w:r>
      <w:r w:rsidRPr="00784B37">
        <w:rPr>
          <w:rFonts w:ascii="Arial Narrow" w:hAnsi="Arial Narrow" w:cs="Arial"/>
          <w:b/>
          <w:bCs/>
          <w:u w:val="single"/>
        </w:rPr>
        <w:t>COMPLIANCE - CODES</w:t>
      </w:r>
      <w:r w:rsidRPr="00851065">
        <w:rPr>
          <w:b/>
          <w:u w:val="single"/>
        </w:rPr>
        <w:t xml:space="preserve"> </w:t>
      </w:r>
      <w:r w:rsidRPr="00851065">
        <w:t xml:space="preserve">– The contractor must comply with NJUCC and the latest NEC70, B.O.C.A. Basic Building code, OSHA and all applicable codes for this requirement. The contractor shall be responsible for securing and paying all necessary permits, where applicable. </w:t>
      </w:r>
    </w:p>
    <w:p w14:paraId="139944B2" w14:textId="77777777" w:rsidR="00CF556A" w:rsidRPr="00851065" w:rsidRDefault="00CF556A" w:rsidP="00CF556A">
      <w:pPr>
        <w:autoSpaceDE w:val="0"/>
        <w:autoSpaceDN w:val="0"/>
        <w:adjustRightInd w:val="0"/>
        <w:rPr>
          <w:b/>
          <w:color w:val="000000"/>
        </w:rPr>
      </w:pPr>
    </w:p>
    <w:p w14:paraId="79ED2153" w14:textId="77777777" w:rsidR="00CF556A" w:rsidRPr="00851065" w:rsidRDefault="00CF556A" w:rsidP="00CF556A">
      <w:pPr>
        <w:autoSpaceDE w:val="0"/>
        <w:autoSpaceDN w:val="0"/>
        <w:adjustRightInd w:val="0"/>
        <w:rPr>
          <w:color w:val="000000"/>
        </w:rPr>
      </w:pPr>
      <w:r w:rsidRPr="00784B37">
        <w:rPr>
          <w:rFonts w:ascii="Arial Narrow" w:hAnsi="Arial Narrow" w:cs="Arial"/>
          <w:b/>
          <w:bCs/>
          <w:color w:val="000000"/>
        </w:rPr>
        <w:t xml:space="preserve">3.2 </w:t>
      </w:r>
      <w:r w:rsidRPr="00784B37">
        <w:rPr>
          <w:rFonts w:ascii="Arial Narrow" w:hAnsi="Arial Narrow" w:cs="Arial"/>
          <w:b/>
          <w:bCs/>
          <w:color w:val="000000"/>
          <w:u w:val="single"/>
        </w:rPr>
        <w:t>PUBLIC WORKS CONTRACTOR REGISTRATION ACT</w:t>
      </w:r>
      <w:r w:rsidRPr="00851065">
        <w:rPr>
          <w:b/>
          <w:color w:val="000000"/>
          <w:u w:val="single"/>
        </w:rPr>
        <w:t xml:space="preserve"> </w:t>
      </w:r>
      <w:r w:rsidRPr="00851065">
        <w:rPr>
          <w:color w:val="000000"/>
        </w:rPr>
        <w:t xml:space="preserve">- The New Jersey Public Works Contractor Registration Act requires all contractors, subcontractors and lower tier subcontractor(s) who engage in any contract for public work as defined in </w:t>
      </w:r>
      <w:r w:rsidRPr="00851065">
        <w:rPr>
          <w:color w:val="000000"/>
          <w:u w:val="single"/>
        </w:rPr>
        <w:t>N.J.S.A</w:t>
      </w:r>
      <w:r w:rsidRPr="00AB2116">
        <w:rPr>
          <w:color w:val="000000"/>
          <w:u w:val="single"/>
        </w:rPr>
        <w:t>.</w:t>
      </w:r>
      <w:r w:rsidRPr="00851065">
        <w:rPr>
          <w:color w:val="000000"/>
        </w:rPr>
        <w:t xml:space="preserve"> 34:11-56.26 be first registered with the New Jersey Department of Labor and Workforce Development. Any questions regarding the registration process should be directed to the Division of Wage and Hour Compliance at (609) 292-9464. </w:t>
      </w:r>
    </w:p>
    <w:p w14:paraId="192463FE" w14:textId="77777777" w:rsidR="00CF556A" w:rsidRPr="00C65B22" w:rsidRDefault="00CF556A" w:rsidP="00CF556A">
      <w:pPr>
        <w:autoSpaceDE w:val="0"/>
        <w:autoSpaceDN w:val="0"/>
        <w:adjustRightInd w:val="0"/>
        <w:rPr>
          <w:b/>
          <w:color w:val="000000"/>
        </w:rPr>
      </w:pPr>
    </w:p>
    <w:p w14:paraId="241CBE0C" w14:textId="77777777" w:rsidR="00CF556A" w:rsidRPr="00851065" w:rsidRDefault="00CF556A" w:rsidP="00CF556A">
      <w:pPr>
        <w:autoSpaceDE w:val="0"/>
        <w:autoSpaceDN w:val="0"/>
        <w:adjustRightInd w:val="0"/>
        <w:rPr>
          <w:color w:val="000000"/>
        </w:rPr>
      </w:pPr>
      <w:r w:rsidRPr="00784B37">
        <w:rPr>
          <w:rFonts w:ascii="Arial Narrow" w:hAnsi="Arial Narrow" w:cs="Arial"/>
          <w:b/>
          <w:bCs/>
          <w:color w:val="000000"/>
        </w:rPr>
        <w:t xml:space="preserve">3.3 </w:t>
      </w:r>
      <w:r w:rsidRPr="00784B37">
        <w:rPr>
          <w:rFonts w:ascii="Arial Narrow" w:hAnsi="Arial Narrow" w:cs="Arial"/>
          <w:b/>
          <w:bCs/>
          <w:color w:val="000000"/>
          <w:u w:val="single"/>
        </w:rPr>
        <w:t xml:space="preserve">PUBLIC WORKS CONTRACT - ADDITIONAL </w:t>
      </w:r>
      <w:r w:rsidRPr="00CD5CAF">
        <w:rPr>
          <w:rFonts w:ascii="Arial Narrow" w:hAnsi="Arial Narrow" w:cs="Arial"/>
          <w:b/>
          <w:bCs/>
          <w:color w:val="000000"/>
          <w:u w:val="single"/>
        </w:rPr>
        <w:t>AFFIRMATIVE ACTION REQUIREMENTS</w:t>
      </w:r>
      <w:r w:rsidRPr="00851065">
        <w:rPr>
          <w:b/>
          <w:color w:val="000000"/>
          <w:u w:val="single"/>
        </w:rPr>
        <w:t xml:space="preserve"> </w:t>
      </w:r>
      <w:r w:rsidRPr="00851065">
        <w:rPr>
          <w:color w:val="000000"/>
        </w:rPr>
        <w:t xml:space="preserve">- </w:t>
      </w:r>
    </w:p>
    <w:p w14:paraId="7DB3A3BA" w14:textId="77777777" w:rsidR="00CF556A" w:rsidRPr="00C65B22" w:rsidRDefault="00CF556A" w:rsidP="00CF556A">
      <w:pPr>
        <w:autoSpaceDE w:val="0"/>
        <w:autoSpaceDN w:val="0"/>
        <w:adjustRightInd w:val="0"/>
        <w:rPr>
          <w:color w:val="000000"/>
        </w:rPr>
      </w:pPr>
      <w:r w:rsidRPr="00851065">
        <w:rPr>
          <w:color w:val="000000"/>
          <w:u w:val="single"/>
        </w:rPr>
        <w:t>N.J.S.A</w:t>
      </w:r>
      <w:r w:rsidRPr="00837F86">
        <w:rPr>
          <w:color w:val="000000"/>
          <w:u w:val="single"/>
        </w:rPr>
        <w:t>.</w:t>
      </w:r>
      <w:r w:rsidRPr="00851065">
        <w:rPr>
          <w:color w:val="000000"/>
        </w:rPr>
        <w:t xml:space="preserve"> </w:t>
      </w:r>
      <w:r>
        <w:rPr>
          <w:color w:val="000000"/>
        </w:rPr>
        <w:t>10:2-1</w:t>
      </w:r>
      <w:r w:rsidRPr="00C65B22">
        <w:rPr>
          <w:color w:val="000000"/>
        </w:rPr>
        <w:t xml:space="preserve"> require</w:t>
      </w:r>
      <w:r>
        <w:rPr>
          <w:color w:val="000000"/>
        </w:rPr>
        <w:t>s</w:t>
      </w:r>
      <w:r w:rsidRPr="00C65B22">
        <w:rPr>
          <w:color w:val="000000"/>
        </w:rPr>
        <w:t xml:space="preserve"> that during the performance of this contract, the contractor must agree as follows: </w:t>
      </w:r>
    </w:p>
    <w:p w14:paraId="6F9D20CF" w14:textId="77777777" w:rsidR="00CF556A" w:rsidRDefault="00CF556A" w:rsidP="00CF556A">
      <w:pPr>
        <w:autoSpaceDE w:val="0"/>
        <w:autoSpaceDN w:val="0"/>
        <w:adjustRightInd w:val="0"/>
        <w:rPr>
          <w:color w:val="000000"/>
          <w:u w:val="single"/>
        </w:rPr>
      </w:pPr>
    </w:p>
    <w:p w14:paraId="7A00AA58" w14:textId="77777777" w:rsidR="00CF556A" w:rsidRDefault="00CF556A" w:rsidP="00F67489">
      <w:pPr>
        <w:pStyle w:val="ListParagraph"/>
        <w:numPr>
          <w:ilvl w:val="0"/>
          <w:numId w:val="29"/>
        </w:numPr>
        <w:ind w:left="720" w:hanging="360"/>
        <w:contextualSpacing/>
        <w:rPr>
          <w:rFonts w:eastAsia="Calibri" w:cs="Arial"/>
          <w:iCs/>
          <w:szCs w:val="22"/>
        </w:rPr>
      </w:pPr>
      <w:r w:rsidRPr="00FD0D94">
        <w:rPr>
          <w:rFonts w:eastAsia="Calibri" w:cs="Arial"/>
          <w:iCs/>
          <w:szCs w:val="22"/>
        </w:rPr>
        <w:t xml:space="preserve">In the hiring of persons for the performance of work under this contract or any subcontract hereunder, or for the procurement, manufacture, assembling or furnishing of any such materials, equipment, supplies or services to be acquired under this contract, no contractor, nor any person acting on behalf of such contractor or subcontractor, shall, by reason of race, creed, color, national origin, ancestry, marital status, gender identity or expression, </w:t>
      </w:r>
      <w:proofErr w:type="spellStart"/>
      <w:r w:rsidRPr="00FD0D94">
        <w:rPr>
          <w:rFonts w:eastAsia="Calibri" w:cs="Arial"/>
          <w:iCs/>
          <w:szCs w:val="22"/>
        </w:rPr>
        <w:t>affectional</w:t>
      </w:r>
      <w:proofErr w:type="spellEnd"/>
      <w:r w:rsidRPr="00FD0D94">
        <w:rPr>
          <w:rFonts w:eastAsia="Calibri" w:cs="Arial"/>
          <w:iCs/>
          <w:szCs w:val="22"/>
        </w:rPr>
        <w:t xml:space="preserve"> or sexual orientation or sex, discriminate against any person who is qualified and available to perform the work to which the employment relates;</w:t>
      </w:r>
    </w:p>
    <w:p w14:paraId="0693E9A2" w14:textId="77777777" w:rsidR="00CF556A" w:rsidRPr="00FD0D94" w:rsidRDefault="00CF556A" w:rsidP="00CF556A">
      <w:pPr>
        <w:pStyle w:val="ListParagraph"/>
        <w:rPr>
          <w:rFonts w:eastAsia="Calibri" w:cs="Arial"/>
          <w:iCs/>
          <w:szCs w:val="22"/>
        </w:rPr>
      </w:pPr>
    </w:p>
    <w:p w14:paraId="7376A279" w14:textId="77777777" w:rsidR="00CF556A" w:rsidRDefault="00CF556A" w:rsidP="00F67489">
      <w:pPr>
        <w:pStyle w:val="ListParagraph"/>
        <w:numPr>
          <w:ilvl w:val="0"/>
          <w:numId w:val="29"/>
        </w:numPr>
        <w:ind w:left="720" w:hanging="360"/>
        <w:contextualSpacing/>
        <w:rPr>
          <w:rFonts w:eastAsia="Calibri" w:cs="Arial"/>
          <w:iCs/>
          <w:szCs w:val="22"/>
        </w:rPr>
      </w:pPr>
      <w:r w:rsidRPr="00FD0D94">
        <w:rPr>
          <w:rFonts w:eastAsia="Calibri" w:cs="Arial"/>
          <w:iCs/>
          <w:szCs w:val="22"/>
        </w:rPr>
        <w:t xml:space="preserve">No contractor, subcontractor, nor any person on his behalf shall, in any manner, discriminate against or intimidate any employee engaged in the performance of work under this contract or any subcontract hereunder, or engaged in the procurement, manufacture, assembling or furnishing of any such materials, equipment, supplies or services to be acquired under such contract, on account of race, creed, color, national origin, ancestry, marital status, gender identity or expression, </w:t>
      </w:r>
      <w:proofErr w:type="spellStart"/>
      <w:r w:rsidRPr="00FD0D94">
        <w:rPr>
          <w:rFonts w:eastAsia="Calibri" w:cs="Arial"/>
          <w:iCs/>
          <w:szCs w:val="22"/>
        </w:rPr>
        <w:t>affectional</w:t>
      </w:r>
      <w:proofErr w:type="spellEnd"/>
      <w:r w:rsidRPr="00FD0D94">
        <w:rPr>
          <w:rFonts w:eastAsia="Calibri" w:cs="Arial"/>
          <w:iCs/>
          <w:szCs w:val="22"/>
        </w:rPr>
        <w:t xml:space="preserve"> or sexual orientation or sex;</w:t>
      </w:r>
    </w:p>
    <w:p w14:paraId="2943E5C2" w14:textId="77777777" w:rsidR="00CF556A" w:rsidRPr="00895D16" w:rsidRDefault="00CF556A" w:rsidP="00CF556A">
      <w:pPr>
        <w:contextualSpacing/>
        <w:rPr>
          <w:rFonts w:eastAsia="Calibri" w:cs="Arial"/>
          <w:iCs/>
          <w:szCs w:val="22"/>
        </w:rPr>
      </w:pPr>
    </w:p>
    <w:p w14:paraId="2CD2093C" w14:textId="77777777" w:rsidR="00CF556A" w:rsidRDefault="00CF556A" w:rsidP="00F67489">
      <w:pPr>
        <w:pStyle w:val="ListParagraph"/>
        <w:numPr>
          <w:ilvl w:val="0"/>
          <w:numId w:val="29"/>
        </w:numPr>
        <w:ind w:left="720" w:hanging="360"/>
        <w:contextualSpacing/>
        <w:rPr>
          <w:rFonts w:eastAsia="Calibri" w:cs="Arial"/>
          <w:iCs/>
          <w:szCs w:val="22"/>
        </w:rPr>
      </w:pPr>
      <w:r w:rsidRPr="00FD0D94">
        <w:rPr>
          <w:rFonts w:eastAsia="Calibri" w:cs="Arial"/>
          <w:iCs/>
          <w:szCs w:val="22"/>
        </w:rPr>
        <w:t>There may be deducted from the amount payable to the contractor by the contracting public agency, under this contract, a penalty of $50.00 for each person for each calendar day during which such person is discriminated against or intimidated in violation of the provisions of the contract; and</w:t>
      </w:r>
    </w:p>
    <w:p w14:paraId="10B920C3" w14:textId="77777777" w:rsidR="00CF556A" w:rsidRPr="00895D16" w:rsidRDefault="00CF556A" w:rsidP="00CF556A">
      <w:pPr>
        <w:contextualSpacing/>
        <w:rPr>
          <w:rFonts w:eastAsia="Calibri" w:cs="Arial"/>
          <w:iCs/>
          <w:szCs w:val="22"/>
        </w:rPr>
      </w:pPr>
    </w:p>
    <w:p w14:paraId="292A83C7" w14:textId="77777777" w:rsidR="00CF556A" w:rsidRPr="00FD0D94" w:rsidRDefault="00CF556A" w:rsidP="00F67489">
      <w:pPr>
        <w:pStyle w:val="ListParagraph"/>
        <w:numPr>
          <w:ilvl w:val="0"/>
          <w:numId w:val="29"/>
        </w:numPr>
        <w:autoSpaceDE w:val="0"/>
        <w:autoSpaceDN w:val="0"/>
        <w:adjustRightInd w:val="0"/>
        <w:ind w:left="720" w:hanging="360"/>
        <w:contextualSpacing/>
        <w:rPr>
          <w:rFonts w:cs="Arial"/>
          <w:u w:val="single"/>
        </w:rPr>
      </w:pPr>
      <w:r w:rsidRPr="00FD0D94">
        <w:rPr>
          <w:rFonts w:eastAsia="Calibri" w:cs="Arial"/>
          <w:iCs/>
          <w:szCs w:val="22"/>
        </w:rPr>
        <w:t>This contract may be canceled or terminated by the contracting public agency, and all money due or to become due hereunder may be forfeited, for any violation of this section of the contract occurring after notice to the contractor from the contracting public agency of any prior violation of this section of the contract.</w:t>
      </w:r>
    </w:p>
    <w:p w14:paraId="5F0E1FD7" w14:textId="77777777" w:rsidR="00CF556A" w:rsidRPr="00FD0D94" w:rsidRDefault="00CF556A" w:rsidP="00CF556A">
      <w:pPr>
        <w:pStyle w:val="ListParagraph"/>
        <w:tabs>
          <w:tab w:val="left" w:pos="1080"/>
        </w:tabs>
        <w:autoSpaceDE w:val="0"/>
        <w:autoSpaceDN w:val="0"/>
        <w:adjustRightInd w:val="0"/>
        <w:rPr>
          <w:rFonts w:cs="Arial"/>
          <w:u w:val="single"/>
        </w:rPr>
      </w:pPr>
    </w:p>
    <w:p w14:paraId="3BE85DF0" w14:textId="77777777" w:rsidR="00CF556A" w:rsidRPr="00C65B22" w:rsidRDefault="00CF556A" w:rsidP="00CF556A">
      <w:pPr>
        <w:autoSpaceDE w:val="0"/>
        <w:autoSpaceDN w:val="0"/>
        <w:adjustRightInd w:val="0"/>
        <w:rPr>
          <w:color w:val="000000"/>
        </w:rPr>
      </w:pPr>
      <w:r w:rsidRPr="00851065">
        <w:rPr>
          <w:color w:val="000000"/>
          <w:u w:val="single"/>
        </w:rPr>
        <w:t>N.J.S.A</w:t>
      </w:r>
      <w:r w:rsidRPr="00FD0D94">
        <w:rPr>
          <w:color w:val="000000"/>
          <w:u w:val="single"/>
        </w:rPr>
        <w:t>.</w:t>
      </w:r>
      <w:r w:rsidRPr="00851065">
        <w:rPr>
          <w:color w:val="000000"/>
        </w:rPr>
        <w:t xml:space="preserve"> 10:5-33 and </w:t>
      </w:r>
      <w:r w:rsidRPr="00851065">
        <w:rPr>
          <w:color w:val="000000"/>
          <w:u w:val="single"/>
        </w:rPr>
        <w:t>N.J.A.C</w:t>
      </w:r>
      <w:r w:rsidRPr="00FD0D94">
        <w:rPr>
          <w:color w:val="000000"/>
          <w:u w:val="single"/>
        </w:rPr>
        <w:t>.</w:t>
      </w:r>
      <w:r w:rsidRPr="00C65B22">
        <w:rPr>
          <w:color w:val="000000"/>
        </w:rPr>
        <w:t xml:space="preserve"> 17:27-3.5 require that during the performance of this contract, the contractor must agree as follows: </w:t>
      </w:r>
    </w:p>
    <w:p w14:paraId="5C688A11" w14:textId="77777777" w:rsidR="00CF556A" w:rsidRPr="00C65B22" w:rsidRDefault="00CF556A" w:rsidP="00CF556A">
      <w:pPr>
        <w:autoSpaceDE w:val="0"/>
        <w:autoSpaceDN w:val="0"/>
        <w:adjustRightInd w:val="0"/>
        <w:rPr>
          <w:color w:val="000000"/>
        </w:rPr>
      </w:pPr>
    </w:p>
    <w:p w14:paraId="31858BC3" w14:textId="77777777" w:rsidR="00CF556A" w:rsidRDefault="00CF556A" w:rsidP="00F67489">
      <w:pPr>
        <w:pStyle w:val="ListParagraph"/>
        <w:numPr>
          <w:ilvl w:val="3"/>
          <w:numId w:val="30"/>
        </w:numPr>
        <w:autoSpaceDE w:val="0"/>
        <w:autoSpaceDN w:val="0"/>
        <w:adjustRightInd w:val="0"/>
        <w:ind w:left="720"/>
        <w:rPr>
          <w:color w:val="000000"/>
        </w:rPr>
      </w:pPr>
      <w:r w:rsidRPr="00895D16">
        <w:rPr>
          <w:color w:val="000000"/>
        </w:rPr>
        <w:t xml:space="preserve">The contractor or subcontractor, where applicable, will not discriminate against any employee or applicant for employment because of age, race, creed, color, national origin, ancestry, marital status, </w:t>
      </w:r>
      <w:proofErr w:type="spellStart"/>
      <w:r w:rsidRPr="00895D16">
        <w:rPr>
          <w:color w:val="000000"/>
        </w:rPr>
        <w:t>affectional</w:t>
      </w:r>
      <w:proofErr w:type="spellEnd"/>
      <w:r w:rsidRPr="00895D16">
        <w:rPr>
          <w:color w:val="000000"/>
        </w:rPr>
        <w:t xml:space="preserve"> or sexual orientation, gender identity or expression, disability, nationality or sex. Except with respect to </w:t>
      </w:r>
      <w:proofErr w:type="spellStart"/>
      <w:r w:rsidRPr="00895D16">
        <w:rPr>
          <w:color w:val="000000"/>
        </w:rPr>
        <w:t>affectional</w:t>
      </w:r>
      <w:proofErr w:type="spellEnd"/>
      <w:r w:rsidRPr="00895D16">
        <w:rPr>
          <w:color w:val="000000"/>
        </w:rPr>
        <w:t xml:space="preserve"> or sexual orientation and gender identity or expression, the contractor will take affirmative action to ensure that such applicants are recruited and employed, and that employees are treated during employment, without regard to their age, race, creed, color, national origin, ancestry, marital status, </w:t>
      </w:r>
      <w:proofErr w:type="spellStart"/>
      <w:r w:rsidRPr="00895D16">
        <w:rPr>
          <w:color w:val="000000"/>
        </w:rPr>
        <w:lastRenderedPageBreak/>
        <w:t>affectional</w:t>
      </w:r>
      <w:proofErr w:type="spellEnd"/>
      <w:r w:rsidRPr="00895D16">
        <w:rPr>
          <w:color w:val="000000"/>
        </w:rPr>
        <w:t xml:space="preserve"> or sexual orientation, gender identity or expression, disability, nationality or sex. Such action shall include, but not be limited to the following: employment, upgrading, demotion, or transfer; recruitment or recruitment advertising; layoff or termination; rates of pay or other forms of compensation; and selection for training, including apprenticeship. The contractor agrees to post in conspicuous places, available to employees and applicants for employment, notices to be provided by the contracting officer setting forth the provisions of this nondiscrimination clause; </w:t>
      </w:r>
    </w:p>
    <w:p w14:paraId="6B4F8CA8" w14:textId="77777777" w:rsidR="00CF556A" w:rsidRPr="00895D16" w:rsidRDefault="00CF556A" w:rsidP="00CF556A">
      <w:pPr>
        <w:pStyle w:val="ListParagraph"/>
        <w:autoSpaceDE w:val="0"/>
        <w:autoSpaceDN w:val="0"/>
        <w:adjustRightInd w:val="0"/>
        <w:rPr>
          <w:color w:val="000000"/>
        </w:rPr>
      </w:pPr>
    </w:p>
    <w:p w14:paraId="65D3FA8C" w14:textId="77777777" w:rsidR="00CF556A" w:rsidRDefault="00CF556A" w:rsidP="00F67489">
      <w:pPr>
        <w:pStyle w:val="ListParagraph"/>
        <w:numPr>
          <w:ilvl w:val="3"/>
          <w:numId w:val="30"/>
        </w:numPr>
        <w:autoSpaceDE w:val="0"/>
        <w:autoSpaceDN w:val="0"/>
        <w:adjustRightInd w:val="0"/>
        <w:ind w:left="720"/>
        <w:rPr>
          <w:color w:val="000000"/>
        </w:rPr>
      </w:pPr>
      <w:r w:rsidRPr="00895D16">
        <w:rPr>
          <w:color w:val="000000"/>
        </w:rPr>
        <w:t xml:space="preserve">The contractor or subcontractor, where applicable will, in all solicitations or advertisements for employees placed by or on behalf of the contractor, state that all qualified applicants will receive consideration for employment without regard to age, race, creed, color, national origin, ancestry, marital status, </w:t>
      </w:r>
      <w:proofErr w:type="spellStart"/>
      <w:r w:rsidRPr="00895D16">
        <w:rPr>
          <w:color w:val="000000"/>
        </w:rPr>
        <w:t>affectional</w:t>
      </w:r>
      <w:proofErr w:type="spellEnd"/>
      <w:r w:rsidRPr="00895D16">
        <w:rPr>
          <w:color w:val="000000"/>
        </w:rPr>
        <w:t xml:space="preserve"> or sexual orientation, gender identity or expression, disability, nationality or sex; </w:t>
      </w:r>
    </w:p>
    <w:p w14:paraId="103FADE5" w14:textId="77777777" w:rsidR="00CF556A" w:rsidRPr="00895D16" w:rsidRDefault="00CF556A" w:rsidP="00CF556A">
      <w:pPr>
        <w:autoSpaceDE w:val="0"/>
        <w:autoSpaceDN w:val="0"/>
        <w:adjustRightInd w:val="0"/>
        <w:rPr>
          <w:color w:val="000000"/>
        </w:rPr>
      </w:pPr>
    </w:p>
    <w:p w14:paraId="75FEE648" w14:textId="77777777" w:rsidR="00CF556A" w:rsidRPr="00895D16" w:rsidRDefault="00CF556A" w:rsidP="00F67489">
      <w:pPr>
        <w:pStyle w:val="ListParagraph"/>
        <w:numPr>
          <w:ilvl w:val="3"/>
          <w:numId w:val="30"/>
        </w:numPr>
        <w:autoSpaceDE w:val="0"/>
        <w:autoSpaceDN w:val="0"/>
        <w:adjustRightInd w:val="0"/>
        <w:ind w:left="720"/>
        <w:rPr>
          <w:color w:val="000000"/>
        </w:rPr>
      </w:pPr>
      <w:r w:rsidRPr="00895D16">
        <w:rPr>
          <w:color w:val="000000"/>
        </w:rPr>
        <w:t xml:space="preserve">The contractor or subcontractor where applicable, will send to each labor union or representative of workers with which it has a collective bargaining agreement or other contract or understanding, a notice, to be provided by the agency contracting officer, advising the labor union or workers' representative of the contractor's commitments under this act and shall post copies of the notice in conspicuous places available to employees and applicants for employment, </w:t>
      </w:r>
      <w:r w:rsidRPr="00895D16">
        <w:rPr>
          <w:color w:val="000000"/>
          <w:u w:val="single"/>
        </w:rPr>
        <w:t>N.J.A.C</w:t>
      </w:r>
      <w:r w:rsidRPr="00895D16">
        <w:rPr>
          <w:color w:val="000000"/>
        </w:rPr>
        <w:t xml:space="preserve">. 17:27-3.7 requires all contractors and subcontractors, if any, to further agree as follows: </w:t>
      </w:r>
    </w:p>
    <w:p w14:paraId="4ED54BEB" w14:textId="77777777" w:rsidR="00CF556A" w:rsidRPr="00955DFD" w:rsidRDefault="00CF556A" w:rsidP="00CF556A">
      <w:pPr>
        <w:autoSpaceDE w:val="0"/>
        <w:autoSpaceDN w:val="0"/>
        <w:adjustRightInd w:val="0"/>
        <w:ind w:left="720"/>
        <w:rPr>
          <w:color w:val="000000"/>
        </w:rPr>
      </w:pPr>
    </w:p>
    <w:p w14:paraId="67CE68A2" w14:textId="77777777" w:rsidR="00CF556A" w:rsidRDefault="00CF556A" w:rsidP="00F67489">
      <w:pPr>
        <w:pStyle w:val="ListParagraph"/>
        <w:numPr>
          <w:ilvl w:val="1"/>
          <w:numId w:val="31"/>
        </w:numPr>
        <w:autoSpaceDE w:val="0"/>
        <w:autoSpaceDN w:val="0"/>
        <w:adjustRightInd w:val="0"/>
        <w:ind w:left="1080"/>
        <w:rPr>
          <w:color w:val="000000"/>
        </w:rPr>
      </w:pPr>
      <w:r w:rsidRPr="00895D16">
        <w:rPr>
          <w:color w:val="000000"/>
        </w:rPr>
        <w:t xml:space="preserve">The contractor or subcontractor agrees to make good faith efforts to meet targeted county employment goals established in accordance with </w:t>
      </w:r>
      <w:r w:rsidRPr="00895D16">
        <w:rPr>
          <w:color w:val="000000"/>
          <w:u w:val="single"/>
        </w:rPr>
        <w:t>N.J.A.C</w:t>
      </w:r>
      <w:r w:rsidRPr="00895D16">
        <w:rPr>
          <w:color w:val="000000"/>
        </w:rPr>
        <w:t>. 17:27-5.2</w:t>
      </w:r>
      <w:r>
        <w:rPr>
          <w:color w:val="000000"/>
        </w:rPr>
        <w:t>;</w:t>
      </w:r>
    </w:p>
    <w:p w14:paraId="74910F20" w14:textId="77777777" w:rsidR="00CF556A" w:rsidRDefault="00CF556A" w:rsidP="00CF556A">
      <w:pPr>
        <w:pStyle w:val="ListParagraph"/>
        <w:autoSpaceDE w:val="0"/>
        <w:autoSpaceDN w:val="0"/>
        <w:adjustRightInd w:val="0"/>
        <w:ind w:left="1080"/>
        <w:rPr>
          <w:color w:val="000000"/>
        </w:rPr>
      </w:pPr>
    </w:p>
    <w:p w14:paraId="7BFE3DA0" w14:textId="77777777" w:rsidR="00CF556A" w:rsidRDefault="00CF556A" w:rsidP="00F67489">
      <w:pPr>
        <w:pStyle w:val="ListParagraph"/>
        <w:numPr>
          <w:ilvl w:val="1"/>
          <w:numId w:val="31"/>
        </w:numPr>
        <w:autoSpaceDE w:val="0"/>
        <w:autoSpaceDN w:val="0"/>
        <w:adjustRightInd w:val="0"/>
        <w:ind w:left="1080"/>
        <w:rPr>
          <w:color w:val="000000"/>
        </w:rPr>
      </w:pPr>
      <w:r w:rsidRPr="00895D16">
        <w:rPr>
          <w:color w:val="000000"/>
        </w:rPr>
        <w:t xml:space="preserve">The contractor or subcontractor agrees to inform in writing its appropriate recruitment agencies including, but not limited to, employment agencies, placement bureaus, colleges, universities, and labor unions, that it does not discriminate on the basis of age, race, creed, color, national origin, ancestry, marital status, </w:t>
      </w:r>
      <w:proofErr w:type="spellStart"/>
      <w:r w:rsidRPr="00895D16">
        <w:rPr>
          <w:color w:val="000000"/>
        </w:rPr>
        <w:t>affectional</w:t>
      </w:r>
      <w:proofErr w:type="spellEnd"/>
      <w:r w:rsidRPr="00895D16">
        <w:rPr>
          <w:color w:val="000000"/>
        </w:rPr>
        <w:t xml:space="preserve"> or sexual orientation, gender identity or expression, disability, nationality or sex, and that it will discontinue the use of any recruitment agency which engages in direct or indirect discriminatory practices</w:t>
      </w:r>
      <w:r>
        <w:rPr>
          <w:color w:val="000000"/>
        </w:rPr>
        <w:t>;</w:t>
      </w:r>
    </w:p>
    <w:p w14:paraId="638F1ED4" w14:textId="77777777" w:rsidR="00CF556A" w:rsidRPr="00895D16" w:rsidRDefault="00CF556A" w:rsidP="00CF556A">
      <w:pPr>
        <w:autoSpaceDE w:val="0"/>
        <w:autoSpaceDN w:val="0"/>
        <w:adjustRightInd w:val="0"/>
        <w:rPr>
          <w:color w:val="000000"/>
        </w:rPr>
      </w:pPr>
    </w:p>
    <w:p w14:paraId="049EA707" w14:textId="77777777" w:rsidR="00CF556A" w:rsidRDefault="00CF556A" w:rsidP="00F67489">
      <w:pPr>
        <w:pStyle w:val="ListParagraph"/>
        <w:numPr>
          <w:ilvl w:val="1"/>
          <w:numId w:val="31"/>
        </w:numPr>
        <w:autoSpaceDE w:val="0"/>
        <w:autoSpaceDN w:val="0"/>
        <w:adjustRightInd w:val="0"/>
        <w:ind w:left="1080"/>
        <w:rPr>
          <w:color w:val="000000"/>
        </w:rPr>
      </w:pPr>
      <w:r w:rsidRPr="00895D16">
        <w:rPr>
          <w:color w:val="000000"/>
        </w:rPr>
        <w:t>The contractor or subcontractor agrees to revise any of its testing procedures, if necessary, to assure that all personnel testing conforms with the principles of job-related testing, as established by the statutes and court decisions of the State of New Jersey and as established by applicable Federal law and applicable Federal court decisions</w:t>
      </w:r>
      <w:r>
        <w:rPr>
          <w:color w:val="000000"/>
        </w:rPr>
        <w:t>; and</w:t>
      </w:r>
    </w:p>
    <w:p w14:paraId="557A5C42" w14:textId="77777777" w:rsidR="00CF556A" w:rsidRPr="00895D16" w:rsidRDefault="00CF556A" w:rsidP="00CF556A">
      <w:pPr>
        <w:autoSpaceDE w:val="0"/>
        <w:autoSpaceDN w:val="0"/>
        <w:adjustRightInd w:val="0"/>
        <w:rPr>
          <w:color w:val="000000"/>
        </w:rPr>
      </w:pPr>
      <w:r w:rsidRPr="00895D16">
        <w:rPr>
          <w:color w:val="000000"/>
        </w:rPr>
        <w:t xml:space="preserve"> </w:t>
      </w:r>
    </w:p>
    <w:p w14:paraId="523229F7" w14:textId="77777777" w:rsidR="00CF556A" w:rsidRPr="00895D16" w:rsidRDefault="00CF556A" w:rsidP="00F67489">
      <w:pPr>
        <w:pStyle w:val="ListParagraph"/>
        <w:numPr>
          <w:ilvl w:val="1"/>
          <w:numId w:val="31"/>
        </w:numPr>
        <w:autoSpaceDE w:val="0"/>
        <w:autoSpaceDN w:val="0"/>
        <w:adjustRightInd w:val="0"/>
        <w:ind w:left="1080"/>
        <w:rPr>
          <w:color w:val="000000"/>
        </w:rPr>
      </w:pPr>
      <w:r w:rsidRPr="00895D16">
        <w:rPr>
          <w:color w:val="000000"/>
        </w:rPr>
        <w:t xml:space="preserve">In conforming with the targeted employment goals, the contractor or subcontractor agrees to review all procedures relating to transfer, upgrading, downgrading and layoff to ensure that all such actions are taken without regard to age, race, creed, color, national origin, ancestry, marital status, </w:t>
      </w:r>
      <w:proofErr w:type="spellStart"/>
      <w:r w:rsidRPr="00895D16">
        <w:rPr>
          <w:color w:val="000000"/>
        </w:rPr>
        <w:t>affectional</w:t>
      </w:r>
      <w:proofErr w:type="spellEnd"/>
      <w:r w:rsidRPr="00895D16">
        <w:rPr>
          <w:color w:val="000000"/>
        </w:rPr>
        <w:t xml:space="preserve"> or sexual orientation, gender identity or expression, disability, nationality or sex, consistent with the statutes and court decisions of the State of New Jersey, and applicable Federal law and applicable Federal court decisions. </w:t>
      </w:r>
    </w:p>
    <w:p w14:paraId="6980C856" w14:textId="77777777" w:rsidR="00CF556A" w:rsidRPr="00955DFD" w:rsidRDefault="00CF556A" w:rsidP="00CF556A">
      <w:pPr>
        <w:autoSpaceDE w:val="0"/>
        <w:autoSpaceDN w:val="0"/>
        <w:adjustRightInd w:val="0"/>
        <w:rPr>
          <w:color w:val="000000"/>
        </w:rPr>
      </w:pPr>
    </w:p>
    <w:p w14:paraId="0C9282C2" w14:textId="77777777" w:rsidR="00CF556A" w:rsidRPr="00C65B22" w:rsidRDefault="00CF556A" w:rsidP="00CF556A">
      <w:pPr>
        <w:autoSpaceDE w:val="0"/>
        <w:autoSpaceDN w:val="0"/>
        <w:adjustRightInd w:val="0"/>
        <w:rPr>
          <w:color w:val="000000"/>
        </w:rPr>
      </w:pPr>
      <w:r w:rsidRPr="00FD0D94">
        <w:rPr>
          <w:rFonts w:ascii="Arial Narrow" w:hAnsi="Arial Narrow" w:cs="Arial"/>
          <w:b/>
          <w:color w:val="000000"/>
        </w:rPr>
        <w:t>3.4</w:t>
      </w:r>
      <w:r w:rsidRPr="00784B37">
        <w:rPr>
          <w:rFonts w:ascii="Arial Narrow" w:hAnsi="Arial Narrow" w:cs="Arial"/>
          <w:color w:val="000000"/>
        </w:rPr>
        <w:t xml:space="preserve"> </w:t>
      </w:r>
      <w:r w:rsidRPr="00784B37">
        <w:rPr>
          <w:rFonts w:ascii="Arial Narrow" w:hAnsi="Arial Narrow" w:cs="Arial"/>
          <w:b/>
          <w:bCs/>
          <w:color w:val="000000"/>
          <w:u w:val="single"/>
        </w:rPr>
        <w:t>BUILDING SERVICE</w:t>
      </w:r>
      <w:r w:rsidRPr="00851065">
        <w:rPr>
          <w:b/>
          <w:color w:val="000000"/>
          <w:u w:val="single"/>
        </w:rPr>
        <w:t xml:space="preserve"> </w:t>
      </w:r>
      <w:r w:rsidRPr="00851065">
        <w:rPr>
          <w:color w:val="000000"/>
        </w:rPr>
        <w:t xml:space="preserve">– Pursuant to </w:t>
      </w:r>
      <w:r w:rsidRPr="00851065">
        <w:rPr>
          <w:color w:val="000000"/>
          <w:u w:val="single"/>
        </w:rPr>
        <w:t>N.J.S.A.</w:t>
      </w:r>
      <w:r w:rsidRPr="00AB2116">
        <w:rPr>
          <w:color w:val="000000"/>
        </w:rPr>
        <w:t xml:space="preserve"> </w:t>
      </w:r>
      <w:r w:rsidRPr="00851065">
        <w:rPr>
          <w:color w:val="000000"/>
        </w:rPr>
        <w:t xml:space="preserve">34:11-56.58 et seq., in any contract for building services, as defined in </w:t>
      </w:r>
      <w:r w:rsidRPr="00851065">
        <w:rPr>
          <w:color w:val="000000"/>
          <w:u w:val="single"/>
        </w:rPr>
        <w:t>N.J.S.A</w:t>
      </w:r>
      <w:r w:rsidRPr="00AB2116">
        <w:rPr>
          <w:color w:val="000000"/>
          <w:u w:val="single"/>
        </w:rPr>
        <w:t>.</w:t>
      </w:r>
      <w:r w:rsidRPr="00C65B22">
        <w:rPr>
          <w:color w:val="000000"/>
        </w:rPr>
        <w:t xml:space="preserve"> 34:11-56.59, the employees of the contractor or subcontractors shall be paid prevailing wage for building services rates, as defined in </w:t>
      </w:r>
      <w:r w:rsidRPr="00C65B22">
        <w:rPr>
          <w:color w:val="000000"/>
          <w:u w:val="single"/>
        </w:rPr>
        <w:t>N.J.S.A</w:t>
      </w:r>
      <w:r w:rsidRPr="00AB2116">
        <w:rPr>
          <w:color w:val="000000"/>
          <w:u w:val="single"/>
        </w:rPr>
        <w:t>.</w:t>
      </w:r>
      <w:r w:rsidRPr="00C65B22">
        <w:rPr>
          <w:color w:val="000000"/>
        </w:rPr>
        <w:t xml:space="preserve"> 34:11.56.59. The prevailing wage shall be adjusted annually during the term of the contract. </w:t>
      </w:r>
    </w:p>
    <w:p w14:paraId="6BAEF516" w14:textId="77777777" w:rsidR="00CF556A" w:rsidRPr="00C65B22" w:rsidRDefault="00CF556A" w:rsidP="00CF556A">
      <w:pPr>
        <w:autoSpaceDE w:val="0"/>
        <w:autoSpaceDN w:val="0"/>
        <w:adjustRightInd w:val="0"/>
        <w:rPr>
          <w:b/>
          <w:color w:val="000000"/>
        </w:rPr>
      </w:pPr>
    </w:p>
    <w:p w14:paraId="31FD3811" w14:textId="77777777" w:rsidR="00CF556A" w:rsidRPr="00851065" w:rsidRDefault="00CF556A" w:rsidP="00CF556A">
      <w:pPr>
        <w:autoSpaceDE w:val="0"/>
        <w:autoSpaceDN w:val="0"/>
        <w:adjustRightInd w:val="0"/>
        <w:rPr>
          <w:color w:val="000000"/>
        </w:rPr>
      </w:pPr>
      <w:r w:rsidRPr="00784B37">
        <w:rPr>
          <w:rFonts w:ascii="Arial Narrow" w:hAnsi="Arial Narrow" w:cs="Arial"/>
          <w:b/>
          <w:bCs/>
          <w:color w:val="000000"/>
        </w:rPr>
        <w:t xml:space="preserve">3.5 </w:t>
      </w:r>
      <w:r w:rsidRPr="00784B37">
        <w:rPr>
          <w:rFonts w:ascii="Arial Narrow" w:hAnsi="Arial Narrow" w:cs="Arial"/>
          <w:b/>
          <w:bCs/>
          <w:color w:val="000000"/>
          <w:u w:val="single"/>
        </w:rPr>
        <w:t xml:space="preserve">THE WORKER AND COMMUNITY RIGHT TO KNOW ACT </w:t>
      </w:r>
      <w:r w:rsidRPr="00784B37">
        <w:rPr>
          <w:rFonts w:ascii="Arial Narrow" w:hAnsi="Arial Narrow" w:cs="Arial"/>
          <w:color w:val="000000"/>
        </w:rPr>
        <w:t>-</w:t>
      </w:r>
      <w:r w:rsidRPr="00851065">
        <w:rPr>
          <w:color w:val="000000"/>
        </w:rPr>
        <w:t xml:space="preserve"> The provisions of </w:t>
      </w:r>
      <w:r w:rsidRPr="00851065">
        <w:rPr>
          <w:color w:val="000000"/>
          <w:u w:val="single"/>
        </w:rPr>
        <w:t>N.J.S.A</w:t>
      </w:r>
      <w:r w:rsidRPr="00AB2116">
        <w:rPr>
          <w:color w:val="000000"/>
          <w:u w:val="single"/>
        </w:rPr>
        <w:t>.</w:t>
      </w:r>
      <w:r w:rsidRPr="00851065">
        <w:rPr>
          <w:color w:val="000000"/>
        </w:rPr>
        <w:t xml:space="preserve"> 34:5A-</w:t>
      </w:r>
      <w:r>
        <w:rPr>
          <w:color w:val="000000"/>
        </w:rPr>
        <w:t>1</w:t>
      </w:r>
      <w:r w:rsidRPr="00851065">
        <w:rPr>
          <w:color w:val="000000"/>
        </w:rPr>
        <w:t xml:space="preserve"> et seq. which require the labeling of all containers of hazardous substances are applicable to this contract. Therefore, all goods offered for purchase to the State must be labeled by the contractor in compliance with the provisions of the statute. </w:t>
      </w:r>
    </w:p>
    <w:p w14:paraId="5A5CAD61" w14:textId="77777777" w:rsidR="00CF556A" w:rsidRPr="00C65B22" w:rsidRDefault="00CF556A" w:rsidP="00CF556A">
      <w:pPr>
        <w:autoSpaceDE w:val="0"/>
        <w:autoSpaceDN w:val="0"/>
        <w:adjustRightInd w:val="0"/>
        <w:rPr>
          <w:b/>
          <w:color w:val="000000"/>
        </w:rPr>
      </w:pPr>
    </w:p>
    <w:p w14:paraId="30744DD6" w14:textId="77777777" w:rsidR="00CF556A" w:rsidRPr="00C65B22" w:rsidRDefault="00CF556A" w:rsidP="00CF556A">
      <w:pPr>
        <w:autoSpaceDE w:val="0"/>
        <w:autoSpaceDN w:val="0"/>
        <w:adjustRightInd w:val="0"/>
        <w:rPr>
          <w:color w:val="000000"/>
        </w:rPr>
      </w:pPr>
      <w:r w:rsidRPr="00784B37">
        <w:rPr>
          <w:rFonts w:ascii="Arial Narrow" w:hAnsi="Arial Narrow" w:cs="Arial"/>
          <w:b/>
          <w:bCs/>
          <w:color w:val="000000"/>
        </w:rPr>
        <w:t xml:space="preserve">3.6 </w:t>
      </w:r>
      <w:r w:rsidRPr="00784B37">
        <w:rPr>
          <w:rFonts w:ascii="Arial Narrow" w:hAnsi="Arial Narrow" w:cs="Arial"/>
          <w:b/>
          <w:bCs/>
          <w:color w:val="000000"/>
          <w:u w:val="single"/>
        </w:rPr>
        <w:t>SERVICE PERFORMANCE WITHIN U.S.</w:t>
      </w:r>
      <w:r w:rsidRPr="00851065">
        <w:rPr>
          <w:b/>
          <w:color w:val="000000"/>
          <w:u w:val="single"/>
        </w:rPr>
        <w:t xml:space="preserve"> </w:t>
      </w:r>
      <w:r w:rsidRPr="00851065">
        <w:rPr>
          <w:color w:val="000000"/>
        </w:rPr>
        <w:t xml:space="preserve">– Under </w:t>
      </w:r>
      <w:r w:rsidRPr="00851065">
        <w:rPr>
          <w:color w:val="000000"/>
          <w:u w:val="single"/>
        </w:rPr>
        <w:t>N.J.S.A</w:t>
      </w:r>
      <w:r w:rsidRPr="00AB2116">
        <w:rPr>
          <w:color w:val="000000"/>
          <w:u w:val="single"/>
        </w:rPr>
        <w:t>.</w:t>
      </w:r>
      <w:r w:rsidRPr="00851065">
        <w:rPr>
          <w:color w:val="000000"/>
        </w:rPr>
        <w:t xml:space="preserve"> 52:34-13.2, all contracts primarily for services awarded by the Director shall be performed within the United States, except when the Director certifies in writing a finding that a required service cannot be provided by a contractor or subcontractor within the United States and the certification is approved by the State Treasurer. </w:t>
      </w:r>
    </w:p>
    <w:p w14:paraId="78DADE49" w14:textId="77777777" w:rsidR="00CF556A" w:rsidRPr="00C65B22" w:rsidRDefault="00CF556A" w:rsidP="00CF556A">
      <w:pPr>
        <w:autoSpaceDE w:val="0"/>
        <w:autoSpaceDN w:val="0"/>
        <w:adjustRightInd w:val="0"/>
        <w:rPr>
          <w:color w:val="000000"/>
        </w:rPr>
      </w:pPr>
      <w:r w:rsidRPr="00C65B22">
        <w:rPr>
          <w:color w:val="000000"/>
        </w:rPr>
        <w:t xml:space="preserve">A shift to performance of services outside the United States during the term of the contract shall be deemed a breach of contract. If, during the term of the contract, the contractor or subcontractor, proceeds to shift the performance of any of the services outside the United States, the contractor shall be deemed to be in breach of its contract, which contract shall be subject to termination for cause pursuant to Section 5.7(b) (1) of the Standard Terms and Conditions, unless previously approved by the Director and the Treasurer. </w:t>
      </w:r>
    </w:p>
    <w:p w14:paraId="7F8E84A9" w14:textId="77777777" w:rsidR="00CF556A" w:rsidRPr="00C65B22" w:rsidRDefault="00CF556A" w:rsidP="00CF556A">
      <w:pPr>
        <w:autoSpaceDE w:val="0"/>
        <w:autoSpaceDN w:val="0"/>
        <w:adjustRightInd w:val="0"/>
        <w:rPr>
          <w:b/>
          <w:color w:val="000000"/>
        </w:rPr>
      </w:pPr>
    </w:p>
    <w:p w14:paraId="19844833" w14:textId="77777777" w:rsidR="00CF556A" w:rsidRPr="00C65B22" w:rsidRDefault="00CF556A" w:rsidP="00CF556A">
      <w:pPr>
        <w:autoSpaceDE w:val="0"/>
        <w:autoSpaceDN w:val="0"/>
        <w:adjustRightInd w:val="0"/>
        <w:rPr>
          <w:color w:val="000000"/>
        </w:rPr>
      </w:pPr>
      <w:r w:rsidRPr="00784B37">
        <w:rPr>
          <w:rFonts w:ascii="Arial Narrow" w:hAnsi="Arial Narrow" w:cs="Arial"/>
          <w:b/>
          <w:bCs/>
          <w:color w:val="000000"/>
        </w:rPr>
        <w:t xml:space="preserve">3.7 </w:t>
      </w:r>
      <w:r w:rsidRPr="00784B37">
        <w:rPr>
          <w:rFonts w:ascii="Arial Narrow" w:hAnsi="Arial Narrow" w:cs="Arial"/>
          <w:b/>
          <w:bCs/>
          <w:color w:val="000000"/>
          <w:u w:val="single"/>
        </w:rPr>
        <w:t>BUY AMERICAN</w:t>
      </w:r>
      <w:r w:rsidRPr="00851065">
        <w:rPr>
          <w:b/>
          <w:color w:val="000000"/>
          <w:u w:val="single"/>
        </w:rPr>
        <w:t xml:space="preserve"> </w:t>
      </w:r>
      <w:r w:rsidRPr="00851065">
        <w:rPr>
          <w:color w:val="000000"/>
        </w:rPr>
        <w:t xml:space="preserve">– Pursuant to </w:t>
      </w:r>
      <w:r w:rsidRPr="00851065">
        <w:rPr>
          <w:color w:val="000000"/>
          <w:u w:val="single"/>
        </w:rPr>
        <w:t>N.J.S.A</w:t>
      </w:r>
      <w:r w:rsidRPr="00AB2116">
        <w:rPr>
          <w:color w:val="000000"/>
          <w:u w:val="single"/>
        </w:rPr>
        <w:t>.</w:t>
      </w:r>
      <w:r w:rsidRPr="00851065">
        <w:rPr>
          <w:color w:val="000000"/>
        </w:rPr>
        <w:t xml:space="preserve"> 52:32-1, if manufactured items or farm products will be provided under this contract to be used in a public work, they shall be manufactured or produced in the United States and the contractor shall be required to so certify. </w:t>
      </w:r>
    </w:p>
    <w:p w14:paraId="02D2894C" w14:textId="77777777" w:rsidR="00CF556A" w:rsidRPr="00C65B22" w:rsidRDefault="00CF556A" w:rsidP="00CF556A">
      <w:pPr>
        <w:autoSpaceDE w:val="0"/>
        <w:autoSpaceDN w:val="0"/>
        <w:adjustRightInd w:val="0"/>
        <w:rPr>
          <w:b/>
          <w:color w:val="000000"/>
        </w:rPr>
      </w:pPr>
    </w:p>
    <w:p w14:paraId="61E9E7FF" w14:textId="77777777" w:rsidR="00CF556A" w:rsidRPr="00784B37" w:rsidRDefault="00CF556A" w:rsidP="00CF556A">
      <w:pPr>
        <w:autoSpaceDE w:val="0"/>
        <w:autoSpaceDN w:val="0"/>
        <w:adjustRightInd w:val="0"/>
        <w:rPr>
          <w:rFonts w:ascii="Arial Narrow" w:hAnsi="Arial Narrow" w:cs="Arial"/>
          <w:color w:val="000000"/>
        </w:rPr>
      </w:pPr>
      <w:r w:rsidRPr="00784B37">
        <w:rPr>
          <w:rFonts w:ascii="Arial Narrow" w:hAnsi="Arial Narrow" w:cs="Arial"/>
          <w:b/>
          <w:bCs/>
          <w:color w:val="000000"/>
        </w:rPr>
        <w:t xml:space="preserve">4. </w:t>
      </w:r>
      <w:r w:rsidRPr="00784B37">
        <w:rPr>
          <w:rFonts w:ascii="Arial Narrow" w:hAnsi="Arial Narrow" w:cs="Arial"/>
          <w:b/>
          <w:bCs/>
          <w:color w:val="000000"/>
          <w:u w:val="single"/>
        </w:rPr>
        <w:t xml:space="preserve">INDEMNIFICATION AND INSURANCE </w:t>
      </w:r>
    </w:p>
    <w:p w14:paraId="6576151A" w14:textId="77777777" w:rsidR="00CF556A" w:rsidRPr="00851065" w:rsidRDefault="00CF556A" w:rsidP="00CF556A">
      <w:pPr>
        <w:autoSpaceDE w:val="0"/>
        <w:autoSpaceDN w:val="0"/>
        <w:adjustRightInd w:val="0"/>
        <w:rPr>
          <w:b/>
          <w:color w:val="000000"/>
        </w:rPr>
      </w:pPr>
    </w:p>
    <w:p w14:paraId="7E1473C3" w14:textId="77777777" w:rsidR="00CF556A" w:rsidRPr="00851065" w:rsidRDefault="00CF556A" w:rsidP="00CF556A">
      <w:pPr>
        <w:autoSpaceDE w:val="0"/>
        <w:autoSpaceDN w:val="0"/>
        <w:adjustRightInd w:val="0"/>
        <w:rPr>
          <w:color w:val="000000"/>
        </w:rPr>
      </w:pPr>
      <w:r w:rsidRPr="00784B37">
        <w:rPr>
          <w:rFonts w:ascii="Arial Narrow" w:hAnsi="Arial Narrow" w:cs="Arial"/>
          <w:b/>
          <w:bCs/>
          <w:color w:val="000000"/>
        </w:rPr>
        <w:t xml:space="preserve">4.1 </w:t>
      </w:r>
      <w:r w:rsidRPr="00784B37">
        <w:rPr>
          <w:rFonts w:ascii="Arial Narrow" w:hAnsi="Arial Narrow" w:cs="Arial"/>
          <w:b/>
          <w:bCs/>
          <w:color w:val="000000"/>
          <w:u w:val="single"/>
        </w:rPr>
        <w:t>INDEMNIFICATION</w:t>
      </w:r>
      <w:r w:rsidRPr="00851065">
        <w:rPr>
          <w:b/>
          <w:color w:val="000000"/>
          <w:u w:val="single"/>
        </w:rPr>
        <w:t xml:space="preserve"> </w:t>
      </w:r>
      <w:r w:rsidRPr="00851065">
        <w:rPr>
          <w:color w:val="000000"/>
        </w:rPr>
        <w:t xml:space="preserve">- The contractor’s liability to the State and its employees in third party suits shall be as follows: </w:t>
      </w:r>
    </w:p>
    <w:p w14:paraId="71AA0090" w14:textId="77777777" w:rsidR="00CF556A" w:rsidRPr="00851065" w:rsidRDefault="00CF556A" w:rsidP="00CF556A">
      <w:pPr>
        <w:autoSpaceDE w:val="0"/>
        <w:autoSpaceDN w:val="0"/>
        <w:adjustRightInd w:val="0"/>
        <w:rPr>
          <w:color w:val="000000"/>
        </w:rPr>
      </w:pPr>
    </w:p>
    <w:p w14:paraId="21E496EA" w14:textId="77777777" w:rsidR="00CF556A" w:rsidRDefault="00CF556A" w:rsidP="00F67489">
      <w:pPr>
        <w:pStyle w:val="ListParagraph"/>
        <w:numPr>
          <w:ilvl w:val="3"/>
          <w:numId w:val="32"/>
        </w:numPr>
        <w:autoSpaceDE w:val="0"/>
        <w:autoSpaceDN w:val="0"/>
        <w:adjustRightInd w:val="0"/>
        <w:ind w:left="720"/>
        <w:rPr>
          <w:color w:val="000000"/>
        </w:rPr>
      </w:pPr>
      <w:r w:rsidRPr="00895D16">
        <w:rPr>
          <w:color w:val="000000"/>
        </w:rPr>
        <w:t xml:space="preserve">Indemnification for Third Party Claims - The contractor shall assume all risk of and responsibility for, and agrees to indemnify, defend, and save harmless the State of New Jersey and its employees from and against any and all claims, demands, suits, actions, recoveries, judgments and costs and expenses in connection therewith which shall arise from or result directly or indirectly from the work and/or materials supplied under this contract, including liability of any nature or kind for or on account of the use of any copyrighted or </w:t>
      </w:r>
      <w:proofErr w:type="spellStart"/>
      <w:r w:rsidRPr="00895D16">
        <w:rPr>
          <w:color w:val="000000"/>
        </w:rPr>
        <w:t>uncopyrighted</w:t>
      </w:r>
      <w:proofErr w:type="spellEnd"/>
      <w:r w:rsidRPr="00895D16">
        <w:rPr>
          <w:color w:val="000000"/>
        </w:rPr>
        <w:t xml:space="preserve"> composition, secret process, patented or unpatented invention, article or appliance furnished or used in the performance of this contract</w:t>
      </w:r>
      <w:r>
        <w:rPr>
          <w:color w:val="000000"/>
        </w:rPr>
        <w:t>;</w:t>
      </w:r>
    </w:p>
    <w:p w14:paraId="597E598F" w14:textId="77777777" w:rsidR="00CF556A" w:rsidRPr="00895D16" w:rsidRDefault="00CF556A" w:rsidP="00CF556A">
      <w:pPr>
        <w:pStyle w:val="ListParagraph"/>
        <w:autoSpaceDE w:val="0"/>
        <w:autoSpaceDN w:val="0"/>
        <w:adjustRightInd w:val="0"/>
        <w:rPr>
          <w:color w:val="000000"/>
        </w:rPr>
      </w:pPr>
    </w:p>
    <w:p w14:paraId="5F3EB8E3" w14:textId="77777777" w:rsidR="00CF556A" w:rsidRDefault="00CF556A" w:rsidP="00F67489">
      <w:pPr>
        <w:pStyle w:val="ListParagraph"/>
        <w:numPr>
          <w:ilvl w:val="3"/>
          <w:numId w:val="32"/>
        </w:numPr>
        <w:autoSpaceDE w:val="0"/>
        <w:autoSpaceDN w:val="0"/>
        <w:adjustRightInd w:val="0"/>
        <w:ind w:left="720"/>
        <w:rPr>
          <w:color w:val="000000"/>
        </w:rPr>
      </w:pPr>
      <w:r w:rsidRPr="00895D16">
        <w:rPr>
          <w:color w:val="000000"/>
        </w:rPr>
        <w:t>The contractor’s indemnification and liability under subsection (a) is not limited by, but is in addition to the insurance obligations contained in Section 4.2</w:t>
      </w:r>
      <w:r>
        <w:rPr>
          <w:color w:val="000000"/>
        </w:rPr>
        <w:t xml:space="preserve"> of these Terms and Conditions; and</w:t>
      </w:r>
    </w:p>
    <w:p w14:paraId="0447B290" w14:textId="77777777" w:rsidR="00CF556A" w:rsidRPr="00895D16" w:rsidRDefault="00CF556A" w:rsidP="00CF556A">
      <w:pPr>
        <w:autoSpaceDE w:val="0"/>
        <w:autoSpaceDN w:val="0"/>
        <w:adjustRightInd w:val="0"/>
        <w:rPr>
          <w:color w:val="000000"/>
        </w:rPr>
      </w:pPr>
    </w:p>
    <w:p w14:paraId="4D99E679" w14:textId="77777777" w:rsidR="00CF556A" w:rsidRPr="00895D16" w:rsidRDefault="00CF556A" w:rsidP="00F67489">
      <w:pPr>
        <w:pStyle w:val="ListParagraph"/>
        <w:numPr>
          <w:ilvl w:val="3"/>
          <w:numId w:val="32"/>
        </w:numPr>
        <w:autoSpaceDE w:val="0"/>
        <w:autoSpaceDN w:val="0"/>
        <w:adjustRightInd w:val="0"/>
        <w:ind w:left="720"/>
        <w:rPr>
          <w:color w:val="000000"/>
        </w:rPr>
      </w:pPr>
      <w:r w:rsidRPr="00895D16">
        <w:rPr>
          <w:color w:val="000000"/>
        </w:rPr>
        <w:t>In the event of a patent and copyright claim or suit, the contractor, at its option, may: (1) procure for the State of New Jersey the legal right to continue the use of the product; (2) replace or modify the product to provide a non-infringing product that is the functional equivalent; or (3) refund the purchase price less a reasonable allowance for use that is agreed to by both parties.</w:t>
      </w:r>
    </w:p>
    <w:p w14:paraId="242B9796" w14:textId="77777777" w:rsidR="00CF556A" w:rsidRPr="00955DFD" w:rsidRDefault="00CF556A" w:rsidP="00CF556A">
      <w:pPr>
        <w:autoSpaceDE w:val="0"/>
        <w:autoSpaceDN w:val="0"/>
        <w:adjustRightInd w:val="0"/>
        <w:rPr>
          <w:b/>
          <w:color w:val="000000"/>
        </w:rPr>
      </w:pPr>
    </w:p>
    <w:p w14:paraId="376310FC" w14:textId="0200C2C0" w:rsidR="00CF556A" w:rsidRPr="00C65B22" w:rsidRDefault="00CF556A" w:rsidP="00CF556A">
      <w:pPr>
        <w:autoSpaceDE w:val="0"/>
        <w:autoSpaceDN w:val="0"/>
        <w:adjustRightInd w:val="0"/>
        <w:rPr>
          <w:color w:val="000000"/>
        </w:rPr>
      </w:pPr>
      <w:r w:rsidRPr="00784B37">
        <w:rPr>
          <w:rFonts w:ascii="Arial Narrow" w:hAnsi="Arial Narrow" w:cs="Arial"/>
          <w:b/>
          <w:bCs/>
          <w:color w:val="000000"/>
        </w:rPr>
        <w:t xml:space="preserve">4.2 </w:t>
      </w:r>
      <w:r w:rsidRPr="00784B37">
        <w:rPr>
          <w:rFonts w:ascii="Arial Narrow" w:hAnsi="Arial Narrow" w:cs="Arial"/>
          <w:b/>
          <w:bCs/>
          <w:color w:val="000000"/>
          <w:u w:val="single"/>
        </w:rPr>
        <w:t>INSURANCE</w:t>
      </w:r>
      <w:r w:rsidRPr="00851065">
        <w:rPr>
          <w:b/>
          <w:color w:val="000000"/>
          <w:u w:val="single"/>
        </w:rPr>
        <w:t xml:space="preserve"> </w:t>
      </w:r>
      <w:r w:rsidRPr="00851065">
        <w:rPr>
          <w:color w:val="000000"/>
        </w:rPr>
        <w:t xml:space="preserve">- The contractor shall secure and maintain in force for the term of the contract insurance as provided herein. All required insurance shall be provided by insurance companies with an A- VIII or better rating by A.M. Best &amp; Company. The contractor shall provide the State with current certificates of insurance for all </w:t>
      </w:r>
      <w:proofErr w:type="spellStart"/>
      <w:r w:rsidRPr="00851065">
        <w:rPr>
          <w:color w:val="000000"/>
        </w:rPr>
        <w:t>coverages</w:t>
      </w:r>
      <w:proofErr w:type="spellEnd"/>
      <w:r w:rsidRPr="00851065">
        <w:rPr>
          <w:color w:val="000000"/>
        </w:rPr>
        <w:t xml:space="preserve"> and renewals thereof, and the certificates shall reflect that the insurance policies shall not be canceled for any reason except after sixty (60) days written notice to the State. Certificates of renewals shall be provided within thirty (30) days of the expiration of the insurance. The contractor shall not begin to provide services or goods to the State until evidence of the required insurance is provided. The certificates of insurance shall indicate the contract number or purchase order number and title of the contract in the Description of Operations box and shall list the State of New Jersey, Department of the Treasury, Division of Purchase &amp; Property, Contract Com</w:t>
      </w:r>
      <w:r w:rsidRPr="00C65B22">
        <w:rPr>
          <w:color w:val="000000"/>
        </w:rPr>
        <w:t>pliance &amp; Audit Unit, P</w:t>
      </w:r>
      <w:r>
        <w:rPr>
          <w:color w:val="000000"/>
        </w:rPr>
        <w:t>.</w:t>
      </w:r>
      <w:r w:rsidRPr="00C65B22">
        <w:rPr>
          <w:color w:val="000000"/>
        </w:rPr>
        <w:t>O</w:t>
      </w:r>
      <w:r>
        <w:rPr>
          <w:color w:val="000000"/>
        </w:rPr>
        <w:t>.</w:t>
      </w:r>
      <w:r w:rsidRPr="00C65B22">
        <w:rPr>
          <w:color w:val="000000"/>
        </w:rPr>
        <w:t xml:space="preserve"> Box 236, Trenton, New Jersey 08625 in the Certificate Holder box. The certificates and any notice of cancelation shall be emailed to the State at: </w:t>
      </w:r>
    </w:p>
    <w:p w14:paraId="6E8F75ED" w14:textId="77777777" w:rsidR="00CF556A" w:rsidRPr="00C65B22" w:rsidRDefault="00CF556A" w:rsidP="00CF556A">
      <w:pPr>
        <w:autoSpaceDE w:val="0"/>
        <w:autoSpaceDN w:val="0"/>
        <w:adjustRightInd w:val="0"/>
        <w:rPr>
          <w:color w:val="000000"/>
        </w:rPr>
      </w:pPr>
    </w:p>
    <w:p w14:paraId="10ABF1E6" w14:textId="77777777" w:rsidR="00CF556A" w:rsidRPr="00851065" w:rsidRDefault="003B3CBB" w:rsidP="00CF556A">
      <w:pPr>
        <w:autoSpaceDE w:val="0"/>
        <w:autoSpaceDN w:val="0"/>
        <w:adjustRightInd w:val="0"/>
        <w:jc w:val="center"/>
        <w:rPr>
          <w:color w:val="000000"/>
        </w:rPr>
      </w:pPr>
      <w:hyperlink r:id="rId89" w:history="1">
        <w:r w:rsidR="00CF556A" w:rsidRPr="00851065">
          <w:rPr>
            <w:rStyle w:val="Hyperlink"/>
          </w:rPr>
          <w:t>ccau.certificate@treas.nj.gov</w:t>
        </w:r>
      </w:hyperlink>
    </w:p>
    <w:p w14:paraId="2F6BAE24" w14:textId="77777777" w:rsidR="00CF556A" w:rsidRPr="00851065" w:rsidRDefault="00CF556A" w:rsidP="00CF556A">
      <w:pPr>
        <w:autoSpaceDE w:val="0"/>
        <w:autoSpaceDN w:val="0"/>
        <w:adjustRightInd w:val="0"/>
        <w:jc w:val="center"/>
        <w:rPr>
          <w:color w:val="000000"/>
        </w:rPr>
      </w:pPr>
    </w:p>
    <w:p w14:paraId="51046DA6" w14:textId="77777777" w:rsidR="00CF556A" w:rsidRPr="00C65B22" w:rsidRDefault="00CF556A" w:rsidP="00CF556A">
      <w:pPr>
        <w:autoSpaceDE w:val="0"/>
        <w:autoSpaceDN w:val="0"/>
        <w:adjustRightInd w:val="0"/>
        <w:rPr>
          <w:color w:val="000000"/>
        </w:rPr>
      </w:pPr>
      <w:r w:rsidRPr="00851065">
        <w:rPr>
          <w:color w:val="000000"/>
        </w:rPr>
        <w:lastRenderedPageBreak/>
        <w:t xml:space="preserve">The insurance to be provided by the contractor shall be as follows: </w:t>
      </w:r>
    </w:p>
    <w:p w14:paraId="31EF5997" w14:textId="77777777" w:rsidR="00CF556A" w:rsidRPr="00C65B22" w:rsidRDefault="00CF556A" w:rsidP="00CF556A">
      <w:pPr>
        <w:autoSpaceDE w:val="0"/>
        <w:autoSpaceDN w:val="0"/>
        <w:adjustRightInd w:val="0"/>
        <w:rPr>
          <w:color w:val="000000"/>
        </w:rPr>
      </w:pPr>
    </w:p>
    <w:p w14:paraId="464CB8FE" w14:textId="77777777" w:rsidR="00CF556A" w:rsidRDefault="00CF556A" w:rsidP="00F67489">
      <w:pPr>
        <w:pStyle w:val="ListParagraph"/>
        <w:numPr>
          <w:ilvl w:val="1"/>
          <w:numId w:val="33"/>
        </w:numPr>
        <w:autoSpaceDE w:val="0"/>
        <w:autoSpaceDN w:val="0"/>
        <w:adjustRightInd w:val="0"/>
        <w:ind w:left="720"/>
        <w:rPr>
          <w:color w:val="000000"/>
        </w:rPr>
      </w:pPr>
      <w:r w:rsidRPr="00895D16">
        <w:rPr>
          <w:color w:val="000000"/>
        </w:rPr>
        <w:t xml:space="preserve">Occurrence Form Comprehensive General Liability Insurance or its equivalent: The minimum limit of liability shall be $1,000,000 per occurrence as a combined single limit for bodily injury and property damage. The above required Comprehensive General Liability Insurance policy or its equivalent shall name the State, its officers, and employees as “Additional </w:t>
      </w:r>
      <w:proofErr w:type="spellStart"/>
      <w:r w:rsidRPr="00895D16">
        <w:rPr>
          <w:color w:val="000000"/>
        </w:rPr>
        <w:t>Insureds</w:t>
      </w:r>
      <w:proofErr w:type="spellEnd"/>
      <w:r w:rsidRPr="00895D16">
        <w:rPr>
          <w:color w:val="000000"/>
        </w:rPr>
        <w:t xml:space="preserve">” and include the blanket additional insured endorsement or its equivalent. The coverage to be provided under these policies shall be at least as broad as that provided by the standard basic, </w:t>
      </w:r>
      <w:proofErr w:type="spellStart"/>
      <w:r w:rsidRPr="00895D16">
        <w:rPr>
          <w:color w:val="000000"/>
        </w:rPr>
        <w:t>unamended</w:t>
      </w:r>
      <w:proofErr w:type="spellEnd"/>
      <w:r w:rsidRPr="00895D16">
        <w:rPr>
          <w:color w:val="000000"/>
        </w:rPr>
        <w:t>, and unendorsed Comprehensive General Liability Insurance occurrence coverage forms or its equivalent currently in use in the State of New Jersey, which shall not be circumscribed by any endorsement l</w:t>
      </w:r>
      <w:r>
        <w:rPr>
          <w:color w:val="000000"/>
        </w:rPr>
        <w:t>imiting the breadth of coverage;</w:t>
      </w:r>
      <w:r w:rsidRPr="00895D16">
        <w:rPr>
          <w:color w:val="000000"/>
        </w:rPr>
        <w:t xml:space="preserve"> </w:t>
      </w:r>
    </w:p>
    <w:p w14:paraId="0861B886" w14:textId="77777777" w:rsidR="00CF556A" w:rsidRPr="00895D16" w:rsidRDefault="00CF556A" w:rsidP="00CF556A">
      <w:pPr>
        <w:pStyle w:val="ListParagraph"/>
        <w:autoSpaceDE w:val="0"/>
        <w:autoSpaceDN w:val="0"/>
        <w:adjustRightInd w:val="0"/>
        <w:rPr>
          <w:color w:val="000000"/>
        </w:rPr>
      </w:pPr>
    </w:p>
    <w:p w14:paraId="27F0B4C3" w14:textId="77777777" w:rsidR="00CF556A" w:rsidRDefault="00CF556A" w:rsidP="00F67489">
      <w:pPr>
        <w:pStyle w:val="ListParagraph"/>
        <w:numPr>
          <w:ilvl w:val="1"/>
          <w:numId w:val="33"/>
        </w:numPr>
        <w:autoSpaceDE w:val="0"/>
        <w:autoSpaceDN w:val="0"/>
        <w:adjustRightInd w:val="0"/>
        <w:ind w:left="720"/>
        <w:rPr>
          <w:color w:val="000000"/>
        </w:rPr>
      </w:pPr>
      <w:r w:rsidRPr="00895D16">
        <w:rPr>
          <w:color w:val="000000"/>
        </w:rPr>
        <w:t xml:space="preserve">Automobile Liability Insurance which shall be written to cover any automobile used by the insured. Limits of liability for bodily injury and property damage shall not be less than $1 million per occurrence as a combined single limit. The State must be named as an “Additional Insured” and a blanket additional insured endorsement or its equivalent must be provided when the services being procured involve vehicle use on the State’s behalf </w:t>
      </w:r>
      <w:r>
        <w:rPr>
          <w:color w:val="000000"/>
        </w:rPr>
        <w:t>or on State controlled property;</w:t>
      </w:r>
    </w:p>
    <w:p w14:paraId="58536CA3" w14:textId="77777777" w:rsidR="00CF556A" w:rsidRPr="00895D16" w:rsidRDefault="00CF556A" w:rsidP="00CF556A">
      <w:pPr>
        <w:autoSpaceDE w:val="0"/>
        <w:autoSpaceDN w:val="0"/>
        <w:adjustRightInd w:val="0"/>
        <w:ind w:left="360"/>
        <w:rPr>
          <w:color w:val="000000"/>
        </w:rPr>
      </w:pPr>
      <w:r w:rsidRPr="00895D16">
        <w:rPr>
          <w:color w:val="000000"/>
        </w:rPr>
        <w:t xml:space="preserve"> </w:t>
      </w:r>
    </w:p>
    <w:p w14:paraId="137B9437" w14:textId="77777777" w:rsidR="00CF556A" w:rsidRPr="00895D16" w:rsidRDefault="00CF556A" w:rsidP="00F67489">
      <w:pPr>
        <w:pStyle w:val="ListParagraph"/>
        <w:numPr>
          <w:ilvl w:val="1"/>
          <w:numId w:val="33"/>
        </w:numPr>
        <w:autoSpaceDE w:val="0"/>
        <w:autoSpaceDN w:val="0"/>
        <w:adjustRightInd w:val="0"/>
        <w:ind w:left="720"/>
        <w:rPr>
          <w:color w:val="000000"/>
        </w:rPr>
      </w:pPr>
      <w:r w:rsidRPr="00895D16">
        <w:rPr>
          <w:color w:val="000000"/>
        </w:rPr>
        <w:t xml:space="preserve">Worker’s Compensation Insurance applicable to the laws of the State of New Jersey and Employers Liability Insurance with limits not less than: </w:t>
      </w:r>
    </w:p>
    <w:p w14:paraId="06F1C425" w14:textId="77777777" w:rsidR="00CF556A" w:rsidRPr="00955DFD" w:rsidRDefault="00CF556A" w:rsidP="00CF556A">
      <w:pPr>
        <w:autoSpaceDE w:val="0"/>
        <w:autoSpaceDN w:val="0"/>
        <w:adjustRightInd w:val="0"/>
        <w:ind w:left="720"/>
        <w:rPr>
          <w:color w:val="000000"/>
        </w:rPr>
      </w:pPr>
    </w:p>
    <w:p w14:paraId="03FE81D5" w14:textId="77777777" w:rsidR="00CF556A" w:rsidRPr="00955DFD" w:rsidRDefault="00CF556A" w:rsidP="00CF556A">
      <w:pPr>
        <w:autoSpaceDE w:val="0"/>
        <w:autoSpaceDN w:val="0"/>
        <w:adjustRightInd w:val="0"/>
        <w:ind w:left="720"/>
        <w:rPr>
          <w:color w:val="000000"/>
        </w:rPr>
      </w:pPr>
      <w:r w:rsidRPr="00955DFD">
        <w:rPr>
          <w:color w:val="000000"/>
        </w:rPr>
        <w:t xml:space="preserve">$1,000,000 BODILY INJURY, EACH OCCURRENCE </w:t>
      </w:r>
    </w:p>
    <w:p w14:paraId="55C7794E" w14:textId="77777777" w:rsidR="00CF556A" w:rsidRPr="00955DFD" w:rsidRDefault="00CF556A" w:rsidP="00CF556A">
      <w:pPr>
        <w:autoSpaceDE w:val="0"/>
        <w:autoSpaceDN w:val="0"/>
        <w:adjustRightInd w:val="0"/>
        <w:ind w:left="720"/>
        <w:rPr>
          <w:color w:val="000000"/>
        </w:rPr>
      </w:pPr>
      <w:r w:rsidRPr="00955DFD">
        <w:rPr>
          <w:color w:val="000000"/>
        </w:rPr>
        <w:t xml:space="preserve">$1,000,000 DISEASE EACH EMPLOYEE </w:t>
      </w:r>
    </w:p>
    <w:p w14:paraId="608596A0" w14:textId="77777777" w:rsidR="00CF556A" w:rsidRPr="00955DFD" w:rsidRDefault="00CF556A" w:rsidP="00CF556A">
      <w:pPr>
        <w:autoSpaceDE w:val="0"/>
        <w:autoSpaceDN w:val="0"/>
        <w:adjustRightInd w:val="0"/>
        <w:ind w:left="720"/>
        <w:rPr>
          <w:color w:val="000000"/>
        </w:rPr>
      </w:pPr>
      <w:r w:rsidRPr="00955DFD">
        <w:rPr>
          <w:color w:val="000000"/>
        </w:rPr>
        <w:t xml:space="preserve">$1,000,000 DISEASE AGGREGATE LIMIT </w:t>
      </w:r>
    </w:p>
    <w:p w14:paraId="7FF06A89" w14:textId="77777777" w:rsidR="00CF556A" w:rsidRPr="00955DFD" w:rsidRDefault="00CF556A" w:rsidP="00CF556A">
      <w:pPr>
        <w:autoSpaceDE w:val="0"/>
        <w:autoSpaceDN w:val="0"/>
        <w:adjustRightInd w:val="0"/>
        <w:ind w:left="720"/>
        <w:rPr>
          <w:color w:val="000000"/>
        </w:rPr>
      </w:pPr>
    </w:p>
    <w:p w14:paraId="453417FC" w14:textId="77777777" w:rsidR="00CF556A" w:rsidRDefault="00CF556A" w:rsidP="00F67489">
      <w:pPr>
        <w:pStyle w:val="ListParagraph"/>
        <w:numPr>
          <w:ilvl w:val="1"/>
          <w:numId w:val="33"/>
        </w:numPr>
        <w:autoSpaceDE w:val="0"/>
        <w:autoSpaceDN w:val="0"/>
        <w:adjustRightInd w:val="0"/>
        <w:ind w:left="720"/>
        <w:rPr>
          <w:color w:val="000000"/>
        </w:rPr>
      </w:pPr>
      <w:r w:rsidRPr="00895D16">
        <w:rPr>
          <w:color w:val="000000"/>
        </w:rPr>
        <w:t xml:space="preserve">This $1 million amount may have been raised by the RFP when deemed necessary by </w:t>
      </w:r>
      <w:r>
        <w:rPr>
          <w:color w:val="000000"/>
        </w:rPr>
        <w:t>the Director;</w:t>
      </w:r>
    </w:p>
    <w:p w14:paraId="7A88EF17" w14:textId="77777777" w:rsidR="00CF556A" w:rsidRPr="00895D16" w:rsidRDefault="00CF556A" w:rsidP="00CF556A">
      <w:pPr>
        <w:pStyle w:val="ListParagraph"/>
        <w:autoSpaceDE w:val="0"/>
        <w:autoSpaceDN w:val="0"/>
        <w:adjustRightInd w:val="0"/>
        <w:rPr>
          <w:color w:val="000000"/>
        </w:rPr>
      </w:pPr>
    </w:p>
    <w:p w14:paraId="72494FAC" w14:textId="77777777" w:rsidR="00CF556A" w:rsidRPr="00895D16" w:rsidRDefault="00CF556A" w:rsidP="00F67489">
      <w:pPr>
        <w:pStyle w:val="ListParagraph"/>
        <w:numPr>
          <w:ilvl w:val="1"/>
          <w:numId w:val="33"/>
        </w:numPr>
        <w:autoSpaceDE w:val="0"/>
        <w:autoSpaceDN w:val="0"/>
        <w:adjustRightInd w:val="0"/>
        <w:ind w:left="720"/>
        <w:rPr>
          <w:color w:val="000000"/>
        </w:rPr>
      </w:pPr>
      <w:r w:rsidRPr="00895D16">
        <w:rPr>
          <w:color w:val="000000"/>
        </w:rPr>
        <w:t xml:space="preserve">In the case of a contract entered into pursuant to </w:t>
      </w:r>
      <w:r w:rsidRPr="00895D16">
        <w:rPr>
          <w:color w:val="000000"/>
          <w:u w:val="single"/>
        </w:rPr>
        <w:t>N.J.S.A.</w:t>
      </w:r>
      <w:r w:rsidRPr="00895D16">
        <w:rPr>
          <w:color w:val="000000"/>
        </w:rPr>
        <w:t xml:space="preserve"> 52:32-17 </w:t>
      </w:r>
      <w:r w:rsidRPr="00895D16">
        <w:rPr>
          <w:color w:val="000000"/>
          <w:u w:val="single"/>
        </w:rPr>
        <w:t>et seq</w:t>
      </w:r>
      <w:r w:rsidRPr="00895D16">
        <w:rPr>
          <w:color w:val="000000"/>
        </w:rPr>
        <w:t xml:space="preserve">., (small business set asides) the minimum amount of insurance coverage in subsections a., b., and c. above may have been lowered in the RFP for certain commodities when deemed in the best interests of the State by the Director. </w:t>
      </w:r>
    </w:p>
    <w:p w14:paraId="01825F51" w14:textId="77777777" w:rsidR="00CF556A" w:rsidRPr="00955DFD" w:rsidRDefault="00CF556A" w:rsidP="00CF556A">
      <w:pPr>
        <w:autoSpaceDE w:val="0"/>
        <w:autoSpaceDN w:val="0"/>
        <w:adjustRightInd w:val="0"/>
        <w:rPr>
          <w:color w:val="000000"/>
        </w:rPr>
      </w:pPr>
    </w:p>
    <w:p w14:paraId="018F5436" w14:textId="77777777" w:rsidR="00CF556A" w:rsidRPr="00784B37" w:rsidRDefault="00CF556A" w:rsidP="00CF556A">
      <w:pPr>
        <w:autoSpaceDE w:val="0"/>
        <w:autoSpaceDN w:val="0"/>
        <w:adjustRightInd w:val="0"/>
        <w:rPr>
          <w:rFonts w:ascii="Arial Narrow" w:hAnsi="Arial Narrow" w:cs="Arial"/>
          <w:color w:val="000000"/>
        </w:rPr>
      </w:pPr>
      <w:r w:rsidRPr="00784B37">
        <w:rPr>
          <w:rFonts w:ascii="Arial Narrow" w:hAnsi="Arial Narrow" w:cs="Arial"/>
          <w:b/>
          <w:bCs/>
          <w:color w:val="000000"/>
        </w:rPr>
        <w:t xml:space="preserve">5. </w:t>
      </w:r>
      <w:r w:rsidRPr="00784B37">
        <w:rPr>
          <w:rFonts w:ascii="Arial Narrow" w:hAnsi="Arial Narrow" w:cs="Arial"/>
          <w:b/>
          <w:bCs/>
          <w:color w:val="000000"/>
          <w:u w:val="single"/>
        </w:rPr>
        <w:t xml:space="preserve">TERMS GOVERNING ALL CONTRACTS </w:t>
      </w:r>
    </w:p>
    <w:p w14:paraId="729E4E6B" w14:textId="77777777" w:rsidR="00CF556A" w:rsidRDefault="00CF556A" w:rsidP="00CF556A">
      <w:pPr>
        <w:autoSpaceDE w:val="0"/>
        <w:autoSpaceDN w:val="0"/>
        <w:adjustRightInd w:val="0"/>
        <w:rPr>
          <w:rFonts w:ascii="Arial Narrow" w:hAnsi="Arial Narrow" w:cs="Arial"/>
          <w:b/>
          <w:bCs/>
          <w:color w:val="000000"/>
        </w:rPr>
      </w:pPr>
    </w:p>
    <w:p w14:paraId="3E334A0E" w14:textId="77777777" w:rsidR="00CF556A" w:rsidRPr="00851065" w:rsidRDefault="00CF556A" w:rsidP="00CF556A">
      <w:pPr>
        <w:autoSpaceDE w:val="0"/>
        <w:autoSpaceDN w:val="0"/>
        <w:adjustRightInd w:val="0"/>
        <w:rPr>
          <w:color w:val="000000"/>
        </w:rPr>
      </w:pPr>
      <w:r w:rsidRPr="00784B37">
        <w:rPr>
          <w:rFonts w:ascii="Arial Narrow" w:hAnsi="Arial Narrow" w:cs="Arial"/>
          <w:b/>
          <w:bCs/>
          <w:color w:val="000000"/>
        </w:rPr>
        <w:t xml:space="preserve">5.1 </w:t>
      </w:r>
      <w:r w:rsidRPr="00784B37">
        <w:rPr>
          <w:rFonts w:ascii="Arial Narrow" w:hAnsi="Arial Narrow" w:cs="Arial"/>
          <w:b/>
          <w:bCs/>
          <w:color w:val="000000"/>
          <w:u w:val="single"/>
        </w:rPr>
        <w:t>CONTRACTOR IS INDEPENDENT CONTRACTOR</w:t>
      </w:r>
      <w:r w:rsidRPr="00851065">
        <w:rPr>
          <w:b/>
          <w:color w:val="000000"/>
          <w:u w:val="single"/>
        </w:rPr>
        <w:t xml:space="preserve"> </w:t>
      </w:r>
      <w:r w:rsidRPr="00851065">
        <w:rPr>
          <w:b/>
          <w:color w:val="000000"/>
        </w:rPr>
        <w:t xml:space="preserve">– </w:t>
      </w:r>
      <w:r w:rsidRPr="00851065">
        <w:rPr>
          <w:color w:val="000000"/>
        </w:rPr>
        <w:t xml:space="preserve">The contractor's status shall be that of any independent contractor and not as an employee of the State. </w:t>
      </w:r>
    </w:p>
    <w:p w14:paraId="50ACCAE2" w14:textId="77777777" w:rsidR="00CF556A" w:rsidRPr="00851065" w:rsidRDefault="00CF556A" w:rsidP="00CF556A">
      <w:pPr>
        <w:autoSpaceDE w:val="0"/>
        <w:autoSpaceDN w:val="0"/>
        <w:adjustRightInd w:val="0"/>
        <w:rPr>
          <w:b/>
          <w:color w:val="000000"/>
        </w:rPr>
      </w:pPr>
    </w:p>
    <w:p w14:paraId="0FF02B1A" w14:textId="77777777" w:rsidR="00CF556A" w:rsidRPr="00851065" w:rsidRDefault="00CF556A" w:rsidP="00CF556A">
      <w:pPr>
        <w:autoSpaceDE w:val="0"/>
        <w:autoSpaceDN w:val="0"/>
        <w:adjustRightInd w:val="0"/>
        <w:rPr>
          <w:color w:val="000000"/>
        </w:rPr>
      </w:pPr>
      <w:r w:rsidRPr="00784B37">
        <w:rPr>
          <w:rFonts w:ascii="Arial Narrow" w:hAnsi="Arial Narrow" w:cs="Arial"/>
          <w:b/>
          <w:bCs/>
          <w:color w:val="000000"/>
        </w:rPr>
        <w:t xml:space="preserve">5.2 </w:t>
      </w:r>
      <w:r w:rsidRPr="00784B37">
        <w:rPr>
          <w:rFonts w:ascii="Arial Narrow" w:hAnsi="Arial Narrow" w:cs="Arial"/>
          <w:b/>
          <w:bCs/>
          <w:color w:val="000000"/>
          <w:u w:val="single"/>
        </w:rPr>
        <w:t>CONTRACT AMOUNT</w:t>
      </w:r>
      <w:r w:rsidRPr="00851065">
        <w:rPr>
          <w:b/>
          <w:color w:val="000000"/>
          <w:u w:val="single"/>
        </w:rPr>
        <w:t xml:space="preserve"> </w:t>
      </w:r>
      <w:r w:rsidRPr="00851065">
        <w:rPr>
          <w:color w:val="000000"/>
        </w:rPr>
        <w:t xml:space="preserve">- The estimated amount of the contract(s), when stated on the RFP form, shall not be construed as either the maximum or minimum amount which the State shall be obliged to order as the result of the RFP or any contract entered into as a result of the RFP. </w:t>
      </w:r>
    </w:p>
    <w:p w14:paraId="0BB2469C" w14:textId="77777777" w:rsidR="00CF556A" w:rsidRPr="00851065" w:rsidRDefault="00CF556A" w:rsidP="00CF556A">
      <w:pPr>
        <w:autoSpaceDE w:val="0"/>
        <w:autoSpaceDN w:val="0"/>
        <w:adjustRightInd w:val="0"/>
        <w:rPr>
          <w:b/>
          <w:color w:val="000000"/>
        </w:rPr>
      </w:pPr>
    </w:p>
    <w:p w14:paraId="514B910F" w14:textId="77777777" w:rsidR="00CF556A" w:rsidRPr="00851065" w:rsidRDefault="00CF556A" w:rsidP="00CF556A">
      <w:pPr>
        <w:autoSpaceDE w:val="0"/>
        <w:autoSpaceDN w:val="0"/>
        <w:adjustRightInd w:val="0"/>
        <w:rPr>
          <w:color w:val="000000"/>
        </w:rPr>
      </w:pPr>
      <w:r w:rsidRPr="00784B37">
        <w:rPr>
          <w:rFonts w:ascii="Arial Narrow" w:hAnsi="Arial Narrow" w:cs="Arial"/>
          <w:b/>
          <w:bCs/>
          <w:color w:val="000000"/>
        </w:rPr>
        <w:t xml:space="preserve">5.3 </w:t>
      </w:r>
      <w:r w:rsidRPr="00784B37">
        <w:rPr>
          <w:rFonts w:ascii="Arial Narrow" w:hAnsi="Arial Narrow" w:cs="Arial"/>
          <w:b/>
          <w:bCs/>
          <w:color w:val="000000"/>
          <w:u w:val="single"/>
        </w:rPr>
        <w:t xml:space="preserve">CONTRACT TERM AND EXTENSION OPTION </w:t>
      </w:r>
      <w:r w:rsidRPr="00784B37">
        <w:rPr>
          <w:rFonts w:ascii="Arial Narrow" w:hAnsi="Arial Narrow" w:cs="Arial"/>
          <w:color w:val="000000"/>
        </w:rPr>
        <w:t>-</w:t>
      </w:r>
      <w:r w:rsidRPr="00851065">
        <w:rPr>
          <w:color w:val="000000"/>
        </w:rPr>
        <w:t xml:space="preserve"> If, in the opinion of the Director, it is in the best interest of the State to extend a contract, the contractor shall be so notified of the Director’s Intent at least thirty (30) days prior to the expiration date of the existing contract. The contractor shall have fifteen (15) calendar days to respond to the Director's request to extend the term and period of performance of the contract. If the contractor agrees to the extension, all terms and conditions including pricing of the original contract shall apply unless more favorable terms for the State have been negotiated. </w:t>
      </w:r>
    </w:p>
    <w:p w14:paraId="5B08C3BD" w14:textId="77777777" w:rsidR="00CF556A" w:rsidRDefault="00CF556A" w:rsidP="00CF556A">
      <w:pPr>
        <w:autoSpaceDE w:val="0"/>
        <w:autoSpaceDN w:val="0"/>
        <w:adjustRightInd w:val="0"/>
        <w:rPr>
          <w:color w:val="000000"/>
        </w:rPr>
      </w:pPr>
      <w:r w:rsidRPr="00784B37">
        <w:rPr>
          <w:rFonts w:ascii="Arial Narrow" w:hAnsi="Arial Narrow" w:cs="Arial"/>
          <w:b/>
          <w:bCs/>
          <w:color w:val="000000"/>
        </w:rPr>
        <w:t xml:space="preserve">5.4 </w:t>
      </w:r>
      <w:r w:rsidRPr="00784B37">
        <w:rPr>
          <w:rFonts w:ascii="Arial Narrow" w:hAnsi="Arial Narrow" w:cs="Arial"/>
          <w:b/>
          <w:bCs/>
          <w:color w:val="000000"/>
          <w:u w:val="single"/>
        </w:rPr>
        <w:t>STATE’S OPTION TO REDUCE SCOPE OF WORK</w:t>
      </w:r>
      <w:r w:rsidRPr="00851065">
        <w:rPr>
          <w:b/>
          <w:color w:val="000000"/>
          <w:u w:val="single"/>
        </w:rPr>
        <w:t xml:space="preserve"> </w:t>
      </w:r>
      <w:r w:rsidRPr="00851065">
        <w:rPr>
          <w:b/>
          <w:color w:val="000000"/>
        </w:rPr>
        <w:t xml:space="preserve">– </w:t>
      </w:r>
      <w:r w:rsidRPr="00851065">
        <w:rPr>
          <w:color w:val="000000"/>
        </w:rPr>
        <w:t xml:space="preserve">The State has the option, in its sole discretion, to reduce the scope of work for any deliverable, task or subtask called for under this contract. In such an event, the Director shall provide to the contractor advance written notice of the change in scope of work and what the Director believes should be the corresponding adjusted contract price. Within five (5) business days of receipt of such written notice, if either is applicable: </w:t>
      </w:r>
    </w:p>
    <w:p w14:paraId="7A4A1AF3" w14:textId="77777777" w:rsidR="00CF556A" w:rsidRPr="00C65B22" w:rsidRDefault="00CF556A" w:rsidP="00CF556A">
      <w:pPr>
        <w:autoSpaceDE w:val="0"/>
        <w:autoSpaceDN w:val="0"/>
        <w:adjustRightInd w:val="0"/>
        <w:rPr>
          <w:color w:val="000000"/>
        </w:rPr>
      </w:pPr>
    </w:p>
    <w:p w14:paraId="07F8CEB2" w14:textId="77777777" w:rsidR="00CF556A" w:rsidRDefault="00CF556A" w:rsidP="00F67489">
      <w:pPr>
        <w:pStyle w:val="ListParagraph"/>
        <w:numPr>
          <w:ilvl w:val="3"/>
          <w:numId w:val="34"/>
        </w:numPr>
        <w:autoSpaceDE w:val="0"/>
        <w:autoSpaceDN w:val="0"/>
        <w:adjustRightInd w:val="0"/>
        <w:ind w:left="720"/>
        <w:rPr>
          <w:color w:val="000000"/>
        </w:rPr>
      </w:pPr>
      <w:r w:rsidRPr="00895D16">
        <w:rPr>
          <w:color w:val="000000"/>
        </w:rPr>
        <w:t>If the contractor does not agree with the Director’s proposed adjusted contract price, the contractor shall submit to the Director any additional information that the contractor believes impacts the adjusted contract price with a request that the Director reconsider the proposed adjusted contract price. The parties shall negotiate the adjusted contract price. If the parties are unable to agree on an adjusted contract price, the Director shall make a prompt decision taking all such information into account, and shall notify the contractor of th</w:t>
      </w:r>
      <w:r>
        <w:rPr>
          <w:color w:val="000000"/>
        </w:rPr>
        <w:t>e final adjusted contract price; and</w:t>
      </w:r>
    </w:p>
    <w:p w14:paraId="6F1E4439" w14:textId="77777777" w:rsidR="00CF556A" w:rsidRPr="00895D16" w:rsidRDefault="00CF556A" w:rsidP="00CF556A">
      <w:pPr>
        <w:pStyle w:val="ListParagraph"/>
        <w:autoSpaceDE w:val="0"/>
        <w:autoSpaceDN w:val="0"/>
        <w:adjustRightInd w:val="0"/>
        <w:rPr>
          <w:color w:val="000000"/>
        </w:rPr>
      </w:pPr>
      <w:r w:rsidRPr="00895D16">
        <w:rPr>
          <w:color w:val="000000"/>
        </w:rPr>
        <w:t xml:space="preserve"> </w:t>
      </w:r>
    </w:p>
    <w:p w14:paraId="772C3C6F" w14:textId="77777777" w:rsidR="00CF556A" w:rsidRPr="00895D16" w:rsidRDefault="00CF556A" w:rsidP="00F67489">
      <w:pPr>
        <w:pStyle w:val="ListParagraph"/>
        <w:numPr>
          <w:ilvl w:val="3"/>
          <w:numId w:val="34"/>
        </w:numPr>
        <w:autoSpaceDE w:val="0"/>
        <w:autoSpaceDN w:val="0"/>
        <w:adjustRightInd w:val="0"/>
        <w:ind w:left="720"/>
        <w:rPr>
          <w:color w:val="000000"/>
        </w:rPr>
      </w:pPr>
      <w:r w:rsidRPr="00895D16">
        <w:rPr>
          <w:color w:val="000000"/>
        </w:rPr>
        <w:t xml:space="preserve">If the contractor has undertaken any work effort toward a deliverable, task or subtask that is being changed or eliminated such that it would not be compensated under the adjusted contract, the contractor shall be compensated for such work effort according to the applicable portions of its price schedule and the contractor shall submit to the Director an itemization of the work effort already completed by deliverable, task or subtask within the scope of work, and any additional information the Director may request. The Director shall make a prompt decision taking all such information into account, and shall notify the contractor of the compensation to be paid for such work effort. </w:t>
      </w:r>
    </w:p>
    <w:p w14:paraId="771766BB" w14:textId="77777777" w:rsidR="00CF556A" w:rsidRPr="00955DFD" w:rsidRDefault="00CF556A" w:rsidP="00CF556A">
      <w:pPr>
        <w:autoSpaceDE w:val="0"/>
        <w:autoSpaceDN w:val="0"/>
        <w:adjustRightInd w:val="0"/>
        <w:rPr>
          <w:b/>
          <w:color w:val="000000"/>
        </w:rPr>
      </w:pPr>
    </w:p>
    <w:p w14:paraId="57CD103D" w14:textId="77777777" w:rsidR="00CF556A" w:rsidRDefault="00CF556A" w:rsidP="00CF556A">
      <w:pPr>
        <w:autoSpaceDE w:val="0"/>
        <w:autoSpaceDN w:val="0"/>
        <w:adjustRightInd w:val="0"/>
        <w:rPr>
          <w:color w:val="000000"/>
        </w:rPr>
      </w:pPr>
      <w:r w:rsidRPr="00784B37">
        <w:rPr>
          <w:rFonts w:ascii="Arial Narrow" w:hAnsi="Arial Narrow" w:cs="Arial"/>
          <w:b/>
          <w:bCs/>
          <w:color w:val="000000"/>
        </w:rPr>
        <w:t xml:space="preserve">5.5 </w:t>
      </w:r>
      <w:r w:rsidRPr="00784B37">
        <w:rPr>
          <w:rFonts w:ascii="Arial Narrow" w:hAnsi="Arial Narrow" w:cs="Arial"/>
          <w:b/>
          <w:bCs/>
          <w:color w:val="000000"/>
          <w:u w:val="single"/>
        </w:rPr>
        <w:t>CHANGE IN LAW</w:t>
      </w:r>
      <w:r w:rsidRPr="00851065">
        <w:rPr>
          <w:color w:val="000000"/>
        </w:rPr>
        <w:t xml:space="preserve">– Whenever a change in applicable law or regulation affects the scope of work, the Director shall provide written notice to the contractor of the change and the Director’s determination as to the corresponding adjusted change in the scope of work and corresponding adjusted contract price. Within five (5) business days of receipt of such written notice, if either is applicable: </w:t>
      </w:r>
    </w:p>
    <w:p w14:paraId="70F4DB2F" w14:textId="77777777" w:rsidR="00CF556A" w:rsidRPr="00851065" w:rsidRDefault="00CF556A" w:rsidP="00CF556A">
      <w:pPr>
        <w:autoSpaceDE w:val="0"/>
        <w:autoSpaceDN w:val="0"/>
        <w:adjustRightInd w:val="0"/>
        <w:rPr>
          <w:color w:val="000000"/>
        </w:rPr>
      </w:pPr>
    </w:p>
    <w:p w14:paraId="7C8990E8" w14:textId="77777777" w:rsidR="00CF556A" w:rsidRDefault="00CF556A" w:rsidP="00F67489">
      <w:pPr>
        <w:pStyle w:val="ListParagraph"/>
        <w:numPr>
          <w:ilvl w:val="3"/>
          <w:numId w:val="35"/>
        </w:numPr>
        <w:autoSpaceDE w:val="0"/>
        <w:autoSpaceDN w:val="0"/>
        <w:adjustRightInd w:val="0"/>
        <w:ind w:left="720"/>
        <w:rPr>
          <w:color w:val="000000"/>
        </w:rPr>
      </w:pPr>
      <w:r w:rsidRPr="00895D16">
        <w:rPr>
          <w:color w:val="000000"/>
        </w:rPr>
        <w:t>If the contractor does not agree with the adjusted contract price, the contractor shall submit to the Director any additional information that the contractor believes impacts the adjusted contract price with a request that the Director reconsider the adjusted contract price. The Director shall make a prompt decision taking all such information into account, and shall notify the contractor of th</w:t>
      </w:r>
      <w:r>
        <w:rPr>
          <w:color w:val="000000"/>
        </w:rPr>
        <w:t>e final adjusted contract price;</w:t>
      </w:r>
    </w:p>
    <w:p w14:paraId="448917C8" w14:textId="77777777" w:rsidR="00CF556A" w:rsidRPr="00895D16" w:rsidRDefault="00CF556A" w:rsidP="00CF556A">
      <w:pPr>
        <w:pStyle w:val="ListParagraph"/>
        <w:autoSpaceDE w:val="0"/>
        <w:autoSpaceDN w:val="0"/>
        <w:adjustRightInd w:val="0"/>
        <w:rPr>
          <w:color w:val="000000"/>
        </w:rPr>
      </w:pPr>
      <w:r w:rsidRPr="00895D16">
        <w:rPr>
          <w:color w:val="000000"/>
        </w:rPr>
        <w:t xml:space="preserve"> </w:t>
      </w:r>
    </w:p>
    <w:p w14:paraId="5A62251A" w14:textId="77777777" w:rsidR="00CF556A" w:rsidRPr="00895D16" w:rsidRDefault="00CF556A" w:rsidP="00F67489">
      <w:pPr>
        <w:pStyle w:val="ListParagraph"/>
        <w:numPr>
          <w:ilvl w:val="3"/>
          <w:numId w:val="35"/>
        </w:numPr>
        <w:autoSpaceDE w:val="0"/>
        <w:autoSpaceDN w:val="0"/>
        <w:adjustRightInd w:val="0"/>
        <w:ind w:left="720"/>
        <w:rPr>
          <w:color w:val="000000"/>
        </w:rPr>
      </w:pPr>
      <w:r w:rsidRPr="00895D16">
        <w:rPr>
          <w:color w:val="000000"/>
        </w:rPr>
        <w:t xml:space="preserve">If the contractor has undertaken any work effort toward a deliverable, task or subtask that is being changed or eliminated such that it would not be compensated under the adjusted contract, the contractor shall be compensated for such work effort according to the applicable portions of its price schedule and the contractor shall submit to the Director an itemization of the work effort already completed by deliverable, task or subtask within the scope of work, and any additional information the Director may request. The Director shall make a prompt decision taking all such information into account, and shall notify the contractor of the compensation to be paid for such work effort. </w:t>
      </w:r>
    </w:p>
    <w:p w14:paraId="0236414C" w14:textId="77777777" w:rsidR="00CF556A" w:rsidRPr="007D420A" w:rsidRDefault="00CF556A" w:rsidP="00CF556A">
      <w:pPr>
        <w:autoSpaceDE w:val="0"/>
        <w:autoSpaceDN w:val="0"/>
        <w:adjustRightInd w:val="0"/>
        <w:rPr>
          <w:b/>
          <w:color w:val="000000"/>
        </w:rPr>
      </w:pPr>
    </w:p>
    <w:p w14:paraId="7673B4D5" w14:textId="77777777" w:rsidR="00CF556A" w:rsidRPr="00851065" w:rsidRDefault="00CF556A" w:rsidP="00CF556A">
      <w:pPr>
        <w:autoSpaceDE w:val="0"/>
        <w:autoSpaceDN w:val="0"/>
        <w:adjustRightInd w:val="0"/>
        <w:rPr>
          <w:color w:val="000000"/>
        </w:rPr>
      </w:pPr>
      <w:r w:rsidRPr="00784B37">
        <w:rPr>
          <w:rFonts w:ascii="Arial Narrow" w:hAnsi="Arial Narrow" w:cs="Arial"/>
          <w:b/>
          <w:bCs/>
          <w:color w:val="000000"/>
        </w:rPr>
        <w:t xml:space="preserve">5.6 </w:t>
      </w:r>
      <w:r w:rsidRPr="00784B37">
        <w:rPr>
          <w:rFonts w:ascii="Arial Narrow" w:hAnsi="Arial Narrow" w:cs="Arial"/>
          <w:b/>
          <w:bCs/>
          <w:color w:val="000000"/>
          <w:u w:val="single"/>
        </w:rPr>
        <w:t>SUSPENSION OF WORK</w:t>
      </w:r>
      <w:r w:rsidRPr="00851065">
        <w:rPr>
          <w:b/>
          <w:color w:val="000000"/>
          <w:u w:val="single"/>
        </w:rPr>
        <w:t xml:space="preserve"> </w:t>
      </w:r>
      <w:r w:rsidRPr="00851065">
        <w:rPr>
          <w:color w:val="000000"/>
        </w:rPr>
        <w:t xml:space="preserve">- The State may, for valid reason, issue a stop order directing the contractor to suspend work under the contract for a specific time. The contractor shall be paid for goods ordered, goods delivered, or services requested and performed until the effective date of the stop order. The contractor shall resume work upon the date specified in the stop order, or upon such other date as the State Contract Manager may thereafter direct in writing. The period of suspension shall be deemed added to the contractor's approved schedule of performance. The Director shall make an equitable adjustment, if any is required, to the contract price. The contractor shall provide whatever information that Director may require related to the equitable adjustment. </w:t>
      </w:r>
    </w:p>
    <w:p w14:paraId="4FED405F" w14:textId="77777777" w:rsidR="00CF556A" w:rsidRDefault="00CF556A" w:rsidP="00CF556A">
      <w:pPr>
        <w:autoSpaceDE w:val="0"/>
        <w:autoSpaceDN w:val="0"/>
        <w:adjustRightInd w:val="0"/>
        <w:rPr>
          <w:b/>
          <w:color w:val="000000"/>
        </w:rPr>
      </w:pPr>
    </w:p>
    <w:p w14:paraId="6EFEFEAC" w14:textId="77777777" w:rsidR="00CF556A" w:rsidRDefault="00CF556A" w:rsidP="00CF556A">
      <w:pPr>
        <w:autoSpaceDE w:val="0"/>
        <w:autoSpaceDN w:val="0"/>
        <w:adjustRightInd w:val="0"/>
        <w:rPr>
          <w:rFonts w:ascii="Arial Narrow" w:hAnsi="Arial Narrow" w:cs="Arial"/>
          <w:b/>
          <w:bCs/>
          <w:color w:val="000000"/>
          <w:u w:val="single"/>
        </w:rPr>
      </w:pPr>
      <w:r w:rsidRPr="00784B37">
        <w:rPr>
          <w:rFonts w:ascii="Arial Narrow" w:hAnsi="Arial Narrow" w:cs="Arial"/>
          <w:b/>
          <w:bCs/>
          <w:color w:val="000000"/>
        </w:rPr>
        <w:t xml:space="preserve">5.7 </w:t>
      </w:r>
      <w:r w:rsidRPr="00784B37">
        <w:rPr>
          <w:rFonts w:ascii="Arial Narrow" w:hAnsi="Arial Narrow" w:cs="Arial"/>
          <w:b/>
          <w:bCs/>
          <w:color w:val="000000"/>
          <w:u w:val="single"/>
        </w:rPr>
        <w:t xml:space="preserve">TERMINATION OF CONTRACT </w:t>
      </w:r>
    </w:p>
    <w:p w14:paraId="477CF0E3" w14:textId="77777777" w:rsidR="00CF556A" w:rsidRPr="00784B37" w:rsidRDefault="00CF556A" w:rsidP="00CF556A">
      <w:pPr>
        <w:autoSpaceDE w:val="0"/>
        <w:autoSpaceDN w:val="0"/>
        <w:adjustRightInd w:val="0"/>
        <w:rPr>
          <w:rFonts w:ascii="Arial Narrow" w:hAnsi="Arial Narrow" w:cs="Arial"/>
          <w:color w:val="000000"/>
        </w:rPr>
      </w:pPr>
    </w:p>
    <w:p w14:paraId="1F321D97" w14:textId="77777777" w:rsidR="00CF556A" w:rsidRDefault="00CF556A" w:rsidP="00F67489">
      <w:pPr>
        <w:pStyle w:val="ListParagraph"/>
        <w:numPr>
          <w:ilvl w:val="1"/>
          <w:numId w:val="36"/>
        </w:numPr>
        <w:autoSpaceDE w:val="0"/>
        <w:autoSpaceDN w:val="0"/>
        <w:adjustRightInd w:val="0"/>
        <w:ind w:left="720"/>
        <w:rPr>
          <w:color w:val="000000"/>
        </w:rPr>
      </w:pPr>
      <w:r w:rsidRPr="00480423">
        <w:rPr>
          <w:color w:val="000000"/>
        </w:rPr>
        <w:t>For Convenience</w:t>
      </w:r>
      <w:r>
        <w:rPr>
          <w:color w:val="000000"/>
        </w:rPr>
        <w:t>:</w:t>
      </w:r>
      <w:r w:rsidRPr="00480423">
        <w:rPr>
          <w:color w:val="000000"/>
        </w:rPr>
        <w:t xml:space="preserve"> </w:t>
      </w:r>
    </w:p>
    <w:p w14:paraId="60A5FDA0" w14:textId="77777777" w:rsidR="00CF556A" w:rsidRPr="00480423" w:rsidRDefault="00CF556A" w:rsidP="00CF556A">
      <w:pPr>
        <w:pStyle w:val="ListParagraph"/>
        <w:autoSpaceDE w:val="0"/>
        <w:autoSpaceDN w:val="0"/>
        <w:adjustRightInd w:val="0"/>
        <w:rPr>
          <w:color w:val="000000"/>
        </w:rPr>
      </w:pPr>
    </w:p>
    <w:p w14:paraId="5AFFBFCF" w14:textId="77777777" w:rsidR="00CF556A" w:rsidRDefault="00CF556A" w:rsidP="00CF556A">
      <w:pPr>
        <w:pStyle w:val="ListParagraph"/>
        <w:autoSpaceDE w:val="0"/>
        <w:autoSpaceDN w:val="0"/>
        <w:adjustRightInd w:val="0"/>
        <w:rPr>
          <w:color w:val="000000"/>
        </w:rPr>
      </w:pPr>
      <w:r w:rsidRPr="00480423">
        <w:rPr>
          <w:color w:val="000000"/>
        </w:rPr>
        <w:t>Notwithstanding any provision or language in this contract to the contrary, the Director may terminate this contract at any time, in whole or in part, for the convenience of the State, upon no less than thirty (30) days written notice to the contractor</w:t>
      </w:r>
      <w:r>
        <w:rPr>
          <w:color w:val="000000"/>
        </w:rPr>
        <w:t>;</w:t>
      </w:r>
    </w:p>
    <w:p w14:paraId="206E5C7D" w14:textId="77777777" w:rsidR="00CF556A" w:rsidRPr="00480423" w:rsidRDefault="00CF556A" w:rsidP="00CF556A">
      <w:pPr>
        <w:pStyle w:val="ListParagraph"/>
        <w:autoSpaceDE w:val="0"/>
        <w:autoSpaceDN w:val="0"/>
        <w:adjustRightInd w:val="0"/>
        <w:rPr>
          <w:color w:val="000000"/>
        </w:rPr>
      </w:pPr>
    </w:p>
    <w:p w14:paraId="44DEFDA7" w14:textId="77777777" w:rsidR="00CF556A" w:rsidRDefault="00CF556A" w:rsidP="00F67489">
      <w:pPr>
        <w:pStyle w:val="ListParagraph"/>
        <w:keepNext/>
        <w:numPr>
          <w:ilvl w:val="0"/>
          <w:numId w:val="36"/>
        </w:numPr>
        <w:autoSpaceDE w:val="0"/>
        <w:autoSpaceDN w:val="0"/>
        <w:adjustRightInd w:val="0"/>
        <w:ind w:left="720"/>
        <w:rPr>
          <w:color w:val="000000"/>
        </w:rPr>
      </w:pPr>
      <w:r w:rsidRPr="00480423">
        <w:rPr>
          <w:color w:val="000000"/>
        </w:rPr>
        <w:lastRenderedPageBreak/>
        <w:t>For Cause</w:t>
      </w:r>
      <w:r>
        <w:rPr>
          <w:color w:val="000000"/>
        </w:rPr>
        <w:t>:</w:t>
      </w:r>
    </w:p>
    <w:p w14:paraId="39B5CC21" w14:textId="77777777" w:rsidR="00CF556A" w:rsidRPr="00480423" w:rsidRDefault="00CF556A" w:rsidP="00CF556A">
      <w:pPr>
        <w:pStyle w:val="ListParagraph"/>
        <w:keepNext/>
        <w:autoSpaceDE w:val="0"/>
        <w:autoSpaceDN w:val="0"/>
        <w:adjustRightInd w:val="0"/>
        <w:rPr>
          <w:color w:val="000000"/>
        </w:rPr>
      </w:pPr>
      <w:r w:rsidRPr="00480423">
        <w:rPr>
          <w:color w:val="000000"/>
        </w:rPr>
        <w:t xml:space="preserve"> </w:t>
      </w:r>
    </w:p>
    <w:p w14:paraId="0E64ED60" w14:textId="77777777" w:rsidR="00CF556A" w:rsidRDefault="00CF556A" w:rsidP="00F67489">
      <w:pPr>
        <w:pStyle w:val="ListParagraph"/>
        <w:keepNext/>
        <w:numPr>
          <w:ilvl w:val="1"/>
          <w:numId w:val="37"/>
        </w:numPr>
        <w:autoSpaceDE w:val="0"/>
        <w:autoSpaceDN w:val="0"/>
        <w:adjustRightInd w:val="0"/>
        <w:ind w:left="1080"/>
        <w:rPr>
          <w:color w:val="000000"/>
        </w:rPr>
      </w:pPr>
      <w:r w:rsidRPr="00480423">
        <w:rPr>
          <w:color w:val="000000"/>
        </w:rPr>
        <w:t xml:space="preserve">Where a contractor fails to perform or comply with a contract or a portion thereof, and/or fails to comply with the complaints procedure in </w:t>
      </w:r>
      <w:r w:rsidRPr="00480423">
        <w:rPr>
          <w:color w:val="000000"/>
          <w:u w:val="single"/>
        </w:rPr>
        <w:t>N.J.A.C.</w:t>
      </w:r>
      <w:r w:rsidRPr="00480423">
        <w:rPr>
          <w:color w:val="000000"/>
        </w:rPr>
        <w:t xml:space="preserve"> 17:12-4.2 et seq., the Director may terminate the contract, in whole or in part, upon ten (10) days’ notice to the contractor with an opportunity to respond</w:t>
      </w:r>
      <w:r>
        <w:rPr>
          <w:color w:val="000000"/>
        </w:rPr>
        <w:t>; and</w:t>
      </w:r>
    </w:p>
    <w:p w14:paraId="50F3381E" w14:textId="77777777" w:rsidR="00CF556A" w:rsidRPr="00480423" w:rsidRDefault="00CF556A" w:rsidP="00CF556A">
      <w:pPr>
        <w:pStyle w:val="ListParagraph"/>
        <w:autoSpaceDE w:val="0"/>
        <w:autoSpaceDN w:val="0"/>
        <w:adjustRightInd w:val="0"/>
        <w:ind w:left="1080"/>
        <w:rPr>
          <w:color w:val="000000"/>
        </w:rPr>
      </w:pPr>
      <w:r w:rsidRPr="00480423">
        <w:rPr>
          <w:color w:val="000000"/>
        </w:rPr>
        <w:t xml:space="preserve"> </w:t>
      </w:r>
    </w:p>
    <w:p w14:paraId="1DBCB23D" w14:textId="77777777" w:rsidR="00CF556A" w:rsidRDefault="00CF556A" w:rsidP="00F67489">
      <w:pPr>
        <w:pStyle w:val="ListParagraph"/>
        <w:numPr>
          <w:ilvl w:val="1"/>
          <w:numId w:val="37"/>
        </w:numPr>
        <w:autoSpaceDE w:val="0"/>
        <w:autoSpaceDN w:val="0"/>
        <w:adjustRightInd w:val="0"/>
        <w:ind w:left="1080"/>
        <w:rPr>
          <w:color w:val="000000"/>
        </w:rPr>
      </w:pPr>
      <w:r w:rsidRPr="00480423">
        <w:rPr>
          <w:color w:val="000000"/>
        </w:rPr>
        <w:t xml:space="preserve">Where in the reasonable opinion of the Director, a contractor continues to perform a contract poorly as demonstrated by e.g., formal complaints, late delivery, poor performance of service, short-shipping, so that the Director is required to use the complaints procedure in </w:t>
      </w:r>
      <w:r w:rsidRPr="00480423">
        <w:rPr>
          <w:color w:val="000000"/>
          <w:u w:val="single"/>
        </w:rPr>
        <w:t>N.J.A.C.</w:t>
      </w:r>
      <w:r w:rsidRPr="00480423">
        <w:rPr>
          <w:color w:val="000000"/>
        </w:rPr>
        <w:t xml:space="preserve"> 17:12-4.2 et seq., and there has been a failure on the part of the contractor to make progress towards ameliorating the issue(s) or problem(s) set forth in the complaint, the Director may terminate the contract, in whole or in part, upon ten (10) days’ notice to the contractor with an opportunity to respond.</w:t>
      </w:r>
    </w:p>
    <w:p w14:paraId="6B0E91BE" w14:textId="77777777" w:rsidR="00CF556A" w:rsidRPr="00480423" w:rsidRDefault="00CF556A" w:rsidP="00CF556A">
      <w:pPr>
        <w:autoSpaceDE w:val="0"/>
        <w:autoSpaceDN w:val="0"/>
        <w:adjustRightInd w:val="0"/>
        <w:rPr>
          <w:color w:val="000000"/>
        </w:rPr>
      </w:pPr>
      <w:r w:rsidRPr="00480423">
        <w:rPr>
          <w:color w:val="000000"/>
        </w:rPr>
        <w:t xml:space="preserve"> </w:t>
      </w:r>
    </w:p>
    <w:p w14:paraId="28FA2015" w14:textId="77777777" w:rsidR="00CF556A" w:rsidRPr="00480423" w:rsidRDefault="00CF556A" w:rsidP="00F67489">
      <w:pPr>
        <w:pStyle w:val="ListParagraph"/>
        <w:numPr>
          <w:ilvl w:val="0"/>
          <w:numId w:val="36"/>
        </w:numPr>
        <w:autoSpaceDE w:val="0"/>
        <w:autoSpaceDN w:val="0"/>
        <w:adjustRightInd w:val="0"/>
        <w:ind w:left="720"/>
        <w:rPr>
          <w:color w:val="000000"/>
        </w:rPr>
      </w:pPr>
      <w:r w:rsidRPr="00480423">
        <w:rPr>
          <w:color w:val="000000"/>
        </w:rPr>
        <w:t>In cases of emergency the Director may shorten the time periods of notification and may dispense with an opportunity to respond; and</w:t>
      </w:r>
    </w:p>
    <w:p w14:paraId="1EAD9B6D" w14:textId="77777777" w:rsidR="00CF556A" w:rsidRPr="00480423" w:rsidRDefault="00CF556A" w:rsidP="00CF556A">
      <w:pPr>
        <w:pStyle w:val="ListParagraph"/>
        <w:autoSpaceDE w:val="0"/>
        <w:autoSpaceDN w:val="0"/>
        <w:adjustRightInd w:val="0"/>
        <w:ind w:firstLine="60"/>
        <w:rPr>
          <w:color w:val="000000"/>
        </w:rPr>
      </w:pPr>
    </w:p>
    <w:p w14:paraId="05305741" w14:textId="77777777" w:rsidR="00CF556A" w:rsidRPr="00480423" w:rsidRDefault="00CF556A" w:rsidP="00F67489">
      <w:pPr>
        <w:pStyle w:val="ListParagraph"/>
        <w:numPr>
          <w:ilvl w:val="0"/>
          <w:numId w:val="36"/>
        </w:numPr>
        <w:autoSpaceDE w:val="0"/>
        <w:autoSpaceDN w:val="0"/>
        <w:adjustRightInd w:val="0"/>
        <w:ind w:left="720"/>
        <w:rPr>
          <w:color w:val="000000"/>
        </w:rPr>
      </w:pPr>
      <w:r w:rsidRPr="00480423">
        <w:rPr>
          <w:color w:val="000000"/>
        </w:rPr>
        <w:t xml:space="preserve">In the event of termination under this section, the contractor shall be compensated for work performed in accordance with the contract, up to the date of termination. Such compensation may be subject to adjustments. </w:t>
      </w:r>
    </w:p>
    <w:p w14:paraId="2A900400" w14:textId="77777777" w:rsidR="00CF556A" w:rsidRPr="00955DFD" w:rsidRDefault="00CF556A" w:rsidP="00CF556A">
      <w:pPr>
        <w:autoSpaceDE w:val="0"/>
        <w:autoSpaceDN w:val="0"/>
        <w:adjustRightInd w:val="0"/>
        <w:rPr>
          <w:color w:val="000000"/>
        </w:rPr>
      </w:pPr>
    </w:p>
    <w:p w14:paraId="71F62DFE" w14:textId="77777777" w:rsidR="00CF556A" w:rsidRPr="00851065" w:rsidRDefault="00CF556A" w:rsidP="00CF556A">
      <w:pPr>
        <w:autoSpaceDE w:val="0"/>
        <w:autoSpaceDN w:val="0"/>
        <w:adjustRightInd w:val="0"/>
        <w:rPr>
          <w:color w:val="000000"/>
        </w:rPr>
      </w:pPr>
      <w:r w:rsidRPr="00784B37">
        <w:rPr>
          <w:rFonts w:ascii="Arial Narrow" w:hAnsi="Arial Narrow" w:cs="Arial"/>
          <w:b/>
          <w:bCs/>
          <w:color w:val="000000"/>
        </w:rPr>
        <w:t xml:space="preserve">5.8 </w:t>
      </w:r>
      <w:r w:rsidRPr="00784B37">
        <w:rPr>
          <w:rFonts w:ascii="Arial Narrow" w:hAnsi="Arial Narrow" w:cs="Arial"/>
          <w:b/>
          <w:bCs/>
          <w:color w:val="000000"/>
          <w:u w:val="single"/>
        </w:rPr>
        <w:t>SUBCONTRACTING OR ASSIGNMENT</w:t>
      </w:r>
      <w:r w:rsidRPr="00851065">
        <w:rPr>
          <w:b/>
          <w:color w:val="000000"/>
          <w:u w:val="single"/>
        </w:rPr>
        <w:t xml:space="preserve"> </w:t>
      </w:r>
      <w:r w:rsidRPr="00851065">
        <w:rPr>
          <w:color w:val="000000"/>
        </w:rPr>
        <w:t xml:space="preserve">– </w:t>
      </w:r>
    </w:p>
    <w:p w14:paraId="0C4F59BF" w14:textId="77777777" w:rsidR="00CF556A" w:rsidRPr="00851065" w:rsidRDefault="00CF556A" w:rsidP="00CF556A">
      <w:pPr>
        <w:autoSpaceDE w:val="0"/>
        <w:autoSpaceDN w:val="0"/>
        <w:adjustRightInd w:val="0"/>
        <w:rPr>
          <w:color w:val="000000"/>
        </w:rPr>
      </w:pPr>
    </w:p>
    <w:p w14:paraId="5B329A39" w14:textId="77777777" w:rsidR="00CF556A" w:rsidRDefault="00CF556A" w:rsidP="00F67489">
      <w:pPr>
        <w:pStyle w:val="ListParagraph"/>
        <w:numPr>
          <w:ilvl w:val="1"/>
          <w:numId w:val="38"/>
        </w:numPr>
        <w:autoSpaceDE w:val="0"/>
        <w:autoSpaceDN w:val="0"/>
        <w:adjustRightInd w:val="0"/>
        <w:ind w:left="720"/>
        <w:rPr>
          <w:color w:val="000000"/>
        </w:rPr>
      </w:pPr>
      <w:r w:rsidRPr="00480423">
        <w:rPr>
          <w:color w:val="000000"/>
          <w:u w:val="single"/>
        </w:rPr>
        <w:t>Subcontracting</w:t>
      </w:r>
      <w:r w:rsidRPr="00480423">
        <w:rPr>
          <w:color w:val="000000"/>
        </w:rPr>
        <w:t xml:space="preserve">: The contractor may not subcontract other than as identified in the contractor’s proposal without the prior written consent of the Director. Such consent, if granted in part, shall not relieve the contractor of any of his responsibilities under the contract, nor shall it create </w:t>
      </w:r>
      <w:proofErr w:type="spellStart"/>
      <w:r w:rsidRPr="00480423">
        <w:rPr>
          <w:color w:val="000000"/>
        </w:rPr>
        <w:t>privity</w:t>
      </w:r>
      <w:proofErr w:type="spellEnd"/>
      <w:r w:rsidRPr="00480423">
        <w:rPr>
          <w:color w:val="000000"/>
        </w:rPr>
        <w:t xml:space="preserve"> of contract between the State and any subcontractor. If the contractor uses a subcontractor to fulfill any of its obligations, the contractor shall be responsible for the subcontractor’s: (a) performance; (b) compliance with all of the terms and conditions of the contract; and (c) compliance with the requ</w:t>
      </w:r>
      <w:r>
        <w:rPr>
          <w:color w:val="000000"/>
        </w:rPr>
        <w:t>irements of all applicable laws; and</w:t>
      </w:r>
      <w:r w:rsidRPr="00480423">
        <w:rPr>
          <w:color w:val="000000"/>
        </w:rPr>
        <w:t xml:space="preserve"> </w:t>
      </w:r>
    </w:p>
    <w:p w14:paraId="3F53727F" w14:textId="77777777" w:rsidR="00CF556A" w:rsidRPr="00480423" w:rsidRDefault="00CF556A" w:rsidP="00CF556A">
      <w:pPr>
        <w:pStyle w:val="ListParagraph"/>
        <w:autoSpaceDE w:val="0"/>
        <w:autoSpaceDN w:val="0"/>
        <w:adjustRightInd w:val="0"/>
        <w:rPr>
          <w:color w:val="000000"/>
        </w:rPr>
      </w:pPr>
    </w:p>
    <w:p w14:paraId="7F5C3A4A" w14:textId="77777777" w:rsidR="00CF556A" w:rsidRPr="00480423" w:rsidRDefault="00CF556A" w:rsidP="00F67489">
      <w:pPr>
        <w:pStyle w:val="ListParagraph"/>
        <w:numPr>
          <w:ilvl w:val="1"/>
          <w:numId w:val="38"/>
        </w:numPr>
        <w:autoSpaceDE w:val="0"/>
        <w:autoSpaceDN w:val="0"/>
        <w:adjustRightInd w:val="0"/>
        <w:ind w:left="720"/>
        <w:rPr>
          <w:color w:val="000000"/>
        </w:rPr>
      </w:pPr>
      <w:r w:rsidRPr="00480423">
        <w:rPr>
          <w:color w:val="000000"/>
          <w:u w:val="single"/>
        </w:rPr>
        <w:t>Assignment</w:t>
      </w:r>
      <w:r w:rsidRPr="00480423">
        <w:rPr>
          <w:color w:val="000000"/>
        </w:rPr>
        <w:t xml:space="preserve">: The contractor may not assign its responsibilities under the contract, in whole or in part, without the prior written consent of the Director. </w:t>
      </w:r>
    </w:p>
    <w:p w14:paraId="10352604" w14:textId="77777777" w:rsidR="00CF556A" w:rsidRPr="00955DFD" w:rsidRDefault="00CF556A" w:rsidP="00CF556A">
      <w:pPr>
        <w:autoSpaceDE w:val="0"/>
        <w:autoSpaceDN w:val="0"/>
        <w:adjustRightInd w:val="0"/>
        <w:rPr>
          <w:b/>
          <w:color w:val="000000"/>
        </w:rPr>
      </w:pPr>
    </w:p>
    <w:p w14:paraId="6200281D" w14:textId="77777777" w:rsidR="00CF556A" w:rsidRPr="00851065" w:rsidRDefault="00CF556A" w:rsidP="00CF556A">
      <w:pPr>
        <w:autoSpaceDE w:val="0"/>
        <w:autoSpaceDN w:val="0"/>
        <w:adjustRightInd w:val="0"/>
        <w:rPr>
          <w:color w:val="000000"/>
        </w:rPr>
      </w:pPr>
      <w:r w:rsidRPr="00784B37">
        <w:rPr>
          <w:rFonts w:ascii="Arial Narrow" w:hAnsi="Arial Narrow" w:cs="Arial"/>
          <w:b/>
          <w:bCs/>
          <w:color w:val="000000"/>
        </w:rPr>
        <w:t xml:space="preserve">5.9 </w:t>
      </w:r>
      <w:r w:rsidRPr="00784B37">
        <w:rPr>
          <w:rFonts w:ascii="Arial Narrow" w:hAnsi="Arial Narrow" w:cs="Arial"/>
          <w:b/>
          <w:bCs/>
          <w:color w:val="000000"/>
          <w:u w:val="single"/>
        </w:rPr>
        <w:t>NO CONTRACTUAL RELATIONSHIP BETWEEN SUBCONTRACTORS AND STATE</w:t>
      </w:r>
      <w:r w:rsidRPr="00851065">
        <w:rPr>
          <w:b/>
          <w:color w:val="000000"/>
          <w:u w:val="single"/>
        </w:rPr>
        <w:t xml:space="preserve"> </w:t>
      </w:r>
      <w:r w:rsidRPr="00851065">
        <w:rPr>
          <w:b/>
          <w:color w:val="000000"/>
        </w:rPr>
        <w:t xml:space="preserve">- </w:t>
      </w:r>
      <w:r w:rsidRPr="00851065">
        <w:rPr>
          <w:color w:val="000000"/>
        </w:rPr>
        <w:t xml:space="preserve">Nothing contained in any of the contract documents, including the RFP and vendor’s bid or proposal shall be construed as creating any contractual relationship between any subcontractor and the State. </w:t>
      </w:r>
    </w:p>
    <w:p w14:paraId="3B0FD75F" w14:textId="77777777" w:rsidR="00CF556A" w:rsidRPr="00851065" w:rsidRDefault="00CF556A" w:rsidP="00CF556A">
      <w:pPr>
        <w:autoSpaceDE w:val="0"/>
        <w:autoSpaceDN w:val="0"/>
        <w:adjustRightInd w:val="0"/>
        <w:rPr>
          <w:b/>
          <w:color w:val="000000"/>
        </w:rPr>
      </w:pPr>
    </w:p>
    <w:p w14:paraId="69C6347F" w14:textId="77777777" w:rsidR="00CF556A" w:rsidRPr="00C65B22" w:rsidRDefault="00CF556A" w:rsidP="00CF556A">
      <w:pPr>
        <w:autoSpaceDE w:val="0"/>
        <w:autoSpaceDN w:val="0"/>
        <w:adjustRightInd w:val="0"/>
        <w:rPr>
          <w:color w:val="000000"/>
        </w:rPr>
      </w:pPr>
      <w:r w:rsidRPr="00784B37">
        <w:rPr>
          <w:rFonts w:ascii="Arial Narrow" w:hAnsi="Arial Narrow" w:cs="Arial"/>
          <w:b/>
          <w:bCs/>
          <w:color w:val="000000"/>
        </w:rPr>
        <w:t xml:space="preserve">5.10 </w:t>
      </w:r>
      <w:r w:rsidRPr="00784B37">
        <w:rPr>
          <w:rFonts w:ascii="Arial Narrow" w:hAnsi="Arial Narrow" w:cs="Arial"/>
          <w:b/>
          <w:bCs/>
          <w:color w:val="000000"/>
          <w:u w:val="single"/>
        </w:rPr>
        <w:t>MERGERS, ACQUISITIONS</w:t>
      </w:r>
      <w:r w:rsidRPr="00851065">
        <w:rPr>
          <w:b/>
          <w:color w:val="000000"/>
          <w:u w:val="single"/>
        </w:rPr>
        <w:t xml:space="preserve"> </w:t>
      </w:r>
      <w:r w:rsidRPr="00851065">
        <w:rPr>
          <w:color w:val="000000"/>
        </w:rPr>
        <w:t xml:space="preserve">- If, during the term of this contract, the contractor shall merge with or be acquired by another firm, the contractor shall give notice to the Director as soon as practicable and in no event longer than thirty (30) days after said merger or acquisition. The contractor shall provide such documents as may be requested by the Director, which may include but need not be limited to the following: corporate resolutions prepared by the awarded contractor and new entity ratifying acceptance of the original contract, terms, conditions and prices; updated information including ownership disclosure and Federal Employer Identification Number. The documents must be submitted within thirty (30) days of the request. Failure to do so may result in termination of the contract for cause. </w:t>
      </w:r>
    </w:p>
    <w:p w14:paraId="73D8D5EF" w14:textId="77777777" w:rsidR="00CF556A" w:rsidRPr="00C65B22" w:rsidRDefault="00CF556A" w:rsidP="00CF556A">
      <w:pPr>
        <w:autoSpaceDE w:val="0"/>
        <w:autoSpaceDN w:val="0"/>
        <w:adjustRightInd w:val="0"/>
        <w:rPr>
          <w:color w:val="000000"/>
        </w:rPr>
      </w:pPr>
    </w:p>
    <w:p w14:paraId="60941DF2" w14:textId="77777777" w:rsidR="00CF556A" w:rsidRPr="00C65B22" w:rsidRDefault="00CF556A" w:rsidP="00CF556A">
      <w:pPr>
        <w:autoSpaceDE w:val="0"/>
        <w:autoSpaceDN w:val="0"/>
        <w:adjustRightInd w:val="0"/>
        <w:rPr>
          <w:color w:val="000000"/>
        </w:rPr>
      </w:pPr>
      <w:r w:rsidRPr="00C65B22">
        <w:rPr>
          <w:color w:val="000000"/>
        </w:rPr>
        <w:t xml:space="preserve">If, at any time during the term of the contract, the contractor's partnership, limited liability company, limited liability partnership, professional corporation, or corporation shall dissolve, the Director must be so notified. All responsible parties of the dissolved business entity must submit to the Director in writing, the names of the parties proposed to perform the contract, and the names of the parties to whom payment should be made. No payment shall be made until all parties to the dissolved business entity submit the required documents to the Director. </w:t>
      </w:r>
    </w:p>
    <w:p w14:paraId="17A4048C" w14:textId="77777777" w:rsidR="00CF556A" w:rsidRPr="00851065" w:rsidRDefault="00CF556A" w:rsidP="00CF556A">
      <w:pPr>
        <w:autoSpaceDE w:val="0"/>
        <w:autoSpaceDN w:val="0"/>
        <w:adjustRightInd w:val="0"/>
        <w:rPr>
          <w:color w:val="000000"/>
        </w:rPr>
      </w:pPr>
      <w:r w:rsidRPr="00784B37">
        <w:rPr>
          <w:rFonts w:ascii="Arial Narrow" w:hAnsi="Arial Narrow" w:cs="Arial"/>
          <w:b/>
          <w:bCs/>
          <w:color w:val="000000"/>
        </w:rPr>
        <w:lastRenderedPageBreak/>
        <w:t xml:space="preserve">5.11 </w:t>
      </w:r>
      <w:r w:rsidRPr="00784B37">
        <w:rPr>
          <w:rFonts w:ascii="Arial Narrow" w:hAnsi="Arial Narrow" w:cs="Arial"/>
          <w:b/>
          <w:bCs/>
          <w:color w:val="000000"/>
          <w:u w:val="single"/>
        </w:rPr>
        <w:t>PERFORMANCE GUARANTEE OF CONTRACTOR</w:t>
      </w:r>
      <w:r w:rsidRPr="00851065">
        <w:rPr>
          <w:b/>
          <w:color w:val="000000"/>
          <w:u w:val="single"/>
        </w:rPr>
        <w:t xml:space="preserve"> </w:t>
      </w:r>
      <w:r w:rsidRPr="00851065">
        <w:rPr>
          <w:b/>
          <w:color w:val="000000"/>
        </w:rPr>
        <w:t xml:space="preserve">- </w:t>
      </w:r>
      <w:r w:rsidRPr="00851065">
        <w:rPr>
          <w:color w:val="000000"/>
        </w:rPr>
        <w:t xml:space="preserve">The contractor hereby certifies that: </w:t>
      </w:r>
    </w:p>
    <w:p w14:paraId="0A4F214A" w14:textId="77777777" w:rsidR="00CF556A" w:rsidRPr="00851065" w:rsidRDefault="00CF556A" w:rsidP="00CF556A">
      <w:pPr>
        <w:autoSpaceDE w:val="0"/>
        <w:autoSpaceDN w:val="0"/>
        <w:adjustRightInd w:val="0"/>
        <w:rPr>
          <w:color w:val="000000"/>
        </w:rPr>
      </w:pPr>
    </w:p>
    <w:p w14:paraId="18BCD0BA" w14:textId="77777777" w:rsidR="00CF556A" w:rsidRDefault="00CF556A" w:rsidP="00F67489">
      <w:pPr>
        <w:pStyle w:val="ListParagraph"/>
        <w:numPr>
          <w:ilvl w:val="1"/>
          <w:numId w:val="39"/>
        </w:numPr>
        <w:autoSpaceDE w:val="0"/>
        <w:autoSpaceDN w:val="0"/>
        <w:adjustRightInd w:val="0"/>
        <w:ind w:left="720"/>
        <w:rPr>
          <w:color w:val="000000"/>
        </w:rPr>
      </w:pPr>
      <w:r w:rsidRPr="00480423">
        <w:rPr>
          <w:color w:val="000000"/>
        </w:rPr>
        <w:t>The equipment offered is standard new equipment, and is the manufacturer's latest model in production, with parts regularly used for the type of equipment offered; that such parts are all in production and not likely to be discontinued; and that no attachment or part has been substituted or applied contrary to manufacturer's recommendations and standard practice</w:t>
      </w:r>
      <w:r>
        <w:rPr>
          <w:color w:val="000000"/>
        </w:rPr>
        <w:t>;</w:t>
      </w:r>
    </w:p>
    <w:p w14:paraId="1EA035EE" w14:textId="77777777" w:rsidR="00CF556A" w:rsidRPr="00480423" w:rsidRDefault="00CF556A" w:rsidP="00CF556A">
      <w:pPr>
        <w:pStyle w:val="ListParagraph"/>
        <w:autoSpaceDE w:val="0"/>
        <w:autoSpaceDN w:val="0"/>
        <w:adjustRightInd w:val="0"/>
        <w:rPr>
          <w:color w:val="000000"/>
        </w:rPr>
      </w:pPr>
      <w:r w:rsidRPr="00480423">
        <w:rPr>
          <w:color w:val="000000"/>
        </w:rPr>
        <w:t xml:space="preserve"> </w:t>
      </w:r>
    </w:p>
    <w:p w14:paraId="0341B472" w14:textId="77777777" w:rsidR="00CF556A" w:rsidRDefault="00CF556A" w:rsidP="00F67489">
      <w:pPr>
        <w:pStyle w:val="ListParagraph"/>
        <w:numPr>
          <w:ilvl w:val="1"/>
          <w:numId w:val="39"/>
        </w:numPr>
        <w:autoSpaceDE w:val="0"/>
        <w:autoSpaceDN w:val="0"/>
        <w:adjustRightInd w:val="0"/>
        <w:ind w:left="720"/>
        <w:rPr>
          <w:color w:val="000000"/>
        </w:rPr>
      </w:pPr>
      <w:r w:rsidRPr="00480423">
        <w:rPr>
          <w:color w:val="000000"/>
        </w:rPr>
        <w:t>All equipment supplied to the State and operated by electrical curren</w:t>
      </w:r>
      <w:r>
        <w:rPr>
          <w:color w:val="000000"/>
        </w:rPr>
        <w:t>t is UL listed where applicable;</w:t>
      </w:r>
    </w:p>
    <w:p w14:paraId="0AB429BF" w14:textId="77777777" w:rsidR="00CF556A" w:rsidRPr="00480423" w:rsidRDefault="00CF556A" w:rsidP="00CF556A">
      <w:pPr>
        <w:autoSpaceDE w:val="0"/>
        <w:autoSpaceDN w:val="0"/>
        <w:adjustRightInd w:val="0"/>
        <w:rPr>
          <w:color w:val="000000"/>
        </w:rPr>
      </w:pPr>
      <w:r w:rsidRPr="00480423">
        <w:rPr>
          <w:color w:val="000000"/>
        </w:rPr>
        <w:t xml:space="preserve"> </w:t>
      </w:r>
    </w:p>
    <w:p w14:paraId="3CB23DEF" w14:textId="77777777" w:rsidR="00CF556A" w:rsidRDefault="00CF556A" w:rsidP="00F67489">
      <w:pPr>
        <w:pStyle w:val="ListParagraph"/>
        <w:numPr>
          <w:ilvl w:val="1"/>
          <w:numId w:val="39"/>
        </w:numPr>
        <w:autoSpaceDE w:val="0"/>
        <w:autoSpaceDN w:val="0"/>
        <w:adjustRightInd w:val="0"/>
        <w:ind w:left="720"/>
        <w:rPr>
          <w:color w:val="000000"/>
        </w:rPr>
      </w:pPr>
      <w:r w:rsidRPr="00480423">
        <w:rPr>
          <w:color w:val="000000"/>
        </w:rPr>
        <w:t>All new machines are to be guaranteed as fully operational for the period stated in the contract from time of written acceptance by the State. The contractor shall render prompt service without charge, regardless of geographic location</w:t>
      </w:r>
      <w:r>
        <w:rPr>
          <w:color w:val="000000"/>
        </w:rPr>
        <w:t>;</w:t>
      </w:r>
    </w:p>
    <w:p w14:paraId="1CFED77A" w14:textId="77777777" w:rsidR="00CF556A" w:rsidRPr="00480423" w:rsidRDefault="00CF556A" w:rsidP="00CF556A">
      <w:pPr>
        <w:pStyle w:val="ListParagraph"/>
        <w:rPr>
          <w:color w:val="000000"/>
        </w:rPr>
      </w:pPr>
    </w:p>
    <w:p w14:paraId="779D2FD2" w14:textId="77777777" w:rsidR="00CF556A" w:rsidRDefault="00CF556A" w:rsidP="00F67489">
      <w:pPr>
        <w:pStyle w:val="ListParagraph"/>
        <w:numPr>
          <w:ilvl w:val="1"/>
          <w:numId w:val="39"/>
        </w:numPr>
        <w:autoSpaceDE w:val="0"/>
        <w:autoSpaceDN w:val="0"/>
        <w:adjustRightInd w:val="0"/>
        <w:ind w:left="720"/>
        <w:rPr>
          <w:color w:val="000000"/>
        </w:rPr>
      </w:pPr>
      <w:r w:rsidRPr="00480423">
        <w:rPr>
          <w:color w:val="000000"/>
        </w:rPr>
        <w:t>Sufficient quantities of parts necessary for proper service to equipment shall be maintained at distribution points and service headquarters;</w:t>
      </w:r>
    </w:p>
    <w:p w14:paraId="64407696" w14:textId="77777777" w:rsidR="00CF556A" w:rsidRPr="00480423" w:rsidRDefault="00CF556A" w:rsidP="00CF556A">
      <w:pPr>
        <w:pStyle w:val="ListParagraph"/>
        <w:rPr>
          <w:color w:val="000000"/>
        </w:rPr>
      </w:pPr>
    </w:p>
    <w:p w14:paraId="18123688" w14:textId="77777777" w:rsidR="00CF556A" w:rsidRDefault="00CF556A" w:rsidP="00F67489">
      <w:pPr>
        <w:pStyle w:val="ListParagraph"/>
        <w:numPr>
          <w:ilvl w:val="1"/>
          <w:numId w:val="39"/>
        </w:numPr>
        <w:autoSpaceDE w:val="0"/>
        <w:autoSpaceDN w:val="0"/>
        <w:adjustRightInd w:val="0"/>
        <w:ind w:left="720"/>
        <w:rPr>
          <w:color w:val="000000"/>
        </w:rPr>
      </w:pPr>
      <w:r w:rsidRPr="00480423">
        <w:rPr>
          <w:color w:val="000000"/>
        </w:rPr>
        <w:t>Trained mechanics are regularly employed to make necessary repairs to equipment in the territory from which the service request might emanate within a 48-hour period or within the time accepted as industry practice</w:t>
      </w:r>
      <w:r>
        <w:rPr>
          <w:color w:val="000000"/>
        </w:rPr>
        <w:t>;</w:t>
      </w:r>
      <w:r w:rsidRPr="00480423">
        <w:rPr>
          <w:color w:val="000000"/>
        </w:rPr>
        <w:t xml:space="preserve"> </w:t>
      </w:r>
    </w:p>
    <w:p w14:paraId="0DC2B150" w14:textId="77777777" w:rsidR="00CF556A" w:rsidRPr="00480423" w:rsidRDefault="00CF556A" w:rsidP="00CF556A">
      <w:pPr>
        <w:pStyle w:val="ListParagraph"/>
        <w:rPr>
          <w:color w:val="000000"/>
        </w:rPr>
      </w:pPr>
    </w:p>
    <w:p w14:paraId="0118FC7E" w14:textId="77777777" w:rsidR="00CF556A" w:rsidRDefault="00CF556A" w:rsidP="00F67489">
      <w:pPr>
        <w:pStyle w:val="ListParagraph"/>
        <w:numPr>
          <w:ilvl w:val="1"/>
          <w:numId w:val="39"/>
        </w:numPr>
        <w:autoSpaceDE w:val="0"/>
        <w:autoSpaceDN w:val="0"/>
        <w:adjustRightInd w:val="0"/>
        <w:ind w:left="720"/>
        <w:rPr>
          <w:color w:val="000000"/>
        </w:rPr>
      </w:pPr>
      <w:r w:rsidRPr="00480423">
        <w:rPr>
          <w:color w:val="000000"/>
        </w:rPr>
        <w:t>During the warranty period the contractor shall replace immediately any material which is rejected for failure to meet th</w:t>
      </w:r>
      <w:r>
        <w:rPr>
          <w:color w:val="000000"/>
        </w:rPr>
        <w:t>e requirements of the contract; and</w:t>
      </w:r>
    </w:p>
    <w:p w14:paraId="369B2A9E" w14:textId="77777777" w:rsidR="00CF556A" w:rsidRPr="00480423" w:rsidRDefault="00CF556A" w:rsidP="00CF556A">
      <w:pPr>
        <w:pStyle w:val="ListParagraph"/>
        <w:rPr>
          <w:color w:val="000000"/>
        </w:rPr>
      </w:pPr>
    </w:p>
    <w:p w14:paraId="79BEB5C1" w14:textId="77777777" w:rsidR="00CF556A" w:rsidRPr="00480423" w:rsidRDefault="00CF556A" w:rsidP="00F67489">
      <w:pPr>
        <w:pStyle w:val="ListParagraph"/>
        <w:numPr>
          <w:ilvl w:val="1"/>
          <w:numId w:val="39"/>
        </w:numPr>
        <w:autoSpaceDE w:val="0"/>
        <w:autoSpaceDN w:val="0"/>
        <w:adjustRightInd w:val="0"/>
        <w:ind w:left="720"/>
        <w:rPr>
          <w:color w:val="000000"/>
        </w:rPr>
      </w:pPr>
      <w:r w:rsidRPr="00480423">
        <w:rPr>
          <w:color w:val="000000"/>
        </w:rPr>
        <w:t xml:space="preserve">All services rendered to the State shall be performed in strict and full accordance with the specifications stated in the contract. The contract shall not be considered complete until final approval by the State's using agency is rendered. </w:t>
      </w:r>
    </w:p>
    <w:p w14:paraId="244FA7EC" w14:textId="77777777" w:rsidR="00CF556A" w:rsidRPr="00955DFD" w:rsidRDefault="00CF556A" w:rsidP="00CF556A">
      <w:pPr>
        <w:autoSpaceDE w:val="0"/>
        <w:autoSpaceDN w:val="0"/>
        <w:adjustRightInd w:val="0"/>
        <w:rPr>
          <w:color w:val="000000"/>
        </w:rPr>
      </w:pPr>
    </w:p>
    <w:p w14:paraId="1EE9D77D" w14:textId="77777777" w:rsidR="00CF556A" w:rsidRPr="00851065" w:rsidRDefault="00CF556A" w:rsidP="00CF556A">
      <w:pPr>
        <w:autoSpaceDE w:val="0"/>
        <w:autoSpaceDN w:val="0"/>
        <w:adjustRightInd w:val="0"/>
        <w:rPr>
          <w:color w:val="000000"/>
        </w:rPr>
      </w:pPr>
      <w:r w:rsidRPr="00784B37">
        <w:rPr>
          <w:rFonts w:ascii="Arial Narrow" w:hAnsi="Arial Narrow" w:cs="Arial"/>
          <w:b/>
          <w:bCs/>
          <w:color w:val="000000"/>
        </w:rPr>
        <w:t xml:space="preserve">5.12 </w:t>
      </w:r>
      <w:r w:rsidRPr="00784B37">
        <w:rPr>
          <w:rFonts w:ascii="Arial Narrow" w:hAnsi="Arial Narrow" w:cs="Arial"/>
          <w:b/>
          <w:bCs/>
          <w:color w:val="000000"/>
          <w:u w:val="single"/>
        </w:rPr>
        <w:t>DELIVERY REQUIREMENTS</w:t>
      </w:r>
      <w:r w:rsidRPr="00851065">
        <w:rPr>
          <w:color w:val="000000"/>
        </w:rPr>
        <w:t xml:space="preserve">- </w:t>
      </w:r>
    </w:p>
    <w:p w14:paraId="0BFC8638" w14:textId="77777777" w:rsidR="00CF556A" w:rsidRPr="00851065" w:rsidRDefault="00CF556A" w:rsidP="00CF556A">
      <w:pPr>
        <w:autoSpaceDE w:val="0"/>
        <w:autoSpaceDN w:val="0"/>
        <w:adjustRightInd w:val="0"/>
        <w:rPr>
          <w:color w:val="000000"/>
        </w:rPr>
      </w:pPr>
    </w:p>
    <w:p w14:paraId="71B5C179" w14:textId="77777777" w:rsidR="00CF556A" w:rsidRDefault="00CF556A" w:rsidP="00F67489">
      <w:pPr>
        <w:pStyle w:val="ListParagraph"/>
        <w:numPr>
          <w:ilvl w:val="1"/>
          <w:numId w:val="40"/>
        </w:numPr>
        <w:autoSpaceDE w:val="0"/>
        <w:autoSpaceDN w:val="0"/>
        <w:adjustRightInd w:val="0"/>
        <w:ind w:left="720"/>
        <w:rPr>
          <w:color w:val="000000"/>
        </w:rPr>
      </w:pPr>
      <w:r w:rsidRPr="00480423">
        <w:rPr>
          <w:color w:val="000000"/>
        </w:rPr>
        <w:t>Deliveries shall be made at such time and in such quantities as ordered in strict accordance with conditions contained in the contract</w:t>
      </w:r>
      <w:r>
        <w:rPr>
          <w:color w:val="000000"/>
        </w:rPr>
        <w:t>;</w:t>
      </w:r>
    </w:p>
    <w:p w14:paraId="64CC2276" w14:textId="77777777" w:rsidR="00CF556A" w:rsidRPr="00480423" w:rsidRDefault="00CF556A" w:rsidP="00CF556A">
      <w:pPr>
        <w:pStyle w:val="ListParagraph"/>
        <w:autoSpaceDE w:val="0"/>
        <w:autoSpaceDN w:val="0"/>
        <w:adjustRightInd w:val="0"/>
        <w:rPr>
          <w:color w:val="000000"/>
        </w:rPr>
      </w:pPr>
    </w:p>
    <w:p w14:paraId="0652EB1A" w14:textId="77777777" w:rsidR="00CF556A" w:rsidRDefault="00CF556A" w:rsidP="00F67489">
      <w:pPr>
        <w:pStyle w:val="ListParagraph"/>
        <w:numPr>
          <w:ilvl w:val="1"/>
          <w:numId w:val="40"/>
        </w:numPr>
        <w:autoSpaceDE w:val="0"/>
        <w:autoSpaceDN w:val="0"/>
        <w:adjustRightInd w:val="0"/>
        <w:ind w:left="720"/>
        <w:rPr>
          <w:color w:val="000000"/>
        </w:rPr>
      </w:pPr>
      <w:r w:rsidRPr="00480423">
        <w:rPr>
          <w:color w:val="000000"/>
        </w:rPr>
        <w:t>The contractor shall be responsible for the delivery of material in first class condition to the State's using agency or the purchaser under this contract and in accordance with good commercial practice</w:t>
      </w:r>
      <w:r>
        <w:rPr>
          <w:color w:val="000000"/>
        </w:rPr>
        <w:t>;</w:t>
      </w:r>
    </w:p>
    <w:p w14:paraId="3611FCF1" w14:textId="77777777" w:rsidR="00CF556A" w:rsidRPr="00480423" w:rsidRDefault="00CF556A" w:rsidP="00CF556A">
      <w:pPr>
        <w:autoSpaceDE w:val="0"/>
        <w:autoSpaceDN w:val="0"/>
        <w:adjustRightInd w:val="0"/>
        <w:rPr>
          <w:color w:val="000000"/>
        </w:rPr>
      </w:pPr>
      <w:r w:rsidRPr="00480423">
        <w:rPr>
          <w:color w:val="000000"/>
        </w:rPr>
        <w:t xml:space="preserve"> </w:t>
      </w:r>
    </w:p>
    <w:p w14:paraId="6B2181BD" w14:textId="77777777" w:rsidR="00CF556A" w:rsidRDefault="00CF556A" w:rsidP="00F67489">
      <w:pPr>
        <w:pStyle w:val="ListParagraph"/>
        <w:numPr>
          <w:ilvl w:val="1"/>
          <w:numId w:val="40"/>
        </w:numPr>
        <w:autoSpaceDE w:val="0"/>
        <w:autoSpaceDN w:val="0"/>
        <w:adjustRightInd w:val="0"/>
        <w:ind w:left="720"/>
        <w:rPr>
          <w:color w:val="000000"/>
        </w:rPr>
      </w:pPr>
      <w:r w:rsidRPr="00480423">
        <w:rPr>
          <w:color w:val="000000"/>
        </w:rPr>
        <w:t>Items delivered must be strictly in accordance with the contract</w:t>
      </w:r>
      <w:r>
        <w:rPr>
          <w:color w:val="000000"/>
        </w:rPr>
        <w:t>; and</w:t>
      </w:r>
    </w:p>
    <w:p w14:paraId="7F7B27D7" w14:textId="77777777" w:rsidR="00CF556A" w:rsidRPr="00017F15" w:rsidRDefault="00CF556A" w:rsidP="00CF556A">
      <w:pPr>
        <w:pStyle w:val="ListParagraph"/>
        <w:rPr>
          <w:color w:val="000000"/>
        </w:rPr>
      </w:pPr>
    </w:p>
    <w:p w14:paraId="32B470CC" w14:textId="77777777" w:rsidR="00CF556A" w:rsidRPr="00EB2E39" w:rsidRDefault="00CF556A" w:rsidP="00F67489">
      <w:pPr>
        <w:pStyle w:val="ListParagraph"/>
        <w:numPr>
          <w:ilvl w:val="1"/>
          <w:numId w:val="40"/>
        </w:numPr>
        <w:autoSpaceDE w:val="0"/>
        <w:autoSpaceDN w:val="0"/>
        <w:adjustRightInd w:val="0"/>
        <w:ind w:left="720"/>
        <w:rPr>
          <w:color w:val="000000"/>
        </w:rPr>
      </w:pPr>
      <w:r w:rsidRPr="00EB2E39">
        <w:rPr>
          <w:color w:val="000000"/>
        </w:rPr>
        <w:t xml:space="preserve">In the event delivery of goods or services is not made within the number of days stipulated or under the schedule defined in the contract, the using agency shall be authorized to obtain the material or service from any available source, the difference in price, if any, to be paid by the contractor. </w:t>
      </w:r>
    </w:p>
    <w:p w14:paraId="4F58082B" w14:textId="77777777" w:rsidR="00CF556A" w:rsidRDefault="00CF556A" w:rsidP="00CF556A">
      <w:pPr>
        <w:autoSpaceDE w:val="0"/>
        <w:autoSpaceDN w:val="0"/>
        <w:adjustRightInd w:val="0"/>
        <w:rPr>
          <w:color w:val="000000"/>
        </w:rPr>
      </w:pPr>
    </w:p>
    <w:p w14:paraId="7F3E2D16" w14:textId="77777777" w:rsidR="00CF556A" w:rsidRPr="00851065" w:rsidRDefault="00CF556A" w:rsidP="00CF556A">
      <w:pPr>
        <w:autoSpaceDE w:val="0"/>
        <w:autoSpaceDN w:val="0"/>
        <w:adjustRightInd w:val="0"/>
        <w:rPr>
          <w:color w:val="000000"/>
        </w:rPr>
      </w:pPr>
      <w:r w:rsidRPr="00784B37">
        <w:rPr>
          <w:rFonts w:ascii="Arial Narrow" w:hAnsi="Arial Narrow" w:cs="Arial"/>
          <w:b/>
          <w:bCs/>
          <w:color w:val="000000"/>
        </w:rPr>
        <w:t xml:space="preserve">5.13 </w:t>
      </w:r>
      <w:r w:rsidRPr="00784B37">
        <w:rPr>
          <w:rFonts w:ascii="Arial Narrow" w:hAnsi="Arial Narrow" w:cs="Arial"/>
          <w:b/>
          <w:bCs/>
          <w:color w:val="000000"/>
          <w:u w:val="single"/>
        </w:rPr>
        <w:t>APPLICABLE LAW AND JURISDICTION</w:t>
      </w:r>
      <w:r w:rsidRPr="00851065">
        <w:rPr>
          <w:b/>
          <w:color w:val="000000"/>
          <w:u w:val="single"/>
        </w:rPr>
        <w:t xml:space="preserve"> </w:t>
      </w:r>
      <w:r w:rsidRPr="00851065">
        <w:rPr>
          <w:color w:val="000000"/>
        </w:rPr>
        <w:t xml:space="preserve">- This contract and any and all litigation arising therefrom or related thereto shall be governed by the applicable laws, regulations and rules of evidence of the State of New Jersey without reference to conflict of laws principles and shall be filed in the appropriate Division of the New Jersey Superior Court. </w:t>
      </w:r>
    </w:p>
    <w:p w14:paraId="0F54B289" w14:textId="77777777" w:rsidR="00CF556A" w:rsidRPr="00851065" w:rsidRDefault="00CF556A" w:rsidP="00CF556A">
      <w:pPr>
        <w:autoSpaceDE w:val="0"/>
        <w:autoSpaceDN w:val="0"/>
        <w:adjustRightInd w:val="0"/>
        <w:rPr>
          <w:b/>
          <w:color w:val="000000"/>
        </w:rPr>
      </w:pPr>
    </w:p>
    <w:p w14:paraId="3F51E9E4" w14:textId="77777777" w:rsidR="00CF556A" w:rsidRPr="00851065" w:rsidRDefault="00CF556A" w:rsidP="00CF556A">
      <w:pPr>
        <w:autoSpaceDE w:val="0"/>
        <w:autoSpaceDN w:val="0"/>
        <w:adjustRightInd w:val="0"/>
        <w:rPr>
          <w:color w:val="000000"/>
        </w:rPr>
      </w:pPr>
      <w:r w:rsidRPr="00784B37">
        <w:rPr>
          <w:rFonts w:ascii="Arial Narrow" w:hAnsi="Arial Narrow" w:cs="Arial"/>
          <w:b/>
          <w:bCs/>
          <w:color w:val="000000"/>
        </w:rPr>
        <w:t xml:space="preserve">5.14. </w:t>
      </w:r>
      <w:r w:rsidRPr="00784B37">
        <w:rPr>
          <w:rFonts w:ascii="Arial Narrow" w:hAnsi="Arial Narrow" w:cs="Arial"/>
          <w:b/>
          <w:bCs/>
          <w:color w:val="000000"/>
          <w:u w:val="single"/>
        </w:rPr>
        <w:t>CONTRACT AMENDMENT</w:t>
      </w:r>
      <w:r w:rsidRPr="00851065">
        <w:rPr>
          <w:b/>
          <w:color w:val="000000"/>
          <w:u w:val="single"/>
        </w:rPr>
        <w:t xml:space="preserve"> </w:t>
      </w:r>
      <w:r w:rsidRPr="00851065">
        <w:rPr>
          <w:color w:val="000000"/>
        </w:rPr>
        <w:t xml:space="preserve">– Except as provided herein, the contract may only be amended by written agreement of the State and the contractor. </w:t>
      </w:r>
    </w:p>
    <w:p w14:paraId="4486AB8A" w14:textId="77777777" w:rsidR="00CF556A" w:rsidRPr="00851065" w:rsidRDefault="00CF556A" w:rsidP="00CF556A">
      <w:pPr>
        <w:autoSpaceDE w:val="0"/>
        <w:autoSpaceDN w:val="0"/>
        <w:adjustRightInd w:val="0"/>
        <w:rPr>
          <w:b/>
          <w:color w:val="000000"/>
        </w:rPr>
      </w:pPr>
    </w:p>
    <w:p w14:paraId="7D6FB38E" w14:textId="77777777" w:rsidR="00CF556A" w:rsidRPr="00851065" w:rsidRDefault="00CF556A" w:rsidP="00CF556A">
      <w:pPr>
        <w:autoSpaceDE w:val="0"/>
        <w:autoSpaceDN w:val="0"/>
        <w:adjustRightInd w:val="0"/>
        <w:rPr>
          <w:color w:val="000000"/>
        </w:rPr>
      </w:pPr>
      <w:r w:rsidRPr="00784B37">
        <w:rPr>
          <w:rFonts w:ascii="Arial Narrow" w:hAnsi="Arial Narrow" w:cs="Arial"/>
          <w:b/>
          <w:bCs/>
          <w:color w:val="000000"/>
        </w:rPr>
        <w:t xml:space="preserve">5.15 </w:t>
      </w:r>
      <w:r w:rsidRPr="00784B37">
        <w:rPr>
          <w:rFonts w:ascii="Arial Narrow" w:hAnsi="Arial Narrow" w:cs="Arial"/>
          <w:b/>
          <w:bCs/>
          <w:color w:val="000000"/>
          <w:u w:val="single"/>
        </w:rPr>
        <w:t>MAINTENANCE OF RECORDS</w:t>
      </w:r>
      <w:r w:rsidRPr="00851065">
        <w:rPr>
          <w:b/>
          <w:color w:val="000000"/>
          <w:u w:val="single"/>
        </w:rPr>
        <w:t xml:space="preserve"> </w:t>
      </w:r>
      <w:r w:rsidRPr="00851065">
        <w:rPr>
          <w:color w:val="000000"/>
        </w:rPr>
        <w:t>- The contractor shall maintain records for products and/or services delivered against the contract for a period of five (5) years from the date of final payment unless otherwise specified in the RFP. Such records shall be made available to the State, including the Comptroller, for audit and review.</w:t>
      </w:r>
    </w:p>
    <w:p w14:paraId="41485A67" w14:textId="77777777" w:rsidR="00CF556A" w:rsidRPr="00851065" w:rsidRDefault="00CF556A" w:rsidP="00CF556A">
      <w:pPr>
        <w:autoSpaceDE w:val="0"/>
        <w:autoSpaceDN w:val="0"/>
        <w:adjustRightInd w:val="0"/>
        <w:rPr>
          <w:b/>
          <w:color w:val="000000"/>
        </w:rPr>
      </w:pPr>
    </w:p>
    <w:p w14:paraId="0FC0F92A" w14:textId="77777777" w:rsidR="00CF556A" w:rsidRPr="00C65B22" w:rsidRDefault="00CF556A" w:rsidP="00CF556A">
      <w:pPr>
        <w:autoSpaceDE w:val="0"/>
        <w:autoSpaceDN w:val="0"/>
        <w:adjustRightInd w:val="0"/>
        <w:rPr>
          <w:color w:val="000000"/>
        </w:rPr>
      </w:pPr>
      <w:r w:rsidRPr="00784B37">
        <w:rPr>
          <w:rFonts w:ascii="Arial Narrow" w:hAnsi="Arial Narrow" w:cs="Arial"/>
          <w:b/>
          <w:bCs/>
          <w:color w:val="000000"/>
        </w:rPr>
        <w:t xml:space="preserve">5.16 </w:t>
      </w:r>
      <w:r w:rsidRPr="00784B37">
        <w:rPr>
          <w:rFonts w:ascii="Arial Narrow" w:hAnsi="Arial Narrow" w:cs="Arial"/>
          <w:b/>
          <w:bCs/>
          <w:color w:val="000000"/>
          <w:u w:val="single"/>
        </w:rPr>
        <w:t>ASSIGNMENT OF ANTITRUST CLAIM(S)</w:t>
      </w:r>
      <w:r w:rsidRPr="00851065">
        <w:rPr>
          <w:b/>
          <w:color w:val="000000"/>
          <w:u w:val="single"/>
        </w:rPr>
        <w:t xml:space="preserve"> </w:t>
      </w:r>
      <w:r w:rsidRPr="00851065">
        <w:rPr>
          <w:color w:val="000000"/>
        </w:rPr>
        <w:t xml:space="preserve">- The contractor recognizes that in actual economic practice, overcharges resulting from antitrust violations are in fact usually borne by the ultimate purchaser. Therefore, and as consideration for executing this contract, the contractor, acting herein by and through its duly authorized agent, hereby conveys, sells, assigns, and transfers to the State of New Jersey, for itself and on behalf of its political subdivisions and public agencies, all right, title and interest to all claims and causes of action it may now or hereafter acquire under the antitrust laws of the United States or the State of New Jersey, relating to the particular goods and services purchased or acquired by the State of New Jersey or any of its political subdivisions or public agencies pursuant to this contract. </w:t>
      </w:r>
    </w:p>
    <w:p w14:paraId="79236844" w14:textId="77777777" w:rsidR="00CF556A" w:rsidRPr="00C65B22" w:rsidRDefault="00CF556A" w:rsidP="00CF556A">
      <w:pPr>
        <w:autoSpaceDE w:val="0"/>
        <w:autoSpaceDN w:val="0"/>
        <w:adjustRightInd w:val="0"/>
        <w:rPr>
          <w:color w:val="000000"/>
        </w:rPr>
      </w:pPr>
      <w:r w:rsidRPr="00C65B22">
        <w:rPr>
          <w:color w:val="000000"/>
        </w:rPr>
        <w:t xml:space="preserve">In connection with this assignment, the following are the express obligations of the contractor: </w:t>
      </w:r>
    </w:p>
    <w:p w14:paraId="5E63F8C1" w14:textId="77777777" w:rsidR="00CF556A" w:rsidRPr="00C65B22" w:rsidRDefault="00CF556A" w:rsidP="00CF556A">
      <w:pPr>
        <w:autoSpaceDE w:val="0"/>
        <w:autoSpaceDN w:val="0"/>
        <w:adjustRightInd w:val="0"/>
        <w:ind w:left="720"/>
        <w:rPr>
          <w:color w:val="000000"/>
        </w:rPr>
      </w:pPr>
    </w:p>
    <w:p w14:paraId="3C4AEE4A" w14:textId="77777777" w:rsidR="00CF556A" w:rsidRPr="00480423" w:rsidRDefault="00CF556A" w:rsidP="00F67489">
      <w:pPr>
        <w:pStyle w:val="ListParagraph"/>
        <w:numPr>
          <w:ilvl w:val="1"/>
          <w:numId w:val="41"/>
        </w:numPr>
        <w:autoSpaceDE w:val="0"/>
        <w:autoSpaceDN w:val="0"/>
        <w:adjustRightInd w:val="0"/>
        <w:spacing w:after="200"/>
        <w:ind w:left="720"/>
        <w:rPr>
          <w:color w:val="000000"/>
        </w:rPr>
      </w:pPr>
      <w:r w:rsidRPr="00480423">
        <w:rPr>
          <w:color w:val="000000"/>
        </w:rPr>
        <w:t>It shall take no action that will in any way diminish the value of the rights conveyed or assigned hereunder</w:t>
      </w:r>
      <w:r>
        <w:rPr>
          <w:color w:val="000000"/>
        </w:rPr>
        <w:t>;</w:t>
      </w:r>
      <w:r w:rsidRPr="00480423">
        <w:rPr>
          <w:color w:val="000000"/>
        </w:rPr>
        <w:t xml:space="preserve"> </w:t>
      </w:r>
    </w:p>
    <w:p w14:paraId="21A44F1F" w14:textId="77777777" w:rsidR="00CF556A" w:rsidRPr="00480423" w:rsidRDefault="00CF556A" w:rsidP="00F67489">
      <w:pPr>
        <w:pStyle w:val="ListParagraph"/>
        <w:numPr>
          <w:ilvl w:val="1"/>
          <w:numId w:val="41"/>
        </w:numPr>
        <w:autoSpaceDE w:val="0"/>
        <w:autoSpaceDN w:val="0"/>
        <w:adjustRightInd w:val="0"/>
        <w:spacing w:after="200"/>
        <w:ind w:left="720"/>
        <w:rPr>
          <w:color w:val="000000"/>
        </w:rPr>
      </w:pPr>
      <w:r w:rsidRPr="00480423">
        <w:rPr>
          <w:color w:val="000000"/>
        </w:rPr>
        <w:t xml:space="preserve">It shall advise the Attorney General of New Jersey: </w:t>
      </w:r>
    </w:p>
    <w:p w14:paraId="377C219E" w14:textId="77777777" w:rsidR="00CF556A" w:rsidRPr="00955DFD" w:rsidRDefault="00CF556A" w:rsidP="00CF556A">
      <w:pPr>
        <w:autoSpaceDE w:val="0"/>
        <w:autoSpaceDN w:val="0"/>
        <w:adjustRightInd w:val="0"/>
        <w:spacing w:after="200"/>
        <w:ind w:left="990" w:hanging="270"/>
        <w:rPr>
          <w:color w:val="000000"/>
        </w:rPr>
      </w:pPr>
      <w:r w:rsidRPr="00955DFD">
        <w:rPr>
          <w:color w:val="000000"/>
        </w:rPr>
        <w:t xml:space="preserve">1. in advance of its intention to commence any action on its own behalf regarding any such claim or cause(s) of action; </w:t>
      </w:r>
      <w:r>
        <w:rPr>
          <w:color w:val="000000"/>
        </w:rPr>
        <w:t>and</w:t>
      </w:r>
    </w:p>
    <w:p w14:paraId="30227D92" w14:textId="77777777" w:rsidR="00CF556A" w:rsidRPr="00955DFD" w:rsidRDefault="00CF556A" w:rsidP="00CF556A">
      <w:pPr>
        <w:autoSpaceDE w:val="0"/>
        <w:autoSpaceDN w:val="0"/>
        <w:adjustRightInd w:val="0"/>
        <w:spacing w:after="200"/>
        <w:ind w:left="990" w:hanging="270"/>
        <w:rPr>
          <w:color w:val="000000"/>
        </w:rPr>
      </w:pPr>
      <w:r w:rsidRPr="00955DFD">
        <w:rPr>
          <w:color w:val="000000"/>
        </w:rPr>
        <w:t xml:space="preserve">2. immediately upon becoming aware of the fact that an action has been commenced on its behalf by some other person(s) of the pendency of such action. </w:t>
      </w:r>
    </w:p>
    <w:p w14:paraId="36381558" w14:textId="77777777" w:rsidR="00CF556A" w:rsidRPr="00480423" w:rsidRDefault="00CF556A" w:rsidP="00F67489">
      <w:pPr>
        <w:pStyle w:val="ListParagraph"/>
        <w:numPr>
          <w:ilvl w:val="1"/>
          <w:numId w:val="41"/>
        </w:numPr>
        <w:autoSpaceDE w:val="0"/>
        <w:autoSpaceDN w:val="0"/>
        <w:adjustRightInd w:val="0"/>
        <w:spacing w:after="200"/>
        <w:ind w:left="720"/>
        <w:rPr>
          <w:color w:val="000000"/>
        </w:rPr>
      </w:pPr>
      <w:r w:rsidRPr="00480423">
        <w:rPr>
          <w:color w:val="000000"/>
        </w:rPr>
        <w:t>It shall notify the defendants in any antitrust suit of the within assignment at the earliest practicable opportunity after the contractor has initiated an action on its own behalf or becomes aware that such an action has been filed on its behalf by another person. A copy of such notice shall be sent to the Attorney General of New Jersey</w:t>
      </w:r>
      <w:r>
        <w:rPr>
          <w:color w:val="000000"/>
        </w:rPr>
        <w:t>; and</w:t>
      </w:r>
      <w:r w:rsidRPr="00480423">
        <w:rPr>
          <w:color w:val="000000"/>
        </w:rPr>
        <w:t xml:space="preserve"> </w:t>
      </w:r>
    </w:p>
    <w:p w14:paraId="20979980" w14:textId="77777777" w:rsidR="00CF556A" w:rsidRPr="00480423" w:rsidRDefault="00CF556A" w:rsidP="00F67489">
      <w:pPr>
        <w:pStyle w:val="ListParagraph"/>
        <w:numPr>
          <w:ilvl w:val="1"/>
          <w:numId w:val="41"/>
        </w:numPr>
        <w:autoSpaceDE w:val="0"/>
        <w:autoSpaceDN w:val="0"/>
        <w:adjustRightInd w:val="0"/>
        <w:spacing w:after="200"/>
        <w:ind w:left="720"/>
        <w:rPr>
          <w:color w:val="000000"/>
        </w:rPr>
      </w:pPr>
      <w:r w:rsidRPr="00480423">
        <w:rPr>
          <w:color w:val="000000"/>
        </w:rPr>
        <w:t xml:space="preserve">It is understood and agreed that in the event any payment under any such claim or cause of action is made to the contractor, it shall promptly pay over to the State of New Jersey the allotted share thereof, if any, assigned to the State hereunder. </w:t>
      </w:r>
    </w:p>
    <w:p w14:paraId="72E896BE" w14:textId="77777777" w:rsidR="00CF556A" w:rsidRPr="00784B37" w:rsidRDefault="00CF556A" w:rsidP="00CF556A">
      <w:pPr>
        <w:autoSpaceDE w:val="0"/>
        <w:autoSpaceDN w:val="0"/>
        <w:adjustRightInd w:val="0"/>
        <w:rPr>
          <w:rFonts w:ascii="Arial Narrow" w:hAnsi="Arial Narrow" w:cs="Arial"/>
          <w:color w:val="000000"/>
        </w:rPr>
      </w:pPr>
      <w:r w:rsidRPr="00784B37">
        <w:rPr>
          <w:rFonts w:ascii="Arial Narrow" w:hAnsi="Arial Narrow" w:cs="Arial"/>
          <w:b/>
          <w:bCs/>
          <w:color w:val="000000"/>
        </w:rPr>
        <w:t xml:space="preserve">6. </w:t>
      </w:r>
      <w:r w:rsidRPr="00784B37">
        <w:rPr>
          <w:rFonts w:ascii="Arial Narrow" w:hAnsi="Arial Narrow" w:cs="Arial"/>
          <w:b/>
          <w:bCs/>
          <w:color w:val="000000"/>
          <w:u w:val="single"/>
        </w:rPr>
        <w:t xml:space="preserve">TERMS RELATING TO PRICE AND PAYMENT </w:t>
      </w:r>
    </w:p>
    <w:p w14:paraId="5FEBEFA8" w14:textId="77777777" w:rsidR="00CF556A" w:rsidRPr="00851065" w:rsidRDefault="00CF556A" w:rsidP="00CF556A">
      <w:pPr>
        <w:autoSpaceDE w:val="0"/>
        <w:autoSpaceDN w:val="0"/>
        <w:adjustRightInd w:val="0"/>
        <w:rPr>
          <w:b/>
          <w:color w:val="000000"/>
        </w:rPr>
      </w:pPr>
    </w:p>
    <w:p w14:paraId="7955EAF3" w14:textId="77777777" w:rsidR="00CF556A" w:rsidRPr="00851065" w:rsidRDefault="00CF556A" w:rsidP="00CF556A">
      <w:pPr>
        <w:autoSpaceDE w:val="0"/>
        <w:autoSpaceDN w:val="0"/>
        <w:adjustRightInd w:val="0"/>
        <w:rPr>
          <w:color w:val="000000"/>
        </w:rPr>
      </w:pPr>
      <w:r w:rsidRPr="00784B37">
        <w:rPr>
          <w:rFonts w:ascii="Arial Narrow" w:hAnsi="Arial Narrow" w:cs="Arial"/>
          <w:b/>
          <w:bCs/>
          <w:color w:val="000000"/>
        </w:rPr>
        <w:t xml:space="preserve">6.1 </w:t>
      </w:r>
      <w:r w:rsidRPr="00784B37">
        <w:rPr>
          <w:rFonts w:ascii="Arial Narrow" w:hAnsi="Arial Narrow" w:cs="Arial"/>
          <w:b/>
          <w:bCs/>
          <w:color w:val="000000"/>
          <w:u w:val="single"/>
        </w:rPr>
        <w:t>PRICE FLUCTUATION DURING CONTRACT</w:t>
      </w:r>
      <w:r w:rsidRPr="00851065">
        <w:rPr>
          <w:b/>
          <w:color w:val="000000"/>
          <w:u w:val="single"/>
        </w:rPr>
        <w:t xml:space="preserve"> </w:t>
      </w:r>
      <w:r w:rsidRPr="00851065">
        <w:rPr>
          <w:color w:val="000000"/>
        </w:rPr>
        <w:t xml:space="preserve">- Unless otherwise agreed to in writing by the State, all prices quoted shall be firm through issuance of contract or purchase order and shall not be subject to increase during the period of the contract. </w:t>
      </w:r>
    </w:p>
    <w:p w14:paraId="70237432" w14:textId="77777777" w:rsidR="00CF556A" w:rsidRPr="00C65B22" w:rsidRDefault="00CF556A" w:rsidP="00CF556A">
      <w:pPr>
        <w:autoSpaceDE w:val="0"/>
        <w:autoSpaceDN w:val="0"/>
        <w:adjustRightInd w:val="0"/>
        <w:rPr>
          <w:color w:val="000000"/>
        </w:rPr>
      </w:pPr>
      <w:r w:rsidRPr="00851065">
        <w:rPr>
          <w:color w:val="000000"/>
        </w:rPr>
        <w:t>In the event of a manufacturer's or contractor's price decrease during the contract</w:t>
      </w:r>
      <w:r w:rsidRPr="00C65B22">
        <w:rPr>
          <w:color w:val="000000"/>
        </w:rPr>
        <w:t xml:space="preserve"> period, the State shall receive the full benefit of such price reduction on any undelivered purchase order and on any subsequent order placed during the contract period. The Director must be notified, in writing, of any price reduction within five (5) days of the effective date. </w:t>
      </w:r>
    </w:p>
    <w:p w14:paraId="1B2D8F30" w14:textId="77777777" w:rsidR="00CF556A" w:rsidRPr="00C65B22" w:rsidRDefault="00CF556A" w:rsidP="00CF556A">
      <w:pPr>
        <w:autoSpaceDE w:val="0"/>
        <w:autoSpaceDN w:val="0"/>
        <w:adjustRightInd w:val="0"/>
        <w:rPr>
          <w:color w:val="000000"/>
        </w:rPr>
      </w:pPr>
      <w:r w:rsidRPr="00C65B22">
        <w:rPr>
          <w:color w:val="000000"/>
        </w:rPr>
        <w:t xml:space="preserve">Failure to report price reductions may result in cancellation of contract for cause, pursuant to provision 5.7(b)1. </w:t>
      </w:r>
    </w:p>
    <w:p w14:paraId="3DDAE301" w14:textId="77777777" w:rsidR="00CF556A" w:rsidRPr="00C65B22" w:rsidRDefault="00CF556A" w:rsidP="00CF556A">
      <w:pPr>
        <w:autoSpaceDE w:val="0"/>
        <w:autoSpaceDN w:val="0"/>
        <w:adjustRightInd w:val="0"/>
        <w:rPr>
          <w:b/>
          <w:color w:val="000000"/>
        </w:rPr>
      </w:pPr>
    </w:p>
    <w:p w14:paraId="11436A8B" w14:textId="77777777" w:rsidR="00CF556A" w:rsidRDefault="00CF556A" w:rsidP="00CF556A">
      <w:pPr>
        <w:autoSpaceDE w:val="0"/>
        <w:autoSpaceDN w:val="0"/>
        <w:adjustRightInd w:val="0"/>
        <w:rPr>
          <w:color w:val="000000"/>
        </w:rPr>
      </w:pPr>
      <w:r w:rsidRPr="00784B37">
        <w:rPr>
          <w:rFonts w:ascii="Arial Narrow" w:hAnsi="Arial Narrow" w:cs="Arial"/>
          <w:b/>
          <w:bCs/>
          <w:color w:val="000000"/>
        </w:rPr>
        <w:t xml:space="preserve">6.2 </w:t>
      </w:r>
      <w:r w:rsidRPr="00784B37">
        <w:rPr>
          <w:rFonts w:ascii="Arial Narrow" w:hAnsi="Arial Narrow" w:cs="Arial"/>
          <w:b/>
          <w:bCs/>
          <w:color w:val="000000"/>
          <w:u w:val="single"/>
        </w:rPr>
        <w:t>TAX CHARGES</w:t>
      </w:r>
      <w:r w:rsidRPr="00851065">
        <w:rPr>
          <w:b/>
          <w:color w:val="000000"/>
          <w:u w:val="single"/>
        </w:rPr>
        <w:t xml:space="preserve"> </w:t>
      </w:r>
      <w:r w:rsidRPr="00851065">
        <w:rPr>
          <w:color w:val="000000"/>
        </w:rPr>
        <w:t xml:space="preserve">- The State of New Jersey is exempt from State sales or use taxes and Federal excise taxes. Therefore, price quotations must not include such taxes. The State's Federal Excise Tax Exemption number is 22-75-0050K. </w:t>
      </w:r>
    </w:p>
    <w:p w14:paraId="625B0D6B" w14:textId="77777777" w:rsidR="00CF556A" w:rsidRDefault="00CF556A" w:rsidP="00CF556A">
      <w:pPr>
        <w:autoSpaceDE w:val="0"/>
        <w:autoSpaceDN w:val="0"/>
        <w:adjustRightInd w:val="0"/>
        <w:rPr>
          <w:color w:val="000000"/>
        </w:rPr>
      </w:pPr>
    </w:p>
    <w:p w14:paraId="5A1EA12E" w14:textId="77777777" w:rsidR="00CF556A" w:rsidRPr="00851065" w:rsidRDefault="00CF556A" w:rsidP="00CF556A">
      <w:pPr>
        <w:autoSpaceDE w:val="0"/>
        <w:autoSpaceDN w:val="0"/>
        <w:adjustRightInd w:val="0"/>
        <w:rPr>
          <w:color w:val="000000"/>
        </w:rPr>
      </w:pPr>
      <w:r w:rsidRPr="00784B37">
        <w:rPr>
          <w:rFonts w:ascii="Arial Narrow" w:hAnsi="Arial Narrow" w:cs="Arial"/>
          <w:b/>
          <w:bCs/>
          <w:color w:val="000000"/>
        </w:rPr>
        <w:t xml:space="preserve">6.3 </w:t>
      </w:r>
      <w:r w:rsidRPr="00784B37">
        <w:rPr>
          <w:rFonts w:ascii="Arial Narrow" w:hAnsi="Arial Narrow" w:cs="Arial"/>
          <w:b/>
          <w:bCs/>
          <w:color w:val="000000"/>
          <w:u w:val="single"/>
        </w:rPr>
        <w:t>PAYMENT TO VENDORS</w:t>
      </w:r>
      <w:r w:rsidRPr="00851065">
        <w:rPr>
          <w:b/>
          <w:color w:val="000000"/>
          <w:u w:val="single"/>
        </w:rPr>
        <w:t xml:space="preserve"> </w:t>
      </w:r>
      <w:r w:rsidRPr="00851065">
        <w:rPr>
          <w:b/>
          <w:color w:val="000000"/>
        </w:rPr>
        <w:t xml:space="preserve">- </w:t>
      </w:r>
    </w:p>
    <w:p w14:paraId="641A3D59" w14:textId="77777777" w:rsidR="00CF556A" w:rsidRPr="00851065" w:rsidRDefault="00CF556A" w:rsidP="00CF556A">
      <w:pPr>
        <w:autoSpaceDE w:val="0"/>
        <w:autoSpaceDN w:val="0"/>
        <w:adjustRightInd w:val="0"/>
        <w:ind w:left="720"/>
        <w:rPr>
          <w:color w:val="000000"/>
        </w:rPr>
      </w:pPr>
    </w:p>
    <w:p w14:paraId="5DB05ECA" w14:textId="77777777" w:rsidR="00CF556A" w:rsidRDefault="00CF556A" w:rsidP="00F67489">
      <w:pPr>
        <w:pStyle w:val="ListParagraph"/>
        <w:numPr>
          <w:ilvl w:val="1"/>
          <w:numId w:val="42"/>
        </w:numPr>
        <w:autoSpaceDE w:val="0"/>
        <w:autoSpaceDN w:val="0"/>
        <w:adjustRightInd w:val="0"/>
        <w:ind w:left="720"/>
        <w:rPr>
          <w:color w:val="000000"/>
        </w:rPr>
      </w:pPr>
      <w:r w:rsidRPr="00480423">
        <w:rPr>
          <w:color w:val="000000"/>
        </w:rPr>
        <w:t>The using agency(</w:t>
      </w:r>
      <w:proofErr w:type="spellStart"/>
      <w:r w:rsidRPr="00480423">
        <w:rPr>
          <w:color w:val="000000"/>
        </w:rPr>
        <w:t>ies</w:t>
      </w:r>
      <w:proofErr w:type="spellEnd"/>
      <w:r w:rsidRPr="00480423">
        <w:rPr>
          <w:color w:val="000000"/>
        </w:rPr>
        <w:t>) is (are) authorized to order and the contractor is authorized to ship only those items covered by the contract resulting from the RFP. If a review of orders placed by the using agency(</w:t>
      </w:r>
      <w:proofErr w:type="spellStart"/>
      <w:r w:rsidRPr="00480423">
        <w:rPr>
          <w:color w:val="000000"/>
        </w:rPr>
        <w:t>ies</w:t>
      </w:r>
      <w:proofErr w:type="spellEnd"/>
      <w:r w:rsidRPr="00480423">
        <w:rPr>
          <w:color w:val="000000"/>
        </w:rPr>
        <w:t xml:space="preserve">) reveals that goods and/or services other than that covered by the contract have been ordered and delivered, such delivery shall be a violation of the terms of the contract and may be considered by the Director as a basis to terminate the contract and/or not award the contractor a subsequent contract. The Director may take such steps as are necessary to have the items returned by the agency, regardless of the time between </w:t>
      </w:r>
      <w:r w:rsidRPr="00480423">
        <w:rPr>
          <w:color w:val="000000"/>
        </w:rPr>
        <w:lastRenderedPageBreak/>
        <w:t>the date of delivery and discovery of the violation. In such event, the contractor shall reimburse the State the full purchase price</w:t>
      </w:r>
      <w:r>
        <w:rPr>
          <w:color w:val="000000"/>
        </w:rPr>
        <w:t>;</w:t>
      </w:r>
      <w:r w:rsidRPr="00480423">
        <w:rPr>
          <w:color w:val="000000"/>
        </w:rPr>
        <w:t xml:space="preserve"> </w:t>
      </w:r>
    </w:p>
    <w:p w14:paraId="523154F5" w14:textId="77777777" w:rsidR="00CF556A" w:rsidRPr="00480423" w:rsidRDefault="00CF556A" w:rsidP="00CF556A">
      <w:pPr>
        <w:pStyle w:val="ListParagraph"/>
        <w:autoSpaceDE w:val="0"/>
        <w:autoSpaceDN w:val="0"/>
        <w:adjustRightInd w:val="0"/>
        <w:rPr>
          <w:color w:val="000000"/>
        </w:rPr>
      </w:pPr>
    </w:p>
    <w:p w14:paraId="49951238" w14:textId="77777777" w:rsidR="00CF556A" w:rsidRDefault="00CF556A" w:rsidP="00F67489">
      <w:pPr>
        <w:pStyle w:val="ListParagraph"/>
        <w:numPr>
          <w:ilvl w:val="1"/>
          <w:numId w:val="42"/>
        </w:numPr>
        <w:autoSpaceDE w:val="0"/>
        <w:autoSpaceDN w:val="0"/>
        <w:adjustRightInd w:val="0"/>
        <w:ind w:left="720"/>
        <w:rPr>
          <w:color w:val="000000"/>
        </w:rPr>
      </w:pPr>
      <w:r w:rsidRPr="00480423">
        <w:rPr>
          <w:color w:val="000000"/>
        </w:rPr>
        <w:t>The contractor must submit invoices to the using agency with supporting documentation evidencing that work or goods for which payment is sought has been satisfactorily completed or delivered. For commodity contracts, the invoice, together with the original Bill of Lading, express receipt and other related papers must be sent to the State Contract Manager or using agency on the date of each delivery. For contracts featuring services, invoices must reference the tasks or subtasks detailed in the Scope of Work section of the RFP and must be in strict accordance with the firm, fixed prices submitted for each task or subtask on the RFP pricing sheets. When applicable, invoices should reference the appropriate RFP price sheet line number from the contractor’s bid proposal. All invoices must be approved by the State Contract Manager or using agency before payment will be authorized</w:t>
      </w:r>
      <w:r>
        <w:rPr>
          <w:color w:val="000000"/>
        </w:rPr>
        <w:t>;</w:t>
      </w:r>
      <w:r w:rsidRPr="00480423">
        <w:rPr>
          <w:color w:val="000000"/>
        </w:rPr>
        <w:t xml:space="preserve"> </w:t>
      </w:r>
    </w:p>
    <w:p w14:paraId="76E8D8AA" w14:textId="77777777" w:rsidR="00CF556A" w:rsidRPr="00480423" w:rsidRDefault="00CF556A" w:rsidP="00CF556A">
      <w:pPr>
        <w:pStyle w:val="ListParagraph"/>
        <w:autoSpaceDE w:val="0"/>
        <w:autoSpaceDN w:val="0"/>
        <w:adjustRightInd w:val="0"/>
        <w:rPr>
          <w:color w:val="000000"/>
        </w:rPr>
      </w:pPr>
    </w:p>
    <w:p w14:paraId="5DCCE84B" w14:textId="77777777" w:rsidR="00CF556A" w:rsidRDefault="00CF556A" w:rsidP="00F67489">
      <w:pPr>
        <w:pStyle w:val="ListParagraph"/>
        <w:numPr>
          <w:ilvl w:val="1"/>
          <w:numId w:val="42"/>
        </w:numPr>
        <w:autoSpaceDE w:val="0"/>
        <w:autoSpaceDN w:val="0"/>
        <w:adjustRightInd w:val="0"/>
        <w:ind w:left="720"/>
        <w:rPr>
          <w:color w:val="000000"/>
        </w:rPr>
      </w:pPr>
      <w:r w:rsidRPr="00480423">
        <w:rPr>
          <w:color w:val="000000"/>
        </w:rPr>
        <w:t xml:space="preserve">In all time and materials contracts, the State Contract Manager or designee shall monitor and approve the hours of work and the work accomplished by contractor and shall document both the work and the approval. Payment shall not be made without such documentation. A form of timekeeping record that should be adapted as appropriate for the Scope of Work being performed can be found at </w:t>
      </w:r>
      <w:hyperlink r:id="rId90" w:history="1">
        <w:r w:rsidRPr="00B314AD">
          <w:rPr>
            <w:rStyle w:val="Hyperlink"/>
          </w:rPr>
          <w:t>www.nj.gov/treasury/purchase/forms/Vendor_Timesheet.xls</w:t>
        </w:r>
      </w:hyperlink>
      <w:r>
        <w:rPr>
          <w:color w:val="000000"/>
        </w:rPr>
        <w:t>; and</w:t>
      </w:r>
    </w:p>
    <w:p w14:paraId="18F86CE0" w14:textId="77777777" w:rsidR="00CF556A" w:rsidRPr="00480423" w:rsidRDefault="00CF556A" w:rsidP="00CF556A">
      <w:pPr>
        <w:pStyle w:val="ListParagraph"/>
        <w:rPr>
          <w:color w:val="000000"/>
        </w:rPr>
      </w:pPr>
    </w:p>
    <w:p w14:paraId="0D7588DF" w14:textId="77777777" w:rsidR="00CF556A" w:rsidRPr="00480423" w:rsidRDefault="00CF556A" w:rsidP="00F67489">
      <w:pPr>
        <w:pStyle w:val="ListParagraph"/>
        <w:numPr>
          <w:ilvl w:val="1"/>
          <w:numId w:val="42"/>
        </w:numPr>
        <w:autoSpaceDE w:val="0"/>
        <w:autoSpaceDN w:val="0"/>
        <w:adjustRightInd w:val="0"/>
        <w:ind w:left="720"/>
        <w:rPr>
          <w:color w:val="000000"/>
        </w:rPr>
      </w:pPr>
      <w:r w:rsidRPr="00480423">
        <w:rPr>
          <w:color w:val="000000"/>
        </w:rPr>
        <w:t xml:space="preserve">The contractor shall provide, on a monthly and cumulative basis, a breakdown in accordance with the budget submitted, of all monies paid to any small business, minority or woman-owned subcontractor(s). This breakdown shall be sent to the Chief of Operations, Division of Revenue, P.O. Box 628, Trenton, NJ 08646. </w:t>
      </w:r>
    </w:p>
    <w:p w14:paraId="71108F07" w14:textId="77777777" w:rsidR="00CF556A" w:rsidRPr="00955DFD" w:rsidRDefault="00CF556A" w:rsidP="00CF556A">
      <w:pPr>
        <w:autoSpaceDE w:val="0"/>
        <w:autoSpaceDN w:val="0"/>
        <w:adjustRightInd w:val="0"/>
        <w:rPr>
          <w:b/>
          <w:color w:val="000000"/>
        </w:rPr>
      </w:pPr>
    </w:p>
    <w:p w14:paraId="234BEC57" w14:textId="77777777" w:rsidR="00CF556A" w:rsidRPr="00C65B22" w:rsidRDefault="00CF556A" w:rsidP="00CF556A">
      <w:pPr>
        <w:autoSpaceDE w:val="0"/>
        <w:autoSpaceDN w:val="0"/>
        <w:adjustRightInd w:val="0"/>
        <w:rPr>
          <w:color w:val="000000"/>
        </w:rPr>
      </w:pPr>
      <w:r w:rsidRPr="00784B37">
        <w:rPr>
          <w:rFonts w:ascii="Arial Narrow" w:hAnsi="Arial Narrow" w:cs="Arial"/>
          <w:b/>
          <w:bCs/>
          <w:color w:val="000000"/>
        </w:rPr>
        <w:t xml:space="preserve">6.4 </w:t>
      </w:r>
      <w:r w:rsidRPr="00784B37">
        <w:rPr>
          <w:rFonts w:ascii="Arial Narrow" w:hAnsi="Arial Narrow" w:cs="Arial"/>
          <w:b/>
          <w:bCs/>
          <w:color w:val="000000"/>
          <w:u w:val="single"/>
        </w:rPr>
        <w:t>OPTIONAL PAYMENT METHOD: P-CARD</w:t>
      </w:r>
      <w:r w:rsidRPr="00851065">
        <w:rPr>
          <w:b/>
          <w:color w:val="000000"/>
          <w:u w:val="single"/>
        </w:rPr>
        <w:t xml:space="preserve"> </w:t>
      </w:r>
      <w:r w:rsidRPr="00851065">
        <w:rPr>
          <w:color w:val="000000"/>
        </w:rPr>
        <w:t xml:space="preserve">- The State offers contractors the opportunity to be paid through the MasterCard procurement card (p-card). A contractor’s acceptance and a State agency’s use of the p-card are optional. P-card transactions do not require the submission of a contractor invoice; purchasing transactions using the p-card will usually result in payment to a contractor in three (3) days. A contractor should take note that there will be a transaction-processing fee for each p-card transaction. To participate, a contractor must be capable of accepting the MasterCard. Additional information can be obtained from banks or merchant service companies. </w:t>
      </w:r>
    </w:p>
    <w:p w14:paraId="32B6958E" w14:textId="77777777" w:rsidR="00CF556A" w:rsidRPr="00C65B22" w:rsidRDefault="00CF556A" w:rsidP="00CF556A">
      <w:pPr>
        <w:autoSpaceDE w:val="0"/>
        <w:autoSpaceDN w:val="0"/>
        <w:adjustRightInd w:val="0"/>
        <w:rPr>
          <w:b/>
          <w:color w:val="000000"/>
        </w:rPr>
      </w:pPr>
    </w:p>
    <w:p w14:paraId="21943B29" w14:textId="77777777" w:rsidR="00CF556A" w:rsidRPr="00C65B22" w:rsidRDefault="00CF556A" w:rsidP="00CF556A">
      <w:pPr>
        <w:autoSpaceDE w:val="0"/>
        <w:autoSpaceDN w:val="0"/>
        <w:adjustRightInd w:val="0"/>
        <w:rPr>
          <w:color w:val="000000"/>
        </w:rPr>
      </w:pPr>
      <w:r w:rsidRPr="00784B37">
        <w:rPr>
          <w:rFonts w:ascii="Arial Narrow" w:hAnsi="Arial Narrow" w:cs="Arial"/>
          <w:b/>
          <w:bCs/>
          <w:color w:val="000000"/>
        </w:rPr>
        <w:t xml:space="preserve">6.5 </w:t>
      </w:r>
      <w:r w:rsidRPr="00784B37">
        <w:rPr>
          <w:rFonts w:ascii="Arial Narrow" w:hAnsi="Arial Narrow" w:cs="Arial"/>
          <w:b/>
          <w:bCs/>
          <w:color w:val="000000"/>
          <w:u w:val="single"/>
        </w:rPr>
        <w:t>NEW JERSEY PROMPT PAYMENT ACT</w:t>
      </w:r>
      <w:r w:rsidRPr="00851065">
        <w:rPr>
          <w:b/>
          <w:color w:val="000000"/>
          <w:u w:val="single"/>
        </w:rPr>
        <w:t xml:space="preserve"> </w:t>
      </w:r>
      <w:r w:rsidRPr="00851065">
        <w:rPr>
          <w:color w:val="000000"/>
        </w:rPr>
        <w:t xml:space="preserve">- The New Jersey Prompt Payment Act, </w:t>
      </w:r>
      <w:r w:rsidRPr="00851065">
        <w:rPr>
          <w:color w:val="000000"/>
          <w:u w:val="single"/>
        </w:rPr>
        <w:t xml:space="preserve">N.J.S.A. </w:t>
      </w:r>
      <w:r w:rsidRPr="00851065">
        <w:rPr>
          <w:color w:val="000000"/>
        </w:rPr>
        <w:t>52:32-32 et seq., requires state agencies to pay for goods and services within sixty (60) days of the agency's receipt of a properly executed State Payment Voucher or within sixty (60) days of receipt and acceptance of goods and services, whichever is later. Properly executed performance security, when required, must be received by the State prior to processing any payments for goods and services accepted by state agencies. Interest will be paid on delinquent accounts at a rate established by the State Trea</w:t>
      </w:r>
      <w:r w:rsidRPr="00C65B22">
        <w:rPr>
          <w:color w:val="000000"/>
        </w:rPr>
        <w:t xml:space="preserve">surer. Interest shall not be paid until it exceeds $5.00 per properly executed invoice. </w:t>
      </w:r>
    </w:p>
    <w:p w14:paraId="4EAE4DD0" w14:textId="77777777" w:rsidR="00CF556A" w:rsidRPr="00C65B22" w:rsidRDefault="00CF556A" w:rsidP="00CF556A">
      <w:pPr>
        <w:autoSpaceDE w:val="0"/>
        <w:autoSpaceDN w:val="0"/>
        <w:adjustRightInd w:val="0"/>
        <w:rPr>
          <w:color w:val="000000"/>
        </w:rPr>
      </w:pPr>
    </w:p>
    <w:p w14:paraId="0FEC0E11" w14:textId="77777777" w:rsidR="00CF556A" w:rsidRPr="00C65B22" w:rsidRDefault="00CF556A" w:rsidP="00CF556A">
      <w:pPr>
        <w:autoSpaceDE w:val="0"/>
        <w:autoSpaceDN w:val="0"/>
        <w:adjustRightInd w:val="0"/>
        <w:rPr>
          <w:color w:val="000000"/>
        </w:rPr>
      </w:pPr>
      <w:r w:rsidRPr="00C65B22">
        <w:rPr>
          <w:color w:val="000000"/>
        </w:rPr>
        <w:t xml:space="preserve">Cash discounts and other payment terms included as part of the original agreement are not affected by the Prompt Payment Act. </w:t>
      </w:r>
    </w:p>
    <w:p w14:paraId="6DE44C0F" w14:textId="77777777" w:rsidR="00CF556A" w:rsidRDefault="00CF556A" w:rsidP="00CF556A">
      <w:pPr>
        <w:pStyle w:val="BodyText2"/>
        <w:rPr>
          <w:rFonts w:eastAsia="Times New Roman" w:cs="Arial"/>
          <w:b/>
          <w:bCs/>
          <w:color w:val="000000"/>
        </w:rPr>
      </w:pPr>
    </w:p>
    <w:p w14:paraId="6A46C9E4" w14:textId="77777777" w:rsidR="00CF556A" w:rsidRDefault="00CF556A" w:rsidP="00CF556A">
      <w:r w:rsidRPr="00447C8C">
        <w:rPr>
          <w:rFonts w:ascii="Arial Narrow" w:hAnsi="Arial Narrow" w:cs="Arial"/>
          <w:b/>
          <w:bCs/>
          <w:color w:val="000000"/>
          <w:sz w:val="24"/>
        </w:rPr>
        <w:t xml:space="preserve">6.6 </w:t>
      </w:r>
      <w:r w:rsidRPr="00447C8C">
        <w:rPr>
          <w:rFonts w:ascii="Arial Narrow" w:hAnsi="Arial Narrow" w:cs="Arial"/>
          <w:b/>
          <w:bCs/>
          <w:color w:val="000000"/>
          <w:sz w:val="24"/>
          <w:u w:val="single"/>
        </w:rPr>
        <w:t>AVAILABILITY OF FUNDS</w:t>
      </w:r>
      <w:r w:rsidRPr="00784B37">
        <w:rPr>
          <w:rFonts w:cs="Arial"/>
          <w:b/>
          <w:bCs/>
          <w:color w:val="000000"/>
          <w:u w:val="single"/>
        </w:rPr>
        <w:t xml:space="preserve"> </w:t>
      </w:r>
      <w:r w:rsidRPr="00784B37">
        <w:rPr>
          <w:rFonts w:cs="Arial"/>
          <w:color w:val="000000"/>
        </w:rPr>
        <w:t>– The State’s obligation to make payment under this contract is contingent upon the availability of appropriated funds and receipt of revenues from which payment for contract purposes can be made. No legal liability on the part of the State for payment of any money shall arise unless and until funds are appropriated each fiscal year to the using agency by the State Legislature and made available through</w:t>
      </w:r>
      <w:r w:rsidRPr="00784B37">
        <w:rPr>
          <w:rFonts w:cs="Arial"/>
          <w:color w:val="000000"/>
          <w:sz w:val="18"/>
          <w:szCs w:val="18"/>
        </w:rPr>
        <w:t xml:space="preserve"> </w:t>
      </w:r>
      <w:r w:rsidRPr="00784B37">
        <w:rPr>
          <w:rFonts w:cs="Arial"/>
          <w:color w:val="000000"/>
        </w:rPr>
        <w:t>receipt of revenue</w:t>
      </w:r>
      <w:r>
        <w:rPr>
          <w:rFonts w:cs="Arial"/>
          <w:color w:val="000000"/>
        </w:rPr>
        <w:t>.</w:t>
      </w:r>
    </w:p>
    <w:p w14:paraId="38BC2624" w14:textId="77777777" w:rsidR="00CF556A" w:rsidRDefault="00CF556A" w:rsidP="00CF556A">
      <w:r>
        <w:br w:type="page"/>
      </w:r>
    </w:p>
    <w:p w14:paraId="251005A7" w14:textId="77777777" w:rsidR="00CF556A" w:rsidRPr="00973DCA" w:rsidRDefault="00CF556A" w:rsidP="00CF556A">
      <w:pPr>
        <w:jc w:val="center"/>
        <w:rPr>
          <w:b/>
        </w:rPr>
      </w:pPr>
      <w:r w:rsidRPr="00973DCA">
        <w:rPr>
          <w:b/>
        </w:rPr>
        <w:lastRenderedPageBreak/>
        <w:t>EXHIBIT A</w:t>
      </w:r>
    </w:p>
    <w:p w14:paraId="72B59196" w14:textId="77777777" w:rsidR="00CF556A" w:rsidRDefault="00CF556A" w:rsidP="00CF556A">
      <w:pPr>
        <w:jc w:val="center"/>
      </w:pPr>
    </w:p>
    <w:p w14:paraId="3A9F10FE" w14:textId="77777777" w:rsidR="00CF556A" w:rsidRDefault="00CF556A" w:rsidP="00CF556A">
      <w:pPr>
        <w:jc w:val="center"/>
      </w:pPr>
      <w:r>
        <w:t>MANDATORY EQUAL EMPLOYMENT OPPORTUNITY LANGUAGE</w:t>
      </w:r>
    </w:p>
    <w:p w14:paraId="035BB087" w14:textId="77777777" w:rsidR="00CF556A" w:rsidRDefault="00CF556A" w:rsidP="00CF556A">
      <w:pPr>
        <w:jc w:val="center"/>
      </w:pPr>
      <w:r w:rsidRPr="00973DCA">
        <w:rPr>
          <w:u w:val="single"/>
        </w:rPr>
        <w:t>N.J.S.A.</w:t>
      </w:r>
      <w:r>
        <w:t xml:space="preserve"> 10:5-31 </w:t>
      </w:r>
      <w:r w:rsidRPr="00973DCA">
        <w:rPr>
          <w:u w:val="single"/>
        </w:rPr>
        <w:t>et</w:t>
      </w:r>
      <w:r>
        <w:t xml:space="preserve"> </w:t>
      </w:r>
      <w:r w:rsidRPr="00973DCA">
        <w:rPr>
          <w:u w:val="single"/>
        </w:rPr>
        <w:t>seq.</w:t>
      </w:r>
      <w:r>
        <w:t xml:space="preserve"> (P.L. 1975, C. 127)</w:t>
      </w:r>
    </w:p>
    <w:p w14:paraId="6F8FCCC2" w14:textId="77777777" w:rsidR="00CF556A" w:rsidRDefault="00CF556A" w:rsidP="00CF556A">
      <w:pPr>
        <w:jc w:val="center"/>
      </w:pPr>
      <w:r>
        <w:t>N.J.A.C. 17:27</w:t>
      </w:r>
    </w:p>
    <w:p w14:paraId="7AAF24A3" w14:textId="77777777" w:rsidR="00CF556A" w:rsidRDefault="00CF556A" w:rsidP="00CF556A">
      <w:pPr>
        <w:jc w:val="center"/>
      </w:pPr>
    </w:p>
    <w:p w14:paraId="2C1D6C4A" w14:textId="77777777" w:rsidR="00CF556A" w:rsidRDefault="00CF556A" w:rsidP="00CF556A">
      <w:pPr>
        <w:jc w:val="center"/>
      </w:pPr>
      <w:r>
        <w:t>GOODS, PROFESSIONAL SERVICE AND GENERAL SERVICE CONTRACTS</w:t>
      </w:r>
    </w:p>
    <w:p w14:paraId="7FD01C16" w14:textId="77777777" w:rsidR="00CF556A" w:rsidRDefault="00CF556A" w:rsidP="00CF556A"/>
    <w:p w14:paraId="6DD26396" w14:textId="77777777" w:rsidR="00CF556A" w:rsidRDefault="00CF556A" w:rsidP="00CF556A">
      <w:r>
        <w:t>During the performance of this contract, the contractor agrees as follows:</w:t>
      </w:r>
    </w:p>
    <w:p w14:paraId="3B436B67" w14:textId="77777777" w:rsidR="00CF556A" w:rsidRDefault="00CF556A" w:rsidP="00CF556A"/>
    <w:p w14:paraId="247C1647" w14:textId="77777777" w:rsidR="00CF556A" w:rsidRDefault="00CF556A" w:rsidP="00CF556A">
      <w:r>
        <w:tab/>
        <w:t xml:space="preserve">The contractor or subcontractor, where applicable, will not discriminate against any employee or applicant for employment because of age, race, creed, color, national origin, ancestry, marital status, </w:t>
      </w:r>
      <w:proofErr w:type="spellStart"/>
      <w:r>
        <w:t>affectional</w:t>
      </w:r>
      <w:proofErr w:type="spellEnd"/>
      <w:r>
        <w:t xml:space="preserve"> or sexual orientation, gender identity or expression, disability, nationality or sex. Except with respect to </w:t>
      </w:r>
      <w:proofErr w:type="spellStart"/>
      <w:r>
        <w:t>affectional</w:t>
      </w:r>
      <w:proofErr w:type="spellEnd"/>
      <w:r>
        <w:t xml:space="preserve"> or sexual orientation and gender identity or expression, the contractor will ensure that equal employment opportunity is afforded to such applicants in recruitment and employment, and that employees are treated during employment, without regard to their age, race, creed, color, national origin, ancestry, marital status, </w:t>
      </w:r>
      <w:proofErr w:type="spellStart"/>
      <w:r>
        <w:t>affectional</w:t>
      </w:r>
      <w:proofErr w:type="spellEnd"/>
      <w:r>
        <w:t xml:space="preserve"> or sexual orientation, gender identity or expression, disability, nationality or sex.  Such equal employment opportunity shall include, but not be limited to the following: employment, upgrading, demotion, or transfer; recruitment or recruitment advertising; layoff or termination; rates of pay or other forms of compensation; and selection for training, including apprenticeship.  The contractor agrees to post in conspicuous places, available to employees and applicants for employment, notices to be provided by the Public Agency Compliance Officer setting forth provisions of this nondiscrimination clause.</w:t>
      </w:r>
    </w:p>
    <w:p w14:paraId="476F5CB0" w14:textId="77777777" w:rsidR="00CF556A" w:rsidRDefault="00CF556A" w:rsidP="00CF556A">
      <w:r>
        <w:t xml:space="preserve"> </w:t>
      </w:r>
    </w:p>
    <w:p w14:paraId="16439CF0" w14:textId="77777777" w:rsidR="00CF556A" w:rsidRDefault="00CF556A" w:rsidP="00CF556A">
      <w:r>
        <w:tab/>
        <w:t xml:space="preserve">The contractor or subcontractor, where applicable will, in all solicitations or advertisements for employees placed by or on behalf of the contractor, state that all qualified applicants will receive consideration for employment without regard to age, race, creed, color, national origin, ancestry, marital status, </w:t>
      </w:r>
      <w:proofErr w:type="spellStart"/>
      <w:r>
        <w:t>affectional</w:t>
      </w:r>
      <w:proofErr w:type="spellEnd"/>
      <w:r>
        <w:t xml:space="preserve"> or sexual orientation, gender identity or expression, disability, nationality or sex.</w:t>
      </w:r>
    </w:p>
    <w:p w14:paraId="3AE8643A" w14:textId="77777777" w:rsidR="00CF556A" w:rsidRDefault="00CF556A" w:rsidP="00CF556A"/>
    <w:p w14:paraId="0059D207" w14:textId="77777777" w:rsidR="00CF556A" w:rsidRDefault="00CF556A" w:rsidP="00CF556A">
      <w:r>
        <w:tab/>
        <w:t>The contractor or subcontractor will send to each labor union, with which it has a collective bargaining agreement, a notice, to be provided by the agency contracting officer, advising the labor union of the contractor's commitments under this chapter and shall post copies of the notice in conspicuous places available to employees and applicants for employment.</w:t>
      </w:r>
    </w:p>
    <w:p w14:paraId="10DAF890" w14:textId="77777777" w:rsidR="00CF556A" w:rsidRDefault="00CF556A" w:rsidP="00CF556A"/>
    <w:p w14:paraId="3B7E71A0" w14:textId="77777777" w:rsidR="00CF556A" w:rsidRDefault="00CF556A" w:rsidP="00CF556A">
      <w:r>
        <w:t xml:space="preserve">The contractor or subcontractor, where applicable, agrees to comply with any regulations promulgated by the Treasurer pursuant to </w:t>
      </w:r>
      <w:r w:rsidRPr="00973DCA">
        <w:rPr>
          <w:u w:val="single"/>
        </w:rPr>
        <w:t>N.J.S.A.</w:t>
      </w:r>
      <w:r>
        <w:t xml:space="preserve"> 10:5-31 </w:t>
      </w:r>
      <w:r w:rsidRPr="00973DCA">
        <w:rPr>
          <w:u w:val="single"/>
        </w:rPr>
        <w:t>et</w:t>
      </w:r>
      <w:r>
        <w:t xml:space="preserve"> </w:t>
      </w:r>
      <w:r w:rsidRPr="00973DCA">
        <w:rPr>
          <w:u w:val="single"/>
        </w:rPr>
        <w:t>seq.</w:t>
      </w:r>
      <w:r>
        <w:t>, as amended and supplemented from time to time and the Americans with Disabilities Act.</w:t>
      </w:r>
    </w:p>
    <w:p w14:paraId="7CD9C9A4" w14:textId="77777777" w:rsidR="00CF556A" w:rsidRDefault="00CF556A" w:rsidP="00CF556A"/>
    <w:p w14:paraId="4A1985AC" w14:textId="77777777" w:rsidR="00CF556A" w:rsidRDefault="00CF556A" w:rsidP="00CF556A">
      <w:r>
        <w:tab/>
        <w:t xml:space="preserve">The contractor or subcontractor agrees to make good faith efforts to meet targeted county employment goals established in accordance with </w:t>
      </w:r>
      <w:r w:rsidRPr="00973DCA">
        <w:rPr>
          <w:u w:val="single"/>
        </w:rPr>
        <w:t>N.J.A.C.</w:t>
      </w:r>
      <w:r>
        <w:t xml:space="preserve"> 17:27 5.2.</w:t>
      </w:r>
    </w:p>
    <w:p w14:paraId="502A034E" w14:textId="77777777" w:rsidR="00CF556A" w:rsidRDefault="00CF556A" w:rsidP="00CF556A"/>
    <w:p w14:paraId="76CDAFC8" w14:textId="77777777" w:rsidR="00CF556A" w:rsidRDefault="00CF556A" w:rsidP="00CF556A">
      <w:r>
        <w:tab/>
        <w:t xml:space="preserve">The contractor or subcontractor agrees to inform in writing its appropriate recruitment agencies including, but not limited to, employment agencies, placement bureaus, colleges, universities, and labor unions, that it does not discriminate on the basis of age, race, creed, color, national origin, ancestry, marital status, </w:t>
      </w:r>
      <w:proofErr w:type="spellStart"/>
      <w:r>
        <w:t>affectional</w:t>
      </w:r>
      <w:proofErr w:type="spellEnd"/>
      <w:r>
        <w:t xml:space="preserve"> or sexual orientation, gender identity or expression, disability, nationality or sex, and that it will discontinue the use of any recruitment agency which engages in direct or indirect discriminatory practices.</w:t>
      </w:r>
    </w:p>
    <w:p w14:paraId="4BDD93CD" w14:textId="77777777" w:rsidR="00CF556A" w:rsidRDefault="00CF556A" w:rsidP="00CF556A">
      <w:r>
        <w:tab/>
        <w:t>The contractor or subcontractor agrees to revise any of its testing procedures, if necessary, to assure that all personnel testing conforms with the principles of job related testing, as established by the statutes and court decisions of the State of New Jersey and as established by applicable Federal law and applicable Federal court decisions.</w:t>
      </w:r>
    </w:p>
    <w:p w14:paraId="0E7BFAF7" w14:textId="77777777" w:rsidR="00CF556A" w:rsidRDefault="00CF556A" w:rsidP="00CF556A"/>
    <w:p w14:paraId="455780E4" w14:textId="77777777" w:rsidR="00CF556A" w:rsidRDefault="00CF556A" w:rsidP="00CF556A">
      <w:r>
        <w:tab/>
        <w:t xml:space="preserve">In conforming with the targeted employment goals, the contractor or subcontractor agrees to review all procedures relating to transfer, upgrading, downgrading and layoff to ensure that all </w:t>
      </w:r>
      <w:r>
        <w:lastRenderedPageBreak/>
        <w:t xml:space="preserve">such actions are taken without regard to age, race, creed, color, national origin, ancestry, marital status, </w:t>
      </w:r>
      <w:proofErr w:type="spellStart"/>
      <w:r>
        <w:t>affectional</w:t>
      </w:r>
      <w:proofErr w:type="spellEnd"/>
      <w:r>
        <w:t xml:space="preserve"> or sexual orientation, gender identity or expression, disability, nationality or sex, consistent with the statutes and court decisions of the State of New Jersey, and applicable Federal law and applicable Federal court decisions.</w:t>
      </w:r>
    </w:p>
    <w:p w14:paraId="48F87648" w14:textId="77777777" w:rsidR="00CF556A" w:rsidRDefault="00CF556A" w:rsidP="00CF556A"/>
    <w:p w14:paraId="7EDE7E9F" w14:textId="77777777" w:rsidR="00CF556A" w:rsidRDefault="00CF556A" w:rsidP="00CF556A">
      <w:r>
        <w:tab/>
        <w:t>The contractor shall submit to the public agency, after notification of award but prior to execution of a goods and services contract, one of the following three documents:</w:t>
      </w:r>
    </w:p>
    <w:p w14:paraId="38AC8B21" w14:textId="77777777" w:rsidR="00CF556A" w:rsidRDefault="00CF556A" w:rsidP="00CF556A"/>
    <w:p w14:paraId="4E624415" w14:textId="77777777" w:rsidR="00CF556A" w:rsidRDefault="00CF556A" w:rsidP="00CF556A">
      <w:r>
        <w:tab/>
        <w:t>Letter of Federal Affirmative Action Plan Approval</w:t>
      </w:r>
    </w:p>
    <w:p w14:paraId="2ADAC454" w14:textId="77777777" w:rsidR="00CF556A" w:rsidRDefault="00CF556A" w:rsidP="00CF556A"/>
    <w:p w14:paraId="25AA972B" w14:textId="77777777" w:rsidR="00CF556A" w:rsidRDefault="00CF556A" w:rsidP="00CF556A">
      <w:r>
        <w:tab/>
        <w:t>Certificate of Employee Information Report</w:t>
      </w:r>
    </w:p>
    <w:p w14:paraId="1C761F7F" w14:textId="77777777" w:rsidR="00CF556A" w:rsidRDefault="00CF556A" w:rsidP="00CF556A"/>
    <w:p w14:paraId="7AA2FA90" w14:textId="77777777" w:rsidR="00CF556A" w:rsidRDefault="00CF556A" w:rsidP="00CF556A">
      <w:r>
        <w:tab/>
        <w:t xml:space="preserve">Employee Information Report Form AA302 (electronically provided by the Division and distributed to the public agency through the Division’s website at </w:t>
      </w:r>
      <w:hyperlink r:id="rId91" w:history="1">
        <w:r w:rsidRPr="004D76C3">
          <w:rPr>
            <w:rStyle w:val="Hyperlink"/>
          </w:rPr>
          <w:t>www.state.nj.us/treasury/contract_compliance</w:t>
        </w:r>
      </w:hyperlink>
      <w:r>
        <w:t>)</w:t>
      </w:r>
    </w:p>
    <w:p w14:paraId="597365B0" w14:textId="77777777" w:rsidR="00CF556A" w:rsidRDefault="00CF556A" w:rsidP="00CF556A"/>
    <w:p w14:paraId="3B11090C" w14:textId="77777777" w:rsidR="00CF556A" w:rsidRDefault="00CF556A" w:rsidP="00CF556A">
      <w:r>
        <w:tab/>
        <w:t xml:space="preserve">The contractor and its subcontractors shall furnish such reports or other documents to the Division of Public Contracts Equal Employment Opportunity Compliance as may be requested by the office from time to time in order to carry out the purposes of these regulations, and public agencies shall furnish such information as may be requested by the Division of Public Contracts Equal Employment Opportunity Compliance for conducting a compliance investigation pursuant to </w:t>
      </w:r>
      <w:r w:rsidRPr="00711DA0">
        <w:rPr>
          <w:b/>
        </w:rPr>
        <w:t xml:space="preserve">Subchapter 10 of the Administrative Code at </w:t>
      </w:r>
      <w:r w:rsidRPr="00973DCA">
        <w:rPr>
          <w:b/>
          <w:u w:val="single"/>
        </w:rPr>
        <w:t>N.J.A.C.</w:t>
      </w:r>
      <w:r w:rsidRPr="00711DA0">
        <w:rPr>
          <w:b/>
        </w:rPr>
        <w:t xml:space="preserve"> 17:27</w:t>
      </w:r>
      <w:r>
        <w:rPr>
          <w:b/>
        </w:rPr>
        <w:t xml:space="preserve">-1 </w:t>
      </w:r>
      <w:r w:rsidRPr="00973DCA">
        <w:rPr>
          <w:b/>
          <w:u w:val="single"/>
        </w:rPr>
        <w:t>et</w:t>
      </w:r>
      <w:r>
        <w:rPr>
          <w:b/>
        </w:rPr>
        <w:t xml:space="preserve"> </w:t>
      </w:r>
      <w:r w:rsidRPr="00973DCA">
        <w:rPr>
          <w:b/>
          <w:u w:val="single"/>
        </w:rPr>
        <w:t>seq.</w:t>
      </w:r>
    </w:p>
    <w:p w14:paraId="1794F1B8" w14:textId="77777777" w:rsidR="00CF556A" w:rsidRDefault="00CF556A" w:rsidP="00CF556A">
      <w:r>
        <w:br w:type="page"/>
      </w:r>
    </w:p>
    <w:p w14:paraId="4809E9F3" w14:textId="77777777" w:rsidR="00CF556A" w:rsidRPr="00973DCA" w:rsidRDefault="00CF556A" w:rsidP="00CF556A">
      <w:pPr>
        <w:jc w:val="center"/>
        <w:rPr>
          <w:b/>
        </w:rPr>
      </w:pPr>
      <w:r w:rsidRPr="00973DCA">
        <w:rPr>
          <w:b/>
        </w:rPr>
        <w:lastRenderedPageBreak/>
        <w:t>EXHIBIT B</w:t>
      </w:r>
    </w:p>
    <w:p w14:paraId="3F60DB68" w14:textId="77777777" w:rsidR="00CF556A" w:rsidRDefault="00CF556A" w:rsidP="00CF556A">
      <w:pPr>
        <w:jc w:val="center"/>
      </w:pPr>
    </w:p>
    <w:p w14:paraId="01CDED3E" w14:textId="77777777" w:rsidR="00CF556A" w:rsidRDefault="00CF556A" w:rsidP="00CF556A">
      <w:pPr>
        <w:jc w:val="center"/>
      </w:pPr>
      <w:r>
        <w:t>MANDATORY EQUAL EMPLOYMENT OPPORTUNITY LANGUAGE</w:t>
      </w:r>
    </w:p>
    <w:p w14:paraId="54130970" w14:textId="77777777" w:rsidR="00CF556A" w:rsidRDefault="00CF556A" w:rsidP="00CF556A">
      <w:pPr>
        <w:jc w:val="center"/>
      </w:pPr>
      <w:r w:rsidRPr="00973DCA">
        <w:rPr>
          <w:u w:val="single"/>
        </w:rPr>
        <w:t>N.J.S.A.</w:t>
      </w:r>
      <w:r>
        <w:t xml:space="preserve"> 10:5-31 </w:t>
      </w:r>
      <w:r w:rsidRPr="00973DCA">
        <w:rPr>
          <w:u w:val="single"/>
        </w:rPr>
        <w:t>et</w:t>
      </w:r>
      <w:r>
        <w:t xml:space="preserve"> </w:t>
      </w:r>
      <w:r w:rsidRPr="00973DCA">
        <w:rPr>
          <w:u w:val="single"/>
        </w:rPr>
        <w:t>seq.</w:t>
      </w:r>
      <w:r>
        <w:t xml:space="preserve"> (P.L. 1975, C. 127)</w:t>
      </w:r>
    </w:p>
    <w:p w14:paraId="795DE414" w14:textId="77777777" w:rsidR="00CF556A" w:rsidRDefault="00CF556A" w:rsidP="00CF556A">
      <w:pPr>
        <w:jc w:val="center"/>
      </w:pPr>
      <w:r w:rsidRPr="00973DCA">
        <w:rPr>
          <w:u w:val="single"/>
        </w:rPr>
        <w:t>N.J.A.C.</w:t>
      </w:r>
      <w:r>
        <w:t xml:space="preserve"> 17:27</w:t>
      </w:r>
    </w:p>
    <w:p w14:paraId="2203D4AB" w14:textId="77777777" w:rsidR="00CF556A" w:rsidRDefault="00CF556A" w:rsidP="00CF556A">
      <w:pPr>
        <w:jc w:val="center"/>
      </w:pPr>
    </w:p>
    <w:p w14:paraId="08027246" w14:textId="77777777" w:rsidR="00CF556A" w:rsidRDefault="00CF556A" w:rsidP="00CF556A">
      <w:pPr>
        <w:jc w:val="center"/>
      </w:pPr>
      <w:r>
        <w:t>CONSTRUCTION CONTRACTS</w:t>
      </w:r>
    </w:p>
    <w:p w14:paraId="60E6AC36" w14:textId="77777777" w:rsidR="00CF556A" w:rsidRDefault="00CF556A" w:rsidP="00CF556A"/>
    <w:p w14:paraId="0C698A15" w14:textId="77777777" w:rsidR="00CF556A" w:rsidRDefault="00CF556A" w:rsidP="00CF556A">
      <w:r>
        <w:t>During the performance of this contract, the contractor agrees as follows:</w:t>
      </w:r>
    </w:p>
    <w:p w14:paraId="47E301C6" w14:textId="77777777" w:rsidR="00CF556A" w:rsidRDefault="00CF556A" w:rsidP="00CF556A"/>
    <w:p w14:paraId="6AC7E0F8" w14:textId="77777777" w:rsidR="00CF556A" w:rsidRDefault="00CF556A" w:rsidP="00CF556A">
      <w:r>
        <w:t xml:space="preserve">The contractor or subcontractor, where applicable, will not </w:t>
      </w:r>
      <w:r>
        <w:tab/>
        <w:t xml:space="preserve">discriminate against any employee or applicant for employment because of age, race, creed, color, national origin, ancestry, marital status, </w:t>
      </w:r>
      <w:proofErr w:type="spellStart"/>
      <w:r>
        <w:t>affectional</w:t>
      </w:r>
      <w:proofErr w:type="spellEnd"/>
      <w:r>
        <w:t xml:space="preserve"> or sexual orientation, gender identity or expression, disability, nationality or sex. Except with respect to </w:t>
      </w:r>
      <w:proofErr w:type="spellStart"/>
      <w:r>
        <w:t>affectional</w:t>
      </w:r>
      <w:proofErr w:type="spellEnd"/>
      <w:r>
        <w:t xml:space="preserve"> or sexual orientation and gender identity or expression, the contractor will ensure that equal employment opportunity is afforded to such applicants in recruitment and employment, and that employees are treated during employment, without regard to their age, race, creed, color, national origin, ancestry, marital status, </w:t>
      </w:r>
      <w:proofErr w:type="spellStart"/>
      <w:r>
        <w:t>affectional</w:t>
      </w:r>
      <w:proofErr w:type="spellEnd"/>
      <w:r>
        <w:t xml:space="preserve"> or sexual orientation, gender identity or expression, disability, nationality or sex. Such equal employment opportunity shall include, but not be limited to the following: employment, up grading, demotion, or transfer; recruitment or recruitment advertising; layoff or termination; rates of pay or other forms of compensation; and selection for training, including apprenticeship. The contractor agrees to post in conspicuous places, available to employees and applicants for employment, notices to be provided by the Public Agency Compliance Officer setting forth provisions of this nondiscrimination clause.</w:t>
      </w:r>
    </w:p>
    <w:p w14:paraId="110E7458" w14:textId="77777777" w:rsidR="00CF556A" w:rsidRDefault="00CF556A" w:rsidP="00CF556A"/>
    <w:p w14:paraId="72921D52" w14:textId="77777777" w:rsidR="00CF556A" w:rsidRDefault="00CF556A" w:rsidP="00CF556A">
      <w:r>
        <w:t xml:space="preserve">The contractor or subcontractor, where applicable will, in all solicitations or advertisements for employees placed by or on behalf of the contractor, state that all qualified applicants will receive consideration for employment without regard to age, race, creed, color, national origin, ancestry, marital status, </w:t>
      </w:r>
      <w:proofErr w:type="spellStart"/>
      <w:r>
        <w:t>affectional</w:t>
      </w:r>
      <w:proofErr w:type="spellEnd"/>
      <w:r>
        <w:t xml:space="preserve"> or sexual orientation, gender identity or expression, disability, nationality or sex.</w:t>
      </w:r>
    </w:p>
    <w:p w14:paraId="6A7BCC52" w14:textId="77777777" w:rsidR="00CF556A" w:rsidRDefault="00CF556A" w:rsidP="00CF556A"/>
    <w:p w14:paraId="2A5A579B" w14:textId="77777777" w:rsidR="00CF556A" w:rsidRDefault="00CF556A" w:rsidP="00CF556A">
      <w:r>
        <w:t xml:space="preserve">The contractor or subcontractor will send </w:t>
      </w:r>
      <w:r>
        <w:tab/>
        <w:t>to each labor union, with which it has a collective bargaining agreement, a notice, to be provided by the agency contracting officer, advising the labor union or workers' representative of the contractor's commitments under this act and shall post copies of the notice in conspicuous places available to employees and applicants for employment.</w:t>
      </w:r>
    </w:p>
    <w:p w14:paraId="66DFABC6" w14:textId="77777777" w:rsidR="00CF556A" w:rsidRDefault="00CF556A" w:rsidP="00CF556A"/>
    <w:p w14:paraId="2DCDBC4C" w14:textId="77777777" w:rsidR="00CF556A" w:rsidRDefault="00CF556A" w:rsidP="00CF556A">
      <w:r>
        <w:t xml:space="preserve">The contractor or subcontractor, where applicable, agrees to comply with any regulations promulgated by the Treasurer, pursuant to </w:t>
      </w:r>
      <w:r w:rsidRPr="00973DCA">
        <w:rPr>
          <w:u w:val="single"/>
        </w:rPr>
        <w:t>N.J.S.A.</w:t>
      </w:r>
      <w:r>
        <w:t xml:space="preserve"> 10:5-31 et seq., as amended and supplemented from time to time and the Americans with Disabilities Act.</w:t>
      </w:r>
    </w:p>
    <w:p w14:paraId="48BD82A1" w14:textId="77777777" w:rsidR="00CF556A" w:rsidRDefault="00CF556A" w:rsidP="00CF556A"/>
    <w:p w14:paraId="29493E38" w14:textId="77777777" w:rsidR="00CF556A" w:rsidRDefault="00CF556A" w:rsidP="00CF556A">
      <w:r>
        <w:t xml:space="preserve">When hiring or scheduling workers in each construction trade, the contractor or subcontractor agrees to make good faith efforts to employ </w:t>
      </w:r>
      <w:r>
        <w:tab/>
        <w:t xml:space="preserve">minority and women workers in each construction trade consistent with the targeted employment goal prescribed by </w:t>
      </w:r>
      <w:r w:rsidRPr="00973DCA">
        <w:rPr>
          <w:u w:val="single"/>
        </w:rPr>
        <w:t>N.J.A.C.</w:t>
      </w:r>
      <w:r>
        <w:t xml:space="preserve"> 17:27-7.2; provided, however, that the Division may, in its discretion, exempt a contractor or subcontractor from compliance with the good faith procedures prescribed by the following provisions, A, B and C, as long as the Division is satisfied that the contractor or subcontractor is employing workers provided by a union which provides evidence, in accordance with standards prescribed by the Division, that its percentage of active "card carrying" members who are minority and women workers is equal to or greater than the targeted employment goal established in accordance with </w:t>
      </w:r>
      <w:r w:rsidRPr="00973DCA">
        <w:rPr>
          <w:u w:val="single"/>
        </w:rPr>
        <w:t>N.J.A.C.</w:t>
      </w:r>
      <w:r>
        <w:t xml:space="preserve"> 17:27-7.2.  The contractor or subcontractor agrees that a good faith effort shall include compliance with the following procedures:</w:t>
      </w:r>
    </w:p>
    <w:p w14:paraId="79E4BB1D" w14:textId="77777777" w:rsidR="00CF556A" w:rsidRDefault="00CF556A" w:rsidP="00CF556A"/>
    <w:p w14:paraId="56EB4065" w14:textId="77777777" w:rsidR="00CF556A" w:rsidRDefault="00CF556A" w:rsidP="00CF556A">
      <w:pPr>
        <w:ind w:firstLine="360"/>
      </w:pPr>
      <w:r>
        <w:t>(A)</w:t>
      </w:r>
      <w:r>
        <w:tab/>
        <w:t xml:space="preserve">If the contractor or subcontractor has a referral agreement or arrangement with a union for a construction trade, the contractor or subcontractor shall, within three business days of the contract award, seek assurances from the union that it will cooperate with the contractor or subcontractor as it fulfills its affirmative action obligations under this contract and in accordance with the rules promulgated by the Treasurer pursuant to </w:t>
      </w:r>
      <w:r w:rsidRPr="00973DCA">
        <w:rPr>
          <w:u w:val="single"/>
        </w:rPr>
        <w:t>N.J.S.A.</w:t>
      </w:r>
      <w:r>
        <w:t xml:space="preserve"> 10:5-31 et. seq., as supplemented and amended </w:t>
      </w:r>
      <w:r>
        <w:lastRenderedPageBreak/>
        <w:t>from time to time and the Americans with Disabilities Act.  If the contractor or subcontractor is unable to obtain said assurances from the construction trade union at least five business days prior to the commencement of construction work, the contractor or subcontractor agrees to afford equal employment opportunities minority and women workers directly, consistent with this chapter.  If the contractor's or subcontractor's prior experience with a construction trade union, regardless of whether the union has provided said assurances, indicates a significant possibility that the trade union will not refer sufficient minority and women workers consistent with affording equal employment opportunities as specified in this chapter, the contractor or subcontractor agrees to be prepared to provide such opportunities to minority and women workers directly, consistent with this chapter, by complying with the hiring or scheduling procedures prescribed under (B) below; and the contractor or subcontractor further agrees to take said action immediately if it determines that the union is not referring minority and women workers consistent with the equal employment opportunity goals set forth in this chapter.</w:t>
      </w:r>
    </w:p>
    <w:p w14:paraId="1A123C15" w14:textId="77777777" w:rsidR="00CF556A" w:rsidRDefault="00CF556A" w:rsidP="00CF556A"/>
    <w:p w14:paraId="4897BFDB" w14:textId="77777777" w:rsidR="00CF556A" w:rsidRDefault="00CF556A" w:rsidP="00CF556A">
      <w:pPr>
        <w:ind w:firstLine="360"/>
      </w:pPr>
      <w:r>
        <w:t>(B)</w:t>
      </w:r>
      <w:r>
        <w:tab/>
        <w:t>If good faith efforts to meet targeted employment goals have not or cannot be met for each construction trade by adhering to the procedures of (A) above, or if the contractor does not have a referral agreement or arrangement with a union for a construction trade, the contractor or subcontractor agrees to take the following actions:</w:t>
      </w:r>
    </w:p>
    <w:p w14:paraId="00A80051" w14:textId="77777777" w:rsidR="00CF556A" w:rsidRDefault="00CF556A" w:rsidP="00CF556A"/>
    <w:p w14:paraId="4820C90A" w14:textId="77777777" w:rsidR="00CF556A" w:rsidRDefault="00CF556A" w:rsidP="00CF556A">
      <w:pPr>
        <w:ind w:left="720"/>
      </w:pPr>
      <w:r>
        <w:t xml:space="preserve">(1) To notify the public agency compliance officer, the Division, and minority and women referral organizations listed by the Division pursuant to </w:t>
      </w:r>
      <w:r w:rsidRPr="00973DCA">
        <w:rPr>
          <w:u w:val="single"/>
        </w:rPr>
        <w:t>N.J.A.C.</w:t>
      </w:r>
      <w:r>
        <w:t xml:space="preserve"> 17:27-5.3, of its workforce needs, and request referral of minority and women workers;</w:t>
      </w:r>
    </w:p>
    <w:p w14:paraId="2CCD6585" w14:textId="77777777" w:rsidR="00CF556A" w:rsidRDefault="00CF556A" w:rsidP="00CF556A">
      <w:r>
        <w:tab/>
      </w:r>
      <w:r>
        <w:tab/>
      </w:r>
    </w:p>
    <w:p w14:paraId="5EBC58EF" w14:textId="77777777" w:rsidR="00CF556A" w:rsidRDefault="00CF556A" w:rsidP="00CF556A">
      <w:pPr>
        <w:ind w:left="720"/>
      </w:pPr>
      <w:r>
        <w:t>(2) To notify any minority and women workers who have been listed with it as awaiting available vacancies;</w:t>
      </w:r>
    </w:p>
    <w:p w14:paraId="7AACBCCF" w14:textId="77777777" w:rsidR="00CF556A" w:rsidRDefault="00CF556A" w:rsidP="00CF556A"/>
    <w:p w14:paraId="4FD4584B" w14:textId="77777777" w:rsidR="00CF556A" w:rsidRDefault="00CF556A" w:rsidP="00CF556A">
      <w:pPr>
        <w:ind w:left="720"/>
      </w:pPr>
      <w:r>
        <w:t xml:space="preserve">(3) Prior to commencement of work, to request that the local construction </w:t>
      </w:r>
      <w:r>
        <w:tab/>
        <w:t>trade union refer minority and women workers to fill job openings, provided the contractor or subcontractor has a referral agreement or arrangement with a union for the construction trade;</w:t>
      </w:r>
    </w:p>
    <w:p w14:paraId="204C2245" w14:textId="77777777" w:rsidR="00CF556A" w:rsidRDefault="00CF556A" w:rsidP="00CF556A"/>
    <w:p w14:paraId="23CB6F8F" w14:textId="77777777" w:rsidR="00CF556A" w:rsidRDefault="00CF556A" w:rsidP="00CF556A">
      <w:pPr>
        <w:ind w:left="720"/>
      </w:pPr>
      <w:r>
        <w:t>(4) To leave standing requests for additional referral to minority and women workers with the local construction trade union, provided the contractor or subcontractor has a referral agreement or arrangement with a union for the construction trade, the State Training and Employment Service and other approved referral sources in the area;</w:t>
      </w:r>
    </w:p>
    <w:p w14:paraId="4E838728" w14:textId="77777777" w:rsidR="00CF556A" w:rsidRDefault="00CF556A" w:rsidP="00CF556A"/>
    <w:p w14:paraId="26E4EAF1" w14:textId="77777777" w:rsidR="00CF556A" w:rsidRDefault="00CF556A" w:rsidP="00CF556A">
      <w:pPr>
        <w:ind w:left="720"/>
      </w:pPr>
      <w:r>
        <w:t>(5) If it is necessary to lay off some of the workers in a given trade on the construction site, layoffs shall be conducted in compliance with the equal employment opportunity and non-discrimination standards set forth in this regulation, as well as with applicable Federal and State court decisions;</w:t>
      </w:r>
    </w:p>
    <w:p w14:paraId="3715D81F" w14:textId="77777777" w:rsidR="00CF556A" w:rsidRDefault="00CF556A" w:rsidP="00CF556A"/>
    <w:p w14:paraId="5C10FC6B" w14:textId="77777777" w:rsidR="00CF556A" w:rsidRDefault="00CF556A" w:rsidP="00CF556A">
      <w:pPr>
        <w:ind w:left="720"/>
      </w:pPr>
      <w:r>
        <w:t>(6) To adhere to the following procedure when minority and women workers apply or are referred to the contractor or subcontractor:</w:t>
      </w:r>
    </w:p>
    <w:p w14:paraId="12B088F0" w14:textId="77777777" w:rsidR="00CF556A" w:rsidRDefault="00CF556A" w:rsidP="00CF556A"/>
    <w:p w14:paraId="19822087" w14:textId="77777777" w:rsidR="00CF556A" w:rsidRDefault="00CF556A" w:rsidP="00CF556A">
      <w:pPr>
        <w:ind w:left="1440"/>
      </w:pPr>
      <w:r>
        <w:t>(</w:t>
      </w:r>
      <w:proofErr w:type="spellStart"/>
      <w:r>
        <w:t>i</w:t>
      </w:r>
      <w:proofErr w:type="spellEnd"/>
      <w:r>
        <w:t>) The contactor or subcontractor shall interview the referred minority or women worker.</w:t>
      </w:r>
    </w:p>
    <w:p w14:paraId="30269D81" w14:textId="77777777" w:rsidR="00CF556A" w:rsidRDefault="00CF556A" w:rsidP="00CF556A"/>
    <w:p w14:paraId="54753C1F" w14:textId="77777777" w:rsidR="00CF556A" w:rsidRDefault="00CF556A" w:rsidP="00CF556A">
      <w:pPr>
        <w:ind w:left="1440"/>
      </w:pPr>
      <w:r>
        <w:t xml:space="preserve">(ii) If said individuals have never previously received any document or certification signifying a level of qualification lower than that required in order to perform the work of the construction trade, the contractor or subcontractor shall in good faith determine the qualifications of such individuals. The contractor or subcontractor shall hire or schedule those individuals who satisfy appropriate qualification standards in conformity with the equal employment opportunity and non-discrimination principles set forth in this chapter. However, a contractor or subcontractor shall determine that the individual at least possesses the requisite skills, and experience recognized by a union, apprentice program or a referral agency, provided the referral agency is acceptable to the Division. If necessary, the contractor or subcontractor shall hire or </w:t>
      </w:r>
      <w:r>
        <w:lastRenderedPageBreak/>
        <w:t>schedule minority and women workers who qualify as trainees pursuant to these rules. All of the requirements, however, are limited by the provisions of (C) below.</w:t>
      </w:r>
    </w:p>
    <w:p w14:paraId="30905E6F" w14:textId="77777777" w:rsidR="00CF556A" w:rsidRDefault="00CF556A" w:rsidP="00CF556A"/>
    <w:p w14:paraId="2D8394C1" w14:textId="77777777" w:rsidR="00CF556A" w:rsidRDefault="00CF556A" w:rsidP="00CF556A">
      <w:pPr>
        <w:ind w:left="1440"/>
      </w:pPr>
      <w:r>
        <w:t>(iii) The name of any interested women or minority individual shall be maintained on a waiting list, and shall be considered for employment as described in (</w:t>
      </w:r>
      <w:proofErr w:type="spellStart"/>
      <w:r>
        <w:t>i</w:t>
      </w:r>
      <w:proofErr w:type="spellEnd"/>
      <w:r>
        <w:t>) above, whenever vacancies occur. At the request of the Division, the contractor or subcontractor shall provide evidence of its good faith efforts to employ women and minorities from the list to fill vacancies.</w:t>
      </w:r>
    </w:p>
    <w:p w14:paraId="2BEE6E15" w14:textId="77777777" w:rsidR="00CF556A" w:rsidRDefault="00CF556A" w:rsidP="00CF556A"/>
    <w:p w14:paraId="7501D76B" w14:textId="77777777" w:rsidR="00CF556A" w:rsidRDefault="00CF556A" w:rsidP="00CF556A">
      <w:pPr>
        <w:ind w:left="1440"/>
      </w:pPr>
      <w:r>
        <w:t>(iv) If, for any reason, said contractor or subcontractor determines that a minority individual or a woman is not qualified or if the individual qualifies as an advanced trainee or apprentice, the contractor or subcontractor shall inform the individual in writing of the reasons for the determination, maintain a copy of the determination in its files, and send a copy to the public agency compliance officer and to the Division.</w:t>
      </w:r>
    </w:p>
    <w:p w14:paraId="62B22220" w14:textId="77777777" w:rsidR="00CF556A" w:rsidRDefault="00CF556A" w:rsidP="00CF556A"/>
    <w:p w14:paraId="66D40202" w14:textId="77777777" w:rsidR="00CF556A" w:rsidRDefault="00CF556A" w:rsidP="00CF556A">
      <w:pPr>
        <w:ind w:left="720"/>
      </w:pPr>
      <w:r>
        <w:t>(7) To keep a complete and accurate record of all requests made for the referral of workers in any trade covered by the contract, on forms made available by the Division and submitted promptly to the Division upon request.</w:t>
      </w:r>
    </w:p>
    <w:p w14:paraId="6E5E0581" w14:textId="77777777" w:rsidR="00CF556A" w:rsidRDefault="00CF556A" w:rsidP="00CF556A"/>
    <w:p w14:paraId="28060C97" w14:textId="77777777" w:rsidR="00CF556A" w:rsidRDefault="00CF556A" w:rsidP="00CF556A">
      <w:pPr>
        <w:ind w:firstLine="360"/>
      </w:pPr>
      <w:r>
        <w:t>(C) The contractor or subcontractor agrees that nothing contained in (B) above shall preclude the contractor or subcontractor from complying with the union hiring hall or apprenticeship policies in any applicable collective bargaining agreement or union hiring hall arrangement, and, where required by custom or agreement, it shall send journeymen and trainees to the union for referral, or to the apprenticeship program for admission, pursuant to such agreement or arrangement. However, where the practices of a union or apprenticeship program will result in the exclusion of minorities and women or the failure to refer minorities and women consistent with the targeted county employment goal, the contractor or subcontractor shall consider for employment persons referred pursuant to (B) above without regard to such agreement or</w:t>
      </w:r>
      <w:r>
        <w:tab/>
        <w:t xml:space="preserve">arrangement; provided further, however, that the contractor or subcontractor shall not be required to employ women and minority advanced trainees and trainees in numbers which result in the employment of advanced trainees and trainees as a percentage of the total workforce for the construction trade, which percentage significantly exceeds the </w:t>
      </w:r>
      <w:r>
        <w:tab/>
        <w:t>apprentice to journey worker ratio specified in the applicable collective bargaining agreement, or in the absence of a collective bargaining agreement, exceeds the ratio established by practice in the area for said construction trade.  Also, the contractor or subcontractor agrees that, in implementing the procedures of (B) above, it shall, where applicable, employ minority and women workers residing within the geographical jurisdiction of the union.</w:t>
      </w:r>
    </w:p>
    <w:p w14:paraId="0B1DD7E6" w14:textId="77777777" w:rsidR="00CF556A" w:rsidRDefault="00CF556A" w:rsidP="00CF556A"/>
    <w:p w14:paraId="12F03A45" w14:textId="77777777" w:rsidR="00CF556A" w:rsidRDefault="00CF556A" w:rsidP="00CF556A">
      <w:r>
        <w:t xml:space="preserve">After notification of award, but prior to signing a construction contract, the contractor shall submit to the public agency compliance officer and the Division an initial project workforce report (Form AA 201) electronically provided to the public agency by the Division, through its website, for distribution to and completion by the contractor, in accordance with </w:t>
      </w:r>
      <w:r w:rsidRPr="00973DCA">
        <w:rPr>
          <w:u w:val="single"/>
        </w:rPr>
        <w:t>N.J.A.C.</w:t>
      </w:r>
      <w:r>
        <w:t xml:space="preserve"> 17:27-7. </w:t>
      </w:r>
    </w:p>
    <w:p w14:paraId="24F826E2" w14:textId="77777777" w:rsidR="00CF556A" w:rsidRDefault="00CF556A" w:rsidP="00CF556A"/>
    <w:p w14:paraId="5EF88052" w14:textId="77777777" w:rsidR="00CF556A" w:rsidRDefault="00CF556A" w:rsidP="00CF556A">
      <w:r>
        <w:t>The contractor also agrees to submit a copy of the Monthly Project Workforce Report once a month thereafter for the duration of this contract to the Division and to the public agency compliance officer.</w:t>
      </w:r>
    </w:p>
    <w:p w14:paraId="7E5FA9EB" w14:textId="77777777" w:rsidR="00CF556A" w:rsidRDefault="00CF556A" w:rsidP="00CF556A"/>
    <w:p w14:paraId="37069E4C" w14:textId="77777777" w:rsidR="00CF556A" w:rsidRDefault="00CF556A" w:rsidP="00CF556A">
      <w:r>
        <w:t>The contractor agrees to cooperate with the public agency in the payment of budgeted funds, as is necessary, for on the job and/or off the job programs for outreach and training of minorities and women.</w:t>
      </w:r>
    </w:p>
    <w:p w14:paraId="13F3A241" w14:textId="77777777" w:rsidR="00CF556A" w:rsidRDefault="00CF556A" w:rsidP="00CF556A"/>
    <w:p w14:paraId="04A44686" w14:textId="77777777" w:rsidR="00CF556A" w:rsidRDefault="00CF556A" w:rsidP="00CF556A">
      <w:pPr>
        <w:ind w:firstLine="360"/>
      </w:pPr>
      <w:r>
        <w:t>(D)  The contractor and its subcontractors shall furnish such reports or other documents to the Division of Public Contracts Equal Employment Opportunity Compliance as may be requested by the Division from time to time in order to carry out the purposes of these regulations, and public agencies shall furnish such information as may be requested by the Division of Public Contracts Equal Employment Opportunity Compliance for conducting a compliance investigation pursuant to Subchapter 10 of the Administrative Code (</w:t>
      </w:r>
      <w:r w:rsidRPr="00973DCA">
        <w:rPr>
          <w:u w:val="single"/>
        </w:rPr>
        <w:t>N.J.A.C.</w:t>
      </w:r>
      <w:r>
        <w:t xml:space="preserve"> 17:27-1 </w:t>
      </w:r>
      <w:r w:rsidRPr="00973DCA">
        <w:rPr>
          <w:u w:val="single"/>
        </w:rPr>
        <w:t>et</w:t>
      </w:r>
      <w:r>
        <w:t xml:space="preserve"> </w:t>
      </w:r>
      <w:r w:rsidRPr="00973DCA">
        <w:rPr>
          <w:u w:val="single"/>
        </w:rPr>
        <w:t>seq.</w:t>
      </w:r>
      <w:r>
        <w:t>).</w:t>
      </w:r>
    </w:p>
    <w:p w14:paraId="78A54199" w14:textId="723BF89E" w:rsidR="00CF556A" w:rsidRPr="00013EB4" w:rsidRDefault="00CF556A" w:rsidP="00F2290E">
      <w:pPr>
        <w:jc w:val="center"/>
        <w:rPr>
          <w:rFonts w:cs="Arial"/>
          <w:b/>
          <w:szCs w:val="22"/>
        </w:rPr>
      </w:pPr>
      <w:r>
        <w:br w:type="page"/>
      </w:r>
      <w:r w:rsidRPr="00013EB4">
        <w:rPr>
          <w:rFonts w:cs="Arial"/>
          <w:b/>
          <w:szCs w:val="22"/>
        </w:rPr>
        <w:lastRenderedPageBreak/>
        <w:t>EXECUTIVE ORDER NO. 151</w:t>
      </w:r>
      <w:r>
        <w:rPr>
          <w:rFonts w:cs="Arial"/>
          <w:b/>
          <w:szCs w:val="22"/>
        </w:rPr>
        <w:t xml:space="preserve"> REQUIREMENTS</w:t>
      </w:r>
    </w:p>
    <w:p w14:paraId="76D28EAD" w14:textId="77777777" w:rsidR="00CF556A" w:rsidRPr="00013EB4" w:rsidRDefault="00CF556A" w:rsidP="00CF556A">
      <w:pPr>
        <w:pStyle w:val="Default"/>
        <w:rPr>
          <w:rFonts w:ascii="Arial" w:hAnsi="Arial" w:cs="Arial"/>
          <w:sz w:val="22"/>
          <w:szCs w:val="22"/>
        </w:rPr>
      </w:pPr>
    </w:p>
    <w:p w14:paraId="06B88C0C" w14:textId="77777777" w:rsidR="00CF556A" w:rsidRDefault="00CF556A" w:rsidP="00CF556A">
      <w:pPr>
        <w:autoSpaceDE w:val="0"/>
        <w:autoSpaceDN w:val="0"/>
        <w:adjustRightInd w:val="0"/>
        <w:ind w:right="720"/>
        <w:rPr>
          <w:rFonts w:cs="Arial"/>
          <w:color w:val="000000"/>
        </w:rPr>
      </w:pPr>
      <w:r w:rsidRPr="00013EB4">
        <w:rPr>
          <w:rFonts w:cs="Arial"/>
          <w:color w:val="000000"/>
          <w:szCs w:val="22"/>
        </w:rPr>
        <w:t>It is the policy of the</w:t>
      </w:r>
      <w:r>
        <w:rPr>
          <w:rFonts w:cs="Arial"/>
          <w:color w:val="000000"/>
        </w:rPr>
        <w:t xml:space="preserve"> Division of Purchase and Property</w:t>
      </w:r>
      <w:r w:rsidRPr="00013EB4">
        <w:rPr>
          <w:rFonts w:cs="Arial"/>
          <w:b/>
          <w:bCs/>
          <w:color w:val="000000"/>
          <w:szCs w:val="22"/>
        </w:rPr>
        <w:t xml:space="preserve"> </w:t>
      </w:r>
      <w:r w:rsidRPr="00013EB4">
        <w:rPr>
          <w:rFonts w:cs="Arial"/>
          <w:color w:val="000000"/>
          <w:szCs w:val="22"/>
        </w:rPr>
        <w:t>that its contracts should create a workforce that reflects the diversity of the State of New Jersey. Therefore, contractors engaged by the</w:t>
      </w:r>
      <w:r>
        <w:rPr>
          <w:rFonts w:cs="Arial"/>
          <w:color w:val="000000"/>
        </w:rPr>
        <w:t xml:space="preserve"> Division of Purchase and Property</w:t>
      </w:r>
      <w:r w:rsidRPr="00013EB4">
        <w:rPr>
          <w:rFonts w:cs="Arial"/>
          <w:b/>
          <w:bCs/>
          <w:color w:val="000000"/>
          <w:szCs w:val="22"/>
        </w:rPr>
        <w:t xml:space="preserve"> </w:t>
      </w:r>
      <w:r w:rsidRPr="00013EB4">
        <w:rPr>
          <w:rFonts w:cs="Arial"/>
          <w:color w:val="000000"/>
          <w:szCs w:val="22"/>
        </w:rPr>
        <w:t xml:space="preserve">to perform under a construction contract shall put forth a good faith effort to engage in recruitment and employment practices that further the goal of fostering equal opportunities to minorities and women. </w:t>
      </w:r>
    </w:p>
    <w:p w14:paraId="70E14BF3" w14:textId="77777777" w:rsidR="00CF556A" w:rsidRPr="00013EB4" w:rsidRDefault="00CF556A" w:rsidP="00CF556A">
      <w:pPr>
        <w:autoSpaceDE w:val="0"/>
        <w:autoSpaceDN w:val="0"/>
        <w:adjustRightInd w:val="0"/>
        <w:ind w:left="440" w:right="720"/>
        <w:rPr>
          <w:rFonts w:cs="Arial"/>
          <w:color w:val="000000"/>
          <w:szCs w:val="22"/>
        </w:rPr>
      </w:pPr>
    </w:p>
    <w:p w14:paraId="0E2B8DD6" w14:textId="77777777" w:rsidR="00CF556A" w:rsidRPr="00013EB4" w:rsidRDefault="00CF556A" w:rsidP="00CF556A">
      <w:pPr>
        <w:autoSpaceDE w:val="0"/>
        <w:autoSpaceDN w:val="0"/>
        <w:adjustRightInd w:val="0"/>
        <w:ind w:right="720"/>
        <w:rPr>
          <w:rFonts w:cs="Arial"/>
          <w:color w:val="000000"/>
          <w:szCs w:val="22"/>
        </w:rPr>
      </w:pPr>
      <w:r w:rsidRPr="00013EB4">
        <w:rPr>
          <w:rFonts w:cs="Arial"/>
          <w:color w:val="000000"/>
          <w:szCs w:val="22"/>
        </w:rPr>
        <w:t>The contractor must demonstrate to the</w:t>
      </w:r>
      <w:r>
        <w:rPr>
          <w:rFonts w:cs="Arial"/>
          <w:color w:val="000000"/>
        </w:rPr>
        <w:t xml:space="preserve"> Division of Purchase and Property’s</w:t>
      </w:r>
      <w:r w:rsidRPr="00013EB4">
        <w:rPr>
          <w:rFonts w:cs="Arial"/>
          <w:color w:val="000000"/>
          <w:szCs w:val="22"/>
        </w:rPr>
        <w:t xml:space="preserve"> satisfaction that a good faith effort was made to ensure that minorities and women have been afforded equal opportunity to gain employment under the </w:t>
      </w:r>
      <w:r>
        <w:rPr>
          <w:rFonts w:cs="Arial"/>
          <w:color w:val="000000"/>
        </w:rPr>
        <w:t>Division of Purchase and Property’s</w:t>
      </w:r>
      <w:r w:rsidRPr="00013EB4">
        <w:rPr>
          <w:rFonts w:cs="Arial"/>
          <w:color w:val="000000"/>
          <w:szCs w:val="22"/>
        </w:rPr>
        <w:t xml:space="preserve"> contract with the contractor. Payment may be withheld from a contractor’s contract for failure to comply with these provisions. </w:t>
      </w:r>
    </w:p>
    <w:p w14:paraId="37ECF53A" w14:textId="77777777" w:rsidR="00CF556A" w:rsidRPr="00013EB4" w:rsidRDefault="00CF556A" w:rsidP="00CF556A">
      <w:pPr>
        <w:autoSpaceDE w:val="0"/>
        <w:autoSpaceDN w:val="0"/>
        <w:adjustRightInd w:val="0"/>
        <w:ind w:left="440" w:right="720"/>
        <w:rPr>
          <w:rFonts w:cs="Arial"/>
          <w:color w:val="000000"/>
          <w:szCs w:val="22"/>
        </w:rPr>
      </w:pPr>
    </w:p>
    <w:p w14:paraId="18888B8A" w14:textId="77777777" w:rsidR="00CF556A" w:rsidRPr="00013EB4" w:rsidRDefault="00CF556A" w:rsidP="00CF556A">
      <w:pPr>
        <w:rPr>
          <w:rFonts w:cs="Arial"/>
          <w:color w:val="000000"/>
          <w:szCs w:val="22"/>
        </w:rPr>
      </w:pPr>
      <w:r w:rsidRPr="00013EB4">
        <w:rPr>
          <w:rFonts w:cs="Arial"/>
          <w:color w:val="000000"/>
          <w:szCs w:val="22"/>
        </w:rPr>
        <w:t>Evidence of a “good faith effort” includes, but is not limited to:</w:t>
      </w:r>
    </w:p>
    <w:p w14:paraId="495DDBF6" w14:textId="77777777" w:rsidR="00CF556A" w:rsidRPr="00013EB4" w:rsidRDefault="00CF556A" w:rsidP="00CF556A">
      <w:pPr>
        <w:autoSpaceDE w:val="0"/>
        <w:autoSpaceDN w:val="0"/>
        <w:adjustRightInd w:val="0"/>
        <w:rPr>
          <w:rFonts w:cs="Arial"/>
          <w:color w:val="000000"/>
          <w:szCs w:val="22"/>
        </w:rPr>
      </w:pPr>
      <w:r w:rsidRPr="00013EB4">
        <w:rPr>
          <w:rFonts w:cs="Arial"/>
          <w:color w:val="000000"/>
          <w:szCs w:val="22"/>
        </w:rPr>
        <w:t xml:space="preserve"> </w:t>
      </w:r>
    </w:p>
    <w:p w14:paraId="30CC5A5D" w14:textId="77777777" w:rsidR="00CF556A" w:rsidRPr="00013EB4" w:rsidRDefault="00CF556A" w:rsidP="00F67489">
      <w:pPr>
        <w:numPr>
          <w:ilvl w:val="0"/>
          <w:numId w:val="44"/>
        </w:numPr>
        <w:autoSpaceDE w:val="0"/>
        <w:autoSpaceDN w:val="0"/>
        <w:adjustRightInd w:val="0"/>
        <w:ind w:left="1080" w:hanging="360"/>
        <w:jc w:val="left"/>
        <w:rPr>
          <w:rFonts w:cs="Arial"/>
          <w:color w:val="000000"/>
          <w:szCs w:val="22"/>
        </w:rPr>
      </w:pPr>
      <w:r w:rsidRPr="00013EB4">
        <w:rPr>
          <w:rFonts w:cs="Arial"/>
          <w:color w:val="000000"/>
          <w:szCs w:val="22"/>
        </w:rPr>
        <w:t xml:space="preserve">The Contractor shall recruit prospective employees through the State Job bank website, managed by the Department of Labor and Workforce Development, available online at </w:t>
      </w:r>
      <w:r w:rsidRPr="00013EB4">
        <w:rPr>
          <w:rFonts w:cs="Arial"/>
          <w:color w:val="0000FF"/>
          <w:szCs w:val="22"/>
          <w:u w:val="single"/>
        </w:rPr>
        <w:t>http://NJ.gov/JobCentralNJ</w:t>
      </w:r>
      <w:r w:rsidRPr="00013EB4">
        <w:rPr>
          <w:rFonts w:cs="Arial"/>
          <w:color w:val="000000"/>
          <w:szCs w:val="22"/>
        </w:rPr>
        <w:t xml:space="preserve">; </w:t>
      </w:r>
    </w:p>
    <w:p w14:paraId="2AB36E24" w14:textId="77777777" w:rsidR="00CF556A" w:rsidRPr="00013EB4" w:rsidRDefault="00CF556A" w:rsidP="00F67489">
      <w:pPr>
        <w:numPr>
          <w:ilvl w:val="0"/>
          <w:numId w:val="44"/>
        </w:numPr>
        <w:autoSpaceDE w:val="0"/>
        <w:autoSpaceDN w:val="0"/>
        <w:adjustRightInd w:val="0"/>
        <w:ind w:left="1080" w:hanging="360"/>
        <w:jc w:val="left"/>
        <w:rPr>
          <w:rFonts w:cs="Arial"/>
          <w:color w:val="000000"/>
          <w:szCs w:val="22"/>
        </w:rPr>
      </w:pPr>
      <w:r w:rsidRPr="00013EB4">
        <w:rPr>
          <w:rFonts w:cs="Arial"/>
          <w:color w:val="000000"/>
          <w:szCs w:val="22"/>
        </w:rPr>
        <w:t>The Contractor shall keep specific records of its efforts, including records of all individuals interviewed and hired, including the specific numbers of minorities and women;</w:t>
      </w:r>
    </w:p>
    <w:p w14:paraId="40951213" w14:textId="77777777" w:rsidR="00CF556A" w:rsidRPr="00013EB4" w:rsidRDefault="00CF556A" w:rsidP="00F67489">
      <w:pPr>
        <w:numPr>
          <w:ilvl w:val="0"/>
          <w:numId w:val="44"/>
        </w:numPr>
        <w:autoSpaceDE w:val="0"/>
        <w:autoSpaceDN w:val="0"/>
        <w:adjustRightInd w:val="0"/>
        <w:ind w:left="1080" w:hanging="360"/>
        <w:jc w:val="left"/>
        <w:rPr>
          <w:rFonts w:cs="Arial"/>
          <w:color w:val="000000"/>
          <w:szCs w:val="22"/>
        </w:rPr>
      </w:pPr>
      <w:r w:rsidRPr="00013EB4">
        <w:rPr>
          <w:rFonts w:cs="Arial"/>
          <w:color w:val="000000"/>
          <w:szCs w:val="22"/>
        </w:rPr>
        <w:t xml:space="preserve">The Contractor shall actively solicit and shall provide the </w:t>
      </w:r>
      <w:r w:rsidRPr="00013EB4">
        <w:rPr>
          <w:rFonts w:cs="Arial"/>
          <w:bCs/>
          <w:color w:val="000000"/>
          <w:szCs w:val="22"/>
        </w:rPr>
        <w:t>Division of Purchase and Property</w:t>
      </w:r>
      <w:r w:rsidRPr="00013EB4">
        <w:rPr>
          <w:rFonts w:cs="Arial"/>
          <w:b/>
          <w:bCs/>
          <w:color w:val="000000"/>
          <w:szCs w:val="22"/>
        </w:rPr>
        <w:t xml:space="preserve"> </w:t>
      </w:r>
      <w:r w:rsidRPr="00013EB4">
        <w:rPr>
          <w:rFonts w:cs="Arial"/>
          <w:color w:val="000000"/>
          <w:szCs w:val="22"/>
        </w:rPr>
        <w:t xml:space="preserve">with proof of solicitations for employment, including but not limited to advertisements in general circulation media, professional service publications and electronic media; and </w:t>
      </w:r>
    </w:p>
    <w:p w14:paraId="31E3492E" w14:textId="77777777" w:rsidR="00CF556A" w:rsidRPr="00013EB4" w:rsidRDefault="00CF556A" w:rsidP="00F67489">
      <w:pPr>
        <w:numPr>
          <w:ilvl w:val="0"/>
          <w:numId w:val="44"/>
        </w:numPr>
        <w:autoSpaceDE w:val="0"/>
        <w:autoSpaceDN w:val="0"/>
        <w:adjustRightInd w:val="0"/>
        <w:ind w:left="1080" w:hanging="360"/>
        <w:jc w:val="left"/>
        <w:rPr>
          <w:rFonts w:cs="Arial"/>
          <w:color w:val="000000"/>
          <w:szCs w:val="22"/>
        </w:rPr>
      </w:pPr>
      <w:r w:rsidRPr="00013EB4">
        <w:rPr>
          <w:rFonts w:cs="Arial"/>
          <w:color w:val="000000"/>
          <w:szCs w:val="22"/>
        </w:rPr>
        <w:t>The Contractor shall provide evidence of efforts described at 2 above to the Division of Purchase and Property</w:t>
      </w:r>
      <w:r w:rsidRPr="00013EB4">
        <w:rPr>
          <w:rFonts w:cs="Arial"/>
          <w:b/>
          <w:bCs/>
          <w:color w:val="000000"/>
          <w:szCs w:val="22"/>
        </w:rPr>
        <w:t xml:space="preserve"> </w:t>
      </w:r>
      <w:r w:rsidRPr="00013EB4">
        <w:rPr>
          <w:rFonts w:cs="Arial"/>
          <w:color w:val="000000"/>
          <w:szCs w:val="22"/>
        </w:rPr>
        <w:t xml:space="preserve">no less frequently than once every 12 months. </w:t>
      </w:r>
    </w:p>
    <w:p w14:paraId="777B4139" w14:textId="77777777" w:rsidR="00CF556A" w:rsidRPr="00013EB4" w:rsidRDefault="00CF556A" w:rsidP="00F67489">
      <w:pPr>
        <w:numPr>
          <w:ilvl w:val="0"/>
          <w:numId w:val="44"/>
        </w:numPr>
        <w:autoSpaceDE w:val="0"/>
        <w:autoSpaceDN w:val="0"/>
        <w:adjustRightInd w:val="0"/>
        <w:ind w:left="1080" w:hanging="360"/>
        <w:jc w:val="left"/>
        <w:rPr>
          <w:rFonts w:cs="Arial"/>
          <w:color w:val="000000"/>
          <w:szCs w:val="22"/>
        </w:rPr>
      </w:pPr>
      <w:r w:rsidRPr="00013EB4">
        <w:rPr>
          <w:rFonts w:cs="Arial"/>
          <w:color w:val="000000"/>
          <w:szCs w:val="22"/>
        </w:rPr>
        <w:t xml:space="preserve">The Contractor shall comply with the requirements set forth at N.J.A.C. 17:27. </w:t>
      </w:r>
    </w:p>
    <w:p w14:paraId="4E822DE7" w14:textId="77777777" w:rsidR="00CF556A" w:rsidRPr="00013EB4" w:rsidRDefault="00CF556A" w:rsidP="00CF556A">
      <w:pPr>
        <w:autoSpaceDE w:val="0"/>
        <w:autoSpaceDN w:val="0"/>
        <w:adjustRightInd w:val="0"/>
        <w:rPr>
          <w:rFonts w:cs="Arial"/>
          <w:color w:val="000000"/>
          <w:szCs w:val="22"/>
        </w:rPr>
      </w:pPr>
    </w:p>
    <w:p w14:paraId="7327DD0B" w14:textId="77777777" w:rsidR="00CF556A" w:rsidRPr="00013EB4" w:rsidRDefault="00CF556A" w:rsidP="00CF556A">
      <w:pPr>
        <w:rPr>
          <w:rFonts w:cs="Arial"/>
          <w:color w:val="000000"/>
          <w:szCs w:val="22"/>
        </w:rPr>
      </w:pPr>
      <w:r w:rsidRPr="00013EB4">
        <w:rPr>
          <w:rFonts w:cs="Arial"/>
          <w:szCs w:val="22"/>
          <w:u w:val="single"/>
        </w:rPr>
        <w:t>This language is in addition to and does not replace good faith efforts requirements for construction contracts required by N.J.A.C. 17:27-3.6, 3.7 and 3.8, also known as Exhibit B</w:t>
      </w:r>
      <w:r w:rsidRPr="00013EB4">
        <w:rPr>
          <w:rFonts w:cs="Arial"/>
          <w:szCs w:val="22"/>
        </w:rPr>
        <w:t>.</w:t>
      </w:r>
    </w:p>
    <w:p w14:paraId="5B57DEF0" w14:textId="77777777" w:rsidR="00CF556A" w:rsidRDefault="00CF556A" w:rsidP="00CF556A"/>
    <w:p w14:paraId="55108569" w14:textId="77777777" w:rsidR="00CF556A" w:rsidRPr="004E7C58" w:rsidRDefault="00CF556A" w:rsidP="00CF556A">
      <w:pPr>
        <w:pStyle w:val="BodyText2"/>
        <w:rPr>
          <w:rFonts w:cs="Arial"/>
        </w:rPr>
      </w:pPr>
    </w:p>
    <w:p w14:paraId="75DB0062" w14:textId="77777777" w:rsidR="001842A5" w:rsidRPr="004E7C58" w:rsidRDefault="001842A5" w:rsidP="00CF556A">
      <w:pPr>
        <w:pStyle w:val="Heading1"/>
        <w:numPr>
          <w:ilvl w:val="0"/>
          <w:numId w:val="0"/>
        </w:numPr>
        <w:ind w:left="432"/>
      </w:pPr>
    </w:p>
    <w:sectPr w:rsidR="001842A5" w:rsidRPr="004E7C58" w:rsidSect="00A777FE">
      <w:footerReference w:type="even" r:id="rId92"/>
      <w:footerReference w:type="default" r:id="rId93"/>
      <w:pgSz w:w="12240" w:h="15840" w:code="1"/>
      <w:pgMar w:top="576" w:right="1440" w:bottom="245" w:left="1260"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52D280CD" w14:textId="77777777" w:rsidR="006032CA" w:rsidRDefault="006032CA">
      <w:r>
        <w:separator/>
      </w:r>
    </w:p>
  </w:endnote>
  <w:endnote w:type="continuationSeparator" w:id="0">
    <w:p w14:paraId="62568D9C" w14:textId="77777777" w:rsidR="006032CA" w:rsidRDefault="006032CA">
      <w:r>
        <w:continuationSeparator/>
      </w:r>
    </w:p>
  </w:endnote>
  <w:endnote w:type="continuationNotice" w:id="1">
    <w:p w14:paraId="2B43089A" w14:textId="77777777" w:rsidR="006032CA" w:rsidRDefault="006032CA"/>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MS Mincho">
    <w:altName w:val="ＭＳ 明朝"/>
    <w:panose1 w:val="02020609040205080304"/>
    <w:charset w:val="80"/>
    <w:family w:val="modern"/>
    <w:pitch w:val="fixed"/>
    <w:sig w:usb0="E00002FF" w:usb1="6AC7FDFB" w:usb2="00000012" w:usb3="00000000" w:csb0="0002009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10006FF" w:usb1="4000205B" w:usb2="00000010" w:usb3="00000000" w:csb0="0000019F" w:csb1="00000000"/>
  </w:font>
  <w:font w:name="Cambria">
    <w:panose1 w:val="02040503050406030204"/>
    <w:charset w:val="00"/>
    <w:family w:val="roman"/>
    <w:pitch w:val="variable"/>
    <w:sig w:usb0="E00002FF" w:usb1="400004FF" w:usb2="00000000" w:usb3="00000000" w:csb0="0000019F" w:csb1="00000000"/>
  </w:font>
  <w:font w:name="MS Gothic">
    <w:altName w:val="ＭＳ ゴシック"/>
    <w:panose1 w:val="020B0609070205080204"/>
    <w:charset w:val="80"/>
    <w:family w:val="modern"/>
    <w:pitch w:val="fixed"/>
    <w:sig w:usb0="E00002FF" w:usb1="6AC7FDFB" w:usb2="00000012" w:usb3="00000000" w:csb0="0002009F" w:csb1="00000000"/>
  </w:font>
  <w:font w:name="Garamond">
    <w:panose1 w:val="02020404030301010803"/>
    <w:charset w:val="00"/>
    <w:family w:val="roman"/>
    <w:pitch w:val="variable"/>
    <w:sig w:usb0="00000287" w:usb1="00000000" w:usb2="00000000" w:usb3="00000000" w:csb0="000000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376E2306" w14:textId="77777777" w:rsidR="006032CA" w:rsidRDefault="006032CA">
    <w:pPr>
      <w:pStyle w:val="Footer"/>
      <w:framePr w:w="576" w:wrap="around" w:vAnchor="page" w:hAnchor="page" w:x="10945" w:y="15121"/>
      <w:jc w:val="right"/>
      <w:rPr>
        <w:rStyle w:val="PageNumber"/>
      </w:rPr>
    </w:pPr>
    <w:r>
      <w:rPr>
        <w:rStyle w:val="PageNumber"/>
      </w:rPr>
      <w:fldChar w:fldCharType="begin"/>
    </w:r>
    <w:r>
      <w:rPr>
        <w:rStyle w:val="PageNumber"/>
      </w:rPr>
      <w:instrText xml:space="preserve">PAGE  </w:instrText>
    </w:r>
    <w:r>
      <w:rPr>
        <w:rStyle w:val="PageNumber"/>
      </w:rPr>
      <w:fldChar w:fldCharType="end"/>
    </w:r>
  </w:p>
  <w:p w14:paraId="17425F58" w14:textId="77777777" w:rsidR="006032CA" w:rsidRDefault="006032CA">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71B2FB59" w14:textId="77777777" w:rsidR="006032CA" w:rsidRPr="00851065" w:rsidRDefault="006032CA">
    <w:pPr>
      <w:pStyle w:val="Footer"/>
      <w:framePr w:w="576" w:wrap="around" w:vAnchor="page" w:hAnchor="page" w:x="10945" w:y="15121"/>
      <w:jc w:val="right"/>
      <w:rPr>
        <w:rStyle w:val="PageNumber"/>
      </w:rPr>
    </w:pPr>
  </w:p>
  <w:p w14:paraId="7A61769F" w14:textId="77777777" w:rsidR="006032CA" w:rsidRPr="00851065" w:rsidRDefault="006032CA">
    <w:pPr>
      <w:jc w:val="center"/>
      <w:rPr>
        <w:sz w:val="20"/>
      </w:rPr>
    </w:pPr>
    <w:r w:rsidRPr="00851065">
      <w:rPr>
        <w:rStyle w:val="PageNumber"/>
        <w:sz w:val="20"/>
      </w:rPr>
      <w:fldChar w:fldCharType="begin"/>
    </w:r>
    <w:r w:rsidRPr="00127B74">
      <w:rPr>
        <w:rStyle w:val="PageNumber"/>
        <w:rFonts w:cs="Arial"/>
        <w:sz w:val="20"/>
        <w:szCs w:val="20"/>
      </w:rPr>
      <w:instrText xml:space="preserve"> PAGE </w:instrText>
    </w:r>
    <w:r w:rsidRPr="00851065">
      <w:rPr>
        <w:rStyle w:val="PageNumber"/>
        <w:sz w:val="20"/>
      </w:rPr>
      <w:fldChar w:fldCharType="separate"/>
    </w:r>
    <w:r w:rsidR="003B3CBB">
      <w:rPr>
        <w:rStyle w:val="PageNumber"/>
        <w:rFonts w:cs="Arial"/>
        <w:noProof/>
        <w:sz w:val="20"/>
        <w:szCs w:val="20"/>
      </w:rPr>
      <w:t>20</w:t>
    </w:r>
    <w:r w:rsidRPr="00851065">
      <w:rPr>
        <w:rStyle w:val="PageNumber"/>
        <w:sz w:val="20"/>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3E504BB8" w14:textId="77777777" w:rsidR="006032CA" w:rsidRDefault="006032CA">
      <w:r>
        <w:separator/>
      </w:r>
    </w:p>
  </w:footnote>
  <w:footnote w:type="continuationSeparator" w:id="0">
    <w:p w14:paraId="24591274" w14:textId="77777777" w:rsidR="006032CA" w:rsidRDefault="006032CA">
      <w:r>
        <w:continuationSeparator/>
      </w:r>
    </w:p>
  </w:footnote>
  <w:footnote w:type="continuationNotice" w:id="1">
    <w:p w14:paraId="27B0F354" w14:textId="77777777" w:rsidR="006032CA" w:rsidRDefault="006032CA"/>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FFFFFF89"/>
    <w:multiLevelType w:val="singleLevel"/>
    <w:tmpl w:val="78B2B22C"/>
    <w:lvl w:ilvl="0">
      <w:start w:val="1"/>
      <w:numFmt w:val="bullet"/>
      <w:pStyle w:val="ListBullet"/>
      <w:lvlText w:val=""/>
      <w:lvlJc w:val="left"/>
      <w:pPr>
        <w:tabs>
          <w:tab w:val="num" w:pos="360"/>
        </w:tabs>
        <w:ind w:left="360" w:hanging="360"/>
      </w:pPr>
      <w:rPr>
        <w:rFonts w:ascii="Symbol" w:hAnsi="Symbol" w:hint="default"/>
      </w:rPr>
    </w:lvl>
  </w:abstractNum>
  <w:abstractNum w:abstractNumId="1">
    <w:nsid w:val="004330BE"/>
    <w:multiLevelType w:val="hybridMultilevel"/>
    <w:tmpl w:val="60C8486A"/>
    <w:lvl w:ilvl="0" w:tplc="0409000F">
      <w:start w:val="1"/>
      <w:numFmt w:val="decimal"/>
      <w:lvlText w:val="%1."/>
      <w:lvlJc w:val="left"/>
      <w:pPr>
        <w:ind w:left="360" w:hanging="360"/>
      </w:pPr>
    </w:lvl>
    <w:lvl w:ilvl="1" w:tplc="04090019">
      <w:start w:val="1"/>
      <w:numFmt w:val="decimal"/>
      <w:lvlText w:val="%2."/>
      <w:lvlJc w:val="left"/>
      <w:pPr>
        <w:tabs>
          <w:tab w:val="num" w:pos="1080"/>
        </w:tabs>
        <w:ind w:left="1080" w:hanging="360"/>
      </w:pPr>
      <w:rPr>
        <w:rFonts w:cs="Times New Roman"/>
      </w:rPr>
    </w:lvl>
    <w:lvl w:ilvl="2" w:tplc="0409001B">
      <w:start w:val="1"/>
      <w:numFmt w:val="decimal"/>
      <w:lvlText w:val="%3."/>
      <w:lvlJc w:val="left"/>
      <w:pPr>
        <w:tabs>
          <w:tab w:val="num" w:pos="1800"/>
        </w:tabs>
        <w:ind w:left="1800" w:hanging="360"/>
      </w:pPr>
      <w:rPr>
        <w:rFonts w:cs="Times New Roman"/>
      </w:rPr>
    </w:lvl>
    <w:lvl w:ilvl="3" w:tplc="0409000F">
      <w:start w:val="1"/>
      <w:numFmt w:val="decimal"/>
      <w:lvlText w:val="%4."/>
      <w:lvlJc w:val="left"/>
      <w:pPr>
        <w:tabs>
          <w:tab w:val="num" w:pos="2520"/>
        </w:tabs>
        <w:ind w:left="2520" w:hanging="360"/>
      </w:pPr>
      <w:rPr>
        <w:rFonts w:cs="Times New Roman"/>
      </w:rPr>
    </w:lvl>
    <w:lvl w:ilvl="4" w:tplc="04090019">
      <w:start w:val="1"/>
      <w:numFmt w:val="decimal"/>
      <w:lvlText w:val="%5."/>
      <w:lvlJc w:val="left"/>
      <w:pPr>
        <w:tabs>
          <w:tab w:val="num" w:pos="3240"/>
        </w:tabs>
        <w:ind w:left="3240" w:hanging="360"/>
      </w:pPr>
      <w:rPr>
        <w:rFonts w:cs="Times New Roman"/>
      </w:rPr>
    </w:lvl>
    <w:lvl w:ilvl="5" w:tplc="0409001B">
      <w:start w:val="1"/>
      <w:numFmt w:val="decimal"/>
      <w:lvlText w:val="%6."/>
      <w:lvlJc w:val="left"/>
      <w:pPr>
        <w:tabs>
          <w:tab w:val="num" w:pos="3960"/>
        </w:tabs>
        <w:ind w:left="3960" w:hanging="360"/>
      </w:pPr>
      <w:rPr>
        <w:rFonts w:cs="Times New Roman"/>
      </w:rPr>
    </w:lvl>
    <w:lvl w:ilvl="6" w:tplc="0409000F">
      <w:start w:val="1"/>
      <w:numFmt w:val="decimal"/>
      <w:lvlText w:val="%7."/>
      <w:lvlJc w:val="left"/>
      <w:pPr>
        <w:tabs>
          <w:tab w:val="num" w:pos="4680"/>
        </w:tabs>
        <w:ind w:left="4680" w:hanging="360"/>
      </w:pPr>
      <w:rPr>
        <w:rFonts w:cs="Times New Roman"/>
      </w:rPr>
    </w:lvl>
    <w:lvl w:ilvl="7" w:tplc="04090019">
      <w:start w:val="1"/>
      <w:numFmt w:val="decimal"/>
      <w:lvlText w:val="%8."/>
      <w:lvlJc w:val="left"/>
      <w:pPr>
        <w:tabs>
          <w:tab w:val="num" w:pos="5400"/>
        </w:tabs>
        <w:ind w:left="5400" w:hanging="360"/>
      </w:pPr>
      <w:rPr>
        <w:rFonts w:cs="Times New Roman"/>
      </w:rPr>
    </w:lvl>
    <w:lvl w:ilvl="8" w:tplc="0409001B">
      <w:start w:val="1"/>
      <w:numFmt w:val="decimal"/>
      <w:lvlText w:val="%9."/>
      <w:lvlJc w:val="left"/>
      <w:pPr>
        <w:tabs>
          <w:tab w:val="num" w:pos="6120"/>
        </w:tabs>
        <w:ind w:left="6120" w:hanging="360"/>
      </w:pPr>
      <w:rPr>
        <w:rFonts w:cs="Times New Roman"/>
      </w:rPr>
    </w:lvl>
  </w:abstractNum>
  <w:abstractNum w:abstractNumId="2">
    <w:nsid w:val="006F5449"/>
    <w:multiLevelType w:val="hybridMultilevel"/>
    <w:tmpl w:val="F69EA51C"/>
    <w:lvl w:ilvl="0" w:tplc="04090019">
      <w:start w:val="1"/>
      <w:numFmt w:val="lowerLetter"/>
      <w:lvlText w:val="%1."/>
      <w:lvlJc w:val="left"/>
      <w:pPr>
        <w:ind w:left="1440" w:hanging="360"/>
      </w:pPr>
    </w:lvl>
    <w:lvl w:ilvl="1" w:tplc="04090019">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3">
    <w:nsid w:val="01107B72"/>
    <w:multiLevelType w:val="hybridMultilevel"/>
    <w:tmpl w:val="43FC9FD4"/>
    <w:lvl w:ilvl="0" w:tplc="0409000F">
      <w:start w:val="1"/>
      <w:numFmt w:val="decimal"/>
      <w:lvlText w:val="%1."/>
      <w:lvlJc w:val="left"/>
      <w:pPr>
        <w:ind w:left="360" w:hanging="360"/>
      </w:pPr>
      <w:rPr>
        <w:rFonts w:hint="default"/>
      </w:rPr>
    </w:lvl>
    <w:lvl w:ilvl="1" w:tplc="04090019">
      <w:start w:val="1"/>
      <w:numFmt w:val="decimal"/>
      <w:lvlText w:val="%2."/>
      <w:lvlJc w:val="left"/>
      <w:pPr>
        <w:ind w:left="1080" w:hanging="360"/>
      </w:pPr>
      <w:rPr>
        <w:rFonts w:cs="Times New Roman"/>
      </w:rPr>
    </w:lvl>
    <w:lvl w:ilvl="2" w:tplc="04090005">
      <w:start w:val="1"/>
      <w:numFmt w:val="decimal"/>
      <w:lvlText w:val="%3."/>
      <w:lvlJc w:val="left"/>
      <w:pPr>
        <w:tabs>
          <w:tab w:val="num" w:pos="1800"/>
        </w:tabs>
        <w:ind w:left="1800" w:hanging="360"/>
      </w:pPr>
    </w:lvl>
    <w:lvl w:ilvl="3" w:tplc="04090001">
      <w:start w:val="1"/>
      <w:numFmt w:val="decimal"/>
      <w:lvlText w:val="%4."/>
      <w:lvlJc w:val="left"/>
      <w:pPr>
        <w:tabs>
          <w:tab w:val="num" w:pos="2520"/>
        </w:tabs>
        <w:ind w:left="2520" w:hanging="360"/>
      </w:pPr>
    </w:lvl>
    <w:lvl w:ilvl="4" w:tplc="04090003">
      <w:start w:val="1"/>
      <w:numFmt w:val="decimal"/>
      <w:lvlText w:val="%5."/>
      <w:lvlJc w:val="left"/>
      <w:pPr>
        <w:tabs>
          <w:tab w:val="num" w:pos="3240"/>
        </w:tabs>
        <w:ind w:left="3240" w:hanging="360"/>
      </w:pPr>
    </w:lvl>
    <w:lvl w:ilvl="5" w:tplc="04090005">
      <w:start w:val="1"/>
      <w:numFmt w:val="decimal"/>
      <w:lvlText w:val="%6."/>
      <w:lvlJc w:val="left"/>
      <w:pPr>
        <w:tabs>
          <w:tab w:val="num" w:pos="3960"/>
        </w:tabs>
        <w:ind w:left="3960" w:hanging="360"/>
      </w:pPr>
    </w:lvl>
    <w:lvl w:ilvl="6" w:tplc="04090001">
      <w:start w:val="1"/>
      <w:numFmt w:val="decimal"/>
      <w:lvlText w:val="%7."/>
      <w:lvlJc w:val="left"/>
      <w:pPr>
        <w:tabs>
          <w:tab w:val="num" w:pos="4680"/>
        </w:tabs>
        <w:ind w:left="4680" w:hanging="360"/>
      </w:pPr>
    </w:lvl>
    <w:lvl w:ilvl="7" w:tplc="04090003">
      <w:start w:val="1"/>
      <w:numFmt w:val="decimal"/>
      <w:lvlText w:val="%8."/>
      <w:lvlJc w:val="left"/>
      <w:pPr>
        <w:tabs>
          <w:tab w:val="num" w:pos="5400"/>
        </w:tabs>
        <w:ind w:left="5400" w:hanging="360"/>
      </w:pPr>
    </w:lvl>
    <w:lvl w:ilvl="8" w:tplc="04090005">
      <w:start w:val="1"/>
      <w:numFmt w:val="decimal"/>
      <w:lvlText w:val="%9."/>
      <w:lvlJc w:val="left"/>
      <w:pPr>
        <w:tabs>
          <w:tab w:val="num" w:pos="6120"/>
        </w:tabs>
        <w:ind w:left="6120" w:hanging="360"/>
      </w:pPr>
    </w:lvl>
  </w:abstractNum>
  <w:abstractNum w:abstractNumId="4">
    <w:nsid w:val="03410F88"/>
    <w:multiLevelType w:val="hybridMultilevel"/>
    <w:tmpl w:val="F112EB5C"/>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5">
    <w:nsid w:val="03551130"/>
    <w:multiLevelType w:val="hybridMultilevel"/>
    <w:tmpl w:val="1B584664"/>
    <w:lvl w:ilvl="0" w:tplc="0409000F">
      <w:start w:val="1"/>
      <w:numFmt w:val="decimal"/>
      <w:lvlText w:val="%1."/>
      <w:lvlJc w:val="left"/>
      <w:pPr>
        <w:ind w:left="360" w:hanging="360"/>
      </w:pPr>
    </w:lvl>
    <w:lvl w:ilvl="1" w:tplc="04090019">
      <w:start w:val="1"/>
      <w:numFmt w:val="decimal"/>
      <w:lvlText w:val="%2."/>
      <w:lvlJc w:val="left"/>
      <w:pPr>
        <w:tabs>
          <w:tab w:val="num" w:pos="1125"/>
        </w:tabs>
        <w:ind w:left="1125" w:hanging="360"/>
      </w:pPr>
      <w:rPr>
        <w:rFonts w:cs="Times New Roman"/>
      </w:rPr>
    </w:lvl>
    <w:lvl w:ilvl="2" w:tplc="0409001B">
      <w:start w:val="1"/>
      <w:numFmt w:val="decimal"/>
      <w:lvlText w:val="%3."/>
      <w:lvlJc w:val="left"/>
      <w:pPr>
        <w:tabs>
          <w:tab w:val="num" w:pos="1845"/>
        </w:tabs>
        <w:ind w:left="1845" w:hanging="360"/>
      </w:pPr>
      <w:rPr>
        <w:rFonts w:cs="Times New Roman"/>
      </w:rPr>
    </w:lvl>
    <w:lvl w:ilvl="3" w:tplc="0409000F">
      <w:start w:val="1"/>
      <w:numFmt w:val="decimal"/>
      <w:lvlText w:val="%4."/>
      <w:lvlJc w:val="left"/>
      <w:pPr>
        <w:tabs>
          <w:tab w:val="num" w:pos="2565"/>
        </w:tabs>
        <w:ind w:left="2565" w:hanging="360"/>
      </w:pPr>
      <w:rPr>
        <w:rFonts w:cs="Times New Roman"/>
      </w:rPr>
    </w:lvl>
    <w:lvl w:ilvl="4" w:tplc="04090019">
      <w:start w:val="1"/>
      <w:numFmt w:val="decimal"/>
      <w:lvlText w:val="%5."/>
      <w:lvlJc w:val="left"/>
      <w:pPr>
        <w:tabs>
          <w:tab w:val="num" w:pos="3285"/>
        </w:tabs>
        <w:ind w:left="3285" w:hanging="360"/>
      </w:pPr>
      <w:rPr>
        <w:rFonts w:cs="Times New Roman"/>
      </w:rPr>
    </w:lvl>
    <w:lvl w:ilvl="5" w:tplc="0409001B">
      <w:start w:val="1"/>
      <w:numFmt w:val="decimal"/>
      <w:lvlText w:val="%6."/>
      <w:lvlJc w:val="left"/>
      <w:pPr>
        <w:tabs>
          <w:tab w:val="num" w:pos="4005"/>
        </w:tabs>
        <w:ind w:left="4005" w:hanging="360"/>
      </w:pPr>
      <w:rPr>
        <w:rFonts w:cs="Times New Roman"/>
      </w:rPr>
    </w:lvl>
    <w:lvl w:ilvl="6" w:tplc="0409000F">
      <w:start w:val="1"/>
      <w:numFmt w:val="decimal"/>
      <w:lvlText w:val="%7."/>
      <w:lvlJc w:val="left"/>
      <w:pPr>
        <w:tabs>
          <w:tab w:val="num" w:pos="4725"/>
        </w:tabs>
        <w:ind w:left="4725" w:hanging="360"/>
      </w:pPr>
      <w:rPr>
        <w:rFonts w:cs="Times New Roman"/>
      </w:rPr>
    </w:lvl>
    <w:lvl w:ilvl="7" w:tplc="04090019">
      <w:start w:val="1"/>
      <w:numFmt w:val="decimal"/>
      <w:lvlText w:val="%8."/>
      <w:lvlJc w:val="left"/>
      <w:pPr>
        <w:tabs>
          <w:tab w:val="num" w:pos="5445"/>
        </w:tabs>
        <w:ind w:left="5445" w:hanging="360"/>
      </w:pPr>
      <w:rPr>
        <w:rFonts w:cs="Times New Roman"/>
      </w:rPr>
    </w:lvl>
    <w:lvl w:ilvl="8" w:tplc="0409001B">
      <w:start w:val="1"/>
      <w:numFmt w:val="decimal"/>
      <w:lvlText w:val="%9."/>
      <w:lvlJc w:val="left"/>
      <w:pPr>
        <w:tabs>
          <w:tab w:val="num" w:pos="6165"/>
        </w:tabs>
        <w:ind w:left="6165" w:hanging="360"/>
      </w:pPr>
      <w:rPr>
        <w:rFonts w:cs="Times New Roman"/>
      </w:rPr>
    </w:lvl>
  </w:abstractNum>
  <w:abstractNum w:abstractNumId="6">
    <w:nsid w:val="043232C0"/>
    <w:multiLevelType w:val="hybridMultilevel"/>
    <w:tmpl w:val="DC66DF8E"/>
    <w:lvl w:ilvl="0" w:tplc="1E646BF4">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7">
    <w:nsid w:val="04670317"/>
    <w:multiLevelType w:val="hybridMultilevel"/>
    <w:tmpl w:val="80F4A0CC"/>
    <w:lvl w:ilvl="0" w:tplc="1B6E9564">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nsid w:val="05426EF9"/>
    <w:multiLevelType w:val="hybridMultilevel"/>
    <w:tmpl w:val="214812EC"/>
    <w:lvl w:ilvl="0" w:tplc="0409000F">
      <w:start w:val="1"/>
      <w:numFmt w:val="decimal"/>
      <w:lvlText w:val="%1."/>
      <w:lvlJc w:val="left"/>
      <w:pPr>
        <w:ind w:left="360" w:hanging="360"/>
      </w:pPr>
      <w:rPr>
        <w:rFont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9">
    <w:nsid w:val="063A0E00"/>
    <w:multiLevelType w:val="hybridMultilevel"/>
    <w:tmpl w:val="7EB8B598"/>
    <w:lvl w:ilvl="0" w:tplc="72EEAB7A">
      <w:start w:val="3"/>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nsid w:val="069F24B2"/>
    <w:multiLevelType w:val="hybridMultilevel"/>
    <w:tmpl w:val="112417AC"/>
    <w:lvl w:ilvl="0" w:tplc="4E268482">
      <w:start w:val="3"/>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nsid w:val="07480FBB"/>
    <w:multiLevelType w:val="hybridMultilevel"/>
    <w:tmpl w:val="4EE0705C"/>
    <w:lvl w:ilvl="0" w:tplc="0409000F">
      <w:start w:val="1"/>
      <w:numFmt w:val="decimal"/>
      <w:lvlText w:val="%1."/>
      <w:lvlJc w:val="left"/>
      <w:pPr>
        <w:ind w:left="1800" w:hanging="360"/>
      </w:pPr>
    </w:lvl>
    <w:lvl w:ilvl="1" w:tplc="0409000F">
      <w:start w:val="1"/>
      <w:numFmt w:val="decimal"/>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12">
    <w:nsid w:val="07B56579"/>
    <w:multiLevelType w:val="hybridMultilevel"/>
    <w:tmpl w:val="245087CA"/>
    <w:lvl w:ilvl="0" w:tplc="04090019">
      <w:start w:val="1"/>
      <w:numFmt w:val="lowerLetter"/>
      <w:lvlText w:val="%1."/>
      <w:lvlJc w:val="left"/>
      <w:pPr>
        <w:ind w:left="720" w:hanging="360"/>
      </w:pPr>
      <w:rPr>
        <w:rFont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nsid w:val="085E2570"/>
    <w:multiLevelType w:val="hybridMultilevel"/>
    <w:tmpl w:val="CF988D4C"/>
    <w:lvl w:ilvl="0" w:tplc="04090019">
      <w:start w:val="1"/>
      <w:numFmt w:val="lowerLetter"/>
      <w:lvlText w:val="%1."/>
      <w:lvlJc w:val="left"/>
      <w:pPr>
        <w:ind w:left="1440" w:hanging="360"/>
      </w:pPr>
    </w:lvl>
    <w:lvl w:ilvl="1" w:tplc="04090019">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4">
    <w:nsid w:val="08A85557"/>
    <w:multiLevelType w:val="hybridMultilevel"/>
    <w:tmpl w:val="43D242A2"/>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nsid w:val="0B52064F"/>
    <w:multiLevelType w:val="hybridMultilevel"/>
    <w:tmpl w:val="511404EC"/>
    <w:lvl w:ilvl="0" w:tplc="04090015">
      <w:start w:val="1"/>
      <w:numFmt w:val="upperLetter"/>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6">
    <w:nsid w:val="0DE252A9"/>
    <w:multiLevelType w:val="multilevel"/>
    <w:tmpl w:val="3624658C"/>
    <w:lvl w:ilvl="0">
      <w:start w:val="1"/>
      <w:numFmt w:val="low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17">
    <w:nsid w:val="0F87503C"/>
    <w:multiLevelType w:val="hybridMultilevel"/>
    <w:tmpl w:val="B01A57DA"/>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nsid w:val="12A026EB"/>
    <w:multiLevelType w:val="hybridMultilevel"/>
    <w:tmpl w:val="8AAC50C8"/>
    <w:lvl w:ilvl="0" w:tplc="04090015">
      <w:start w:val="1"/>
      <w:numFmt w:val="upperLetter"/>
      <w:lvlText w:val="%1."/>
      <w:lvlJc w:val="left"/>
      <w:pPr>
        <w:ind w:left="720" w:hanging="360"/>
      </w:pPr>
      <w:rPr>
        <w:rFont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nsid w:val="136660E4"/>
    <w:multiLevelType w:val="hybridMultilevel"/>
    <w:tmpl w:val="C36E092A"/>
    <w:lvl w:ilvl="0" w:tplc="04090019">
      <w:start w:val="1"/>
      <w:numFmt w:val="lowerLetter"/>
      <w:lvlText w:val="%1."/>
      <w:lvlJc w:val="left"/>
      <w:pPr>
        <w:ind w:left="1440" w:hanging="360"/>
      </w:pPr>
    </w:lvl>
    <w:lvl w:ilvl="1" w:tplc="04090019">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0">
    <w:nsid w:val="16FA1C3F"/>
    <w:multiLevelType w:val="hybridMultilevel"/>
    <w:tmpl w:val="87EA94C4"/>
    <w:lvl w:ilvl="0" w:tplc="04090019">
      <w:start w:val="1"/>
      <w:numFmt w:val="lowerLetter"/>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19">
      <w:start w:val="1"/>
      <w:numFmt w:val="lowerLetter"/>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1">
    <w:nsid w:val="185D6C79"/>
    <w:multiLevelType w:val="hybridMultilevel"/>
    <w:tmpl w:val="3B467F08"/>
    <w:lvl w:ilvl="0" w:tplc="04090019">
      <w:start w:val="1"/>
      <w:numFmt w:val="lowerLetter"/>
      <w:lvlText w:val="%1."/>
      <w:lvlJc w:val="left"/>
      <w:pPr>
        <w:ind w:left="1440" w:hanging="360"/>
      </w:pPr>
    </w:lvl>
    <w:lvl w:ilvl="1" w:tplc="04090019">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2">
    <w:nsid w:val="18E41EBD"/>
    <w:multiLevelType w:val="hybridMultilevel"/>
    <w:tmpl w:val="88B05AC8"/>
    <w:lvl w:ilvl="0" w:tplc="3AA4FE7A">
      <w:start w:val="1"/>
      <w:numFmt w:val="lowerLetter"/>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23">
    <w:nsid w:val="19870B89"/>
    <w:multiLevelType w:val="hybridMultilevel"/>
    <w:tmpl w:val="5B6E25AE"/>
    <w:lvl w:ilvl="0" w:tplc="CC183BEC">
      <w:start w:val="2"/>
      <w:numFmt w:val="upperLetter"/>
      <w:lvlText w:val="%1."/>
      <w:lvlJc w:val="left"/>
      <w:pPr>
        <w:ind w:left="108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nsid w:val="1DE0508A"/>
    <w:multiLevelType w:val="hybridMultilevel"/>
    <w:tmpl w:val="B518DCB8"/>
    <w:lvl w:ilvl="0" w:tplc="1CE872AC">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nsid w:val="1E026EFA"/>
    <w:multiLevelType w:val="hybridMultilevel"/>
    <w:tmpl w:val="98E2B906"/>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nsid w:val="1F4D00A2"/>
    <w:multiLevelType w:val="hybridMultilevel"/>
    <w:tmpl w:val="FA7645DE"/>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7">
    <w:nsid w:val="208B2189"/>
    <w:multiLevelType w:val="multilevel"/>
    <w:tmpl w:val="3624658C"/>
    <w:lvl w:ilvl="0">
      <w:start w:val="1"/>
      <w:numFmt w:val="low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28">
    <w:nsid w:val="2148117D"/>
    <w:multiLevelType w:val="hybridMultilevel"/>
    <w:tmpl w:val="37285C2A"/>
    <w:lvl w:ilvl="0" w:tplc="088E9074">
      <w:start w:val="1"/>
      <w:numFmt w:val="decimal"/>
      <w:lvlText w:val="%1."/>
      <w:lvlJc w:val="left"/>
      <w:pPr>
        <w:ind w:left="126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9">
    <w:nsid w:val="21B9009C"/>
    <w:multiLevelType w:val="hybridMultilevel"/>
    <w:tmpl w:val="32DED586"/>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0">
    <w:nsid w:val="22AB2BE1"/>
    <w:multiLevelType w:val="hybridMultilevel"/>
    <w:tmpl w:val="0B4CBFB8"/>
    <w:lvl w:ilvl="0" w:tplc="0409000F">
      <w:start w:val="1"/>
      <w:numFmt w:val="decimal"/>
      <w:lvlText w:val="%1."/>
      <w:lvlJc w:val="left"/>
      <w:pPr>
        <w:ind w:left="1080" w:hanging="360"/>
      </w:pPr>
      <w:rPr>
        <w:rFonts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31">
    <w:nsid w:val="22F54596"/>
    <w:multiLevelType w:val="hybridMultilevel"/>
    <w:tmpl w:val="96BC1812"/>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2">
    <w:nsid w:val="240B754F"/>
    <w:multiLevelType w:val="multilevel"/>
    <w:tmpl w:val="3624658C"/>
    <w:lvl w:ilvl="0">
      <w:start w:val="1"/>
      <w:numFmt w:val="low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33">
    <w:nsid w:val="24452E03"/>
    <w:multiLevelType w:val="multilevel"/>
    <w:tmpl w:val="98AEEF18"/>
    <w:lvl w:ilvl="0">
      <w:start w:val="1"/>
      <w:numFmt w:val="lowerLetter"/>
      <w:lvlText w:val="%1."/>
      <w:lvlJc w:val="left"/>
      <w:pPr>
        <w:tabs>
          <w:tab w:val="num" w:pos="360"/>
        </w:tabs>
        <w:ind w:left="720" w:hanging="360"/>
      </w:pPr>
      <w:rPr>
        <w:rFonts w:hint="default"/>
      </w:rPr>
    </w:lvl>
    <w:lvl w:ilvl="1">
      <w:start w:val="1"/>
      <w:numFmt w:val="lowerLetter"/>
      <w:lvlText w:val="%2."/>
      <w:lvlJc w:val="left"/>
      <w:pPr>
        <w:tabs>
          <w:tab w:val="num" w:pos="720"/>
        </w:tabs>
        <w:ind w:left="720" w:hanging="360"/>
      </w:pPr>
      <w:rPr>
        <w:rFonts w:hint="default"/>
      </w:rPr>
    </w:lvl>
    <w:lvl w:ilvl="2">
      <w:start w:val="1"/>
      <w:numFmt w:val="lowerRoman"/>
      <w:lvlText w:val="%3."/>
      <w:lvlJc w:val="right"/>
      <w:pPr>
        <w:tabs>
          <w:tab w:val="num" w:pos="1440"/>
        </w:tabs>
        <w:ind w:left="1440" w:hanging="180"/>
      </w:pPr>
      <w:rPr>
        <w:rFonts w:hint="default"/>
      </w:rPr>
    </w:lvl>
    <w:lvl w:ilvl="3">
      <w:start w:val="1"/>
      <w:numFmt w:val="decimal"/>
      <w:lvlText w:val="%4."/>
      <w:lvlJc w:val="left"/>
      <w:pPr>
        <w:tabs>
          <w:tab w:val="num" w:pos="2160"/>
        </w:tabs>
        <w:ind w:left="2160" w:hanging="360"/>
      </w:pPr>
      <w:rPr>
        <w:rFonts w:hint="default"/>
      </w:rPr>
    </w:lvl>
    <w:lvl w:ilvl="4">
      <w:start w:val="1"/>
      <w:numFmt w:val="lowerLetter"/>
      <w:lvlText w:val="%5."/>
      <w:lvlJc w:val="left"/>
      <w:pPr>
        <w:tabs>
          <w:tab w:val="num" w:pos="2880"/>
        </w:tabs>
        <w:ind w:left="2880" w:hanging="360"/>
      </w:pPr>
      <w:rPr>
        <w:rFonts w:hint="default"/>
      </w:rPr>
    </w:lvl>
    <w:lvl w:ilvl="5">
      <w:start w:val="1"/>
      <w:numFmt w:val="lowerRoman"/>
      <w:lvlText w:val="%6."/>
      <w:lvlJc w:val="right"/>
      <w:pPr>
        <w:tabs>
          <w:tab w:val="num" w:pos="3600"/>
        </w:tabs>
        <w:ind w:left="3600" w:hanging="180"/>
      </w:pPr>
      <w:rPr>
        <w:rFonts w:hint="default"/>
      </w:rPr>
    </w:lvl>
    <w:lvl w:ilvl="6">
      <w:start w:val="1"/>
      <w:numFmt w:val="decimal"/>
      <w:lvlText w:val="%7."/>
      <w:lvlJc w:val="left"/>
      <w:pPr>
        <w:tabs>
          <w:tab w:val="num" w:pos="4320"/>
        </w:tabs>
        <w:ind w:left="4320" w:hanging="360"/>
      </w:pPr>
      <w:rPr>
        <w:rFonts w:hint="default"/>
      </w:rPr>
    </w:lvl>
    <w:lvl w:ilvl="7">
      <w:start w:val="1"/>
      <w:numFmt w:val="lowerLetter"/>
      <w:lvlText w:val="%8."/>
      <w:lvlJc w:val="left"/>
      <w:pPr>
        <w:tabs>
          <w:tab w:val="num" w:pos="5040"/>
        </w:tabs>
        <w:ind w:left="5040" w:hanging="360"/>
      </w:pPr>
      <w:rPr>
        <w:rFonts w:hint="default"/>
      </w:rPr>
    </w:lvl>
    <w:lvl w:ilvl="8">
      <w:start w:val="1"/>
      <w:numFmt w:val="lowerRoman"/>
      <w:lvlText w:val="%9."/>
      <w:lvlJc w:val="right"/>
      <w:pPr>
        <w:tabs>
          <w:tab w:val="num" w:pos="5760"/>
        </w:tabs>
        <w:ind w:left="5760" w:hanging="180"/>
      </w:pPr>
      <w:rPr>
        <w:rFonts w:hint="default"/>
      </w:rPr>
    </w:lvl>
  </w:abstractNum>
  <w:abstractNum w:abstractNumId="34">
    <w:nsid w:val="25224357"/>
    <w:multiLevelType w:val="multilevel"/>
    <w:tmpl w:val="3624658C"/>
    <w:lvl w:ilvl="0">
      <w:start w:val="1"/>
      <w:numFmt w:val="low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35">
    <w:nsid w:val="27954309"/>
    <w:multiLevelType w:val="hybridMultilevel"/>
    <w:tmpl w:val="E168D548"/>
    <w:lvl w:ilvl="0" w:tplc="0409000F">
      <w:start w:val="1"/>
      <w:numFmt w:val="decimal"/>
      <w:lvlText w:val="%1."/>
      <w:lvlJc w:val="left"/>
      <w:pPr>
        <w:ind w:left="720" w:hanging="360"/>
      </w:pPr>
      <w:rPr>
        <w:rFont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6">
    <w:nsid w:val="285F0ADE"/>
    <w:multiLevelType w:val="hybridMultilevel"/>
    <w:tmpl w:val="B15EF18A"/>
    <w:lvl w:ilvl="0" w:tplc="C882B5F2">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7">
    <w:nsid w:val="28713BFA"/>
    <w:multiLevelType w:val="hybridMultilevel"/>
    <w:tmpl w:val="7062B88A"/>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8">
    <w:nsid w:val="29304310"/>
    <w:multiLevelType w:val="hybridMultilevel"/>
    <w:tmpl w:val="F39EA3E8"/>
    <w:lvl w:ilvl="0" w:tplc="04090015">
      <w:start w:val="1"/>
      <w:numFmt w:val="upperLetter"/>
      <w:lvlText w:val="%1."/>
      <w:lvlJc w:val="left"/>
      <w:pPr>
        <w:ind w:left="903" w:hanging="360"/>
      </w:pPr>
    </w:lvl>
    <w:lvl w:ilvl="1" w:tplc="04090019" w:tentative="1">
      <w:start w:val="1"/>
      <w:numFmt w:val="lowerLetter"/>
      <w:lvlText w:val="%2."/>
      <w:lvlJc w:val="left"/>
      <w:pPr>
        <w:ind w:left="1623" w:hanging="360"/>
      </w:pPr>
    </w:lvl>
    <w:lvl w:ilvl="2" w:tplc="0409001B" w:tentative="1">
      <w:start w:val="1"/>
      <w:numFmt w:val="lowerRoman"/>
      <w:lvlText w:val="%3."/>
      <w:lvlJc w:val="right"/>
      <w:pPr>
        <w:ind w:left="2343" w:hanging="180"/>
      </w:pPr>
    </w:lvl>
    <w:lvl w:ilvl="3" w:tplc="0409000F" w:tentative="1">
      <w:start w:val="1"/>
      <w:numFmt w:val="decimal"/>
      <w:lvlText w:val="%4."/>
      <w:lvlJc w:val="left"/>
      <w:pPr>
        <w:ind w:left="3063" w:hanging="360"/>
      </w:pPr>
    </w:lvl>
    <w:lvl w:ilvl="4" w:tplc="04090019" w:tentative="1">
      <w:start w:val="1"/>
      <w:numFmt w:val="lowerLetter"/>
      <w:lvlText w:val="%5."/>
      <w:lvlJc w:val="left"/>
      <w:pPr>
        <w:ind w:left="3783" w:hanging="360"/>
      </w:pPr>
    </w:lvl>
    <w:lvl w:ilvl="5" w:tplc="0409001B" w:tentative="1">
      <w:start w:val="1"/>
      <w:numFmt w:val="lowerRoman"/>
      <w:lvlText w:val="%6."/>
      <w:lvlJc w:val="right"/>
      <w:pPr>
        <w:ind w:left="4503" w:hanging="180"/>
      </w:pPr>
    </w:lvl>
    <w:lvl w:ilvl="6" w:tplc="0409000F" w:tentative="1">
      <w:start w:val="1"/>
      <w:numFmt w:val="decimal"/>
      <w:lvlText w:val="%7."/>
      <w:lvlJc w:val="left"/>
      <w:pPr>
        <w:ind w:left="5223" w:hanging="360"/>
      </w:pPr>
    </w:lvl>
    <w:lvl w:ilvl="7" w:tplc="04090019" w:tentative="1">
      <w:start w:val="1"/>
      <w:numFmt w:val="lowerLetter"/>
      <w:lvlText w:val="%8."/>
      <w:lvlJc w:val="left"/>
      <w:pPr>
        <w:ind w:left="5943" w:hanging="360"/>
      </w:pPr>
    </w:lvl>
    <w:lvl w:ilvl="8" w:tplc="0409001B" w:tentative="1">
      <w:start w:val="1"/>
      <w:numFmt w:val="lowerRoman"/>
      <w:lvlText w:val="%9."/>
      <w:lvlJc w:val="right"/>
      <w:pPr>
        <w:ind w:left="6663" w:hanging="180"/>
      </w:pPr>
    </w:lvl>
  </w:abstractNum>
  <w:abstractNum w:abstractNumId="39">
    <w:nsid w:val="2B743E63"/>
    <w:multiLevelType w:val="multilevel"/>
    <w:tmpl w:val="3624658C"/>
    <w:lvl w:ilvl="0">
      <w:start w:val="1"/>
      <w:numFmt w:val="low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40">
    <w:nsid w:val="2B883BFA"/>
    <w:multiLevelType w:val="multilevel"/>
    <w:tmpl w:val="CAB2CE1A"/>
    <w:lvl w:ilvl="0">
      <w:start w:val="4"/>
      <w:numFmt w:val="decimal"/>
      <w:lvlText w:val="%1"/>
      <w:lvlJc w:val="left"/>
      <w:pPr>
        <w:ind w:left="545" w:hanging="438"/>
      </w:pPr>
      <w:rPr>
        <w:rFonts w:hint="default"/>
      </w:rPr>
    </w:lvl>
    <w:lvl w:ilvl="1">
      <w:start w:val="4"/>
      <w:numFmt w:val="decimal"/>
      <w:lvlText w:val="%1.%2"/>
      <w:lvlJc w:val="left"/>
      <w:pPr>
        <w:ind w:left="545" w:hanging="438"/>
      </w:pPr>
      <w:rPr>
        <w:rFonts w:hint="default"/>
      </w:rPr>
    </w:lvl>
    <w:lvl w:ilvl="2">
      <w:start w:val="4"/>
      <w:numFmt w:val="decimal"/>
      <w:lvlText w:val="%1.%2.%3"/>
      <w:lvlJc w:val="left"/>
      <w:pPr>
        <w:ind w:left="545" w:hanging="438"/>
      </w:pPr>
      <w:rPr>
        <w:rFonts w:hint="default"/>
        <w:u w:val="single" w:color="000000"/>
      </w:rPr>
    </w:lvl>
    <w:lvl w:ilvl="3">
      <w:start w:val="1"/>
      <w:numFmt w:val="lowerLetter"/>
      <w:lvlText w:val="%4."/>
      <w:lvlJc w:val="left"/>
      <w:pPr>
        <w:ind w:left="827" w:hanging="360"/>
      </w:pPr>
      <w:rPr>
        <w:rFonts w:hint="default"/>
        <w:spacing w:val="-1"/>
        <w:sz w:val="22"/>
        <w:szCs w:val="22"/>
      </w:rPr>
    </w:lvl>
    <w:lvl w:ilvl="4">
      <w:start w:val="1"/>
      <w:numFmt w:val="decimal"/>
      <w:lvlText w:val="%5."/>
      <w:lvlJc w:val="left"/>
      <w:pPr>
        <w:ind w:left="1547" w:hanging="360"/>
      </w:pPr>
      <w:rPr>
        <w:rFonts w:hint="default"/>
        <w:spacing w:val="-1"/>
        <w:sz w:val="22"/>
        <w:szCs w:val="22"/>
      </w:rPr>
    </w:lvl>
    <w:lvl w:ilvl="5">
      <w:start w:val="1"/>
      <w:numFmt w:val="bullet"/>
      <w:lvlText w:val="•"/>
      <w:lvlJc w:val="left"/>
      <w:pPr>
        <w:ind w:left="4582" w:hanging="360"/>
      </w:pPr>
      <w:rPr>
        <w:rFonts w:hint="default"/>
      </w:rPr>
    </w:lvl>
    <w:lvl w:ilvl="6">
      <w:start w:val="1"/>
      <w:numFmt w:val="bullet"/>
      <w:lvlText w:val="•"/>
      <w:lvlJc w:val="left"/>
      <w:pPr>
        <w:ind w:left="5593" w:hanging="360"/>
      </w:pPr>
      <w:rPr>
        <w:rFonts w:hint="default"/>
      </w:rPr>
    </w:lvl>
    <w:lvl w:ilvl="7">
      <w:start w:val="1"/>
      <w:numFmt w:val="bullet"/>
      <w:lvlText w:val="•"/>
      <w:lvlJc w:val="left"/>
      <w:pPr>
        <w:ind w:left="6605" w:hanging="360"/>
      </w:pPr>
      <w:rPr>
        <w:rFonts w:hint="default"/>
      </w:rPr>
    </w:lvl>
    <w:lvl w:ilvl="8">
      <w:start w:val="1"/>
      <w:numFmt w:val="bullet"/>
      <w:lvlText w:val="•"/>
      <w:lvlJc w:val="left"/>
      <w:pPr>
        <w:ind w:left="7616" w:hanging="360"/>
      </w:pPr>
      <w:rPr>
        <w:rFonts w:hint="default"/>
      </w:rPr>
    </w:lvl>
  </w:abstractNum>
  <w:abstractNum w:abstractNumId="41">
    <w:nsid w:val="2DB52E71"/>
    <w:multiLevelType w:val="multilevel"/>
    <w:tmpl w:val="3624658C"/>
    <w:lvl w:ilvl="0">
      <w:start w:val="1"/>
      <w:numFmt w:val="low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42">
    <w:nsid w:val="331200B0"/>
    <w:multiLevelType w:val="multilevel"/>
    <w:tmpl w:val="3624658C"/>
    <w:lvl w:ilvl="0">
      <w:start w:val="1"/>
      <w:numFmt w:val="low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43">
    <w:nsid w:val="359F5C70"/>
    <w:multiLevelType w:val="multilevel"/>
    <w:tmpl w:val="3624658C"/>
    <w:lvl w:ilvl="0">
      <w:start w:val="1"/>
      <w:numFmt w:val="low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44">
    <w:nsid w:val="368D7329"/>
    <w:multiLevelType w:val="hybridMultilevel"/>
    <w:tmpl w:val="A120F800"/>
    <w:lvl w:ilvl="0" w:tplc="0A06072C">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5">
    <w:nsid w:val="36A76956"/>
    <w:multiLevelType w:val="hybridMultilevel"/>
    <w:tmpl w:val="AB72B488"/>
    <w:lvl w:ilvl="0" w:tplc="0409000F">
      <w:start w:val="1"/>
      <w:numFmt w:val="decimal"/>
      <w:lvlText w:val="%1."/>
      <w:lvlJc w:val="left"/>
      <w:pPr>
        <w:ind w:left="360" w:hanging="360"/>
      </w:pPr>
      <w:rPr>
        <w:rFont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46">
    <w:nsid w:val="37810D41"/>
    <w:multiLevelType w:val="hybridMultilevel"/>
    <w:tmpl w:val="548CFA72"/>
    <w:lvl w:ilvl="0" w:tplc="4B10F3B2">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47">
    <w:nsid w:val="37AD1912"/>
    <w:multiLevelType w:val="multilevel"/>
    <w:tmpl w:val="3624658C"/>
    <w:lvl w:ilvl="0">
      <w:start w:val="1"/>
      <w:numFmt w:val="low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48">
    <w:nsid w:val="37FA2B81"/>
    <w:multiLevelType w:val="hybridMultilevel"/>
    <w:tmpl w:val="534E6F98"/>
    <w:lvl w:ilvl="0" w:tplc="0409000F">
      <w:start w:val="1"/>
      <w:numFmt w:val="decimal"/>
      <w:lvlText w:val="%1."/>
      <w:lvlJc w:val="left"/>
      <w:pPr>
        <w:ind w:left="1080" w:hanging="360"/>
      </w:pPr>
      <w:rPr>
        <w:rFonts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49">
    <w:nsid w:val="3AAD3CEE"/>
    <w:multiLevelType w:val="multilevel"/>
    <w:tmpl w:val="3624658C"/>
    <w:lvl w:ilvl="0">
      <w:start w:val="1"/>
      <w:numFmt w:val="low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50">
    <w:nsid w:val="3AB1628D"/>
    <w:multiLevelType w:val="hybridMultilevel"/>
    <w:tmpl w:val="291465EE"/>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1">
    <w:nsid w:val="3AD8436F"/>
    <w:multiLevelType w:val="hybridMultilevel"/>
    <w:tmpl w:val="16E0F968"/>
    <w:lvl w:ilvl="0" w:tplc="8CEA933C">
      <w:start w:val="1"/>
      <w:numFmt w:val="upperLetter"/>
      <w:lvlText w:val="%1."/>
      <w:lvlJc w:val="left"/>
      <w:pPr>
        <w:ind w:left="720" w:hanging="360"/>
      </w:pPr>
      <w:rPr>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2">
    <w:nsid w:val="3C41521C"/>
    <w:multiLevelType w:val="hybridMultilevel"/>
    <w:tmpl w:val="94EA543C"/>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3">
    <w:nsid w:val="3C7E5B10"/>
    <w:multiLevelType w:val="multilevel"/>
    <w:tmpl w:val="3624658C"/>
    <w:lvl w:ilvl="0">
      <w:start w:val="1"/>
      <w:numFmt w:val="low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54">
    <w:nsid w:val="3C9E349E"/>
    <w:multiLevelType w:val="hybridMultilevel"/>
    <w:tmpl w:val="157A620E"/>
    <w:lvl w:ilvl="0" w:tplc="6C8EF672">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5">
    <w:nsid w:val="3D1C17AF"/>
    <w:multiLevelType w:val="hybridMultilevel"/>
    <w:tmpl w:val="70909EA8"/>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6">
    <w:nsid w:val="40071959"/>
    <w:multiLevelType w:val="hybridMultilevel"/>
    <w:tmpl w:val="7D56DD54"/>
    <w:lvl w:ilvl="0" w:tplc="04090019">
      <w:start w:val="1"/>
      <w:numFmt w:val="lowerLetter"/>
      <w:lvlText w:val="%1."/>
      <w:lvlJc w:val="left"/>
      <w:pPr>
        <w:ind w:left="1440" w:hanging="360"/>
      </w:pPr>
    </w:lvl>
    <w:lvl w:ilvl="1" w:tplc="04090019">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57">
    <w:nsid w:val="406063B4"/>
    <w:multiLevelType w:val="hybridMultilevel"/>
    <w:tmpl w:val="99EEAA6E"/>
    <w:lvl w:ilvl="0" w:tplc="E2D47CA0">
      <w:start w:val="5"/>
      <w:numFmt w:val="lowerLetter"/>
      <w:lvlText w:val="%1."/>
      <w:lvlJc w:val="left"/>
      <w:pPr>
        <w:ind w:left="720" w:hanging="360"/>
      </w:pPr>
      <w:rPr>
        <w:rFonts w:hint="default"/>
        <w:spacing w:val="-1"/>
        <w:sz w:val="22"/>
        <w:szCs w:val="22"/>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8">
    <w:nsid w:val="4255750A"/>
    <w:multiLevelType w:val="multilevel"/>
    <w:tmpl w:val="3624658C"/>
    <w:lvl w:ilvl="0">
      <w:start w:val="1"/>
      <w:numFmt w:val="low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59">
    <w:nsid w:val="45C67068"/>
    <w:multiLevelType w:val="hybridMultilevel"/>
    <w:tmpl w:val="4B5687AE"/>
    <w:lvl w:ilvl="0" w:tplc="04090019">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0">
    <w:nsid w:val="46F559C2"/>
    <w:multiLevelType w:val="hybridMultilevel"/>
    <w:tmpl w:val="8202F692"/>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61">
    <w:nsid w:val="486348F3"/>
    <w:multiLevelType w:val="hybridMultilevel"/>
    <w:tmpl w:val="7488FB16"/>
    <w:lvl w:ilvl="0" w:tplc="7C78AB84">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2">
    <w:nsid w:val="48A065F0"/>
    <w:multiLevelType w:val="hybridMultilevel"/>
    <w:tmpl w:val="FA92484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3">
    <w:nsid w:val="4B0A1331"/>
    <w:multiLevelType w:val="hybridMultilevel"/>
    <w:tmpl w:val="CC2E9392"/>
    <w:lvl w:ilvl="0" w:tplc="04090019">
      <w:start w:val="1"/>
      <w:numFmt w:val="lowerLetter"/>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19">
      <w:start w:val="1"/>
      <w:numFmt w:val="lowerLetter"/>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64">
    <w:nsid w:val="4BD31A8D"/>
    <w:multiLevelType w:val="hybridMultilevel"/>
    <w:tmpl w:val="8F2C21F4"/>
    <w:lvl w:ilvl="0" w:tplc="B17440CE">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5">
    <w:nsid w:val="4C663863"/>
    <w:multiLevelType w:val="hybridMultilevel"/>
    <w:tmpl w:val="EB6C0E18"/>
    <w:lvl w:ilvl="0" w:tplc="0409000F">
      <w:start w:val="1"/>
      <w:numFmt w:val="decimal"/>
      <w:lvlText w:val="%1."/>
      <w:lvlJc w:val="left"/>
      <w:pPr>
        <w:ind w:left="360" w:hanging="360"/>
      </w:pPr>
      <w:rPr>
        <w:rFont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66">
    <w:nsid w:val="4DF7401D"/>
    <w:multiLevelType w:val="hybridMultilevel"/>
    <w:tmpl w:val="A3AA3B46"/>
    <w:lvl w:ilvl="0" w:tplc="3AA4FE7A">
      <w:start w:val="1"/>
      <w:numFmt w:val="lowerLetter"/>
      <w:lvlText w:val="%1."/>
      <w:lvlJc w:val="left"/>
      <w:pPr>
        <w:tabs>
          <w:tab w:val="num" w:pos="720"/>
        </w:tabs>
        <w:ind w:left="720" w:hanging="360"/>
      </w:pPr>
      <w:rPr>
        <w:rFonts w:hint="default"/>
      </w:r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67">
    <w:nsid w:val="4EB70723"/>
    <w:multiLevelType w:val="hybridMultilevel"/>
    <w:tmpl w:val="05F84860"/>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68">
    <w:nsid w:val="50F21453"/>
    <w:multiLevelType w:val="hybridMultilevel"/>
    <w:tmpl w:val="61845E48"/>
    <w:lvl w:ilvl="0" w:tplc="AB5EA166">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9">
    <w:nsid w:val="535E0B9D"/>
    <w:multiLevelType w:val="hybridMultilevel"/>
    <w:tmpl w:val="C4A0BACC"/>
    <w:lvl w:ilvl="0" w:tplc="FE5E09F8">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0">
    <w:nsid w:val="55C53854"/>
    <w:multiLevelType w:val="hybridMultilevel"/>
    <w:tmpl w:val="6182193C"/>
    <w:lvl w:ilvl="0" w:tplc="04090019">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1">
    <w:nsid w:val="570E0878"/>
    <w:multiLevelType w:val="hybridMultilevel"/>
    <w:tmpl w:val="79E6F0DE"/>
    <w:lvl w:ilvl="0" w:tplc="3452B266">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72">
    <w:nsid w:val="58B60E86"/>
    <w:multiLevelType w:val="multilevel"/>
    <w:tmpl w:val="3624658C"/>
    <w:lvl w:ilvl="0">
      <w:start w:val="1"/>
      <w:numFmt w:val="low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73">
    <w:nsid w:val="58BC6B09"/>
    <w:multiLevelType w:val="hybridMultilevel"/>
    <w:tmpl w:val="BA18D11A"/>
    <w:lvl w:ilvl="0" w:tplc="04090019">
      <w:start w:val="1"/>
      <w:numFmt w:val="lowerLetter"/>
      <w:lvlText w:val="%1."/>
      <w:lvlJc w:val="left"/>
      <w:pPr>
        <w:ind w:left="1440" w:hanging="360"/>
      </w:pPr>
    </w:lvl>
    <w:lvl w:ilvl="1" w:tplc="04090019">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74">
    <w:nsid w:val="593C2CCA"/>
    <w:multiLevelType w:val="hybridMultilevel"/>
    <w:tmpl w:val="F0C8BFFC"/>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75">
    <w:nsid w:val="59AE264B"/>
    <w:multiLevelType w:val="multilevel"/>
    <w:tmpl w:val="3624658C"/>
    <w:lvl w:ilvl="0">
      <w:start w:val="1"/>
      <w:numFmt w:val="low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76">
    <w:nsid w:val="5A8736B8"/>
    <w:multiLevelType w:val="hybridMultilevel"/>
    <w:tmpl w:val="A95A750E"/>
    <w:lvl w:ilvl="0" w:tplc="8D0C91CC">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7">
    <w:nsid w:val="5B256F47"/>
    <w:multiLevelType w:val="hybridMultilevel"/>
    <w:tmpl w:val="2858063A"/>
    <w:lvl w:ilvl="0" w:tplc="09AAFBD0">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8">
    <w:nsid w:val="5B7A21C5"/>
    <w:multiLevelType w:val="hybridMultilevel"/>
    <w:tmpl w:val="9A78664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9">
    <w:nsid w:val="5D030F63"/>
    <w:multiLevelType w:val="hybridMultilevel"/>
    <w:tmpl w:val="0C765B32"/>
    <w:lvl w:ilvl="0" w:tplc="0596C75C">
      <w:start w:val="2"/>
      <w:numFmt w:val="upperLetter"/>
      <w:lvlText w:val="%1."/>
      <w:lvlJc w:val="left"/>
      <w:pPr>
        <w:ind w:left="108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0">
    <w:nsid w:val="62120F85"/>
    <w:multiLevelType w:val="hybridMultilevel"/>
    <w:tmpl w:val="098CAE62"/>
    <w:lvl w:ilvl="0" w:tplc="0409000F">
      <w:start w:val="1"/>
      <w:numFmt w:val="decimal"/>
      <w:lvlText w:val="%1."/>
      <w:lvlJc w:val="left"/>
      <w:pPr>
        <w:ind w:left="360" w:hanging="360"/>
      </w:pPr>
      <w:rPr>
        <w:rFont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81">
    <w:nsid w:val="6282681C"/>
    <w:multiLevelType w:val="hybridMultilevel"/>
    <w:tmpl w:val="8DCEB5A0"/>
    <w:lvl w:ilvl="0" w:tplc="04090019">
      <w:start w:val="1"/>
      <w:numFmt w:val="lowerLetter"/>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19">
      <w:start w:val="1"/>
      <w:numFmt w:val="lowerLetter"/>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82">
    <w:nsid w:val="63255708"/>
    <w:multiLevelType w:val="hybridMultilevel"/>
    <w:tmpl w:val="2D4C3774"/>
    <w:lvl w:ilvl="0" w:tplc="0409000F">
      <w:start w:val="1"/>
      <w:numFmt w:val="decimal"/>
      <w:lvlText w:val="%1."/>
      <w:lvlJc w:val="left"/>
      <w:pPr>
        <w:ind w:left="360" w:hanging="360"/>
      </w:pPr>
      <w:rPr>
        <w:rFont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83">
    <w:nsid w:val="63D22EBC"/>
    <w:multiLevelType w:val="hybridMultilevel"/>
    <w:tmpl w:val="193C599C"/>
    <w:lvl w:ilvl="0" w:tplc="8C7E4ABA">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4">
    <w:nsid w:val="64F67D76"/>
    <w:multiLevelType w:val="hybridMultilevel"/>
    <w:tmpl w:val="B8FE745E"/>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85">
    <w:nsid w:val="651E7EE0"/>
    <w:multiLevelType w:val="hybridMultilevel"/>
    <w:tmpl w:val="7C2ADE26"/>
    <w:lvl w:ilvl="0" w:tplc="78B4F2DE">
      <w:start w:val="4"/>
      <w:numFmt w:val="lowerLetter"/>
      <w:lvlText w:val="%1."/>
      <w:lvlJc w:val="left"/>
      <w:pPr>
        <w:ind w:left="108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86">
    <w:nsid w:val="65ED7F40"/>
    <w:multiLevelType w:val="hybridMultilevel"/>
    <w:tmpl w:val="E056D552"/>
    <w:lvl w:ilvl="0" w:tplc="F75640EA">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7">
    <w:nsid w:val="665D4946"/>
    <w:multiLevelType w:val="hybridMultilevel"/>
    <w:tmpl w:val="B1DE389A"/>
    <w:lvl w:ilvl="0" w:tplc="0409000F">
      <w:start w:val="1"/>
      <w:numFmt w:val="decimal"/>
      <w:lvlText w:val="%1."/>
      <w:lvlJc w:val="left"/>
      <w:pPr>
        <w:ind w:left="360" w:hanging="360"/>
      </w:pPr>
      <w:rPr>
        <w:rFont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88">
    <w:nsid w:val="687A5BFE"/>
    <w:multiLevelType w:val="multilevel"/>
    <w:tmpl w:val="3624658C"/>
    <w:lvl w:ilvl="0">
      <w:start w:val="1"/>
      <w:numFmt w:val="low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89">
    <w:nsid w:val="696F0645"/>
    <w:multiLevelType w:val="hybridMultilevel"/>
    <w:tmpl w:val="31E20B42"/>
    <w:lvl w:ilvl="0" w:tplc="ADCA99D0">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0">
    <w:nsid w:val="6A3B1904"/>
    <w:multiLevelType w:val="hybridMultilevel"/>
    <w:tmpl w:val="CB4EF638"/>
    <w:lvl w:ilvl="0" w:tplc="04090015">
      <w:start w:val="1"/>
      <w:numFmt w:val="upperLetter"/>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91">
    <w:nsid w:val="6B5D2A86"/>
    <w:multiLevelType w:val="hybridMultilevel"/>
    <w:tmpl w:val="1FE88216"/>
    <w:lvl w:ilvl="0" w:tplc="4B10F3B2">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92">
    <w:nsid w:val="6BC95282"/>
    <w:multiLevelType w:val="multilevel"/>
    <w:tmpl w:val="3624658C"/>
    <w:lvl w:ilvl="0">
      <w:start w:val="1"/>
      <w:numFmt w:val="low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93">
    <w:nsid w:val="6D3849F0"/>
    <w:multiLevelType w:val="hybridMultilevel"/>
    <w:tmpl w:val="84F0772C"/>
    <w:lvl w:ilvl="0" w:tplc="04090019">
      <w:start w:val="1"/>
      <w:numFmt w:val="lowerLetter"/>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94">
    <w:nsid w:val="6EF91B76"/>
    <w:multiLevelType w:val="hybridMultilevel"/>
    <w:tmpl w:val="5D9EFA1C"/>
    <w:lvl w:ilvl="0" w:tplc="941ED736">
      <w:start w:val="5"/>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5">
    <w:nsid w:val="6F794F3D"/>
    <w:multiLevelType w:val="hybridMultilevel"/>
    <w:tmpl w:val="CD523908"/>
    <w:lvl w:ilvl="0" w:tplc="402E7B3A">
      <w:start w:val="1"/>
      <w:numFmt w:val="decimal"/>
      <w:lvlText w:val="%1."/>
      <w:lvlJc w:val="left"/>
      <w:pPr>
        <w:ind w:left="847" w:hanging="360"/>
      </w:pPr>
      <w:rPr>
        <w:b w:val="0"/>
      </w:rPr>
    </w:lvl>
    <w:lvl w:ilvl="1" w:tplc="04090019" w:tentative="1">
      <w:start w:val="1"/>
      <w:numFmt w:val="lowerLetter"/>
      <w:lvlText w:val="%2."/>
      <w:lvlJc w:val="left"/>
      <w:pPr>
        <w:ind w:left="1567" w:hanging="360"/>
      </w:pPr>
    </w:lvl>
    <w:lvl w:ilvl="2" w:tplc="0409001B" w:tentative="1">
      <w:start w:val="1"/>
      <w:numFmt w:val="lowerRoman"/>
      <w:lvlText w:val="%3."/>
      <w:lvlJc w:val="right"/>
      <w:pPr>
        <w:ind w:left="2287" w:hanging="180"/>
      </w:pPr>
    </w:lvl>
    <w:lvl w:ilvl="3" w:tplc="0409000F" w:tentative="1">
      <w:start w:val="1"/>
      <w:numFmt w:val="decimal"/>
      <w:lvlText w:val="%4."/>
      <w:lvlJc w:val="left"/>
      <w:pPr>
        <w:ind w:left="3007" w:hanging="360"/>
      </w:pPr>
    </w:lvl>
    <w:lvl w:ilvl="4" w:tplc="04090019" w:tentative="1">
      <w:start w:val="1"/>
      <w:numFmt w:val="lowerLetter"/>
      <w:lvlText w:val="%5."/>
      <w:lvlJc w:val="left"/>
      <w:pPr>
        <w:ind w:left="3727" w:hanging="360"/>
      </w:pPr>
    </w:lvl>
    <w:lvl w:ilvl="5" w:tplc="0409001B" w:tentative="1">
      <w:start w:val="1"/>
      <w:numFmt w:val="lowerRoman"/>
      <w:lvlText w:val="%6."/>
      <w:lvlJc w:val="right"/>
      <w:pPr>
        <w:ind w:left="4447" w:hanging="180"/>
      </w:pPr>
    </w:lvl>
    <w:lvl w:ilvl="6" w:tplc="0409000F" w:tentative="1">
      <w:start w:val="1"/>
      <w:numFmt w:val="decimal"/>
      <w:lvlText w:val="%7."/>
      <w:lvlJc w:val="left"/>
      <w:pPr>
        <w:ind w:left="5167" w:hanging="360"/>
      </w:pPr>
    </w:lvl>
    <w:lvl w:ilvl="7" w:tplc="04090019" w:tentative="1">
      <w:start w:val="1"/>
      <w:numFmt w:val="lowerLetter"/>
      <w:lvlText w:val="%8."/>
      <w:lvlJc w:val="left"/>
      <w:pPr>
        <w:ind w:left="5887" w:hanging="360"/>
      </w:pPr>
    </w:lvl>
    <w:lvl w:ilvl="8" w:tplc="0409001B" w:tentative="1">
      <w:start w:val="1"/>
      <w:numFmt w:val="lowerRoman"/>
      <w:lvlText w:val="%9."/>
      <w:lvlJc w:val="right"/>
      <w:pPr>
        <w:ind w:left="6607" w:hanging="180"/>
      </w:pPr>
    </w:lvl>
  </w:abstractNum>
  <w:abstractNum w:abstractNumId="96">
    <w:nsid w:val="6F8C10B0"/>
    <w:multiLevelType w:val="hybridMultilevel"/>
    <w:tmpl w:val="C2D86830"/>
    <w:lvl w:ilvl="0" w:tplc="04090019">
      <w:start w:val="1"/>
      <w:numFmt w:val="lowerLetter"/>
      <w:lvlText w:val="%1."/>
      <w:lvlJc w:val="left"/>
      <w:pPr>
        <w:ind w:left="1440" w:hanging="360"/>
      </w:pPr>
    </w:lvl>
    <w:lvl w:ilvl="1" w:tplc="04090019">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97">
    <w:nsid w:val="702504EA"/>
    <w:multiLevelType w:val="hybridMultilevel"/>
    <w:tmpl w:val="7CB476B4"/>
    <w:lvl w:ilvl="0" w:tplc="04090019">
      <w:start w:val="1"/>
      <w:numFmt w:val="lowerLetter"/>
      <w:lvlText w:val="%1."/>
      <w:lvlJc w:val="left"/>
      <w:pPr>
        <w:ind w:left="144" w:hanging="144"/>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98">
    <w:nsid w:val="7063448E"/>
    <w:multiLevelType w:val="multilevel"/>
    <w:tmpl w:val="3624658C"/>
    <w:lvl w:ilvl="0">
      <w:start w:val="1"/>
      <w:numFmt w:val="low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99">
    <w:nsid w:val="709A03B7"/>
    <w:multiLevelType w:val="multilevel"/>
    <w:tmpl w:val="3624658C"/>
    <w:lvl w:ilvl="0">
      <w:start w:val="1"/>
      <w:numFmt w:val="low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100">
    <w:nsid w:val="70C04372"/>
    <w:multiLevelType w:val="multilevel"/>
    <w:tmpl w:val="3624658C"/>
    <w:lvl w:ilvl="0">
      <w:start w:val="1"/>
      <w:numFmt w:val="low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101">
    <w:nsid w:val="716A5026"/>
    <w:multiLevelType w:val="hybridMultilevel"/>
    <w:tmpl w:val="2194A772"/>
    <w:lvl w:ilvl="0" w:tplc="0409000F">
      <w:start w:val="1"/>
      <w:numFmt w:val="decimal"/>
      <w:lvlText w:val="%1."/>
      <w:lvlJc w:val="left"/>
      <w:pPr>
        <w:ind w:left="360" w:hanging="360"/>
      </w:pPr>
      <w:rPr>
        <w:rFont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02">
    <w:nsid w:val="718954ED"/>
    <w:multiLevelType w:val="multilevel"/>
    <w:tmpl w:val="C57CAA94"/>
    <w:lvl w:ilvl="0">
      <w:start w:val="1"/>
      <w:numFmt w:val="decimal"/>
      <w:lvlText w:val="%1."/>
      <w:lvlJc w:val="left"/>
      <w:pPr>
        <w:ind w:left="1080" w:hanging="360"/>
      </w:pPr>
      <w:rPr>
        <w:rFonts w:hint="default"/>
      </w:rPr>
    </w:lvl>
    <w:lvl w:ilvl="1">
      <w:start w:val="1"/>
      <w:numFmt w:val="decimal"/>
      <w:lvlText w:val="%2."/>
      <w:lvlJc w:val="left"/>
      <w:pPr>
        <w:ind w:left="1800" w:hanging="360"/>
      </w:pPr>
      <w:rPr>
        <w:rFonts w:hint="default"/>
      </w:rPr>
    </w:lvl>
    <w:lvl w:ilvl="2">
      <w:start w:val="1"/>
      <w:numFmt w:val="lowerRoman"/>
      <w:lvlText w:val="%3."/>
      <w:lvlJc w:val="left"/>
      <w:pPr>
        <w:ind w:left="2520" w:hanging="360"/>
      </w:pPr>
      <w:rPr>
        <w:rFonts w:hint="default"/>
      </w:rPr>
    </w:lvl>
    <w:lvl w:ilvl="3">
      <w:start w:val="1"/>
      <w:numFmt w:val="lowerLetter"/>
      <w:lvlText w:val="%4"/>
      <w:lvlJc w:val="left"/>
      <w:pPr>
        <w:ind w:left="3240" w:hanging="360"/>
      </w:pPr>
      <w:rPr>
        <w:rFonts w:hint="default"/>
      </w:rPr>
    </w:lvl>
    <w:lvl w:ilvl="4">
      <w:start w:val="1"/>
      <w:numFmt w:val="decimal"/>
      <w:lvlText w:val="%5"/>
      <w:lvlJc w:val="left"/>
      <w:pPr>
        <w:ind w:left="3960" w:hanging="360"/>
      </w:pPr>
      <w:rPr>
        <w:rFonts w:hint="default"/>
      </w:rPr>
    </w:lvl>
    <w:lvl w:ilvl="5">
      <w:start w:val="1"/>
      <w:numFmt w:val="lowerRoman"/>
      <w:lvlText w:val="%6"/>
      <w:lvlJc w:val="left"/>
      <w:pPr>
        <w:ind w:left="4680" w:hanging="360"/>
      </w:pPr>
      <w:rPr>
        <w:rFonts w:hint="default"/>
      </w:rPr>
    </w:lvl>
    <w:lvl w:ilvl="6">
      <w:start w:val="1"/>
      <w:numFmt w:val="bullet"/>
      <w:lvlText w:val=""/>
      <w:lvlJc w:val="left"/>
      <w:pPr>
        <w:ind w:left="5400" w:hanging="360"/>
      </w:pPr>
      <w:rPr>
        <w:rFonts w:ascii="Symbol" w:hAnsi="Symbol" w:hint="default"/>
      </w:rPr>
    </w:lvl>
    <w:lvl w:ilvl="7">
      <w:start w:val="1"/>
      <w:numFmt w:val="bullet"/>
      <w:lvlText w:val="o"/>
      <w:lvlJc w:val="left"/>
      <w:pPr>
        <w:ind w:left="6120" w:hanging="360"/>
      </w:pPr>
      <w:rPr>
        <w:rFonts w:ascii="Courier New" w:hAnsi="Courier New" w:cs="Courier New" w:hint="default"/>
      </w:rPr>
    </w:lvl>
    <w:lvl w:ilvl="8">
      <w:start w:val="1"/>
      <w:numFmt w:val="bullet"/>
      <w:lvlText w:val=""/>
      <w:lvlJc w:val="left"/>
      <w:pPr>
        <w:ind w:left="6840" w:hanging="360"/>
      </w:pPr>
      <w:rPr>
        <w:rFonts w:ascii="Wingdings" w:hAnsi="Wingdings" w:hint="default"/>
      </w:rPr>
    </w:lvl>
  </w:abstractNum>
  <w:abstractNum w:abstractNumId="103">
    <w:nsid w:val="725166E4"/>
    <w:multiLevelType w:val="hybridMultilevel"/>
    <w:tmpl w:val="F11C7F4C"/>
    <w:lvl w:ilvl="0" w:tplc="073A9AA4">
      <w:start w:val="2"/>
      <w:numFmt w:val="decimal"/>
      <w:lvlText w:val="%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4">
    <w:nsid w:val="73932A5D"/>
    <w:multiLevelType w:val="hybridMultilevel"/>
    <w:tmpl w:val="1F6CE966"/>
    <w:lvl w:ilvl="0" w:tplc="0EA427BE">
      <w:start w:val="1"/>
      <w:numFmt w:val="decimal"/>
      <w:lvlText w:val="%1."/>
      <w:lvlJc w:val="left"/>
      <w:pPr>
        <w:tabs>
          <w:tab w:val="num" w:pos="1080"/>
        </w:tabs>
        <w:ind w:left="1080" w:hanging="360"/>
      </w:pPr>
      <w:rPr>
        <w:rFonts w:hint="default"/>
      </w:rPr>
    </w:lvl>
    <w:lvl w:ilvl="1" w:tplc="04090003" w:tentative="1">
      <w:start w:val="1"/>
      <w:numFmt w:val="bullet"/>
      <w:lvlText w:val="o"/>
      <w:lvlJc w:val="left"/>
      <w:pPr>
        <w:tabs>
          <w:tab w:val="num" w:pos="1800"/>
        </w:tabs>
        <w:ind w:left="1800" w:hanging="360"/>
      </w:pPr>
      <w:rPr>
        <w:rFonts w:ascii="Courier New" w:hAnsi="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105">
    <w:nsid w:val="74A95460"/>
    <w:multiLevelType w:val="hybridMultilevel"/>
    <w:tmpl w:val="5768C624"/>
    <w:lvl w:ilvl="0" w:tplc="0352D330">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6">
    <w:nsid w:val="75F92588"/>
    <w:multiLevelType w:val="hybridMultilevel"/>
    <w:tmpl w:val="D35C303C"/>
    <w:lvl w:ilvl="0" w:tplc="04090019">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7">
    <w:nsid w:val="79225AD3"/>
    <w:multiLevelType w:val="hybridMultilevel"/>
    <w:tmpl w:val="50846D44"/>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08">
    <w:nsid w:val="7A1707D5"/>
    <w:multiLevelType w:val="hybridMultilevel"/>
    <w:tmpl w:val="3AA098BC"/>
    <w:lvl w:ilvl="0" w:tplc="DE482F5A">
      <w:start w:val="4"/>
      <w:numFmt w:val="upperLetter"/>
      <w:lvlText w:val="%1."/>
      <w:lvlJc w:val="left"/>
      <w:pPr>
        <w:ind w:left="36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9">
    <w:nsid w:val="7B8A35C7"/>
    <w:multiLevelType w:val="hybridMultilevel"/>
    <w:tmpl w:val="ACE07ACC"/>
    <w:lvl w:ilvl="0" w:tplc="42CE6D5C">
      <w:start w:val="1"/>
      <w:numFmt w:val="decimal"/>
      <w:lvlText w:val="%1."/>
      <w:lvlJc w:val="left"/>
      <w:pPr>
        <w:ind w:left="1547" w:hanging="360"/>
      </w:pPr>
      <w:rPr>
        <w:rFonts w:hint="default"/>
      </w:rPr>
    </w:lvl>
    <w:lvl w:ilvl="1" w:tplc="04090019" w:tentative="1">
      <w:start w:val="1"/>
      <w:numFmt w:val="lowerLetter"/>
      <w:lvlText w:val="%2."/>
      <w:lvlJc w:val="left"/>
      <w:pPr>
        <w:ind w:left="2267" w:hanging="360"/>
      </w:pPr>
    </w:lvl>
    <w:lvl w:ilvl="2" w:tplc="0409001B" w:tentative="1">
      <w:start w:val="1"/>
      <w:numFmt w:val="lowerRoman"/>
      <w:lvlText w:val="%3."/>
      <w:lvlJc w:val="right"/>
      <w:pPr>
        <w:ind w:left="2987" w:hanging="180"/>
      </w:pPr>
    </w:lvl>
    <w:lvl w:ilvl="3" w:tplc="0409000F" w:tentative="1">
      <w:start w:val="1"/>
      <w:numFmt w:val="decimal"/>
      <w:lvlText w:val="%4."/>
      <w:lvlJc w:val="left"/>
      <w:pPr>
        <w:ind w:left="3707" w:hanging="360"/>
      </w:pPr>
    </w:lvl>
    <w:lvl w:ilvl="4" w:tplc="04090019" w:tentative="1">
      <w:start w:val="1"/>
      <w:numFmt w:val="lowerLetter"/>
      <w:lvlText w:val="%5."/>
      <w:lvlJc w:val="left"/>
      <w:pPr>
        <w:ind w:left="4427" w:hanging="360"/>
      </w:pPr>
    </w:lvl>
    <w:lvl w:ilvl="5" w:tplc="0409001B" w:tentative="1">
      <w:start w:val="1"/>
      <w:numFmt w:val="lowerRoman"/>
      <w:lvlText w:val="%6."/>
      <w:lvlJc w:val="right"/>
      <w:pPr>
        <w:ind w:left="5147" w:hanging="180"/>
      </w:pPr>
    </w:lvl>
    <w:lvl w:ilvl="6" w:tplc="0409000F" w:tentative="1">
      <w:start w:val="1"/>
      <w:numFmt w:val="decimal"/>
      <w:lvlText w:val="%7."/>
      <w:lvlJc w:val="left"/>
      <w:pPr>
        <w:ind w:left="5867" w:hanging="360"/>
      </w:pPr>
    </w:lvl>
    <w:lvl w:ilvl="7" w:tplc="04090019" w:tentative="1">
      <w:start w:val="1"/>
      <w:numFmt w:val="lowerLetter"/>
      <w:lvlText w:val="%8."/>
      <w:lvlJc w:val="left"/>
      <w:pPr>
        <w:ind w:left="6587" w:hanging="360"/>
      </w:pPr>
    </w:lvl>
    <w:lvl w:ilvl="8" w:tplc="0409001B" w:tentative="1">
      <w:start w:val="1"/>
      <w:numFmt w:val="lowerRoman"/>
      <w:lvlText w:val="%9."/>
      <w:lvlJc w:val="right"/>
      <w:pPr>
        <w:ind w:left="7307" w:hanging="180"/>
      </w:pPr>
    </w:lvl>
  </w:abstractNum>
  <w:abstractNum w:abstractNumId="110">
    <w:nsid w:val="7C7853FE"/>
    <w:multiLevelType w:val="hybridMultilevel"/>
    <w:tmpl w:val="EDD0EB4E"/>
    <w:lvl w:ilvl="0" w:tplc="04090019">
      <w:start w:val="1"/>
      <w:numFmt w:val="lowerLetter"/>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19">
      <w:start w:val="1"/>
      <w:numFmt w:val="lowerLetter"/>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11">
    <w:nsid w:val="7CA4C728"/>
    <w:multiLevelType w:val="hybridMultilevel"/>
    <w:tmpl w:val="F35282F5"/>
    <w:lvl w:ilvl="0" w:tplc="FFFFFFFF">
      <w:start w:val="1"/>
      <w:numFmt w:val="decimal"/>
      <w:lvlText w:val="%1."/>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12">
    <w:nsid w:val="7D4E70F8"/>
    <w:multiLevelType w:val="hybridMultilevel"/>
    <w:tmpl w:val="680ABCDC"/>
    <w:lvl w:ilvl="0" w:tplc="04090019">
      <w:start w:val="1"/>
      <w:numFmt w:val="lowerLetter"/>
      <w:lvlText w:val="%1."/>
      <w:lvlJc w:val="left"/>
      <w:pPr>
        <w:ind w:left="1080" w:hanging="360"/>
      </w:pPr>
      <w:rPr>
        <w:rFonts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13">
    <w:nsid w:val="7DB8537E"/>
    <w:multiLevelType w:val="hybridMultilevel"/>
    <w:tmpl w:val="935A7D20"/>
    <w:lvl w:ilvl="0" w:tplc="0409000F">
      <w:start w:val="1"/>
      <w:numFmt w:val="decimal"/>
      <w:lvlText w:val="%1."/>
      <w:lvlJc w:val="left"/>
      <w:pPr>
        <w:ind w:left="1800" w:hanging="360"/>
      </w:pPr>
    </w:lvl>
    <w:lvl w:ilvl="1" w:tplc="0409000F">
      <w:start w:val="1"/>
      <w:numFmt w:val="decimal"/>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114">
    <w:nsid w:val="7DD1184D"/>
    <w:multiLevelType w:val="hybridMultilevel"/>
    <w:tmpl w:val="150011F8"/>
    <w:lvl w:ilvl="0" w:tplc="04090019">
      <w:start w:val="1"/>
      <w:numFmt w:val="lowerLetter"/>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15">
    <w:nsid w:val="7E7F2475"/>
    <w:multiLevelType w:val="hybridMultilevel"/>
    <w:tmpl w:val="BFB640E0"/>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16">
    <w:nsid w:val="7EC0625B"/>
    <w:multiLevelType w:val="multilevel"/>
    <w:tmpl w:val="3064E69A"/>
    <w:lvl w:ilvl="0">
      <w:start w:val="1"/>
      <w:numFmt w:val="decimal"/>
      <w:pStyle w:val="Heading1"/>
      <w:lvlText w:val="%1.0"/>
      <w:lvlJc w:val="left"/>
      <w:pPr>
        <w:ind w:left="432" w:hanging="432"/>
      </w:pPr>
      <w:rPr>
        <w:b w:val="0"/>
        <w:bCs w:val="0"/>
        <w:i w:val="0"/>
        <w:iCs w:val="0"/>
        <w:caps w:val="0"/>
        <w:smallCaps w:val="0"/>
        <w:strike w:val="0"/>
        <w:dstrike w:val="0"/>
        <w:noProof w:val="0"/>
        <w:vanish w:val="0"/>
        <w:color w:val="00000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1">
      <w:start w:val="1"/>
      <w:numFmt w:val="decimal"/>
      <w:pStyle w:val="Heading2"/>
      <w:lvlText w:val="%1.%2"/>
      <w:lvlJc w:val="left"/>
      <w:pPr>
        <w:ind w:left="576" w:hanging="576"/>
      </w:pPr>
      <w:rPr>
        <w:b w:val="0"/>
        <w:bCs w:val="0"/>
        <w:i w:val="0"/>
        <w:iCs w:val="0"/>
        <w:caps w:val="0"/>
        <w:smallCaps w:val="0"/>
        <w:strike w:val="0"/>
        <w:dstrike w:val="0"/>
        <w:noProof w:val="0"/>
        <w:vanish w:val="0"/>
        <w:color w:val="00000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2">
      <w:start w:val="1"/>
      <w:numFmt w:val="decimal"/>
      <w:pStyle w:val="Heading3"/>
      <w:lvlText w:val="%1.%2.%3"/>
      <w:lvlJc w:val="left"/>
      <w:pPr>
        <w:ind w:left="720" w:hanging="720"/>
      </w:pPr>
      <w:rPr>
        <w:b w:val="0"/>
        <w:bCs w:val="0"/>
        <w:i w:val="0"/>
        <w:iCs w:val="0"/>
        <w:caps w:val="0"/>
        <w:smallCaps w:val="0"/>
        <w:strike w:val="0"/>
        <w:dstrike w:val="0"/>
        <w:noProof w:val="0"/>
        <w:vanish w:val="0"/>
        <w:color w:val="00000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3">
      <w:start w:val="1"/>
      <w:numFmt w:val="decimal"/>
      <w:pStyle w:val="Heading4"/>
      <w:lvlText w:val="%1.%2.%3.%4"/>
      <w:lvlJc w:val="left"/>
      <w:pPr>
        <w:ind w:left="864" w:hanging="864"/>
      </w:pPr>
      <w:rPr>
        <w:b w:val="0"/>
        <w:bCs w:val="0"/>
        <w:i w:val="0"/>
        <w:iCs w:val="0"/>
        <w:caps w:val="0"/>
        <w:smallCaps w:val="0"/>
        <w:strike w:val="0"/>
        <w:dstrike w:val="0"/>
        <w:noProof w:val="0"/>
        <w:vanish w:val="0"/>
        <w:color w:val="00000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4">
      <w:start w:val="1"/>
      <w:numFmt w:val="decimal"/>
      <w:pStyle w:val="Heading5"/>
      <w:lvlText w:val="%1.%2.%3.%4.%5"/>
      <w:lvlJc w:val="left"/>
      <w:pPr>
        <w:ind w:left="1008" w:hanging="1008"/>
      </w:pPr>
      <w:rPr>
        <w:b w:val="0"/>
        <w:bCs w:val="0"/>
        <w:i w:val="0"/>
        <w:iCs w:val="0"/>
        <w:caps w:val="0"/>
        <w:smallCaps w:val="0"/>
        <w:strike w:val="0"/>
        <w:dstrike w:val="0"/>
        <w:noProof w:val="0"/>
        <w:vanish w:val="0"/>
        <w:color w:val="00000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5">
      <w:start w:val="1"/>
      <w:numFmt w:val="decimal"/>
      <w:pStyle w:val="Heading6"/>
      <w:lvlText w:val="%1.%2.%3.%4.%5.%6"/>
      <w:lvlJc w:val="left"/>
      <w:pPr>
        <w:ind w:left="1152" w:hanging="1152"/>
      </w:pPr>
      <w:rPr>
        <w:rFonts w:hint="default"/>
      </w:rPr>
    </w:lvl>
    <w:lvl w:ilvl="6">
      <w:start w:val="1"/>
      <w:numFmt w:val="decimal"/>
      <w:pStyle w:val="Heading7"/>
      <w:lvlText w:val="%1.%2.%3.%4.%5.%6.%7"/>
      <w:lvlJc w:val="left"/>
      <w:pPr>
        <w:ind w:left="1296" w:hanging="1296"/>
      </w:pPr>
      <w:rPr>
        <w:rFonts w:hint="default"/>
      </w:rPr>
    </w:lvl>
    <w:lvl w:ilvl="7">
      <w:start w:val="1"/>
      <w:numFmt w:val="decimal"/>
      <w:pStyle w:val="Heading8"/>
      <w:lvlText w:val="%1.%2.%3.%4.%5.%6.%7.%8"/>
      <w:lvlJc w:val="left"/>
      <w:pPr>
        <w:ind w:left="1440" w:hanging="1440"/>
      </w:pPr>
      <w:rPr>
        <w:rFonts w:hint="default"/>
      </w:rPr>
    </w:lvl>
    <w:lvl w:ilvl="8">
      <w:start w:val="1"/>
      <w:numFmt w:val="decimal"/>
      <w:pStyle w:val="Heading9"/>
      <w:lvlText w:val="%1.%2.%3.%4.%5.%6.%7.%8.%9"/>
      <w:lvlJc w:val="left"/>
      <w:pPr>
        <w:ind w:left="1584" w:hanging="1584"/>
      </w:pPr>
      <w:rPr>
        <w:rFonts w:hint="default"/>
      </w:rPr>
    </w:lvl>
  </w:abstractNum>
  <w:num w:numId="1">
    <w:abstractNumId w:val="88"/>
  </w:num>
  <w:num w:numId="2">
    <w:abstractNumId w:val="66"/>
  </w:num>
  <w:num w:numId="3">
    <w:abstractNumId w:val="32"/>
  </w:num>
  <w:num w:numId="4">
    <w:abstractNumId w:val="47"/>
  </w:num>
  <w:num w:numId="5">
    <w:abstractNumId w:val="58"/>
  </w:num>
  <w:num w:numId="6">
    <w:abstractNumId w:val="71"/>
  </w:num>
  <w:num w:numId="7">
    <w:abstractNumId w:val="100"/>
  </w:num>
  <w:num w:numId="8">
    <w:abstractNumId w:val="4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9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92"/>
  </w:num>
  <w:num w:numId="11">
    <w:abstractNumId w:val="28"/>
  </w:num>
  <w:num w:numId="12">
    <w:abstractNumId w:val="0"/>
  </w:num>
  <w:num w:numId="13">
    <w:abstractNumId w:val="16"/>
  </w:num>
  <w:num w:numId="14">
    <w:abstractNumId w:val="22"/>
  </w:num>
  <w:num w:numId="15">
    <w:abstractNumId w:val="41"/>
  </w:num>
  <w:num w:numId="16">
    <w:abstractNumId w:val="85"/>
  </w:num>
  <w:num w:numId="17">
    <w:abstractNumId w:val="49"/>
  </w:num>
  <w:num w:numId="18">
    <w:abstractNumId w:val="93"/>
  </w:num>
  <w:num w:numId="19">
    <w:abstractNumId w:val="39"/>
  </w:num>
  <w:num w:numId="20">
    <w:abstractNumId w:val="34"/>
  </w:num>
  <w:num w:numId="21">
    <w:abstractNumId w:val="33"/>
  </w:num>
  <w:num w:numId="22">
    <w:abstractNumId w:val="72"/>
  </w:num>
  <w:num w:numId="23">
    <w:abstractNumId w:val="75"/>
  </w:num>
  <w:num w:numId="24">
    <w:abstractNumId w:val="98"/>
  </w:num>
  <w:num w:numId="25">
    <w:abstractNumId w:val="99"/>
  </w:num>
  <w:num w:numId="26">
    <w:abstractNumId w:val="53"/>
  </w:num>
  <w:num w:numId="27">
    <w:abstractNumId w:val="42"/>
  </w:num>
  <w:num w:numId="28">
    <w:abstractNumId w:val="116"/>
  </w:num>
  <w:num w:numId="29">
    <w:abstractNumId w:val="97"/>
  </w:num>
  <w:num w:numId="30">
    <w:abstractNumId w:val="63"/>
  </w:num>
  <w:num w:numId="31">
    <w:abstractNumId w:val="113"/>
  </w:num>
  <w:num w:numId="32">
    <w:abstractNumId w:val="110"/>
  </w:num>
  <w:num w:numId="33">
    <w:abstractNumId w:val="2"/>
  </w:num>
  <w:num w:numId="34">
    <w:abstractNumId w:val="20"/>
  </w:num>
  <w:num w:numId="35">
    <w:abstractNumId w:val="81"/>
  </w:num>
  <w:num w:numId="36">
    <w:abstractNumId w:val="73"/>
  </w:num>
  <w:num w:numId="37">
    <w:abstractNumId w:val="11"/>
  </w:num>
  <w:num w:numId="38">
    <w:abstractNumId w:val="21"/>
  </w:num>
  <w:num w:numId="39">
    <w:abstractNumId w:val="13"/>
  </w:num>
  <w:num w:numId="40">
    <w:abstractNumId w:val="96"/>
  </w:num>
  <w:num w:numId="41">
    <w:abstractNumId w:val="56"/>
  </w:num>
  <w:num w:numId="42">
    <w:abstractNumId w:val="19"/>
  </w:num>
  <w:num w:numId="43">
    <w:abstractNumId w:val="70"/>
  </w:num>
  <w:num w:numId="44">
    <w:abstractNumId w:val="111"/>
  </w:num>
  <w:num w:numId="45">
    <w:abstractNumId w:val="90"/>
  </w:num>
  <w:num w:numId="46">
    <w:abstractNumId w:val="15"/>
  </w:num>
  <w:num w:numId="47">
    <w:abstractNumId w:val="3"/>
  </w:num>
  <w:num w:numId="48">
    <w:abstractNumId w:val="38"/>
  </w:num>
  <w:num w:numId="49">
    <w:abstractNumId w:val="18"/>
  </w:num>
  <w:num w:numId="50">
    <w:abstractNumId w:val="25"/>
  </w:num>
  <w:num w:numId="51">
    <w:abstractNumId w:val="48"/>
  </w:num>
  <w:num w:numId="52">
    <w:abstractNumId w:val="55"/>
  </w:num>
  <w:num w:numId="53">
    <w:abstractNumId w:val="29"/>
  </w:num>
  <w:num w:numId="54">
    <w:abstractNumId w:val="23"/>
  </w:num>
  <w:num w:numId="55">
    <w:abstractNumId w:val="67"/>
  </w:num>
  <w:num w:numId="56">
    <w:abstractNumId w:val="7"/>
  </w:num>
  <w:num w:numId="57">
    <w:abstractNumId w:val="115"/>
  </w:num>
  <w:num w:numId="58">
    <w:abstractNumId w:val="37"/>
  </w:num>
  <w:num w:numId="59">
    <w:abstractNumId w:val="76"/>
  </w:num>
  <w:num w:numId="60">
    <w:abstractNumId w:val="24"/>
  </w:num>
  <w:num w:numId="61">
    <w:abstractNumId w:val="78"/>
  </w:num>
  <w:num w:numId="62">
    <w:abstractNumId w:val="4"/>
  </w:num>
  <w:num w:numId="63">
    <w:abstractNumId w:val="94"/>
  </w:num>
  <w:num w:numId="64">
    <w:abstractNumId w:val="74"/>
  </w:num>
  <w:num w:numId="65">
    <w:abstractNumId w:val="114"/>
  </w:num>
  <w:num w:numId="66">
    <w:abstractNumId w:val="44"/>
  </w:num>
  <w:num w:numId="67">
    <w:abstractNumId w:val="62"/>
  </w:num>
  <w:num w:numId="68">
    <w:abstractNumId w:val="6"/>
  </w:num>
  <w:num w:numId="69">
    <w:abstractNumId w:val="59"/>
  </w:num>
  <w:num w:numId="70">
    <w:abstractNumId w:val="10"/>
  </w:num>
  <w:num w:numId="71">
    <w:abstractNumId w:val="77"/>
  </w:num>
  <w:num w:numId="72">
    <w:abstractNumId w:val="95"/>
  </w:num>
  <w:num w:numId="73">
    <w:abstractNumId w:val="12"/>
  </w:num>
  <w:num w:numId="74">
    <w:abstractNumId w:val="103"/>
  </w:num>
  <w:num w:numId="75">
    <w:abstractNumId w:val="112"/>
  </w:num>
  <w:num w:numId="76">
    <w:abstractNumId w:val="35"/>
  </w:num>
  <w:num w:numId="77">
    <w:abstractNumId w:val="65"/>
  </w:num>
  <w:num w:numId="78">
    <w:abstractNumId w:val="83"/>
  </w:num>
  <w:num w:numId="79">
    <w:abstractNumId w:val="101"/>
  </w:num>
  <w:num w:numId="80">
    <w:abstractNumId w:val="8"/>
  </w:num>
  <w:num w:numId="81">
    <w:abstractNumId w:val="108"/>
  </w:num>
  <w:num w:numId="82">
    <w:abstractNumId w:val="36"/>
  </w:num>
  <w:num w:numId="83">
    <w:abstractNumId w:val="45"/>
  </w:num>
  <w:num w:numId="84">
    <w:abstractNumId w:val="30"/>
  </w:num>
  <w:num w:numId="85">
    <w:abstractNumId w:val="9"/>
  </w:num>
  <w:num w:numId="86">
    <w:abstractNumId w:val="61"/>
  </w:num>
  <w:num w:numId="87">
    <w:abstractNumId w:val="60"/>
  </w:num>
  <w:num w:numId="88">
    <w:abstractNumId w:val="86"/>
  </w:num>
  <w:num w:numId="89">
    <w:abstractNumId w:val="80"/>
  </w:num>
  <w:num w:numId="90">
    <w:abstractNumId w:val="14"/>
  </w:num>
  <w:num w:numId="91">
    <w:abstractNumId w:val="69"/>
  </w:num>
  <w:num w:numId="92">
    <w:abstractNumId w:val="84"/>
  </w:num>
  <w:num w:numId="93">
    <w:abstractNumId w:val="68"/>
  </w:num>
  <w:num w:numId="94">
    <w:abstractNumId w:val="107"/>
  </w:num>
  <w:num w:numId="95">
    <w:abstractNumId w:val="17"/>
  </w:num>
  <w:num w:numId="96">
    <w:abstractNumId w:val="50"/>
  </w:num>
  <w:num w:numId="97">
    <w:abstractNumId w:val="64"/>
  </w:num>
  <w:num w:numId="98">
    <w:abstractNumId w:val="87"/>
  </w:num>
  <w:num w:numId="99">
    <w:abstractNumId w:val="31"/>
  </w:num>
  <w:num w:numId="100">
    <w:abstractNumId w:val="52"/>
  </w:num>
  <w:num w:numId="101">
    <w:abstractNumId w:val="51"/>
  </w:num>
  <w:num w:numId="102">
    <w:abstractNumId w:val="105"/>
  </w:num>
  <w:num w:numId="103">
    <w:abstractNumId w:val="26"/>
  </w:num>
  <w:num w:numId="104">
    <w:abstractNumId w:val="89"/>
  </w:num>
  <w:num w:numId="105">
    <w:abstractNumId w:val="82"/>
  </w:num>
  <w:num w:numId="106">
    <w:abstractNumId w:val="54"/>
  </w:num>
  <w:num w:numId="107">
    <w:abstractNumId w:val="1"/>
  </w:num>
  <w:num w:numId="108">
    <w:abstractNumId w:val="5"/>
  </w:num>
  <w:num w:numId="109">
    <w:abstractNumId w:val="40"/>
  </w:num>
  <w:num w:numId="110">
    <w:abstractNumId w:val="102"/>
  </w:num>
  <w:num w:numId="111">
    <w:abstractNumId w:val="57"/>
  </w:num>
  <w:num w:numId="112">
    <w:abstractNumId w:val="106"/>
  </w:num>
  <w:num w:numId="113">
    <w:abstractNumId w:val="109"/>
  </w:num>
  <w:num w:numId="114">
    <w:abstractNumId w:val="104"/>
  </w:num>
  <w:num w:numId="115">
    <w:abstractNumId w:val="79"/>
  </w:num>
  <w:num w:numId="116">
    <w:abstractNumId w:val="43"/>
  </w:num>
  <w:num w:numId="117">
    <w:abstractNumId w:val="27"/>
  </w:num>
  <w:numIdMacAtCleanup w:val="117"/>
</w:numbering>
</file>

<file path=word/people.xml><?xml version="1.0" encoding="utf-8"?>
<w15:people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15:person w15:author="Tagliaferri , Megan">
    <w15:presenceInfo w15:providerId="AD" w15:userId="S-1-5-21-3342024681-333314647-251681998-11631"/>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40"/>
  <w:embedSystemFonts/>
  <w:activeWritingStyle w:appName="MSWord" w:lang="en-US" w:vendorID="64" w:dllVersion="131077" w:nlCheck="1" w:checkStyle="1"/>
  <w:activeWritingStyle w:appName="MSWord" w:lang="en-US" w:vendorID="64" w:dllVersion="131078" w:nlCheck="1" w:checkStyle="1"/>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trackRevisions/>
  <w:defaultTabStop w:val="720"/>
  <w:noPunctuationKerning/>
  <w:characterSpacingControl w:val="doNotCompress"/>
  <w:hdrShapeDefaults>
    <o:shapedefaults v:ext="edit" spidmax="43009"/>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93ADB"/>
    <w:rsid w:val="000004E1"/>
    <w:rsid w:val="000008BE"/>
    <w:rsid w:val="00001F6C"/>
    <w:rsid w:val="000023DD"/>
    <w:rsid w:val="000024DA"/>
    <w:rsid w:val="00002725"/>
    <w:rsid w:val="00002892"/>
    <w:rsid w:val="00002CC0"/>
    <w:rsid w:val="00002D46"/>
    <w:rsid w:val="000032F3"/>
    <w:rsid w:val="00003854"/>
    <w:rsid w:val="00003AE9"/>
    <w:rsid w:val="00003BFB"/>
    <w:rsid w:val="000049F4"/>
    <w:rsid w:val="0000557B"/>
    <w:rsid w:val="00005E28"/>
    <w:rsid w:val="00006234"/>
    <w:rsid w:val="00006D5E"/>
    <w:rsid w:val="00006E98"/>
    <w:rsid w:val="00010E10"/>
    <w:rsid w:val="0001120C"/>
    <w:rsid w:val="00011286"/>
    <w:rsid w:val="000119C7"/>
    <w:rsid w:val="00011CB0"/>
    <w:rsid w:val="000123CC"/>
    <w:rsid w:val="00012A28"/>
    <w:rsid w:val="00012F2C"/>
    <w:rsid w:val="0001333A"/>
    <w:rsid w:val="00013573"/>
    <w:rsid w:val="00014481"/>
    <w:rsid w:val="000144DA"/>
    <w:rsid w:val="0001458B"/>
    <w:rsid w:val="00014EF7"/>
    <w:rsid w:val="00015FE1"/>
    <w:rsid w:val="0001668C"/>
    <w:rsid w:val="00017253"/>
    <w:rsid w:val="00017A4E"/>
    <w:rsid w:val="0002000F"/>
    <w:rsid w:val="000213C5"/>
    <w:rsid w:val="00021644"/>
    <w:rsid w:val="000218E0"/>
    <w:rsid w:val="000226D2"/>
    <w:rsid w:val="000227ED"/>
    <w:rsid w:val="00022AD6"/>
    <w:rsid w:val="00022BA7"/>
    <w:rsid w:val="00022BFA"/>
    <w:rsid w:val="0002357E"/>
    <w:rsid w:val="00024952"/>
    <w:rsid w:val="000249CB"/>
    <w:rsid w:val="00024C40"/>
    <w:rsid w:val="00025048"/>
    <w:rsid w:val="000253E7"/>
    <w:rsid w:val="00026E8F"/>
    <w:rsid w:val="0002729C"/>
    <w:rsid w:val="000273F4"/>
    <w:rsid w:val="00027701"/>
    <w:rsid w:val="00027BDE"/>
    <w:rsid w:val="00030603"/>
    <w:rsid w:val="0003074D"/>
    <w:rsid w:val="0003104C"/>
    <w:rsid w:val="00032503"/>
    <w:rsid w:val="000327EC"/>
    <w:rsid w:val="00032E4E"/>
    <w:rsid w:val="000350AB"/>
    <w:rsid w:val="000351A2"/>
    <w:rsid w:val="00035AE2"/>
    <w:rsid w:val="00036456"/>
    <w:rsid w:val="0003658D"/>
    <w:rsid w:val="00036880"/>
    <w:rsid w:val="00036F35"/>
    <w:rsid w:val="0003777E"/>
    <w:rsid w:val="0004005D"/>
    <w:rsid w:val="00040994"/>
    <w:rsid w:val="00040DE4"/>
    <w:rsid w:val="00040F83"/>
    <w:rsid w:val="00040FD6"/>
    <w:rsid w:val="00041560"/>
    <w:rsid w:val="00042BAC"/>
    <w:rsid w:val="00042C99"/>
    <w:rsid w:val="00042DA4"/>
    <w:rsid w:val="000438A7"/>
    <w:rsid w:val="00043A24"/>
    <w:rsid w:val="00043A8F"/>
    <w:rsid w:val="00043B9A"/>
    <w:rsid w:val="00044127"/>
    <w:rsid w:val="000445F5"/>
    <w:rsid w:val="00044E5A"/>
    <w:rsid w:val="00044FD6"/>
    <w:rsid w:val="00045595"/>
    <w:rsid w:val="00045825"/>
    <w:rsid w:val="00045FFE"/>
    <w:rsid w:val="000462FE"/>
    <w:rsid w:val="0004664B"/>
    <w:rsid w:val="00046A90"/>
    <w:rsid w:val="00047B36"/>
    <w:rsid w:val="00050320"/>
    <w:rsid w:val="000508C5"/>
    <w:rsid w:val="0005109B"/>
    <w:rsid w:val="00051388"/>
    <w:rsid w:val="00051784"/>
    <w:rsid w:val="00051AA0"/>
    <w:rsid w:val="0005246F"/>
    <w:rsid w:val="00052EB6"/>
    <w:rsid w:val="00053162"/>
    <w:rsid w:val="00053B26"/>
    <w:rsid w:val="00053D75"/>
    <w:rsid w:val="00054188"/>
    <w:rsid w:val="00054FFC"/>
    <w:rsid w:val="00055637"/>
    <w:rsid w:val="00055AA6"/>
    <w:rsid w:val="00055EA5"/>
    <w:rsid w:val="000560A6"/>
    <w:rsid w:val="00056ADC"/>
    <w:rsid w:val="00056DBB"/>
    <w:rsid w:val="000572B9"/>
    <w:rsid w:val="00057829"/>
    <w:rsid w:val="000603EB"/>
    <w:rsid w:val="000610B8"/>
    <w:rsid w:val="0006235C"/>
    <w:rsid w:val="000623CE"/>
    <w:rsid w:val="00062444"/>
    <w:rsid w:val="00062493"/>
    <w:rsid w:val="00062A98"/>
    <w:rsid w:val="00063D32"/>
    <w:rsid w:val="00064463"/>
    <w:rsid w:val="00064D2C"/>
    <w:rsid w:val="00064F01"/>
    <w:rsid w:val="00065702"/>
    <w:rsid w:val="0006639D"/>
    <w:rsid w:val="00067594"/>
    <w:rsid w:val="00067D7A"/>
    <w:rsid w:val="00070470"/>
    <w:rsid w:val="00070835"/>
    <w:rsid w:val="000709C6"/>
    <w:rsid w:val="00071E00"/>
    <w:rsid w:val="00072250"/>
    <w:rsid w:val="00072929"/>
    <w:rsid w:val="0007401B"/>
    <w:rsid w:val="00074221"/>
    <w:rsid w:val="0007452A"/>
    <w:rsid w:val="000746CD"/>
    <w:rsid w:val="000746FF"/>
    <w:rsid w:val="000751DF"/>
    <w:rsid w:val="0007609F"/>
    <w:rsid w:val="00076831"/>
    <w:rsid w:val="00077C48"/>
    <w:rsid w:val="000802D8"/>
    <w:rsid w:val="00080344"/>
    <w:rsid w:val="00080CE8"/>
    <w:rsid w:val="00081DC4"/>
    <w:rsid w:val="00082405"/>
    <w:rsid w:val="00082460"/>
    <w:rsid w:val="0008276A"/>
    <w:rsid w:val="00082A9E"/>
    <w:rsid w:val="0008305F"/>
    <w:rsid w:val="00083597"/>
    <w:rsid w:val="000838BD"/>
    <w:rsid w:val="00084108"/>
    <w:rsid w:val="00085297"/>
    <w:rsid w:val="00085CD2"/>
    <w:rsid w:val="00090338"/>
    <w:rsid w:val="000909D2"/>
    <w:rsid w:val="00091834"/>
    <w:rsid w:val="000920B9"/>
    <w:rsid w:val="00092F84"/>
    <w:rsid w:val="00092FD1"/>
    <w:rsid w:val="000930EA"/>
    <w:rsid w:val="00093253"/>
    <w:rsid w:val="000937B4"/>
    <w:rsid w:val="00093A8B"/>
    <w:rsid w:val="000944CF"/>
    <w:rsid w:val="00094566"/>
    <w:rsid w:val="00094799"/>
    <w:rsid w:val="00094D3F"/>
    <w:rsid w:val="0009584F"/>
    <w:rsid w:val="00095851"/>
    <w:rsid w:val="00095D86"/>
    <w:rsid w:val="0009642A"/>
    <w:rsid w:val="00097224"/>
    <w:rsid w:val="000974EB"/>
    <w:rsid w:val="00097506"/>
    <w:rsid w:val="00097BDB"/>
    <w:rsid w:val="00097D92"/>
    <w:rsid w:val="000A0DA4"/>
    <w:rsid w:val="000A16FB"/>
    <w:rsid w:val="000A191C"/>
    <w:rsid w:val="000A1B14"/>
    <w:rsid w:val="000A1C5B"/>
    <w:rsid w:val="000A3D0E"/>
    <w:rsid w:val="000A68DA"/>
    <w:rsid w:val="000A6A61"/>
    <w:rsid w:val="000A7794"/>
    <w:rsid w:val="000B0919"/>
    <w:rsid w:val="000B0998"/>
    <w:rsid w:val="000B0DD7"/>
    <w:rsid w:val="000B156A"/>
    <w:rsid w:val="000B1EFF"/>
    <w:rsid w:val="000B24C9"/>
    <w:rsid w:val="000B2CF6"/>
    <w:rsid w:val="000B3192"/>
    <w:rsid w:val="000B3747"/>
    <w:rsid w:val="000B3D2E"/>
    <w:rsid w:val="000B4224"/>
    <w:rsid w:val="000B4B57"/>
    <w:rsid w:val="000B516F"/>
    <w:rsid w:val="000B59C4"/>
    <w:rsid w:val="000B5F67"/>
    <w:rsid w:val="000B6121"/>
    <w:rsid w:val="000B754B"/>
    <w:rsid w:val="000B7989"/>
    <w:rsid w:val="000B7BEB"/>
    <w:rsid w:val="000C05CD"/>
    <w:rsid w:val="000C142C"/>
    <w:rsid w:val="000C1752"/>
    <w:rsid w:val="000C3640"/>
    <w:rsid w:val="000C379F"/>
    <w:rsid w:val="000C55B5"/>
    <w:rsid w:val="000C5AC5"/>
    <w:rsid w:val="000C5F8E"/>
    <w:rsid w:val="000C753D"/>
    <w:rsid w:val="000C7AE3"/>
    <w:rsid w:val="000D079F"/>
    <w:rsid w:val="000D0BEB"/>
    <w:rsid w:val="000D1E35"/>
    <w:rsid w:val="000D208B"/>
    <w:rsid w:val="000D23E7"/>
    <w:rsid w:val="000D2824"/>
    <w:rsid w:val="000D315F"/>
    <w:rsid w:val="000D35F6"/>
    <w:rsid w:val="000D3987"/>
    <w:rsid w:val="000D4025"/>
    <w:rsid w:val="000D4072"/>
    <w:rsid w:val="000D643C"/>
    <w:rsid w:val="000D6C3A"/>
    <w:rsid w:val="000D7D31"/>
    <w:rsid w:val="000E04F1"/>
    <w:rsid w:val="000E126E"/>
    <w:rsid w:val="000E1640"/>
    <w:rsid w:val="000E1AD0"/>
    <w:rsid w:val="000E2932"/>
    <w:rsid w:val="000E2AB4"/>
    <w:rsid w:val="000E3E28"/>
    <w:rsid w:val="000E536C"/>
    <w:rsid w:val="000E5BAC"/>
    <w:rsid w:val="000E5EC9"/>
    <w:rsid w:val="000E7515"/>
    <w:rsid w:val="000F04FD"/>
    <w:rsid w:val="000F06BA"/>
    <w:rsid w:val="000F178C"/>
    <w:rsid w:val="000F1894"/>
    <w:rsid w:val="000F1A94"/>
    <w:rsid w:val="000F1E3A"/>
    <w:rsid w:val="000F23DC"/>
    <w:rsid w:val="000F2A43"/>
    <w:rsid w:val="000F31E7"/>
    <w:rsid w:val="000F328F"/>
    <w:rsid w:val="000F3B2F"/>
    <w:rsid w:val="000F3F23"/>
    <w:rsid w:val="000F431D"/>
    <w:rsid w:val="000F4665"/>
    <w:rsid w:val="000F4A7B"/>
    <w:rsid w:val="000F4C33"/>
    <w:rsid w:val="000F4F71"/>
    <w:rsid w:val="000F56E6"/>
    <w:rsid w:val="000F5EEF"/>
    <w:rsid w:val="000F705A"/>
    <w:rsid w:val="000F770A"/>
    <w:rsid w:val="001009B1"/>
    <w:rsid w:val="00101044"/>
    <w:rsid w:val="00101EA1"/>
    <w:rsid w:val="001024E6"/>
    <w:rsid w:val="00102BE7"/>
    <w:rsid w:val="001030FD"/>
    <w:rsid w:val="00104485"/>
    <w:rsid w:val="0010517B"/>
    <w:rsid w:val="001052A3"/>
    <w:rsid w:val="001054F8"/>
    <w:rsid w:val="001058A9"/>
    <w:rsid w:val="00105A26"/>
    <w:rsid w:val="001063AC"/>
    <w:rsid w:val="001066D7"/>
    <w:rsid w:val="001069CE"/>
    <w:rsid w:val="00106CA8"/>
    <w:rsid w:val="00106E2D"/>
    <w:rsid w:val="0011012F"/>
    <w:rsid w:val="001113B7"/>
    <w:rsid w:val="00111AF1"/>
    <w:rsid w:val="001121FC"/>
    <w:rsid w:val="00112593"/>
    <w:rsid w:val="00112AAD"/>
    <w:rsid w:val="00113595"/>
    <w:rsid w:val="00113CF3"/>
    <w:rsid w:val="00115091"/>
    <w:rsid w:val="001151B4"/>
    <w:rsid w:val="0011623A"/>
    <w:rsid w:val="00116421"/>
    <w:rsid w:val="00116F3F"/>
    <w:rsid w:val="00117934"/>
    <w:rsid w:val="00117A14"/>
    <w:rsid w:val="00117EF6"/>
    <w:rsid w:val="00120E7F"/>
    <w:rsid w:val="00121487"/>
    <w:rsid w:val="001215C9"/>
    <w:rsid w:val="00121F28"/>
    <w:rsid w:val="0012269D"/>
    <w:rsid w:val="001229B2"/>
    <w:rsid w:val="00122CED"/>
    <w:rsid w:val="00123065"/>
    <w:rsid w:val="001232F9"/>
    <w:rsid w:val="0012369C"/>
    <w:rsid w:val="0012406C"/>
    <w:rsid w:val="00124A9A"/>
    <w:rsid w:val="00125007"/>
    <w:rsid w:val="001257C2"/>
    <w:rsid w:val="0012626D"/>
    <w:rsid w:val="00126452"/>
    <w:rsid w:val="00126FBC"/>
    <w:rsid w:val="001274BB"/>
    <w:rsid w:val="00127B74"/>
    <w:rsid w:val="00130106"/>
    <w:rsid w:val="00130BBF"/>
    <w:rsid w:val="00131074"/>
    <w:rsid w:val="001341C6"/>
    <w:rsid w:val="001346AE"/>
    <w:rsid w:val="00134944"/>
    <w:rsid w:val="00135848"/>
    <w:rsid w:val="001362FD"/>
    <w:rsid w:val="001371AE"/>
    <w:rsid w:val="0014009F"/>
    <w:rsid w:val="0014011D"/>
    <w:rsid w:val="00140155"/>
    <w:rsid w:val="0014092D"/>
    <w:rsid w:val="0014109A"/>
    <w:rsid w:val="00141EF0"/>
    <w:rsid w:val="0014201F"/>
    <w:rsid w:val="0014242D"/>
    <w:rsid w:val="00143087"/>
    <w:rsid w:val="001433E8"/>
    <w:rsid w:val="0014411E"/>
    <w:rsid w:val="001441B1"/>
    <w:rsid w:val="0014429F"/>
    <w:rsid w:val="001446AD"/>
    <w:rsid w:val="00146594"/>
    <w:rsid w:val="0014729A"/>
    <w:rsid w:val="001473E9"/>
    <w:rsid w:val="0015020E"/>
    <w:rsid w:val="001510D6"/>
    <w:rsid w:val="00151272"/>
    <w:rsid w:val="001515E9"/>
    <w:rsid w:val="001517F5"/>
    <w:rsid w:val="00151D1F"/>
    <w:rsid w:val="00151D26"/>
    <w:rsid w:val="0015251D"/>
    <w:rsid w:val="00152B55"/>
    <w:rsid w:val="001537F0"/>
    <w:rsid w:val="001542F1"/>
    <w:rsid w:val="00154AB6"/>
    <w:rsid w:val="00155095"/>
    <w:rsid w:val="001552CC"/>
    <w:rsid w:val="001566C0"/>
    <w:rsid w:val="00156FE7"/>
    <w:rsid w:val="00157657"/>
    <w:rsid w:val="00161C30"/>
    <w:rsid w:val="0016258A"/>
    <w:rsid w:val="001630E5"/>
    <w:rsid w:val="00163901"/>
    <w:rsid w:val="00164C3A"/>
    <w:rsid w:val="00164E6A"/>
    <w:rsid w:val="00164F1B"/>
    <w:rsid w:val="001652D2"/>
    <w:rsid w:val="00165BFD"/>
    <w:rsid w:val="00165FB8"/>
    <w:rsid w:val="001662D8"/>
    <w:rsid w:val="00166E57"/>
    <w:rsid w:val="00166EF3"/>
    <w:rsid w:val="001673AB"/>
    <w:rsid w:val="00167E5B"/>
    <w:rsid w:val="001704B1"/>
    <w:rsid w:val="0017129A"/>
    <w:rsid w:val="00172F36"/>
    <w:rsid w:val="001732EA"/>
    <w:rsid w:val="001746E2"/>
    <w:rsid w:val="001748D0"/>
    <w:rsid w:val="00175481"/>
    <w:rsid w:val="001756E4"/>
    <w:rsid w:val="00175BFB"/>
    <w:rsid w:val="00175EA5"/>
    <w:rsid w:val="00176267"/>
    <w:rsid w:val="00180544"/>
    <w:rsid w:val="00180A83"/>
    <w:rsid w:val="001815F0"/>
    <w:rsid w:val="00181705"/>
    <w:rsid w:val="001818FA"/>
    <w:rsid w:val="00181BB3"/>
    <w:rsid w:val="00182277"/>
    <w:rsid w:val="00182EA8"/>
    <w:rsid w:val="001831D5"/>
    <w:rsid w:val="001831F6"/>
    <w:rsid w:val="00183406"/>
    <w:rsid w:val="001835E6"/>
    <w:rsid w:val="00184009"/>
    <w:rsid w:val="001842A5"/>
    <w:rsid w:val="00184505"/>
    <w:rsid w:val="00185282"/>
    <w:rsid w:val="00185E8A"/>
    <w:rsid w:val="00186955"/>
    <w:rsid w:val="00186D9C"/>
    <w:rsid w:val="00186EA6"/>
    <w:rsid w:val="00187776"/>
    <w:rsid w:val="0019067D"/>
    <w:rsid w:val="001919E5"/>
    <w:rsid w:val="001923E1"/>
    <w:rsid w:val="00193A4A"/>
    <w:rsid w:val="00194471"/>
    <w:rsid w:val="0019540D"/>
    <w:rsid w:val="0019597A"/>
    <w:rsid w:val="00195F73"/>
    <w:rsid w:val="001969A0"/>
    <w:rsid w:val="0019748D"/>
    <w:rsid w:val="001A0104"/>
    <w:rsid w:val="001A098A"/>
    <w:rsid w:val="001A0B2D"/>
    <w:rsid w:val="001A1AF1"/>
    <w:rsid w:val="001A2456"/>
    <w:rsid w:val="001A28F4"/>
    <w:rsid w:val="001A4B3A"/>
    <w:rsid w:val="001A5FC1"/>
    <w:rsid w:val="001A61B7"/>
    <w:rsid w:val="001A6D35"/>
    <w:rsid w:val="001A6E60"/>
    <w:rsid w:val="001B17D6"/>
    <w:rsid w:val="001B1A65"/>
    <w:rsid w:val="001B1CD1"/>
    <w:rsid w:val="001B20B8"/>
    <w:rsid w:val="001B24FD"/>
    <w:rsid w:val="001B28B5"/>
    <w:rsid w:val="001B2BB8"/>
    <w:rsid w:val="001B3188"/>
    <w:rsid w:val="001B3334"/>
    <w:rsid w:val="001B350E"/>
    <w:rsid w:val="001B3D50"/>
    <w:rsid w:val="001B443A"/>
    <w:rsid w:val="001B4DA0"/>
    <w:rsid w:val="001B5567"/>
    <w:rsid w:val="001B5721"/>
    <w:rsid w:val="001B57CD"/>
    <w:rsid w:val="001B626C"/>
    <w:rsid w:val="001B6654"/>
    <w:rsid w:val="001B74A8"/>
    <w:rsid w:val="001B761A"/>
    <w:rsid w:val="001B790F"/>
    <w:rsid w:val="001B7B81"/>
    <w:rsid w:val="001C03BB"/>
    <w:rsid w:val="001C1F92"/>
    <w:rsid w:val="001C3998"/>
    <w:rsid w:val="001C3F01"/>
    <w:rsid w:val="001C42FD"/>
    <w:rsid w:val="001C4B43"/>
    <w:rsid w:val="001C5853"/>
    <w:rsid w:val="001C6170"/>
    <w:rsid w:val="001C62CB"/>
    <w:rsid w:val="001C67CD"/>
    <w:rsid w:val="001C7004"/>
    <w:rsid w:val="001C7460"/>
    <w:rsid w:val="001C797F"/>
    <w:rsid w:val="001C7ED3"/>
    <w:rsid w:val="001D01BB"/>
    <w:rsid w:val="001D0427"/>
    <w:rsid w:val="001D06CB"/>
    <w:rsid w:val="001D0916"/>
    <w:rsid w:val="001D13DA"/>
    <w:rsid w:val="001D1E47"/>
    <w:rsid w:val="001D2458"/>
    <w:rsid w:val="001D2680"/>
    <w:rsid w:val="001D29E3"/>
    <w:rsid w:val="001D2A68"/>
    <w:rsid w:val="001D2ACC"/>
    <w:rsid w:val="001D330F"/>
    <w:rsid w:val="001D3D82"/>
    <w:rsid w:val="001D3E9C"/>
    <w:rsid w:val="001D4492"/>
    <w:rsid w:val="001D4830"/>
    <w:rsid w:val="001D57F6"/>
    <w:rsid w:val="001D6757"/>
    <w:rsid w:val="001D689C"/>
    <w:rsid w:val="001D6974"/>
    <w:rsid w:val="001D7105"/>
    <w:rsid w:val="001D73BE"/>
    <w:rsid w:val="001D7542"/>
    <w:rsid w:val="001D779B"/>
    <w:rsid w:val="001D7A1B"/>
    <w:rsid w:val="001E00CA"/>
    <w:rsid w:val="001E0551"/>
    <w:rsid w:val="001E161D"/>
    <w:rsid w:val="001E1AD9"/>
    <w:rsid w:val="001E1FEF"/>
    <w:rsid w:val="001E26E6"/>
    <w:rsid w:val="001E3273"/>
    <w:rsid w:val="001E415A"/>
    <w:rsid w:val="001E49CC"/>
    <w:rsid w:val="001E4B98"/>
    <w:rsid w:val="001E5434"/>
    <w:rsid w:val="001E5C09"/>
    <w:rsid w:val="001E63F2"/>
    <w:rsid w:val="001E6E13"/>
    <w:rsid w:val="001E7150"/>
    <w:rsid w:val="001E72FB"/>
    <w:rsid w:val="001E7940"/>
    <w:rsid w:val="001E7CB1"/>
    <w:rsid w:val="001E7CBC"/>
    <w:rsid w:val="001F01FD"/>
    <w:rsid w:val="001F062D"/>
    <w:rsid w:val="001F09EF"/>
    <w:rsid w:val="001F0B74"/>
    <w:rsid w:val="001F0CD3"/>
    <w:rsid w:val="001F11CD"/>
    <w:rsid w:val="001F205E"/>
    <w:rsid w:val="001F2621"/>
    <w:rsid w:val="001F26AA"/>
    <w:rsid w:val="001F2C57"/>
    <w:rsid w:val="001F3D7A"/>
    <w:rsid w:val="001F3E5C"/>
    <w:rsid w:val="001F4147"/>
    <w:rsid w:val="001F51CF"/>
    <w:rsid w:val="001F5B50"/>
    <w:rsid w:val="001F5D78"/>
    <w:rsid w:val="001F6325"/>
    <w:rsid w:val="001F64CD"/>
    <w:rsid w:val="001F65F4"/>
    <w:rsid w:val="001F7068"/>
    <w:rsid w:val="001F7C94"/>
    <w:rsid w:val="0020083C"/>
    <w:rsid w:val="00201EDA"/>
    <w:rsid w:val="00202280"/>
    <w:rsid w:val="002028B1"/>
    <w:rsid w:val="00202C2C"/>
    <w:rsid w:val="00202E89"/>
    <w:rsid w:val="002036E8"/>
    <w:rsid w:val="0020396D"/>
    <w:rsid w:val="00203F88"/>
    <w:rsid w:val="002046B8"/>
    <w:rsid w:val="002067DE"/>
    <w:rsid w:val="00206B08"/>
    <w:rsid w:val="00206CE7"/>
    <w:rsid w:val="00206D47"/>
    <w:rsid w:val="00207277"/>
    <w:rsid w:val="00210B9C"/>
    <w:rsid w:val="00211ABD"/>
    <w:rsid w:val="00211B2C"/>
    <w:rsid w:val="002126ED"/>
    <w:rsid w:val="00212C53"/>
    <w:rsid w:val="00213456"/>
    <w:rsid w:val="00213752"/>
    <w:rsid w:val="00215FAA"/>
    <w:rsid w:val="00215FC4"/>
    <w:rsid w:val="00216100"/>
    <w:rsid w:val="0021692F"/>
    <w:rsid w:val="00216D67"/>
    <w:rsid w:val="0022018F"/>
    <w:rsid w:val="0022037D"/>
    <w:rsid w:val="0022086A"/>
    <w:rsid w:val="002208A0"/>
    <w:rsid w:val="00220A29"/>
    <w:rsid w:val="00220BCE"/>
    <w:rsid w:val="00220D9E"/>
    <w:rsid w:val="00221FE9"/>
    <w:rsid w:val="002222BA"/>
    <w:rsid w:val="0022269C"/>
    <w:rsid w:val="00222DE7"/>
    <w:rsid w:val="00223100"/>
    <w:rsid w:val="00223CD4"/>
    <w:rsid w:val="00223EA9"/>
    <w:rsid w:val="002259A6"/>
    <w:rsid w:val="00225C5E"/>
    <w:rsid w:val="00225E51"/>
    <w:rsid w:val="00226009"/>
    <w:rsid w:val="00226F8C"/>
    <w:rsid w:val="00227FCC"/>
    <w:rsid w:val="00230C28"/>
    <w:rsid w:val="00231BEE"/>
    <w:rsid w:val="00232AC7"/>
    <w:rsid w:val="002335A6"/>
    <w:rsid w:val="00233625"/>
    <w:rsid w:val="002336DF"/>
    <w:rsid w:val="00234ADE"/>
    <w:rsid w:val="00234AED"/>
    <w:rsid w:val="00234D6F"/>
    <w:rsid w:val="00234F25"/>
    <w:rsid w:val="00235297"/>
    <w:rsid w:val="00235BCB"/>
    <w:rsid w:val="00235FFB"/>
    <w:rsid w:val="002360FE"/>
    <w:rsid w:val="002363D5"/>
    <w:rsid w:val="00236D47"/>
    <w:rsid w:val="00236ED9"/>
    <w:rsid w:val="00240560"/>
    <w:rsid w:val="00240D37"/>
    <w:rsid w:val="00241610"/>
    <w:rsid w:val="002424DD"/>
    <w:rsid w:val="00243099"/>
    <w:rsid w:val="00243538"/>
    <w:rsid w:val="00245358"/>
    <w:rsid w:val="002469EC"/>
    <w:rsid w:val="00246C5B"/>
    <w:rsid w:val="00246DF8"/>
    <w:rsid w:val="00247194"/>
    <w:rsid w:val="002477D4"/>
    <w:rsid w:val="00247CEF"/>
    <w:rsid w:val="00247FB2"/>
    <w:rsid w:val="0025020F"/>
    <w:rsid w:val="0025096D"/>
    <w:rsid w:val="00250AEE"/>
    <w:rsid w:val="00251207"/>
    <w:rsid w:val="002521EF"/>
    <w:rsid w:val="0025382C"/>
    <w:rsid w:val="00254F16"/>
    <w:rsid w:val="00255A9C"/>
    <w:rsid w:val="00256A23"/>
    <w:rsid w:val="00256F14"/>
    <w:rsid w:val="002571D8"/>
    <w:rsid w:val="00257282"/>
    <w:rsid w:val="00260D6F"/>
    <w:rsid w:val="0026169B"/>
    <w:rsid w:val="00261AFF"/>
    <w:rsid w:val="002622F3"/>
    <w:rsid w:val="00262A97"/>
    <w:rsid w:val="00263113"/>
    <w:rsid w:val="002635A0"/>
    <w:rsid w:val="0026423C"/>
    <w:rsid w:val="002643EE"/>
    <w:rsid w:val="00264C98"/>
    <w:rsid w:val="0026522D"/>
    <w:rsid w:val="002654CD"/>
    <w:rsid w:val="00265ABE"/>
    <w:rsid w:val="00266042"/>
    <w:rsid w:val="00266294"/>
    <w:rsid w:val="00266A99"/>
    <w:rsid w:val="00267244"/>
    <w:rsid w:val="00267F87"/>
    <w:rsid w:val="0027079F"/>
    <w:rsid w:val="002707FD"/>
    <w:rsid w:val="0027084A"/>
    <w:rsid w:val="00270EAE"/>
    <w:rsid w:val="00271D7D"/>
    <w:rsid w:val="0027247F"/>
    <w:rsid w:val="00272E9C"/>
    <w:rsid w:val="002734B6"/>
    <w:rsid w:val="00273811"/>
    <w:rsid w:val="00273A29"/>
    <w:rsid w:val="00273FE5"/>
    <w:rsid w:val="00274443"/>
    <w:rsid w:val="0027459B"/>
    <w:rsid w:val="0027544D"/>
    <w:rsid w:val="0027561C"/>
    <w:rsid w:val="0027582A"/>
    <w:rsid w:val="0027625A"/>
    <w:rsid w:val="0027668C"/>
    <w:rsid w:val="002766BB"/>
    <w:rsid w:val="00276866"/>
    <w:rsid w:val="00277D4D"/>
    <w:rsid w:val="0028007F"/>
    <w:rsid w:val="00280F29"/>
    <w:rsid w:val="00281068"/>
    <w:rsid w:val="0028112E"/>
    <w:rsid w:val="002812B4"/>
    <w:rsid w:val="002817D3"/>
    <w:rsid w:val="002825D0"/>
    <w:rsid w:val="00283714"/>
    <w:rsid w:val="00283945"/>
    <w:rsid w:val="002840C8"/>
    <w:rsid w:val="002844F8"/>
    <w:rsid w:val="00284637"/>
    <w:rsid w:val="0028495E"/>
    <w:rsid w:val="00285275"/>
    <w:rsid w:val="002859AA"/>
    <w:rsid w:val="00286723"/>
    <w:rsid w:val="00286B67"/>
    <w:rsid w:val="00286C84"/>
    <w:rsid w:val="002873FE"/>
    <w:rsid w:val="00287578"/>
    <w:rsid w:val="00287674"/>
    <w:rsid w:val="002879C9"/>
    <w:rsid w:val="00287BE3"/>
    <w:rsid w:val="002900D0"/>
    <w:rsid w:val="002907C1"/>
    <w:rsid w:val="00290A94"/>
    <w:rsid w:val="00290BC6"/>
    <w:rsid w:val="002920B3"/>
    <w:rsid w:val="00292243"/>
    <w:rsid w:val="002927A0"/>
    <w:rsid w:val="00292B25"/>
    <w:rsid w:val="00292F13"/>
    <w:rsid w:val="00293259"/>
    <w:rsid w:val="00293315"/>
    <w:rsid w:val="00294059"/>
    <w:rsid w:val="00294285"/>
    <w:rsid w:val="00294652"/>
    <w:rsid w:val="00294A98"/>
    <w:rsid w:val="00294E2F"/>
    <w:rsid w:val="002952D8"/>
    <w:rsid w:val="002963F8"/>
    <w:rsid w:val="00296457"/>
    <w:rsid w:val="0029656E"/>
    <w:rsid w:val="00296A2F"/>
    <w:rsid w:val="0029719D"/>
    <w:rsid w:val="002A0425"/>
    <w:rsid w:val="002A0478"/>
    <w:rsid w:val="002A054A"/>
    <w:rsid w:val="002A0727"/>
    <w:rsid w:val="002A0ED8"/>
    <w:rsid w:val="002A24C5"/>
    <w:rsid w:val="002A3443"/>
    <w:rsid w:val="002A3A77"/>
    <w:rsid w:val="002A3AD2"/>
    <w:rsid w:val="002A40CE"/>
    <w:rsid w:val="002A4FE3"/>
    <w:rsid w:val="002A56A8"/>
    <w:rsid w:val="002A5750"/>
    <w:rsid w:val="002A5D50"/>
    <w:rsid w:val="002A6269"/>
    <w:rsid w:val="002A64C0"/>
    <w:rsid w:val="002A6C0B"/>
    <w:rsid w:val="002A78B6"/>
    <w:rsid w:val="002A78FC"/>
    <w:rsid w:val="002A7AB1"/>
    <w:rsid w:val="002B0F1B"/>
    <w:rsid w:val="002B0FFD"/>
    <w:rsid w:val="002B1601"/>
    <w:rsid w:val="002B2573"/>
    <w:rsid w:val="002B25A3"/>
    <w:rsid w:val="002B28A1"/>
    <w:rsid w:val="002B2B9D"/>
    <w:rsid w:val="002B3CEB"/>
    <w:rsid w:val="002B3DC1"/>
    <w:rsid w:val="002B4450"/>
    <w:rsid w:val="002B54B8"/>
    <w:rsid w:val="002B58CA"/>
    <w:rsid w:val="002B6413"/>
    <w:rsid w:val="002B6779"/>
    <w:rsid w:val="002B79BF"/>
    <w:rsid w:val="002B7BF7"/>
    <w:rsid w:val="002B7D64"/>
    <w:rsid w:val="002C05A6"/>
    <w:rsid w:val="002C10A5"/>
    <w:rsid w:val="002C1830"/>
    <w:rsid w:val="002C2060"/>
    <w:rsid w:val="002C22FB"/>
    <w:rsid w:val="002C23B7"/>
    <w:rsid w:val="002C23E7"/>
    <w:rsid w:val="002C2D4A"/>
    <w:rsid w:val="002C35C8"/>
    <w:rsid w:val="002C3EE8"/>
    <w:rsid w:val="002C4FEE"/>
    <w:rsid w:val="002C60F5"/>
    <w:rsid w:val="002C65D5"/>
    <w:rsid w:val="002C66A9"/>
    <w:rsid w:val="002C68DC"/>
    <w:rsid w:val="002C74D6"/>
    <w:rsid w:val="002C76AD"/>
    <w:rsid w:val="002D0015"/>
    <w:rsid w:val="002D0B13"/>
    <w:rsid w:val="002D2750"/>
    <w:rsid w:val="002D2FC7"/>
    <w:rsid w:val="002D3BB7"/>
    <w:rsid w:val="002D435D"/>
    <w:rsid w:val="002D4E49"/>
    <w:rsid w:val="002D5566"/>
    <w:rsid w:val="002D57AE"/>
    <w:rsid w:val="002D6FBE"/>
    <w:rsid w:val="002D7E1A"/>
    <w:rsid w:val="002D7F63"/>
    <w:rsid w:val="002E1176"/>
    <w:rsid w:val="002E1CB1"/>
    <w:rsid w:val="002E27DF"/>
    <w:rsid w:val="002E2B6B"/>
    <w:rsid w:val="002E36A5"/>
    <w:rsid w:val="002E4519"/>
    <w:rsid w:val="002E54F0"/>
    <w:rsid w:val="002E57D7"/>
    <w:rsid w:val="002E6716"/>
    <w:rsid w:val="002E744C"/>
    <w:rsid w:val="002E7560"/>
    <w:rsid w:val="002E7691"/>
    <w:rsid w:val="002F0385"/>
    <w:rsid w:val="002F0800"/>
    <w:rsid w:val="002F08BE"/>
    <w:rsid w:val="002F10C7"/>
    <w:rsid w:val="002F2230"/>
    <w:rsid w:val="002F2C40"/>
    <w:rsid w:val="002F370F"/>
    <w:rsid w:val="002F3739"/>
    <w:rsid w:val="002F377A"/>
    <w:rsid w:val="002F39DA"/>
    <w:rsid w:val="002F4EE8"/>
    <w:rsid w:val="002F569B"/>
    <w:rsid w:val="002F57E3"/>
    <w:rsid w:val="002F60AB"/>
    <w:rsid w:val="002F6161"/>
    <w:rsid w:val="002F6195"/>
    <w:rsid w:val="002F6C1D"/>
    <w:rsid w:val="002F6CBC"/>
    <w:rsid w:val="002F739E"/>
    <w:rsid w:val="002F79C9"/>
    <w:rsid w:val="002F7E76"/>
    <w:rsid w:val="003001A2"/>
    <w:rsid w:val="00300F01"/>
    <w:rsid w:val="00301602"/>
    <w:rsid w:val="00302CDC"/>
    <w:rsid w:val="00302DEB"/>
    <w:rsid w:val="003033E7"/>
    <w:rsid w:val="003034E3"/>
    <w:rsid w:val="00304A0E"/>
    <w:rsid w:val="003051B9"/>
    <w:rsid w:val="003052BA"/>
    <w:rsid w:val="0030685F"/>
    <w:rsid w:val="003069D0"/>
    <w:rsid w:val="00306BD2"/>
    <w:rsid w:val="00306D7D"/>
    <w:rsid w:val="003071B5"/>
    <w:rsid w:val="003073A8"/>
    <w:rsid w:val="00307D99"/>
    <w:rsid w:val="0031047F"/>
    <w:rsid w:val="003107B3"/>
    <w:rsid w:val="003108CF"/>
    <w:rsid w:val="003113C6"/>
    <w:rsid w:val="00311405"/>
    <w:rsid w:val="00312676"/>
    <w:rsid w:val="00312B9B"/>
    <w:rsid w:val="00312C8C"/>
    <w:rsid w:val="00313453"/>
    <w:rsid w:val="00313B16"/>
    <w:rsid w:val="003143C1"/>
    <w:rsid w:val="00314EE4"/>
    <w:rsid w:val="00314F21"/>
    <w:rsid w:val="00316399"/>
    <w:rsid w:val="003164BC"/>
    <w:rsid w:val="003168AF"/>
    <w:rsid w:val="00316FFF"/>
    <w:rsid w:val="003173AD"/>
    <w:rsid w:val="003174B4"/>
    <w:rsid w:val="00320F13"/>
    <w:rsid w:val="00321067"/>
    <w:rsid w:val="0032217F"/>
    <w:rsid w:val="0032281D"/>
    <w:rsid w:val="00322C21"/>
    <w:rsid w:val="003236DA"/>
    <w:rsid w:val="00323AAC"/>
    <w:rsid w:val="00323E4B"/>
    <w:rsid w:val="00323F8D"/>
    <w:rsid w:val="00324110"/>
    <w:rsid w:val="00324285"/>
    <w:rsid w:val="0032452C"/>
    <w:rsid w:val="00324B85"/>
    <w:rsid w:val="00325007"/>
    <w:rsid w:val="00325BE1"/>
    <w:rsid w:val="00325E58"/>
    <w:rsid w:val="00327580"/>
    <w:rsid w:val="0032786F"/>
    <w:rsid w:val="0033033F"/>
    <w:rsid w:val="00331526"/>
    <w:rsid w:val="0033170F"/>
    <w:rsid w:val="00331A5E"/>
    <w:rsid w:val="00331CA8"/>
    <w:rsid w:val="0033329F"/>
    <w:rsid w:val="00333937"/>
    <w:rsid w:val="00334001"/>
    <w:rsid w:val="003352F1"/>
    <w:rsid w:val="00335967"/>
    <w:rsid w:val="00335F68"/>
    <w:rsid w:val="00336252"/>
    <w:rsid w:val="00336CD7"/>
    <w:rsid w:val="00336DF3"/>
    <w:rsid w:val="00337463"/>
    <w:rsid w:val="00337B7E"/>
    <w:rsid w:val="00340D36"/>
    <w:rsid w:val="0034154A"/>
    <w:rsid w:val="003417D2"/>
    <w:rsid w:val="00341E73"/>
    <w:rsid w:val="003420B9"/>
    <w:rsid w:val="00342D2D"/>
    <w:rsid w:val="0034475B"/>
    <w:rsid w:val="003447D8"/>
    <w:rsid w:val="00345D6D"/>
    <w:rsid w:val="00345E8F"/>
    <w:rsid w:val="00346FC1"/>
    <w:rsid w:val="003475AE"/>
    <w:rsid w:val="00347C40"/>
    <w:rsid w:val="003500DB"/>
    <w:rsid w:val="0035036C"/>
    <w:rsid w:val="003504EF"/>
    <w:rsid w:val="00350953"/>
    <w:rsid w:val="00351059"/>
    <w:rsid w:val="00351230"/>
    <w:rsid w:val="00351711"/>
    <w:rsid w:val="0035264A"/>
    <w:rsid w:val="00352CA5"/>
    <w:rsid w:val="00352D88"/>
    <w:rsid w:val="00352FEC"/>
    <w:rsid w:val="003539FD"/>
    <w:rsid w:val="003548D4"/>
    <w:rsid w:val="00355547"/>
    <w:rsid w:val="00355828"/>
    <w:rsid w:val="00356DE5"/>
    <w:rsid w:val="0035791A"/>
    <w:rsid w:val="00357AFC"/>
    <w:rsid w:val="00360A53"/>
    <w:rsid w:val="00361162"/>
    <w:rsid w:val="003618D2"/>
    <w:rsid w:val="00361F9C"/>
    <w:rsid w:val="00362081"/>
    <w:rsid w:val="003628C2"/>
    <w:rsid w:val="00362BA7"/>
    <w:rsid w:val="003645BA"/>
    <w:rsid w:val="003654B6"/>
    <w:rsid w:val="00365ABC"/>
    <w:rsid w:val="00365ADE"/>
    <w:rsid w:val="00365B69"/>
    <w:rsid w:val="00366E86"/>
    <w:rsid w:val="003676BA"/>
    <w:rsid w:val="003677F9"/>
    <w:rsid w:val="00367B6E"/>
    <w:rsid w:val="00370188"/>
    <w:rsid w:val="003707E3"/>
    <w:rsid w:val="0037094C"/>
    <w:rsid w:val="00370CC4"/>
    <w:rsid w:val="00371485"/>
    <w:rsid w:val="00371488"/>
    <w:rsid w:val="00371AD2"/>
    <w:rsid w:val="00372142"/>
    <w:rsid w:val="00372EFE"/>
    <w:rsid w:val="00373152"/>
    <w:rsid w:val="00373C8D"/>
    <w:rsid w:val="003747A5"/>
    <w:rsid w:val="00376DF8"/>
    <w:rsid w:val="0037746E"/>
    <w:rsid w:val="0037782C"/>
    <w:rsid w:val="00377BB8"/>
    <w:rsid w:val="00380C71"/>
    <w:rsid w:val="003813A7"/>
    <w:rsid w:val="00381CF3"/>
    <w:rsid w:val="00381FE9"/>
    <w:rsid w:val="003825E5"/>
    <w:rsid w:val="00382B30"/>
    <w:rsid w:val="003830F9"/>
    <w:rsid w:val="003836EE"/>
    <w:rsid w:val="0038392C"/>
    <w:rsid w:val="00384A79"/>
    <w:rsid w:val="00384E45"/>
    <w:rsid w:val="003856DF"/>
    <w:rsid w:val="00386F5E"/>
    <w:rsid w:val="0038709A"/>
    <w:rsid w:val="003872B3"/>
    <w:rsid w:val="00390659"/>
    <w:rsid w:val="00390B6E"/>
    <w:rsid w:val="00390F88"/>
    <w:rsid w:val="0039156E"/>
    <w:rsid w:val="003930BF"/>
    <w:rsid w:val="00393423"/>
    <w:rsid w:val="00393D28"/>
    <w:rsid w:val="00394FFE"/>
    <w:rsid w:val="00395ACA"/>
    <w:rsid w:val="00395B60"/>
    <w:rsid w:val="00395FC0"/>
    <w:rsid w:val="00396839"/>
    <w:rsid w:val="00396AF7"/>
    <w:rsid w:val="00397671"/>
    <w:rsid w:val="00397AC3"/>
    <w:rsid w:val="00397D35"/>
    <w:rsid w:val="003A0624"/>
    <w:rsid w:val="003A1114"/>
    <w:rsid w:val="003A1333"/>
    <w:rsid w:val="003A15D2"/>
    <w:rsid w:val="003A168E"/>
    <w:rsid w:val="003A24E8"/>
    <w:rsid w:val="003A2612"/>
    <w:rsid w:val="003A26F7"/>
    <w:rsid w:val="003A288B"/>
    <w:rsid w:val="003A2B30"/>
    <w:rsid w:val="003A3240"/>
    <w:rsid w:val="003A3423"/>
    <w:rsid w:val="003A3701"/>
    <w:rsid w:val="003A3A24"/>
    <w:rsid w:val="003A3B6E"/>
    <w:rsid w:val="003A4123"/>
    <w:rsid w:val="003A4333"/>
    <w:rsid w:val="003A472D"/>
    <w:rsid w:val="003A4FBD"/>
    <w:rsid w:val="003A538F"/>
    <w:rsid w:val="003A6445"/>
    <w:rsid w:val="003A6562"/>
    <w:rsid w:val="003A6622"/>
    <w:rsid w:val="003A667C"/>
    <w:rsid w:val="003A6CB3"/>
    <w:rsid w:val="003A74FE"/>
    <w:rsid w:val="003B09E5"/>
    <w:rsid w:val="003B1359"/>
    <w:rsid w:val="003B179C"/>
    <w:rsid w:val="003B19B0"/>
    <w:rsid w:val="003B19F2"/>
    <w:rsid w:val="003B1F56"/>
    <w:rsid w:val="003B2BFB"/>
    <w:rsid w:val="003B2DF8"/>
    <w:rsid w:val="003B2FFC"/>
    <w:rsid w:val="003B3194"/>
    <w:rsid w:val="003B355C"/>
    <w:rsid w:val="003B3CBB"/>
    <w:rsid w:val="003B4802"/>
    <w:rsid w:val="003B4867"/>
    <w:rsid w:val="003B4DB2"/>
    <w:rsid w:val="003B5EB9"/>
    <w:rsid w:val="003B60FF"/>
    <w:rsid w:val="003B6445"/>
    <w:rsid w:val="003B6650"/>
    <w:rsid w:val="003B6C9E"/>
    <w:rsid w:val="003B6CB8"/>
    <w:rsid w:val="003B7B8D"/>
    <w:rsid w:val="003C0005"/>
    <w:rsid w:val="003C0B53"/>
    <w:rsid w:val="003C0E92"/>
    <w:rsid w:val="003C14F2"/>
    <w:rsid w:val="003C1A80"/>
    <w:rsid w:val="003C1C75"/>
    <w:rsid w:val="003C1E9C"/>
    <w:rsid w:val="003C2234"/>
    <w:rsid w:val="003C28B1"/>
    <w:rsid w:val="003C28E1"/>
    <w:rsid w:val="003C299F"/>
    <w:rsid w:val="003C30E9"/>
    <w:rsid w:val="003C350C"/>
    <w:rsid w:val="003C477A"/>
    <w:rsid w:val="003C519F"/>
    <w:rsid w:val="003C55E4"/>
    <w:rsid w:val="003C5AAB"/>
    <w:rsid w:val="003C70A4"/>
    <w:rsid w:val="003C70D1"/>
    <w:rsid w:val="003C7348"/>
    <w:rsid w:val="003D06B8"/>
    <w:rsid w:val="003D08FD"/>
    <w:rsid w:val="003D0A66"/>
    <w:rsid w:val="003D1360"/>
    <w:rsid w:val="003D1554"/>
    <w:rsid w:val="003D2947"/>
    <w:rsid w:val="003D4EFA"/>
    <w:rsid w:val="003D4F5D"/>
    <w:rsid w:val="003D5578"/>
    <w:rsid w:val="003D5580"/>
    <w:rsid w:val="003D5A41"/>
    <w:rsid w:val="003E0478"/>
    <w:rsid w:val="003E09A8"/>
    <w:rsid w:val="003E0ADF"/>
    <w:rsid w:val="003E149C"/>
    <w:rsid w:val="003E175F"/>
    <w:rsid w:val="003E1816"/>
    <w:rsid w:val="003E2758"/>
    <w:rsid w:val="003E4F38"/>
    <w:rsid w:val="003E580E"/>
    <w:rsid w:val="003E5F62"/>
    <w:rsid w:val="003E661C"/>
    <w:rsid w:val="003E6756"/>
    <w:rsid w:val="003E685B"/>
    <w:rsid w:val="003E6BEA"/>
    <w:rsid w:val="003E6DFE"/>
    <w:rsid w:val="003E6E43"/>
    <w:rsid w:val="003E7177"/>
    <w:rsid w:val="003F033F"/>
    <w:rsid w:val="003F0945"/>
    <w:rsid w:val="003F12E1"/>
    <w:rsid w:val="003F5885"/>
    <w:rsid w:val="003F64AB"/>
    <w:rsid w:val="003F6517"/>
    <w:rsid w:val="0040090D"/>
    <w:rsid w:val="004010A6"/>
    <w:rsid w:val="0040265A"/>
    <w:rsid w:val="00402C2D"/>
    <w:rsid w:val="0040324B"/>
    <w:rsid w:val="00403743"/>
    <w:rsid w:val="00404266"/>
    <w:rsid w:val="00405D70"/>
    <w:rsid w:val="0040691C"/>
    <w:rsid w:val="0040715D"/>
    <w:rsid w:val="004079E9"/>
    <w:rsid w:val="00407CDF"/>
    <w:rsid w:val="0041095D"/>
    <w:rsid w:val="00410A49"/>
    <w:rsid w:val="00410B45"/>
    <w:rsid w:val="00410DD5"/>
    <w:rsid w:val="00410E9C"/>
    <w:rsid w:val="00411096"/>
    <w:rsid w:val="0041177D"/>
    <w:rsid w:val="00411F03"/>
    <w:rsid w:val="004143C2"/>
    <w:rsid w:val="00414A6B"/>
    <w:rsid w:val="00414CAD"/>
    <w:rsid w:val="00415488"/>
    <w:rsid w:val="00415988"/>
    <w:rsid w:val="0041604D"/>
    <w:rsid w:val="0041615B"/>
    <w:rsid w:val="00416911"/>
    <w:rsid w:val="0041699E"/>
    <w:rsid w:val="00416AD6"/>
    <w:rsid w:val="0041756F"/>
    <w:rsid w:val="00417613"/>
    <w:rsid w:val="0041776C"/>
    <w:rsid w:val="00417D27"/>
    <w:rsid w:val="00417EF6"/>
    <w:rsid w:val="00420F28"/>
    <w:rsid w:val="00421064"/>
    <w:rsid w:val="004216A0"/>
    <w:rsid w:val="004220C7"/>
    <w:rsid w:val="004220FB"/>
    <w:rsid w:val="0042268D"/>
    <w:rsid w:val="0042344B"/>
    <w:rsid w:val="00423644"/>
    <w:rsid w:val="0042457C"/>
    <w:rsid w:val="00424DD1"/>
    <w:rsid w:val="00425B67"/>
    <w:rsid w:val="004264B6"/>
    <w:rsid w:val="00426BD8"/>
    <w:rsid w:val="0042743F"/>
    <w:rsid w:val="00427E6F"/>
    <w:rsid w:val="00430589"/>
    <w:rsid w:val="00431D84"/>
    <w:rsid w:val="004324BF"/>
    <w:rsid w:val="004330C9"/>
    <w:rsid w:val="00433E92"/>
    <w:rsid w:val="0043406E"/>
    <w:rsid w:val="0043407D"/>
    <w:rsid w:val="00434A04"/>
    <w:rsid w:val="00434B43"/>
    <w:rsid w:val="0043529D"/>
    <w:rsid w:val="00435C2C"/>
    <w:rsid w:val="00436815"/>
    <w:rsid w:val="00436873"/>
    <w:rsid w:val="00437609"/>
    <w:rsid w:val="004377F9"/>
    <w:rsid w:val="00440458"/>
    <w:rsid w:val="00440C57"/>
    <w:rsid w:val="00440E94"/>
    <w:rsid w:val="00440F4F"/>
    <w:rsid w:val="004415AC"/>
    <w:rsid w:val="004425BC"/>
    <w:rsid w:val="00443A8E"/>
    <w:rsid w:val="0044422D"/>
    <w:rsid w:val="0044458F"/>
    <w:rsid w:val="00444F28"/>
    <w:rsid w:val="0044502C"/>
    <w:rsid w:val="00445AEE"/>
    <w:rsid w:val="00445DCC"/>
    <w:rsid w:val="00446849"/>
    <w:rsid w:val="004471E6"/>
    <w:rsid w:val="00447560"/>
    <w:rsid w:val="00447961"/>
    <w:rsid w:val="00447C8C"/>
    <w:rsid w:val="00450D55"/>
    <w:rsid w:val="00451668"/>
    <w:rsid w:val="00453298"/>
    <w:rsid w:val="0045364B"/>
    <w:rsid w:val="00453F57"/>
    <w:rsid w:val="00453FFA"/>
    <w:rsid w:val="00455A70"/>
    <w:rsid w:val="00455AA6"/>
    <w:rsid w:val="00456964"/>
    <w:rsid w:val="0045719C"/>
    <w:rsid w:val="004573BE"/>
    <w:rsid w:val="004606C1"/>
    <w:rsid w:val="004607BD"/>
    <w:rsid w:val="0046113E"/>
    <w:rsid w:val="00461E9A"/>
    <w:rsid w:val="00462B0F"/>
    <w:rsid w:val="00462C05"/>
    <w:rsid w:val="00464649"/>
    <w:rsid w:val="00464D2D"/>
    <w:rsid w:val="00464E10"/>
    <w:rsid w:val="00467CCB"/>
    <w:rsid w:val="00467F42"/>
    <w:rsid w:val="00470DD4"/>
    <w:rsid w:val="00470F0B"/>
    <w:rsid w:val="0047211B"/>
    <w:rsid w:val="0047263B"/>
    <w:rsid w:val="004736C3"/>
    <w:rsid w:val="00473C7C"/>
    <w:rsid w:val="0047415B"/>
    <w:rsid w:val="00474241"/>
    <w:rsid w:val="00474AA7"/>
    <w:rsid w:val="00474E39"/>
    <w:rsid w:val="00475490"/>
    <w:rsid w:val="00475B77"/>
    <w:rsid w:val="0047666B"/>
    <w:rsid w:val="00476B02"/>
    <w:rsid w:val="00476C5B"/>
    <w:rsid w:val="00477B38"/>
    <w:rsid w:val="00481305"/>
    <w:rsid w:val="00481E49"/>
    <w:rsid w:val="00483574"/>
    <w:rsid w:val="00483AB6"/>
    <w:rsid w:val="00483D2A"/>
    <w:rsid w:val="0048444A"/>
    <w:rsid w:val="004848AD"/>
    <w:rsid w:val="0048638C"/>
    <w:rsid w:val="00486861"/>
    <w:rsid w:val="004868A7"/>
    <w:rsid w:val="00486B89"/>
    <w:rsid w:val="00486D72"/>
    <w:rsid w:val="00487A35"/>
    <w:rsid w:val="00490079"/>
    <w:rsid w:val="0049012C"/>
    <w:rsid w:val="00490529"/>
    <w:rsid w:val="0049064F"/>
    <w:rsid w:val="0049082E"/>
    <w:rsid w:val="00490D90"/>
    <w:rsid w:val="004914C0"/>
    <w:rsid w:val="004919F1"/>
    <w:rsid w:val="00492BC3"/>
    <w:rsid w:val="00492DAF"/>
    <w:rsid w:val="00493598"/>
    <w:rsid w:val="00494718"/>
    <w:rsid w:val="004951A3"/>
    <w:rsid w:val="0049587D"/>
    <w:rsid w:val="0049699A"/>
    <w:rsid w:val="004970A3"/>
    <w:rsid w:val="00497D59"/>
    <w:rsid w:val="004A0EEC"/>
    <w:rsid w:val="004A105B"/>
    <w:rsid w:val="004A10BF"/>
    <w:rsid w:val="004A13A0"/>
    <w:rsid w:val="004A15EA"/>
    <w:rsid w:val="004A271A"/>
    <w:rsid w:val="004A2768"/>
    <w:rsid w:val="004A32B9"/>
    <w:rsid w:val="004A3BFF"/>
    <w:rsid w:val="004A3E5B"/>
    <w:rsid w:val="004A4002"/>
    <w:rsid w:val="004A4D50"/>
    <w:rsid w:val="004A5273"/>
    <w:rsid w:val="004A5341"/>
    <w:rsid w:val="004A54F6"/>
    <w:rsid w:val="004A6C2C"/>
    <w:rsid w:val="004A7401"/>
    <w:rsid w:val="004B0355"/>
    <w:rsid w:val="004B0F90"/>
    <w:rsid w:val="004B1BE8"/>
    <w:rsid w:val="004B2164"/>
    <w:rsid w:val="004B2623"/>
    <w:rsid w:val="004B2E2C"/>
    <w:rsid w:val="004B3621"/>
    <w:rsid w:val="004B43DC"/>
    <w:rsid w:val="004B497D"/>
    <w:rsid w:val="004B5159"/>
    <w:rsid w:val="004B516B"/>
    <w:rsid w:val="004B58B1"/>
    <w:rsid w:val="004B5ABE"/>
    <w:rsid w:val="004B69EC"/>
    <w:rsid w:val="004B6E4C"/>
    <w:rsid w:val="004B6ED1"/>
    <w:rsid w:val="004B7760"/>
    <w:rsid w:val="004B7850"/>
    <w:rsid w:val="004B7F45"/>
    <w:rsid w:val="004C01CF"/>
    <w:rsid w:val="004C033E"/>
    <w:rsid w:val="004C0626"/>
    <w:rsid w:val="004C0C52"/>
    <w:rsid w:val="004C1AD3"/>
    <w:rsid w:val="004C248D"/>
    <w:rsid w:val="004C376C"/>
    <w:rsid w:val="004C3ABF"/>
    <w:rsid w:val="004C64FA"/>
    <w:rsid w:val="004D091B"/>
    <w:rsid w:val="004D0A45"/>
    <w:rsid w:val="004D136C"/>
    <w:rsid w:val="004D1626"/>
    <w:rsid w:val="004D1D95"/>
    <w:rsid w:val="004D2A8A"/>
    <w:rsid w:val="004D4011"/>
    <w:rsid w:val="004D4A2C"/>
    <w:rsid w:val="004D57C0"/>
    <w:rsid w:val="004D6F00"/>
    <w:rsid w:val="004D75B3"/>
    <w:rsid w:val="004D7741"/>
    <w:rsid w:val="004E0881"/>
    <w:rsid w:val="004E0DCF"/>
    <w:rsid w:val="004E0DF1"/>
    <w:rsid w:val="004E0F96"/>
    <w:rsid w:val="004E1469"/>
    <w:rsid w:val="004E17F2"/>
    <w:rsid w:val="004E2018"/>
    <w:rsid w:val="004E20CB"/>
    <w:rsid w:val="004E290A"/>
    <w:rsid w:val="004E305B"/>
    <w:rsid w:val="004E3ED7"/>
    <w:rsid w:val="004E48A6"/>
    <w:rsid w:val="004E4E2F"/>
    <w:rsid w:val="004E51CB"/>
    <w:rsid w:val="004E5416"/>
    <w:rsid w:val="004E5927"/>
    <w:rsid w:val="004E63C0"/>
    <w:rsid w:val="004E658D"/>
    <w:rsid w:val="004E65C6"/>
    <w:rsid w:val="004E7C58"/>
    <w:rsid w:val="004F0CDD"/>
    <w:rsid w:val="004F0FD1"/>
    <w:rsid w:val="004F2005"/>
    <w:rsid w:val="004F354B"/>
    <w:rsid w:val="004F4197"/>
    <w:rsid w:val="004F5A37"/>
    <w:rsid w:val="004F5C40"/>
    <w:rsid w:val="004F6146"/>
    <w:rsid w:val="004F66DB"/>
    <w:rsid w:val="004F69BD"/>
    <w:rsid w:val="004F782E"/>
    <w:rsid w:val="004F7D95"/>
    <w:rsid w:val="00500449"/>
    <w:rsid w:val="00500786"/>
    <w:rsid w:val="0050210B"/>
    <w:rsid w:val="005028D5"/>
    <w:rsid w:val="00503745"/>
    <w:rsid w:val="00505DB5"/>
    <w:rsid w:val="005064EA"/>
    <w:rsid w:val="005068CC"/>
    <w:rsid w:val="00506D4A"/>
    <w:rsid w:val="00507C84"/>
    <w:rsid w:val="005107CD"/>
    <w:rsid w:val="00510ECD"/>
    <w:rsid w:val="005113EB"/>
    <w:rsid w:val="00511854"/>
    <w:rsid w:val="00511911"/>
    <w:rsid w:val="00512309"/>
    <w:rsid w:val="00512D43"/>
    <w:rsid w:val="0051367E"/>
    <w:rsid w:val="00514563"/>
    <w:rsid w:val="005153F0"/>
    <w:rsid w:val="00515521"/>
    <w:rsid w:val="00516336"/>
    <w:rsid w:val="0052007B"/>
    <w:rsid w:val="005206BE"/>
    <w:rsid w:val="00520D10"/>
    <w:rsid w:val="00520DA9"/>
    <w:rsid w:val="00520FA6"/>
    <w:rsid w:val="005216A3"/>
    <w:rsid w:val="00521DE7"/>
    <w:rsid w:val="00521F87"/>
    <w:rsid w:val="005221A2"/>
    <w:rsid w:val="00522A49"/>
    <w:rsid w:val="00522DC0"/>
    <w:rsid w:val="00522EAA"/>
    <w:rsid w:val="005242C6"/>
    <w:rsid w:val="00524594"/>
    <w:rsid w:val="00524F88"/>
    <w:rsid w:val="005256B1"/>
    <w:rsid w:val="00525FED"/>
    <w:rsid w:val="00526170"/>
    <w:rsid w:val="00526222"/>
    <w:rsid w:val="005264AE"/>
    <w:rsid w:val="0052657B"/>
    <w:rsid w:val="005269BE"/>
    <w:rsid w:val="00526C87"/>
    <w:rsid w:val="00527C50"/>
    <w:rsid w:val="00527C5D"/>
    <w:rsid w:val="0053292A"/>
    <w:rsid w:val="00533025"/>
    <w:rsid w:val="00533F2C"/>
    <w:rsid w:val="00535324"/>
    <w:rsid w:val="00536060"/>
    <w:rsid w:val="005361C5"/>
    <w:rsid w:val="00537FA5"/>
    <w:rsid w:val="00540BD5"/>
    <w:rsid w:val="00540BE0"/>
    <w:rsid w:val="005412A9"/>
    <w:rsid w:val="00541991"/>
    <w:rsid w:val="005419AB"/>
    <w:rsid w:val="00541C2B"/>
    <w:rsid w:val="00542206"/>
    <w:rsid w:val="00542230"/>
    <w:rsid w:val="00542AF6"/>
    <w:rsid w:val="00542B3F"/>
    <w:rsid w:val="0054303B"/>
    <w:rsid w:val="0054335A"/>
    <w:rsid w:val="00543470"/>
    <w:rsid w:val="0054356C"/>
    <w:rsid w:val="00543956"/>
    <w:rsid w:val="0054396D"/>
    <w:rsid w:val="00543CFF"/>
    <w:rsid w:val="00544B4C"/>
    <w:rsid w:val="00544D2A"/>
    <w:rsid w:val="00544EF9"/>
    <w:rsid w:val="00545EDA"/>
    <w:rsid w:val="0054665C"/>
    <w:rsid w:val="005477C7"/>
    <w:rsid w:val="00547C35"/>
    <w:rsid w:val="00550E36"/>
    <w:rsid w:val="00551FE1"/>
    <w:rsid w:val="005532DC"/>
    <w:rsid w:val="00553CEC"/>
    <w:rsid w:val="00553F1A"/>
    <w:rsid w:val="00553F37"/>
    <w:rsid w:val="005541F4"/>
    <w:rsid w:val="00554441"/>
    <w:rsid w:val="005548C3"/>
    <w:rsid w:val="00555014"/>
    <w:rsid w:val="0055560D"/>
    <w:rsid w:val="00556066"/>
    <w:rsid w:val="00556620"/>
    <w:rsid w:val="00557BA9"/>
    <w:rsid w:val="00557CDC"/>
    <w:rsid w:val="00557DB2"/>
    <w:rsid w:val="00557F9F"/>
    <w:rsid w:val="005600F3"/>
    <w:rsid w:val="005606CE"/>
    <w:rsid w:val="005608A5"/>
    <w:rsid w:val="00560C94"/>
    <w:rsid w:val="00561299"/>
    <w:rsid w:val="00561A07"/>
    <w:rsid w:val="00561F13"/>
    <w:rsid w:val="00562ED6"/>
    <w:rsid w:val="0056377A"/>
    <w:rsid w:val="00563806"/>
    <w:rsid w:val="00563E79"/>
    <w:rsid w:val="005640CA"/>
    <w:rsid w:val="00564AF3"/>
    <w:rsid w:val="00564CAE"/>
    <w:rsid w:val="005653FB"/>
    <w:rsid w:val="00565AE7"/>
    <w:rsid w:val="00565B52"/>
    <w:rsid w:val="00565CCA"/>
    <w:rsid w:val="005662DD"/>
    <w:rsid w:val="005668C6"/>
    <w:rsid w:val="0056708A"/>
    <w:rsid w:val="00570119"/>
    <w:rsid w:val="0057148A"/>
    <w:rsid w:val="00571AFA"/>
    <w:rsid w:val="00571CCE"/>
    <w:rsid w:val="00572491"/>
    <w:rsid w:val="00572DA1"/>
    <w:rsid w:val="005730D2"/>
    <w:rsid w:val="0057334A"/>
    <w:rsid w:val="00573789"/>
    <w:rsid w:val="00574A97"/>
    <w:rsid w:val="005753AA"/>
    <w:rsid w:val="0057549E"/>
    <w:rsid w:val="005758AA"/>
    <w:rsid w:val="00575E51"/>
    <w:rsid w:val="0057655B"/>
    <w:rsid w:val="00576B9A"/>
    <w:rsid w:val="00576C99"/>
    <w:rsid w:val="00576D29"/>
    <w:rsid w:val="00576EAA"/>
    <w:rsid w:val="00576F34"/>
    <w:rsid w:val="00576F68"/>
    <w:rsid w:val="005772A8"/>
    <w:rsid w:val="0057786C"/>
    <w:rsid w:val="00577F85"/>
    <w:rsid w:val="00580639"/>
    <w:rsid w:val="005808F5"/>
    <w:rsid w:val="00580ED2"/>
    <w:rsid w:val="00581B4C"/>
    <w:rsid w:val="00581E45"/>
    <w:rsid w:val="00582A62"/>
    <w:rsid w:val="00583771"/>
    <w:rsid w:val="00583AFE"/>
    <w:rsid w:val="00583BD1"/>
    <w:rsid w:val="00584AD2"/>
    <w:rsid w:val="00584BA3"/>
    <w:rsid w:val="0058578A"/>
    <w:rsid w:val="0058591B"/>
    <w:rsid w:val="00585A47"/>
    <w:rsid w:val="00585F13"/>
    <w:rsid w:val="0058624E"/>
    <w:rsid w:val="00586263"/>
    <w:rsid w:val="0058673C"/>
    <w:rsid w:val="00586F7E"/>
    <w:rsid w:val="00587030"/>
    <w:rsid w:val="0058729B"/>
    <w:rsid w:val="00587DB9"/>
    <w:rsid w:val="00587F52"/>
    <w:rsid w:val="0059080A"/>
    <w:rsid w:val="00590F34"/>
    <w:rsid w:val="00591885"/>
    <w:rsid w:val="00592AE0"/>
    <w:rsid w:val="00593B52"/>
    <w:rsid w:val="00594705"/>
    <w:rsid w:val="00594D85"/>
    <w:rsid w:val="00594F2F"/>
    <w:rsid w:val="00595B36"/>
    <w:rsid w:val="00595DFD"/>
    <w:rsid w:val="00597390"/>
    <w:rsid w:val="00597660"/>
    <w:rsid w:val="00597890"/>
    <w:rsid w:val="00597B3F"/>
    <w:rsid w:val="00597F2D"/>
    <w:rsid w:val="005A0029"/>
    <w:rsid w:val="005A00FE"/>
    <w:rsid w:val="005A0831"/>
    <w:rsid w:val="005A12BC"/>
    <w:rsid w:val="005A1598"/>
    <w:rsid w:val="005A186A"/>
    <w:rsid w:val="005A388B"/>
    <w:rsid w:val="005A4504"/>
    <w:rsid w:val="005A466B"/>
    <w:rsid w:val="005A48AB"/>
    <w:rsid w:val="005A4BE2"/>
    <w:rsid w:val="005A5BF0"/>
    <w:rsid w:val="005A6B79"/>
    <w:rsid w:val="005A6C29"/>
    <w:rsid w:val="005A73EB"/>
    <w:rsid w:val="005B02BD"/>
    <w:rsid w:val="005B0307"/>
    <w:rsid w:val="005B138A"/>
    <w:rsid w:val="005B1A60"/>
    <w:rsid w:val="005B1CFA"/>
    <w:rsid w:val="005B2C75"/>
    <w:rsid w:val="005B2C9E"/>
    <w:rsid w:val="005B339D"/>
    <w:rsid w:val="005B33E6"/>
    <w:rsid w:val="005B3883"/>
    <w:rsid w:val="005B3B5D"/>
    <w:rsid w:val="005B3BBC"/>
    <w:rsid w:val="005B4495"/>
    <w:rsid w:val="005B44C2"/>
    <w:rsid w:val="005B47C0"/>
    <w:rsid w:val="005B61EA"/>
    <w:rsid w:val="005B7765"/>
    <w:rsid w:val="005B7A4A"/>
    <w:rsid w:val="005C00E3"/>
    <w:rsid w:val="005C0323"/>
    <w:rsid w:val="005C07AA"/>
    <w:rsid w:val="005C1250"/>
    <w:rsid w:val="005C1F6C"/>
    <w:rsid w:val="005C27E3"/>
    <w:rsid w:val="005C29D4"/>
    <w:rsid w:val="005C382C"/>
    <w:rsid w:val="005C48D8"/>
    <w:rsid w:val="005C5053"/>
    <w:rsid w:val="005C51A0"/>
    <w:rsid w:val="005C6367"/>
    <w:rsid w:val="005C6F77"/>
    <w:rsid w:val="005C7482"/>
    <w:rsid w:val="005D0161"/>
    <w:rsid w:val="005D03A8"/>
    <w:rsid w:val="005D0530"/>
    <w:rsid w:val="005D0EAF"/>
    <w:rsid w:val="005D248C"/>
    <w:rsid w:val="005D269B"/>
    <w:rsid w:val="005D2718"/>
    <w:rsid w:val="005D2823"/>
    <w:rsid w:val="005D3170"/>
    <w:rsid w:val="005D4337"/>
    <w:rsid w:val="005D499E"/>
    <w:rsid w:val="005D4A96"/>
    <w:rsid w:val="005D4C6E"/>
    <w:rsid w:val="005D548E"/>
    <w:rsid w:val="005D61CE"/>
    <w:rsid w:val="005D621F"/>
    <w:rsid w:val="005D6255"/>
    <w:rsid w:val="005D6426"/>
    <w:rsid w:val="005D6F62"/>
    <w:rsid w:val="005D712F"/>
    <w:rsid w:val="005D750A"/>
    <w:rsid w:val="005D764C"/>
    <w:rsid w:val="005D7729"/>
    <w:rsid w:val="005D7989"/>
    <w:rsid w:val="005D799A"/>
    <w:rsid w:val="005D7AA3"/>
    <w:rsid w:val="005E00C6"/>
    <w:rsid w:val="005E11CF"/>
    <w:rsid w:val="005E1418"/>
    <w:rsid w:val="005E18FF"/>
    <w:rsid w:val="005E19EB"/>
    <w:rsid w:val="005E21EF"/>
    <w:rsid w:val="005E2C11"/>
    <w:rsid w:val="005E2CE7"/>
    <w:rsid w:val="005E58F6"/>
    <w:rsid w:val="005E5B19"/>
    <w:rsid w:val="005E5D61"/>
    <w:rsid w:val="005E6688"/>
    <w:rsid w:val="005E6D5C"/>
    <w:rsid w:val="005E7428"/>
    <w:rsid w:val="005E76E8"/>
    <w:rsid w:val="005F12C9"/>
    <w:rsid w:val="005F1794"/>
    <w:rsid w:val="005F17EF"/>
    <w:rsid w:val="005F19E2"/>
    <w:rsid w:val="005F1A9C"/>
    <w:rsid w:val="005F4588"/>
    <w:rsid w:val="005F5004"/>
    <w:rsid w:val="005F5D05"/>
    <w:rsid w:val="005F6FAE"/>
    <w:rsid w:val="005F70B0"/>
    <w:rsid w:val="005F78C6"/>
    <w:rsid w:val="005F7B44"/>
    <w:rsid w:val="006000D2"/>
    <w:rsid w:val="0060036A"/>
    <w:rsid w:val="0060080E"/>
    <w:rsid w:val="00600879"/>
    <w:rsid w:val="00600D28"/>
    <w:rsid w:val="00600F51"/>
    <w:rsid w:val="00601423"/>
    <w:rsid w:val="006016B6"/>
    <w:rsid w:val="0060193B"/>
    <w:rsid w:val="0060203E"/>
    <w:rsid w:val="00602528"/>
    <w:rsid w:val="00602989"/>
    <w:rsid w:val="006032CA"/>
    <w:rsid w:val="00603CC8"/>
    <w:rsid w:val="006045F2"/>
    <w:rsid w:val="00604906"/>
    <w:rsid w:val="00604C67"/>
    <w:rsid w:val="00605309"/>
    <w:rsid w:val="00605702"/>
    <w:rsid w:val="00605915"/>
    <w:rsid w:val="0060607C"/>
    <w:rsid w:val="0060624C"/>
    <w:rsid w:val="006067D5"/>
    <w:rsid w:val="006069F8"/>
    <w:rsid w:val="00610D95"/>
    <w:rsid w:val="006110F9"/>
    <w:rsid w:val="0061133E"/>
    <w:rsid w:val="006114AF"/>
    <w:rsid w:val="00611C7B"/>
    <w:rsid w:val="00612152"/>
    <w:rsid w:val="00612204"/>
    <w:rsid w:val="00612346"/>
    <w:rsid w:val="00612E38"/>
    <w:rsid w:val="0061308E"/>
    <w:rsid w:val="006142FF"/>
    <w:rsid w:val="006156A1"/>
    <w:rsid w:val="00615C87"/>
    <w:rsid w:val="00616072"/>
    <w:rsid w:val="0061623E"/>
    <w:rsid w:val="00616523"/>
    <w:rsid w:val="00617C6B"/>
    <w:rsid w:val="00623653"/>
    <w:rsid w:val="006236CB"/>
    <w:rsid w:val="00623A25"/>
    <w:rsid w:val="00624EEB"/>
    <w:rsid w:val="00624F3E"/>
    <w:rsid w:val="006251B7"/>
    <w:rsid w:val="0062526D"/>
    <w:rsid w:val="0062532B"/>
    <w:rsid w:val="00625DA3"/>
    <w:rsid w:val="006264BC"/>
    <w:rsid w:val="00626F14"/>
    <w:rsid w:val="00627828"/>
    <w:rsid w:val="006278DC"/>
    <w:rsid w:val="00630042"/>
    <w:rsid w:val="00630734"/>
    <w:rsid w:val="00630D57"/>
    <w:rsid w:val="006320BE"/>
    <w:rsid w:val="00632CF5"/>
    <w:rsid w:val="006332E7"/>
    <w:rsid w:val="00634564"/>
    <w:rsid w:val="00635259"/>
    <w:rsid w:val="0063561A"/>
    <w:rsid w:val="0063741B"/>
    <w:rsid w:val="00640691"/>
    <w:rsid w:val="0064116D"/>
    <w:rsid w:val="0064144A"/>
    <w:rsid w:val="0064183D"/>
    <w:rsid w:val="00643232"/>
    <w:rsid w:val="006433FD"/>
    <w:rsid w:val="00644132"/>
    <w:rsid w:val="00644609"/>
    <w:rsid w:val="0064484F"/>
    <w:rsid w:val="00644C90"/>
    <w:rsid w:val="00644F30"/>
    <w:rsid w:val="0064521B"/>
    <w:rsid w:val="006458A4"/>
    <w:rsid w:val="006464C4"/>
    <w:rsid w:val="006467DE"/>
    <w:rsid w:val="006468FE"/>
    <w:rsid w:val="00646C13"/>
    <w:rsid w:val="00647216"/>
    <w:rsid w:val="0064727F"/>
    <w:rsid w:val="00647C5C"/>
    <w:rsid w:val="00650B2B"/>
    <w:rsid w:val="0065155F"/>
    <w:rsid w:val="0065165F"/>
    <w:rsid w:val="00651C61"/>
    <w:rsid w:val="00651CD8"/>
    <w:rsid w:val="00652B3B"/>
    <w:rsid w:val="006532DA"/>
    <w:rsid w:val="00653BAD"/>
    <w:rsid w:val="00653C69"/>
    <w:rsid w:val="00654052"/>
    <w:rsid w:val="00654184"/>
    <w:rsid w:val="006548AB"/>
    <w:rsid w:val="006556A6"/>
    <w:rsid w:val="0065571D"/>
    <w:rsid w:val="0065668B"/>
    <w:rsid w:val="00657492"/>
    <w:rsid w:val="00657E59"/>
    <w:rsid w:val="006606FA"/>
    <w:rsid w:val="006609CB"/>
    <w:rsid w:val="00661462"/>
    <w:rsid w:val="00661B4F"/>
    <w:rsid w:val="00661CB8"/>
    <w:rsid w:val="00661E38"/>
    <w:rsid w:val="00662505"/>
    <w:rsid w:val="00663623"/>
    <w:rsid w:val="00664541"/>
    <w:rsid w:val="00664789"/>
    <w:rsid w:val="006648C6"/>
    <w:rsid w:val="00664C98"/>
    <w:rsid w:val="006653E4"/>
    <w:rsid w:val="00665CC2"/>
    <w:rsid w:val="00666CBA"/>
    <w:rsid w:val="00667236"/>
    <w:rsid w:val="00667478"/>
    <w:rsid w:val="00667DE4"/>
    <w:rsid w:val="00670752"/>
    <w:rsid w:val="0067185F"/>
    <w:rsid w:val="00671A6B"/>
    <w:rsid w:val="00671C67"/>
    <w:rsid w:val="006729C6"/>
    <w:rsid w:val="006732B5"/>
    <w:rsid w:val="00673EB3"/>
    <w:rsid w:val="00674535"/>
    <w:rsid w:val="00674C91"/>
    <w:rsid w:val="00674D4B"/>
    <w:rsid w:val="006750FD"/>
    <w:rsid w:val="00675860"/>
    <w:rsid w:val="00675F08"/>
    <w:rsid w:val="0067702B"/>
    <w:rsid w:val="006800D2"/>
    <w:rsid w:val="00680D01"/>
    <w:rsid w:val="00680D1C"/>
    <w:rsid w:val="00680D5D"/>
    <w:rsid w:val="00681C1B"/>
    <w:rsid w:val="00681D18"/>
    <w:rsid w:val="00681D5D"/>
    <w:rsid w:val="00682E05"/>
    <w:rsid w:val="00682FB7"/>
    <w:rsid w:val="0068370A"/>
    <w:rsid w:val="006839C3"/>
    <w:rsid w:val="006845AD"/>
    <w:rsid w:val="00685A22"/>
    <w:rsid w:val="0068692D"/>
    <w:rsid w:val="0068694C"/>
    <w:rsid w:val="00686C50"/>
    <w:rsid w:val="00686FE4"/>
    <w:rsid w:val="00687CB7"/>
    <w:rsid w:val="00687D7B"/>
    <w:rsid w:val="00690CE3"/>
    <w:rsid w:val="00690EA9"/>
    <w:rsid w:val="00691494"/>
    <w:rsid w:val="00691DBF"/>
    <w:rsid w:val="006923A5"/>
    <w:rsid w:val="0069251C"/>
    <w:rsid w:val="00692B3E"/>
    <w:rsid w:val="00692C77"/>
    <w:rsid w:val="00692CF4"/>
    <w:rsid w:val="00692F78"/>
    <w:rsid w:val="00692FBA"/>
    <w:rsid w:val="0069308F"/>
    <w:rsid w:val="006933FE"/>
    <w:rsid w:val="00693778"/>
    <w:rsid w:val="00693D6D"/>
    <w:rsid w:val="00694A42"/>
    <w:rsid w:val="00694C71"/>
    <w:rsid w:val="00694D76"/>
    <w:rsid w:val="00695595"/>
    <w:rsid w:val="00695B07"/>
    <w:rsid w:val="006963D8"/>
    <w:rsid w:val="00697F08"/>
    <w:rsid w:val="00697FF1"/>
    <w:rsid w:val="006A077A"/>
    <w:rsid w:val="006A0998"/>
    <w:rsid w:val="006A0C85"/>
    <w:rsid w:val="006A1FBC"/>
    <w:rsid w:val="006A1FE9"/>
    <w:rsid w:val="006A20D2"/>
    <w:rsid w:val="006A282B"/>
    <w:rsid w:val="006A34E6"/>
    <w:rsid w:val="006A404A"/>
    <w:rsid w:val="006A47AD"/>
    <w:rsid w:val="006A47EA"/>
    <w:rsid w:val="006A4A4A"/>
    <w:rsid w:val="006A4DB5"/>
    <w:rsid w:val="006A5709"/>
    <w:rsid w:val="006A58BF"/>
    <w:rsid w:val="006A67AC"/>
    <w:rsid w:val="006A711D"/>
    <w:rsid w:val="006A71DA"/>
    <w:rsid w:val="006A7287"/>
    <w:rsid w:val="006A7554"/>
    <w:rsid w:val="006B005C"/>
    <w:rsid w:val="006B0345"/>
    <w:rsid w:val="006B0EC9"/>
    <w:rsid w:val="006B0F7A"/>
    <w:rsid w:val="006B103B"/>
    <w:rsid w:val="006B16AD"/>
    <w:rsid w:val="006B20F4"/>
    <w:rsid w:val="006B234E"/>
    <w:rsid w:val="006B37DF"/>
    <w:rsid w:val="006B43EE"/>
    <w:rsid w:val="006B4523"/>
    <w:rsid w:val="006B5422"/>
    <w:rsid w:val="006B594D"/>
    <w:rsid w:val="006B6217"/>
    <w:rsid w:val="006B633A"/>
    <w:rsid w:val="006B6816"/>
    <w:rsid w:val="006B6C49"/>
    <w:rsid w:val="006B6E27"/>
    <w:rsid w:val="006B6ED6"/>
    <w:rsid w:val="006B7229"/>
    <w:rsid w:val="006B76B6"/>
    <w:rsid w:val="006B77D2"/>
    <w:rsid w:val="006B7848"/>
    <w:rsid w:val="006B7CC2"/>
    <w:rsid w:val="006B7DBB"/>
    <w:rsid w:val="006C041F"/>
    <w:rsid w:val="006C206D"/>
    <w:rsid w:val="006C21C7"/>
    <w:rsid w:val="006C2F12"/>
    <w:rsid w:val="006C3781"/>
    <w:rsid w:val="006C3A16"/>
    <w:rsid w:val="006C3E9A"/>
    <w:rsid w:val="006C4CC9"/>
    <w:rsid w:val="006C4FCD"/>
    <w:rsid w:val="006C6485"/>
    <w:rsid w:val="006C72E6"/>
    <w:rsid w:val="006C7D13"/>
    <w:rsid w:val="006C7D4E"/>
    <w:rsid w:val="006C7D6B"/>
    <w:rsid w:val="006D14E1"/>
    <w:rsid w:val="006D1C0F"/>
    <w:rsid w:val="006D1ECE"/>
    <w:rsid w:val="006D33AD"/>
    <w:rsid w:val="006D3EBA"/>
    <w:rsid w:val="006D51C9"/>
    <w:rsid w:val="006D56F1"/>
    <w:rsid w:val="006D5FDB"/>
    <w:rsid w:val="006D6A24"/>
    <w:rsid w:val="006D76CF"/>
    <w:rsid w:val="006D76E2"/>
    <w:rsid w:val="006D795C"/>
    <w:rsid w:val="006E00B2"/>
    <w:rsid w:val="006E0376"/>
    <w:rsid w:val="006E07CA"/>
    <w:rsid w:val="006E0A52"/>
    <w:rsid w:val="006E1085"/>
    <w:rsid w:val="006E1707"/>
    <w:rsid w:val="006E18F9"/>
    <w:rsid w:val="006E24EA"/>
    <w:rsid w:val="006E2E62"/>
    <w:rsid w:val="006E321C"/>
    <w:rsid w:val="006E4177"/>
    <w:rsid w:val="006E41E0"/>
    <w:rsid w:val="006E4C24"/>
    <w:rsid w:val="006E5EE5"/>
    <w:rsid w:val="006E79C7"/>
    <w:rsid w:val="006F04CB"/>
    <w:rsid w:val="006F0D60"/>
    <w:rsid w:val="006F0F2C"/>
    <w:rsid w:val="006F12B1"/>
    <w:rsid w:val="006F1449"/>
    <w:rsid w:val="006F145E"/>
    <w:rsid w:val="006F1B94"/>
    <w:rsid w:val="006F2186"/>
    <w:rsid w:val="006F285E"/>
    <w:rsid w:val="006F3093"/>
    <w:rsid w:val="006F32B8"/>
    <w:rsid w:val="006F3CFD"/>
    <w:rsid w:val="006F4E7C"/>
    <w:rsid w:val="006F54D9"/>
    <w:rsid w:val="006F5937"/>
    <w:rsid w:val="006F693A"/>
    <w:rsid w:val="006F77ED"/>
    <w:rsid w:val="006F7A32"/>
    <w:rsid w:val="006F7BA8"/>
    <w:rsid w:val="006F7C16"/>
    <w:rsid w:val="007004AD"/>
    <w:rsid w:val="00700624"/>
    <w:rsid w:val="007012B5"/>
    <w:rsid w:val="00701639"/>
    <w:rsid w:val="00701EC3"/>
    <w:rsid w:val="00702DEE"/>
    <w:rsid w:val="00703059"/>
    <w:rsid w:val="00703A0E"/>
    <w:rsid w:val="00703FFE"/>
    <w:rsid w:val="0070411B"/>
    <w:rsid w:val="00704868"/>
    <w:rsid w:val="00705C7A"/>
    <w:rsid w:val="00706463"/>
    <w:rsid w:val="0070711B"/>
    <w:rsid w:val="0070711C"/>
    <w:rsid w:val="007074CE"/>
    <w:rsid w:val="00707523"/>
    <w:rsid w:val="0070798B"/>
    <w:rsid w:val="007079A6"/>
    <w:rsid w:val="00707B4A"/>
    <w:rsid w:val="007109C6"/>
    <w:rsid w:val="00710C23"/>
    <w:rsid w:val="007111EE"/>
    <w:rsid w:val="00712192"/>
    <w:rsid w:val="007123AA"/>
    <w:rsid w:val="0071274F"/>
    <w:rsid w:val="00712C9E"/>
    <w:rsid w:val="00713904"/>
    <w:rsid w:val="007156B2"/>
    <w:rsid w:val="00715887"/>
    <w:rsid w:val="00715A5A"/>
    <w:rsid w:val="00715AF4"/>
    <w:rsid w:val="00715B1F"/>
    <w:rsid w:val="00716072"/>
    <w:rsid w:val="007166FE"/>
    <w:rsid w:val="00716950"/>
    <w:rsid w:val="00716D16"/>
    <w:rsid w:val="007174C5"/>
    <w:rsid w:val="007179AC"/>
    <w:rsid w:val="007202EE"/>
    <w:rsid w:val="00720705"/>
    <w:rsid w:val="00721299"/>
    <w:rsid w:val="00721585"/>
    <w:rsid w:val="00721628"/>
    <w:rsid w:val="007219CF"/>
    <w:rsid w:val="00721A6E"/>
    <w:rsid w:val="0072304B"/>
    <w:rsid w:val="00723BCF"/>
    <w:rsid w:val="0072515F"/>
    <w:rsid w:val="00727242"/>
    <w:rsid w:val="007277FF"/>
    <w:rsid w:val="00731D3F"/>
    <w:rsid w:val="00732063"/>
    <w:rsid w:val="0073236D"/>
    <w:rsid w:val="00732516"/>
    <w:rsid w:val="007336C9"/>
    <w:rsid w:val="007349CA"/>
    <w:rsid w:val="00734A69"/>
    <w:rsid w:val="00734BF4"/>
    <w:rsid w:val="007359F3"/>
    <w:rsid w:val="007365B8"/>
    <w:rsid w:val="00740494"/>
    <w:rsid w:val="00741EBF"/>
    <w:rsid w:val="00742C12"/>
    <w:rsid w:val="00742ED7"/>
    <w:rsid w:val="00743325"/>
    <w:rsid w:val="007434DF"/>
    <w:rsid w:val="00743664"/>
    <w:rsid w:val="007446AE"/>
    <w:rsid w:val="00745CC2"/>
    <w:rsid w:val="00745DA3"/>
    <w:rsid w:val="0074641C"/>
    <w:rsid w:val="00746800"/>
    <w:rsid w:val="00746F02"/>
    <w:rsid w:val="0074709D"/>
    <w:rsid w:val="007473FD"/>
    <w:rsid w:val="00747520"/>
    <w:rsid w:val="00747839"/>
    <w:rsid w:val="00747E7C"/>
    <w:rsid w:val="00747F10"/>
    <w:rsid w:val="0075076E"/>
    <w:rsid w:val="00750B09"/>
    <w:rsid w:val="00750C4E"/>
    <w:rsid w:val="00750F5F"/>
    <w:rsid w:val="007513B8"/>
    <w:rsid w:val="00751599"/>
    <w:rsid w:val="0075208F"/>
    <w:rsid w:val="007522D9"/>
    <w:rsid w:val="00752B7F"/>
    <w:rsid w:val="00752F3D"/>
    <w:rsid w:val="0075322A"/>
    <w:rsid w:val="007534E7"/>
    <w:rsid w:val="00753694"/>
    <w:rsid w:val="00753BFC"/>
    <w:rsid w:val="00754506"/>
    <w:rsid w:val="00755524"/>
    <w:rsid w:val="00755755"/>
    <w:rsid w:val="00756779"/>
    <w:rsid w:val="00756922"/>
    <w:rsid w:val="0075703F"/>
    <w:rsid w:val="00757829"/>
    <w:rsid w:val="00757979"/>
    <w:rsid w:val="007601A3"/>
    <w:rsid w:val="007601E4"/>
    <w:rsid w:val="0076087D"/>
    <w:rsid w:val="00760978"/>
    <w:rsid w:val="007624D8"/>
    <w:rsid w:val="00762A25"/>
    <w:rsid w:val="0076311C"/>
    <w:rsid w:val="00763611"/>
    <w:rsid w:val="00764449"/>
    <w:rsid w:val="007647EA"/>
    <w:rsid w:val="007651B6"/>
    <w:rsid w:val="00765682"/>
    <w:rsid w:val="00765909"/>
    <w:rsid w:val="00765DA5"/>
    <w:rsid w:val="00765EB5"/>
    <w:rsid w:val="007667B3"/>
    <w:rsid w:val="00767609"/>
    <w:rsid w:val="00767B91"/>
    <w:rsid w:val="00767E08"/>
    <w:rsid w:val="007702D2"/>
    <w:rsid w:val="007702DE"/>
    <w:rsid w:val="0077056D"/>
    <w:rsid w:val="00770725"/>
    <w:rsid w:val="00770953"/>
    <w:rsid w:val="0077097A"/>
    <w:rsid w:val="00770AB5"/>
    <w:rsid w:val="00770C95"/>
    <w:rsid w:val="00770FAB"/>
    <w:rsid w:val="0077166C"/>
    <w:rsid w:val="007716B6"/>
    <w:rsid w:val="00771988"/>
    <w:rsid w:val="00772750"/>
    <w:rsid w:val="00772D64"/>
    <w:rsid w:val="0077309F"/>
    <w:rsid w:val="00773936"/>
    <w:rsid w:val="00773FCD"/>
    <w:rsid w:val="007741BB"/>
    <w:rsid w:val="0077461D"/>
    <w:rsid w:val="00774E05"/>
    <w:rsid w:val="007756C2"/>
    <w:rsid w:val="0077637B"/>
    <w:rsid w:val="0077670E"/>
    <w:rsid w:val="00776AD1"/>
    <w:rsid w:val="00776B08"/>
    <w:rsid w:val="00777547"/>
    <w:rsid w:val="007806F4"/>
    <w:rsid w:val="007813C0"/>
    <w:rsid w:val="00781CC4"/>
    <w:rsid w:val="007826C6"/>
    <w:rsid w:val="00782CF1"/>
    <w:rsid w:val="007848B8"/>
    <w:rsid w:val="00784B37"/>
    <w:rsid w:val="00784C74"/>
    <w:rsid w:val="00784D1F"/>
    <w:rsid w:val="00784E18"/>
    <w:rsid w:val="00785012"/>
    <w:rsid w:val="007856AD"/>
    <w:rsid w:val="007858AF"/>
    <w:rsid w:val="00786A0F"/>
    <w:rsid w:val="00786C3A"/>
    <w:rsid w:val="00786D86"/>
    <w:rsid w:val="00787869"/>
    <w:rsid w:val="007906F1"/>
    <w:rsid w:val="00790D22"/>
    <w:rsid w:val="007910F0"/>
    <w:rsid w:val="00791288"/>
    <w:rsid w:val="007928C4"/>
    <w:rsid w:val="00793ADB"/>
    <w:rsid w:val="00794099"/>
    <w:rsid w:val="00794442"/>
    <w:rsid w:val="00794F80"/>
    <w:rsid w:val="00794FB7"/>
    <w:rsid w:val="00795542"/>
    <w:rsid w:val="007963C4"/>
    <w:rsid w:val="007978EA"/>
    <w:rsid w:val="007A01C7"/>
    <w:rsid w:val="007A0292"/>
    <w:rsid w:val="007A0476"/>
    <w:rsid w:val="007A0BB7"/>
    <w:rsid w:val="007A0EE0"/>
    <w:rsid w:val="007A0F51"/>
    <w:rsid w:val="007A1236"/>
    <w:rsid w:val="007A1C4B"/>
    <w:rsid w:val="007A1EEF"/>
    <w:rsid w:val="007A359A"/>
    <w:rsid w:val="007A3639"/>
    <w:rsid w:val="007A3679"/>
    <w:rsid w:val="007A38D9"/>
    <w:rsid w:val="007A4820"/>
    <w:rsid w:val="007A50AB"/>
    <w:rsid w:val="007A5BAF"/>
    <w:rsid w:val="007A6168"/>
    <w:rsid w:val="007A6FA8"/>
    <w:rsid w:val="007A6FB9"/>
    <w:rsid w:val="007A70EA"/>
    <w:rsid w:val="007A7800"/>
    <w:rsid w:val="007A7C4A"/>
    <w:rsid w:val="007A7CFA"/>
    <w:rsid w:val="007B08ED"/>
    <w:rsid w:val="007B1985"/>
    <w:rsid w:val="007B2114"/>
    <w:rsid w:val="007B2A18"/>
    <w:rsid w:val="007B2C60"/>
    <w:rsid w:val="007B4E1F"/>
    <w:rsid w:val="007B5E89"/>
    <w:rsid w:val="007B6CA5"/>
    <w:rsid w:val="007B7315"/>
    <w:rsid w:val="007B770F"/>
    <w:rsid w:val="007C0000"/>
    <w:rsid w:val="007C01EB"/>
    <w:rsid w:val="007C04BE"/>
    <w:rsid w:val="007C060F"/>
    <w:rsid w:val="007C065C"/>
    <w:rsid w:val="007C09E0"/>
    <w:rsid w:val="007C147A"/>
    <w:rsid w:val="007C3897"/>
    <w:rsid w:val="007C3AF0"/>
    <w:rsid w:val="007C3E4E"/>
    <w:rsid w:val="007C4116"/>
    <w:rsid w:val="007C451C"/>
    <w:rsid w:val="007C4703"/>
    <w:rsid w:val="007C475A"/>
    <w:rsid w:val="007C5704"/>
    <w:rsid w:val="007C5C08"/>
    <w:rsid w:val="007C5E0A"/>
    <w:rsid w:val="007C66FE"/>
    <w:rsid w:val="007C6BB7"/>
    <w:rsid w:val="007C6F0B"/>
    <w:rsid w:val="007C7988"/>
    <w:rsid w:val="007D07DF"/>
    <w:rsid w:val="007D0ED2"/>
    <w:rsid w:val="007D2F6C"/>
    <w:rsid w:val="007D420A"/>
    <w:rsid w:val="007D4505"/>
    <w:rsid w:val="007D4547"/>
    <w:rsid w:val="007D4859"/>
    <w:rsid w:val="007D4E48"/>
    <w:rsid w:val="007D5330"/>
    <w:rsid w:val="007D5398"/>
    <w:rsid w:val="007D599B"/>
    <w:rsid w:val="007D62C2"/>
    <w:rsid w:val="007D6B92"/>
    <w:rsid w:val="007D6D9F"/>
    <w:rsid w:val="007D6DDA"/>
    <w:rsid w:val="007D7D88"/>
    <w:rsid w:val="007E0E5B"/>
    <w:rsid w:val="007E2306"/>
    <w:rsid w:val="007E23C3"/>
    <w:rsid w:val="007E2B5B"/>
    <w:rsid w:val="007E2E59"/>
    <w:rsid w:val="007E3235"/>
    <w:rsid w:val="007E420C"/>
    <w:rsid w:val="007E42A3"/>
    <w:rsid w:val="007E4BE0"/>
    <w:rsid w:val="007E4E4F"/>
    <w:rsid w:val="007E4F43"/>
    <w:rsid w:val="007E5498"/>
    <w:rsid w:val="007E58B6"/>
    <w:rsid w:val="007E5B97"/>
    <w:rsid w:val="007E5DD9"/>
    <w:rsid w:val="007E62DE"/>
    <w:rsid w:val="007E6345"/>
    <w:rsid w:val="007E719E"/>
    <w:rsid w:val="007E71AC"/>
    <w:rsid w:val="007E7F56"/>
    <w:rsid w:val="007F1B5F"/>
    <w:rsid w:val="007F1C4B"/>
    <w:rsid w:val="007F2239"/>
    <w:rsid w:val="007F23DE"/>
    <w:rsid w:val="007F259C"/>
    <w:rsid w:val="007F2F9B"/>
    <w:rsid w:val="007F3BD4"/>
    <w:rsid w:val="007F5072"/>
    <w:rsid w:val="007F540E"/>
    <w:rsid w:val="007F5BEF"/>
    <w:rsid w:val="007F5C99"/>
    <w:rsid w:val="007F6543"/>
    <w:rsid w:val="007F6B7F"/>
    <w:rsid w:val="007F6BBD"/>
    <w:rsid w:val="007F6BD8"/>
    <w:rsid w:val="007F735B"/>
    <w:rsid w:val="008005BB"/>
    <w:rsid w:val="0080093F"/>
    <w:rsid w:val="00800957"/>
    <w:rsid w:val="00802416"/>
    <w:rsid w:val="00802ED1"/>
    <w:rsid w:val="008031AD"/>
    <w:rsid w:val="008031E0"/>
    <w:rsid w:val="00803BCB"/>
    <w:rsid w:val="00806141"/>
    <w:rsid w:val="0080651B"/>
    <w:rsid w:val="0080656F"/>
    <w:rsid w:val="00806673"/>
    <w:rsid w:val="008068DD"/>
    <w:rsid w:val="00806D19"/>
    <w:rsid w:val="00807219"/>
    <w:rsid w:val="008074E2"/>
    <w:rsid w:val="00810091"/>
    <w:rsid w:val="008111CF"/>
    <w:rsid w:val="0081145C"/>
    <w:rsid w:val="008116BC"/>
    <w:rsid w:val="00811AB9"/>
    <w:rsid w:val="00811CD2"/>
    <w:rsid w:val="008120E3"/>
    <w:rsid w:val="0081237C"/>
    <w:rsid w:val="008127BB"/>
    <w:rsid w:val="0081319A"/>
    <w:rsid w:val="00813790"/>
    <w:rsid w:val="00813A8B"/>
    <w:rsid w:val="00813E62"/>
    <w:rsid w:val="00814243"/>
    <w:rsid w:val="008146DE"/>
    <w:rsid w:val="00814AD2"/>
    <w:rsid w:val="008155A2"/>
    <w:rsid w:val="00815C01"/>
    <w:rsid w:val="0081638A"/>
    <w:rsid w:val="00816470"/>
    <w:rsid w:val="00816957"/>
    <w:rsid w:val="00816970"/>
    <w:rsid w:val="00816EB1"/>
    <w:rsid w:val="00816EC2"/>
    <w:rsid w:val="0081741D"/>
    <w:rsid w:val="0081757F"/>
    <w:rsid w:val="00817846"/>
    <w:rsid w:val="008200AB"/>
    <w:rsid w:val="0082021A"/>
    <w:rsid w:val="00820781"/>
    <w:rsid w:val="00820807"/>
    <w:rsid w:val="008209D3"/>
    <w:rsid w:val="00820EEF"/>
    <w:rsid w:val="008217D5"/>
    <w:rsid w:val="00821EBC"/>
    <w:rsid w:val="00821F5B"/>
    <w:rsid w:val="00823BC0"/>
    <w:rsid w:val="00823EC1"/>
    <w:rsid w:val="00824657"/>
    <w:rsid w:val="00824F53"/>
    <w:rsid w:val="0082528B"/>
    <w:rsid w:val="008253F6"/>
    <w:rsid w:val="008255A3"/>
    <w:rsid w:val="00825FC2"/>
    <w:rsid w:val="008263D1"/>
    <w:rsid w:val="00826719"/>
    <w:rsid w:val="00826762"/>
    <w:rsid w:val="008269AA"/>
    <w:rsid w:val="00827BDD"/>
    <w:rsid w:val="00827FF2"/>
    <w:rsid w:val="00830256"/>
    <w:rsid w:val="008308B7"/>
    <w:rsid w:val="00831EFB"/>
    <w:rsid w:val="00832053"/>
    <w:rsid w:val="00832D2C"/>
    <w:rsid w:val="00835A4F"/>
    <w:rsid w:val="00835D93"/>
    <w:rsid w:val="00837C61"/>
    <w:rsid w:val="00837F8C"/>
    <w:rsid w:val="008405C2"/>
    <w:rsid w:val="00840B43"/>
    <w:rsid w:val="00840D28"/>
    <w:rsid w:val="008418C6"/>
    <w:rsid w:val="00842A5B"/>
    <w:rsid w:val="008433CB"/>
    <w:rsid w:val="0084510D"/>
    <w:rsid w:val="00845810"/>
    <w:rsid w:val="00845D07"/>
    <w:rsid w:val="00846254"/>
    <w:rsid w:val="00846EA1"/>
    <w:rsid w:val="00850D0D"/>
    <w:rsid w:val="00851065"/>
    <w:rsid w:val="00851F0A"/>
    <w:rsid w:val="00852597"/>
    <w:rsid w:val="008528C8"/>
    <w:rsid w:val="008533BD"/>
    <w:rsid w:val="0085342B"/>
    <w:rsid w:val="00853876"/>
    <w:rsid w:val="00854322"/>
    <w:rsid w:val="008544E2"/>
    <w:rsid w:val="00855B44"/>
    <w:rsid w:val="008567C0"/>
    <w:rsid w:val="00856AF6"/>
    <w:rsid w:val="0085725D"/>
    <w:rsid w:val="008606AA"/>
    <w:rsid w:val="00861562"/>
    <w:rsid w:val="00862843"/>
    <w:rsid w:val="00862EB6"/>
    <w:rsid w:val="00862ED6"/>
    <w:rsid w:val="00863046"/>
    <w:rsid w:val="008632EB"/>
    <w:rsid w:val="00863729"/>
    <w:rsid w:val="00863B65"/>
    <w:rsid w:val="0086469E"/>
    <w:rsid w:val="00864B3A"/>
    <w:rsid w:val="00864D06"/>
    <w:rsid w:val="00864E9F"/>
    <w:rsid w:val="008658B4"/>
    <w:rsid w:val="00865E4B"/>
    <w:rsid w:val="008666D7"/>
    <w:rsid w:val="00866984"/>
    <w:rsid w:val="00866CEB"/>
    <w:rsid w:val="00866FF4"/>
    <w:rsid w:val="008673F4"/>
    <w:rsid w:val="008674CB"/>
    <w:rsid w:val="00867DCF"/>
    <w:rsid w:val="0087064D"/>
    <w:rsid w:val="00871709"/>
    <w:rsid w:val="00872DE7"/>
    <w:rsid w:val="00872E1B"/>
    <w:rsid w:val="00872E8C"/>
    <w:rsid w:val="008734B3"/>
    <w:rsid w:val="00873611"/>
    <w:rsid w:val="0087396A"/>
    <w:rsid w:val="00873AAA"/>
    <w:rsid w:val="00873D1F"/>
    <w:rsid w:val="008746F4"/>
    <w:rsid w:val="0087615A"/>
    <w:rsid w:val="008767F6"/>
    <w:rsid w:val="00876DD4"/>
    <w:rsid w:val="008808E7"/>
    <w:rsid w:val="008809AC"/>
    <w:rsid w:val="0088167C"/>
    <w:rsid w:val="008818A9"/>
    <w:rsid w:val="00881A04"/>
    <w:rsid w:val="008820CA"/>
    <w:rsid w:val="00882E2C"/>
    <w:rsid w:val="008832E2"/>
    <w:rsid w:val="0088333F"/>
    <w:rsid w:val="00883736"/>
    <w:rsid w:val="00883B21"/>
    <w:rsid w:val="008848C2"/>
    <w:rsid w:val="00884AD2"/>
    <w:rsid w:val="00884E28"/>
    <w:rsid w:val="0088577C"/>
    <w:rsid w:val="00885AF2"/>
    <w:rsid w:val="0088613F"/>
    <w:rsid w:val="0088631F"/>
    <w:rsid w:val="0088638F"/>
    <w:rsid w:val="00886927"/>
    <w:rsid w:val="00887EBB"/>
    <w:rsid w:val="00887F2D"/>
    <w:rsid w:val="00890898"/>
    <w:rsid w:val="00890DA7"/>
    <w:rsid w:val="00890EB3"/>
    <w:rsid w:val="008915B3"/>
    <w:rsid w:val="00891FE4"/>
    <w:rsid w:val="008920B6"/>
    <w:rsid w:val="0089283F"/>
    <w:rsid w:val="0089363B"/>
    <w:rsid w:val="0089371F"/>
    <w:rsid w:val="00893795"/>
    <w:rsid w:val="008939CD"/>
    <w:rsid w:val="0089487A"/>
    <w:rsid w:val="00894F15"/>
    <w:rsid w:val="008954EA"/>
    <w:rsid w:val="008959B9"/>
    <w:rsid w:val="00897CC4"/>
    <w:rsid w:val="008A039D"/>
    <w:rsid w:val="008A0837"/>
    <w:rsid w:val="008A0EC3"/>
    <w:rsid w:val="008A2016"/>
    <w:rsid w:val="008A288F"/>
    <w:rsid w:val="008A2D5D"/>
    <w:rsid w:val="008A2EB0"/>
    <w:rsid w:val="008A353C"/>
    <w:rsid w:val="008A3597"/>
    <w:rsid w:val="008A3959"/>
    <w:rsid w:val="008A3E3C"/>
    <w:rsid w:val="008A3FD0"/>
    <w:rsid w:val="008A405E"/>
    <w:rsid w:val="008A46E4"/>
    <w:rsid w:val="008A4992"/>
    <w:rsid w:val="008A515B"/>
    <w:rsid w:val="008A5575"/>
    <w:rsid w:val="008A5A8A"/>
    <w:rsid w:val="008A5DD4"/>
    <w:rsid w:val="008A6517"/>
    <w:rsid w:val="008A7993"/>
    <w:rsid w:val="008B00E4"/>
    <w:rsid w:val="008B02AF"/>
    <w:rsid w:val="008B07DE"/>
    <w:rsid w:val="008B0821"/>
    <w:rsid w:val="008B0B5B"/>
    <w:rsid w:val="008B30C5"/>
    <w:rsid w:val="008B31AA"/>
    <w:rsid w:val="008B355F"/>
    <w:rsid w:val="008B405A"/>
    <w:rsid w:val="008B4291"/>
    <w:rsid w:val="008B6E01"/>
    <w:rsid w:val="008B75B2"/>
    <w:rsid w:val="008B76D8"/>
    <w:rsid w:val="008B7B1E"/>
    <w:rsid w:val="008B7EA4"/>
    <w:rsid w:val="008C0619"/>
    <w:rsid w:val="008C0649"/>
    <w:rsid w:val="008C0BA8"/>
    <w:rsid w:val="008C126C"/>
    <w:rsid w:val="008C1579"/>
    <w:rsid w:val="008C19D5"/>
    <w:rsid w:val="008C2D74"/>
    <w:rsid w:val="008C35BD"/>
    <w:rsid w:val="008C3903"/>
    <w:rsid w:val="008C39C2"/>
    <w:rsid w:val="008C3BE4"/>
    <w:rsid w:val="008C4100"/>
    <w:rsid w:val="008C4EB1"/>
    <w:rsid w:val="008C514F"/>
    <w:rsid w:val="008C5A8C"/>
    <w:rsid w:val="008C5D68"/>
    <w:rsid w:val="008C6109"/>
    <w:rsid w:val="008C7E7E"/>
    <w:rsid w:val="008D18B2"/>
    <w:rsid w:val="008D1B63"/>
    <w:rsid w:val="008D1EC1"/>
    <w:rsid w:val="008D211E"/>
    <w:rsid w:val="008D21C6"/>
    <w:rsid w:val="008D2999"/>
    <w:rsid w:val="008D31D7"/>
    <w:rsid w:val="008D39AE"/>
    <w:rsid w:val="008D3BD1"/>
    <w:rsid w:val="008D3D8B"/>
    <w:rsid w:val="008D41CA"/>
    <w:rsid w:val="008D4679"/>
    <w:rsid w:val="008D5328"/>
    <w:rsid w:val="008D5AA3"/>
    <w:rsid w:val="008D5E53"/>
    <w:rsid w:val="008D6B11"/>
    <w:rsid w:val="008D6F1C"/>
    <w:rsid w:val="008D6F76"/>
    <w:rsid w:val="008E0178"/>
    <w:rsid w:val="008E04CF"/>
    <w:rsid w:val="008E08A7"/>
    <w:rsid w:val="008E1071"/>
    <w:rsid w:val="008E1501"/>
    <w:rsid w:val="008E1629"/>
    <w:rsid w:val="008E183E"/>
    <w:rsid w:val="008E1BDC"/>
    <w:rsid w:val="008E2047"/>
    <w:rsid w:val="008E222F"/>
    <w:rsid w:val="008E24C3"/>
    <w:rsid w:val="008E2A38"/>
    <w:rsid w:val="008E2CD8"/>
    <w:rsid w:val="008E3AAE"/>
    <w:rsid w:val="008E3B89"/>
    <w:rsid w:val="008E41D5"/>
    <w:rsid w:val="008E5940"/>
    <w:rsid w:val="008E67E7"/>
    <w:rsid w:val="008E6E5B"/>
    <w:rsid w:val="008E7120"/>
    <w:rsid w:val="008E773E"/>
    <w:rsid w:val="008E7A7B"/>
    <w:rsid w:val="008F0139"/>
    <w:rsid w:val="008F0836"/>
    <w:rsid w:val="008F0B37"/>
    <w:rsid w:val="008F11C5"/>
    <w:rsid w:val="008F15CC"/>
    <w:rsid w:val="008F17AD"/>
    <w:rsid w:val="008F1FF5"/>
    <w:rsid w:val="008F216C"/>
    <w:rsid w:val="008F2E0B"/>
    <w:rsid w:val="008F30D0"/>
    <w:rsid w:val="008F44D9"/>
    <w:rsid w:val="008F594C"/>
    <w:rsid w:val="008F59F5"/>
    <w:rsid w:val="008F5C79"/>
    <w:rsid w:val="008F6988"/>
    <w:rsid w:val="008F6B2A"/>
    <w:rsid w:val="008F6B3E"/>
    <w:rsid w:val="008F6CFD"/>
    <w:rsid w:val="008F6F47"/>
    <w:rsid w:val="008F7155"/>
    <w:rsid w:val="008F7417"/>
    <w:rsid w:val="0090018D"/>
    <w:rsid w:val="00900235"/>
    <w:rsid w:val="0090158C"/>
    <w:rsid w:val="00903D79"/>
    <w:rsid w:val="00903E05"/>
    <w:rsid w:val="009041BB"/>
    <w:rsid w:val="00904A29"/>
    <w:rsid w:val="0090504F"/>
    <w:rsid w:val="009050FA"/>
    <w:rsid w:val="00905462"/>
    <w:rsid w:val="00906BBA"/>
    <w:rsid w:val="00910F40"/>
    <w:rsid w:val="0091269E"/>
    <w:rsid w:val="00912A05"/>
    <w:rsid w:val="00912AA2"/>
    <w:rsid w:val="00914A8B"/>
    <w:rsid w:val="00914BA0"/>
    <w:rsid w:val="00914F02"/>
    <w:rsid w:val="009158EA"/>
    <w:rsid w:val="0091597E"/>
    <w:rsid w:val="00916473"/>
    <w:rsid w:val="00916713"/>
    <w:rsid w:val="009178D1"/>
    <w:rsid w:val="0092149D"/>
    <w:rsid w:val="009214C8"/>
    <w:rsid w:val="00921871"/>
    <w:rsid w:val="009226D3"/>
    <w:rsid w:val="00923D82"/>
    <w:rsid w:val="00924189"/>
    <w:rsid w:val="009249F6"/>
    <w:rsid w:val="00925472"/>
    <w:rsid w:val="009255D9"/>
    <w:rsid w:val="009259C0"/>
    <w:rsid w:val="00925BD4"/>
    <w:rsid w:val="009263AE"/>
    <w:rsid w:val="00927EEA"/>
    <w:rsid w:val="009318D1"/>
    <w:rsid w:val="00932148"/>
    <w:rsid w:val="009322C1"/>
    <w:rsid w:val="00932D60"/>
    <w:rsid w:val="00932FAD"/>
    <w:rsid w:val="009332BA"/>
    <w:rsid w:val="00934386"/>
    <w:rsid w:val="009349B1"/>
    <w:rsid w:val="00935D12"/>
    <w:rsid w:val="0093607B"/>
    <w:rsid w:val="00936213"/>
    <w:rsid w:val="00936CBD"/>
    <w:rsid w:val="00937318"/>
    <w:rsid w:val="0093796E"/>
    <w:rsid w:val="00937AF9"/>
    <w:rsid w:val="00940272"/>
    <w:rsid w:val="009407AC"/>
    <w:rsid w:val="00940BBB"/>
    <w:rsid w:val="0094131B"/>
    <w:rsid w:val="00941C0D"/>
    <w:rsid w:val="009424AD"/>
    <w:rsid w:val="00943A67"/>
    <w:rsid w:val="00944015"/>
    <w:rsid w:val="00944A53"/>
    <w:rsid w:val="00944E06"/>
    <w:rsid w:val="00944F76"/>
    <w:rsid w:val="00945FE3"/>
    <w:rsid w:val="00946E58"/>
    <w:rsid w:val="0094743B"/>
    <w:rsid w:val="00947FDF"/>
    <w:rsid w:val="00950FB4"/>
    <w:rsid w:val="00952539"/>
    <w:rsid w:val="00952541"/>
    <w:rsid w:val="00952722"/>
    <w:rsid w:val="00952EBA"/>
    <w:rsid w:val="00954EFE"/>
    <w:rsid w:val="0095540D"/>
    <w:rsid w:val="00955DFD"/>
    <w:rsid w:val="009569FE"/>
    <w:rsid w:val="00956DD7"/>
    <w:rsid w:val="009577CD"/>
    <w:rsid w:val="00960167"/>
    <w:rsid w:val="00960279"/>
    <w:rsid w:val="009608BB"/>
    <w:rsid w:val="00960C2F"/>
    <w:rsid w:val="00960F40"/>
    <w:rsid w:val="009619DA"/>
    <w:rsid w:val="00962305"/>
    <w:rsid w:val="00963234"/>
    <w:rsid w:val="00963578"/>
    <w:rsid w:val="00963842"/>
    <w:rsid w:val="009644F4"/>
    <w:rsid w:val="00965B2E"/>
    <w:rsid w:val="00965BA5"/>
    <w:rsid w:val="00967586"/>
    <w:rsid w:val="009677B3"/>
    <w:rsid w:val="009678C9"/>
    <w:rsid w:val="00967A9E"/>
    <w:rsid w:val="00967AAE"/>
    <w:rsid w:val="00967E30"/>
    <w:rsid w:val="00970605"/>
    <w:rsid w:val="009708B8"/>
    <w:rsid w:val="00970C43"/>
    <w:rsid w:val="009711AF"/>
    <w:rsid w:val="009716B6"/>
    <w:rsid w:val="0097387F"/>
    <w:rsid w:val="009738AE"/>
    <w:rsid w:val="00974770"/>
    <w:rsid w:val="0097481C"/>
    <w:rsid w:val="00975270"/>
    <w:rsid w:val="0097554A"/>
    <w:rsid w:val="00976EC0"/>
    <w:rsid w:val="009778EE"/>
    <w:rsid w:val="0098005A"/>
    <w:rsid w:val="009808FC"/>
    <w:rsid w:val="00980A09"/>
    <w:rsid w:val="009819AA"/>
    <w:rsid w:val="00982414"/>
    <w:rsid w:val="00982ABD"/>
    <w:rsid w:val="009839A6"/>
    <w:rsid w:val="00983A27"/>
    <w:rsid w:val="00983A64"/>
    <w:rsid w:val="00984035"/>
    <w:rsid w:val="0098559D"/>
    <w:rsid w:val="00985E91"/>
    <w:rsid w:val="00985FEB"/>
    <w:rsid w:val="0098630F"/>
    <w:rsid w:val="00986C13"/>
    <w:rsid w:val="00986DF3"/>
    <w:rsid w:val="00986E90"/>
    <w:rsid w:val="00986EFA"/>
    <w:rsid w:val="009876B2"/>
    <w:rsid w:val="00987D4C"/>
    <w:rsid w:val="00987D7A"/>
    <w:rsid w:val="00987E6D"/>
    <w:rsid w:val="0099004F"/>
    <w:rsid w:val="00990506"/>
    <w:rsid w:val="00990A14"/>
    <w:rsid w:val="00990A92"/>
    <w:rsid w:val="00990E0E"/>
    <w:rsid w:val="0099176A"/>
    <w:rsid w:val="0099197F"/>
    <w:rsid w:val="009919E6"/>
    <w:rsid w:val="00991AC0"/>
    <w:rsid w:val="009921DC"/>
    <w:rsid w:val="009924D3"/>
    <w:rsid w:val="00992A2D"/>
    <w:rsid w:val="00992D03"/>
    <w:rsid w:val="009930E1"/>
    <w:rsid w:val="0099370F"/>
    <w:rsid w:val="00993AE6"/>
    <w:rsid w:val="00993C56"/>
    <w:rsid w:val="00994328"/>
    <w:rsid w:val="00994504"/>
    <w:rsid w:val="00994A97"/>
    <w:rsid w:val="00995C73"/>
    <w:rsid w:val="009966EE"/>
    <w:rsid w:val="00996D44"/>
    <w:rsid w:val="00996F3E"/>
    <w:rsid w:val="009A04D7"/>
    <w:rsid w:val="009A18C7"/>
    <w:rsid w:val="009A1CD8"/>
    <w:rsid w:val="009A2B0B"/>
    <w:rsid w:val="009A3192"/>
    <w:rsid w:val="009A3560"/>
    <w:rsid w:val="009A365A"/>
    <w:rsid w:val="009A4078"/>
    <w:rsid w:val="009A56D5"/>
    <w:rsid w:val="009A5733"/>
    <w:rsid w:val="009A5D80"/>
    <w:rsid w:val="009A5DF3"/>
    <w:rsid w:val="009A712F"/>
    <w:rsid w:val="009A7370"/>
    <w:rsid w:val="009B0A8D"/>
    <w:rsid w:val="009B1CEE"/>
    <w:rsid w:val="009B24BE"/>
    <w:rsid w:val="009B3172"/>
    <w:rsid w:val="009B3250"/>
    <w:rsid w:val="009B3559"/>
    <w:rsid w:val="009B37AC"/>
    <w:rsid w:val="009B3C23"/>
    <w:rsid w:val="009B46A2"/>
    <w:rsid w:val="009B4D12"/>
    <w:rsid w:val="009B4EAE"/>
    <w:rsid w:val="009B4FFC"/>
    <w:rsid w:val="009B5798"/>
    <w:rsid w:val="009B5898"/>
    <w:rsid w:val="009B58A4"/>
    <w:rsid w:val="009B5B52"/>
    <w:rsid w:val="009B63FD"/>
    <w:rsid w:val="009B6BCD"/>
    <w:rsid w:val="009B755E"/>
    <w:rsid w:val="009B7D08"/>
    <w:rsid w:val="009C1238"/>
    <w:rsid w:val="009C27A2"/>
    <w:rsid w:val="009C2900"/>
    <w:rsid w:val="009C3082"/>
    <w:rsid w:val="009C3816"/>
    <w:rsid w:val="009C3DDC"/>
    <w:rsid w:val="009C3FBC"/>
    <w:rsid w:val="009C4099"/>
    <w:rsid w:val="009C4CC7"/>
    <w:rsid w:val="009C6318"/>
    <w:rsid w:val="009C6723"/>
    <w:rsid w:val="009C7416"/>
    <w:rsid w:val="009D0B68"/>
    <w:rsid w:val="009D0C42"/>
    <w:rsid w:val="009D0EBE"/>
    <w:rsid w:val="009D0FB9"/>
    <w:rsid w:val="009D1E07"/>
    <w:rsid w:val="009D250A"/>
    <w:rsid w:val="009D2CB5"/>
    <w:rsid w:val="009D38A5"/>
    <w:rsid w:val="009D3D32"/>
    <w:rsid w:val="009D42DD"/>
    <w:rsid w:val="009D44F2"/>
    <w:rsid w:val="009D4A38"/>
    <w:rsid w:val="009D4EAB"/>
    <w:rsid w:val="009D5026"/>
    <w:rsid w:val="009D66B0"/>
    <w:rsid w:val="009D6CA9"/>
    <w:rsid w:val="009D6E5D"/>
    <w:rsid w:val="009D741C"/>
    <w:rsid w:val="009D75AB"/>
    <w:rsid w:val="009D7CB1"/>
    <w:rsid w:val="009E0037"/>
    <w:rsid w:val="009E02D4"/>
    <w:rsid w:val="009E17D8"/>
    <w:rsid w:val="009E1928"/>
    <w:rsid w:val="009E2A81"/>
    <w:rsid w:val="009E2D19"/>
    <w:rsid w:val="009E401C"/>
    <w:rsid w:val="009E413B"/>
    <w:rsid w:val="009E4279"/>
    <w:rsid w:val="009E4D44"/>
    <w:rsid w:val="009E4FA6"/>
    <w:rsid w:val="009E571E"/>
    <w:rsid w:val="009E666C"/>
    <w:rsid w:val="009E6C08"/>
    <w:rsid w:val="009E7A39"/>
    <w:rsid w:val="009F00AA"/>
    <w:rsid w:val="009F00FE"/>
    <w:rsid w:val="009F0589"/>
    <w:rsid w:val="009F0764"/>
    <w:rsid w:val="009F11F8"/>
    <w:rsid w:val="009F196A"/>
    <w:rsid w:val="009F2603"/>
    <w:rsid w:val="009F41F0"/>
    <w:rsid w:val="009F4516"/>
    <w:rsid w:val="009F5037"/>
    <w:rsid w:val="009F53B4"/>
    <w:rsid w:val="009F5B58"/>
    <w:rsid w:val="009F5EE2"/>
    <w:rsid w:val="009F65FF"/>
    <w:rsid w:val="009F6667"/>
    <w:rsid w:val="009F6778"/>
    <w:rsid w:val="009F6BE1"/>
    <w:rsid w:val="009F7146"/>
    <w:rsid w:val="009F724E"/>
    <w:rsid w:val="009F738F"/>
    <w:rsid w:val="00A00657"/>
    <w:rsid w:val="00A00C1F"/>
    <w:rsid w:val="00A00DC4"/>
    <w:rsid w:val="00A012ED"/>
    <w:rsid w:val="00A01950"/>
    <w:rsid w:val="00A01FF9"/>
    <w:rsid w:val="00A028B1"/>
    <w:rsid w:val="00A0312C"/>
    <w:rsid w:val="00A03241"/>
    <w:rsid w:val="00A04296"/>
    <w:rsid w:val="00A0442C"/>
    <w:rsid w:val="00A04813"/>
    <w:rsid w:val="00A04FA1"/>
    <w:rsid w:val="00A05786"/>
    <w:rsid w:val="00A057B8"/>
    <w:rsid w:val="00A06B8D"/>
    <w:rsid w:val="00A07024"/>
    <w:rsid w:val="00A07391"/>
    <w:rsid w:val="00A074C4"/>
    <w:rsid w:val="00A10421"/>
    <w:rsid w:val="00A1068D"/>
    <w:rsid w:val="00A11128"/>
    <w:rsid w:val="00A11339"/>
    <w:rsid w:val="00A11EEC"/>
    <w:rsid w:val="00A12261"/>
    <w:rsid w:val="00A12CB5"/>
    <w:rsid w:val="00A12FAE"/>
    <w:rsid w:val="00A1310F"/>
    <w:rsid w:val="00A135AE"/>
    <w:rsid w:val="00A1367C"/>
    <w:rsid w:val="00A14E05"/>
    <w:rsid w:val="00A155C3"/>
    <w:rsid w:val="00A155EB"/>
    <w:rsid w:val="00A15D0B"/>
    <w:rsid w:val="00A162F4"/>
    <w:rsid w:val="00A165CC"/>
    <w:rsid w:val="00A16809"/>
    <w:rsid w:val="00A16871"/>
    <w:rsid w:val="00A16A75"/>
    <w:rsid w:val="00A16F92"/>
    <w:rsid w:val="00A1778E"/>
    <w:rsid w:val="00A17896"/>
    <w:rsid w:val="00A17D72"/>
    <w:rsid w:val="00A204A7"/>
    <w:rsid w:val="00A20683"/>
    <w:rsid w:val="00A21F82"/>
    <w:rsid w:val="00A2284C"/>
    <w:rsid w:val="00A23677"/>
    <w:rsid w:val="00A2374E"/>
    <w:rsid w:val="00A23AAC"/>
    <w:rsid w:val="00A2413E"/>
    <w:rsid w:val="00A24862"/>
    <w:rsid w:val="00A24CCC"/>
    <w:rsid w:val="00A24EAE"/>
    <w:rsid w:val="00A251F6"/>
    <w:rsid w:val="00A257AC"/>
    <w:rsid w:val="00A26B5A"/>
    <w:rsid w:val="00A26B68"/>
    <w:rsid w:val="00A27E87"/>
    <w:rsid w:val="00A30635"/>
    <w:rsid w:val="00A30791"/>
    <w:rsid w:val="00A31039"/>
    <w:rsid w:val="00A31FD7"/>
    <w:rsid w:val="00A3247E"/>
    <w:rsid w:val="00A335DB"/>
    <w:rsid w:val="00A33B5F"/>
    <w:rsid w:val="00A33CB2"/>
    <w:rsid w:val="00A33D72"/>
    <w:rsid w:val="00A33ECC"/>
    <w:rsid w:val="00A34609"/>
    <w:rsid w:val="00A350C6"/>
    <w:rsid w:val="00A36AC5"/>
    <w:rsid w:val="00A3720B"/>
    <w:rsid w:val="00A37459"/>
    <w:rsid w:val="00A37833"/>
    <w:rsid w:val="00A378ED"/>
    <w:rsid w:val="00A37FBE"/>
    <w:rsid w:val="00A37FF4"/>
    <w:rsid w:val="00A400F9"/>
    <w:rsid w:val="00A40DC9"/>
    <w:rsid w:val="00A4105A"/>
    <w:rsid w:val="00A41E86"/>
    <w:rsid w:val="00A42262"/>
    <w:rsid w:val="00A4275A"/>
    <w:rsid w:val="00A42850"/>
    <w:rsid w:val="00A4386E"/>
    <w:rsid w:val="00A448BE"/>
    <w:rsid w:val="00A44BE6"/>
    <w:rsid w:val="00A45820"/>
    <w:rsid w:val="00A45ECE"/>
    <w:rsid w:val="00A45FD5"/>
    <w:rsid w:val="00A462CC"/>
    <w:rsid w:val="00A46439"/>
    <w:rsid w:val="00A464EF"/>
    <w:rsid w:val="00A465AE"/>
    <w:rsid w:val="00A46AB6"/>
    <w:rsid w:val="00A46EEC"/>
    <w:rsid w:val="00A46F34"/>
    <w:rsid w:val="00A4787C"/>
    <w:rsid w:val="00A50BB5"/>
    <w:rsid w:val="00A511FC"/>
    <w:rsid w:val="00A518DE"/>
    <w:rsid w:val="00A5247F"/>
    <w:rsid w:val="00A527AC"/>
    <w:rsid w:val="00A5309F"/>
    <w:rsid w:val="00A53907"/>
    <w:rsid w:val="00A53A51"/>
    <w:rsid w:val="00A5418F"/>
    <w:rsid w:val="00A5509C"/>
    <w:rsid w:val="00A5677A"/>
    <w:rsid w:val="00A568A8"/>
    <w:rsid w:val="00A5726D"/>
    <w:rsid w:val="00A60124"/>
    <w:rsid w:val="00A6023D"/>
    <w:rsid w:val="00A604A4"/>
    <w:rsid w:val="00A60947"/>
    <w:rsid w:val="00A610F6"/>
    <w:rsid w:val="00A616F3"/>
    <w:rsid w:val="00A62256"/>
    <w:rsid w:val="00A6228E"/>
    <w:rsid w:val="00A62A04"/>
    <w:rsid w:val="00A63346"/>
    <w:rsid w:val="00A641EB"/>
    <w:rsid w:val="00A6462B"/>
    <w:rsid w:val="00A6478E"/>
    <w:rsid w:val="00A64EA9"/>
    <w:rsid w:val="00A64ECF"/>
    <w:rsid w:val="00A66703"/>
    <w:rsid w:val="00A66C3B"/>
    <w:rsid w:val="00A6703E"/>
    <w:rsid w:val="00A6761D"/>
    <w:rsid w:val="00A67961"/>
    <w:rsid w:val="00A67C67"/>
    <w:rsid w:val="00A70573"/>
    <w:rsid w:val="00A7065C"/>
    <w:rsid w:val="00A70716"/>
    <w:rsid w:val="00A70FB4"/>
    <w:rsid w:val="00A7166F"/>
    <w:rsid w:val="00A72207"/>
    <w:rsid w:val="00A725E0"/>
    <w:rsid w:val="00A728DC"/>
    <w:rsid w:val="00A7327B"/>
    <w:rsid w:val="00A73519"/>
    <w:rsid w:val="00A73613"/>
    <w:rsid w:val="00A741A7"/>
    <w:rsid w:val="00A743C5"/>
    <w:rsid w:val="00A7450F"/>
    <w:rsid w:val="00A74919"/>
    <w:rsid w:val="00A75A8F"/>
    <w:rsid w:val="00A75E68"/>
    <w:rsid w:val="00A777FE"/>
    <w:rsid w:val="00A779A8"/>
    <w:rsid w:val="00A80236"/>
    <w:rsid w:val="00A80AC5"/>
    <w:rsid w:val="00A82C6E"/>
    <w:rsid w:val="00A843D1"/>
    <w:rsid w:val="00A844F4"/>
    <w:rsid w:val="00A84C2B"/>
    <w:rsid w:val="00A85C78"/>
    <w:rsid w:val="00A860B5"/>
    <w:rsid w:val="00A86153"/>
    <w:rsid w:val="00A8665B"/>
    <w:rsid w:val="00A86706"/>
    <w:rsid w:val="00A86D91"/>
    <w:rsid w:val="00A86FC8"/>
    <w:rsid w:val="00A87A96"/>
    <w:rsid w:val="00A90828"/>
    <w:rsid w:val="00A909DE"/>
    <w:rsid w:val="00A909ED"/>
    <w:rsid w:val="00A91157"/>
    <w:rsid w:val="00A9160A"/>
    <w:rsid w:val="00A925DC"/>
    <w:rsid w:val="00A9360E"/>
    <w:rsid w:val="00A93BA9"/>
    <w:rsid w:val="00A94099"/>
    <w:rsid w:val="00A94E0A"/>
    <w:rsid w:val="00A94E5A"/>
    <w:rsid w:val="00A95550"/>
    <w:rsid w:val="00A96000"/>
    <w:rsid w:val="00A9775D"/>
    <w:rsid w:val="00AA0D54"/>
    <w:rsid w:val="00AA1A5B"/>
    <w:rsid w:val="00AA2205"/>
    <w:rsid w:val="00AA351F"/>
    <w:rsid w:val="00AA380C"/>
    <w:rsid w:val="00AA3B67"/>
    <w:rsid w:val="00AA3C22"/>
    <w:rsid w:val="00AA3F77"/>
    <w:rsid w:val="00AA402F"/>
    <w:rsid w:val="00AA42BA"/>
    <w:rsid w:val="00AA47B2"/>
    <w:rsid w:val="00AA52B7"/>
    <w:rsid w:val="00AB0185"/>
    <w:rsid w:val="00AB1657"/>
    <w:rsid w:val="00AB1C93"/>
    <w:rsid w:val="00AB2539"/>
    <w:rsid w:val="00AB30FD"/>
    <w:rsid w:val="00AB37D4"/>
    <w:rsid w:val="00AB39D7"/>
    <w:rsid w:val="00AB4289"/>
    <w:rsid w:val="00AB4B9A"/>
    <w:rsid w:val="00AB5BA3"/>
    <w:rsid w:val="00AB5EB9"/>
    <w:rsid w:val="00AB6430"/>
    <w:rsid w:val="00AB723B"/>
    <w:rsid w:val="00AB7638"/>
    <w:rsid w:val="00AC009C"/>
    <w:rsid w:val="00AC0B1A"/>
    <w:rsid w:val="00AC0BC9"/>
    <w:rsid w:val="00AC11BE"/>
    <w:rsid w:val="00AC2CE2"/>
    <w:rsid w:val="00AC33BD"/>
    <w:rsid w:val="00AC4074"/>
    <w:rsid w:val="00AC4733"/>
    <w:rsid w:val="00AC4DF8"/>
    <w:rsid w:val="00AC5403"/>
    <w:rsid w:val="00AC54B9"/>
    <w:rsid w:val="00AC54FA"/>
    <w:rsid w:val="00AC5F46"/>
    <w:rsid w:val="00AC6D2F"/>
    <w:rsid w:val="00AD01CB"/>
    <w:rsid w:val="00AD08B6"/>
    <w:rsid w:val="00AD0B28"/>
    <w:rsid w:val="00AD0C4E"/>
    <w:rsid w:val="00AD0EF9"/>
    <w:rsid w:val="00AD17DC"/>
    <w:rsid w:val="00AD2BE1"/>
    <w:rsid w:val="00AD2CEE"/>
    <w:rsid w:val="00AD2DCB"/>
    <w:rsid w:val="00AD37D8"/>
    <w:rsid w:val="00AD3959"/>
    <w:rsid w:val="00AD3D8E"/>
    <w:rsid w:val="00AD452B"/>
    <w:rsid w:val="00AD5EB6"/>
    <w:rsid w:val="00AD5F6E"/>
    <w:rsid w:val="00AD751F"/>
    <w:rsid w:val="00AE0294"/>
    <w:rsid w:val="00AE06B1"/>
    <w:rsid w:val="00AE2104"/>
    <w:rsid w:val="00AE21AD"/>
    <w:rsid w:val="00AE2960"/>
    <w:rsid w:val="00AE31D3"/>
    <w:rsid w:val="00AE3412"/>
    <w:rsid w:val="00AE34EC"/>
    <w:rsid w:val="00AE354D"/>
    <w:rsid w:val="00AE4015"/>
    <w:rsid w:val="00AE4A9F"/>
    <w:rsid w:val="00AE7715"/>
    <w:rsid w:val="00AE7A71"/>
    <w:rsid w:val="00AF3569"/>
    <w:rsid w:val="00AF3979"/>
    <w:rsid w:val="00AF3CFA"/>
    <w:rsid w:val="00AF432A"/>
    <w:rsid w:val="00AF4881"/>
    <w:rsid w:val="00AF4C47"/>
    <w:rsid w:val="00AF4F91"/>
    <w:rsid w:val="00AF5E85"/>
    <w:rsid w:val="00AF5F26"/>
    <w:rsid w:val="00AF619C"/>
    <w:rsid w:val="00AF61D4"/>
    <w:rsid w:val="00AF6244"/>
    <w:rsid w:val="00AF667A"/>
    <w:rsid w:val="00AF6E3C"/>
    <w:rsid w:val="00AF6F42"/>
    <w:rsid w:val="00B00275"/>
    <w:rsid w:val="00B0083F"/>
    <w:rsid w:val="00B00FA8"/>
    <w:rsid w:val="00B0130E"/>
    <w:rsid w:val="00B019EC"/>
    <w:rsid w:val="00B02413"/>
    <w:rsid w:val="00B024B4"/>
    <w:rsid w:val="00B02897"/>
    <w:rsid w:val="00B03615"/>
    <w:rsid w:val="00B039C7"/>
    <w:rsid w:val="00B054BF"/>
    <w:rsid w:val="00B060DA"/>
    <w:rsid w:val="00B0621D"/>
    <w:rsid w:val="00B06446"/>
    <w:rsid w:val="00B06ACF"/>
    <w:rsid w:val="00B073E1"/>
    <w:rsid w:val="00B101A5"/>
    <w:rsid w:val="00B10698"/>
    <w:rsid w:val="00B10FC3"/>
    <w:rsid w:val="00B111E2"/>
    <w:rsid w:val="00B111EE"/>
    <w:rsid w:val="00B11C89"/>
    <w:rsid w:val="00B11F0E"/>
    <w:rsid w:val="00B12116"/>
    <w:rsid w:val="00B1247B"/>
    <w:rsid w:val="00B12E97"/>
    <w:rsid w:val="00B13669"/>
    <w:rsid w:val="00B13A1D"/>
    <w:rsid w:val="00B1444F"/>
    <w:rsid w:val="00B144B4"/>
    <w:rsid w:val="00B14530"/>
    <w:rsid w:val="00B1461A"/>
    <w:rsid w:val="00B1507A"/>
    <w:rsid w:val="00B154AE"/>
    <w:rsid w:val="00B16B1A"/>
    <w:rsid w:val="00B16B73"/>
    <w:rsid w:val="00B17E06"/>
    <w:rsid w:val="00B205B5"/>
    <w:rsid w:val="00B20974"/>
    <w:rsid w:val="00B21962"/>
    <w:rsid w:val="00B22337"/>
    <w:rsid w:val="00B22411"/>
    <w:rsid w:val="00B2294A"/>
    <w:rsid w:val="00B236C5"/>
    <w:rsid w:val="00B238B2"/>
    <w:rsid w:val="00B23ECC"/>
    <w:rsid w:val="00B23FD6"/>
    <w:rsid w:val="00B2488D"/>
    <w:rsid w:val="00B24F77"/>
    <w:rsid w:val="00B255A9"/>
    <w:rsid w:val="00B25943"/>
    <w:rsid w:val="00B26ECE"/>
    <w:rsid w:val="00B27B59"/>
    <w:rsid w:val="00B3009A"/>
    <w:rsid w:val="00B300EE"/>
    <w:rsid w:val="00B30520"/>
    <w:rsid w:val="00B30CF4"/>
    <w:rsid w:val="00B31D50"/>
    <w:rsid w:val="00B320DC"/>
    <w:rsid w:val="00B322DD"/>
    <w:rsid w:val="00B3389C"/>
    <w:rsid w:val="00B3426C"/>
    <w:rsid w:val="00B3528C"/>
    <w:rsid w:val="00B35709"/>
    <w:rsid w:val="00B3572B"/>
    <w:rsid w:val="00B35E49"/>
    <w:rsid w:val="00B36581"/>
    <w:rsid w:val="00B3793A"/>
    <w:rsid w:val="00B37E0F"/>
    <w:rsid w:val="00B37EC7"/>
    <w:rsid w:val="00B40C61"/>
    <w:rsid w:val="00B4179D"/>
    <w:rsid w:val="00B41E5E"/>
    <w:rsid w:val="00B42453"/>
    <w:rsid w:val="00B439CC"/>
    <w:rsid w:val="00B43E99"/>
    <w:rsid w:val="00B44165"/>
    <w:rsid w:val="00B4479C"/>
    <w:rsid w:val="00B44A80"/>
    <w:rsid w:val="00B44BA9"/>
    <w:rsid w:val="00B45612"/>
    <w:rsid w:val="00B456AC"/>
    <w:rsid w:val="00B463E3"/>
    <w:rsid w:val="00B46A43"/>
    <w:rsid w:val="00B47BB7"/>
    <w:rsid w:val="00B47BD5"/>
    <w:rsid w:val="00B47CE9"/>
    <w:rsid w:val="00B50B69"/>
    <w:rsid w:val="00B50BA1"/>
    <w:rsid w:val="00B51C9D"/>
    <w:rsid w:val="00B51EF7"/>
    <w:rsid w:val="00B531E6"/>
    <w:rsid w:val="00B53315"/>
    <w:rsid w:val="00B5336C"/>
    <w:rsid w:val="00B53A25"/>
    <w:rsid w:val="00B53E61"/>
    <w:rsid w:val="00B54C5B"/>
    <w:rsid w:val="00B54EFA"/>
    <w:rsid w:val="00B55151"/>
    <w:rsid w:val="00B552F5"/>
    <w:rsid w:val="00B55A62"/>
    <w:rsid w:val="00B55F7D"/>
    <w:rsid w:val="00B562E1"/>
    <w:rsid w:val="00B5794D"/>
    <w:rsid w:val="00B5799E"/>
    <w:rsid w:val="00B57C81"/>
    <w:rsid w:val="00B603D6"/>
    <w:rsid w:val="00B604FF"/>
    <w:rsid w:val="00B60519"/>
    <w:rsid w:val="00B6066F"/>
    <w:rsid w:val="00B606DD"/>
    <w:rsid w:val="00B6270B"/>
    <w:rsid w:val="00B62CAC"/>
    <w:rsid w:val="00B62F9E"/>
    <w:rsid w:val="00B62FF2"/>
    <w:rsid w:val="00B63040"/>
    <w:rsid w:val="00B6304E"/>
    <w:rsid w:val="00B634B8"/>
    <w:rsid w:val="00B63A44"/>
    <w:rsid w:val="00B6430C"/>
    <w:rsid w:val="00B6458E"/>
    <w:rsid w:val="00B64B6B"/>
    <w:rsid w:val="00B6568B"/>
    <w:rsid w:val="00B65BD2"/>
    <w:rsid w:val="00B65EDB"/>
    <w:rsid w:val="00B662BA"/>
    <w:rsid w:val="00B66466"/>
    <w:rsid w:val="00B67016"/>
    <w:rsid w:val="00B67A5B"/>
    <w:rsid w:val="00B70FE7"/>
    <w:rsid w:val="00B717F7"/>
    <w:rsid w:val="00B71AC4"/>
    <w:rsid w:val="00B71C4D"/>
    <w:rsid w:val="00B72375"/>
    <w:rsid w:val="00B73AAA"/>
    <w:rsid w:val="00B745C4"/>
    <w:rsid w:val="00B74685"/>
    <w:rsid w:val="00B80729"/>
    <w:rsid w:val="00B80A5B"/>
    <w:rsid w:val="00B80C93"/>
    <w:rsid w:val="00B80DD4"/>
    <w:rsid w:val="00B8107E"/>
    <w:rsid w:val="00B819BA"/>
    <w:rsid w:val="00B820B3"/>
    <w:rsid w:val="00B82567"/>
    <w:rsid w:val="00B82922"/>
    <w:rsid w:val="00B830FA"/>
    <w:rsid w:val="00B83982"/>
    <w:rsid w:val="00B83DDD"/>
    <w:rsid w:val="00B8406E"/>
    <w:rsid w:val="00B84365"/>
    <w:rsid w:val="00B8509C"/>
    <w:rsid w:val="00B85536"/>
    <w:rsid w:val="00B85776"/>
    <w:rsid w:val="00B901EC"/>
    <w:rsid w:val="00B90662"/>
    <w:rsid w:val="00B90FBA"/>
    <w:rsid w:val="00B9171E"/>
    <w:rsid w:val="00B93E81"/>
    <w:rsid w:val="00B9422D"/>
    <w:rsid w:val="00B94382"/>
    <w:rsid w:val="00B951AB"/>
    <w:rsid w:val="00B95519"/>
    <w:rsid w:val="00B9555C"/>
    <w:rsid w:val="00B95CB4"/>
    <w:rsid w:val="00B95EE3"/>
    <w:rsid w:val="00B965F0"/>
    <w:rsid w:val="00B967C4"/>
    <w:rsid w:val="00BA06A8"/>
    <w:rsid w:val="00BA163C"/>
    <w:rsid w:val="00BA1F1E"/>
    <w:rsid w:val="00BA2128"/>
    <w:rsid w:val="00BA2624"/>
    <w:rsid w:val="00BA33E2"/>
    <w:rsid w:val="00BA3D56"/>
    <w:rsid w:val="00BA4146"/>
    <w:rsid w:val="00BA41FB"/>
    <w:rsid w:val="00BA4720"/>
    <w:rsid w:val="00BA4F50"/>
    <w:rsid w:val="00BA50DA"/>
    <w:rsid w:val="00BA55C3"/>
    <w:rsid w:val="00BA5F7B"/>
    <w:rsid w:val="00BA761A"/>
    <w:rsid w:val="00BB0013"/>
    <w:rsid w:val="00BB0922"/>
    <w:rsid w:val="00BB0E64"/>
    <w:rsid w:val="00BB1733"/>
    <w:rsid w:val="00BB1B18"/>
    <w:rsid w:val="00BB1CCB"/>
    <w:rsid w:val="00BB1D3D"/>
    <w:rsid w:val="00BB2975"/>
    <w:rsid w:val="00BB351A"/>
    <w:rsid w:val="00BB3A0E"/>
    <w:rsid w:val="00BB4156"/>
    <w:rsid w:val="00BB41F3"/>
    <w:rsid w:val="00BB475F"/>
    <w:rsid w:val="00BB5A93"/>
    <w:rsid w:val="00BB5D3B"/>
    <w:rsid w:val="00BB63C8"/>
    <w:rsid w:val="00BB69F7"/>
    <w:rsid w:val="00BB6E8D"/>
    <w:rsid w:val="00BB6EB0"/>
    <w:rsid w:val="00BB7605"/>
    <w:rsid w:val="00BC03EA"/>
    <w:rsid w:val="00BC0968"/>
    <w:rsid w:val="00BC190E"/>
    <w:rsid w:val="00BC1ABD"/>
    <w:rsid w:val="00BC206F"/>
    <w:rsid w:val="00BC2726"/>
    <w:rsid w:val="00BC2DFC"/>
    <w:rsid w:val="00BC3CDA"/>
    <w:rsid w:val="00BC52FD"/>
    <w:rsid w:val="00BC6199"/>
    <w:rsid w:val="00BC63DD"/>
    <w:rsid w:val="00BC7607"/>
    <w:rsid w:val="00BD060C"/>
    <w:rsid w:val="00BD105D"/>
    <w:rsid w:val="00BD1C71"/>
    <w:rsid w:val="00BD26E7"/>
    <w:rsid w:val="00BD28EA"/>
    <w:rsid w:val="00BD3034"/>
    <w:rsid w:val="00BD39C0"/>
    <w:rsid w:val="00BD49D3"/>
    <w:rsid w:val="00BD49EC"/>
    <w:rsid w:val="00BD4C66"/>
    <w:rsid w:val="00BD5D5A"/>
    <w:rsid w:val="00BD5EEE"/>
    <w:rsid w:val="00BD624A"/>
    <w:rsid w:val="00BD6343"/>
    <w:rsid w:val="00BD6A05"/>
    <w:rsid w:val="00BD6BF1"/>
    <w:rsid w:val="00BD726B"/>
    <w:rsid w:val="00BD7917"/>
    <w:rsid w:val="00BD7E04"/>
    <w:rsid w:val="00BD7FAC"/>
    <w:rsid w:val="00BE099D"/>
    <w:rsid w:val="00BE0A67"/>
    <w:rsid w:val="00BE0ACC"/>
    <w:rsid w:val="00BE0E0D"/>
    <w:rsid w:val="00BE1102"/>
    <w:rsid w:val="00BE200A"/>
    <w:rsid w:val="00BE239D"/>
    <w:rsid w:val="00BE3A0A"/>
    <w:rsid w:val="00BE3AC6"/>
    <w:rsid w:val="00BE3C4B"/>
    <w:rsid w:val="00BE5A1E"/>
    <w:rsid w:val="00BE62E2"/>
    <w:rsid w:val="00BE6E1C"/>
    <w:rsid w:val="00BE6FAF"/>
    <w:rsid w:val="00BE73AD"/>
    <w:rsid w:val="00BE7B00"/>
    <w:rsid w:val="00BE7DD2"/>
    <w:rsid w:val="00BE7FF7"/>
    <w:rsid w:val="00BF0268"/>
    <w:rsid w:val="00BF06BA"/>
    <w:rsid w:val="00BF07BA"/>
    <w:rsid w:val="00BF1C4E"/>
    <w:rsid w:val="00BF22AA"/>
    <w:rsid w:val="00BF23D2"/>
    <w:rsid w:val="00BF2441"/>
    <w:rsid w:val="00BF2722"/>
    <w:rsid w:val="00BF2ADD"/>
    <w:rsid w:val="00BF3B73"/>
    <w:rsid w:val="00BF3E1E"/>
    <w:rsid w:val="00BF3E21"/>
    <w:rsid w:val="00BF415A"/>
    <w:rsid w:val="00BF4AD8"/>
    <w:rsid w:val="00BF5074"/>
    <w:rsid w:val="00BF53DD"/>
    <w:rsid w:val="00BF5877"/>
    <w:rsid w:val="00BF6297"/>
    <w:rsid w:val="00BF6F3C"/>
    <w:rsid w:val="00BF736E"/>
    <w:rsid w:val="00BF73D7"/>
    <w:rsid w:val="00C026CB"/>
    <w:rsid w:val="00C029B1"/>
    <w:rsid w:val="00C02BEA"/>
    <w:rsid w:val="00C03061"/>
    <w:rsid w:val="00C03132"/>
    <w:rsid w:val="00C04107"/>
    <w:rsid w:val="00C04646"/>
    <w:rsid w:val="00C04759"/>
    <w:rsid w:val="00C049B0"/>
    <w:rsid w:val="00C04F9B"/>
    <w:rsid w:val="00C07200"/>
    <w:rsid w:val="00C076E0"/>
    <w:rsid w:val="00C1097F"/>
    <w:rsid w:val="00C10D36"/>
    <w:rsid w:val="00C113C6"/>
    <w:rsid w:val="00C1156E"/>
    <w:rsid w:val="00C11780"/>
    <w:rsid w:val="00C1202A"/>
    <w:rsid w:val="00C12155"/>
    <w:rsid w:val="00C128D9"/>
    <w:rsid w:val="00C12D61"/>
    <w:rsid w:val="00C12DEA"/>
    <w:rsid w:val="00C139E5"/>
    <w:rsid w:val="00C13D6A"/>
    <w:rsid w:val="00C13E1D"/>
    <w:rsid w:val="00C1403B"/>
    <w:rsid w:val="00C14389"/>
    <w:rsid w:val="00C14F02"/>
    <w:rsid w:val="00C151AC"/>
    <w:rsid w:val="00C15282"/>
    <w:rsid w:val="00C169E1"/>
    <w:rsid w:val="00C16C3F"/>
    <w:rsid w:val="00C16EDC"/>
    <w:rsid w:val="00C17ACF"/>
    <w:rsid w:val="00C17E7E"/>
    <w:rsid w:val="00C20879"/>
    <w:rsid w:val="00C21071"/>
    <w:rsid w:val="00C2148D"/>
    <w:rsid w:val="00C21E05"/>
    <w:rsid w:val="00C2215F"/>
    <w:rsid w:val="00C22A5B"/>
    <w:rsid w:val="00C22B36"/>
    <w:rsid w:val="00C23106"/>
    <w:rsid w:val="00C247B2"/>
    <w:rsid w:val="00C255EE"/>
    <w:rsid w:val="00C25E2C"/>
    <w:rsid w:val="00C2625E"/>
    <w:rsid w:val="00C27E58"/>
    <w:rsid w:val="00C31226"/>
    <w:rsid w:val="00C31696"/>
    <w:rsid w:val="00C3197E"/>
    <w:rsid w:val="00C31DD8"/>
    <w:rsid w:val="00C325EF"/>
    <w:rsid w:val="00C34C8A"/>
    <w:rsid w:val="00C351A8"/>
    <w:rsid w:val="00C35887"/>
    <w:rsid w:val="00C36671"/>
    <w:rsid w:val="00C37B85"/>
    <w:rsid w:val="00C40053"/>
    <w:rsid w:val="00C40360"/>
    <w:rsid w:val="00C404D0"/>
    <w:rsid w:val="00C40E64"/>
    <w:rsid w:val="00C416D5"/>
    <w:rsid w:val="00C41897"/>
    <w:rsid w:val="00C42408"/>
    <w:rsid w:val="00C42462"/>
    <w:rsid w:val="00C42625"/>
    <w:rsid w:val="00C427C9"/>
    <w:rsid w:val="00C42B75"/>
    <w:rsid w:val="00C42CE3"/>
    <w:rsid w:val="00C431DE"/>
    <w:rsid w:val="00C431E3"/>
    <w:rsid w:val="00C43264"/>
    <w:rsid w:val="00C434A8"/>
    <w:rsid w:val="00C4393C"/>
    <w:rsid w:val="00C449B1"/>
    <w:rsid w:val="00C44C50"/>
    <w:rsid w:val="00C44E76"/>
    <w:rsid w:val="00C4594E"/>
    <w:rsid w:val="00C45CC5"/>
    <w:rsid w:val="00C46310"/>
    <w:rsid w:val="00C46485"/>
    <w:rsid w:val="00C4721E"/>
    <w:rsid w:val="00C472B8"/>
    <w:rsid w:val="00C47C95"/>
    <w:rsid w:val="00C47F0C"/>
    <w:rsid w:val="00C51165"/>
    <w:rsid w:val="00C511EF"/>
    <w:rsid w:val="00C51529"/>
    <w:rsid w:val="00C51D11"/>
    <w:rsid w:val="00C52838"/>
    <w:rsid w:val="00C5348A"/>
    <w:rsid w:val="00C53AC8"/>
    <w:rsid w:val="00C53AF2"/>
    <w:rsid w:val="00C53D2B"/>
    <w:rsid w:val="00C54566"/>
    <w:rsid w:val="00C5677E"/>
    <w:rsid w:val="00C5688B"/>
    <w:rsid w:val="00C56BCD"/>
    <w:rsid w:val="00C56F9E"/>
    <w:rsid w:val="00C57251"/>
    <w:rsid w:val="00C57CCD"/>
    <w:rsid w:val="00C6036B"/>
    <w:rsid w:val="00C60C43"/>
    <w:rsid w:val="00C61406"/>
    <w:rsid w:val="00C62505"/>
    <w:rsid w:val="00C62E07"/>
    <w:rsid w:val="00C62F6F"/>
    <w:rsid w:val="00C631C5"/>
    <w:rsid w:val="00C633FD"/>
    <w:rsid w:val="00C63B56"/>
    <w:rsid w:val="00C63DED"/>
    <w:rsid w:val="00C6511D"/>
    <w:rsid w:val="00C65B22"/>
    <w:rsid w:val="00C66608"/>
    <w:rsid w:val="00C667E6"/>
    <w:rsid w:val="00C673A3"/>
    <w:rsid w:val="00C678DC"/>
    <w:rsid w:val="00C67D75"/>
    <w:rsid w:val="00C7144E"/>
    <w:rsid w:val="00C71A34"/>
    <w:rsid w:val="00C73D6D"/>
    <w:rsid w:val="00C73F69"/>
    <w:rsid w:val="00C73F87"/>
    <w:rsid w:val="00C74333"/>
    <w:rsid w:val="00C74E28"/>
    <w:rsid w:val="00C75719"/>
    <w:rsid w:val="00C76E9D"/>
    <w:rsid w:val="00C774F6"/>
    <w:rsid w:val="00C77653"/>
    <w:rsid w:val="00C8021B"/>
    <w:rsid w:val="00C80C57"/>
    <w:rsid w:val="00C81039"/>
    <w:rsid w:val="00C825C0"/>
    <w:rsid w:val="00C829B7"/>
    <w:rsid w:val="00C82A09"/>
    <w:rsid w:val="00C82ABB"/>
    <w:rsid w:val="00C831C6"/>
    <w:rsid w:val="00C833FB"/>
    <w:rsid w:val="00C83C9D"/>
    <w:rsid w:val="00C8492E"/>
    <w:rsid w:val="00C84B78"/>
    <w:rsid w:val="00C84FE8"/>
    <w:rsid w:val="00C8546F"/>
    <w:rsid w:val="00C85524"/>
    <w:rsid w:val="00C8557D"/>
    <w:rsid w:val="00C86F6B"/>
    <w:rsid w:val="00C87253"/>
    <w:rsid w:val="00C87938"/>
    <w:rsid w:val="00C902FE"/>
    <w:rsid w:val="00C91177"/>
    <w:rsid w:val="00C918E5"/>
    <w:rsid w:val="00C919BC"/>
    <w:rsid w:val="00C92662"/>
    <w:rsid w:val="00C9298E"/>
    <w:rsid w:val="00C92A36"/>
    <w:rsid w:val="00C93A15"/>
    <w:rsid w:val="00C93B64"/>
    <w:rsid w:val="00C93C00"/>
    <w:rsid w:val="00C9432F"/>
    <w:rsid w:val="00C9464D"/>
    <w:rsid w:val="00C947F5"/>
    <w:rsid w:val="00C9539A"/>
    <w:rsid w:val="00C95BF2"/>
    <w:rsid w:val="00C95E82"/>
    <w:rsid w:val="00C96774"/>
    <w:rsid w:val="00C97837"/>
    <w:rsid w:val="00C97C52"/>
    <w:rsid w:val="00C97FD5"/>
    <w:rsid w:val="00CA0248"/>
    <w:rsid w:val="00CA0A07"/>
    <w:rsid w:val="00CA0ABA"/>
    <w:rsid w:val="00CA116A"/>
    <w:rsid w:val="00CA2180"/>
    <w:rsid w:val="00CA28B3"/>
    <w:rsid w:val="00CA3FEF"/>
    <w:rsid w:val="00CA402D"/>
    <w:rsid w:val="00CA4F43"/>
    <w:rsid w:val="00CA5A73"/>
    <w:rsid w:val="00CA5ACF"/>
    <w:rsid w:val="00CA5CF0"/>
    <w:rsid w:val="00CA60BB"/>
    <w:rsid w:val="00CA6412"/>
    <w:rsid w:val="00CA6684"/>
    <w:rsid w:val="00CA6B5A"/>
    <w:rsid w:val="00CA7F64"/>
    <w:rsid w:val="00CA7F73"/>
    <w:rsid w:val="00CB00A2"/>
    <w:rsid w:val="00CB0615"/>
    <w:rsid w:val="00CB1836"/>
    <w:rsid w:val="00CB192D"/>
    <w:rsid w:val="00CB1F55"/>
    <w:rsid w:val="00CB3060"/>
    <w:rsid w:val="00CB324A"/>
    <w:rsid w:val="00CB3ECF"/>
    <w:rsid w:val="00CB640F"/>
    <w:rsid w:val="00CB6544"/>
    <w:rsid w:val="00CB6CE4"/>
    <w:rsid w:val="00CB6DA2"/>
    <w:rsid w:val="00CB713C"/>
    <w:rsid w:val="00CB7737"/>
    <w:rsid w:val="00CB79C6"/>
    <w:rsid w:val="00CB7A5D"/>
    <w:rsid w:val="00CB7EDC"/>
    <w:rsid w:val="00CC0365"/>
    <w:rsid w:val="00CC0DFB"/>
    <w:rsid w:val="00CC1396"/>
    <w:rsid w:val="00CC191B"/>
    <w:rsid w:val="00CC1981"/>
    <w:rsid w:val="00CC1E8B"/>
    <w:rsid w:val="00CC2C94"/>
    <w:rsid w:val="00CC2F08"/>
    <w:rsid w:val="00CC3213"/>
    <w:rsid w:val="00CC3DC9"/>
    <w:rsid w:val="00CC46EB"/>
    <w:rsid w:val="00CC495B"/>
    <w:rsid w:val="00CC4D97"/>
    <w:rsid w:val="00CC5109"/>
    <w:rsid w:val="00CC54F2"/>
    <w:rsid w:val="00CC5984"/>
    <w:rsid w:val="00CC5CE8"/>
    <w:rsid w:val="00CC7894"/>
    <w:rsid w:val="00CD04E1"/>
    <w:rsid w:val="00CD200C"/>
    <w:rsid w:val="00CD39C2"/>
    <w:rsid w:val="00CD3FD0"/>
    <w:rsid w:val="00CD4C65"/>
    <w:rsid w:val="00CD59FB"/>
    <w:rsid w:val="00CD5CCD"/>
    <w:rsid w:val="00CD5D15"/>
    <w:rsid w:val="00CD5F63"/>
    <w:rsid w:val="00CE00E7"/>
    <w:rsid w:val="00CE0254"/>
    <w:rsid w:val="00CE0739"/>
    <w:rsid w:val="00CE2BD5"/>
    <w:rsid w:val="00CE2ECF"/>
    <w:rsid w:val="00CE32B1"/>
    <w:rsid w:val="00CE3522"/>
    <w:rsid w:val="00CE35A7"/>
    <w:rsid w:val="00CE3C18"/>
    <w:rsid w:val="00CE3F57"/>
    <w:rsid w:val="00CE709E"/>
    <w:rsid w:val="00CE7E8A"/>
    <w:rsid w:val="00CF0619"/>
    <w:rsid w:val="00CF0C12"/>
    <w:rsid w:val="00CF161D"/>
    <w:rsid w:val="00CF169A"/>
    <w:rsid w:val="00CF201C"/>
    <w:rsid w:val="00CF377C"/>
    <w:rsid w:val="00CF4260"/>
    <w:rsid w:val="00CF4843"/>
    <w:rsid w:val="00CF5175"/>
    <w:rsid w:val="00CF556A"/>
    <w:rsid w:val="00CF5804"/>
    <w:rsid w:val="00CF7FB2"/>
    <w:rsid w:val="00D001CA"/>
    <w:rsid w:val="00D01166"/>
    <w:rsid w:val="00D013EB"/>
    <w:rsid w:val="00D01BED"/>
    <w:rsid w:val="00D0232C"/>
    <w:rsid w:val="00D02DF0"/>
    <w:rsid w:val="00D02E3F"/>
    <w:rsid w:val="00D02F42"/>
    <w:rsid w:val="00D0325B"/>
    <w:rsid w:val="00D034B1"/>
    <w:rsid w:val="00D0415F"/>
    <w:rsid w:val="00D04176"/>
    <w:rsid w:val="00D04395"/>
    <w:rsid w:val="00D04663"/>
    <w:rsid w:val="00D04C20"/>
    <w:rsid w:val="00D05F33"/>
    <w:rsid w:val="00D106B2"/>
    <w:rsid w:val="00D108F1"/>
    <w:rsid w:val="00D12307"/>
    <w:rsid w:val="00D12707"/>
    <w:rsid w:val="00D1276E"/>
    <w:rsid w:val="00D12917"/>
    <w:rsid w:val="00D12EE1"/>
    <w:rsid w:val="00D13197"/>
    <w:rsid w:val="00D1334B"/>
    <w:rsid w:val="00D13546"/>
    <w:rsid w:val="00D1364A"/>
    <w:rsid w:val="00D1407D"/>
    <w:rsid w:val="00D14E19"/>
    <w:rsid w:val="00D14F03"/>
    <w:rsid w:val="00D16C36"/>
    <w:rsid w:val="00D16D64"/>
    <w:rsid w:val="00D171B4"/>
    <w:rsid w:val="00D1726B"/>
    <w:rsid w:val="00D17840"/>
    <w:rsid w:val="00D1792C"/>
    <w:rsid w:val="00D17A74"/>
    <w:rsid w:val="00D20781"/>
    <w:rsid w:val="00D20C2C"/>
    <w:rsid w:val="00D20F29"/>
    <w:rsid w:val="00D21B28"/>
    <w:rsid w:val="00D22F46"/>
    <w:rsid w:val="00D2433B"/>
    <w:rsid w:val="00D2504F"/>
    <w:rsid w:val="00D254C1"/>
    <w:rsid w:val="00D2595F"/>
    <w:rsid w:val="00D25B1B"/>
    <w:rsid w:val="00D26095"/>
    <w:rsid w:val="00D263A8"/>
    <w:rsid w:val="00D271F7"/>
    <w:rsid w:val="00D2749A"/>
    <w:rsid w:val="00D276DD"/>
    <w:rsid w:val="00D27762"/>
    <w:rsid w:val="00D278C5"/>
    <w:rsid w:val="00D27D47"/>
    <w:rsid w:val="00D30148"/>
    <w:rsid w:val="00D31896"/>
    <w:rsid w:val="00D31E95"/>
    <w:rsid w:val="00D320B9"/>
    <w:rsid w:val="00D321CF"/>
    <w:rsid w:val="00D323C6"/>
    <w:rsid w:val="00D3277F"/>
    <w:rsid w:val="00D34B1C"/>
    <w:rsid w:val="00D34BC0"/>
    <w:rsid w:val="00D3546D"/>
    <w:rsid w:val="00D35C03"/>
    <w:rsid w:val="00D36ADA"/>
    <w:rsid w:val="00D37585"/>
    <w:rsid w:val="00D3799C"/>
    <w:rsid w:val="00D37F39"/>
    <w:rsid w:val="00D401C3"/>
    <w:rsid w:val="00D40CF9"/>
    <w:rsid w:val="00D411E9"/>
    <w:rsid w:val="00D4152A"/>
    <w:rsid w:val="00D42BAF"/>
    <w:rsid w:val="00D42D65"/>
    <w:rsid w:val="00D42EC9"/>
    <w:rsid w:val="00D4570B"/>
    <w:rsid w:val="00D45AFF"/>
    <w:rsid w:val="00D45C72"/>
    <w:rsid w:val="00D45D8B"/>
    <w:rsid w:val="00D46625"/>
    <w:rsid w:val="00D469E6"/>
    <w:rsid w:val="00D47C25"/>
    <w:rsid w:val="00D47DC2"/>
    <w:rsid w:val="00D5048D"/>
    <w:rsid w:val="00D529A0"/>
    <w:rsid w:val="00D52DB7"/>
    <w:rsid w:val="00D532C5"/>
    <w:rsid w:val="00D5376F"/>
    <w:rsid w:val="00D53B46"/>
    <w:rsid w:val="00D5442D"/>
    <w:rsid w:val="00D5446A"/>
    <w:rsid w:val="00D55082"/>
    <w:rsid w:val="00D55266"/>
    <w:rsid w:val="00D574EF"/>
    <w:rsid w:val="00D614E8"/>
    <w:rsid w:val="00D61B77"/>
    <w:rsid w:val="00D638DC"/>
    <w:rsid w:val="00D63C07"/>
    <w:rsid w:val="00D6408C"/>
    <w:rsid w:val="00D676DC"/>
    <w:rsid w:val="00D67850"/>
    <w:rsid w:val="00D70F9F"/>
    <w:rsid w:val="00D7140E"/>
    <w:rsid w:val="00D717F9"/>
    <w:rsid w:val="00D71BAB"/>
    <w:rsid w:val="00D72466"/>
    <w:rsid w:val="00D7300C"/>
    <w:rsid w:val="00D73090"/>
    <w:rsid w:val="00D7366F"/>
    <w:rsid w:val="00D73831"/>
    <w:rsid w:val="00D73E36"/>
    <w:rsid w:val="00D740B7"/>
    <w:rsid w:val="00D747BB"/>
    <w:rsid w:val="00D752EE"/>
    <w:rsid w:val="00D757BB"/>
    <w:rsid w:val="00D75AB8"/>
    <w:rsid w:val="00D76794"/>
    <w:rsid w:val="00D76C60"/>
    <w:rsid w:val="00D76EC8"/>
    <w:rsid w:val="00D777ED"/>
    <w:rsid w:val="00D77DB3"/>
    <w:rsid w:val="00D77F05"/>
    <w:rsid w:val="00D77FDA"/>
    <w:rsid w:val="00D8008A"/>
    <w:rsid w:val="00D80F78"/>
    <w:rsid w:val="00D8123F"/>
    <w:rsid w:val="00D81DBF"/>
    <w:rsid w:val="00D82EC7"/>
    <w:rsid w:val="00D83AF0"/>
    <w:rsid w:val="00D844C0"/>
    <w:rsid w:val="00D85B13"/>
    <w:rsid w:val="00D862BC"/>
    <w:rsid w:val="00D86727"/>
    <w:rsid w:val="00D8710B"/>
    <w:rsid w:val="00D879BD"/>
    <w:rsid w:val="00D87C8E"/>
    <w:rsid w:val="00D906E8"/>
    <w:rsid w:val="00D90C0E"/>
    <w:rsid w:val="00D91524"/>
    <w:rsid w:val="00D91A12"/>
    <w:rsid w:val="00D91E29"/>
    <w:rsid w:val="00D924DA"/>
    <w:rsid w:val="00D92687"/>
    <w:rsid w:val="00D92CF1"/>
    <w:rsid w:val="00D92EA9"/>
    <w:rsid w:val="00D93006"/>
    <w:rsid w:val="00D937E0"/>
    <w:rsid w:val="00D94076"/>
    <w:rsid w:val="00D9550E"/>
    <w:rsid w:val="00D95F53"/>
    <w:rsid w:val="00D96C0F"/>
    <w:rsid w:val="00D9736A"/>
    <w:rsid w:val="00D974E0"/>
    <w:rsid w:val="00D97962"/>
    <w:rsid w:val="00D97D85"/>
    <w:rsid w:val="00D97E54"/>
    <w:rsid w:val="00DA121A"/>
    <w:rsid w:val="00DA1718"/>
    <w:rsid w:val="00DA1C09"/>
    <w:rsid w:val="00DA1D33"/>
    <w:rsid w:val="00DA26C5"/>
    <w:rsid w:val="00DA2AFA"/>
    <w:rsid w:val="00DA2D25"/>
    <w:rsid w:val="00DA4645"/>
    <w:rsid w:val="00DA4C60"/>
    <w:rsid w:val="00DA5EA6"/>
    <w:rsid w:val="00DA62F1"/>
    <w:rsid w:val="00DA67A3"/>
    <w:rsid w:val="00DA6FA8"/>
    <w:rsid w:val="00DA747D"/>
    <w:rsid w:val="00DB0F2D"/>
    <w:rsid w:val="00DB183B"/>
    <w:rsid w:val="00DB1E42"/>
    <w:rsid w:val="00DB2216"/>
    <w:rsid w:val="00DB25B5"/>
    <w:rsid w:val="00DB2B59"/>
    <w:rsid w:val="00DB31EA"/>
    <w:rsid w:val="00DB3A26"/>
    <w:rsid w:val="00DB452F"/>
    <w:rsid w:val="00DB4800"/>
    <w:rsid w:val="00DB4810"/>
    <w:rsid w:val="00DB4DBC"/>
    <w:rsid w:val="00DB528A"/>
    <w:rsid w:val="00DB6189"/>
    <w:rsid w:val="00DB6428"/>
    <w:rsid w:val="00DB7511"/>
    <w:rsid w:val="00DB7F1E"/>
    <w:rsid w:val="00DC002A"/>
    <w:rsid w:val="00DC0A39"/>
    <w:rsid w:val="00DC0FC6"/>
    <w:rsid w:val="00DC1892"/>
    <w:rsid w:val="00DC1FCE"/>
    <w:rsid w:val="00DC226B"/>
    <w:rsid w:val="00DC2DB8"/>
    <w:rsid w:val="00DC3A66"/>
    <w:rsid w:val="00DC3BBC"/>
    <w:rsid w:val="00DC3C75"/>
    <w:rsid w:val="00DC44B5"/>
    <w:rsid w:val="00DC4966"/>
    <w:rsid w:val="00DC59A6"/>
    <w:rsid w:val="00DC64D3"/>
    <w:rsid w:val="00DC66AD"/>
    <w:rsid w:val="00DC6E21"/>
    <w:rsid w:val="00DC7599"/>
    <w:rsid w:val="00DC7E2D"/>
    <w:rsid w:val="00DD267A"/>
    <w:rsid w:val="00DD2E3A"/>
    <w:rsid w:val="00DD379A"/>
    <w:rsid w:val="00DD3857"/>
    <w:rsid w:val="00DD3BA2"/>
    <w:rsid w:val="00DD3D45"/>
    <w:rsid w:val="00DD41BD"/>
    <w:rsid w:val="00DD4351"/>
    <w:rsid w:val="00DD485A"/>
    <w:rsid w:val="00DD4B12"/>
    <w:rsid w:val="00DD60C3"/>
    <w:rsid w:val="00DD7D3B"/>
    <w:rsid w:val="00DD7EA2"/>
    <w:rsid w:val="00DE02AF"/>
    <w:rsid w:val="00DE054A"/>
    <w:rsid w:val="00DE0751"/>
    <w:rsid w:val="00DE096A"/>
    <w:rsid w:val="00DE12F3"/>
    <w:rsid w:val="00DE1549"/>
    <w:rsid w:val="00DE15BF"/>
    <w:rsid w:val="00DE1E2C"/>
    <w:rsid w:val="00DE225D"/>
    <w:rsid w:val="00DE2940"/>
    <w:rsid w:val="00DE315A"/>
    <w:rsid w:val="00DE358E"/>
    <w:rsid w:val="00DE3854"/>
    <w:rsid w:val="00DE3D48"/>
    <w:rsid w:val="00DE450F"/>
    <w:rsid w:val="00DE4958"/>
    <w:rsid w:val="00DE4D89"/>
    <w:rsid w:val="00DE5442"/>
    <w:rsid w:val="00DE58DF"/>
    <w:rsid w:val="00DE6C51"/>
    <w:rsid w:val="00DE6FFB"/>
    <w:rsid w:val="00DE7682"/>
    <w:rsid w:val="00DE7D4A"/>
    <w:rsid w:val="00DE7E6B"/>
    <w:rsid w:val="00DF04FF"/>
    <w:rsid w:val="00DF064A"/>
    <w:rsid w:val="00DF11F6"/>
    <w:rsid w:val="00DF2961"/>
    <w:rsid w:val="00DF2C25"/>
    <w:rsid w:val="00DF356C"/>
    <w:rsid w:val="00DF3E91"/>
    <w:rsid w:val="00DF4862"/>
    <w:rsid w:val="00DF5D76"/>
    <w:rsid w:val="00DF5DD8"/>
    <w:rsid w:val="00DF6232"/>
    <w:rsid w:val="00DF6755"/>
    <w:rsid w:val="00DF6EBA"/>
    <w:rsid w:val="00DF7D48"/>
    <w:rsid w:val="00E00737"/>
    <w:rsid w:val="00E00B6E"/>
    <w:rsid w:val="00E00D6C"/>
    <w:rsid w:val="00E0149F"/>
    <w:rsid w:val="00E0154A"/>
    <w:rsid w:val="00E0160E"/>
    <w:rsid w:val="00E01780"/>
    <w:rsid w:val="00E0253C"/>
    <w:rsid w:val="00E0276E"/>
    <w:rsid w:val="00E03154"/>
    <w:rsid w:val="00E032AB"/>
    <w:rsid w:val="00E03D28"/>
    <w:rsid w:val="00E03F80"/>
    <w:rsid w:val="00E04770"/>
    <w:rsid w:val="00E04785"/>
    <w:rsid w:val="00E04A69"/>
    <w:rsid w:val="00E04A93"/>
    <w:rsid w:val="00E05B50"/>
    <w:rsid w:val="00E05BBE"/>
    <w:rsid w:val="00E06572"/>
    <w:rsid w:val="00E06912"/>
    <w:rsid w:val="00E06A96"/>
    <w:rsid w:val="00E06B9A"/>
    <w:rsid w:val="00E0716F"/>
    <w:rsid w:val="00E0773D"/>
    <w:rsid w:val="00E0790E"/>
    <w:rsid w:val="00E10731"/>
    <w:rsid w:val="00E108A1"/>
    <w:rsid w:val="00E11313"/>
    <w:rsid w:val="00E1132F"/>
    <w:rsid w:val="00E1188C"/>
    <w:rsid w:val="00E131C0"/>
    <w:rsid w:val="00E131CB"/>
    <w:rsid w:val="00E138EC"/>
    <w:rsid w:val="00E13922"/>
    <w:rsid w:val="00E1408E"/>
    <w:rsid w:val="00E1474B"/>
    <w:rsid w:val="00E150E8"/>
    <w:rsid w:val="00E15806"/>
    <w:rsid w:val="00E15C31"/>
    <w:rsid w:val="00E1693D"/>
    <w:rsid w:val="00E16EAA"/>
    <w:rsid w:val="00E2067E"/>
    <w:rsid w:val="00E207BF"/>
    <w:rsid w:val="00E21008"/>
    <w:rsid w:val="00E2130D"/>
    <w:rsid w:val="00E218C0"/>
    <w:rsid w:val="00E219A6"/>
    <w:rsid w:val="00E22214"/>
    <w:rsid w:val="00E235D3"/>
    <w:rsid w:val="00E23A95"/>
    <w:rsid w:val="00E23BE0"/>
    <w:rsid w:val="00E24557"/>
    <w:rsid w:val="00E251F9"/>
    <w:rsid w:val="00E25F54"/>
    <w:rsid w:val="00E25F68"/>
    <w:rsid w:val="00E274E9"/>
    <w:rsid w:val="00E27E22"/>
    <w:rsid w:val="00E303C0"/>
    <w:rsid w:val="00E30765"/>
    <w:rsid w:val="00E33F74"/>
    <w:rsid w:val="00E34024"/>
    <w:rsid w:val="00E34905"/>
    <w:rsid w:val="00E34C50"/>
    <w:rsid w:val="00E34C98"/>
    <w:rsid w:val="00E35010"/>
    <w:rsid w:val="00E35A58"/>
    <w:rsid w:val="00E364B5"/>
    <w:rsid w:val="00E36A08"/>
    <w:rsid w:val="00E36BC3"/>
    <w:rsid w:val="00E36CF3"/>
    <w:rsid w:val="00E36F05"/>
    <w:rsid w:val="00E370F7"/>
    <w:rsid w:val="00E3761B"/>
    <w:rsid w:val="00E3789C"/>
    <w:rsid w:val="00E3794D"/>
    <w:rsid w:val="00E37E4B"/>
    <w:rsid w:val="00E40D62"/>
    <w:rsid w:val="00E41E8E"/>
    <w:rsid w:val="00E432D5"/>
    <w:rsid w:val="00E4393D"/>
    <w:rsid w:val="00E44132"/>
    <w:rsid w:val="00E448F4"/>
    <w:rsid w:val="00E44D32"/>
    <w:rsid w:val="00E456D4"/>
    <w:rsid w:val="00E4574A"/>
    <w:rsid w:val="00E45C6B"/>
    <w:rsid w:val="00E4633A"/>
    <w:rsid w:val="00E46B74"/>
    <w:rsid w:val="00E470E6"/>
    <w:rsid w:val="00E475F0"/>
    <w:rsid w:val="00E47B91"/>
    <w:rsid w:val="00E503A5"/>
    <w:rsid w:val="00E50937"/>
    <w:rsid w:val="00E50C24"/>
    <w:rsid w:val="00E50CD7"/>
    <w:rsid w:val="00E50E4F"/>
    <w:rsid w:val="00E51CFA"/>
    <w:rsid w:val="00E526DA"/>
    <w:rsid w:val="00E52701"/>
    <w:rsid w:val="00E530D2"/>
    <w:rsid w:val="00E535F9"/>
    <w:rsid w:val="00E539C1"/>
    <w:rsid w:val="00E53C5C"/>
    <w:rsid w:val="00E54175"/>
    <w:rsid w:val="00E54881"/>
    <w:rsid w:val="00E54DA8"/>
    <w:rsid w:val="00E55A34"/>
    <w:rsid w:val="00E55D76"/>
    <w:rsid w:val="00E561B4"/>
    <w:rsid w:val="00E5637A"/>
    <w:rsid w:val="00E57B0C"/>
    <w:rsid w:val="00E57B23"/>
    <w:rsid w:val="00E6092C"/>
    <w:rsid w:val="00E609A3"/>
    <w:rsid w:val="00E611CD"/>
    <w:rsid w:val="00E61A73"/>
    <w:rsid w:val="00E62849"/>
    <w:rsid w:val="00E62A22"/>
    <w:rsid w:val="00E62C88"/>
    <w:rsid w:val="00E634EA"/>
    <w:rsid w:val="00E63634"/>
    <w:rsid w:val="00E63978"/>
    <w:rsid w:val="00E63AE2"/>
    <w:rsid w:val="00E63AF4"/>
    <w:rsid w:val="00E651D6"/>
    <w:rsid w:val="00E65D4C"/>
    <w:rsid w:val="00E669FB"/>
    <w:rsid w:val="00E67A30"/>
    <w:rsid w:val="00E70775"/>
    <w:rsid w:val="00E71166"/>
    <w:rsid w:val="00E718C9"/>
    <w:rsid w:val="00E719C3"/>
    <w:rsid w:val="00E72D56"/>
    <w:rsid w:val="00E7344D"/>
    <w:rsid w:val="00E74181"/>
    <w:rsid w:val="00E7427E"/>
    <w:rsid w:val="00E74590"/>
    <w:rsid w:val="00E74970"/>
    <w:rsid w:val="00E74C75"/>
    <w:rsid w:val="00E74E89"/>
    <w:rsid w:val="00E75613"/>
    <w:rsid w:val="00E7581B"/>
    <w:rsid w:val="00E75CCF"/>
    <w:rsid w:val="00E75D54"/>
    <w:rsid w:val="00E7735B"/>
    <w:rsid w:val="00E77A0D"/>
    <w:rsid w:val="00E77BC1"/>
    <w:rsid w:val="00E808CB"/>
    <w:rsid w:val="00E81174"/>
    <w:rsid w:val="00E81835"/>
    <w:rsid w:val="00E82EDF"/>
    <w:rsid w:val="00E835FD"/>
    <w:rsid w:val="00E836D3"/>
    <w:rsid w:val="00E8403A"/>
    <w:rsid w:val="00E842A5"/>
    <w:rsid w:val="00E84964"/>
    <w:rsid w:val="00E84FF9"/>
    <w:rsid w:val="00E8544F"/>
    <w:rsid w:val="00E85748"/>
    <w:rsid w:val="00E857E2"/>
    <w:rsid w:val="00E85862"/>
    <w:rsid w:val="00E85B28"/>
    <w:rsid w:val="00E86256"/>
    <w:rsid w:val="00E8737D"/>
    <w:rsid w:val="00E90281"/>
    <w:rsid w:val="00E9097A"/>
    <w:rsid w:val="00E90F88"/>
    <w:rsid w:val="00E91164"/>
    <w:rsid w:val="00E91A34"/>
    <w:rsid w:val="00E92D35"/>
    <w:rsid w:val="00E93B58"/>
    <w:rsid w:val="00E93EB8"/>
    <w:rsid w:val="00E944F3"/>
    <w:rsid w:val="00E94BAF"/>
    <w:rsid w:val="00E95F1B"/>
    <w:rsid w:val="00E962F5"/>
    <w:rsid w:val="00E972F8"/>
    <w:rsid w:val="00E974F0"/>
    <w:rsid w:val="00E9794D"/>
    <w:rsid w:val="00E97AE7"/>
    <w:rsid w:val="00EA038F"/>
    <w:rsid w:val="00EA0B42"/>
    <w:rsid w:val="00EA1855"/>
    <w:rsid w:val="00EA2108"/>
    <w:rsid w:val="00EA36E1"/>
    <w:rsid w:val="00EA3871"/>
    <w:rsid w:val="00EA3A0B"/>
    <w:rsid w:val="00EA4112"/>
    <w:rsid w:val="00EA41FC"/>
    <w:rsid w:val="00EA5065"/>
    <w:rsid w:val="00EA53AA"/>
    <w:rsid w:val="00EA5B03"/>
    <w:rsid w:val="00EA6257"/>
    <w:rsid w:val="00EA63F0"/>
    <w:rsid w:val="00EA6788"/>
    <w:rsid w:val="00EA6BDD"/>
    <w:rsid w:val="00EA6C99"/>
    <w:rsid w:val="00EA7537"/>
    <w:rsid w:val="00EA7567"/>
    <w:rsid w:val="00EA75A5"/>
    <w:rsid w:val="00EA7775"/>
    <w:rsid w:val="00EA7D74"/>
    <w:rsid w:val="00EB0679"/>
    <w:rsid w:val="00EB18D6"/>
    <w:rsid w:val="00EB3D33"/>
    <w:rsid w:val="00EB417E"/>
    <w:rsid w:val="00EB4584"/>
    <w:rsid w:val="00EB45AE"/>
    <w:rsid w:val="00EB4BB4"/>
    <w:rsid w:val="00EB5429"/>
    <w:rsid w:val="00EB544A"/>
    <w:rsid w:val="00EB565F"/>
    <w:rsid w:val="00EB5761"/>
    <w:rsid w:val="00EB6009"/>
    <w:rsid w:val="00EB60C5"/>
    <w:rsid w:val="00EB648B"/>
    <w:rsid w:val="00EB6D84"/>
    <w:rsid w:val="00EB71B3"/>
    <w:rsid w:val="00EB7CC8"/>
    <w:rsid w:val="00EC0299"/>
    <w:rsid w:val="00EC0930"/>
    <w:rsid w:val="00EC0FE4"/>
    <w:rsid w:val="00EC1381"/>
    <w:rsid w:val="00EC1C6F"/>
    <w:rsid w:val="00EC2913"/>
    <w:rsid w:val="00EC2B3A"/>
    <w:rsid w:val="00EC6568"/>
    <w:rsid w:val="00EC681C"/>
    <w:rsid w:val="00EC7130"/>
    <w:rsid w:val="00EC72C5"/>
    <w:rsid w:val="00EC7B0A"/>
    <w:rsid w:val="00ED030C"/>
    <w:rsid w:val="00ED082F"/>
    <w:rsid w:val="00ED0D76"/>
    <w:rsid w:val="00ED0DBF"/>
    <w:rsid w:val="00ED0FF8"/>
    <w:rsid w:val="00ED24CF"/>
    <w:rsid w:val="00ED2C38"/>
    <w:rsid w:val="00ED343C"/>
    <w:rsid w:val="00ED34F2"/>
    <w:rsid w:val="00ED39B6"/>
    <w:rsid w:val="00ED3C49"/>
    <w:rsid w:val="00ED418A"/>
    <w:rsid w:val="00ED42B3"/>
    <w:rsid w:val="00ED4A02"/>
    <w:rsid w:val="00ED4A3A"/>
    <w:rsid w:val="00ED61CF"/>
    <w:rsid w:val="00ED6727"/>
    <w:rsid w:val="00ED72C7"/>
    <w:rsid w:val="00ED756C"/>
    <w:rsid w:val="00ED7DCA"/>
    <w:rsid w:val="00ED7DF9"/>
    <w:rsid w:val="00EE088C"/>
    <w:rsid w:val="00EE08E8"/>
    <w:rsid w:val="00EE096B"/>
    <w:rsid w:val="00EE1B8C"/>
    <w:rsid w:val="00EE2A5C"/>
    <w:rsid w:val="00EE2DA7"/>
    <w:rsid w:val="00EE3443"/>
    <w:rsid w:val="00EE3698"/>
    <w:rsid w:val="00EE38DC"/>
    <w:rsid w:val="00EE4084"/>
    <w:rsid w:val="00EE408F"/>
    <w:rsid w:val="00EE4AF6"/>
    <w:rsid w:val="00EE544E"/>
    <w:rsid w:val="00EE595E"/>
    <w:rsid w:val="00EE5CDC"/>
    <w:rsid w:val="00EE6FCF"/>
    <w:rsid w:val="00EF0155"/>
    <w:rsid w:val="00EF0324"/>
    <w:rsid w:val="00EF0D61"/>
    <w:rsid w:val="00EF1341"/>
    <w:rsid w:val="00EF13FC"/>
    <w:rsid w:val="00EF244D"/>
    <w:rsid w:val="00EF2D3F"/>
    <w:rsid w:val="00EF2F27"/>
    <w:rsid w:val="00EF2F3D"/>
    <w:rsid w:val="00EF3866"/>
    <w:rsid w:val="00EF4799"/>
    <w:rsid w:val="00EF49C9"/>
    <w:rsid w:val="00EF4A8E"/>
    <w:rsid w:val="00EF5473"/>
    <w:rsid w:val="00EF57F5"/>
    <w:rsid w:val="00EF5DD8"/>
    <w:rsid w:val="00EF5DF6"/>
    <w:rsid w:val="00EF6121"/>
    <w:rsid w:val="00EF72B4"/>
    <w:rsid w:val="00EF7A76"/>
    <w:rsid w:val="00EF7C33"/>
    <w:rsid w:val="00EF7C4C"/>
    <w:rsid w:val="00EF7F44"/>
    <w:rsid w:val="00F00578"/>
    <w:rsid w:val="00F0103F"/>
    <w:rsid w:val="00F01BD1"/>
    <w:rsid w:val="00F02630"/>
    <w:rsid w:val="00F036DE"/>
    <w:rsid w:val="00F03822"/>
    <w:rsid w:val="00F0382B"/>
    <w:rsid w:val="00F043B9"/>
    <w:rsid w:val="00F04653"/>
    <w:rsid w:val="00F04B95"/>
    <w:rsid w:val="00F04D53"/>
    <w:rsid w:val="00F04D7D"/>
    <w:rsid w:val="00F053F3"/>
    <w:rsid w:val="00F0602B"/>
    <w:rsid w:val="00F060F2"/>
    <w:rsid w:val="00F07387"/>
    <w:rsid w:val="00F07533"/>
    <w:rsid w:val="00F07602"/>
    <w:rsid w:val="00F1025B"/>
    <w:rsid w:val="00F10744"/>
    <w:rsid w:val="00F10BAF"/>
    <w:rsid w:val="00F10C03"/>
    <w:rsid w:val="00F11150"/>
    <w:rsid w:val="00F12647"/>
    <w:rsid w:val="00F12BC0"/>
    <w:rsid w:val="00F12F07"/>
    <w:rsid w:val="00F14111"/>
    <w:rsid w:val="00F1420F"/>
    <w:rsid w:val="00F145AC"/>
    <w:rsid w:val="00F1494C"/>
    <w:rsid w:val="00F15431"/>
    <w:rsid w:val="00F16D17"/>
    <w:rsid w:val="00F174DA"/>
    <w:rsid w:val="00F17C67"/>
    <w:rsid w:val="00F2059E"/>
    <w:rsid w:val="00F20727"/>
    <w:rsid w:val="00F2245B"/>
    <w:rsid w:val="00F227FD"/>
    <w:rsid w:val="00F2284A"/>
    <w:rsid w:val="00F2290E"/>
    <w:rsid w:val="00F22B15"/>
    <w:rsid w:val="00F22BD9"/>
    <w:rsid w:val="00F233D5"/>
    <w:rsid w:val="00F246CE"/>
    <w:rsid w:val="00F24C71"/>
    <w:rsid w:val="00F24DE8"/>
    <w:rsid w:val="00F253FE"/>
    <w:rsid w:val="00F25413"/>
    <w:rsid w:val="00F255F0"/>
    <w:rsid w:val="00F25F7E"/>
    <w:rsid w:val="00F25F87"/>
    <w:rsid w:val="00F2624A"/>
    <w:rsid w:val="00F26AF2"/>
    <w:rsid w:val="00F27220"/>
    <w:rsid w:val="00F27C82"/>
    <w:rsid w:val="00F27C8F"/>
    <w:rsid w:val="00F31BB4"/>
    <w:rsid w:val="00F326F8"/>
    <w:rsid w:val="00F32AEB"/>
    <w:rsid w:val="00F33AA4"/>
    <w:rsid w:val="00F3423A"/>
    <w:rsid w:val="00F349F7"/>
    <w:rsid w:val="00F34BF9"/>
    <w:rsid w:val="00F34E3D"/>
    <w:rsid w:val="00F35071"/>
    <w:rsid w:val="00F353DC"/>
    <w:rsid w:val="00F35494"/>
    <w:rsid w:val="00F35ACE"/>
    <w:rsid w:val="00F35C6F"/>
    <w:rsid w:val="00F36416"/>
    <w:rsid w:val="00F3658A"/>
    <w:rsid w:val="00F37634"/>
    <w:rsid w:val="00F37898"/>
    <w:rsid w:val="00F37BF8"/>
    <w:rsid w:val="00F405E6"/>
    <w:rsid w:val="00F40776"/>
    <w:rsid w:val="00F42B25"/>
    <w:rsid w:val="00F439F4"/>
    <w:rsid w:val="00F44370"/>
    <w:rsid w:val="00F44755"/>
    <w:rsid w:val="00F45E15"/>
    <w:rsid w:val="00F46955"/>
    <w:rsid w:val="00F46BAF"/>
    <w:rsid w:val="00F472CC"/>
    <w:rsid w:val="00F47949"/>
    <w:rsid w:val="00F47CAE"/>
    <w:rsid w:val="00F50475"/>
    <w:rsid w:val="00F519B0"/>
    <w:rsid w:val="00F52E4C"/>
    <w:rsid w:val="00F531B9"/>
    <w:rsid w:val="00F53321"/>
    <w:rsid w:val="00F534A7"/>
    <w:rsid w:val="00F538A9"/>
    <w:rsid w:val="00F53958"/>
    <w:rsid w:val="00F54223"/>
    <w:rsid w:val="00F5457A"/>
    <w:rsid w:val="00F546E6"/>
    <w:rsid w:val="00F570A4"/>
    <w:rsid w:val="00F57594"/>
    <w:rsid w:val="00F57A89"/>
    <w:rsid w:val="00F602FF"/>
    <w:rsid w:val="00F611A9"/>
    <w:rsid w:val="00F61ADC"/>
    <w:rsid w:val="00F62804"/>
    <w:rsid w:val="00F62C08"/>
    <w:rsid w:val="00F62F88"/>
    <w:rsid w:val="00F64737"/>
    <w:rsid w:val="00F6485C"/>
    <w:rsid w:val="00F64C74"/>
    <w:rsid w:val="00F650D7"/>
    <w:rsid w:val="00F656FA"/>
    <w:rsid w:val="00F65A07"/>
    <w:rsid w:val="00F65DCF"/>
    <w:rsid w:val="00F67489"/>
    <w:rsid w:val="00F67C87"/>
    <w:rsid w:val="00F70071"/>
    <w:rsid w:val="00F703AB"/>
    <w:rsid w:val="00F70805"/>
    <w:rsid w:val="00F70B40"/>
    <w:rsid w:val="00F71479"/>
    <w:rsid w:val="00F71DC8"/>
    <w:rsid w:val="00F72942"/>
    <w:rsid w:val="00F72B3D"/>
    <w:rsid w:val="00F72BA2"/>
    <w:rsid w:val="00F737EC"/>
    <w:rsid w:val="00F75BCD"/>
    <w:rsid w:val="00F75C69"/>
    <w:rsid w:val="00F7603B"/>
    <w:rsid w:val="00F762D3"/>
    <w:rsid w:val="00F76D62"/>
    <w:rsid w:val="00F77810"/>
    <w:rsid w:val="00F77981"/>
    <w:rsid w:val="00F77F5C"/>
    <w:rsid w:val="00F802EE"/>
    <w:rsid w:val="00F8043D"/>
    <w:rsid w:val="00F80C40"/>
    <w:rsid w:val="00F80D99"/>
    <w:rsid w:val="00F80E83"/>
    <w:rsid w:val="00F81082"/>
    <w:rsid w:val="00F818CD"/>
    <w:rsid w:val="00F819F3"/>
    <w:rsid w:val="00F81C23"/>
    <w:rsid w:val="00F82B1A"/>
    <w:rsid w:val="00F82F5E"/>
    <w:rsid w:val="00F838DE"/>
    <w:rsid w:val="00F83B26"/>
    <w:rsid w:val="00F854A8"/>
    <w:rsid w:val="00F85DB9"/>
    <w:rsid w:val="00F85EED"/>
    <w:rsid w:val="00F86EEA"/>
    <w:rsid w:val="00F86F6D"/>
    <w:rsid w:val="00F870B7"/>
    <w:rsid w:val="00F915BE"/>
    <w:rsid w:val="00F9226A"/>
    <w:rsid w:val="00F92A05"/>
    <w:rsid w:val="00F93030"/>
    <w:rsid w:val="00F93646"/>
    <w:rsid w:val="00F93A4A"/>
    <w:rsid w:val="00F947BD"/>
    <w:rsid w:val="00F94FA4"/>
    <w:rsid w:val="00F951A0"/>
    <w:rsid w:val="00F9570B"/>
    <w:rsid w:val="00F957B2"/>
    <w:rsid w:val="00F95968"/>
    <w:rsid w:val="00F95CEB"/>
    <w:rsid w:val="00F962CE"/>
    <w:rsid w:val="00F962F0"/>
    <w:rsid w:val="00F966A0"/>
    <w:rsid w:val="00F96912"/>
    <w:rsid w:val="00F97636"/>
    <w:rsid w:val="00F97656"/>
    <w:rsid w:val="00FA1A6E"/>
    <w:rsid w:val="00FA2C2C"/>
    <w:rsid w:val="00FA345A"/>
    <w:rsid w:val="00FA378C"/>
    <w:rsid w:val="00FA5EB5"/>
    <w:rsid w:val="00FA5F26"/>
    <w:rsid w:val="00FA60C9"/>
    <w:rsid w:val="00FA66AB"/>
    <w:rsid w:val="00FA7D9A"/>
    <w:rsid w:val="00FB02E2"/>
    <w:rsid w:val="00FB0406"/>
    <w:rsid w:val="00FB0666"/>
    <w:rsid w:val="00FB0E30"/>
    <w:rsid w:val="00FB11F5"/>
    <w:rsid w:val="00FB2600"/>
    <w:rsid w:val="00FB3257"/>
    <w:rsid w:val="00FB32A5"/>
    <w:rsid w:val="00FB3B60"/>
    <w:rsid w:val="00FB3CD6"/>
    <w:rsid w:val="00FB4236"/>
    <w:rsid w:val="00FB43FF"/>
    <w:rsid w:val="00FB5022"/>
    <w:rsid w:val="00FB5744"/>
    <w:rsid w:val="00FB6C77"/>
    <w:rsid w:val="00FB72F3"/>
    <w:rsid w:val="00FB758A"/>
    <w:rsid w:val="00FC03C1"/>
    <w:rsid w:val="00FC0713"/>
    <w:rsid w:val="00FC17CA"/>
    <w:rsid w:val="00FC1914"/>
    <w:rsid w:val="00FC199E"/>
    <w:rsid w:val="00FC1AE8"/>
    <w:rsid w:val="00FC1BB3"/>
    <w:rsid w:val="00FC1D4E"/>
    <w:rsid w:val="00FC2B31"/>
    <w:rsid w:val="00FC356E"/>
    <w:rsid w:val="00FC3597"/>
    <w:rsid w:val="00FC3CB0"/>
    <w:rsid w:val="00FC40F3"/>
    <w:rsid w:val="00FC44C7"/>
    <w:rsid w:val="00FC53A0"/>
    <w:rsid w:val="00FC5F48"/>
    <w:rsid w:val="00FC6592"/>
    <w:rsid w:val="00FC67B0"/>
    <w:rsid w:val="00FC6924"/>
    <w:rsid w:val="00FC750E"/>
    <w:rsid w:val="00FC7854"/>
    <w:rsid w:val="00FD097D"/>
    <w:rsid w:val="00FD11C2"/>
    <w:rsid w:val="00FD11F2"/>
    <w:rsid w:val="00FD14AB"/>
    <w:rsid w:val="00FD2795"/>
    <w:rsid w:val="00FD31B3"/>
    <w:rsid w:val="00FD391E"/>
    <w:rsid w:val="00FD4B4D"/>
    <w:rsid w:val="00FD5E37"/>
    <w:rsid w:val="00FD68E8"/>
    <w:rsid w:val="00FD6C95"/>
    <w:rsid w:val="00FD7E3C"/>
    <w:rsid w:val="00FE1308"/>
    <w:rsid w:val="00FE26BC"/>
    <w:rsid w:val="00FE2C7A"/>
    <w:rsid w:val="00FE3B2A"/>
    <w:rsid w:val="00FE3E12"/>
    <w:rsid w:val="00FE3F36"/>
    <w:rsid w:val="00FE4B64"/>
    <w:rsid w:val="00FE4BB2"/>
    <w:rsid w:val="00FE4EF4"/>
    <w:rsid w:val="00FE5196"/>
    <w:rsid w:val="00FE52FD"/>
    <w:rsid w:val="00FE5484"/>
    <w:rsid w:val="00FE5522"/>
    <w:rsid w:val="00FE56C0"/>
    <w:rsid w:val="00FE5BB4"/>
    <w:rsid w:val="00FE5DEA"/>
    <w:rsid w:val="00FE65E3"/>
    <w:rsid w:val="00FE7621"/>
    <w:rsid w:val="00FE7A71"/>
    <w:rsid w:val="00FE7C33"/>
    <w:rsid w:val="00FF0CFC"/>
    <w:rsid w:val="00FF21E7"/>
    <w:rsid w:val="00FF22FC"/>
    <w:rsid w:val="00FF37EE"/>
    <w:rsid w:val="00FF3878"/>
    <w:rsid w:val="00FF3E45"/>
    <w:rsid w:val="00FF3F06"/>
    <w:rsid w:val="00FF468B"/>
    <w:rsid w:val="00FF4FA8"/>
    <w:rsid w:val="00FF5093"/>
    <w:rsid w:val="00FF5807"/>
    <w:rsid w:val="00FF604A"/>
    <w:rsid w:val="00FF6769"/>
    <w:rsid w:val="00FF68D5"/>
    <w:rsid w:val="00FF68E2"/>
    <w:rsid w:val="00FF6D4E"/>
    <w:rsid w:val="00FF73C9"/>
    <w:rsid w:val="00FF771E"/>
    <w:rsid w:val="00FF7A8A"/>
    <w:rsid w:val="00FF7E6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43009"/>
    <o:shapelayout v:ext="edit">
      <o:idmap v:ext="edit" data="1"/>
    </o:shapelayout>
  </w:shapeDefaults>
  <w:decimalSymbol w:val="."/>
  <w:listSeparator w:val=","/>
  <w14:docId w14:val="352664FF"/>
  <w15:docId w15:val="{2BEEC02F-3979-4951-9543-EE952ED24D2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99" w:unhideWhenUsed="1"/>
    <w:lsdException w:name="header" w:semiHidden="1" w:uiPriority="99"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uiPriority="22" w:qFormat="1"/>
    <w:lsdException w:name="Document Map" w:semiHidden="1" w:unhideWhenUsed="1"/>
    <w:lsdException w:name="Plain Text" w:semiHidden="1" w:uiPriority="99"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851065"/>
    <w:pPr>
      <w:jc w:val="both"/>
    </w:pPr>
    <w:rPr>
      <w:rFonts w:ascii="Arial" w:hAnsi="Arial"/>
      <w:sz w:val="22"/>
      <w:szCs w:val="24"/>
    </w:rPr>
  </w:style>
  <w:style w:type="paragraph" w:styleId="Heading1">
    <w:name w:val="heading 1"/>
    <w:basedOn w:val="Normal"/>
    <w:next w:val="Normal"/>
    <w:link w:val="Heading1Char"/>
    <w:autoRedefine/>
    <w:qFormat/>
    <w:rsid w:val="00BD5EEE"/>
    <w:pPr>
      <w:numPr>
        <w:numId w:val="28"/>
      </w:numPr>
      <w:jc w:val="left"/>
      <w:outlineLvl w:val="0"/>
    </w:pPr>
    <w:rPr>
      <w:rFonts w:ascii="Arial Narrow" w:hAnsi="Arial Narrow" w:cs="Arial"/>
      <w:b/>
      <w:bCs/>
      <w:sz w:val="28"/>
      <w:szCs w:val="28"/>
      <w:u w:val="single"/>
    </w:rPr>
  </w:style>
  <w:style w:type="paragraph" w:styleId="Heading2">
    <w:name w:val="heading 2"/>
    <w:basedOn w:val="Normal"/>
    <w:next w:val="Normal"/>
    <w:link w:val="Heading2Char"/>
    <w:qFormat/>
    <w:rsid w:val="00BB5A93"/>
    <w:pPr>
      <w:numPr>
        <w:ilvl w:val="1"/>
        <w:numId w:val="28"/>
      </w:numPr>
      <w:outlineLvl w:val="1"/>
    </w:pPr>
    <w:rPr>
      <w:rFonts w:ascii="Arial Narrow" w:hAnsi="Arial Narrow"/>
      <w:b/>
      <w:bCs/>
      <w:caps/>
      <w:u w:val="single"/>
    </w:rPr>
  </w:style>
  <w:style w:type="paragraph" w:styleId="Heading3">
    <w:name w:val="heading 3"/>
    <w:basedOn w:val="Heading2"/>
    <w:next w:val="Normal"/>
    <w:link w:val="Heading3Char"/>
    <w:qFormat/>
    <w:rsid w:val="00851065"/>
    <w:pPr>
      <w:numPr>
        <w:ilvl w:val="2"/>
      </w:numPr>
      <w:outlineLvl w:val="2"/>
    </w:pPr>
    <w:rPr>
      <w:rFonts w:cs="Arial"/>
      <w:szCs w:val="26"/>
    </w:rPr>
  </w:style>
  <w:style w:type="paragraph" w:styleId="Heading4">
    <w:name w:val="heading 4"/>
    <w:basedOn w:val="Normal"/>
    <w:next w:val="Normal"/>
    <w:link w:val="Heading4Char"/>
    <w:qFormat/>
    <w:rsid w:val="00851065"/>
    <w:pPr>
      <w:numPr>
        <w:ilvl w:val="3"/>
        <w:numId w:val="28"/>
      </w:numPr>
      <w:outlineLvl w:val="3"/>
    </w:pPr>
    <w:rPr>
      <w:rFonts w:ascii="Arial Narrow" w:hAnsi="Arial Narrow"/>
      <w:b/>
      <w:bCs/>
      <w:caps/>
      <w:szCs w:val="28"/>
      <w:u w:val="single"/>
    </w:rPr>
  </w:style>
  <w:style w:type="paragraph" w:styleId="Heading5">
    <w:name w:val="heading 5"/>
    <w:basedOn w:val="Normal"/>
    <w:next w:val="Normal"/>
    <w:qFormat/>
    <w:rsid w:val="00851065"/>
    <w:pPr>
      <w:keepNext/>
      <w:numPr>
        <w:ilvl w:val="4"/>
        <w:numId w:val="28"/>
      </w:numPr>
      <w:outlineLvl w:val="4"/>
    </w:pPr>
    <w:rPr>
      <w:rFonts w:ascii="Arial Narrow" w:hAnsi="Arial Narrow" w:cs="Arial"/>
      <w:b/>
      <w:caps/>
      <w:color w:val="000000"/>
      <w:u w:val="single"/>
    </w:rPr>
  </w:style>
  <w:style w:type="paragraph" w:styleId="Heading6">
    <w:name w:val="heading 6"/>
    <w:basedOn w:val="Normal"/>
    <w:next w:val="Normal"/>
    <w:qFormat/>
    <w:rsid w:val="00BB5A93"/>
    <w:pPr>
      <w:keepNext/>
      <w:numPr>
        <w:ilvl w:val="5"/>
        <w:numId w:val="28"/>
      </w:numPr>
      <w:outlineLvl w:val="5"/>
    </w:pPr>
    <w:rPr>
      <w:rFonts w:ascii="Arial Narrow" w:hAnsi="Arial Narrow" w:cs="Arial"/>
      <w:b/>
      <w:color w:val="000000"/>
      <w:u w:val="single"/>
    </w:rPr>
  </w:style>
  <w:style w:type="paragraph" w:styleId="Heading7">
    <w:name w:val="heading 7"/>
    <w:basedOn w:val="Normal"/>
    <w:next w:val="Normal"/>
    <w:qFormat/>
    <w:rsid w:val="00BB5A93"/>
    <w:pPr>
      <w:keepNext/>
      <w:numPr>
        <w:ilvl w:val="6"/>
        <w:numId w:val="28"/>
      </w:numPr>
      <w:spacing w:line="215" w:lineRule="exact"/>
      <w:jc w:val="left"/>
      <w:outlineLvl w:val="6"/>
    </w:pPr>
    <w:rPr>
      <w:rFonts w:ascii="Arial Narrow" w:hAnsi="Arial Narrow"/>
      <w:b/>
      <w:bCs/>
      <w:u w:val="single"/>
    </w:rPr>
  </w:style>
  <w:style w:type="paragraph" w:styleId="Heading8">
    <w:name w:val="heading 8"/>
    <w:basedOn w:val="Normal"/>
    <w:next w:val="Normal"/>
    <w:qFormat/>
    <w:rsid w:val="00BB5A93"/>
    <w:pPr>
      <w:keepNext/>
      <w:numPr>
        <w:ilvl w:val="7"/>
        <w:numId w:val="28"/>
      </w:numPr>
      <w:jc w:val="left"/>
      <w:outlineLvl w:val="7"/>
    </w:pPr>
    <w:rPr>
      <w:rFonts w:ascii="Arial Narrow" w:hAnsi="Arial Narrow"/>
      <w:b/>
      <w:iCs/>
      <w:u w:val="single"/>
    </w:rPr>
  </w:style>
  <w:style w:type="paragraph" w:styleId="Heading9">
    <w:name w:val="heading 9"/>
    <w:basedOn w:val="Normal"/>
    <w:next w:val="Normal"/>
    <w:qFormat/>
    <w:rsid w:val="00BB5A93"/>
    <w:pPr>
      <w:keepNext/>
      <w:numPr>
        <w:ilvl w:val="8"/>
        <w:numId w:val="28"/>
      </w:numPr>
      <w:jc w:val="left"/>
      <w:outlineLvl w:val="8"/>
    </w:pPr>
    <w:rPr>
      <w:rFonts w:ascii="Arial Narrow" w:hAnsi="Arial Narrow"/>
      <w:b/>
      <w:iCs/>
      <w:u w:val="singl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1BulletList">
    <w:name w:val="1Bullet List"/>
    <w:rsid w:val="00A10421"/>
    <w:pPr>
      <w:tabs>
        <w:tab w:val="left" w:pos="720"/>
      </w:tabs>
      <w:autoSpaceDE w:val="0"/>
      <w:autoSpaceDN w:val="0"/>
      <w:adjustRightInd w:val="0"/>
      <w:ind w:left="720" w:hanging="720"/>
    </w:pPr>
    <w:rPr>
      <w:szCs w:val="24"/>
    </w:rPr>
  </w:style>
  <w:style w:type="paragraph" w:customStyle="1" w:styleId="2BulletList">
    <w:name w:val="2Bullet List"/>
    <w:rsid w:val="00A10421"/>
    <w:pPr>
      <w:tabs>
        <w:tab w:val="left" w:pos="720"/>
        <w:tab w:val="left" w:pos="1440"/>
      </w:tabs>
      <w:autoSpaceDE w:val="0"/>
      <w:autoSpaceDN w:val="0"/>
      <w:adjustRightInd w:val="0"/>
      <w:ind w:left="1440" w:hanging="720"/>
    </w:pPr>
    <w:rPr>
      <w:szCs w:val="24"/>
    </w:rPr>
  </w:style>
  <w:style w:type="paragraph" w:customStyle="1" w:styleId="3BulletList">
    <w:name w:val="3Bullet List"/>
    <w:rsid w:val="00A10421"/>
    <w:pPr>
      <w:tabs>
        <w:tab w:val="left" w:pos="720"/>
        <w:tab w:val="left" w:pos="1440"/>
        <w:tab w:val="left" w:pos="2160"/>
      </w:tabs>
      <w:autoSpaceDE w:val="0"/>
      <w:autoSpaceDN w:val="0"/>
      <w:adjustRightInd w:val="0"/>
      <w:ind w:left="2160" w:hanging="720"/>
    </w:pPr>
    <w:rPr>
      <w:szCs w:val="24"/>
    </w:rPr>
  </w:style>
  <w:style w:type="paragraph" w:customStyle="1" w:styleId="4BulletList">
    <w:name w:val="4Bullet List"/>
    <w:rsid w:val="00A10421"/>
    <w:pPr>
      <w:tabs>
        <w:tab w:val="left" w:pos="720"/>
        <w:tab w:val="left" w:pos="1440"/>
        <w:tab w:val="left" w:pos="2160"/>
        <w:tab w:val="left" w:pos="2880"/>
      </w:tabs>
      <w:autoSpaceDE w:val="0"/>
      <w:autoSpaceDN w:val="0"/>
      <w:adjustRightInd w:val="0"/>
      <w:ind w:left="2880" w:hanging="720"/>
    </w:pPr>
    <w:rPr>
      <w:szCs w:val="24"/>
    </w:rPr>
  </w:style>
  <w:style w:type="paragraph" w:customStyle="1" w:styleId="5BulletList">
    <w:name w:val="5Bullet List"/>
    <w:rsid w:val="00A10421"/>
    <w:pPr>
      <w:tabs>
        <w:tab w:val="left" w:pos="720"/>
        <w:tab w:val="left" w:pos="1440"/>
        <w:tab w:val="left" w:pos="2160"/>
        <w:tab w:val="left" w:pos="2880"/>
        <w:tab w:val="left" w:pos="3600"/>
      </w:tabs>
      <w:autoSpaceDE w:val="0"/>
      <w:autoSpaceDN w:val="0"/>
      <w:adjustRightInd w:val="0"/>
      <w:ind w:left="3600" w:hanging="720"/>
    </w:pPr>
    <w:rPr>
      <w:szCs w:val="24"/>
    </w:rPr>
  </w:style>
  <w:style w:type="paragraph" w:customStyle="1" w:styleId="6BulletList">
    <w:name w:val="6Bullet List"/>
    <w:rsid w:val="00A10421"/>
    <w:pPr>
      <w:tabs>
        <w:tab w:val="left" w:pos="720"/>
        <w:tab w:val="left" w:pos="1440"/>
        <w:tab w:val="left" w:pos="2160"/>
        <w:tab w:val="left" w:pos="2880"/>
        <w:tab w:val="left" w:pos="3600"/>
        <w:tab w:val="left" w:pos="4320"/>
      </w:tabs>
      <w:autoSpaceDE w:val="0"/>
      <w:autoSpaceDN w:val="0"/>
      <w:adjustRightInd w:val="0"/>
      <w:ind w:left="4320" w:hanging="720"/>
    </w:pPr>
    <w:rPr>
      <w:szCs w:val="24"/>
    </w:rPr>
  </w:style>
  <w:style w:type="paragraph" w:customStyle="1" w:styleId="7BulletList">
    <w:name w:val="7Bullet List"/>
    <w:rsid w:val="00A10421"/>
    <w:pPr>
      <w:tabs>
        <w:tab w:val="left" w:pos="720"/>
        <w:tab w:val="left" w:pos="1440"/>
        <w:tab w:val="left" w:pos="2160"/>
        <w:tab w:val="left" w:pos="2880"/>
        <w:tab w:val="left" w:pos="3600"/>
        <w:tab w:val="left" w:pos="4320"/>
        <w:tab w:val="left" w:pos="5040"/>
      </w:tabs>
      <w:autoSpaceDE w:val="0"/>
      <w:autoSpaceDN w:val="0"/>
      <w:adjustRightInd w:val="0"/>
      <w:ind w:left="5040" w:hanging="720"/>
    </w:pPr>
    <w:rPr>
      <w:szCs w:val="24"/>
    </w:rPr>
  </w:style>
  <w:style w:type="paragraph" w:customStyle="1" w:styleId="8BulletList">
    <w:name w:val="8Bullet List"/>
    <w:rsid w:val="00A10421"/>
    <w:pPr>
      <w:tabs>
        <w:tab w:val="left" w:pos="720"/>
        <w:tab w:val="left" w:pos="1440"/>
        <w:tab w:val="left" w:pos="2160"/>
        <w:tab w:val="left" w:pos="2880"/>
        <w:tab w:val="left" w:pos="3600"/>
        <w:tab w:val="left" w:pos="4320"/>
        <w:tab w:val="left" w:pos="5040"/>
        <w:tab w:val="left" w:pos="5760"/>
      </w:tabs>
      <w:autoSpaceDE w:val="0"/>
      <w:autoSpaceDN w:val="0"/>
      <w:adjustRightInd w:val="0"/>
      <w:ind w:left="5760" w:hanging="720"/>
    </w:pPr>
    <w:rPr>
      <w:szCs w:val="24"/>
    </w:rPr>
  </w:style>
  <w:style w:type="paragraph" w:styleId="Footer">
    <w:name w:val="footer"/>
    <w:basedOn w:val="Normal"/>
    <w:link w:val="FooterChar"/>
    <w:rsid w:val="00851065"/>
    <w:pPr>
      <w:tabs>
        <w:tab w:val="center" w:pos="4320"/>
        <w:tab w:val="right" w:pos="8640"/>
      </w:tabs>
      <w:autoSpaceDE w:val="0"/>
      <w:autoSpaceDN w:val="0"/>
      <w:adjustRightInd w:val="0"/>
    </w:pPr>
    <w:rPr>
      <w:sz w:val="20"/>
      <w:szCs w:val="20"/>
    </w:rPr>
  </w:style>
  <w:style w:type="character" w:styleId="PageNumber">
    <w:name w:val="page number"/>
    <w:basedOn w:val="DefaultParagraphFont"/>
    <w:rsid w:val="00A10421"/>
  </w:style>
  <w:style w:type="paragraph" w:styleId="BodyTextIndent">
    <w:name w:val="Body Text Indent"/>
    <w:basedOn w:val="Normal"/>
    <w:rsid w:val="00851065"/>
    <w:pPr>
      <w:tabs>
        <w:tab w:val="left" w:pos="-1080"/>
        <w:tab w:val="left" w:pos="-720"/>
        <w:tab w:val="left" w:pos="0"/>
        <w:tab w:val="left" w:pos="540"/>
        <w:tab w:val="left" w:pos="1620"/>
        <w:tab w:val="left" w:pos="1980"/>
        <w:tab w:val="left" w:pos="2340"/>
        <w:tab w:val="left" w:pos="2880"/>
        <w:tab w:val="left" w:pos="3600"/>
        <w:tab w:val="left" w:pos="4320"/>
        <w:tab w:val="left" w:pos="5040"/>
        <w:tab w:val="left" w:pos="5760"/>
        <w:tab w:val="left" w:pos="6480"/>
        <w:tab w:val="left" w:pos="7200"/>
        <w:tab w:val="left" w:pos="7920"/>
        <w:tab w:val="left" w:pos="8640"/>
        <w:tab w:val="left" w:pos="9360"/>
        <w:tab w:val="left" w:pos="10080"/>
      </w:tabs>
      <w:ind w:left="540" w:hanging="540"/>
    </w:pPr>
    <w:rPr>
      <w:rFonts w:ascii="Arial Narrow" w:hAnsi="Arial Narrow"/>
    </w:rPr>
  </w:style>
  <w:style w:type="paragraph" w:styleId="BodyTextIndent2">
    <w:name w:val="Body Text Indent 2"/>
    <w:basedOn w:val="Normal"/>
    <w:rsid w:val="00851065"/>
    <w:pPr>
      <w:tabs>
        <w:tab w:val="left" w:pos="-1080"/>
        <w:tab w:val="left" w:pos="-720"/>
        <w:tab w:val="left" w:pos="0"/>
        <w:tab w:val="left" w:pos="540"/>
        <w:tab w:val="left" w:pos="1080"/>
        <w:tab w:val="left" w:pos="1620"/>
        <w:tab w:val="left" w:pos="1980"/>
        <w:tab w:val="left" w:pos="2340"/>
        <w:tab w:val="left" w:pos="2880"/>
        <w:tab w:val="left" w:pos="3600"/>
        <w:tab w:val="left" w:pos="4320"/>
        <w:tab w:val="left" w:pos="5040"/>
        <w:tab w:val="left" w:pos="5760"/>
        <w:tab w:val="left" w:pos="6480"/>
        <w:tab w:val="left" w:pos="7200"/>
        <w:tab w:val="left" w:pos="7920"/>
        <w:tab w:val="left" w:pos="8640"/>
        <w:tab w:val="left" w:pos="9360"/>
        <w:tab w:val="left" w:pos="10080"/>
      </w:tabs>
      <w:ind w:left="1080" w:hanging="1080"/>
    </w:pPr>
    <w:rPr>
      <w:rFonts w:ascii="Arial Narrow" w:hAnsi="Arial Narrow"/>
    </w:rPr>
  </w:style>
  <w:style w:type="paragraph" w:styleId="BodyTextIndent3">
    <w:name w:val="Body Text Indent 3"/>
    <w:basedOn w:val="Normal"/>
    <w:rsid w:val="00851065"/>
    <w:pPr>
      <w:tabs>
        <w:tab w:val="left" w:pos="-1080"/>
        <w:tab w:val="left" w:pos="-720"/>
        <w:tab w:val="left" w:pos="0"/>
        <w:tab w:val="left" w:pos="540"/>
        <w:tab w:val="left" w:pos="900"/>
        <w:tab w:val="left" w:pos="1080"/>
        <w:tab w:val="left" w:pos="1980"/>
        <w:tab w:val="left" w:pos="2340"/>
        <w:tab w:val="left" w:pos="2880"/>
        <w:tab w:val="left" w:pos="3600"/>
        <w:tab w:val="left" w:pos="4320"/>
        <w:tab w:val="left" w:pos="5040"/>
        <w:tab w:val="left" w:pos="5760"/>
        <w:tab w:val="left" w:pos="6480"/>
        <w:tab w:val="left" w:pos="7200"/>
        <w:tab w:val="left" w:pos="7920"/>
        <w:tab w:val="left" w:pos="8640"/>
        <w:tab w:val="left" w:pos="9360"/>
        <w:tab w:val="left" w:pos="10080"/>
      </w:tabs>
      <w:ind w:left="900" w:hanging="360"/>
    </w:pPr>
    <w:rPr>
      <w:rFonts w:ascii="Arial Narrow" w:hAnsi="Arial Narrow"/>
    </w:rPr>
  </w:style>
  <w:style w:type="paragraph" w:styleId="BodyText">
    <w:name w:val="Body Text"/>
    <w:basedOn w:val="Normal"/>
    <w:link w:val="BodyTextChar"/>
    <w:rsid w:val="003A15D2"/>
    <w:pPr>
      <w:ind w:left="360"/>
    </w:pPr>
    <w:rPr>
      <w:sz w:val="20"/>
      <w:lang w:val="x-none" w:eastAsia="x-none"/>
    </w:rPr>
  </w:style>
  <w:style w:type="paragraph" w:styleId="Header">
    <w:name w:val="header"/>
    <w:basedOn w:val="Normal"/>
    <w:link w:val="HeaderChar"/>
    <w:uiPriority w:val="99"/>
    <w:rsid w:val="00851065"/>
    <w:pPr>
      <w:tabs>
        <w:tab w:val="center" w:pos="4320"/>
        <w:tab w:val="right" w:pos="8640"/>
      </w:tabs>
    </w:pPr>
  </w:style>
  <w:style w:type="paragraph" w:styleId="TOC2">
    <w:name w:val="toc 2"/>
    <w:basedOn w:val="Normal"/>
    <w:next w:val="Normal"/>
    <w:autoRedefine/>
    <w:uiPriority w:val="39"/>
    <w:qFormat/>
    <w:rsid w:val="00851065"/>
    <w:pPr>
      <w:tabs>
        <w:tab w:val="right" w:leader="dot" w:pos="9990"/>
      </w:tabs>
      <w:ind w:left="240"/>
    </w:pPr>
    <w:rPr>
      <w:rFonts w:ascii="Arial Narrow" w:hAnsi="Arial Narrow"/>
      <w:caps/>
      <w:sz w:val="20"/>
    </w:rPr>
  </w:style>
  <w:style w:type="paragraph" w:styleId="TOC1">
    <w:name w:val="toc 1"/>
    <w:basedOn w:val="Normal"/>
    <w:next w:val="Normal"/>
    <w:autoRedefine/>
    <w:uiPriority w:val="39"/>
    <w:qFormat/>
    <w:rsid w:val="00851065"/>
    <w:pPr>
      <w:tabs>
        <w:tab w:val="right" w:leader="dot" w:pos="9990"/>
      </w:tabs>
      <w:spacing w:before="120" w:after="120"/>
    </w:pPr>
    <w:rPr>
      <w:rFonts w:ascii="Arial Narrow" w:hAnsi="Arial Narrow"/>
      <w:b/>
      <w:bCs/>
      <w:caps/>
      <w:sz w:val="20"/>
    </w:rPr>
  </w:style>
  <w:style w:type="paragraph" w:styleId="TOC3">
    <w:name w:val="toc 3"/>
    <w:basedOn w:val="Normal"/>
    <w:next w:val="Normal"/>
    <w:autoRedefine/>
    <w:uiPriority w:val="39"/>
    <w:qFormat/>
    <w:rsid w:val="00851065"/>
    <w:pPr>
      <w:tabs>
        <w:tab w:val="right" w:leader="dot" w:pos="9990"/>
      </w:tabs>
      <w:ind w:left="480" w:right="1048"/>
    </w:pPr>
    <w:rPr>
      <w:rFonts w:ascii="Arial Narrow" w:hAnsi="Arial Narrow"/>
      <w:iCs/>
      <w:caps/>
      <w:sz w:val="20"/>
    </w:rPr>
  </w:style>
  <w:style w:type="paragraph" w:styleId="TOC4">
    <w:name w:val="toc 4"/>
    <w:basedOn w:val="Normal"/>
    <w:next w:val="Normal"/>
    <w:autoRedefine/>
    <w:uiPriority w:val="39"/>
    <w:rsid w:val="00851065"/>
    <w:pPr>
      <w:ind w:left="720"/>
    </w:pPr>
    <w:rPr>
      <w:rFonts w:ascii="Arial Narrow" w:hAnsi="Arial Narrow"/>
      <w:caps/>
      <w:sz w:val="20"/>
      <w:szCs w:val="21"/>
    </w:rPr>
  </w:style>
  <w:style w:type="paragraph" w:styleId="TOC5">
    <w:name w:val="toc 5"/>
    <w:basedOn w:val="Normal"/>
    <w:autoRedefine/>
    <w:uiPriority w:val="39"/>
    <w:rsid w:val="00851065"/>
    <w:rPr>
      <w:rFonts w:ascii="Arial Narrow" w:hAnsi="Arial Narrow"/>
      <w:caps/>
      <w:sz w:val="20"/>
      <w:szCs w:val="21"/>
    </w:rPr>
  </w:style>
  <w:style w:type="paragraph" w:styleId="TOC6">
    <w:name w:val="toc 6"/>
    <w:basedOn w:val="Normal"/>
    <w:next w:val="Normal"/>
    <w:autoRedefine/>
    <w:uiPriority w:val="39"/>
    <w:rsid w:val="00851065"/>
    <w:pPr>
      <w:ind w:left="1200"/>
    </w:pPr>
    <w:rPr>
      <w:szCs w:val="21"/>
    </w:rPr>
  </w:style>
  <w:style w:type="paragraph" w:styleId="TOC7">
    <w:name w:val="toc 7"/>
    <w:basedOn w:val="Normal"/>
    <w:next w:val="Normal"/>
    <w:autoRedefine/>
    <w:uiPriority w:val="39"/>
    <w:rsid w:val="00851065"/>
    <w:pPr>
      <w:ind w:left="1440"/>
    </w:pPr>
    <w:rPr>
      <w:szCs w:val="21"/>
    </w:rPr>
  </w:style>
  <w:style w:type="paragraph" w:styleId="TOC8">
    <w:name w:val="toc 8"/>
    <w:basedOn w:val="Normal"/>
    <w:next w:val="Normal"/>
    <w:autoRedefine/>
    <w:uiPriority w:val="39"/>
    <w:rsid w:val="00851065"/>
    <w:pPr>
      <w:ind w:left="1680"/>
    </w:pPr>
    <w:rPr>
      <w:szCs w:val="21"/>
    </w:rPr>
  </w:style>
  <w:style w:type="paragraph" w:styleId="TOC9">
    <w:name w:val="toc 9"/>
    <w:basedOn w:val="Normal"/>
    <w:next w:val="Normal"/>
    <w:autoRedefine/>
    <w:uiPriority w:val="39"/>
    <w:rsid w:val="00851065"/>
    <w:pPr>
      <w:ind w:left="1920"/>
    </w:pPr>
    <w:rPr>
      <w:szCs w:val="21"/>
    </w:rPr>
  </w:style>
  <w:style w:type="character" w:styleId="Hyperlink">
    <w:name w:val="Hyperlink"/>
    <w:uiPriority w:val="99"/>
    <w:rsid w:val="00A10421"/>
    <w:rPr>
      <w:color w:val="0000FF"/>
      <w:u w:val="single"/>
    </w:rPr>
  </w:style>
  <w:style w:type="paragraph" w:styleId="BodyText2">
    <w:name w:val="Body Text 2"/>
    <w:basedOn w:val="Normal"/>
    <w:link w:val="BodyText2Char"/>
    <w:rsid w:val="0014411E"/>
    <w:pPr>
      <w:ind w:right="108"/>
    </w:pPr>
    <w:rPr>
      <w:rFonts w:eastAsia="MS Mincho"/>
      <w:szCs w:val="22"/>
    </w:rPr>
  </w:style>
  <w:style w:type="paragraph" w:styleId="BodyText3">
    <w:name w:val="Body Text 3"/>
    <w:basedOn w:val="BodyText2"/>
    <w:link w:val="BodyText3Char"/>
    <w:rsid w:val="0014411E"/>
  </w:style>
  <w:style w:type="character" w:styleId="CommentReference">
    <w:name w:val="annotation reference"/>
    <w:rsid w:val="00A10421"/>
    <w:rPr>
      <w:sz w:val="16"/>
      <w:szCs w:val="16"/>
    </w:rPr>
  </w:style>
  <w:style w:type="paragraph" w:styleId="CommentText">
    <w:name w:val="annotation text"/>
    <w:basedOn w:val="Normal"/>
    <w:link w:val="CommentTextChar"/>
    <w:uiPriority w:val="99"/>
    <w:rsid w:val="00851065"/>
    <w:rPr>
      <w:sz w:val="20"/>
      <w:szCs w:val="20"/>
    </w:rPr>
  </w:style>
  <w:style w:type="paragraph" w:customStyle="1" w:styleId="Style0">
    <w:name w:val="Style0"/>
    <w:rsid w:val="00A10421"/>
    <w:pPr>
      <w:autoSpaceDE w:val="0"/>
      <w:autoSpaceDN w:val="0"/>
      <w:adjustRightInd w:val="0"/>
    </w:pPr>
    <w:rPr>
      <w:rFonts w:ascii="Arial" w:hAnsi="Arial"/>
      <w:szCs w:val="24"/>
    </w:rPr>
  </w:style>
  <w:style w:type="character" w:styleId="FollowedHyperlink">
    <w:name w:val="FollowedHyperlink"/>
    <w:rsid w:val="00A10421"/>
    <w:rPr>
      <w:color w:val="800080"/>
      <w:u w:val="single"/>
    </w:rPr>
  </w:style>
  <w:style w:type="paragraph" w:styleId="Title">
    <w:name w:val="Title"/>
    <w:basedOn w:val="Normal"/>
    <w:qFormat/>
    <w:rsid w:val="00851065"/>
    <w:pPr>
      <w:autoSpaceDE w:val="0"/>
      <w:autoSpaceDN w:val="0"/>
      <w:adjustRightInd w:val="0"/>
      <w:jc w:val="center"/>
    </w:pPr>
    <w:rPr>
      <w:rFonts w:cs="Arial"/>
      <w:b/>
      <w:bCs/>
    </w:rPr>
  </w:style>
  <w:style w:type="paragraph" w:styleId="PlainText">
    <w:name w:val="Plain Text"/>
    <w:basedOn w:val="Normal"/>
    <w:link w:val="PlainTextChar"/>
    <w:uiPriority w:val="99"/>
    <w:rsid w:val="00851065"/>
    <w:rPr>
      <w:szCs w:val="22"/>
      <w:lang w:val="x-none" w:eastAsia="x-none"/>
    </w:rPr>
  </w:style>
  <w:style w:type="paragraph" w:customStyle="1" w:styleId="TxBrp2">
    <w:name w:val="TxBr_p2"/>
    <w:basedOn w:val="Normal"/>
    <w:rsid w:val="00851065"/>
    <w:pPr>
      <w:widowControl w:val="0"/>
      <w:tabs>
        <w:tab w:val="left" w:pos="204"/>
      </w:tabs>
      <w:autoSpaceDE w:val="0"/>
      <w:autoSpaceDN w:val="0"/>
      <w:adjustRightInd w:val="0"/>
      <w:spacing w:line="255" w:lineRule="atLeast"/>
    </w:pPr>
  </w:style>
  <w:style w:type="character" w:customStyle="1" w:styleId="Heading2Char">
    <w:name w:val="Heading 2 Char"/>
    <w:link w:val="Heading2"/>
    <w:rsid w:val="00BB5A93"/>
    <w:rPr>
      <w:rFonts w:ascii="Arial Narrow" w:hAnsi="Arial Narrow"/>
      <w:b/>
      <w:bCs/>
      <w:caps/>
      <w:sz w:val="22"/>
      <w:szCs w:val="24"/>
      <w:u w:val="single"/>
    </w:rPr>
  </w:style>
  <w:style w:type="character" w:customStyle="1" w:styleId="Heading3Char">
    <w:name w:val="Heading 3 Char"/>
    <w:link w:val="Heading3"/>
    <w:rsid w:val="00E835FD"/>
    <w:rPr>
      <w:rFonts w:ascii="Arial Narrow" w:hAnsi="Arial Narrow" w:cs="Arial"/>
      <w:b/>
      <w:bCs/>
      <w:caps/>
      <w:sz w:val="22"/>
      <w:szCs w:val="26"/>
      <w:u w:val="single"/>
    </w:rPr>
  </w:style>
  <w:style w:type="character" w:customStyle="1" w:styleId="Heading1Char">
    <w:name w:val="Heading 1 Char"/>
    <w:link w:val="Heading1"/>
    <w:rsid w:val="00BD5EEE"/>
    <w:rPr>
      <w:rFonts w:ascii="Arial Narrow" w:hAnsi="Arial Narrow" w:cs="Arial"/>
      <w:b/>
      <w:bCs/>
      <w:sz w:val="28"/>
      <w:szCs w:val="28"/>
      <w:u w:val="single"/>
    </w:rPr>
  </w:style>
  <w:style w:type="paragraph" w:styleId="Subtitle">
    <w:name w:val="Subtitle"/>
    <w:basedOn w:val="Normal"/>
    <w:qFormat/>
    <w:rsid w:val="00F053F3"/>
    <w:pPr>
      <w:overflowPunct w:val="0"/>
      <w:autoSpaceDE w:val="0"/>
      <w:autoSpaceDN w:val="0"/>
      <w:adjustRightInd w:val="0"/>
      <w:jc w:val="center"/>
      <w:textAlignment w:val="baseline"/>
    </w:pPr>
    <w:rPr>
      <w:b/>
      <w:sz w:val="20"/>
      <w:szCs w:val="20"/>
    </w:rPr>
  </w:style>
  <w:style w:type="paragraph" w:styleId="BalloonText">
    <w:name w:val="Balloon Text"/>
    <w:basedOn w:val="Normal"/>
    <w:semiHidden/>
    <w:rsid w:val="00851065"/>
    <w:rPr>
      <w:rFonts w:ascii="Tahoma" w:hAnsi="Tahoma" w:cs="Tahoma"/>
      <w:sz w:val="16"/>
      <w:szCs w:val="16"/>
    </w:rPr>
  </w:style>
  <w:style w:type="table" w:styleId="TableGrid">
    <w:name w:val="Table Grid"/>
    <w:basedOn w:val="TableNormal"/>
    <w:rsid w:val="00584BA3"/>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BodyText2Char">
    <w:name w:val="Body Text 2 Char"/>
    <w:link w:val="BodyText2"/>
    <w:rsid w:val="00885AF2"/>
    <w:rPr>
      <w:rFonts w:ascii="Arial" w:eastAsia="MS Mincho" w:hAnsi="Arial"/>
      <w:sz w:val="22"/>
      <w:szCs w:val="22"/>
      <w:lang w:val="en-US" w:eastAsia="en-US" w:bidi="ar-SA"/>
    </w:rPr>
  </w:style>
  <w:style w:type="paragraph" w:styleId="CommentSubject">
    <w:name w:val="annotation subject"/>
    <w:basedOn w:val="CommentText"/>
    <w:next w:val="CommentText"/>
    <w:semiHidden/>
    <w:rsid w:val="00851065"/>
    <w:rPr>
      <w:b/>
      <w:bCs/>
    </w:rPr>
  </w:style>
  <w:style w:type="paragraph" w:styleId="DocumentMap">
    <w:name w:val="Document Map"/>
    <w:basedOn w:val="Normal"/>
    <w:semiHidden/>
    <w:rsid w:val="00851065"/>
    <w:pPr>
      <w:shd w:val="clear" w:color="auto" w:fill="000080"/>
    </w:pPr>
    <w:rPr>
      <w:rFonts w:ascii="Tahoma" w:hAnsi="Tahoma" w:cs="Tahoma"/>
      <w:sz w:val="20"/>
      <w:szCs w:val="20"/>
    </w:rPr>
  </w:style>
  <w:style w:type="character" w:customStyle="1" w:styleId="BodyText3Char">
    <w:name w:val="Body Text 3 Char"/>
    <w:link w:val="BodyText3"/>
    <w:rsid w:val="0014411E"/>
    <w:rPr>
      <w:rFonts w:ascii="Arial" w:eastAsia="MS Mincho" w:hAnsi="Arial"/>
      <w:sz w:val="22"/>
      <w:szCs w:val="22"/>
      <w:lang w:val="en-US" w:eastAsia="en-US" w:bidi="ar-SA"/>
    </w:rPr>
  </w:style>
  <w:style w:type="paragraph" w:styleId="NormalWeb">
    <w:name w:val="Normal (Web)"/>
    <w:basedOn w:val="Normal"/>
    <w:uiPriority w:val="99"/>
    <w:rsid w:val="00851065"/>
    <w:pPr>
      <w:spacing w:before="100" w:beforeAutospacing="1" w:after="100" w:afterAutospacing="1"/>
    </w:pPr>
  </w:style>
  <w:style w:type="character" w:styleId="Strong">
    <w:name w:val="Strong"/>
    <w:uiPriority w:val="22"/>
    <w:qFormat/>
    <w:rsid w:val="00FF5093"/>
    <w:rPr>
      <w:b/>
      <w:bCs/>
    </w:rPr>
  </w:style>
  <w:style w:type="character" w:customStyle="1" w:styleId="BodyTextChar">
    <w:name w:val="Body Text Char"/>
    <w:link w:val="BodyText"/>
    <w:rsid w:val="008031AD"/>
    <w:rPr>
      <w:rFonts w:ascii="Arial" w:hAnsi="Arial"/>
      <w:szCs w:val="24"/>
    </w:rPr>
  </w:style>
  <w:style w:type="character" w:customStyle="1" w:styleId="PlainTextChar">
    <w:name w:val="Plain Text Char"/>
    <w:link w:val="PlainText"/>
    <w:uiPriority w:val="99"/>
    <w:rsid w:val="00667478"/>
    <w:rPr>
      <w:rFonts w:ascii="Arial" w:hAnsi="Arial"/>
      <w:sz w:val="22"/>
      <w:szCs w:val="22"/>
      <w:lang w:val="x-none" w:eastAsia="x-none"/>
    </w:rPr>
  </w:style>
  <w:style w:type="paragraph" w:customStyle="1" w:styleId="Default">
    <w:name w:val="Default"/>
    <w:rsid w:val="00CC1E8B"/>
    <w:pPr>
      <w:autoSpaceDE w:val="0"/>
      <w:autoSpaceDN w:val="0"/>
      <w:adjustRightInd w:val="0"/>
    </w:pPr>
    <w:rPr>
      <w:color w:val="000000"/>
      <w:sz w:val="24"/>
      <w:szCs w:val="24"/>
    </w:rPr>
  </w:style>
  <w:style w:type="character" w:customStyle="1" w:styleId="Heading3Char1">
    <w:name w:val="Heading 3 Char1"/>
    <w:aliases w:val="Heading 3 Char Char1"/>
    <w:rsid w:val="00EC7B0A"/>
    <w:rPr>
      <w:rFonts w:ascii="Arial Narrow" w:hAnsi="Arial Narrow" w:cs="Arial"/>
      <w:b/>
      <w:bCs/>
      <w:caps/>
      <w:sz w:val="24"/>
      <w:szCs w:val="26"/>
      <w:u w:val="single"/>
      <w:lang w:val="en-US" w:eastAsia="en-US" w:bidi="ar-SA"/>
    </w:rPr>
  </w:style>
  <w:style w:type="paragraph" w:styleId="FootnoteText">
    <w:name w:val="footnote text"/>
    <w:basedOn w:val="Normal"/>
    <w:link w:val="FootnoteTextChar"/>
    <w:unhideWhenUsed/>
    <w:rsid w:val="00851065"/>
    <w:rPr>
      <w:rFonts w:ascii="Verdana" w:hAnsi="Verdana"/>
      <w:sz w:val="20"/>
      <w:szCs w:val="20"/>
      <w:lang w:val="x-none" w:eastAsia="x-none"/>
    </w:rPr>
  </w:style>
  <w:style w:type="character" w:customStyle="1" w:styleId="FootnoteTextChar">
    <w:name w:val="Footnote Text Char"/>
    <w:link w:val="FootnoteText"/>
    <w:rsid w:val="00EE1B8C"/>
    <w:rPr>
      <w:rFonts w:ascii="Verdana" w:hAnsi="Verdana"/>
      <w:lang w:val="x-none" w:eastAsia="x-none"/>
    </w:rPr>
  </w:style>
  <w:style w:type="character" w:styleId="FootnoteReference">
    <w:name w:val="footnote reference"/>
    <w:unhideWhenUsed/>
    <w:rsid w:val="00EE1B8C"/>
    <w:rPr>
      <w:vertAlign w:val="superscript"/>
    </w:rPr>
  </w:style>
  <w:style w:type="paragraph" w:styleId="ListParagraph">
    <w:name w:val="List Paragraph"/>
    <w:basedOn w:val="Normal"/>
    <w:uiPriority w:val="34"/>
    <w:qFormat/>
    <w:rsid w:val="00851065"/>
    <w:pPr>
      <w:ind w:left="720"/>
    </w:pPr>
  </w:style>
  <w:style w:type="paragraph" w:styleId="NoSpacing">
    <w:name w:val="No Spacing"/>
    <w:uiPriority w:val="1"/>
    <w:qFormat/>
    <w:rsid w:val="00DB4DBC"/>
    <w:rPr>
      <w:sz w:val="24"/>
      <w:szCs w:val="24"/>
    </w:rPr>
  </w:style>
  <w:style w:type="character" w:customStyle="1" w:styleId="CommentTextChar">
    <w:name w:val="Comment Text Char"/>
    <w:basedOn w:val="DefaultParagraphFont"/>
    <w:link w:val="CommentText"/>
    <w:uiPriority w:val="99"/>
    <w:locked/>
    <w:rsid w:val="00E432D5"/>
    <w:rPr>
      <w:rFonts w:ascii="Arial" w:hAnsi="Arial"/>
    </w:rPr>
  </w:style>
  <w:style w:type="paragraph" w:styleId="ListBullet">
    <w:name w:val="List Bullet"/>
    <w:basedOn w:val="Normal"/>
    <w:rsid w:val="00851065"/>
    <w:pPr>
      <w:numPr>
        <w:numId w:val="12"/>
      </w:numPr>
      <w:contextualSpacing/>
    </w:pPr>
  </w:style>
  <w:style w:type="character" w:customStyle="1" w:styleId="Heading4Char">
    <w:name w:val="Heading 4 Char"/>
    <w:link w:val="Heading4"/>
    <w:rsid w:val="006467DE"/>
    <w:rPr>
      <w:rFonts w:ascii="Arial Narrow" w:hAnsi="Arial Narrow"/>
      <w:b/>
      <w:bCs/>
      <w:caps/>
      <w:sz w:val="22"/>
      <w:szCs w:val="28"/>
      <w:u w:val="single"/>
    </w:rPr>
  </w:style>
  <w:style w:type="character" w:customStyle="1" w:styleId="FooterChar">
    <w:name w:val="Footer Char"/>
    <w:basedOn w:val="DefaultParagraphFont"/>
    <w:link w:val="Footer"/>
    <w:uiPriority w:val="99"/>
    <w:rsid w:val="003836EE"/>
    <w:rPr>
      <w:rFonts w:ascii="Arial" w:hAnsi="Arial"/>
    </w:rPr>
  </w:style>
  <w:style w:type="paragraph" w:styleId="TOCHeading">
    <w:name w:val="TOC Heading"/>
    <w:basedOn w:val="Heading1"/>
    <w:next w:val="Normal"/>
    <w:uiPriority w:val="39"/>
    <w:semiHidden/>
    <w:unhideWhenUsed/>
    <w:qFormat/>
    <w:rsid w:val="00F52E4C"/>
    <w:pPr>
      <w:keepNext/>
      <w:keepLines/>
      <w:spacing w:before="480" w:line="276" w:lineRule="auto"/>
      <w:outlineLvl w:val="9"/>
    </w:pPr>
    <w:rPr>
      <w:rFonts w:ascii="Cambria" w:eastAsia="MS Gothic" w:hAnsi="Cambria" w:cs="Times New Roman"/>
      <w:color w:val="365F91"/>
      <w:lang w:eastAsia="ja-JP"/>
    </w:rPr>
  </w:style>
  <w:style w:type="paragraph" w:styleId="Revision">
    <w:name w:val="Revision"/>
    <w:hidden/>
    <w:uiPriority w:val="99"/>
    <w:semiHidden/>
    <w:rsid w:val="00A15D0B"/>
    <w:rPr>
      <w:sz w:val="24"/>
      <w:szCs w:val="24"/>
    </w:rPr>
  </w:style>
  <w:style w:type="character" w:customStyle="1" w:styleId="HeaderChar">
    <w:name w:val="Header Char"/>
    <w:link w:val="Header"/>
    <w:uiPriority w:val="99"/>
    <w:rsid w:val="00B67016"/>
    <w:rPr>
      <w:rFonts w:ascii="Arial" w:hAnsi="Arial"/>
      <w:sz w:val="22"/>
      <w:szCs w:val="24"/>
    </w:rPr>
  </w:style>
  <w:style w:type="paragraph" w:customStyle="1" w:styleId="bodytext20">
    <w:name w:val="bodytext2"/>
    <w:basedOn w:val="Normal"/>
    <w:rsid w:val="00851065"/>
    <w:pPr>
      <w:spacing w:line="360" w:lineRule="auto"/>
    </w:pPr>
    <w:rPr>
      <w:spacing w:val="-4"/>
      <w:sz w:val="20"/>
      <w:szCs w:val="20"/>
    </w:rPr>
  </w:style>
  <w:style w:type="character" w:styleId="Emphasis">
    <w:name w:val="Emphasis"/>
    <w:basedOn w:val="DefaultParagraphFont"/>
    <w:rsid w:val="00CA6B5A"/>
    <w:rPr>
      <w:i/>
      <w:iCs/>
    </w:rPr>
  </w:style>
  <w:style w:type="character" w:styleId="IntenseEmphasis">
    <w:name w:val="Intense Emphasis"/>
    <w:basedOn w:val="DefaultParagraphFont"/>
    <w:uiPriority w:val="21"/>
    <w:qFormat/>
    <w:rsid w:val="00CA6B5A"/>
    <w:rPr>
      <w:b/>
      <w:bCs/>
      <w:i/>
      <w:iCs/>
      <w:color w:val="4F81BD" w:themeColor="accent1"/>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5203852">
      <w:bodyDiv w:val="1"/>
      <w:marLeft w:val="0"/>
      <w:marRight w:val="0"/>
      <w:marTop w:val="0"/>
      <w:marBottom w:val="0"/>
      <w:divBdr>
        <w:top w:val="none" w:sz="0" w:space="0" w:color="auto"/>
        <w:left w:val="none" w:sz="0" w:space="0" w:color="auto"/>
        <w:bottom w:val="none" w:sz="0" w:space="0" w:color="auto"/>
        <w:right w:val="none" w:sz="0" w:space="0" w:color="auto"/>
      </w:divBdr>
    </w:div>
    <w:div w:id="36513069">
      <w:bodyDiv w:val="1"/>
      <w:marLeft w:val="0"/>
      <w:marRight w:val="0"/>
      <w:marTop w:val="0"/>
      <w:marBottom w:val="0"/>
      <w:divBdr>
        <w:top w:val="none" w:sz="0" w:space="0" w:color="auto"/>
        <w:left w:val="none" w:sz="0" w:space="0" w:color="auto"/>
        <w:bottom w:val="none" w:sz="0" w:space="0" w:color="auto"/>
        <w:right w:val="none" w:sz="0" w:space="0" w:color="auto"/>
      </w:divBdr>
    </w:div>
    <w:div w:id="95372908">
      <w:bodyDiv w:val="1"/>
      <w:marLeft w:val="0"/>
      <w:marRight w:val="0"/>
      <w:marTop w:val="0"/>
      <w:marBottom w:val="0"/>
      <w:divBdr>
        <w:top w:val="none" w:sz="0" w:space="0" w:color="auto"/>
        <w:left w:val="none" w:sz="0" w:space="0" w:color="auto"/>
        <w:bottom w:val="none" w:sz="0" w:space="0" w:color="auto"/>
        <w:right w:val="none" w:sz="0" w:space="0" w:color="auto"/>
      </w:divBdr>
    </w:div>
    <w:div w:id="103889072">
      <w:bodyDiv w:val="1"/>
      <w:marLeft w:val="0"/>
      <w:marRight w:val="0"/>
      <w:marTop w:val="0"/>
      <w:marBottom w:val="0"/>
      <w:divBdr>
        <w:top w:val="none" w:sz="0" w:space="0" w:color="auto"/>
        <w:left w:val="none" w:sz="0" w:space="0" w:color="auto"/>
        <w:bottom w:val="none" w:sz="0" w:space="0" w:color="auto"/>
        <w:right w:val="none" w:sz="0" w:space="0" w:color="auto"/>
      </w:divBdr>
    </w:div>
    <w:div w:id="109587794">
      <w:bodyDiv w:val="1"/>
      <w:marLeft w:val="0"/>
      <w:marRight w:val="0"/>
      <w:marTop w:val="0"/>
      <w:marBottom w:val="0"/>
      <w:divBdr>
        <w:top w:val="none" w:sz="0" w:space="0" w:color="auto"/>
        <w:left w:val="none" w:sz="0" w:space="0" w:color="auto"/>
        <w:bottom w:val="none" w:sz="0" w:space="0" w:color="auto"/>
        <w:right w:val="none" w:sz="0" w:space="0" w:color="auto"/>
      </w:divBdr>
    </w:div>
    <w:div w:id="112795534">
      <w:bodyDiv w:val="1"/>
      <w:marLeft w:val="0"/>
      <w:marRight w:val="0"/>
      <w:marTop w:val="0"/>
      <w:marBottom w:val="0"/>
      <w:divBdr>
        <w:top w:val="none" w:sz="0" w:space="0" w:color="auto"/>
        <w:left w:val="none" w:sz="0" w:space="0" w:color="auto"/>
        <w:bottom w:val="none" w:sz="0" w:space="0" w:color="auto"/>
        <w:right w:val="none" w:sz="0" w:space="0" w:color="auto"/>
      </w:divBdr>
    </w:div>
    <w:div w:id="118184742">
      <w:bodyDiv w:val="1"/>
      <w:marLeft w:val="0"/>
      <w:marRight w:val="0"/>
      <w:marTop w:val="0"/>
      <w:marBottom w:val="0"/>
      <w:divBdr>
        <w:top w:val="none" w:sz="0" w:space="0" w:color="auto"/>
        <w:left w:val="none" w:sz="0" w:space="0" w:color="auto"/>
        <w:bottom w:val="none" w:sz="0" w:space="0" w:color="auto"/>
        <w:right w:val="none" w:sz="0" w:space="0" w:color="auto"/>
      </w:divBdr>
    </w:div>
    <w:div w:id="230041792">
      <w:bodyDiv w:val="1"/>
      <w:marLeft w:val="0"/>
      <w:marRight w:val="0"/>
      <w:marTop w:val="0"/>
      <w:marBottom w:val="0"/>
      <w:divBdr>
        <w:top w:val="none" w:sz="0" w:space="0" w:color="auto"/>
        <w:left w:val="none" w:sz="0" w:space="0" w:color="auto"/>
        <w:bottom w:val="none" w:sz="0" w:space="0" w:color="auto"/>
        <w:right w:val="none" w:sz="0" w:space="0" w:color="auto"/>
      </w:divBdr>
    </w:div>
    <w:div w:id="247272020">
      <w:bodyDiv w:val="1"/>
      <w:marLeft w:val="0"/>
      <w:marRight w:val="0"/>
      <w:marTop w:val="0"/>
      <w:marBottom w:val="0"/>
      <w:divBdr>
        <w:top w:val="none" w:sz="0" w:space="0" w:color="auto"/>
        <w:left w:val="none" w:sz="0" w:space="0" w:color="auto"/>
        <w:bottom w:val="none" w:sz="0" w:space="0" w:color="auto"/>
        <w:right w:val="none" w:sz="0" w:space="0" w:color="auto"/>
      </w:divBdr>
    </w:div>
    <w:div w:id="278029987">
      <w:bodyDiv w:val="1"/>
      <w:marLeft w:val="0"/>
      <w:marRight w:val="0"/>
      <w:marTop w:val="0"/>
      <w:marBottom w:val="0"/>
      <w:divBdr>
        <w:top w:val="none" w:sz="0" w:space="0" w:color="auto"/>
        <w:left w:val="none" w:sz="0" w:space="0" w:color="auto"/>
        <w:bottom w:val="none" w:sz="0" w:space="0" w:color="auto"/>
        <w:right w:val="none" w:sz="0" w:space="0" w:color="auto"/>
      </w:divBdr>
      <w:divsChild>
        <w:div w:id="1152526646">
          <w:marLeft w:val="0"/>
          <w:marRight w:val="0"/>
          <w:marTop w:val="0"/>
          <w:marBottom w:val="0"/>
          <w:divBdr>
            <w:top w:val="none" w:sz="0" w:space="0" w:color="auto"/>
            <w:left w:val="none" w:sz="0" w:space="0" w:color="auto"/>
            <w:bottom w:val="none" w:sz="0" w:space="0" w:color="auto"/>
            <w:right w:val="none" w:sz="0" w:space="0" w:color="auto"/>
          </w:divBdr>
          <w:divsChild>
            <w:div w:id="3418624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86162622">
      <w:bodyDiv w:val="1"/>
      <w:marLeft w:val="0"/>
      <w:marRight w:val="0"/>
      <w:marTop w:val="0"/>
      <w:marBottom w:val="0"/>
      <w:divBdr>
        <w:top w:val="none" w:sz="0" w:space="0" w:color="auto"/>
        <w:left w:val="none" w:sz="0" w:space="0" w:color="auto"/>
        <w:bottom w:val="none" w:sz="0" w:space="0" w:color="auto"/>
        <w:right w:val="none" w:sz="0" w:space="0" w:color="auto"/>
      </w:divBdr>
    </w:div>
    <w:div w:id="299846225">
      <w:bodyDiv w:val="1"/>
      <w:marLeft w:val="0"/>
      <w:marRight w:val="0"/>
      <w:marTop w:val="0"/>
      <w:marBottom w:val="0"/>
      <w:divBdr>
        <w:top w:val="none" w:sz="0" w:space="0" w:color="auto"/>
        <w:left w:val="none" w:sz="0" w:space="0" w:color="auto"/>
        <w:bottom w:val="none" w:sz="0" w:space="0" w:color="auto"/>
        <w:right w:val="none" w:sz="0" w:space="0" w:color="auto"/>
      </w:divBdr>
    </w:div>
    <w:div w:id="406924995">
      <w:bodyDiv w:val="1"/>
      <w:marLeft w:val="750"/>
      <w:marRight w:val="0"/>
      <w:marTop w:val="0"/>
      <w:marBottom w:val="0"/>
      <w:divBdr>
        <w:top w:val="none" w:sz="0" w:space="0" w:color="auto"/>
        <w:left w:val="none" w:sz="0" w:space="0" w:color="auto"/>
        <w:bottom w:val="none" w:sz="0" w:space="0" w:color="auto"/>
        <w:right w:val="none" w:sz="0" w:space="0" w:color="auto"/>
      </w:divBdr>
    </w:div>
    <w:div w:id="469322844">
      <w:bodyDiv w:val="1"/>
      <w:marLeft w:val="0"/>
      <w:marRight w:val="0"/>
      <w:marTop w:val="0"/>
      <w:marBottom w:val="0"/>
      <w:divBdr>
        <w:top w:val="none" w:sz="0" w:space="0" w:color="auto"/>
        <w:left w:val="none" w:sz="0" w:space="0" w:color="auto"/>
        <w:bottom w:val="none" w:sz="0" w:space="0" w:color="auto"/>
        <w:right w:val="none" w:sz="0" w:space="0" w:color="auto"/>
      </w:divBdr>
    </w:div>
    <w:div w:id="496960818">
      <w:bodyDiv w:val="1"/>
      <w:marLeft w:val="0"/>
      <w:marRight w:val="0"/>
      <w:marTop w:val="0"/>
      <w:marBottom w:val="0"/>
      <w:divBdr>
        <w:top w:val="none" w:sz="0" w:space="0" w:color="auto"/>
        <w:left w:val="none" w:sz="0" w:space="0" w:color="auto"/>
        <w:bottom w:val="none" w:sz="0" w:space="0" w:color="auto"/>
        <w:right w:val="none" w:sz="0" w:space="0" w:color="auto"/>
      </w:divBdr>
    </w:div>
    <w:div w:id="507064148">
      <w:bodyDiv w:val="1"/>
      <w:marLeft w:val="0"/>
      <w:marRight w:val="0"/>
      <w:marTop w:val="0"/>
      <w:marBottom w:val="0"/>
      <w:divBdr>
        <w:top w:val="none" w:sz="0" w:space="0" w:color="auto"/>
        <w:left w:val="none" w:sz="0" w:space="0" w:color="auto"/>
        <w:bottom w:val="none" w:sz="0" w:space="0" w:color="auto"/>
        <w:right w:val="none" w:sz="0" w:space="0" w:color="auto"/>
      </w:divBdr>
    </w:div>
    <w:div w:id="586109431">
      <w:bodyDiv w:val="1"/>
      <w:marLeft w:val="0"/>
      <w:marRight w:val="0"/>
      <w:marTop w:val="0"/>
      <w:marBottom w:val="0"/>
      <w:divBdr>
        <w:top w:val="none" w:sz="0" w:space="0" w:color="auto"/>
        <w:left w:val="none" w:sz="0" w:space="0" w:color="auto"/>
        <w:bottom w:val="none" w:sz="0" w:space="0" w:color="auto"/>
        <w:right w:val="none" w:sz="0" w:space="0" w:color="auto"/>
      </w:divBdr>
    </w:div>
    <w:div w:id="613484899">
      <w:bodyDiv w:val="1"/>
      <w:marLeft w:val="0"/>
      <w:marRight w:val="0"/>
      <w:marTop w:val="0"/>
      <w:marBottom w:val="0"/>
      <w:divBdr>
        <w:top w:val="none" w:sz="0" w:space="0" w:color="auto"/>
        <w:left w:val="none" w:sz="0" w:space="0" w:color="auto"/>
        <w:bottom w:val="none" w:sz="0" w:space="0" w:color="auto"/>
        <w:right w:val="none" w:sz="0" w:space="0" w:color="auto"/>
      </w:divBdr>
    </w:div>
    <w:div w:id="652225285">
      <w:bodyDiv w:val="1"/>
      <w:marLeft w:val="0"/>
      <w:marRight w:val="0"/>
      <w:marTop w:val="0"/>
      <w:marBottom w:val="0"/>
      <w:divBdr>
        <w:top w:val="none" w:sz="0" w:space="0" w:color="auto"/>
        <w:left w:val="none" w:sz="0" w:space="0" w:color="auto"/>
        <w:bottom w:val="none" w:sz="0" w:space="0" w:color="auto"/>
        <w:right w:val="none" w:sz="0" w:space="0" w:color="auto"/>
      </w:divBdr>
    </w:div>
    <w:div w:id="654533071">
      <w:bodyDiv w:val="1"/>
      <w:marLeft w:val="0"/>
      <w:marRight w:val="0"/>
      <w:marTop w:val="0"/>
      <w:marBottom w:val="0"/>
      <w:divBdr>
        <w:top w:val="none" w:sz="0" w:space="0" w:color="auto"/>
        <w:left w:val="none" w:sz="0" w:space="0" w:color="auto"/>
        <w:bottom w:val="none" w:sz="0" w:space="0" w:color="auto"/>
        <w:right w:val="none" w:sz="0" w:space="0" w:color="auto"/>
      </w:divBdr>
    </w:div>
    <w:div w:id="664481686">
      <w:bodyDiv w:val="1"/>
      <w:marLeft w:val="0"/>
      <w:marRight w:val="0"/>
      <w:marTop w:val="0"/>
      <w:marBottom w:val="0"/>
      <w:divBdr>
        <w:top w:val="none" w:sz="0" w:space="0" w:color="auto"/>
        <w:left w:val="none" w:sz="0" w:space="0" w:color="auto"/>
        <w:bottom w:val="none" w:sz="0" w:space="0" w:color="auto"/>
        <w:right w:val="none" w:sz="0" w:space="0" w:color="auto"/>
      </w:divBdr>
    </w:div>
    <w:div w:id="670912396">
      <w:bodyDiv w:val="1"/>
      <w:marLeft w:val="0"/>
      <w:marRight w:val="0"/>
      <w:marTop w:val="0"/>
      <w:marBottom w:val="0"/>
      <w:divBdr>
        <w:top w:val="none" w:sz="0" w:space="0" w:color="auto"/>
        <w:left w:val="none" w:sz="0" w:space="0" w:color="auto"/>
        <w:bottom w:val="none" w:sz="0" w:space="0" w:color="auto"/>
        <w:right w:val="none" w:sz="0" w:space="0" w:color="auto"/>
      </w:divBdr>
    </w:div>
    <w:div w:id="679158727">
      <w:bodyDiv w:val="1"/>
      <w:marLeft w:val="0"/>
      <w:marRight w:val="0"/>
      <w:marTop w:val="0"/>
      <w:marBottom w:val="0"/>
      <w:divBdr>
        <w:top w:val="none" w:sz="0" w:space="0" w:color="auto"/>
        <w:left w:val="none" w:sz="0" w:space="0" w:color="auto"/>
        <w:bottom w:val="none" w:sz="0" w:space="0" w:color="auto"/>
        <w:right w:val="none" w:sz="0" w:space="0" w:color="auto"/>
      </w:divBdr>
    </w:div>
    <w:div w:id="712273387">
      <w:bodyDiv w:val="1"/>
      <w:marLeft w:val="0"/>
      <w:marRight w:val="0"/>
      <w:marTop w:val="0"/>
      <w:marBottom w:val="0"/>
      <w:divBdr>
        <w:top w:val="none" w:sz="0" w:space="0" w:color="auto"/>
        <w:left w:val="none" w:sz="0" w:space="0" w:color="auto"/>
        <w:bottom w:val="none" w:sz="0" w:space="0" w:color="auto"/>
        <w:right w:val="none" w:sz="0" w:space="0" w:color="auto"/>
      </w:divBdr>
    </w:div>
    <w:div w:id="716587580">
      <w:bodyDiv w:val="1"/>
      <w:marLeft w:val="0"/>
      <w:marRight w:val="0"/>
      <w:marTop w:val="0"/>
      <w:marBottom w:val="0"/>
      <w:divBdr>
        <w:top w:val="none" w:sz="0" w:space="0" w:color="auto"/>
        <w:left w:val="none" w:sz="0" w:space="0" w:color="auto"/>
        <w:bottom w:val="none" w:sz="0" w:space="0" w:color="auto"/>
        <w:right w:val="none" w:sz="0" w:space="0" w:color="auto"/>
      </w:divBdr>
    </w:div>
    <w:div w:id="730349940">
      <w:bodyDiv w:val="1"/>
      <w:marLeft w:val="0"/>
      <w:marRight w:val="0"/>
      <w:marTop w:val="0"/>
      <w:marBottom w:val="0"/>
      <w:divBdr>
        <w:top w:val="none" w:sz="0" w:space="0" w:color="auto"/>
        <w:left w:val="none" w:sz="0" w:space="0" w:color="auto"/>
        <w:bottom w:val="none" w:sz="0" w:space="0" w:color="auto"/>
        <w:right w:val="none" w:sz="0" w:space="0" w:color="auto"/>
      </w:divBdr>
    </w:div>
    <w:div w:id="774792258">
      <w:bodyDiv w:val="1"/>
      <w:marLeft w:val="0"/>
      <w:marRight w:val="0"/>
      <w:marTop w:val="0"/>
      <w:marBottom w:val="0"/>
      <w:divBdr>
        <w:top w:val="none" w:sz="0" w:space="0" w:color="auto"/>
        <w:left w:val="none" w:sz="0" w:space="0" w:color="auto"/>
        <w:bottom w:val="none" w:sz="0" w:space="0" w:color="auto"/>
        <w:right w:val="none" w:sz="0" w:space="0" w:color="auto"/>
      </w:divBdr>
    </w:div>
    <w:div w:id="834229322">
      <w:bodyDiv w:val="1"/>
      <w:marLeft w:val="0"/>
      <w:marRight w:val="0"/>
      <w:marTop w:val="0"/>
      <w:marBottom w:val="0"/>
      <w:divBdr>
        <w:top w:val="none" w:sz="0" w:space="0" w:color="auto"/>
        <w:left w:val="none" w:sz="0" w:space="0" w:color="auto"/>
        <w:bottom w:val="none" w:sz="0" w:space="0" w:color="auto"/>
        <w:right w:val="none" w:sz="0" w:space="0" w:color="auto"/>
      </w:divBdr>
    </w:div>
    <w:div w:id="864637212">
      <w:bodyDiv w:val="1"/>
      <w:marLeft w:val="0"/>
      <w:marRight w:val="0"/>
      <w:marTop w:val="0"/>
      <w:marBottom w:val="0"/>
      <w:divBdr>
        <w:top w:val="none" w:sz="0" w:space="0" w:color="auto"/>
        <w:left w:val="none" w:sz="0" w:space="0" w:color="auto"/>
        <w:bottom w:val="none" w:sz="0" w:space="0" w:color="auto"/>
        <w:right w:val="none" w:sz="0" w:space="0" w:color="auto"/>
      </w:divBdr>
      <w:divsChild>
        <w:div w:id="1341544058">
          <w:marLeft w:val="0"/>
          <w:marRight w:val="0"/>
          <w:marTop w:val="0"/>
          <w:marBottom w:val="0"/>
          <w:divBdr>
            <w:top w:val="none" w:sz="0" w:space="0" w:color="auto"/>
            <w:left w:val="single" w:sz="6" w:space="0" w:color="0E3673"/>
            <w:bottom w:val="none" w:sz="0" w:space="0" w:color="auto"/>
            <w:right w:val="single" w:sz="6" w:space="0" w:color="0E3673"/>
          </w:divBdr>
          <w:divsChild>
            <w:div w:id="74397849">
              <w:marLeft w:val="0"/>
              <w:marRight w:val="0"/>
              <w:marTop w:val="0"/>
              <w:marBottom w:val="0"/>
              <w:divBdr>
                <w:top w:val="none" w:sz="0" w:space="0" w:color="auto"/>
                <w:left w:val="single" w:sz="6" w:space="0" w:color="FFFFFF"/>
                <w:bottom w:val="none" w:sz="0" w:space="0" w:color="auto"/>
                <w:right w:val="single" w:sz="6" w:space="0" w:color="FFFFFF"/>
              </w:divBdr>
              <w:divsChild>
                <w:div w:id="2007393217">
                  <w:marLeft w:val="0"/>
                  <w:marRight w:val="0"/>
                  <w:marTop w:val="0"/>
                  <w:marBottom w:val="0"/>
                  <w:divBdr>
                    <w:top w:val="none" w:sz="0" w:space="0" w:color="auto"/>
                    <w:left w:val="none" w:sz="0" w:space="0" w:color="auto"/>
                    <w:bottom w:val="none" w:sz="0" w:space="0" w:color="auto"/>
                    <w:right w:val="none" w:sz="0" w:space="0" w:color="auto"/>
                  </w:divBdr>
                  <w:divsChild>
                    <w:div w:id="1491285249">
                      <w:marLeft w:val="225"/>
                      <w:marRight w:val="0"/>
                      <w:marTop w:val="225"/>
                      <w:marBottom w:val="375"/>
                      <w:divBdr>
                        <w:top w:val="none" w:sz="0" w:space="0" w:color="auto"/>
                        <w:left w:val="none" w:sz="0" w:space="0" w:color="auto"/>
                        <w:bottom w:val="none" w:sz="0" w:space="0" w:color="auto"/>
                        <w:right w:val="none" w:sz="0" w:space="0" w:color="auto"/>
                      </w:divBdr>
                      <w:divsChild>
                        <w:div w:id="1859929849">
                          <w:marLeft w:val="0"/>
                          <w:marRight w:val="225"/>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927931483">
      <w:bodyDiv w:val="1"/>
      <w:marLeft w:val="0"/>
      <w:marRight w:val="0"/>
      <w:marTop w:val="0"/>
      <w:marBottom w:val="0"/>
      <w:divBdr>
        <w:top w:val="none" w:sz="0" w:space="0" w:color="auto"/>
        <w:left w:val="none" w:sz="0" w:space="0" w:color="auto"/>
        <w:bottom w:val="none" w:sz="0" w:space="0" w:color="auto"/>
        <w:right w:val="none" w:sz="0" w:space="0" w:color="auto"/>
      </w:divBdr>
    </w:div>
    <w:div w:id="988948054">
      <w:bodyDiv w:val="1"/>
      <w:marLeft w:val="0"/>
      <w:marRight w:val="0"/>
      <w:marTop w:val="0"/>
      <w:marBottom w:val="0"/>
      <w:divBdr>
        <w:top w:val="none" w:sz="0" w:space="0" w:color="auto"/>
        <w:left w:val="none" w:sz="0" w:space="0" w:color="auto"/>
        <w:bottom w:val="none" w:sz="0" w:space="0" w:color="auto"/>
        <w:right w:val="none" w:sz="0" w:space="0" w:color="auto"/>
      </w:divBdr>
    </w:div>
    <w:div w:id="1033385248">
      <w:bodyDiv w:val="1"/>
      <w:marLeft w:val="0"/>
      <w:marRight w:val="0"/>
      <w:marTop w:val="0"/>
      <w:marBottom w:val="0"/>
      <w:divBdr>
        <w:top w:val="none" w:sz="0" w:space="0" w:color="auto"/>
        <w:left w:val="none" w:sz="0" w:space="0" w:color="auto"/>
        <w:bottom w:val="none" w:sz="0" w:space="0" w:color="auto"/>
        <w:right w:val="none" w:sz="0" w:space="0" w:color="auto"/>
      </w:divBdr>
    </w:div>
    <w:div w:id="1057511537">
      <w:bodyDiv w:val="1"/>
      <w:marLeft w:val="0"/>
      <w:marRight w:val="0"/>
      <w:marTop w:val="0"/>
      <w:marBottom w:val="0"/>
      <w:divBdr>
        <w:top w:val="none" w:sz="0" w:space="0" w:color="auto"/>
        <w:left w:val="none" w:sz="0" w:space="0" w:color="auto"/>
        <w:bottom w:val="none" w:sz="0" w:space="0" w:color="auto"/>
        <w:right w:val="none" w:sz="0" w:space="0" w:color="auto"/>
      </w:divBdr>
    </w:div>
    <w:div w:id="1058165091">
      <w:bodyDiv w:val="1"/>
      <w:marLeft w:val="0"/>
      <w:marRight w:val="0"/>
      <w:marTop w:val="0"/>
      <w:marBottom w:val="0"/>
      <w:divBdr>
        <w:top w:val="none" w:sz="0" w:space="0" w:color="auto"/>
        <w:left w:val="none" w:sz="0" w:space="0" w:color="auto"/>
        <w:bottom w:val="none" w:sz="0" w:space="0" w:color="auto"/>
        <w:right w:val="none" w:sz="0" w:space="0" w:color="auto"/>
      </w:divBdr>
    </w:div>
    <w:div w:id="1064061323">
      <w:bodyDiv w:val="1"/>
      <w:marLeft w:val="0"/>
      <w:marRight w:val="0"/>
      <w:marTop w:val="0"/>
      <w:marBottom w:val="0"/>
      <w:divBdr>
        <w:top w:val="none" w:sz="0" w:space="0" w:color="auto"/>
        <w:left w:val="none" w:sz="0" w:space="0" w:color="auto"/>
        <w:bottom w:val="none" w:sz="0" w:space="0" w:color="auto"/>
        <w:right w:val="none" w:sz="0" w:space="0" w:color="auto"/>
      </w:divBdr>
    </w:div>
    <w:div w:id="1154226812">
      <w:bodyDiv w:val="1"/>
      <w:marLeft w:val="0"/>
      <w:marRight w:val="0"/>
      <w:marTop w:val="0"/>
      <w:marBottom w:val="0"/>
      <w:divBdr>
        <w:top w:val="none" w:sz="0" w:space="0" w:color="auto"/>
        <w:left w:val="none" w:sz="0" w:space="0" w:color="auto"/>
        <w:bottom w:val="none" w:sz="0" w:space="0" w:color="auto"/>
        <w:right w:val="none" w:sz="0" w:space="0" w:color="auto"/>
      </w:divBdr>
    </w:div>
    <w:div w:id="1239172223">
      <w:bodyDiv w:val="1"/>
      <w:marLeft w:val="0"/>
      <w:marRight w:val="0"/>
      <w:marTop w:val="0"/>
      <w:marBottom w:val="0"/>
      <w:divBdr>
        <w:top w:val="none" w:sz="0" w:space="0" w:color="auto"/>
        <w:left w:val="none" w:sz="0" w:space="0" w:color="auto"/>
        <w:bottom w:val="none" w:sz="0" w:space="0" w:color="auto"/>
        <w:right w:val="none" w:sz="0" w:space="0" w:color="auto"/>
      </w:divBdr>
    </w:div>
    <w:div w:id="1271933626">
      <w:bodyDiv w:val="1"/>
      <w:marLeft w:val="0"/>
      <w:marRight w:val="0"/>
      <w:marTop w:val="0"/>
      <w:marBottom w:val="0"/>
      <w:divBdr>
        <w:top w:val="none" w:sz="0" w:space="0" w:color="auto"/>
        <w:left w:val="none" w:sz="0" w:space="0" w:color="auto"/>
        <w:bottom w:val="none" w:sz="0" w:space="0" w:color="auto"/>
        <w:right w:val="none" w:sz="0" w:space="0" w:color="auto"/>
      </w:divBdr>
    </w:div>
    <w:div w:id="1294558664">
      <w:bodyDiv w:val="1"/>
      <w:marLeft w:val="0"/>
      <w:marRight w:val="0"/>
      <w:marTop w:val="0"/>
      <w:marBottom w:val="0"/>
      <w:divBdr>
        <w:top w:val="none" w:sz="0" w:space="0" w:color="auto"/>
        <w:left w:val="none" w:sz="0" w:space="0" w:color="auto"/>
        <w:bottom w:val="none" w:sz="0" w:space="0" w:color="auto"/>
        <w:right w:val="none" w:sz="0" w:space="0" w:color="auto"/>
      </w:divBdr>
    </w:div>
    <w:div w:id="1295327377">
      <w:bodyDiv w:val="1"/>
      <w:marLeft w:val="0"/>
      <w:marRight w:val="0"/>
      <w:marTop w:val="0"/>
      <w:marBottom w:val="0"/>
      <w:divBdr>
        <w:top w:val="none" w:sz="0" w:space="0" w:color="auto"/>
        <w:left w:val="none" w:sz="0" w:space="0" w:color="auto"/>
        <w:bottom w:val="none" w:sz="0" w:space="0" w:color="auto"/>
        <w:right w:val="none" w:sz="0" w:space="0" w:color="auto"/>
      </w:divBdr>
    </w:div>
    <w:div w:id="1327250960">
      <w:bodyDiv w:val="1"/>
      <w:marLeft w:val="0"/>
      <w:marRight w:val="0"/>
      <w:marTop w:val="0"/>
      <w:marBottom w:val="0"/>
      <w:divBdr>
        <w:top w:val="none" w:sz="0" w:space="0" w:color="auto"/>
        <w:left w:val="none" w:sz="0" w:space="0" w:color="auto"/>
        <w:bottom w:val="none" w:sz="0" w:space="0" w:color="auto"/>
        <w:right w:val="none" w:sz="0" w:space="0" w:color="auto"/>
      </w:divBdr>
    </w:div>
    <w:div w:id="1347829255">
      <w:bodyDiv w:val="1"/>
      <w:marLeft w:val="0"/>
      <w:marRight w:val="0"/>
      <w:marTop w:val="0"/>
      <w:marBottom w:val="0"/>
      <w:divBdr>
        <w:top w:val="none" w:sz="0" w:space="0" w:color="auto"/>
        <w:left w:val="none" w:sz="0" w:space="0" w:color="auto"/>
        <w:bottom w:val="none" w:sz="0" w:space="0" w:color="auto"/>
        <w:right w:val="none" w:sz="0" w:space="0" w:color="auto"/>
      </w:divBdr>
    </w:div>
    <w:div w:id="1365406781">
      <w:bodyDiv w:val="1"/>
      <w:marLeft w:val="0"/>
      <w:marRight w:val="0"/>
      <w:marTop w:val="0"/>
      <w:marBottom w:val="0"/>
      <w:divBdr>
        <w:top w:val="none" w:sz="0" w:space="0" w:color="auto"/>
        <w:left w:val="none" w:sz="0" w:space="0" w:color="auto"/>
        <w:bottom w:val="none" w:sz="0" w:space="0" w:color="auto"/>
        <w:right w:val="none" w:sz="0" w:space="0" w:color="auto"/>
      </w:divBdr>
    </w:div>
    <w:div w:id="1368525895">
      <w:bodyDiv w:val="1"/>
      <w:marLeft w:val="0"/>
      <w:marRight w:val="0"/>
      <w:marTop w:val="0"/>
      <w:marBottom w:val="0"/>
      <w:divBdr>
        <w:top w:val="none" w:sz="0" w:space="0" w:color="auto"/>
        <w:left w:val="none" w:sz="0" w:space="0" w:color="auto"/>
        <w:bottom w:val="none" w:sz="0" w:space="0" w:color="auto"/>
        <w:right w:val="none" w:sz="0" w:space="0" w:color="auto"/>
      </w:divBdr>
    </w:div>
    <w:div w:id="1384793417">
      <w:bodyDiv w:val="1"/>
      <w:marLeft w:val="0"/>
      <w:marRight w:val="0"/>
      <w:marTop w:val="0"/>
      <w:marBottom w:val="0"/>
      <w:divBdr>
        <w:top w:val="none" w:sz="0" w:space="0" w:color="auto"/>
        <w:left w:val="none" w:sz="0" w:space="0" w:color="auto"/>
        <w:bottom w:val="none" w:sz="0" w:space="0" w:color="auto"/>
        <w:right w:val="none" w:sz="0" w:space="0" w:color="auto"/>
      </w:divBdr>
    </w:div>
    <w:div w:id="1386876928">
      <w:bodyDiv w:val="1"/>
      <w:marLeft w:val="0"/>
      <w:marRight w:val="0"/>
      <w:marTop w:val="0"/>
      <w:marBottom w:val="0"/>
      <w:divBdr>
        <w:top w:val="none" w:sz="0" w:space="0" w:color="auto"/>
        <w:left w:val="none" w:sz="0" w:space="0" w:color="auto"/>
        <w:bottom w:val="none" w:sz="0" w:space="0" w:color="auto"/>
        <w:right w:val="none" w:sz="0" w:space="0" w:color="auto"/>
      </w:divBdr>
    </w:div>
    <w:div w:id="1431508677">
      <w:bodyDiv w:val="1"/>
      <w:marLeft w:val="0"/>
      <w:marRight w:val="0"/>
      <w:marTop w:val="0"/>
      <w:marBottom w:val="0"/>
      <w:divBdr>
        <w:top w:val="none" w:sz="0" w:space="0" w:color="auto"/>
        <w:left w:val="none" w:sz="0" w:space="0" w:color="auto"/>
        <w:bottom w:val="none" w:sz="0" w:space="0" w:color="auto"/>
        <w:right w:val="none" w:sz="0" w:space="0" w:color="auto"/>
      </w:divBdr>
    </w:div>
    <w:div w:id="1475947565">
      <w:bodyDiv w:val="1"/>
      <w:marLeft w:val="0"/>
      <w:marRight w:val="0"/>
      <w:marTop w:val="0"/>
      <w:marBottom w:val="0"/>
      <w:divBdr>
        <w:top w:val="none" w:sz="0" w:space="0" w:color="auto"/>
        <w:left w:val="none" w:sz="0" w:space="0" w:color="auto"/>
        <w:bottom w:val="none" w:sz="0" w:space="0" w:color="auto"/>
        <w:right w:val="none" w:sz="0" w:space="0" w:color="auto"/>
      </w:divBdr>
    </w:div>
    <w:div w:id="1544174010">
      <w:bodyDiv w:val="1"/>
      <w:marLeft w:val="0"/>
      <w:marRight w:val="0"/>
      <w:marTop w:val="0"/>
      <w:marBottom w:val="0"/>
      <w:divBdr>
        <w:top w:val="none" w:sz="0" w:space="0" w:color="auto"/>
        <w:left w:val="none" w:sz="0" w:space="0" w:color="auto"/>
        <w:bottom w:val="none" w:sz="0" w:space="0" w:color="auto"/>
        <w:right w:val="none" w:sz="0" w:space="0" w:color="auto"/>
      </w:divBdr>
      <w:divsChild>
        <w:div w:id="618681421">
          <w:marLeft w:val="0"/>
          <w:marRight w:val="0"/>
          <w:marTop w:val="0"/>
          <w:marBottom w:val="0"/>
          <w:divBdr>
            <w:top w:val="none" w:sz="0" w:space="0" w:color="auto"/>
            <w:left w:val="none" w:sz="0" w:space="0" w:color="auto"/>
            <w:bottom w:val="none" w:sz="0" w:space="0" w:color="auto"/>
            <w:right w:val="none" w:sz="0" w:space="0" w:color="auto"/>
          </w:divBdr>
        </w:div>
        <w:div w:id="927465751">
          <w:marLeft w:val="0"/>
          <w:marRight w:val="0"/>
          <w:marTop w:val="0"/>
          <w:marBottom w:val="0"/>
          <w:divBdr>
            <w:top w:val="none" w:sz="0" w:space="0" w:color="auto"/>
            <w:left w:val="none" w:sz="0" w:space="0" w:color="auto"/>
            <w:bottom w:val="none" w:sz="0" w:space="0" w:color="auto"/>
            <w:right w:val="none" w:sz="0" w:space="0" w:color="auto"/>
          </w:divBdr>
        </w:div>
        <w:div w:id="993029625">
          <w:marLeft w:val="0"/>
          <w:marRight w:val="0"/>
          <w:marTop w:val="0"/>
          <w:marBottom w:val="0"/>
          <w:divBdr>
            <w:top w:val="none" w:sz="0" w:space="0" w:color="auto"/>
            <w:left w:val="none" w:sz="0" w:space="0" w:color="auto"/>
            <w:bottom w:val="none" w:sz="0" w:space="0" w:color="auto"/>
            <w:right w:val="none" w:sz="0" w:space="0" w:color="auto"/>
          </w:divBdr>
        </w:div>
      </w:divsChild>
    </w:div>
    <w:div w:id="1588420571">
      <w:bodyDiv w:val="1"/>
      <w:marLeft w:val="0"/>
      <w:marRight w:val="0"/>
      <w:marTop w:val="0"/>
      <w:marBottom w:val="0"/>
      <w:divBdr>
        <w:top w:val="none" w:sz="0" w:space="0" w:color="auto"/>
        <w:left w:val="none" w:sz="0" w:space="0" w:color="auto"/>
        <w:bottom w:val="none" w:sz="0" w:space="0" w:color="auto"/>
        <w:right w:val="none" w:sz="0" w:space="0" w:color="auto"/>
      </w:divBdr>
    </w:div>
    <w:div w:id="1629970833">
      <w:bodyDiv w:val="1"/>
      <w:marLeft w:val="0"/>
      <w:marRight w:val="0"/>
      <w:marTop w:val="0"/>
      <w:marBottom w:val="0"/>
      <w:divBdr>
        <w:top w:val="none" w:sz="0" w:space="0" w:color="auto"/>
        <w:left w:val="none" w:sz="0" w:space="0" w:color="auto"/>
        <w:bottom w:val="none" w:sz="0" w:space="0" w:color="auto"/>
        <w:right w:val="none" w:sz="0" w:space="0" w:color="auto"/>
      </w:divBdr>
    </w:div>
    <w:div w:id="1680350100">
      <w:bodyDiv w:val="1"/>
      <w:marLeft w:val="0"/>
      <w:marRight w:val="0"/>
      <w:marTop w:val="0"/>
      <w:marBottom w:val="0"/>
      <w:divBdr>
        <w:top w:val="none" w:sz="0" w:space="0" w:color="auto"/>
        <w:left w:val="none" w:sz="0" w:space="0" w:color="auto"/>
        <w:bottom w:val="none" w:sz="0" w:space="0" w:color="auto"/>
        <w:right w:val="none" w:sz="0" w:space="0" w:color="auto"/>
      </w:divBdr>
    </w:div>
    <w:div w:id="1730611228">
      <w:bodyDiv w:val="1"/>
      <w:marLeft w:val="0"/>
      <w:marRight w:val="0"/>
      <w:marTop w:val="0"/>
      <w:marBottom w:val="0"/>
      <w:divBdr>
        <w:top w:val="none" w:sz="0" w:space="0" w:color="auto"/>
        <w:left w:val="none" w:sz="0" w:space="0" w:color="auto"/>
        <w:bottom w:val="none" w:sz="0" w:space="0" w:color="auto"/>
        <w:right w:val="none" w:sz="0" w:space="0" w:color="auto"/>
      </w:divBdr>
    </w:div>
    <w:div w:id="1805846969">
      <w:bodyDiv w:val="1"/>
      <w:marLeft w:val="0"/>
      <w:marRight w:val="0"/>
      <w:marTop w:val="0"/>
      <w:marBottom w:val="0"/>
      <w:divBdr>
        <w:top w:val="none" w:sz="0" w:space="0" w:color="auto"/>
        <w:left w:val="none" w:sz="0" w:space="0" w:color="auto"/>
        <w:bottom w:val="none" w:sz="0" w:space="0" w:color="auto"/>
        <w:right w:val="none" w:sz="0" w:space="0" w:color="auto"/>
      </w:divBdr>
    </w:div>
    <w:div w:id="1821457680">
      <w:bodyDiv w:val="1"/>
      <w:marLeft w:val="0"/>
      <w:marRight w:val="0"/>
      <w:marTop w:val="0"/>
      <w:marBottom w:val="0"/>
      <w:divBdr>
        <w:top w:val="none" w:sz="0" w:space="0" w:color="auto"/>
        <w:left w:val="none" w:sz="0" w:space="0" w:color="auto"/>
        <w:bottom w:val="none" w:sz="0" w:space="0" w:color="auto"/>
        <w:right w:val="none" w:sz="0" w:space="0" w:color="auto"/>
      </w:divBdr>
    </w:div>
    <w:div w:id="1849640713">
      <w:bodyDiv w:val="1"/>
      <w:marLeft w:val="0"/>
      <w:marRight w:val="0"/>
      <w:marTop w:val="0"/>
      <w:marBottom w:val="0"/>
      <w:divBdr>
        <w:top w:val="none" w:sz="0" w:space="0" w:color="auto"/>
        <w:left w:val="none" w:sz="0" w:space="0" w:color="auto"/>
        <w:bottom w:val="none" w:sz="0" w:space="0" w:color="auto"/>
        <w:right w:val="none" w:sz="0" w:space="0" w:color="auto"/>
      </w:divBdr>
    </w:div>
    <w:div w:id="1886021803">
      <w:bodyDiv w:val="1"/>
      <w:marLeft w:val="0"/>
      <w:marRight w:val="0"/>
      <w:marTop w:val="0"/>
      <w:marBottom w:val="0"/>
      <w:divBdr>
        <w:top w:val="none" w:sz="0" w:space="0" w:color="auto"/>
        <w:left w:val="none" w:sz="0" w:space="0" w:color="auto"/>
        <w:bottom w:val="none" w:sz="0" w:space="0" w:color="auto"/>
        <w:right w:val="none" w:sz="0" w:space="0" w:color="auto"/>
      </w:divBdr>
    </w:div>
    <w:div w:id="1932352298">
      <w:bodyDiv w:val="1"/>
      <w:marLeft w:val="0"/>
      <w:marRight w:val="0"/>
      <w:marTop w:val="0"/>
      <w:marBottom w:val="0"/>
      <w:divBdr>
        <w:top w:val="none" w:sz="0" w:space="0" w:color="auto"/>
        <w:left w:val="none" w:sz="0" w:space="0" w:color="auto"/>
        <w:bottom w:val="none" w:sz="0" w:space="0" w:color="auto"/>
        <w:right w:val="none" w:sz="0" w:space="0" w:color="auto"/>
      </w:divBdr>
    </w:div>
    <w:div w:id="1935086402">
      <w:bodyDiv w:val="1"/>
      <w:marLeft w:val="0"/>
      <w:marRight w:val="0"/>
      <w:marTop w:val="0"/>
      <w:marBottom w:val="0"/>
      <w:divBdr>
        <w:top w:val="none" w:sz="0" w:space="0" w:color="auto"/>
        <w:left w:val="none" w:sz="0" w:space="0" w:color="auto"/>
        <w:bottom w:val="none" w:sz="0" w:space="0" w:color="auto"/>
        <w:right w:val="none" w:sz="0" w:space="0" w:color="auto"/>
      </w:divBdr>
    </w:div>
    <w:div w:id="1942183974">
      <w:bodyDiv w:val="1"/>
      <w:marLeft w:val="0"/>
      <w:marRight w:val="0"/>
      <w:marTop w:val="0"/>
      <w:marBottom w:val="0"/>
      <w:divBdr>
        <w:top w:val="none" w:sz="0" w:space="0" w:color="auto"/>
        <w:left w:val="none" w:sz="0" w:space="0" w:color="auto"/>
        <w:bottom w:val="none" w:sz="0" w:space="0" w:color="auto"/>
        <w:right w:val="none" w:sz="0" w:space="0" w:color="auto"/>
      </w:divBdr>
    </w:div>
    <w:div w:id="2089764467">
      <w:bodyDiv w:val="1"/>
      <w:marLeft w:val="0"/>
      <w:marRight w:val="0"/>
      <w:marTop w:val="0"/>
      <w:marBottom w:val="0"/>
      <w:divBdr>
        <w:top w:val="none" w:sz="0" w:space="0" w:color="auto"/>
        <w:left w:val="none" w:sz="0" w:space="0" w:color="auto"/>
        <w:bottom w:val="none" w:sz="0" w:space="0" w:color="auto"/>
        <w:right w:val="none" w:sz="0" w:space="0" w:color="auto"/>
      </w:divBdr>
    </w:div>
    <w:div w:id="2094160250">
      <w:bodyDiv w:val="1"/>
      <w:marLeft w:val="0"/>
      <w:marRight w:val="0"/>
      <w:marTop w:val="0"/>
      <w:marBottom w:val="0"/>
      <w:divBdr>
        <w:top w:val="none" w:sz="0" w:space="0" w:color="auto"/>
        <w:left w:val="none" w:sz="0" w:space="0" w:color="auto"/>
        <w:bottom w:val="none" w:sz="0" w:space="0" w:color="auto"/>
        <w:right w:val="none" w:sz="0" w:space="0" w:color="auto"/>
      </w:divBdr>
    </w:div>
    <w:div w:id="2095662166">
      <w:bodyDiv w:val="1"/>
      <w:marLeft w:val="0"/>
      <w:marRight w:val="0"/>
      <w:marTop w:val="0"/>
      <w:marBottom w:val="0"/>
      <w:divBdr>
        <w:top w:val="none" w:sz="0" w:space="0" w:color="auto"/>
        <w:left w:val="none" w:sz="0" w:space="0" w:color="auto"/>
        <w:bottom w:val="none" w:sz="0" w:space="0" w:color="auto"/>
        <w:right w:val="none" w:sz="0" w:space="0" w:color="auto"/>
      </w:divBdr>
    </w:div>
    <w:div w:id="2099791715">
      <w:bodyDiv w:val="1"/>
      <w:marLeft w:val="0"/>
      <w:marRight w:val="0"/>
      <w:marTop w:val="0"/>
      <w:marBottom w:val="0"/>
      <w:divBdr>
        <w:top w:val="none" w:sz="0" w:space="0" w:color="auto"/>
        <w:left w:val="none" w:sz="0" w:space="0" w:color="auto"/>
        <w:bottom w:val="none" w:sz="0" w:space="0" w:color="auto"/>
        <w:right w:val="none" w:sz="0" w:space="0" w:color="auto"/>
      </w:divBdr>
    </w:div>
    <w:div w:id="2115439846">
      <w:bodyDiv w:val="1"/>
      <w:marLeft w:val="0"/>
      <w:marRight w:val="0"/>
      <w:marTop w:val="0"/>
      <w:marBottom w:val="0"/>
      <w:divBdr>
        <w:top w:val="none" w:sz="0" w:space="0" w:color="auto"/>
        <w:left w:val="none" w:sz="0" w:space="0" w:color="auto"/>
        <w:bottom w:val="none" w:sz="0" w:space="0" w:color="auto"/>
        <w:right w:val="none" w:sz="0" w:space="0" w:color="auto"/>
      </w:divBdr>
    </w:div>
    <w:div w:id="213721600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13" Type="http://schemas.openxmlformats.org/officeDocument/2006/relationships/footnotes" Target="footnotes.xml"/><Relationship Id="rId18" Type="http://schemas.openxmlformats.org/officeDocument/2006/relationships/oleObject" Target="embeddings/oleObject2.bin"/><Relationship Id="rId26" Type="http://schemas.openxmlformats.org/officeDocument/2006/relationships/hyperlink" Target="mailto:njstart@treas.nj.gov" TargetMode="External"/><Relationship Id="rId39" Type="http://schemas.openxmlformats.org/officeDocument/2006/relationships/hyperlink" Target="http://www.nj.gov/it/reviews/" TargetMode="External"/><Relationship Id="rId21" Type="http://schemas.openxmlformats.org/officeDocument/2006/relationships/hyperlink" Target="http://www.state.nj.us/treasury/purchase/njstart/vendor.shtml" TargetMode="External"/><Relationship Id="rId34" Type="http://schemas.openxmlformats.org/officeDocument/2006/relationships/hyperlink" Target="http://www.nj.sp.orglabout/servchrc.html" TargetMode="External"/><Relationship Id="rId42" Type="http://schemas.openxmlformats.org/officeDocument/2006/relationships/oleObject" Target="embeddings/oleObject3.bin"/><Relationship Id="rId47" Type="http://schemas.openxmlformats.org/officeDocument/2006/relationships/hyperlink" Target="http://www.state.nj.us/treasury/purchase/forms.shtml" TargetMode="External"/><Relationship Id="rId50" Type="http://schemas.openxmlformats.org/officeDocument/2006/relationships/hyperlink" Target="http://www.state.nj.us/treasury/purchase/forms.shtml" TargetMode="External"/><Relationship Id="rId55" Type="http://schemas.openxmlformats.org/officeDocument/2006/relationships/hyperlink" Target="http://www.state.nj.us/treasury/purchase/njstart/vendor.shtml" TargetMode="External"/><Relationship Id="rId63" Type="http://schemas.openxmlformats.org/officeDocument/2006/relationships/hyperlink" Target="http://www.state.nj.us/treasury/revenue/busregcert.shtml" TargetMode="External"/><Relationship Id="rId68" Type="http://schemas.openxmlformats.org/officeDocument/2006/relationships/hyperlink" Target="http://www.njstart.gov/" TargetMode="External"/><Relationship Id="rId76" Type="http://schemas.openxmlformats.org/officeDocument/2006/relationships/hyperlink" Target="http://www.state.nj.us/treasury/omb/forms/index.shtml" TargetMode="External"/><Relationship Id="rId84" Type="http://schemas.openxmlformats.org/officeDocument/2006/relationships/hyperlink" Target="http://www.njstart.gov/" TargetMode="External"/><Relationship Id="rId89" Type="http://schemas.openxmlformats.org/officeDocument/2006/relationships/hyperlink" Target="mailto:ccau.certificate@treas.nj.gov" TargetMode="External"/><Relationship Id="rId7" Type="http://schemas.openxmlformats.org/officeDocument/2006/relationships/customXml" Target="../customXml/item7.xml"/><Relationship Id="rId71" Type="http://schemas.openxmlformats.org/officeDocument/2006/relationships/hyperlink" Target="http://www.state.nj.us/treasury/purchase/njstart/vendor.shtml" TargetMode="External"/><Relationship Id="rId92"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oleObject" Target="embeddings/oleObject1.bin"/><Relationship Id="rId29" Type="http://schemas.openxmlformats.org/officeDocument/2006/relationships/image" Target="cid:image001.jpg@01D0E0CA.D3D2D650" TargetMode="External"/><Relationship Id="rId11" Type="http://schemas.openxmlformats.org/officeDocument/2006/relationships/settings" Target="settings.xml"/><Relationship Id="rId24" Type="http://schemas.openxmlformats.org/officeDocument/2006/relationships/hyperlink" Target="http://www.state.nj.us/treasury/purchase/njstart/vendor.shtml" TargetMode="External"/><Relationship Id="rId32" Type="http://schemas.openxmlformats.org/officeDocument/2006/relationships/hyperlink" Target="http://www.state.nj.us/treasury/purchase/njstart/vendor.shtml" TargetMode="External"/><Relationship Id="rId37" Type="http://schemas.openxmlformats.org/officeDocument/2006/relationships/hyperlink" Target="http://web.nvd.nist.gov/view/ncp/repository" TargetMode="External"/><Relationship Id="rId40" Type="http://schemas.openxmlformats.org/officeDocument/2006/relationships/hyperlink" Target="http://www.state.nj.us/it/ps/Shared_IT_Architecture.pdf" TargetMode="External"/><Relationship Id="rId45" Type="http://schemas.openxmlformats.org/officeDocument/2006/relationships/hyperlink" Target="http://www.state.nj.us/treasury/purchase/njstart/vendor.shtml" TargetMode="External"/><Relationship Id="rId53" Type="http://schemas.openxmlformats.org/officeDocument/2006/relationships/hyperlink" Target="http://www.njstart.gov/" TargetMode="External"/><Relationship Id="rId58" Type="http://schemas.openxmlformats.org/officeDocument/2006/relationships/hyperlink" Target="http://www.njstart.gov" TargetMode="External"/><Relationship Id="rId66" Type="http://schemas.openxmlformats.org/officeDocument/2006/relationships/hyperlink" Target="http://www.state.nj.us/treasury/purchase/njstart/vendor.shtml" TargetMode="External"/><Relationship Id="rId74" Type="http://schemas.openxmlformats.org/officeDocument/2006/relationships/hyperlink" Target="http://www.state.nj.us/it/ps/Web_Site_Standards_Guidelines.pdf" TargetMode="External"/><Relationship Id="rId79" Type="http://schemas.openxmlformats.org/officeDocument/2006/relationships/hyperlink" Target="http://www.state.nj.us/treasury/purchase/forms/eo134/Chapter51.pdf" TargetMode="External"/><Relationship Id="rId87" Type="http://schemas.openxmlformats.org/officeDocument/2006/relationships/hyperlink" Target="http://www.state.nj.us/treasury/purchase/njstart/vendor.shtml" TargetMode="External"/><Relationship Id="rId5" Type="http://schemas.openxmlformats.org/officeDocument/2006/relationships/customXml" Target="../customXml/item5.xml"/><Relationship Id="rId61" Type="http://schemas.openxmlformats.org/officeDocument/2006/relationships/hyperlink" Target="http://www.njstart.gov/" TargetMode="External"/><Relationship Id="rId82" Type="http://schemas.openxmlformats.org/officeDocument/2006/relationships/hyperlink" Target="http://www.state.nj.us/treasury/purchase/njstart/vendor.shtml" TargetMode="External"/><Relationship Id="rId90" Type="http://schemas.openxmlformats.org/officeDocument/2006/relationships/hyperlink" Target="http://www.nj.gov/treasury/purchase/forms/Vendor_Timesheet.xls" TargetMode="External"/><Relationship Id="rId95" Type="http://schemas.microsoft.com/office/2011/relationships/people" Target="people.xml"/><Relationship Id="rId19" Type="http://schemas.openxmlformats.org/officeDocument/2006/relationships/hyperlink" Target="http://www.njstart.gov" TargetMode="External"/><Relationship Id="rId14" Type="http://schemas.openxmlformats.org/officeDocument/2006/relationships/endnotes" Target="endnotes.xml"/><Relationship Id="rId22" Type="http://schemas.openxmlformats.org/officeDocument/2006/relationships/hyperlink" Target="http://www.state.nj.us/treasury/purchase/pricelists.shtml" TargetMode="External"/><Relationship Id="rId27" Type="http://schemas.openxmlformats.org/officeDocument/2006/relationships/hyperlink" Target="https://www.njstart.gov/bso/" TargetMode="External"/><Relationship Id="rId30" Type="http://schemas.openxmlformats.org/officeDocument/2006/relationships/hyperlink" Target="http://www.state.nj.us/treasury/purchase/njstart/vendor.shtml" TargetMode="External"/><Relationship Id="rId35" Type="http://schemas.openxmlformats.org/officeDocument/2006/relationships/hyperlink" Target="http://www.nj.gov/oag/njsp/criminal-history-records/index.shtml" TargetMode="External"/><Relationship Id="rId43" Type="http://schemas.openxmlformats.org/officeDocument/2006/relationships/hyperlink" Target="http://nj.gov/it/ps/security" TargetMode="External"/><Relationship Id="rId48" Type="http://schemas.openxmlformats.org/officeDocument/2006/relationships/hyperlink" Target="http://www.state.nj.us/treasury/purchase/njstart/vendor.shtml" TargetMode="External"/><Relationship Id="rId56" Type="http://schemas.openxmlformats.org/officeDocument/2006/relationships/hyperlink" Target="http://www.state.nj.us/treasury/purchase/forms.shtml" TargetMode="External"/><Relationship Id="rId64" Type="http://schemas.openxmlformats.org/officeDocument/2006/relationships/hyperlink" Target="http://www.state.nj.us/treasury/purchase/forms.shtml" TargetMode="External"/><Relationship Id="rId69" Type="http://schemas.openxmlformats.org/officeDocument/2006/relationships/hyperlink" Target="http://www.state.nj.us/treasury/purchase/njstart/vendor.shtml" TargetMode="External"/><Relationship Id="rId77" Type="http://schemas.openxmlformats.org/officeDocument/2006/relationships/hyperlink" Target="mailto:AAIUNIT@treas.nj.gov" TargetMode="External"/><Relationship Id="rId8" Type="http://schemas.openxmlformats.org/officeDocument/2006/relationships/customXml" Target="../customXml/item8.xml"/><Relationship Id="rId51" Type="http://schemas.openxmlformats.org/officeDocument/2006/relationships/hyperlink" Target="http://www.state.nj.us/treasury/purchase/ethics_guide.shtml" TargetMode="External"/><Relationship Id="rId72" Type="http://schemas.openxmlformats.org/officeDocument/2006/relationships/hyperlink" Target="http://www.nj.gov/it/ps" TargetMode="External"/><Relationship Id="rId80" Type="http://schemas.openxmlformats.org/officeDocument/2006/relationships/hyperlink" Target="http://www.state.nj.us/treasury/purchase/forms.shtml" TargetMode="External"/><Relationship Id="rId85" Type="http://schemas.openxmlformats.org/officeDocument/2006/relationships/hyperlink" Target="http://www.state.nj.us/treasury/purchase/njstart/vendor.shtml" TargetMode="External"/><Relationship Id="rId93" Type="http://schemas.openxmlformats.org/officeDocument/2006/relationships/footer" Target="footer2.xml"/><Relationship Id="rId3" Type="http://schemas.openxmlformats.org/officeDocument/2006/relationships/customXml" Target="../customXml/item3.xml"/><Relationship Id="rId12" Type="http://schemas.openxmlformats.org/officeDocument/2006/relationships/webSettings" Target="webSettings.xml"/><Relationship Id="rId17" Type="http://schemas.openxmlformats.org/officeDocument/2006/relationships/image" Target="media/image10.png"/><Relationship Id="rId25" Type="http://schemas.openxmlformats.org/officeDocument/2006/relationships/hyperlink" Target="http://www.state.nj.us/treasury/purchase/directions.shtml" TargetMode="External"/><Relationship Id="rId33" Type="http://schemas.openxmlformats.org/officeDocument/2006/relationships/hyperlink" Target="http://www.state.nj.us/humanservices/dmahs/info/resources/care/hmo-contract.pdf" TargetMode="External"/><Relationship Id="rId38" Type="http://schemas.openxmlformats.org/officeDocument/2006/relationships/hyperlink" Target="http://csrc.nist.gov/publications/nistpubs/800-53-Rev3/sp800-53-rev3-final_updated-errata_05-01-2010.pdf" TargetMode="External"/><Relationship Id="rId46" Type="http://schemas.openxmlformats.org/officeDocument/2006/relationships/hyperlink" Target="http://www.state.nj.us/treasury/purchase/forms.shtml" TargetMode="External"/><Relationship Id="rId59" Type="http://schemas.openxmlformats.org/officeDocument/2006/relationships/hyperlink" Target="http://www.state.nj.us/treasury/purchase/njstart/vendor.shtml" TargetMode="External"/><Relationship Id="rId67" Type="http://schemas.openxmlformats.org/officeDocument/2006/relationships/hyperlink" Target="http://www.state.nj.us/treasury/purchase/forms.shtml" TargetMode="External"/><Relationship Id="rId20" Type="http://schemas.openxmlformats.org/officeDocument/2006/relationships/hyperlink" Target="http://www.state.nj.us/treasury/purchase/njstart/vendor.shtml" TargetMode="External"/><Relationship Id="rId41" Type="http://schemas.openxmlformats.org/officeDocument/2006/relationships/image" Target="media/image3.emf"/><Relationship Id="rId54" Type="http://schemas.openxmlformats.org/officeDocument/2006/relationships/hyperlink" Target="http://www.njstart.gov" TargetMode="External"/><Relationship Id="rId62" Type="http://schemas.openxmlformats.org/officeDocument/2006/relationships/hyperlink" Target="http://www.state.nj.us/treasury/purchase/njstart/vendor.shtml" TargetMode="External"/><Relationship Id="rId70" Type="http://schemas.openxmlformats.org/officeDocument/2006/relationships/hyperlink" Target="http://www.state.nj.us/treasury/purchase/njstart/vendor.shtml" TargetMode="External"/><Relationship Id="rId75" Type="http://schemas.openxmlformats.org/officeDocument/2006/relationships/hyperlink" Target="mailto:NJSupplierReports@treas.nj.gov" TargetMode="External"/><Relationship Id="rId83" Type="http://schemas.openxmlformats.org/officeDocument/2006/relationships/hyperlink" Target="http://www.state.nj.us/treasury/purchase/forms.shtml" TargetMode="External"/><Relationship Id="rId88" Type="http://schemas.openxmlformats.org/officeDocument/2006/relationships/hyperlink" Target="http://www.elec.state.nj.us/" TargetMode="External"/><Relationship Id="rId91" Type="http://schemas.openxmlformats.org/officeDocument/2006/relationships/hyperlink" Target="http://www.state.nj.us/treasury/contract_compliance" TargetMode="External"/><Relationship Id="rId9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customXml" Target="../customXml/item6.xml"/><Relationship Id="rId15" Type="http://schemas.openxmlformats.org/officeDocument/2006/relationships/image" Target="media/image1.png"/><Relationship Id="rId23" Type="http://schemas.openxmlformats.org/officeDocument/2006/relationships/hyperlink" Target="http://ecfr.gpoaccess.gov" TargetMode="External"/><Relationship Id="rId28" Type="http://schemas.openxmlformats.org/officeDocument/2006/relationships/image" Target="media/image2.jpeg"/><Relationship Id="rId36" Type="http://schemas.openxmlformats.org/officeDocument/2006/relationships/hyperlink" Target="http://www.nj.gov/it/ps/14-32-NJOIT_Password_Management_Policy.pdf" TargetMode="External"/><Relationship Id="rId49" Type="http://schemas.openxmlformats.org/officeDocument/2006/relationships/hyperlink" Target="http://www.state.nj.us/treasury/purchase/njstart/vendor.shtml" TargetMode="External"/><Relationship Id="rId57" Type="http://schemas.openxmlformats.org/officeDocument/2006/relationships/hyperlink" Target="http://www.njstart.gov/" TargetMode="External"/><Relationship Id="rId10" Type="http://schemas.openxmlformats.org/officeDocument/2006/relationships/styles" Target="styles.xml"/><Relationship Id="rId31" Type="http://schemas.openxmlformats.org/officeDocument/2006/relationships/hyperlink" Target="http://www.state.nj.us/treasury/purchase/njstart/vendor.shtml" TargetMode="External"/><Relationship Id="rId44" Type="http://schemas.openxmlformats.org/officeDocument/2006/relationships/hyperlink" Target="http://csrc.nist.gov/publications/nistpubs/800-47/sp800-47.pdf" TargetMode="External"/><Relationship Id="rId52" Type="http://schemas.openxmlformats.org/officeDocument/2006/relationships/hyperlink" Target="http://www.state.nj.us/treasury/purchase/forms.shtml" TargetMode="External"/><Relationship Id="rId60" Type="http://schemas.openxmlformats.org/officeDocument/2006/relationships/hyperlink" Target="http://www.state.nj.us/treasury/purchase/forms.shtml" TargetMode="External"/><Relationship Id="rId65" Type="http://schemas.openxmlformats.org/officeDocument/2006/relationships/hyperlink" Target="http://www.njstart.gov/" TargetMode="External"/><Relationship Id="rId73" Type="http://schemas.openxmlformats.org/officeDocument/2006/relationships/hyperlink" Target="http://nj.gov/it/ps/07-12-NJOIT_web_accessibility_policy.pdf" TargetMode="External"/><Relationship Id="rId78" Type="http://schemas.openxmlformats.org/officeDocument/2006/relationships/hyperlink" Target="http://www.state.nj.us/treasury/purchase/forms/eo134/Chapter51.pdf" TargetMode="External"/><Relationship Id="rId81" Type="http://schemas.openxmlformats.org/officeDocument/2006/relationships/hyperlink" Target="http://www.njstart.gov/" TargetMode="External"/><Relationship Id="rId86" Type="http://schemas.openxmlformats.org/officeDocument/2006/relationships/hyperlink" Target="http://www.nj.gov/treasury/purchase/forms/AA_%20Supplement.pdf" TargetMode="External"/><Relationship Id="rId94" Type="http://schemas.openxmlformats.org/officeDocument/2006/relationships/fontTable" Target="fontTable.xml"/><Relationship Id="rId4" Type="http://schemas.openxmlformats.org/officeDocument/2006/relationships/customXml" Target="../customXml/item4.xml"/><Relationship Id="rId9"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_rels/item7.xml.rels><?xml version="1.0" encoding="UTF-8" standalone="yes"?>
<Relationships xmlns="http://schemas.openxmlformats.org/package/2006/relationships"><Relationship Id="rId1" Type="http://schemas.openxmlformats.org/officeDocument/2006/relationships/customXmlProps" Target="itemProps7.xml"/></Relationships>
</file>

<file path=customXml/_rels/item8.xml.rels><?xml version="1.0" encoding="UTF-8" standalone="yes"?>
<Relationships xmlns="http://schemas.openxmlformats.org/package/2006/relationships"><Relationship Id="rId1" Type="http://schemas.openxmlformats.org/officeDocument/2006/relationships/customXmlProps" Target="itemProps8.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B0EB60935252E84AB41F536618411F2E" ma:contentTypeVersion="15" ma:contentTypeDescription="Create a new document." ma:contentTypeScope="" ma:versionID="055c955bc9b952b2ec9bc18444864a8e">
  <xsd:schema xmlns:xsd="http://www.w3.org/2001/XMLSchema" xmlns:p="http://schemas.microsoft.com/office/2006/metadata/properties" targetNamespace="http://schemas.microsoft.com/office/2006/metadata/properties" ma:root="true" ma:fieldsID="ca53a8898ec133f6c51351a21d64d761">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office/internal/2005/internalDocumentation"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ma:readOnly="tru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lastPrinted" minOccurs="0" maxOccurs="1" type="xsd:dateTime"/>
        <xsd:element name="contentStatus" minOccurs="0" maxOccurs="1" type="xsd:string"/>
      </xsd:all>
    </xsd:complexType>
  </xsd:schema>
</ct:contentTypeSchema>
</file>

<file path=customXml/item2.xml><?xml version="1.0" encoding="utf-8"?>
<b:Sources xmlns:b="http://schemas.openxmlformats.org/officeDocument/2006/bibliography" xmlns="http://schemas.openxmlformats.org/officeDocument/2006/bibliography" SelectedStyle="\APA.XSL" StyleName="AP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documentManagement/>
</p:properties>
</file>

<file path=customXml/item5.xml><?xml version="1.0" encoding="utf-8"?>
<b:Sources xmlns:b="http://schemas.openxmlformats.org/officeDocument/2006/bibliography" xmlns="http://schemas.openxmlformats.org/officeDocument/2006/bibliography" SelectedStyle="\APA.XSL" StyleName="APA"/>
</file>

<file path=customXml/item6.xml><?xml version="1.0" encoding="utf-8"?>
<LongProperties xmlns="http://schemas.microsoft.com/office/2006/metadata/longProperties"/>
</file>

<file path=customXml/item7.xml><?xml version="1.0" encoding="utf-8"?>
<b:Sources xmlns:b="http://schemas.openxmlformats.org/officeDocument/2006/bibliography" xmlns="http://schemas.openxmlformats.org/officeDocument/2006/bibliography" SelectedStyle="\APA.XSL" StyleName="APA"/>
</file>

<file path=customXml/item8.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F931C81-FADF-4E7E-995E-2CFCE014A609}">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openxmlformats.org/package/2006/metadata/core-properties"/>
    <ds:schemaRef ds:uri="http://purl.org/dc/elements/1.1/"/>
    <ds:schemaRef ds:uri="http://purl.org/dc/terms/"/>
    <ds:schemaRef ds:uri="http://schemas.microsoft.com/office/internal/2005/internalDocumentation"/>
  </ds:schemaRefs>
</ds:datastoreItem>
</file>

<file path=customXml/itemProps2.xml><?xml version="1.0" encoding="utf-8"?>
<ds:datastoreItem xmlns:ds="http://schemas.openxmlformats.org/officeDocument/2006/customXml" ds:itemID="{68E043BB-9F04-4F8D-9DDC-B382AB0648FE}">
  <ds:schemaRefs>
    <ds:schemaRef ds:uri="http://schemas.openxmlformats.org/officeDocument/2006/bibliography"/>
  </ds:schemaRefs>
</ds:datastoreItem>
</file>

<file path=customXml/itemProps3.xml><?xml version="1.0" encoding="utf-8"?>
<ds:datastoreItem xmlns:ds="http://schemas.openxmlformats.org/officeDocument/2006/customXml" ds:itemID="{0E096EB3-459A-4E82-870E-289B3A3C85BD}">
  <ds:schemaRefs>
    <ds:schemaRef ds:uri="http://schemas.microsoft.com/sharepoint/v3/contenttype/forms"/>
  </ds:schemaRefs>
</ds:datastoreItem>
</file>

<file path=customXml/itemProps4.xml><?xml version="1.0" encoding="utf-8"?>
<ds:datastoreItem xmlns:ds="http://schemas.openxmlformats.org/officeDocument/2006/customXml" ds:itemID="{B2EFE7E2-1F95-4975-B0B1-8ECC3EFDED3C}">
  <ds:schemaRefs>
    <ds:schemaRef ds:uri="http://purl.org/dc/elements/1.1/"/>
    <ds:schemaRef ds:uri="http://www.w3.org/XML/1998/namespace"/>
    <ds:schemaRef ds:uri="http://purl.org/dc/dcmitype/"/>
    <ds:schemaRef ds:uri="http://purl.org/dc/terms/"/>
    <ds:schemaRef ds:uri="http://schemas.microsoft.com/office/2006/documentManagement/types"/>
    <ds:schemaRef ds:uri="http://schemas.microsoft.com/office/2006/metadata/properties"/>
    <ds:schemaRef ds:uri="http://schemas.openxmlformats.org/package/2006/metadata/core-properties"/>
  </ds:schemaRefs>
</ds:datastoreItem>
</file>

<file path=customXml/itemProps5.xml><?xml version="1.0" encoding="utf-8"?>
<ds:datastoreItem xmlns:ds="http://schemas.openxmlformats.org/officeDocument/2006/customXml" ds:itemID="{0C5A0E71-85A6-43B7-8BA1-EB2F9D5975A4}">
  <ds:schemaRefs>
    <ds:schemaRef ds:uri="http://schemas.openxmlformats.org/officeDocument/2006/bibliography"/>
  </ds:schemaRefs>
</ds:datastoreItem>
</file>

<file path=customXml/itemProps6.xml><?xml version="1.0" encoding="utf-8"?>
<ds:datastoreItem xmlns:ds="http://schemas.openxmlformats.org/officeDocument/2006/customXml" ds:itemID="{49831965-CAD0-4921-BBB0-7D67FDC8A9D3}">
  <ds:schemaRefs>
    <ds:schemaRef ds:uri="http://schemas.microsoft.com/office/2006/metadata/longProperties"/>
  </ds:schemaRefs>
</ds:datastoreItem>
</file>

<file path=customXml/itemProps7.xml><?xml version="1.0" encoding="utf-8"?>
<ds:datastoreItem xmlns:ds="http://schemas.openxmlformats.org/officeDocument/2006/customXml" ds:itemID="{390012F3-690F-4F1A-AE26-54D827CA8FDA}">
  <ds:schemaRefs>
    <ds:schemaRef ds:uri="http://schemas.openxmlformats.org/officeDocument/2006/bibliography"/>
  </ds:schemaRefs>
</ds:datastoreItem>
</file>

<file path=customXml/itemProps8.xml><?xml version="1.0" encoding="utf-8"?>
<ds:datastoreItem xmlns:ds="http://schemas.openxmlformats.org/officeDocument/2006/customXml" ds:itemID="{B3372B6E-573F-44EA-99C3-E90E942958C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551</TotalTime>
  <Pages>102</Pages>
  <Words>50323</Words>
  <Characters>286845</Characters>
  <Application>Microsoft Office Word</Application>
  <DocSecurity>0</DocSecurity>
  <Lines>2390</Lines>
  <Paragraphs>672</Paragraphs>
  <ScaleCrop>false</ScaleCrop>
  <HeadingPairs>
    <vt:vector size="2" baseType="variant">
      <vt:variant>
        <vt:lpstr>Title</vt:lpstr>
      </vt:variant>
      <vt:variant>
        <vt:i4>1</vt:i4>
      </vt:variant>
    </vt:vector>
  </HeadingPairs>
  <TitlesOfParts>
    <vt:vector size="1" baseType="lpstr">
      <vt:lpstr>STATE OF NEW JERSEY</vt:lpstr>
    </vt:vector>
  </TitlesOfParts>
  <Company>LPS</Company>
  <LinksUpToDate>false</LinksUpToDate>
  <CharactersWithSpaces>336496</CharactersWithSpaces>
  <SharedDoc>false</SharedDoc>
  <HLinks>
    <vt:vector size="744" baseType="variant">
      <vt:variant>
        <vt:i4>589945</vt:i4>
      </vt:variant>
      <vt:variant>
        <vt:i4>720</vt:i4>
      </vt:variant>
      <vt:variant>
        <vt:i4>0</vt:i4>
      </vt:variant>
      <vt:variant>
        <vt:i4>5</vt:i4>
      </vt:variant>
      <vt:variant>
        <vt:lpwstr>http://www.nj.gov/treasury/purchase/forms/AA_ Supplement.pdf</vt:lpwstr>
      </vt:variant>
      <vt:variant>
        <vt:lpwstr/>
      </vt:variant>
      <vt:variant>
        <vt:i4>1179674</vt:i4>
      </vt:variant>
      <vt:variant>
        <vt:i4>717</vt:i4>
      </vt:variant>
      <vt:variant>
        <vt:i4>0</vt:i4>
      </vt:variant>
      <vt:variant>
        <vt:i4>5</vt:i4>
      </vt:variant>
      <vt:variant>
        <vt:lpwstr>http://www.state.nj.us/treasury/purchase/forms.shtml</vt:lpwstr>
      </vt:variant>
      <vt:variant>
        <vt:lpwstr>eo134</vt:lpwstr>
      </vt:variant>
      <vt:variant>
        <vt:i4>1179674</vt:i4>
      </vt:variant>
      <vt:variant>
        <vt:i4>714</vt:i4>
      </vt:variant>
      <vt:variant>
        <vt:i4>0</vt:i4>
      </vt:variant>
      <vt:variant>
        <vt:i4>5</vt:i4>
      </vt:variant>
      <vt:variant>
        <vt:lpwstr>http://www.state.nj.us/treasury/purchase/forms.shtml</vt:lpwstr>
      </vt:variant>
      <vt:variant>
        <vt:lpwstr>eo134</vt:lpwstr>
      </vt:variant>
      <vt:variant>
        <vt:i4>5636219</vt:i4>
      </vt:variant>
      <vt:variant>
        <vt:i4>711</vt:i4>
      </vt:variant>
      <vt:variant>
        <vt:i4>0</vt:i4>
      </vt:variant>
      <vt:variant>
        <vt:i4>5</vt:i4>
      </vt:variant>
      <vt:variant>
        <vt:lpwstr>mailto:AAIUNIT@treas.state.nj.us</vt:lpwstr>
      </vt:variant>
      <vt:variant>
        <vt:lpwstr/>
      </vt:variant>
      <vt:variant>
        <vt:i4>2031689</vt:i4>
      </vt:variant>
      <vt:variant>
        <vt:i4>708</vt:i4>
      </vt:variant>
      <vt:variant>
        <vt:i4>0</vt:i4>
      </vt:variant>
      <vt:variant>
        <vt:i4>5</vt:i4>
      </vt:variant>
      <vt:variant>
        <vt:lpwstr>http://www.state.nj.us/treasury/omb/forms/index.shtml</vt:lpwstr>
      </vt:variant>
      <vt:variant>
        <vt:lpwstr/>
      </vt:variant>
      <vt:variant>
        <vt:i4>1048592</vt:i4>
      </vt:variant>
      <vt:variant>
        <vt:i4>705</vt:i4>
      </vt:variant>
      <vt:variant>
        <vt:i4>0</vt:i4>
      </vt:variant>
      <vt:variant>
        <vt:i4>5</vt:i4>
      </vt:variant>
      <vt:variant>
        <vt:lpwstr>http://www.state.nj.us/treasury/revenue/busregcert.shtml</vt:lpwstr>
      </vt:variant>
      <vt:variant>
        <vt:lpwstr/>
      </vt:variant>
      <vt:variant>
        <vt:i4>5832710</vt:i4>
      </vt:variant>
      <vt:variant>
        <vt:i4>702</vt:i4>
      </vt:variant>
      <vt:variant>
        <vt:i4>0</vt:i4>
      </vt:variant>
      <vt:variant>
        <vt:i4>5</vt:i4>
      </vt:variant>
      <vt:variant>
        <vt:lpwstr>http://www.nj.gov/njbusiness/contracting/</vt:lpwstr>
      </vt:variant>
      <vt:variant>
        <vt:lpwstr/>
      </vt:variant>
      <vt:variant>
        <vt:i4>4784229</vt:i4>
      </vt:variant>
      <vt:variant>
        <vt:i4>699</vt:i4>
      </vt:variant>
      <vt:variant>
        <vt:i4>0</vt:i4>
      </vt:variant>
      <vt:variant>
        <vt:i4>5</vt:i4>
      </vt:variant>
      <vt:variant>
        <vt:lpwstr>http://www.state.nj.us/treasury/purchase/ethics_guide.shtml</vt:lpwstr>
      </vt:variant>
      <vt:variant>
        <vt:lpwstr/>
      </vt:variant>
      <vt:variant>
        <vt:i4>6553654</vt:i4>
      </vt:variant>
      <vt:variant>
        <vt:i4>696</vt:i4>
      </vt:variant>
      <vt:variant>
        <vt:i4>0</vt:i4>
      </vt:variant>
      <vt:variant>
        <vt:i4>5</vt:i4>
      </vt:variant>
      <vt:variant>
        <vt:lpwstr>https://wwwnet1.state.nj.us/treasury/dpp/ebid/</vt:lpwstr>
      </vt:variant>
      <vt:variant>
        <vt:lpwstr/>
      </vt:variant>
      <vt:variant>
        <vt:i4>6488100</vt:i4>
      </vt:variant>
      <vt:variant>
        <vt:i4>693</vt:i4>
      </vt:variant>
      <vt:variant>
        <vt:i4>0</vt:i4>
      </vt:variant>
      <vt:variant>
        <vt:i4>5</vt:i4>
      </vt:variant>
      <vt:variant>
        <vt:lpwstr>http://www.state.nj.us/treasury/purchase/bid/summary/%3cbid%23%3e.shtml</vt:lpwstr>
      </vt:variant>
      <vt:variant>
        <vt:lpwstr/>
      </vt:variant>
      <vt:variant>
        <vt:i4>3080230</vt:i4>
      </vt:variant>
      <vt:variant>
        <vt:i4>690</vt:i4>
      </vt:variant>
      <vt:variant>
        <vt:i4>0</vt:i4>
      </vt:variant>
      <vt:variant>
        <vt:i4>5</vt:i4>
      </vt:variant>
      <vt:variant>
        <vt:lpwstr>http://www.state.nj.us/treasury/purchase/bid/summary/bid.shtml</vt:lpwstr>
      </vt:variant>
      <vt:variant>
        <vt:lpwstr/>
      </vt:variant>
      <vt:variant>
        <vt:i4>6553654</vt:i4>
      </vt:variant>
      <vt:variant>
        <vt:i4>687</vt:i4>
      </vt:variant>
      <vt:variant>
        <vt:i4>0</vt:i4>
      </vt:variant>
      <vt:variant>
        <vt:i4>5</vt:i4>
      </vt:variant>
      <vt:variant>
        <vt:lpwstr>https://wwwnet1.state.nj.us/treasury/dpp/ebid/</vt:lpwstr>
      </vt:variant>
      <vt:variant>
        <vt:lpwstr/>
      </vt:variant>
      <vt:variant>
        <vt:i4>2490495</vt:i4>
      </vt:variant>
      <vt:variant>
        <vt:i4>684</vt:i4>
      </vt:variant>
      <vt:variant>
        <vt:i4>0</vt:i4>
      </vt:variant>
      <vt:variant>
        <vt:i4>5</vt:i4>
      </vt:variant>
      <vt:variant>
        <vt:lpwstr>http://ebid.nj.gov/QA.aspx</vt:lpwstr>
      </vt:variant>
      <vt:variant>
        <vt:lpwstr/>
      </vt:variant>
      <vt:variant>
        <vt:i4>4587555</vt:i4>
      </vt:variant>
      <vt:variant>
        <vt:i4>681</vt:i4>
      </vt:variant>
      <vt:variant>
        <vt:i4>0</vt:i4>
      </vt:variant>
      <vt:variant>
        <vt:i4>5</vt:i4>
      </vt:variant>
      <vt:variant>
        <vt:lpwstr>mailto:RFP.procedures@treas.state.nj.us</vt:lpwstr>
      </vt:variant>
      <vt:variant>
        <vt:lpwstr/>
      </vt:variant>
      <vt:variant>
        <vt:i4>1769476</vt:i4>
      </vt:variant>
      <vt:variant>
        <vt:i4>678</vt:i4>
      </vt:variant>
      <vt:variant>
        <vt:i4>0</vt:i4>
      </vt:variant>
      <vt:variant>
        <vt:i4>5</vt:i4>
      </vt:variant>
      <vt:variant>
        <vt:lpwstr>http://www.state.nj.us/treasury/purchase/directions.shtml</vt:lpwstr>
      </vt:variant>
      <vt:variant>
        <vt:lpwstr/>
      </vt:variant>
      <vt:variant>
        <vt:i4>2490495</vt:i4>
      </vt:variant>
      <vt:variant>
        <vt:i4>675</vt:i4>
      </vt:variant>
      <vt:variant>
        <vt:i4>0</vt:i4>
      </vt:variant>
      <vt:variant>
        <vt:i4>5</vt:i4>
      </vt:variant>
      <vt:variant>
        <vt:lpwstr>http://ebid.nj.gov/QA.aspx</vt:lpwstr>
      </vt:variant>
      <vt:variant>
        <vt:lpwstr/>
      </vt:variant>
      <vt:variant>
        <vt:i4>524317</vt:i4>
      </vt:variant>
      <vt:variant>
        <vt:i4>672</vt:i4>
      </vt:variant>
      <vt:variant>
        <vt:i4>0</vt:i4>
      </vt:variant>
      <vt:variant>
        <vt:i4>5</vt:i4>
      </vt:variant>
      <vt:variant>
        <vt:lpwstr>http://www.state.nj.us/treasury/purchase/pricelists.shtml</vt:lpwstr>
      </vt:variant>
      <vt:variant>
        <vt:lpwstr/>
      </vt:variant>
      <vt:variant>
        <vt:i4>1966140</vt:i4>
      </vt:variant>
      <vt:variant>
        <vt:i4>665</vt:i4>
      </vt:variant>
      <vt:variant>
        <vt:i4>0</vt:i4>
      </vt:variant>
      <vt:variant>
        <vt:i4>5</vt:i4>
      </vt:variant>
      <vt:variant>
        <vt:lpwstr/>
      </vt:variant>
      <vt:variant>
        <vt:lpwstr>_Toc393097577</vt:lpwstr>
      </vt:variant>
      <vt:variant>
        <vt:i4>1966140</vt:i4>
      </vt:variant>
      <vt:variant>
        <vt:i4>659</vt:i4>
      </vt:variant>
      <vt:variant>
        <vt:i4>0</vt:i4>
      </vt:variant>
      <vt:variant>
        <vt:i4>5</vt:i4>
      </vt:variant>
      <vt:variant>
        <vt:lpwstr/>
      </vt:variant>
      <vt:variant>
        <vt:lpwstr>_Toc393097576</vt:lpwstr>
      </vt:variant>
      <vt:variant>
        <vt:i4>1966140</vt:i4>
      </vt:variant>
      <vt:variant>
        <vt:i4>653</vt:i4>
      </vt:variant>
      <vt:variant>
        <vt:i4>0</vt:i4>
      </vt:variant>
      <vt:variant>
        <vt:i4>5</vt:i4>
      </vt:variant>
      <vt:variant>
        <vt:lpwstr/>
      </vt:variant>
      <vt:variant>
        <vt:lpwstr>_Toc393097575</vt:lpwstr>
      </vt:variant>
      <vt:variant>
        <vt:i4>1966140</vt:i4>
      </vt:variant>
      <vt:variant>
        <vt:i4>647</vt:i4>
      </vt:variant>
      <vt:variant>
        <vt:i4>0</vt:i4>
      </vt:variant>
      <vt:variant>
        <vt:i4>5</vt:i4>
      </vt:variant>
      <vt:variant>
        <vt:lpwstr/>
      </vt:variant>
      <vt:variant>
        <vt:lpwstr>_Toc393097574</vt:lpwstr>
      </vt:variant>
      <vt:variant>
        <vt:i4>1966140</vt:i4>
      </vt:variant>
      <vt:variant>
        <vt:i4>641</vt:i4>
      </vt:variant>
      <vt:variant>
        <vt:i4>0</vt:i4>
      </vt:variant>
      <vt:variant>
        <vt:i4>5</vt:i4>
      </vt:variant>
      <vt:variant>
        <vt:lpwstr/>
      </vt:variant>
      <vt:variant>
        <vt:lpwstr>_Toc393097573</vt:lpwstr>
      </vt:variant>
      <vt:variant>
        <vt:i4>1966140</vt:i4>
      </vt:variant>
      <vt:variant>
        <vt:i4>635</vt:i4>
      </vt:variant>
      <vt:variant>
        <vt:i4>0</vt:i4>
      </vt:variant>
      <vt:variant>
        <vt:i4>5</vt:i4>
      </vt:variant>
      <vt:variant>
        <vt:lpwstr/>
      </vt:variant>
      <vt:variant>
        <vt:lpwstr>_Toc393097572</vt:lpwstr>
      </vt:variant>
      <vt:variant>
        <vt:i4>1966140</vt:i4>
      </vt:variant>
      <vt:variant>
        <vt:i4>629</vt:i4>
      </vt:variant>
      <vt:variant>
        <vt:i4>0</vt:i4>
      </vt:variant>
      <vt:variant>
        <vt:i4>5</vt:i4>
      </vt:variant>
      <vt:variant>
        <vt:lpwstr/>
      </vt:variant>
      <vt:variant>
        <vt:lpwstr>_Toc393097571</vt:lpwstr>
      </vt:variant>
      <vt:variant>
        <vt:i4>1966140</vt:i4>
      </vt:variant>
      <vt:variant>
        <vt:i4>623</vt:i4>
      </vt:variant>
      <vt:variant>
        <vt:i4>0</vt:i4>
      </vt:variant>
      <vt:variant>
        <vt:i4>5</vt:i4>
      </vt:variant>
      <vt:variant>
        <vt:lpwstr/>
      </vt:variant>
      <vt:variant>
        <vt:lpwstr>_Toc393097570</vt:lpwstr>
      </vt:variant>
      <vt:variant>
        <vt:i4>2031676</vt:i4>
      </vt:variant>
      <vt:variant>
        <vt:i4>617</vt:i4>
      </vt:variant>
      <vt:variant>
        <vt:i4>0</vt:i4>
      </vt:variant>
      <vt:variant>
        <vt:i4>5</vt:i4>
      </vt:variant>
      <vt:variant>
        <vt:lpwstr/>
      </vt:variant>
      <vt:variant>
        <vt:lpwstr>_Toc393097569</vt:lpwstr>
      </vt:variant>
      <vt:variant>
        <vt:i4>2031676</vt:i4>
      </vt:variant>
      <vt:variant>
        <vt:i4>611</vt:i4>
      </vt:variant>
      <vt:variant>
        <vt:i4>0</vt:i4>
      </vt:variant>
      <vt:variant>
        <vt:i4>5</vt:i4>
      </vt:variant>
      <vt:variant>
        <vt:lpwstr/>
      </vt:variant>
      <vt:variant>
        <vt:lpwstr>_Toc393097568</vt:lpwstr>
      </vt:variant>
      <vt:variant>
        <vt:i4>2031676</vt:i4>
      </vt:variant>
      <vt:variant>
        <vt:i4>605</vt:i4>
      </vt:variant>
      <vt:variant>
        <vt:i4>0</vt:i4>
      </vt:variant>
      <vt:variant>
        <vt:i4>5</vt:i4>
      </vt:variant>
      <vt:variant>
        <vt:lpwstr/>
      </vt:variant>
      <vt:variant>
        <vt:lpwstr>_Toc393097567</vt:lpwstr>
      </vt:variant>
      <vt:variant>
        <vt:i4>2031676</vt:i4>
      </vt:variant>
      <vt:variant>
        <vt:i4>599</vt:i4>
      </vt:variant>
      <vt:variant>
        <vt:i4>0</vt:i4>
      </vt:variant>
      <vt:variant>
        <vt:i4>5</vt:i4>
      </vt:variant>
      <vt:variant>
        <vt:lpwstr/>
      </vt:variant>
      <vt:variant>
        <vt:lpwstr>_Toc393097566</vt:lpwstr>
      </vt:variant>
      <vt:variant>
        <vt:i4>2031676</vt:i4>
      </vt:variant>
      <vt:variant>
        <vt:i4>593</vt:i4>
      </vt:variant>
      <vt:variant>
        <vt:i4>0</vt:i4>
      </vt:variant>
      <vt:variant>
        <vt:i4>5</vt:i4>
      </vt:variant>
      <vt:variant>
        <vt:lpwstr/>
      </vt:variant>
      <vt:variant>
        <vt:lpwstr>_Toc393097565</vt:lpwstr>
      </vt:variant>
      <vt:variant>
        <vt:i4>2031676</vt:i4>
      </vt:variant>
      <vt:variant>
        <vt:i4>587</vt:i4>
      </vt:variant>
      <vt:variant>
        <vt:i4>0</vt:i4>
      </vt:variant>
      <vt:variant>
        <vt:i4>5</vt:i4>
      </vt:variant>
      <vt:variant>
        <vt:lpwstr/>
      </vt:variant>
      <vt:variant>
        <vt:lpwstr>_Toc393097564</vt:lpwstr>
      </vt:variant>
      <vt:variant>
        <vt:i4>2031676</vt:i4>
      </vt:variant>
      <vt:variant>
        <vt:i4>581</vt:i4>
      </vt:variant>
      <vt:variant>
        <vt:i4>0</vt:i4>
      </vt:variant>
      <vt:variant>
        <vt:i4>5</vt:i4>
      </vt:variant>
      <vt:variant>
        <vt:lpwstr/>
      </vt:variant>
      <vt:variant>
        <vt:lpwstr>_Toc393097563</vt:lpwstr>
      </vt:variant>
      <vt:variant>
        <vt:i4>2031676</vt:i4>
      </vt:variant>
      <vt:variant>
        <vt:i4>575</vt:i4>
      </vt:variant>
      <vt:variant>
        <vt:i4>0</vt:i4>
      </vt:variant>
      <vt:variant>
        <vt:i4>5</vt:i4>
      </vt:variant>
      <vt:variant>
        <vt:lpwstr/>
      </vt:variant>
      <vt:variant>
        <vt:lpwstr>_Toc393097562</vt:lpwstr>
      </vt:variant>
      <vt:variant>
        <vt:i4>2031676</vt:i4>
      </vt:variant>
      <vt:variant>
        <vt:i4>569</vt:i4>
      </vt:variant>
      <vt:variant>
        <vt:i4>0</vt:i4>
      </vt:variant>
      <vt:variant>
        <vt:i4>5</vt:i4>
      </vt:variant>
      <vt:variant>
        <vt:lpwstr/>
      </vt:variant>
      <vt:variant>
        <vt:lpwstr>_Toc393097561</vt:lpwstr>
      </vt:variant>
      <vt:variant>
        <vt:i4>2031676</vt:i4>
      </vt:variant>
      <vt:variant>
        <vt:i4>563</vt:i4>
      </vt:variant>
      <vt:variant>
        <vt:i4>0</vt:i4>
      </vt:variant>
      <vt:variant>
        <vt:i4>5</vt:i4>
      </vt:variant>
      <vt:variant>
        <vt:lpwstr/>
      </vt:variant>
      <vt:variant>
        <vt:lpwstr>_Toc393097560</vt:lpwstr>
      </vt:variant>
      <vt:variant>
        <vt:i4>1835068</vt:i4>
      </vt:variant>
      <vt:variant>
        <vt:i4>557</vt:i4>
      </vt:variant>
      <vt:variant>
        <vt:i4>0</vt:i4>
      </vt:variant>
      <vt:variant>
        <vt:i4>5</vt:i4>
      </vt:variant>
      <vt:variant>
        <vt:lpwstr/>
      </vt:variant>
      <vt:variant>
        <vt:lpwstr>_Toc393097559</vt:lpwstr>
      </vt:variant>
      <vt:variant>
        <vt:i4>1835068</vt:i4>
      </vt:variant>
      <vt:variant>
        <vt:i4>551</vt:i4>
      </vt:variant>
      <vt:variant>
        <vt:i4>0</vt:i4>
      </vt:variant>
      <vt:variant>
        <vt:i4>5</vt:i4>
      </vt:variant>
      <vt:variant>
        <vt:lpwstr/>
      </vt:variant>
      <vt:variant>
        <vt:lpwstr>_Toc393097558</vt:lpwstr>
      </vt:variant>
      <vt:variant>
        <vt:i4>1835068</vt:i4>
      </vt:variant>
      <vt:variant>
        <vt:i4>545</vt:i4>
      </vt:variant>
      <vt:variant>
        <vt:i4>0</vt:i4>
      </vt:variant>
      <vt:variant>
        <vt:i4>5</vt:i4>
      </vt:variant>
      <vt:variant>
        <vt:lpwstr/>
      </vt:variant>
      <vt:variant>
        <vt:lpwstr>_Toc393097557</vt:lpwstr>
      </vt:variant>
      <vt:variant>
        <vt:i4>1835068</vt:i4>
      </vt:variant>
      <vt:variant>
        <vt:i4>539</vt:i4>
      </vt:variant>
      <vt:variant>
        <vt:i4>0</vt:i4>
      </vt:variant>
      <vt:variant>
        <vt:i4>5</vt:i4>
      </vt:variant>
      <vt:variant>
        <vt:lpwstr/>
      </vt:variant>
      <vt:variant>
        <vt:lpwstr>_Toc393097556</vt:lpwstr>
      </vt:variant>
      <vt:variant>
        <vt:i4>1835068</vt:i4>
      </vt:variant>
      <vt:variant>
        <vt:i4>533</vt:i4>
      </vt:variant>
      <vt:variant>
        <vt:i4>0</vt:i4>
      </vt:variant>
      <vt:variant>
        <vt:i4>5</vt:i4>
      </vt:variant>
      <vt:variant>
        <vt:lpwstr/>
      </vt:variant>
      <vt:variant>
        <vt:lpwstr>_Toc393097555</vt:lpwstr>
      </vt:variant>
      <vt:variant>
        <vt:i4>1835068</vt:i4>
      </vt:variant>
      <vt:variant>
        <vt:i4>527</vt:i4>
      </vt:variant>
      <vt:variant>
        <vt:i4>0</vt:i4>
      </vt:variant>
      <vt:variant>
        <vt:i4>5</vt:i4>
      </vt:variant>
      <vt:variant>
        <vt:lpwstr/>
      </vt:variant>
      <vt:variant>
        <vt:lpwstr>_Toc393097554</vt:lpwstr>
      </vt:variant>
      <vt:variant>
        <vt:i4>1835068</vt:i4>
      </vt:variant>
      <vt:variant>
        <vt:i4>521</vt:i4>
      </vt:variant>
      <vt:variant>
        <vt:i4>0</vt:i4>
      </vt:variant>
      <vt:variant>
        <vt:i4>5</vt:i4>
      </vt:variant>
      <vt:variant>
        <vt:lpwstr/>
      </vt:variant>
      <vt:variant>
        <vt:lpwstr>_Toc393097553</vt:lpwstr>
      </vt:variant>
      <vt:variant>
        <vt:i4>1835068</vt:i4>
      </vt:variant>
      <vt:variant>
        <vt:i4>515</vt:i4>
      </vt:variant>
      <vt:variant>
        <vt:i4>0</vt:i4>
      </vt:variant>
      <vt:variant>
        <vt:i4>5</vt:i4>
      </vt:variant>
      <vt:variant>
        <vt:lpwstr/>
      </vt:variant>
      <vt:variant>
        <vt:lpwstr>_Toc393097552</vt:lpwstr>
      </vt:variant>
      <vt:variant>
        <vt:i4>1835068</vt:i4>
      </vt:variant>
      <vt:variant>
        <vt:i4>509</vt:i4>
      </vt:variant>
      <vt:variant>
        <vt:i4>0</vt:i4>
      </vt:variant>
      <vt:variant>
        <vt:i4>5</vt:i4>
      </vt:variant>
      <vt:variant>
        <vt:lpwstr/>
      </vt:variant>
      <vt:variant>
        <vt:lpwstr>_Toc393097551</vt:lpwstr>
      </vt:variant>
      <vt:variant>
        <vt:i4>1835068</vt:i4>
      </vt:variant>
      <vt:variant>
        <vt:i4>503</vt:i4>
      </vt:variant>
      <vt:variant>
        <vt:i4>0</vt:i4>
      </vt:variant>
      <vt:variant>
        <vt:i4>5</vt:i4>
      </vt:variant>
      <vt:variant>
        <vt:lpwstr/>
      </vt:variant>
      <vt:variant>
        <vt:lpwstr>_Toc393097550</vt:lpwstr>
      </vt:variant>
      <vt:variant>
        <vt:i4>1900604</vt:i4>
      </vt:variant>
      <vt:variant>
        <vt:i4>497</vt:i4>
      </vt:variant>
      <vt:variant>
        <vt:i4>0</vt:i4>
      </vt:variant>
      <vt:variant>
        <vt:i4>5</vt:i4>
      </vt:variant>
      <vt:variant>
        <vt:lpwstr/>
      </vt:variant>
      <vt:variant>
        <vt:lpwstr>_Toc393097549</vt:lpwstr>
      </vt:variant>
      <vt:variant>
        <vt:i4>1900604</vt:i4>
      </vt:variant>
      <vt:variant>
        <vt:i4>491</vt:i4>
      </vt:variant>
      <vt:variant>
        <vt:i4>0</vt:i4>
      </vt:variant>
      <vt:variant>
        <vt:i4>5</vt:i4>
      </vt:variant>
      <vt:variant>
        <vt:lpwstr/>
      </vt:variant>
      <vt:variant>
        <vt:lpwstr>_Toc393097548</vt:lpwstr>
      </vt:variant>
      <vt:variant>
        <vt:i4>1900604</vt:i4>
      </vt:variant>
      <vt:variant>
        <vt:i4>485</vt:i4>
      </vt:variant>
      <vt:variant>
        <vt:i4>0</vt:i4>
      </vt:variant>
      <vt:variant>
        <vt:i4>5</vt:i4>
      </vt:variant>
      <vt:variant>
        <vt:lpwstr/>
      </vt:variant>
      <vt:variant>
        <vt:lpwstr>_Toc393097547</vt:lpwstr>
      </vt:variant>
      <vt:variant>
        <vt:i4>1900604</vt:i4>
      </vt:variant>
      <vt:variant>
        <vt:i4>479</vt:i4>
      </vt:variant>
      <vt:variant>
        <vt:i4>0</vt:i4>
      </vt:variant>
      <vt:variant>
        <vt:i4>5</vt:i4>
      </vt:variant>
      <vt:variant>
        <vt:lpwstr/>
      </vt:variant>
      <vt:variant>
        <vt:lpwstr>_Toc393097546</vt:lpwstr>
      </vt:variant>
      <vt:variant>
        <vt:i4>1900604</vt:i4>
      </vt:variant>
      <vt:variant>
        <vt:i4>473</vt:i4>
      </vt:variant>
      <vt:variant>
        <vt:i4>0</vt:i4>
      </vt:variant>
      <vt:variant>
        <vt:i4>5</vt:i4>
      </vt:variant>
      <vt:variant>
        <vt:lpwstr/>
      </vt:variant>
      <vt:variant>
        <vt:lpwstr>_Toc393097545</vt:lpwstr>
      </vt:variant>
      <vt:variant>
        <vt:i4>1900604</vt:i4>
      </vt:variant>
      <vt:variant>
        <vt:i4>467</vt:i4>
      </vt:variant>
      <vt:variant>
        <vt:i4>0</vt:i4>
      </vt:variant>
      <vt:variant>
        <vt:i4>5</vt:i4>
      </vt:variant>
      <vt:variant>
        <vt:lpwstr/>
      </vt:variant>
      <vt:variant>
        <vt:lpwstr>_Toc393097544</vt:lpwstr>
      </vt:variant>
      <vt:variant>
        <vt:i4>1900604</vt:i4>
      </vt:variant>
      <vt:variant>
        <vt:i4>461</vt:i4>
      </vt:variant>
      <vt:variant>
        <vt:i4>0</vt:i4>
      </vt:variant>
      <vt:variant>
        <vt:i4>5</vt:i4>
      </vt:variant>
      <vt:variant>
        <vt:lpwstr/>
      </vt:variant>
      <vt:variant>
        <vt:lpwstr>_Toc393097543</vt:lpwstr>
      </vt:variant>
      <vt:variant>
        <vt:i4>1900604</vt:i4>
      </vt:variant>
      <vt:variant>
        <vt:i4>455</vt:i4>
      </vt:variant>
      <vt:variant>
        <vt:i4>0</vt:i4>
      </vt:variant>
      <vt:variant>
        <vt:i4>5</vt:i4>
      </vt:variant>
      <vt:variant>
        <vt:lpwstr/>
      </vt:variant>
      <vt:variant>
        <vt:lpwstr>_Toc393097542</vt:lpwstr>
      </vt:variant>
      <vt:variant>
        <vt:i4>1900604</vt:i4>
      </vt:variant>
      <vt:variant>
        <vt:i4>449</vt:i4>
      </vt:variant>
      <vt:variant>
        <vt:i4>0</vt:i4>
      </vt:variant>
      <vt:variant>
        <vt:i4>5</vt:i4>
      </vt:variant>
      <vt:variant>
        <vt:lpwstr/>
      </vt:variant>
      <vt:variant>
        <vt:lpwstr>_Toc393097541</vt:lpwstr>
      </vt:variant>
      <vt:variant>
        <vt:i4>1900604</vt:i4>
      </vt:variant>
      <vt:variant>
        <vt:i4>443</vt:i4>
      </vt:variant>
      <vt:variant>
        <vt:i4>0</vt:i4>
      </vt:variant>
      <vt:variant>
        <vt:i4>5</vt:i4>
      </vt:variant>
      <vt:variant>
        <vt:lpwstr/>
      </vt:variant>
      <vt:variant>
        <vt:lpwstr>_Toc393097540</vt:lpwstr>
      </vt:variant>
      <vt:variant>
        <vt:i4>1703996</vt:i4>
      </vt:variant>
      <vt:variant>
        <vt:i4>437</vt:i4>
      </vt:variant>
      <vt:variant>
        <vt:i4>0</vt:i4>
      </vt:variant>
      <vt:variant>
        <vt:i4>5</vt:i4>
      </vt:variant>
      <vt:variant>
        <vt:lpwstr/>
      </vt:variant>
      <vt:variant>
        <vt:lpwstr>_Toc393097539</vt:lpwstr>
      </vt:variant>
      <vt:variant>
        <vt:i4>1703996</vt:i4>
      </vt:variant>
      <vt:variant>
        <vt:i4>431</vt:i4>
      </vt:variant>
      <vt:variant>
        <vt:i4>0</vt:i4>
      </vt:variant>
      <vt:variant>
        <vt:i4>5</vt:i4>
      </vt:variant>
      <vt:variant>
        <vt:lpwstr/>
      </vt:variant>
      <vt:variant>
        <vt:lpwstr>_Toc393097538</vt:lpwstr>
      </vt:variant>
      <vt:variant>
        <vt:i4>1703996</vt:i4>
      </vt:variant>
      <vt:variant>
        <vt:i4>425</vt:i4>
      </vt:variant>
      <vt:variant>
        <vt:i4>0</vt:i4>
      </vt:variant>
      <vt:variant>
        <vt:i4>5</vt:i4>
      </vt:variant>
      <vt:variant>
        <vt:lpwstr/>
      </vt:variant>
      <vt:variant>
        <vt:lpwstr>_Toc393097537</vt:lpwstr>
      </vt:variant>
      <vt:variant>
        <vt:i4>1703996</vt:i4>
      </vt:variant>
      <vt:variant>
        <vt:i4>419</vt:i4>
      </vt:variant>
      <vt:variant>
        <vt:i4>0</vt:i4>
      </vt:variant>
      <vt:variant>
        <vt:i4>5</vt:i4>
      </vt:variant>
      <vt:variant>
        <vt:lpwstr/>
      </vt:variant>
      <vt:variant>
        <vt:lpwstr>_Toc393097536</vt:lpwstr>
      </vt:variant>
      <vt:variant>
        <vt:i4>1703996</vt:i4>
      </vt:variant>
      <vt:variant>
        <vt:i4>413</vt:i4>
      </vt:variant>
      <vt:variant>
        <vt:i4>0</vt:i4>
      </vt:variant>
      <vt:variant>
        <vt:i4>5</vt:i4>
      </vt:variant>
      <vt:variant>
        <vt:lpwstr/>
      </vt:variant>
      <vt:variant>
        <vt:lpwstr>_Toc393097535</vt:lpwstr>
      </vt:variant>
      <vt:variant>
        <vt:i4>1703996</vt:i4>
      </vt:variant>
      <vt:variant>
        <vt:i4>407</vt:i4>
      </vt:variant>
      <vt:variant>
        <vt:i4>0</vt:i4>
      </vt:variant>
      <vt:variant>
        <vt:i4>5</vt:i4>
      </vt:variant>
      <vt:variant>
        <vt:lpwstr/>
      </vt:variant>
      <vt:variant>
        <vt:lpwstr>_Toc393097534</vt:lpwstr>
      </vt:variant>
      <vt:variant>
        <vt:i4>1703996</vt:i4>
      </vt:variant>
      <vt:variant>
        <vt:i4>401</vt:i4>
      </vt:variant>
      <vt:variant>
        <vt:i4>0</vt:i4>
      </vt:variant>
      <vt:variant>
        <vt:i4>5</vt:i4>
      </vt:variant>
      <vt:variant>
        <vt:lpwstr/>
      </vt:variant>
      <vt:variant>
        <vt:lpwstr>_Toc393097533</vt:lpwstr>
      </vt:variant>
      <vt:variant>
        <vt:i4>1703996</vt:i4>
      </vt:variant>
      <vt:variant>
        <vt:i4>395</vt:i4>
      </vt:variant>
      <vt:variant>
        <vt:i4>0</vt:i4>
      </vt:variant>
      <vt:variant>
        <vt:i4>5</vt:i4>
      </vt:variant>
      <vt:variant>
        <vt:lpwstr/>
      </vt:variant>
      <vt:variant>
        <vt:lpwstr>_Toc393097532</vt:lpwstr>
      </vt:variant>
      <vt:variant>
        <vt:i4>1703996</vt:i4>
      </vt:variant>
      <vt:variant>
        <vt:i4>389</vt:i4>
      </vt:variant>
      <vt:variant>
        <vt:i4>0</vt:i4>
      </vt:variant>
      <vt:variant>
        <vt:i4>5</vt:i4>
      </vt:variant>
      <vt:variant>
        <vt:lpwstr/>
      </vt:variant>
      <vt:variant>
        <vt:lpwstr>_Toc393097531</vt:lpwstr>
      </vt:variant>
      <vt:variant>
        <vt:i4>1703996</vt:i4>
      </vt:variant>
      <vt:variant>
        <vt:i4>383</vt:i4>
      </vt:variant>
      <vt:variant>
        <vt:i4>0</vt:i4>
      </vt:variant>
      <vt:variant>
        <vt:i4>5</vt:i4>
      </vt:variant>
      <vt:variant>
        <vt:lpwstr/>
      </vt:variant>
      <vt:variant>
        <vt:lpwstr>_Toc393097530</vt:lpwstr>
      </vt:variant>
      <vt:variant>
        <vt:i4>1769532</vt:i4>
      </vt:variant>
      <vt:variant>
        <vt:i4>377</vt:i4>
      </vt:variant>
      <vt:variant>
        <vt:i4>0</vt:i4>
      </vt:variant>
      <vt:variant>
        <vt:i4>5</vt:i4>
      </vt:variant>
      <vt:variant>
        <vt:lpwstr/>
      </vt:variant>
      <vt:variant>
        <vt:lpwstr>_Toc393097529</vt:lpwstr>
      </vt:variant>
      <vt:variant>
        <vt:i4>1769532</vt:i4>
      </vt:variant>
      <vt:variant>
        <vt:i4>371</vt:i4>
      </vt:variant>
      <vt:variant>
        <vt:i4>0</vt:i4>
      </vt:variant>
      <vt:variant>
        <vt:i4>5</vt:i4>
      </vt:variant>
      <vt:variant>
        <vt:lpwstr/>
      </vt:variant>
      <vt:variant>
        <vt:lpwstr>_Toc393097528</vt:lpwstr>
      </vt:variant>
      <vt:variant>
        <vt:i4>1769532</vt:i4>
      </vt:variant>
      <vt:variant>
        <vt:i4>365</vt:i4>
      </vt:variant>
      <vt:variant>
        <vt:i4>0</vt:i4>
      </vt:variant>
      <vt:variant>
        <vt:i4>5</vt:i4>
      </vt:variant>
      <vt:variant>
        <vt:lpwstr/>
      </vt:variant>
      <vt:variant>
        <vt:lpwstr>_Toc393097527</vt:lpwstr>
      </vt:variant>
      <vt:variant>
        <vt:i4>1769532</vt:i4>
      </vt:variant>
      <vt:variant>
        <vt:i4>359</vt:i4>
      </vt:variant>
      <vt:variant>
        <vt:i4>0</vt:i4>
      </vt:variant>
      <vt:variant>
        <vt:i4>5</vt:i4>
      </vt:variant>
      <vt:variant>
        <vt:lpwstr/>
      </vt:variant>
      <vt:variant>
        <vt:lpwstr>_Toc393097526</vt:lpwstr>
      </vt:variant>
      <vt:variant>
        <vt:i4>1769532</vt:i4>
      </vt:variant>
      <vt:variant>
        <vt:i4>353</vt:i4>
      </vt:variant>
      <vt:variant>
        <vt:i4>0</vt:i4>
      </vt:variant>
      <vt:variant>
        <vt:i4>5</vt:i4>
      </vt:variant>
      <vt:variant>
        <vt:lpwstr/>
      </vt:variant>
      <vt:variant>
        <vt:lpwstr>_Toc393097525</vt:lpwstr>
      </vt:variant>
      <vt:variant>
        <vt:i4>1769532</vt:i4>
      </vt:variant>
      <vt:variant>
        <vt:i4>347</vt:i4>
      </vt:variant>
      <vt:variant>
        <vt:i4>0</vt:i4>
      </vt:variant>
      <vt:variant>
        <vt:i4>5</vt:i4>
      </vt:variant>
      <vt:variant>
        <vt:lpwstr/>
      </vt:variant>
      <vt:variant>
        <vt:lpwstr>_Toc393097524</vt:lpwstr>
      </vt:variant>
      <vt:variant>
        <vt:i4>1769532</vt:i4>
      </vt:variant>
      <vt:variant>
        <vt:i4>341</vt:i4>
      </vt:variant>
      <vt:variant>
        <vt:i4>0</vt:i4>
      </vt:variant>
      <vt:variant>
        <vt:i4>5</vt:i4>
      </vt:variant>
      <vt:variant>
        <vt:lpwstr/>
      </vt:variant>
      <vt:variant>
        <vt:lpwstr>_Toc393097523</vt:lpwstr>
      </vt:variant>
      <vt:variant>
        <vt:i4>1769532</vt:i4>
      </vt:variant>
      <vt:variant>
        <vt:i4>335</vt:i4>
      </vt:variant>
      <vt:variant>
        <vt:i4>0</vt:i4>
      </vt:variant>
      <vt:variant>
        <vt:i4>5</vt:i4>
      </vt:variant>
      <vt:variant>
        <vt:lpwstr/>
      </vt:variant>
      <vt:variant>
        <vt:lpwstr>_Toc393097522</vt:lpwstr>
      </vt:variant>
      <vt:variant>
        <vt:i4>1769532</vt:i4>
      </vt:variant>
      <vt:variant>
        <vt:i4>329</vt:i4>
      </vt:variant>
      <vt:variant>
        <vt:i4>0</vt:i4>
      </vt:variant>
      <vt:variant>
        <vt:i4>5</vt:i4>
      </vt:variant>
      <vt:variant>
        <vt:lpwstr/>
      </vt:variant>
      <vt:variant>
        <vt:lpwstr>_Toc393097521</vt:lpwstr>
      </vt:variant>
      <vt:variant>
        <vt:i4>1769532</vt:i4>
      </vt:variant>
      <vt:variant>
        <vt:i4>323</vt:i4>
      </vt:variant>
      <vt:variant>
        <vt:i4>0</vt:i4>
      </vt:variant>
      <vt:variant>
        <vt:i4>5</vt:i4>
      </vt:variant>
      <vt:variant>
        <vt:lpwstr/>
      </vt:variant>
      <vt:variant>
        <vt:lpwstr>_Toc393097520</vt:lpwstr>
      </vt:variant>
      <vt:variant>
        <vt:i4>1572924</vt:i4>
      </vt:variant>
      <vt:variant>
        <vt:i4>317</vt:i4>
      </vt:variant>
      <vt:variant>
        <vt:i4>0</vt:i4>
      </vt:variant>
      <vt:variant>
        <vt:i4>5</vt:i4>
      </vt:variant>
      <vt:variant>
        <vt:lpwstr/>
      </vt:variant>
      <vt:variant>
        <vt:lpwstr>_Toc393097519</vt:lpwstr>
      </vt:variant>
      <vt:variant>
        <vt:i4>1572924</vt:i4>
      </vt:variant>
      <vt:variant>
        <vt:i4>311</vt:i4>
      </vt:variant>
      <vt:variant>
        <vt:i4>0</vt:i4>
      </vt:variant>
      <vt:variant>
        <vt:i4>5</vt:i4>
      </vt:variant>
      <vt:variant>
        <vt:lpwstr/>
      </vt:variant>
      <vt:variant>
        <vt:lpwstr>_Toc393097518</vt:lpwstr>
      </vt:variant>
      <vt:variant>
        <vt:i4>1572924</vt:i4>
      </vt:variant>
      <vt:variant>
        <vt:i4>305</vt:i4>
      </vt:variant>
      <vt:variant>
        <vt:i4>0</vt:i4>
      </vt:variant>
      <vt:variant>
        <vt:i4>5</vt:i4>
      </vt:variant>
      <vt:variant>
        <vt:lpwstr/>
      </vt:variant>
      <vt:variant>
        <vt:lpwstr>_Toc393097517</vt:lpwstr>
      </vt:variant>
      <vt:variant>
        <vt:i4>1572924</vt:i4>
      </vt:variant>
      <vt:variant>
        <vt:i4>299</vt:i4>
      </vt:variant>
      <vt:variant>
        <vt:i4>0</vt:i4>
      </vt:variant>
      <vt:variant>
        <vt:i4>5</vt:i4>
      </vt:variant>
      <vt:variant>
        <vt:lpwstr/>
      </vt:variant>
      <vt:variant>
        <vt:lpwstr>_Toc393097516</vt:lpwstr>
      </vt:variant>
      <vt:variant>
        <vt:i4>1572924</vt:i4>
      </vt:variant>
      <vt:variant>
        <vt:i4>293</vt:i4>
      </vt:variant>
      <vt:variant>
        <vt:i4>0</vt:i4>
      </vt:variant>
      <vt:variant>
        <vt:i4>5</vt:i4>
      </vt:variant>
      <vt:variant>
        <vt:lpwstr/>
      </vt:variant>
      <vt:variant>
        <vt:lpwstr>_Toc393097515</vt:lpwstr>
      </vt:variant>
      <vt:variant>
        <vt:i4>1572924</vt:i4>
      </vt:variant>
      <vt:variant>
        <vt:i4>287</vt:i4>
      </vt:variant>
      <vt:variant>
        <vt:i4>0</vt:i4>
      </vt:variant>
      <vt:variant>
        <vt:i4>5</vt:i4>
      </vt:variant>
      <vt:variant>
        <vt:lpwstr/>
      </vt:variant>
      <vt:variant>
        <vt:lpwstr>_Toc393097514</vt:lpwstr>
      </vt:variant>
      <vt:variant>
        <vt:i4>1572924</vt:i4>
      </vt:variant>
      <vt:variant>
        <vt:i4>281</vt:i4>
      </vt:variant>
      <vt:variant>
        <vt:i4>0</vt:i4>
      </vt:variant>
      <vt:variant>
        <vt:i4>5</vt:i4>
      </vt:variant>
      <vt:variant>
        <vt:lpwstr/>
      </vt:variant>
      <vt:variant>
        <vt:lpwstr>_Toc393097513</vt:lpwstr>
      </vt:variant>
      <vt:variant>
        <vt:i4>1572924</vt:i4>
      </vt:variant>
      <vt:variant>
        <vt:i4>275</vt:i4>
      </vt:variant>
      <vt:variant>
        <vt:i4>0</vt:i4>
      </vt:variant>
      <vt:variant>
        <vt:i4>5</vt:i4>
      </vt:variant>
      <vt:variant>
        <vt:lpwstr/>
      </vt:variant>
      <vt:variant>
        <vt:lpwstr>_Toc393097512</vt:lpwstr>
      </vt:variant>
      <vt:variant>
        <vt:i4>1572924</vt:i4>
      </vt:variant>
      <vt:variant>
        <vt:i4>269</vt:i4>
      </vt:variant>
      <vt:variant>
        <vt:i4>0</vt:i4>
      </vt:variant>
      <vt:variant>
        <vt:i4>5</vt:i4>
      </vt:variant>
      <vt:variant>
        <vt:lpwstr/>
      </vt:variant>
      <vt:variant>
        <vt:lpwstr>_Toc393097511</vt:lpwstr>
      </vt:variant>
      <vt:variant>
        <vt:i4>1572924</vt:i4>
      </vt:variant>
      <vt:variant>
        <vt:i4>263</vt:i4>
      </vt:variant>
      <vt:variant>
        <vt:i4>0</vt:i4>
      </vt:variant>
      <vt:variant>
        <vt:i4>5</vt:i4>
      </vt:variant>
      <vt:variant>
        <vt:lpwstr/>
      </vt:variant>
      <vt:variant>
        <vt:lpwstr>_Toc393097510</vt:lpwstr>
      </vt:variant>
      <vt:variant>
        <vt:i4>1638460</vt:i4>
      </vt:variant>
      <vt:variant>
        <vt:i4>257</vt:i4>
      </vt:variant>
      <vt:variant>
        <vt:i4>0</vt:i4>
      </vt:variant>
      <vt:variant>
        <vt:i4>5</vt:i4>
      </vt:variant>
      <vt:variant>
        <vt:lpwstr/>
      </vt:variant>
      <vt:variant>
        <vt:lpwstr>_Toc393097509</vt:lpwstr>
      </vt:variant>
      <vt:variant>
        <vt:i4>1638460</vt:i4>
      </vt:variant>
      <vt:variant>
        <vt:i4>251</vt:i4>
      </vt:variant>
      <vt:variant>
        <vt:i4>0</vt:i4>
      </vt:variant>
      <vt:variant>
        <vt:i4>5</vt:i4>
      </vt:variant>
      <vt:variant>
        <vt:lpwstr/>
      </vt:variant>
      <vt:variant>
        <vt:lpwstr>_Toc393097508</vt:lpwstr>
      </vt:variant>
      <vt:variant>
        <vt:i4>1638460</vt:i4>
      </vt:variant>
      <vt:variant>
        <vt:i4>245</vt:i4>
      </vt:variant>
      <vt:variant>
        <vt:i4>0</vt:i4>
      </vt:variant>
      <vt:variant>
        <vt:i4>5</vt:i4>
      </vt:variant>
      <vt:variant>
        <vt:lpwstr/>
      </vt:variant>
      <vt:variant>
        <vt:lpwstr>_Toc393097507</vt:lpwstr>
      </vt:variant>
      <vt:variant>
        <vt:i4>1638460</vt:i4>
      </vt:variant>
      <vt:variant>
        <vt:i4>239</vt:i4>
      </vt:variant>
      <vt:variant>
        <vt:i4>0</vt:i4>
      </vt:variant>
      <vt:variant>
        <vt:i4>5</vt:i4>
      </vt:variant>
      <vt:variant>
        <vt:lpwstr/>
      </vt:variant>
      <vt:variant>
        <vt:lpwstr>_Toc393097506</vt:lpwstr>
      </vt:variant>
      <vt:variant>
        <vt:i4>1638460</vt:i4>
      </vt:variant>
      <vt:variant>
        <vt:i4>233</vt:i4>
      </vt:variant>
      <vt:variant>
        <vt:i4>0</vt:i4>
      </vt:variant>
      <vt:variant>
        <vt:i4>5</vt:i4>
      </vt:variant>
      <vt:variant>
        <vt:lpwstr/>
      </vt:variant>
      <vt:variant>
        <vt:lpwstr>_Toc393097505</vt:lpwstr>
      </vt:variant>
      <vt:variant>
        <vt:i4>1638460</vt:i4>
      </vt:variant>
      <vt:variant>
        <vt:i4>227</vt:i4>
      </vt:variant>
      <vt:variant>
        <vt:i4>0</vt:i4>
      </vt:variant>
      <vt:variant>
        <vt:i4>5</vt:i4>
      </vt:variant>
      <vt:variant>
        <vt:lpwstr/>
      </vt:variant>
      <vt:variant>
        <vt:lpwstr>_Toc393097504</vt:lpwstr>
      </vt:variant>
      <vt:variant>
        <vt:i4>1638460</vt:i4>
      </vt:variant>
      <vt:variant>
        <vt:i4>221</vt:i4>
      </vt:variant>
      <vt:variant>
        <vt:i4>0</vt:i4>
      </vt:variant>
      <vt:variant>
        <vt:i4>5</vt:i4>
      </vt:variant>
      <vt:variant>
        <vt:lpwstr/>
      </vt:variant>
      <vt:variant>
        <vt:lpwstr>_Toc393097503</vt:lpwstr>
      </vt:variant>
      <vt:variant>
        <vt:i4>1638460</vt:i4>
      </vt:variant>
      <vt:variant>
        <vt:i4>215</vt:i4>
      </vt:variant>
      <vt:variant>
        <vt:i4>0</vt:i4>
      </vt:variant>
      <vt:variant>
        <vt:i4>5</vt:i4>
      </vt:variant>
      <vt:variant>
        <vt:lpwstr/>
      </vt:variant>
      <vt:variant>
        <vt:lpwstr>_Toc393097502</vt:lpwstr>
      </vt:variant>
      <vt:variant>
        <vt:i4>1638460</vt:i4>
      </vt:variant>
      <vt:variant>
        <vt:i4>209</vt:i4>
      </vt:variant>
      <vt:variant>
        <vt:i4>0</vt:i4>
      </vt:variant>
      <vt:variant>
        <vt:i4>5</vt:i4>
      </vt:variant>
      <vt:variant>
        <vt:lpwstr/>
      </vt:variant>
      <vt:variant>
        <vt:lpwstr>_Toc393097501</vt:lpwstr>
      </vt:variant>
      <vt:variant>
        <vt:i4>1638460</vt:i4>
      </vt:variant>
      <vt:variant>
        <vt:i4>203</vt:i4>
      </vt:variant>
      <vt:variant>
        <vt:i4>0</vt:i4>
      </vt:variant>
      <vt:variant>
        <vt:i4>5</vt:i4>
      </vt:variant>
      <vt:variant>
        <vt:lpwstr/>
      </vt:variant>
      <vt:variant>
        <vt:lpwstr>_Toc393097500</vt:lpwstr>
      </vt:variant>
      <vt:variant>
        <vt:i4>1048637</vt:i4>
      </vt:variant>
      <vt:variant>
        <vt:i4>197</vt:i4>
      </vt:variant>
      <vt:variant>
        <vt:i4>0</vt:i4>
      </vt:variant>
      <vt:variant>
        <vt:i4>5</vt:i4>
      </vt:variant>
      <vt:variant>
        <vt:lpwstr/>
      </vt:variant>
      <vt:variant>
        <vt:lpwstr>_Toc393097499</vt:lpwstr>
      </vt:variant>
      <vt:variant>
        <vt:i4>1048637</vt:i4>
      </vt:variant>
      <vt:variant>
        <vt:i4>191</vt:i4>
      </vt:variant>
      <vt:variant>
        <vt:i4>0</vt:i4>
      </vt:variant>
      <vt:variant>
        <vt:i4>5</vt:i4>
      </vt:variant>
      <vt:variant>
        <vt:lpwstr/>
      </vt:variant>
      <vt:variant>
        <vt:lpwstr>_Toc393097498</vt:lpwstr>
      </vt:variant>
      <vt:variant>
        <vt:i4>1048637</vt:i4>
      </vt:variant>
      <vt:variant>
        <vt:i4>185</vt:i4>
      </vt:variant>
      <vt:variant>
        <vt:i4>0</vt:i4>
      </vt:variant>
      <vt:variant>
        <vt:i4>5</vt:i4>
      </vt:variant>
      <vt:variant>
        <vt:lpwstr/>
      </vt:variant>
      <vt:variant>
        <vt:lpwstr>_Toc393097497</vt:lpwstr>
      </vt:variant>
      <vt:variant>
        <vt:i4>1048637</vt:i4>
      </vt:variant>
      <vt:variant>
        <vt:i4>179</vt:i4>
      </vt:variant>
      <vt:variant>
        <vt:i4>0</vt:i4>
      </vt:variant>
      <vt:variant>
        <vt:i4>5</vt:i4>
      </vt:variant>
      <vt:variant>
        <vt:lpwstr/>
      </vt:variant>
      <vt:variant>
        <vt:lpwstr>_Toc393097496</vt:lpwstr>
      </vt:variant>
      <vt:variant>
        <vt:i4>1048637</vt:i4>
      </vt:variant>
      <vt:variant>
        <vt:i4>173</vt:i4>
      </vt:variant>
      <vt:variant>
        <vt:i4>0</vt:i4>
      </vt:variant>
      <vt:variant>
        <vt:i4>5</vt:i4>
      </vt:variant>
      <vt:variant>
        <vt:lpwstr/>
      </vt:variant>
      <vt:variant>
        <vt:lpwstr>_Toc393097495</vt:lpwstr>
      </vt:variant>
      <vt:variant>
        <vt:i4>1048637</vt:i4>
      </vt:variant>
      <vt:variant>
        <vt:i4>167</vt:i4>
      </vt:variant>
      <vt:variant>
        <vt:i4>0</vt:i4>
      </vt:variant>
      <vt:variant>
        <vt:i4>5</vt:i4>
      </vt:variant>
      <vt:variant>
        <vt:lpwstr/>
      </vt:variant>
      <vt:variant>
        <vt:lpwstr>_Toc393097494</vt:lpwstr>
      </vt:variant>
      <vt:variant>
        <vt:i4>1048637</vt:i4>
      </vt:variant>
      <vt:variant>
        <vt:i4>161</vt:i4>
      </vt:variant>
      <vt:variant>
        <vt:i4>0</vt:i4>
      </vt:variant>
      <vt:variant>
        <vt:i4>5</vt:i4>
      </vt:variant>
      <vt:variant>
        <vt:lpwstr/>
      </vt:variant>
      <vt:variant>
        <vt:lpwstr>_Toc393097493</vt:lpwstr>
      </vt:variant>
      <vt:variant>
        <vt:i4>1048637</vt:i4>
      </vt:variant>
      <vt:variant>
        <vt:i4>155</vt:i4>
      </vt:variant>
      <vt:variant>
        <vt:i4>0</vt:i4>
      </vt:variant>
      <vt:variant>
        <vt:i4>5</vt:i4>
      </vt:variant>
      <vt:variant>
        <vt:lpwstr/>
      </vt:variant>
      <vt:variant>
        <vt:lpwstr>_Toc393097492</vt:lpwstr>
      </vt:variant>
      <vt:variant>
        <vt:i4>1048637</vt:i4>
      </vt:variant>
      <vt:variant>
        <vt:i4>149</vt:i4>
      </vt:variant>
      <vt:variant>
        <vt:i4>0</vt:i4>
      </vt:variant>
      <vt:variant>
        <vt:i4>5</vt:i4>
      </vt:variant>
      <vt:variant>
        <vt:lpwstr/>
      </vt:variant>
      <vt:variant>
        <vt:lpwstr>_Toc393097491</vt:lpwstr>
      </vt:variant>
      <vt:variant>
        <vt:i4>1048637</vt:i4>
      </vt:variant>
      <vt:variant>
        <vt:i4>143</vt:i4>
      </vt:variant>
      <vt:variant>
        <vt:i4>0</vt:i4>
      </vt:variant>
      <vt:variant>
        <vt:i4>5</vt:i4>
      </vt:variant>
      <vt:variant>
        <vt:lpwstr/>
      </vt:variant>
      <vt:variant>
        <vt:lpwstr>_Toc393097490</vt:lpwstr>
      </vt:variant>
      <vt:variant>
        <vt:i4>1114173</vt:i4>
      </vt:variant>
      <vt:variant>
        <vt:i4>137</vt:i4>
      </vt:variant>
      <vt:variant>
        <vt:i4>0</vt:i4>
      </vt:variant>
      <vt:variant>
        <vt:i4>5</vt:i4>
      </vt:variant>
      <vt:variant>
        <vt:lpwstr/>
      </vt:variant>
      <vt:variant>
        <vt:lpwstr>_Toc393097489</vt:lpwstr>
      </vt:variant>
      <vt:variant>
        <vt:i4>1114173</vt:i4>
      </vt:variant>
      <vt:variant>
        <vt:i4>131</vt:i4>
      </vt:variant>
      <vt:variant>
        <vt:i4>0</vt:i4>
      </vt:variant>
      <vt:variant>
        <vt:i4>5</vt:i4>
      </vt:variant>
      <vt:variant>
        <vt:lpwstr/>
      </vt:variant>
      <vt:variant>
        <vt:lpwstr>_Toc393097488</vt:lpwstr>
      </vt:variant>
      <vt:variant>
        <vt:i4>1114173</vt:i4>
      </vt:variant>
      <vt:variant>
        <vt:i4>125</vt:i4>
      </vt:variant>
      <vt:variant>
        <vt:i4>0</vt:i4>
      </vt:variant>
      <vt:variant>
        <vt:i4>5</vt:i4>
      </vt:variant>
      <vt:variant>
        <vt:lpwstr/>
      </vt:variant>
      <vt:variant>
        <vt:lpwstr>_Toc393097487</vt:lpwstr>
      </vt:variant>
      <vt:variant>
        <vt:i4>1114173</vt:i4>
      </vt:variant>
      <vt:variant>
        <vt:i4>119</vt:i4>
      </vt:variant>
      <vt:variant>
        <vt:i4>0</vt:i4>
      </vt:variant>
      <vt:variant>
        <vt:i4>5</vt:i4>
      </vt:variant>
      <vt:variant>
        <vt:lpwstr/>
      </vt:variant>
      <vt:variant>
        <vt:lpwstr>_Toc393097486</vt:lpwstr>
      </vt:variant>
      <vt:variant>
        <vt:i4>1114173</vt:i4>
      </vt:variant>
      <vt:variant>
        <vt:i4>113</vt:i4>
      </vt:variant>
      <vt:variant>
        <vt:i4>0</vt:i4>
      </vt:variant>
      <vt:variant>
        <vt:i4>5</vt:i4>
      </vt:variant>
      <vt:variant>
        <vt:lpwstr/>
      </vt:variant>
      <vt:variant>
        <vt:lpwstr>_Toc393097485</vt:lpwstr>
      </vt:variant>
      <vt:variant>
        <vt:i4>1114173</vt:i4>
      </vt:variant>
      <vt:variant>
        <vt:i4>107</vt:i4>
      </vt:variant>
      <vt:variant>
        <vt:i4>0</vt:i4>
      </vt:variant>
      <vt:variant>
        <vt:i4>5</vt:i4>
      </vt:variant>
      <vt:variant>
        <vt:lpwstr/>
      </vt:variant>
      <vt:variant>
        <vt:lpwstr>_Toc393097484</vt:lpwstr>
      </vt:variant>
      <vt:variant>
        <vt:i4>1114173</vt:i4>
      </vt:variant>
      <vt:variant>
        <vt:i4>101</vt:i4>
      </vt:variant>
      <vt:variant>
        <vt:i4>0</vt:i4>
      </vt:variant>
      <vt:variant>
        <vt:i4>5</vt:i4>
      </vt:variant>
      <vt:variant>
        <vt:lpwstr/>
      </vt:variant>
      <vt:variant>
        <vt:lpwstr>_Toc393097483</vt:lpwstr>
      </vt:variant>
      <vt:variant>
        <vt:i4>1114173</vt:i4>
      </vt:variant>
      <vt:variant>
        <vt:i4>95</vt:i4>
      </vt:variant>
      <vt:variant>
        <vt:i4>0</vt:i4>
      </vt:variant>
      <vt:variant>
        <vt:i4>5</vt:i4>
      </vt:variant>
      <vt:variant>
        <vt:lpwstr/>
      </vt:variant>
      <vt:variant>
        <vt:lpwstr>_Toc393097482</vt:lpwstr>
      </vt:variant>
      <vt:variant>
        <vt:i4>1114173</vt:i4>
      </vt:variant>
      <vt:variant>
        <vt:i4>89</vt:i4>
      </vt:variant>
      <vt:variant>
        <vt:i4>0</vt:i4>
      </vt:variant>
      <vt:variant>
        <vt:i4>5</vt:i4>
      </vt:variant>
      <vt:variant>
        <vt:lpwstr/>
      </vt:variant>
      <vt:variant>
        <vt:lpwstr>_Toc393097481</vt:lpwstr>
      </vt:variant>
      <vt:variant>
        <vt:i4>1114173</vt:i4>
      </vt:variant>
      <vt:variant>
        <vt:i4>83</vt:i4>
      </vt:variant>
      <vt:variant>
        <vt:i4>0</vt:i4>
      </vt:variant>
      <vt:variant>
        <vt:i4>5</vt:i4>
      </vt:variant>
      <vt:variant>
        <vt:lpwstr/>
      </vt:variant>
      <vt:variant>
        <vt:lpwstr>_Toc393097480</vt:lpwstr>
      </vt:variant>
      <vt:variant>
        <vt:i4>1966141</vt:i4>
      </vt:variant>
      <vt:variant>
        <vt:i4>77</vt:i4>
      </vt:variant>
      <vt:variant>
        <vt:i4>0</vt:i4>
      </vt:variant>
      <vt:variant>
        <vt:i4>5</vt:i4>
      </vt:variant>
      <vt:variant>
        <vt:lpwstr/>
      </vt:variant>
      <vt:variant>
        <vt:lpwstr>_Toc393097479</vt:lpwstr>
      </vt:variant>
      <vt:variant>
        <vt:i4>1966141</vt:i4>
      </vt:variant>
      <vt:variant>
        <vt:i4>71</vt:i4>
      </vt:variant>
      <vt:variant>
        <vt:i4>0</vt:i4>
      </vt:variant>
      <vt:variant>
        <vt:i4>5</vt:i4>
      </vt:variant>
      <vt:variant>
        <vt:lpwstr/>
      </vt:variant>
      <vt:variant>
        <vt:lpwstr>_Toc393097478</vt:lpwstr>
      </vt:variant>
      <vt:variant>
        <vt:i4>1966141</vt:i4>
      </vt:variant>
      <vt:variant>
        <vt:i4>65</vt:i4>
      </vt:variant>
      <vt:variant>
        <vt:i4>0</vt:i4>
      </vt:variant>
      <vt:variant>
        <vt:i4>5</vt:i4>
      </vt:variant>
      <vt:variant>
        <vt:lpwstr/>
      </vt:variant>
      <vt:variant>
        <vt:lpwstr>_Toc393097477</vt:lpwstr>
      </vt:variant>
      <vt:variant>
        <vt:i4>1966141</vt:i4>
      </vt:variant>
      <vt:variant>
        <vt:i4>59</vt:i4>
      </vt:variant>
      <vt:variant>
        <vt:i4>0</vt:i4>
      </vt:variant>
      <vt:variant>
        <vt:i4>5</vt:i4>
      </vt:variant>
      <vt:variant>
        <vt:lpwstr/>
      </vt:variant>
      <vt:variant>
        <vt:lpwstr>_Toc393097476</vt:lpwstr>
      </vt:variant>
      <vt:variant>
        <vt:i4>7602299</vt:i4>
      </vt:variant>
      <vt:variant>
        <vt:i4>42</vt:i4>
      </vt:variant>
      <vt:variant>
        <vt:i4>0</vt:i4>
      </vt:variant>
      <vt:variant>
        <vt:i4>5</vt:i4>
      </vt:variant>
      <vt:variant>
        <vt:lpwstr/>
      </vt:variant>
      <vt:variant>
        <vt:lpwstr>set_aside_subs</vt:lpwstr>
      </vt:variant>
      <vt:variant>
        <vt:i4>5505033</vt:i4>
      </vt:variant>
      <vt:variant>
        <vt:i4>24</vt:i4>
      </vt:variant>
      <vt:variant>
        <vt:i4>0</vt:i4>
      </vt:variant>
      <vt:variant>
        <vt:i4>5</vt:i4>
      </vt:variant>
      <vt:variant>
        <vt:lpwstr/>
      </vt:variant>
      <vt:variant>
        <vt:lpwstr>_1.3.3__Mandatory_Pre-Bid Conference</vt:lpwstr>
      </vt:variant>
      <vt:variant>
        <vt:i4>5832765</vt:i4>
      </vt:variant>
      <vt:variant>
        <vt:i4>15</vt:i4>
      </vt:variant>
      <vt:variant>
        <vt:i4>0</vt:i4>
      </vt:variant>
      <vt:variant>
        <vt:i4>5</vt:i4>
      </vt:variant>
      <vt:variant>
        <vt:lpwstr/>
      </vt:variant>
      <vt:variant>
        <vt:lpwstr>_1.3.45_MANDATORY/OPTIONAL_SITE</vt:lpwstr>
      </vt:variant>
      <vt:variant>
        <vt:i4>589933</vt:i4>
      </vt:variant>
      <vt:variant>
        <vt:i4>6</vt:i4>
      </vt:variant>
      <vt:variant>
        <vt:i4>0</vt:i4>
      </vt:variant>
      <vt:variant>
        <vt:i4>5</vt:i4>
      </vt:variant>
      <vt:variant>
        <vt:lpwstr/>
      </vt:variant>
      <vt:variant>
        <vt:lpwstr>_1.3.56__MANDATORY/OPTIONAL</vt:lpwstr>
      </vt:variant>
      <vt:variant>
        <vt:i4>7143543</vt:i4>
      </vt:variant>
      <vt:variant>
        <vt:i4>0</vt:i4>
      </vt:variant>
      <vt:variant>
        <vt:i4>0</vt:i4>
      </vt:variant>
      <vt:variant>
        <vt:i4>5</vt:i4>
      </vt:variant>
      <vt:variant>
        <vt:lpwstr/>
      </vt:variant>
      <vt:variant>
        <vt:lpwstr>_1.3.1_ELECTRONIC_QUESTION_AND ANSWE</vt:lpwstr>
      </vt:variant>
    </vt:vector>
  </HLinks>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STATE OF NEW JERSEY</dc:title>
  <dc:creator>OAG</dc:creator>
  <cp:lastModifiedBy>Tagliaferri , Megan</cp:lastModifiedBy>
  <cp:revision>17</cp:revision>
  <cp:lastPrinted>2017-04-28T19:50:00Z</cp:lastPrinted>
  <dcterms:created xsi:type="dcterms:W3CDTF">2017-04-03T17:11:00Z</dcterms:created>
  <dcterms:modified xsi:type="dcterms:W3CDTF">2017-05-05T15:04:00Z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tatus">
    <vt:lpwstr>Ready for Review</vt:lpwstr>
  </property>
  <property fmtid="{D5CDD505-2E9C-101B-9397-08002B2CF9AE}" pid="3" name="ContentType">
    <vt:lpwstr>Document</vt:lpwstr>
  </property>
  <property fmtid="{D5CDD505-2E9C-101B-9397-08002B2CF9AE}" pid="4" name="Subject">
    <vt:lpwstr/>
  </property>
  <property fmtid="{D5CDD505-2E9C-101B-9397-08002B2CF9AE}" pid="5" name="Keywords">
    <vt:lpwstr/>
  </property>
  <property fmtid="{D5CDD505-2E9C-101B-9397-08002B2CF9AE}" pid="6" name="_Author">
    <vt:lpwstr>OAG</vt:lpwstr>
  </property>
  <property fmtid="{D5CDD505-2E9C-101B-9397-08002B2CF9AE}" pid="7" name="_Category">
    <vt:lpwstr/>
  </property>
  <property fmtid="{D5CDD505-2E9C-101B-9397-08002B2CF9AE}" pid="8" name="Categories">
    <vt:lpwstr/>
  </property>
  <property fmtid="{D5CDD505-2E9C-101B-9397-08002B2CF9AE}" pid="9" name="Approval Level">
    <vt:lpwstr/>
  </property>
  <property fmtid="{D5CDD505-2E9C-101B-9397-08002B2CF9AE}" pid="10" name="_Comments">
    <vt:lpwstr/>
  </property>
  <property fmtid="{D5CDD505-2E9C-101B-9397-08002B2CF9AE}" pid="11" name="Assigned To">
    <vt:lpwstr/>
  </property>
  <property fmtid="{D5CDD505-2E9C-101B-9397-08002B2CF9AE}" pid="12" name="ContentTypeId">
    <vt:lpwstr>0x010100B0EB60935252E84AB41F536618411F2E</vt:lpwstr>
  </property>
  <property fmtid="{D5CDD505-2E9C-101B-9397-08002B2CF9AE}" pid="13" name="depemail">
    <vt:lpwstr/>
  </property>
  <property fmtid="{D5CDD505-2E9C-101B-9397-08002B2CF9AE}" pid="14" name="dep unit email addresses">
    <vt:lpwstr/>
  </property>
  <property fmtid="{D5CDD505-2E9C-101B-9397-08002B2CF9AE}" pid="15" name="_NewReviewCycle">
    <vt:lpwstr/>
  </property>
</Properties>
</file>