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3714B7FF" wp14:editId="30E393A5">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021D" w:rsidRDefault="00E0021D" w:rsidP="00DC59A6">
                            <w:pPr>
                              <w:jc w:val="center"/>
                            </w:pPr>
                            <w:r w:rsidRPr="00037A48">
                              <w:rPr>
                                <w:color w:val="000000"/>
                              </w:rPr>
                              <w:object w:dxaOrig="4264" w:dyaOrig="4320" w14:anchorId="73B5CE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6" o:title=""/>
                                </v:shape>
                                <o:OLEObject Type="Embed" ProgID="MsImager.1" ShapeID="_x0000_i1026" DrawAspect="Content" ObjectID="_1553929566"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rsidR="00E0021D" w:rsidRDefault="00E0021D" w:rsidP="00DC59A6">
                      <w:pPr>
                        <w:jc w:val="center"/>
                      </w:pPr>
                      <w:r w:rsidRPr="00037A48">
                        <w:rPr>
                          <w:color w:val="000000"/>
                        </w:rPr>
                        <w:object w:dxaOrig="4264" w:dyaOrig="4320" w14:anchorId="73B5CE60">
                          <v:shape id="_x0000_i1026" type="#_x0000_t75" style="width:77.2pt;height:76.05pt" o:ole="">
                            <v:imagedata r:id="rId18" o:title=""/>
                          </v:shape>
                          <o:OLEObject Type="Embed" ProgID="MsImager.1" ShapeID="_x0000_i1026" DrawAspect="Content" ObjectID="_1550901800" r:id="rId19"/>
                        </w:object>
                      </w:r>
                    </w:p>
                  </w:txbxContent>
                </v:textbox>
              </v:shape>
            </w:pict>
          </mc:Fallback>
        </mc:AlternateContent>
      </w: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r>
        <w:rPr>
          <w:rFonts w:ascii="Garamond" w:hAnsi="Garamond"/>
        </w:rPr>
        <w:t xml:space="preserve">                                                          </w:t>
      </w:r>
    </w:p>
    <w:p w:rsidR="00DC59A6" w:rsidRPr="00874DF2" w:rsidRDefault="00DC59A6" w:rsidP="002766BB">
      <w:pPr>
        <w:ind w:right="180"/>
        <w:rPr>
          <w:rFonts w:ascii="Garamond" w:hAnsi="Garamond"/>
        </w:rPr>
      </w:pPr>
    </w:p>
    <w:p w:rsidR="00DC59A6" w:rsidRDefault="00DC59A6" w:rsidP="002766BB">
      <w:pPr>
        <w:ind w:right="180"/>
        <w:rPr>
          <w:rFonts w:ascii="Garamond" w:hAnsi="Garamond"/>
        </w:rPr>
      </w:pPr>
    </w:p>
    <w:p w:rsidR="00775EE2" w:rsidRDefault="00775EE2" w:rsidP="002766BB">
      <w:pPr>
        <w:ind w:right="180"/>
        <w:rPr>
          <w:rFonts w:ascii="Garamond" w:hAnsi="Garamond"/>
        </w:rPr>
      </w:pPr>
    </w:p>
    <w:p w:rsidR="00DC59A6" w:rsidRDefault="00DC59A6" w:rsidP="002766BB">
      <w:pPr>
        <w:ind w:right="180"/>
        <w:rPr>
          <w:rFonts w:ascii="Garamond" w:hAnsi="Garamond"/>
        </w:rPr>
      </w:pPr>
    </w:p>
    <w:p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rsidR="005D7989" w:rsidRDefault="00F951A0" w:rsidP="005D7989">
      <w:pPr>
        <w:spacing w:line="300" w:lineRule="auto"/>
        <w:ind w:right="187"/>
        <w:rPr>
          <w:rFonts w:ascii="Garamond" w:hAnsi="Garamond"/>
          <w:b/>
          <w:sz w:val="52"/>
          <w:szCs w:val="52"/>
        </w:rPr>
      </w:pPr>
      <w:r w:rsidRPr="00193EDF">
        <w:rPr>
          <w:rFonts w:ascii="Garamond" w:hAnsi="Garamond" w:cs="Arial"/>
          <w:b/>
          <w:bCs/>
          <w:sz w:val="52"/>
          <w:szCs w:val="52"/>
        </w:rPr>
        <w:t>Bid #</w:t>
      </w:r>
      <w:r w:rsidR="00193EDF">
        <w:rPr>
          <w:rFonts w:ascii="Garamond" w:hAnsi="Garamond" w:cs="Arial"/>
          <w:b/>
          <w:bCs/>
          <w:sz w:val="52"/>
          <w:szCs w:val="52"/>
        </w:rPr>
        <w:t>17DPP</w:t>
      </w:r>
      <w:r w:rsidR="00F229C8">
        <w:rPr>
          <w:rFonts w:ascii="Garamond" w:hAnsi="Garamond" w:cs="Arial"/>
          <w:b/>
          <w:bCs/>
          <w:sz w:val="52"/>
          <w:szCs w:val="52"/>
        </w:rPr>
        <w:t>00</w:t>
      </w:r>
      <w:r w:rsidR="002974D7">
        <w:rPr>
          <w:rFonts w:ascii="Garamond" w:hAnsi="Garamond" w:cs="Arial"/>
          <w:b/>
          <w:bCs/>
          <w:sz w:val="52"/>
          <w:szCs w:val="52"/>
        </w:rPr>
        <w:t>114</w:t>
      </w:r>
      <w:r w:rsidR="005D7989">
        <w:rPr>
          <w:rFonts w:ascii="Garamond" w:hAnsi="Garamond" w:cs="Arial"/>
          <w:b/>
          <w:bCs/>
          <w:sz w:val="52"/>
          <w:szCs w:val="52"/>
        </w:rPr>
        <w:tab/>
      </w:r>
    </w:p>
    <w:tbl>
      <w:tblPr>
        <w:tblW w:w="9360" w:type="dxa"/>
        <w:tblInd w:w="108" w:type="dxa"/>
        <w:tblLook w:val="01E0" w:firstRow="1" w:lastRow="1" w:firstColumn="1" w:lastColumn="1" w:noHBand="0" w:noVBand="0"/>
      </w:tblPr>
      <w:tblGrid>
        <w:gridCol w:w="1080"/>
        <w:gridCol w:w="8280"/>
      </w:tblGrid>
      <w:tr w:rsidR="00770C95" w:rsidRPr="00370188" w:rsidTr="00770C95">
        <w:tc>
          <w:tcPr>
            <w:tcW w:w="1080" w:type="dxa"/>
            <w:shd w:val="clear" w:color="auto" w:fill="auto"/>
          </w:tcPr>
          <w:p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rsidR="00770C95" w:rsidRPr="00370188" w:rsidRDefault="006637C7" w:rsidP="00193EDF">
            <w:pPr>
              <w:ind w:left="-108"/>
              <w:jc w:val="left"/>
              <w:rPr>
                <w:rFonts w:ascii="Garamond" w:hAnsi="Garamond"/>
                <w:sz w:val="52"/>
                <w:szCs w:val="52"/>
              </w:rPr>
            </w:pPr>
            <w:r w:rsidRPr="0065435B">
              <w:rPr>
                <w:rFonts w:ascii="Garamond" w:hAnsi="Garamond"/>
                <w:b/>
                <w:sz w:val="40"/>
                <w:szCs w:val="40"/>
              </w:rPr>
              <w:t xml:space="preserve">T-2760 OEM Automotive Parts and Accessories for Light Duty Vehicles (Class 4 or Lower, 15,000 lb. GVWR or Less)  </w:t>
            </w:r>
          </w:p>
        </w:tc>
      </w:tr>
    </w:tbl>
    <w:p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tc>
          <w:tcPr>
            <w:tcW w:w="576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trPr>
          <w:trHeight w:val="720"/>
        </w:trPr>
        <w:tc>
          <w:tcPr>
            <w:tcW w:w="5760" w:type="dxa"/>
            <w:tcBorders>
              <w:top w:val="single" w:sz="4" w:space="0" w:color="auto"/>
            </w:tcBorders>
            <w:shd w:val="clear" w:color="auto" w:fill="auto"/>
            <w:vAlign w:val="center"/>
          </w:tcPr>
          <w:p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1_ELECTRONIC_QUESTION_AND ANSWE" w:history="1">
              <w:r w:rsidRPr="00106E2D">
                <w:rPr>
                  <w:rFonts w:ascii="Garamond" w:hAnsi="Garamond"/>
                  <w:color w:val="0000FF"/>
                  <w:sz w:val="20"/>
                  <w:szCs w:val="20"/>
                  <w:highlight w:val="lightGray"/>
                  <w:u w:val="single"/>
                </w:rPr>
                <w:t>RFP</w:t>
              </w:r>
              <w:r w:rsidR="00D75AB8">
                <w:rPr>
                  <w:rFonts w:ascii="Garamond" w:hAnsi="Garamond"/>
                  <w:color w:val="0000FF"/>
                  <w:sz w:val="20"/>
                  <w:szCs w:val="20"/>
                  <w:highlight w:val="lightGray"/>
                  <w:u w:val="single"/>
                </w:rPr>
                <w:t>}</w:t>
              </w:r>
              <w:r w:rsidRPr="00106E2D">
                <w:rPr>
                  <w:rFonts w:ascii="Garamond" w:hAnsi="Garamond"/>
                  <w:color w:val="0000FF"/>
                  <w:sz w:val="20"/>
                  <w:szCs w:val="20"/>
                  <w:highlight w:val="lightGray"/>
                  <w:u w:val="single"/>
                </w:rPr>
                <w:t xml:space="preserve"> 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rsidR="00DC59A6" w:rsidRPr="00840DF8" w:rsidRDefault="008E6B10" w:rsidP="008E6B10">
            <w:pPr>
              <w:ind w:right="180"/>
              <w:jc w:val="center"/>
              <w:rPr>
                <w:rFonts w:ascii="Garamond" w:hAnsi="Garamond" w:cs="Arial"/>
                <w:bCs/>
                <w:color w:val="000000"/>
              </w:rPr>
            </w:pPr>
            <w:r>
              <w:rPr>
                <w:rFonts w:ascii="Garamond" w:hAnsi="Garamond" w:cs="Arial"/>
                <w:bCs/>
                <w:color w:val="000000"/>
              </w:rPr>
              <w:t>3</w:t>
            </w:r>
            <w:r w:rsidR="006637C7">
              <w:rPr>
                <w:rFonts w:ascii="Garamond" w:hAnsi="Garamond" w:cs="Arial"/>
                <w:bCs/>
                <w:color w:val="000000"/>
              </w:rPr>
              <w:t>/</w:t>
            </w:r>
            <w:r>
              <w:rPr>
                <w:rFonts w:ascii="Garamond" w:hAnsi="Garamond" w:cs="Arial"/>
                <w:bCs/>
                <w:color w:val="000000"/>
              </w:rPr>
              <w:t>31</w:t>
            </w:r>
            <w:r w:rsidR="006637C7">
              <w:rPr>
                <w:rFonts w:ascii="Garamond" w:hAnsi="Garamond" w:cs="Arial"/>
                <w:bCs/>
                <w:color w:val="000000"/>
              </w:rPr>
              <w:t>/17</w:t>
            </w:r>
          </w:p>
        </w:tc>
        <w:tc>
          <w:tcPr>
            <w:tcW w:w="1440" w:type="dxa"/>
            <w:tcBorders>
              <w:top w:val="single" w:sz="4" w:space="0" w:color="auto"/>
            </w:tcBorders>
            <w:shd w:val="clear" w:color="auto" w:fill="auto"/>
            <w:vAlign w:val="center"/>
          </w:tcPr>
          <w:p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trPr>
          <w:trHeight w:val="720"/>
        </w:trPr>
        <w:tc>
          <w:tcPr>
            <w:tcW w:w="5760" w:type="dxa"/>
            <w:shd w:val="clear" w:color="auto" w:fill="auto"/>
            <w:vAlign w:val="center"/>
          </w:tcPr>
          <w:p w:rsidR="00DC59A6" w:rsidRDefault="001151B4" w:rsidP="00576F34">
            <w:pPr>
              <w:rPr>
                <w:rFonts w:ascii="Garamond" w:hAnsi="Garamond" w:cs="Arial"/>
                <w:b/>
                <w:bCs/>
                <w:color w:val="000000"/>
                <w:szCs w:val="20"/>
              </w:rPr>
            </w:pPr>
            <w:r w:rsidRPr="00193EDF">
              <w:rPr>
                <w:rFonts w:ascii="Garamond" w:hAnsi="Garamond" w:cs="Arial"/>
                <w:b/>
                <w:bCs/>
                <w:color w:val="000000"/>
                <w:szCs w:val="20"/>
              </w:rPr>
              <w:t>Mandatory</w:t>
            </w:r>
            <w:r w:rsidR="001E7CB1" w:rsidRPr="00193EDF">
              <w:rPr>
                <w:rFonts w:ascii="Garamond" w:hAnsi="Garamond" w:cs="Arial"/>
                <w:b/>
                <w:bCs/>
                <w:color w:val="000000"/>
                <w:szCs w:val="20"/>
              </w:rPr>
              <w:t>/Optional</w:t>
            </w:r>
            <w:r>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sidR="00647C5C">
              <w:rPr>
                <w:rFonts w:ascii="Garamond" w:hAnsi="Garamond" w:cs="Arial"/>
                <w:b/>
                <w:bCs/>
                <w:color w:val="000000"/>
                <w:szCs w:val="20"/>
              </w:rPr>
              <w:t>{</w:t>
            </w:r>
            <w:r w:rsidR="00CE00E7">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Pr>
                <w:rFonts w:ascii="Garamond" w:hAnsi="Garamond" w:cs="Arial"/>
                <w:b/>
                <w:bCs/>
                <w:color w:val="000000"/>
                <w:szCs w:val="20"/>
              </w:rPr>
              <w:t xml:space="preserve">Conference </w:t>
            </w:r>
          </w:p>
          <w:p w:rsidR="00126FBC" w:rsidRPr="00126FBC" w:rsidRDefault="00126FBC" w:rsidP="00CA0ABA">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56__MANDATORY/OPTIONAL" w:history="1">
              <w:r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Pr="00106E2D">
                <w:rPr>
                  <w:rStyle w:val="Hyperlink"/>
                  <w:rFonts w:ascii="Garamond" w:hAnsi="Garamond" w:cs="Arial"/>
                  <w:bCs/>
                  <w:sz w:val="20"/>
                  <w:szCs w:val="20"/>
                  <w:highlight w:val="lightGray"/>
                </w:rPr>
                <w:t xml:space="preserve"> Section 1.3.</w:t>
              </w:r>
              <w:r w:rsidR="00665CC2" w:rsidRPr="00106E2D">
                <w:rPr>
                  <w:rStyle w:val="Hyperlink"/>
                  <w:rFonts w:ascii="Garamond" w:hAnsi="Garamond" w:cs="Arial"/>
                  <w:bCs/>
                  <w:sz w:val="20"/>
                  <w:szCs w:val="20"/>
                  <w:highlight w:val="lightGray"/>
                </w:rPr>
                <w:t>6</w:t>
              </w:r>
            </w:hyperlink>
            <w:r w:rsidRPr="00126FBC">
              <w:rPr>
                <w:rFonts w:ascii="Garamond" w:hAnsi="Garamond" w:cs="Arial"/>
                <w:bCs/>
                <w:color w:val="000000"/>
                <w:sz w:val="20"/>
                <w:szCs w:val="20"/>
              </w:rPr>
              <w:t xml:space="preserve"> for more information.)</w:t>
            </w:r>
          </w:p>
        </w:tc>
        <w:tc>
          <w:tcPr>
            <w:tcW w:w="1980" w:type="dxa"/>
            <w:shd w:val="clear" w:color="auto" w:fill="auto"/>
            <w:vAlign w:val="center"/>
          </w:tcPr>
          <w:p w:rsidR="00DC59A6" w:rsidRPr="000111D8" w:rsidRDefault="00193EDF" w:rsidP="00576F34">
            <w:pPr>
              <w:ind w:right="180"/>
              <w:jc w:val="center"/>
              <w:rPr>
                <w:rFonts w:ascii="Garamond" w:hAnsi="Garamond"/>
              </w:rPr>
            </w:pPr>
            <w:r>
              <w:rPr>
                <w:rFonts w:ascii="Garamond" w:hAnsi="Garamond"/>
              </w:rPr>
              <w:t>Not Applicable</w:t>
            </w:r>
          </w:p>
        </w:tc>
        <w:tc>
          <w:tcPr>
            <w:tcW w:w="1440" w:type="dxa"/>
            <w:shd w:val="clear" w:color="auto" w:fill="auto"/>
            <w:vAlign w:val="center"/>
          </w:tcPr>
          <w:p w:rsidR="00DC59A6" w:rsidRPr="000227FE" w:rsidRDefault="00193EDF" w:rsidP="00576F34">
            <w:pPr>
              <w:ind w:right="180"/>
              <w:jc w:val="center"/>
              <w:rPr>
                <w:rFonts w:ascii="Garamond" w:hAnsi="Garamond" w:cs="Arial"/>
                <w:bCs/>
                <w:color w:val="000000"/>
                <w:highlight w:val="yellow"/>
              </w:rPr>
            </w:pPr>
            <w:r>
              <w:rPr>
                <w:rFonts w:ascii="Garamond" w:hAnsi="Garamond"/>
              </w:rPr>
              <w:t>Not Applicable</w:t>
            </w:r>
          </w:p>
        </w:tc>
      </w:tr>
      <w:tr w:rsidR="00DC59A6" w:rsidRPr="00874DF2">
        <w:trPr>
          <w:trHeight w:val="720"/>
        </w:trPr>
        <w:tc>
          <w:tcPr>
            <w:tcW w:w="5760" w:type="dxa"/>
            <w:shd w:val="clear" w:color="auto" w:fill="auto"/>
            <w:vAlign w:val="center"/>
          </w:tcPr>
          <w:p w:rsidR="00DC59A6" w:rsidRDefault="001151B4" w:rsidP="00576F34">
            <w:pPr>
              <w:rPr>
                <w:rFonts w:ascii="Garamond" w:hAnsi="Garamond" w:cs="Arial"/>
                <w:b/>
                <w:bCs/>
                <w:color w:val="000000"/>
                <w:szCs w:val="20"/>
              </w:rPr>
            </w:pPr>
            <w:r w:rsidRPr="00193EDF">
              <w:rPr>
                <w:rFonts w:ascii="Garamond" w:hAnsi="Garamond" w:cs="Arial"/>
                <w:b/>
                <w:bCs/>
                <w:color w:val="000000"/>
                <w:szCs w:val="20"/>
              </w:rPr>
              <w:t>Mandatory</w:t>
            </w:r>
            <w:r w:rsidR="001E7CB1" w:rsidRPr="00193EDF">
              <w:rPr>
                <w:rFonts w:ascii="Garamond" w:hAnsi="Garamond" w:cs="Arial"/>
                <w:b/>
                <w:bCs/>
                <w:color w:val="000000"/>
                <w:szCs w:val="20"/>
              </w:rPr>
              <w:t>/Optional</w:t>
            </w:r>
            <w:r>
              <w:rPr>
                <w:rFonts w:ascii="Garamond" w:hAnsi="Garamond" w:cs="Arial"/>
                <w:b/>
                <w:bCs/>
                <w:color w:val="000000"/>
                <w:szCs w:val="20"/>
              </w:rPr>
              <w:t xml:space="preserve"> Site Visit</w:t>
            </w:r>
          </w:p>
          <w:p w:rsidR="00126FBC" w:rsidRPr="00126FBC" w:rsidRDefault="00126FBC" w:rsidP="00576F34">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45_MANDATORY/OPTIONAL_SITE" w:history="1">
              <w:r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Pr="00106E2D">
                <w:rPr>
                  <w:rStyle w:val="Hyperlink"/>
                  <w:rFonts w:ascii="Garamond" w:hAnsi="Garamond" w:cs="Arial"/>
                  <w:bCs/>
                  <w:sz w:val="20"/>
                  <w:szCs w:val="20"/>
                  <w:highlight w:val="lightGray"/>
                </w:rPr>
                <w:t xml:space="preserve"> Section 1.3.</w:t>
              </w:r>
              <w:r w:rsidR="00665CC2" w:rsidRPr="00106E2D">
                <w:rPr>
                  <w:rStyle w:val="Hyperlink"/>
                  <w:rFonts w:ascii="Garamond" w:hAnsi="Garamond" w:cs="Arial"/>
                  <w:bCs/>
                  <w:sz w:val="20"/>
                  <w:szCs w:val="20"/>
                  <w:highlight w:val="lightGray"/>
                </w:rPr>
                <w:t>5</w:t>
              </w:r>
            </w:hyperlink>
            <w:r>
              <w:rPr>
                <w:rFonts w:ascii="Garamond" w:hAnsi="Garamond" w:cs="Arial"/>
                <w:bCs/>
                <w:color w:val="000000"/>
                <w:sz w:val="20"/>
                <w:szCs w:val="20"/>
              </w:rPr>
              <w:t xml:space="preserve"> for more information.)</w:t>
            </w:r>
          </w:p>
        </w:tc>
        <w:tc>
          <w:tcPr>
            <w:tcW w:w="1980" w:type="dxa"/>
            <w:shd w:val="clear" w:color="auto" w:fill="auto"/>
          </w:tcPr>
          <w:p w:rsidR="00DC59A6" w:rsidRDefault="00DC59A6" w:rsidP="00576F34">
            <w:pPr>
              <w:rPr>
                <w:rFonts w:ascii="Garamond" w:hAnsi="Garamond" w:cs="Arial"/>
                <w:color w:val="000000"/>
                <w:highlight w:val="yellow"/>
              </w:rPr>
            </w:pPr>
          </w:p>
          <w:p w:rsidR="00DC59A6" w:rsidRPr="00874DF2" w:rsidRDefault="00193EDF" w:rsidP="00193EDF">
            <w:pPr>
              <w:ind w:right="180"/>
              <w:jc w:val="center"/>
              <w:rPr>
                <w:rFonts w:ascii="Garamond" w:hAnsi="Garamond" w:cs="Arial"/>
                <w:color w:val="000000"/>
                <w:highlight w:val="yellow"/>
              </w:rPr>
            </w:pPr>
            <w:r>
              <w:rPr>
                <w:rFonts w:ascii="Garamond" w:hAnsi="Garamond"/>
              </w:rPr>
              <w:t>Not Applicable</w:t>
            </w:r>
            <w:r w:rsidRPr="003A4123">
              <w:rPr>
                <w:rFonts w:ascii="Garamond" w:hAnsi="Garamond" w:cs="Arial"/>
                <w:color w:val="000000"/>
              </w:rPr>
              <w:t xml:space="preserve"> </w:t>
            </w:r>
          </w:p>
        </w:tc>
        <w:tc>
          <w:tcPr>
            <w:tcW w:w="1440" w:type="dxa"/>
            <w:shd w:val="clear" w:color="auto" w:fill="auto"/>
          </w:tcPr>
          <w:p w:rsidR="00DC59A6" w:rsidRPr="00193EDF" w:rsidRDefault="00DC59A6" w:rsidP="00576F34">
            <w:pPr>
              <w:ind w:right="180"/>
              <w:jc w:val="center"/>
              <w:rPr>
                <w:rFonts w:ascii="Garamond" w:hAnsi="Garamond" w:cs="Arial"/>
                <w:bCs/>
                <w:color w:val="000000"/>
                <w:sz w:val="16"/>
                <w:szCs w:val="16"/>
                <w:highlight w:val="yellow"/>
              </w:rPr>
            </w:pPr>
          </w:p>
          <w:p w:rsidR="00DC59A6" w:rsidRPr="000227FE" w:rsidRDefault="00193EDF" w:rsidP="00576F34">
            <w:pPr>
              <w:ind w:right="180"/>
              <w:jc w:val="center"/>
              <w:rPr>
                <w:rFonts w:ascii="Garamond" w:hAnsi="Garamond" w:cs="Arial"/>
                <w:bCs/>
                <w:color w:val="000000"/>
                <w:highlight w:val="yellow"/>
              </w:rPr>
            </w:pPr>
            <w:r>
              <w:rPr>
                <w:rFonts w:ascii="Garamond" w:hAnsi="Garamond"/>
              </w:rPr>
              <w:t>Not Applicable</w:t>
            </w:r>
          </w:p>
        </w:tc>
      </w:tr>
      <w:tr w:rsidR="00DC59A6" w:rsidRPr="00874DF2">
        <w:trPr>
          <w:trHeight w:val="720"/>
        </w:trPr>
        <w:tc>
          <w:tcPr>
            <w:tcW w:w="5760" w:type="dxa"/>
            <w:shd w:val="clear" w:color="auto" w:fill="auto"/>
            <w:vAlign w:val="center"/>
          </w:tcPr>
          <w:p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3__Mandatory_Pre-Bid Conference" w:history="1">
              <w:r w:rsidR="00BA50DA"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00BA50DA" w:rsidRPr="00106E2D">
                <w:rPr>
                  <w:rStyle w:val="Hyperlink"/>
                  <w:rFonts w:ascii="Garamond" w:hAnsi="Garamond" w:cs="Arial"/>
                  <w:bCs/>
                  <w:sz w:val="20"/>
                  <w:szCs w:val="20"/>
                  <w:highlight w:val="lightGray"/>
                </w:rPr>
                <w:t xml:space="preserve"> 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rsidR="00DC59A6" w:rsidRPr="00874DF2" w:rsidRDefault="005B4126" w:rsidP="005B4126">
            <w:pPr>
              <w:ind w:right="180"/>
              <w:jc w:val="center"/>
              <w:rPr>
                <w:rFonts w:ascii="Garamond" w:hAnsi="Garamond" w:cs="Arial"/>
                <w:color w:val="000000"/>
              </w:rPr>
            </w:pPr>
            <w:del w:id="0" w:author="Kristi Thomas" w:date="2017-04-17T10:19:00Z">
              <w:r w:rsidDel="001D2B4D">
                <w:rPr>
                  <w:rFonts w:ascii="Garamond" w:hAnsi="Garamond" w:cs="Arial"/>
                  <w:color w:val="000000"/>
                </w:rPr>
                <w:delText>4</w:delText>
              </w:r>
              <w:r w:rsidR="006637C7" w:rsidDel="001D2B4D">
                <w:rPr>
                  <w:rFonts w:ascii="Garamond" w:hAnsi="Garamond" w:cs="Arial"/>
                  <w:color w:val="000000"/>
                </w:rPr>
                <w:delText>/</w:delText>
              </w:r>
              <w:r w:rsidDel="001D2B4D">
                <w:rPr>
                  <w:rFonts w:ascii="Garamond" w:hAnsi="Garamond" w:cs="Arial"/>
                  <w:color w:val="000000"/>
                </w:rPr>
                <w:delText>2</w:delText>
              </w:r>
              <w:r w:rsidR="006637C7" w:rsidDel="001D2B4D">
                <w:rPr>
                  <w:rFonts w:ascii="Garamond" w:hAnsi="Garamond" w:cs="Arial"/>
                  <w:color w:val="000000"/>
                </w:rPr>
                <w:delText>1/17</w:delText>
              </w:r>
            </w:del>
            <w:ins w:id="1" w:author="Kristi Thomas" w:date="2017-04-17T10:19:00Z">
              <w:r w:rsidR="001D2B4D">
                <w:rPr>
                  <w:rFonts w:ascii="Garamond" w:hAnsi="Garamond" w:cs="Arial"/>
                  <w:color w:val="000000"/>
                </w:rPr>
                <w:t>4/27/17</w:t>
              </w:r>
            </w:ins>
          </w:p>
        </w:tc>
        <w:tc>
          <w:tcPr>
            <w:tcW w:w="1440" w:type="dxa"/>
            <w:shd w:val="clear" w:color="auto" w:fill="auto"/>
            <w:vAlign w:val="center"/>
          </w:tcPr>
          <w:p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rsidR="00DC59A6" w:rsidRDefault="00DC59A6" w:rsidP="00DC59A6">
      <w:pPr>
        <w:rPr>
          <w:rFonts w:ascii="Garamond" w:hAnsi="Garamond"/>
          <w:color w:val="000000"/>
        </w:rPr>
      </w:pPr>
    </w:p>
    <w:p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20" w:history="1">
        <w:r w:rsidR="00A2374E" w:rsidRPr="00FC49DE">
          <w:rPr>
            <w:rStyle w:val="Hyperlink"/>
            <w:rFonts w:ascii="Garamond" w:hAnsi="Garamond"/>
          </w:rPr>
          <w:t>www.njstart.gov</w:t>
        </w:r>
      </w:hyperlink>
      <w:r w:rsidRPr="00874DF2">
        <w:rPr>
          <w:rFonts w:ascii="Garamond" w:hAnsi="Garamond"/>
          <w:color w:val="000000"/>
        </w:rPr>
        <w:t>.</w:t>
      </w:r>
    </w:p>
    <w:p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rsidTr="00C93A15">
        <w:trPr>
          <w:trHeight w:val="1998"/>
        </w:trPr>
        <w:tc>
          <w:tcPr>
            <w:tcW w:w="2647" w:type="dxa"/>
            <w:shd w:val="clear" w:color="auto" w:fill="CCFFCC"/>
            <w:vAlign w:val="center"/>
          </w:tcPr>
          <w:p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rsidR="00DC59A6" w:rsidRPr="00370188" w:rsidRDefault="009F1A13" w:rsidP="00576F34">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r>
              <w:rPr>
                <w:rFonts w:ascii="Garamond" w:hAnsi="Garamond"/>
                <w:b/>
                <w:color w:val="000000"/>
              </w:rPr>
              <w:instrText xml:space="preserve"> </w:instrText>
            </w:r>
            <w:bookmarkStart w:id="2" w:name="Check1"/>
            <w:r>
              <w:rPr>
                <w:rFonts w:ascii="Garamond" w:hAnsi="Garamond"/>
                <w:b/>
                <w:color w:val="000000"/>
              </w:rPr>
              <w:instrText xml:space="preserve">FORMCHECKBOX </w:instrText>
            </w:r>
            <w:r w:rsidR="006F779B">
              <w:rPr>
                <w:rFonts w:ascii="Garamond" w:hAnsi="Garamond"/>
                <w:b/>
                <w:color w:val="000000"/>
              </w:rPr>
            </w:r>
            <w:r w:rsidR="006F779B">
              <w:rPr>
                <w:rFonts w:ascii="Garamond" w:hAnsi="Garamond"/>
                <w:b/>
                <w:color w:val="000000"/>
              </w:rPr>
              <w:fldChar w:fldCharType="separate"/>
            </w:r>
            <w:r>
              <w:rPr>
                <w:rFonts w:ascii="Garamond" w:hAnsi="Garamond"/>
                <w:b/>
                <w:color w:val="000000"/>
              </w:rPr>
              <w:fldChar w:fldCharType="end"/>
            </w:r>
            <w:bookmarkEnd w:id="2"/>
            <w:r w:rsidR="00DC59A6" w:rsidRPr="00370188">
              <w:rPr>
                <w:rFonts w:ascii="Garamond" w:hAnsi="Garamond"/>
                <w:b/>
                <w:color w:val="000000"/>
              </w:rPr>
              <w:t xml:space="preserve">  </w:t>
            </w:r>
            <w:r w:rsidR="00DC59A6" w:rsidRPr="00370188">
              <w:rPr>
                <w:rFonts w:ascii="Garamond" w:hAnsi="Garamond" w:cs="Arial"/>
                <w:color w:val="000000"/>
              </w:rPr>
              <w:t>Not Applicable</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6F779B">
              <w:rPr>
                <w:rFonts w:ascii="Garamond" w:hAnsi="Garamond"/>
                <w:b/>
                <w:color w:val="000000"/>
              </w:rPr>
            </w:r>
            <w:r w:rsidR="006F779B">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8"/>
                <w:szCs w:val="18"/>
                <w:highlight w:val="yellow"/>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3" w:name="Check7"/>
            <w:r w:rsidR="00DC59A6" w:rsidRPr="00370188">
              <w:rPr>
                <w:rFonts w:ascii="Garamond" w:hAnsi="Garamond"/>
                <w:b/>
                <w:color w:val="000000"/>
              </w:rPr>
              <w:instrText xml:space="preserve"> FORMCHECKBOX </w:instrText>
            </w:r>
            <w:r w:rsidR="006F779B">
              <w:rPr>
                <w:rFonts w:ascii="Garamond" w:hAnsi="Garamond"/>
                <w:b/>
                <w:color w:val="000000"/>
              </w:rPr>
            </w:r>
            <w:r w:rsidR="006F779B">
              <w:rPr>
                <w:rFonts w:ascii="Garamond" w:hAnsi="Garamond"/>
                <w:b/>
                <w:color w:val="000000"/>
              </w:rPr>
              <w:fldChar w:fldCharType="separate"/>
            </w:r>
            <w:r w:rsidRPr="00370188">
              <w:rPr>
                <w:rFonts w:ascii="Garamond" w:hAnsi="Garamond"/>
                <w:b/>
                <w:color w:val="000000"/>
              </w:rPr>
              <w:fldChar w:fldCharType="end"/>
            </w:r>
            <w:bookmarkEnd w:id="3"/>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6F779B">
              <w:rPr>
                <w:rFonts w:ascii="Garamond" w:hAnsi="Garamond"/>
                <w:b/>
                <w:color w:val="000000"/>
              </w:rPr>
            </w:r>
            <w:r w:rsidR="006F779B">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D95F53" w:rsidRPr="00370188" w:rsidRDefault="00D95F53" w:rsidP="00370188">
            <w:pPr>
              <w:jc w:val="center"/>
              <w:rPr>
                <w:rFonts w:ascii="Garamond" w:hAnsi="Garamond" w:cs="Arial"/>
                <w:b/>
                <w:color w:val="000000"/>
                <w:sz w:val="28"/>
                <w:szCs w:val="28"/>
              </w:rPr>
            </w:pPr>
          </w:p>
          <w:p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6F779B">
              <w:rPr>
                <w:rFonts w:ascii="Garamond" w:hAnsi="Garamond" w:cs="Arial"/>
                <w:b/>
                <w:color w:val="000000"/>
              </w:rPr>
            </w:r>
            <w:r w:rsidR="006F779B">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6F779B">
              <w:rPr>
                <w:rFonts w:ascii="Garamond" w:hAnsi="Garamond" w:cs="Arial"/>
                <w:b/>
                <w:color w:val="000000"/>
              </w:rPr>
            </w:r>
            <w:r w:rsidR="006F779B">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12"/>
                <w:szCs w:val="12"/>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6F779B">
              <w:rPr>
                <w:rFonts w:ascii="Garamond" w:hAnsi="Garamond" w:cs="Arial"/>
                <w:b/>
                <w:color w:val="000000"/>
              </w:rPr>
            </w:r>
            <w:r w:rsidR="006F779B">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347539">
              <w:rPr>
                <w:rFonts w:ascii="Garamond" w:hAnsi="Garamond" w:cs="Arial"/>
                <w:b/>
                <w:color w:val="000000"/>
                <w:sz w:val="28"/>
                <w:szCs w:val="28"/>
              </w:rPr>
              <w:t>I</w:t>
            </w:r>
            <w:r>
              <w:rPr>
                <w:rFonts w:ascii="Garamond" w:hAnsi="Garamond" w:cs="Arial"/>
                <w:b/>
                <w:color w:val="000000"/>
                <w:sz w:val="28"/>
                <w:szCs w:val="28"/>
              </w:rPr>
              <w:t xml:space="preserve">   </w:t>
            </w:r>
          </w:p>
          <w:p w:rsidR="00DC59A6" w:rsidRPr="00370188" w:rsidRDefault="00DC59A6" w:rsidP="00576F34">
            <w:pPr>
              <w:rPr>
                <w:rFonts w:ascii="Garamond" w:hAnsi="Garamond" w:cs="Arial"/>
                <w:color w:val="000000"/>
                <w:sz w:val="20"/>
                <w:szCs w:val="20"/>
              </w:rPr>
            </w:pPr>
          </w:p>
        </w:tc>
      </w:tr>
    </w:tbl>
    <w:p w:rsidR="00DC59A6" w:rsidRPr="00E17F7D" w:rsidRDefault="00DC59A6" w:rsidP="002766BB">
      <w:pPr>
        <w:rPr>
          <w:rFonts w:ascii="Garamond" w:hAnsi="Garamond" w:cs="Arial"/>
          <w:b/>
          <w:color w:val="000000"/>
          <w:sz w:val="28"/>
          <w:szCs w:val="28"/>
        </w:rPr>
      </w:pPr>
    </w:p>
    <w:p w:rsidR="00DC59A6" w:rsidRPr="005D798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193EDF">
        <w:rPr>
          <w:rFonts w:ascii="Garamond" w:hAnsi="Garamond" w:cs="Arial"/>
          <w:bCs/>
          <w:color w:val="000000"/>
          <w:u w:val="single"/>
        </w:rPr>
        <w:t>Using Agencies</w:t>
      </w:r>
    </w:p>
    <w:p w:rsidR="00DC59A6" w:rsidRPr="005D7989" w:rsidRDefault="00DC59A6" w:rsidP="002766BB">
      <w:pPr>
        <w:rPr>
          <w:rFonts w:ascii="Garamond" w:hAnsi="Garamond" w:cs="Arial"/>
          <w:bCs/>
          <w:color w:val="000000"/>
        </w:rPr>
      </w:pPr>
    </w:p>
    <w:p w:rsidR="00DC59A6" w:rsidRPr="00193EDF"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Pr="00193EDF">
        <w:rPr>
          <w:rFonts w:ascii="Garamond" w:hAnsi="Garamond" w:cs="Arial"/>
          <w:bCs/>
          <w:color w:val="000000"/>
        </w:rPr>
        <w:t>State of New Jersey</w:t>
      </w:r>
    </w:p>
    <w:p w:rsidR="00BB5A93" w:rsidRDefault="00DC59A6" w:rsidP="00DC59A6">
      <w:pPr>
        <w:rPr>
          <w:rFonts w:ascii="Garamond" w:hAnsi="Garamond" w:cs="Arial"/>
          <w:bCs/>
          <w:color w:val="000000"/>
        </w:rPr>
      </w:pPr>
      <w:r w:rsidRPr="00193EDF">
        <w:rPr>
          <w:rFonts w:ascii="Garamond" w:hAnsi="Garamond" w:cs="Arial"/>
          <w:bCs/>
          <w:color w:val="000000"/>
        </w:rPr>
        <w:t>Department of the Treasury</w:t>
      </w:r>
      <w:r w:rsidRPr="00193EDF">
        <w:rPr>
          <w:rFonts w:ascii="Garamond" w:hAnsi="Garamond" w:cs="Arial"/>
          <w:bCs/>
          <w:color w:val="000000"/>
        </w:rPr>
        <w:tab/>
      </w:r>
      <w:r w:rsidRPr="00193EDF">
        <w:rPr>
          <w:rFonts w:ascii="Garamond" w:hAnsi="Garamond" w:cs="Arial"/>
          <w:bCs/>
          <w:color w:val="000000"/>
        </w:rPr>
        <w:tab/>
      </w:r>
      <w:r w:rsidRPr="00193EDF">
        <w:rPr>
          <w:rFonts w:ascii="Garamond" w:hAnsi="Garamond" w:cs="Arial"/>
          <w:bCs/>
          <w:color w:val="000000"/>
        </w:rPr>
        <w:tab/>
      </w:r>
      <w:r w:rsidR="00BB5A93" w:rsidRPr="00193EDF">
        <w:rPr>
          <w:rFonts w:ascii="Garamond" w:hAnsi="Garamond" w:cs="Arial"/>
          <w:bCs/>
          <w:color w:val="000000"/>
        </w:rPr>
        <w:t>Cooperative Purchasing Program Participants</w:t>
      </w:r>
      <w:r w:rsidR="00770C95">
        <w:rPr>
          <w:rFonts w:ascii="Garamond" w:hAnsi="Garamond" w:cs="Arial"/>
          <w:bCs/>
          <w:color w:val="000000"/>
        </w:rPr>
        <w:t xml:space="preserve"> </w:t>
      </w:r>
    </w:p>
    <w:p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p>
    <w:p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rsidR="00C93A15" w:rsidRDefault="00C93A15" w:rsidP="003F0945">
      <w:pPr>
        <w:pStyle w:val="BodyText2"/>
        <w:jc w:val="center"/>
        <w:rPr>
          <w:rFonts w:ascii="Garamond" w:hAnsi="Garamond" w:cs="Arial"/>
          <w:bCs/>
          <w:color w:val="000000"/>
        </w:rPr>
      </w:pPr>
    </w:p>
    <w:p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del w:id="4" w:author="Kristi Thomas" w:date="2017-04-17T10:19:00Z">
        <w:r w:rsidR="005B4126" w:rsidDel="001D2B4D">
          <w:rPr>
            <w:rFonts w:ascii="Garamond" w:hAnsi="Garamond" w:cs="Arial"/>
            <w:bCs/>
            <w:color w:val="000000"/>
            <w:szCs w:val="22"/>
          </w:rPr>
          <w:delText>March 13</w:delText>
        </w:r>
      </w:del>
      <w:ins w:id="5" w:author="Kristi Thomas" w:date="2017-04-17T10:19:00Z">
        <w:r w:rsidR="001D2B4D">
          <w:rPr>
            <w:rFonts w:ascii="Garamond" w:hAnsi="Garamond" w:cs="Arial"/>
            <w:bCs/>
            <w:color w:val="000000"/>
            <w:szCs w:val="22"/>
          </w:rPr>
          <w:t>April 17</w:t>
        </w:r>
      </w:ins>
      <w:bookmarkStart w:id="6" w:name="_GoBack"/>
      <w:bookmarkEnd w:id="6"/>
      <w:r w:rsidR="00E8773D">
        <w:rPr>
          <w:rFonts w:ascii="Garamond" w:hAnsi="Garamond" w:cs="Arial"/>
          <w:bCs/>
          <w:color w:val="000000"/>
          <w:szCs w:val="22"/>
        </w:rPr>
        <w:t>, 2017</w:t>
      </w:r>
      <w:r>
        <w:rPr>
          <w:rFonts w:cs="Arial"/>
          <w:b/>
          <w:sz w:val="24"/>
        </w:rPr>
        <w:br w:type="page"/>
      </w:r>
    </w:p>
    <w:p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rsidR="005B4126" w:rsidRDefault="001B3D50">
      <w:pPr>
        <w:pStyle w:val="TOC1"/>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77159692" w:history="1">
        <w:r w:rsidR="005B4126" w:rsidRPr="00590311">
          <w:rPr>
            <w:rStyle w:val="Hyperlink"/>
            <w:noProof/>
          </w:rPr>
          <w:t>1.0    INFORMATION FOR VENDORS {BIDDERS}</w:t>
        </w:r>
        <w:r w:rsidR="005B4126">
          <w:rPr>
            <w:noProof/>
            <w:webHidden/>
          </w:rPr>
          <w:tab/>
        </w:r>
        <w:r w:rsidR="005B4126">
          <w:rPr>
            <w:noProof/>
            <w:webHidden/>
          </w:rPr>
          <w:fldChar w:fldCharType="begin"/>
        </w:r>
        <w:r w:rsidR="005B4126">
          <w:rPr>
            <w:noProof/>
            <w:webHidden/>
          </w:rPr>
          <w:instrText xml:space="preserve"> PAGEREF _Toc477159692 \h </w:instrText>
        </w:r>
        <w:r w:rsidR="005B4126">
          <w:rPr>
            <w:noProof/>
            <w:webHidden/>
          </w:rPr>
        </w:r>
        <w:r w:rsidR="005B4126">
          <w:rPr>
            <w:noProof/>
            <w:webHidden/>
          </w:rPr>
          <w:fldChar w:fldCharType="separate"/>
        </w:r>
        <w:r w:rsidR="005B4126">
          <w:rPr>
            <w:noProof/>
            <w:webHidden/>
          </w:rPr>
          <w:t>4</w:t>
        </w:r>
        <w:r w:rsidR="005B4126">
          <w:rPr>
            <w:noProof/>
            <w:webHidden/>
          </w:rPr>
          <w:fldChar w:fldCharType="end"/>
        </w:r>
      </w:hyperlink>
    </w:p>
    <w:p w:rsidR="005B4126" w:rsidRDefault="006F779B">
      <w:pPr>
        <w:pStyle w:val="TOC2"/>
        <w:rPr>
          <w:rFonts w:asciiTheme="minorHAnsi" w:eastAsiaTheme="minorEastAsia" w:hAnsiTheme="minorHAnsi" w:cstheme="minorBidi"/>
          <w:caps w:val="0"/>
          <w:noProof/>
          <w:sz w:val="22"/>
          <w:szCs w:val="22"/>
        </w:rPr>
      </w:pPr>
      <w:hyperlink w:anchor="_Toc477159693" w:history="1">
        <w:r w:rsidR="005B4126" w:rsidRPr="00590311">
          <w:rPr>
            <w:rStyle w:val="Hyperlink"/>
            <w:noProof/>
          </w:rPr>
          <w:t>1.1    PURPOSE AND INTENT</w:t>
        </w:r>
        <w:r w:rsidR="005B4126">
          <w:rPr>
            <w:noProof/>
            <w:webHidden/>
          </w:rPr>
          <w:tab/>
        </w:r>
        <w:r w:rsidR="005B4126">
          <w:rPr>
            <w:noProof/>
            <w:webHidden/>
          </w:rPr>
          <w:fldChar w:fldCharType="begin"/>
        </w:r>
        <w:r w:rsidR="005B4126">
          <w:rPr>
            <w:noProof/>
            <w:webHidden/>
          </w:rPr>
          <w:instrText xml:space="preserve"> PAGEREF _Toc477159693 \h </w:instrText>
        </w:r>
        <w:r w:rsidR="005B4126">
          <w:rPr>
            <w:noProof/>
            <w:webHidden/>
          </w:rPr>
        </w:r>
        <w:r w:rsidR="005B4126">
          <w:rPr>
            <w:noProof/>
            <w:webHidden/>
          </w:rPr>
          <w:fldChar w:fldCharType="separate"/>
        </w:r>
        <w:r w:rsidR="005B4126">
          <w:rPr>
            <w:noProof/>
            <w:webHidden/>
          </w:rPr>
          <w:t>4</w:t>
        </w:r>
        <w:r w:rsidR="005B4126">
          <w:rPr>
            <w:noProof/>
            <w:webHidden/>
          </w:rPr>
          <w:fldChar w:fldCharType="end"/>
        </w:r>
      </w:hyperlink>
    </w:p>
    <w:p w:rsidR="005B4126" w:rsidRDefault="006F779B">
      <w:pPr>
        <w:pStyle w:val="TOC2"/>
        <w:rPr>
          <w:rFonts w:asciiTheme="minorHAnsi" w:eastAsiaTheme="minorEastAsia" w:hAnsiTheme="minorHAnsi" w:cstheme="minorBidi"/>
          <w:caps w:val="0"/>
          <w:noProof/>
          <w:sz w:val="22"/>
          <w:szCs w:val="22"/>
        </w:rPr>
      </w:pPr>
      <w:hyperlink w:anchor="_Toc477159694" w:history="1">
        <w:r w:rsidR="005B4126" w:rsidRPr="00590311">
          <w:rPr>
            <w:rStyle w:val="Hyperlink"/>
            <w:noProof/>
          </w:rPr>
          <w:t>1.2    BACKGROUND</w:t>
        </w:r>
        <w:r w:rsidR="005B4126">
          <w:rPr>
            <w:noProof/>
            <w:webHidden/>
          </w:rPr>
          <w:tab/>
        </w:r>
        <w:r w:rsidR="005B4126">
          <w:rPr>
            <w:noProof/>
            <w:webHidden/>
          </w:rPr>
          <w:fldChar w:fldCharType="begin"/>
        </w:r>
        <w:r w:rsidR="005B4126">
          <w:rPr>
            <w:noProof/>
            <w:webHidden/>
          </w:rPr>
          <w:instrText xml:space="preserve"> PAGEREF _Toc477159694 \h </w:instrText>
        </w:r>
        <w:r w:rsidR="005B4126">
          <w:rPr>
            <w:noProof/>
            <w:webHidden/>
          </w:rPr>
        </w:r>
        <w:r w:rsidR="005B4126">
          <w:rPr>
            <w:noProof/>
            <w:webHidden/>
          </w:rPr>
          <w:fldChar w:fldCharType="separate"/>
        </w:r>
        <w:r w:rsidR="005B4126">
          <w:rPr>
            <w:noProof/>
            <w:webHidden/>
          </w:rPr>
          <w:t>4</w:t>
        </w:r>
        <w:r w:rsidR="005B4126">
          <w:rPr>
            <w:noProof/>
            <w:webHidden/>
          </w:rPr>
          <w:fldChar w:fldCharType="end"/>
        </w:r>
      </w:hyperlink>
    </w:p>
    <w:p w:rsidR="005B4126" w:rsidRDefault="006F779B">
      <w:pPr>
        <w:pStyle w:val="TOC2"/>
        <w:rPr>
          <w:rFonts w:asciiTheme="minorHAnsi" w:eastAsiaTheme="minorEastAsia" w:hAnsiTheme="minorHAnsi" w:cstheme="minorBidi"/>
          <w:caps w:val="0"/>
          <w:noProof/>
          <w:sz w:val="22"/>
          <w:szCs w:val="22"/>
        </w:rPr>
      </w:pPr>
      <w:hyperlink w:anchor="_Toc477159695" w:history="1">
        <w:r w:rsidR="005B4126" w:rsidRPr="00590311">
          <w:rPr>
            <w:rStyle w:val="Hyperlink"/>
            <w:noProof/>
          </w:rPr>
          <w:t>1.3    Key Events</w:t>
        </w:r>
        <w:r w:rsidR="005B4126">
          <w:rPr>
            <w:noProof/>
            <w:webHidden/>
          </w:rPr>
          <w:tab/>
        </w:r>
        <w:r w:rsidR="005B4126">
          <w:rPr>
            <w:noProof/>
            <w:webHidden/>
          </w:rPr>
          <w:fldChar w:fldCharType="begin"/>
        </w:r>
        <w:r w:rsidR="005B4126">
          <w:rPr>
            <w:noProof/>
            <w:webHidden/>
          </w:rPr>
          <w:instrText xml:space="preserve"> PAGEREF _Toc477159695 \h </w:instrText>
        </w:r>
        <w:r w:rsidR="005B4126">
          <w:rPr>
            <w:noProof/>
            <w:webHidden/>
          </w:rPr>
        </w:r>
        <w:r w:rsidR="005B4126">
          <w:rPr>
            <w:noProof/>
            <w:webHidden/>
          </w:rPr>
          <w:fldChar w:fldCharType="separate"/>
        </w:r>
        <w:r w:rsidR="005B4126">
          <w:rPr>
            <w:noProof/>
            <w:webHidden/>
          </w:rPr>
          <w:t>5</w:t>
        </w:r>
        <w:r w:rsidR="005B4126">
          <w:rPr>
            <w:noProof/>
            <w:webHidden/>
          </w:rPr>
          <w:fldChar w:fldCharType="end"/>
        </w:r>
      </w:hyperlink>
    </w:p>
    <w:p w:rsidR="005B4126" w:rsidRDefault="006F779B">
      <w:pPr>
        <w:pStyle w:val="TOC3"/>
        <w:rPr>
          <w:rFonts w:asciiTheme="minorHAnsi" w:eastAsiaTheme="minorEastAsia" w:hAnsiTheme="minorHAnsi" w:cstheme="minorBidi"/>
          <w:iCs w:val="0"/>
          <w:caps w:val="0"/>
          <w:noProof/>
          <w:sz w:val="22"/>
          <w:szCs w:val="22"/>
        </w:rPr>
      </w:pPr>
      <w:hyperlink w:anchor="_Toc477159696" w:history="1">
        <w:r w:rsidR="005B4126" w:rsidRPr="00590311">
          <w:rPr>
            <w:rStyle w:val="Hyperlink"/>
            <w:noProof/>
          </w:rPr>
          <w:t>1.3.1    ELECTRONIC QUESTION AND ANSWER PERIOD</w:t>
        </w:r>
        <w:r w:rsidR="005B4126">
          <w:rPr>
            <w:noProof/>
            <w:webHidden/>
          </w:rPr>
          <w:tab/>
        </w:r>
        <w:r w:rsidR="005B4126">
          <w:rPr>
            <w:noProof/>
            <w:webHidden/>
          </w:rPr>
          <w:fldChar w:fldCharType="begin"/>
        </w:r>
        <w:r w:rsidR="005B4126">
          <w:rPr>
            <w:noProof/>
            <w:webHidden/>
          </w:rPr>
          <w:instrText xml:space="preserve"> PAGEREF _Toc477159696 \h </w:instrText>
        </w:r>
        <w:r w:rsidR="005B4126">
          <w:rPr>
            <w:noProof/>
            <w:webHidden/>
          </w:rPr>
        </w:r>
        <w:r w:rsidR="005B4126">
          <w:rPr>
            <w:noProof/>
            <w:webHidden/>
          </w:rPr>
          <w:fldChar w:fldCharType="separate"/>
        </w:r>
        <w:r w:rsidR="005B4126">
          <w:rPr>
            <w:noProof/>
            <w:webHidden/>
          </w:rPr>
          <w:t>5</w:t>
        </w:r>
        <w:r w:rsidR="005B4126">
          <w:rPr>
            <w:noProof/>
            <w:webHidden/>
          </w:rPr>
          <w:fldChar w:fldCharType="end"/>
        </w:r>
      </w:hyperlink>
    </w:p>
    <w:p w:rsidR="005B4126" w:rsidRDefault="006F779B">
      <w:pPr>
        <w:pStyle w:val="TOC3"/>
        <w:rPr>
          <w:rFonts w:asciiTheme="minorHAnsi" w:eastAsiaTheme="minorEastAsia" w:hAnsiTheme="minorHAnsi" w:cstheme="minorBidi"/>
          <w:iCs w:val="0"/>
          <w:caps w:val="0"/>
          <w:noProof/>
          <w:sz w:val="22"/>
          <w:szCs w:val="22"/>
        </w:rPr>
      </w:pPr>
      <w:hyperlink w:anchor="_Toc477159697" w:history="1">
        <w:r w:rsidR="005B4126" w:rsidRPr="00590311">
          <w:rPr>
            <w:rStyle w:val="Hyperlink"/>
            <w:noProof/>
          </w:rPr>
          <w:t>1.3.1.1    EXCEPTIONS TO THE STATE OF NJ STANDARD TERMS AND CONDITIONS (SSTC)</w:t>
        </w:r>
        <w:r w:rsidR="005B4126">
          <w:rPr>
            <w:noProof/>
            <w:webHidden/>
          </w:rPr>
          <w:tab/>
        </w:r>
        <w:r w:rsidR="005B4126">
          <w:rPr>
            <w:noProof/>
            <w:webHidden/>
          </w:rPr>
          <w:fldChar w:fldCharType="begin"/>
        </w:r>
        <w:r w:rsidR="005B4126">
          <w:rPr>
            <w:noProof/>
            <w:webHidden/>
          </w:rPr>
          <w:instrText xml:space="preserve"> PAGEREF _Toc477159697 \h </w:instrText>
        </w:r>
        <w:r w:rsidR="005B4126">
          <w:rPr>
            <w:noProof/>
            <w:webHidden/>
          </w:rPr>
        </w:r>
        <w:r w:rsidR="005B4126">
          <w:rPr>
            <w:noProof/>
            <w:webHidden/>
          </w:rPr>
          <w:fldChar w:fldCharType="separate"/>
        </w:r>
        <w:r w:rsidR="005B4126">
          <w:rPr>
            <w:noProof/>
            <w:webHidden/>
          </w:rPr>
          <w:t>6</w:t>
        </w:r>
        <w:r w:rsidR="005B4126">
          <w:rPr>
            <w:noProof/>
            <w:webHidden/>
          </w:rPr>
          <w:fldChar w:fldCharType="end"/>
        </w:r>
      </w:hyperlink>
    </w:p>
    <w:p w:rsidR="005B4126" w:rsidRDefault="006F779B">
      <w:pPr>
        <w:pStyle w:val="TOC3"/>
        <w:rPr>
          <w:rFonts w:asciiTheme="minorHAnsi" w:eastAsiaTheme="minorEastAsia" w:hAnsiTheme="minorHAnsi" w:cstheme="minorBidi"/>
          <w:iCs w:val="0"/>
          <w:caps w:val="0"/>
          <w:noProof/>
          <w:sz w:val="22"/>
          <w:szCs w:val="22"/>
        </w:rPr>
      </w:pPr>
      <w:hyperlink w:anchor="_Toc477159698" w:history="1">
        <w:r w:rsidR="005B4126" w:rsidRPr="00590311">
          <w:rPr>
            <w:rStyle w:val="Hyperlink"/>
            <w:noProof/>
          </w:rPr>
          <w:t>1.3.2    SUBMISSION OF QUOTES {PROPOSALS}</w:t>
        </w:r>
        <w:r w:rsidR="005B4126">
          <w:rPr>
            <w:noProof/>
            <w:webHidden/>
          </w:rPr>
          <w:tab/>
        </w:r>
        <w:r w:rsidR="005B4126">
          <w:rPr>
            <w:noProof/>
            <w:webHidden/>
          </w:rPr>
          <w:fldChar w:fldCharType="begin"/>
        </w:r>
        <w:r w:rsidR="005B4126">
          <w:rPr>
            <w:noProof/>
            <w:webHidden/>
          </w:rPr>
          <w:instrText xml:space="preserve"> PAGEREF _Toc477159698 \h </w:instrText>
        </w:r>
        <w:r w:rsidR="005B4126">
          <w:rPr>
            <w:noProof/>
            <w:webHidden/>
          </w:rPr>
        </w:r>
        <w:r w:rsidR="005B4126">
          <w:rPr>
            <w:noProof/>
            <w:webHidden/>
          </w:rPr>
          <w:fldChar w:fldCharType="separate"/>
        </w:r>
        <w:r w:rsidR="005B4126">
          <w:rPr>
            <w:noProof/>
            <w:webHidden/>
          </w:rPr>
          <w:t>6</w:t>
        </w:r>
        <w:r w:rsidR="005B4126">
          <w:rPr>
            <w:noProof/>
            <w:webHidden/>
          </w:rPr>
          <w:fldChar w:fldCharType="end"/>
        </w:r>
      </w:hyperlink>
    </w:p>
    <w:p w:rsidR="005B4126" w:rsidRDefault="006F779B">
      <w:pPr>
        <w:pStyle w:val="TOC3"/>
        <w:rPr>
          <w:rFonts w:asciiTheme="minorHAnsi" w:eastAsiaTheme="minorEastAsia" w:hAnsiTheme="minorHAnsi" w:cstheme="minorBidi"/>
          <w:iCs w:val="0"/>
          <w:caps w:val="0"/>
          <w:noProof/>
          <w:sz w:val="22"/>
          <w:szCs w:val="22"/>
        </w:rPr>
      </w:pPr>
      <w:hyperlink w:anchor="_Toc477159699" w:history="1">
        <w:r w:rsidR="005B4126" w:rsidRPr="00590311">
          <w:rPr>
            <w:rStyle w:val="Hyperlink"/>
            <w:noProof/>
          </w:rPr>
          <w:t xml:space="preserve">1.3.3    </w:t>
        </w:r>
        <w:r w:rsidR="005B4126" w:rsidRPr="00590311">
          <w:rPr>
            <w:rStyle w:val="Hyperlink"/>
            <w:rFonts w:ascii="Arial" w:hAnsi="Arial"/>
            <w:i/>
            <w:noProof/>
          </w:rPr>
          <w:t>NJSTART</w:t>
        </w:r>
        <w:r w:rsidR="005B4126">
          <w:rPr>
            <w:noProof/>
            <w:webHidden/>
          </w:rPr>
          <w:tab/>
        </w:r>
        <w:r w:rsidR="005B4126">
          <w:rPr>
            <w:noProof/>
            <w:webHidden/>
          </w:rPr>
          <w:fldChar w:fldCharType="begin"/>
        </w:r>
        <w:r w:rsidR="005B4126">
          <w:rPr>
            <w:noProof/>
            <w:webHidden/>
          </w:rPr>
          <w:instrText xml:space="preserve"> PAGEREF _Toc477159699 \h </w:instrText>
        </w:r>
        <w:r w:rsidR="005B4126">
          <w:rPr>
            <w:noProof/>
            <w:webHidden/>
          </w:rPr>
        </w:r>
        <w:r w:rsidR="005B4126">
          <w:rPr>
            <w:noProof/>
            <w:webHidden/>
          </w:rPr>
          <w:fldChar w:fldCharType="separate"/>
        </w:r>
        <w:r w:rsidR="005B4126">
          <w:rPr>
            <w:noProof/>
            <w:webHidden/>
          </w:rPr>
          <w:t>7</w:t>
        </w:r>
        <w:r w:rsidR="005B4126">
          <w:rPr>
            <w:noProof/>
            <w:webHidden/>
          </w:rPr>
          <w:fldChar w:fldCharType="end"/>
        </w:r>
      </w:hyperlink>
    </w:p>
    <w:p w:rsidR="005B4126" w:rsidRDefault="006F779B">
      <w:pPr>
        <w:pStyle w:val="TOC3"/>
        <w:rPr>
          <w:rFonts w:asciiTheme="minorHAnsi" w:eastAsiaTheme="minorEastAsia" w:hAnsiTheme="minorHAnsi" w:cstheme="minorBidi"/>
          <w:iCs w:val="0"/>
          <w:caps w:val="0"/>
          <w:noProof/>
          <w:sz w:val="22"/>
          <w:szCs w:val="22"/>
        </w:rPr>
      </w:pPr>
      <w:hyperlink w:anchor="_Toc477159700" w:history="1">
        <w:r w:rsidR="005B4126" w:rsidRPr="00590311">
          <w:rPr>
            <w:rStyle w:val="Hyperlink"/>
            <w:noProof/>
          </w:rPr>
          <w:t>1.3.4    ELECTRONIC SIGNATURES</w:t>
        </w:r>
        <w:r w:rsidR="005B4126">
          <w:rPr>
            <w:noProof/>
            <w:webHidden/>
          </w:rPr>
          <w:tab/>
        </w:r>
        <w:r w:rsidR="005B4126">
          <w:rPr>
            <w:noProof/>
            <w:webHidden/>
          </w:rPr>
          <w:fldChar w:fldCharType="begin"/>
        </w:r>
        <w:r w:rsidR="005B4126">
          <w:rPr>
            <w:noProof/>
            <w:webHidden/>
          </w:rPr>
          <w:instrText xml:space="preserve"> PAGEREF _Toc477159700 \h </w:instrText>
        </w:r>
        <w:r w:rsidR="005B4126">
          <w:rPr>
            <w:noProof/>
            <w:webHidden/>
          </w:rPr>
        </w:r>
        <w:r w:rsidR="005B4126">
          <w:rPr>
            <w:noProof/>
            <w:webHidden/>
          </w:rPr>
          <w:fldChar w:fldCharType="separate"/>
        </w:r>
        <w:r w:rsidR="005B4126">
          <w:rPr>
            <w:noProof/>
            <w:webHidden/>
          </w:rPr>
          <w:t>7</w:t>
        </w:r>
        <w:r w:rsidR="005B4126">
          <w:rPr>
            <w:noProof/>
            <w:webHidden/>
          </w:rPr>
          <w:fldChar w:fldCharType="end"/>
        </w:r>
      </w:hyperlink>
    </w:p>
    <w:p w:rsidR="005B4126" w:rsidRDefault="006F779B">
      <w:pPr>
        <w:pStyle w:val="TOC3"/>
        <w:rPr>
          <w:rFonts w:asciiTheme="minorHAnsi" w:eastAsiaTheme="minorEastAsia" w:hAnsiTheme="minorHAnsi" w:cstheme="minorBidi"/>
          <w:iCs w:val="0"/>
          <w:caps w:val="0"/>
          <w:noProof/>
          <w:sz w:val="22"/>
          <w:szCs w:val="22"/>
        </w:rPr>
      </w:pPr>
      <w:hyperlink w:anchor="_Toc477159701" w:history="1">
        <w:r w:rsidR="005B4126" w:rsidRPr="00590311">
          <w:rPr>
            <w:rStyle w:val="Hyperlink"/>
            <w:noProof/>
          </w:rPr>
          <w:t>1.3.5    MANDATORY/OPTIONAL SITE VISIT</w:t>
        </w:r>
        <w:r w:rsidR="005B4126">
          <w:rPr>
            <w:noProof/>
            <w:webHidden/>
          </w:rPr>
          <w:tab/>
        </w:r>
        <w:r w:rsidR="005B4126">
          <w:rPr>
            <w:noProof/>
            <w:webHidden/>
          </w:rPr>
          <w:fldChar w:fldCharType="begin"/>
        </w:r>
        <w:r w:rsidR="005B4126">
          <w:rPr>
            <w:noProof/>
            <w:webHidden/>
          </w:rPr>
          <w:instrText xml:space="preserve"> PAGEREF _Toc477159701 \h </w:instrText>
        </w:r>
        <w:r w:rsidR="005B4126">
          <w:rPr>
            <w:noProof/>
            <w:webHidden/>
          </w:rPr>
        </w:r>
        <w:r w:rsidR="005B4126">
          <w:rPr>
            <w:noProof/>
            <w:webHidden/>
          </w:rPr>
          <w:fldChar w:fldCharType="separate"/>
        </w:r>
        <w:r w:rsidR="005B4126">
          <w:rPr>
            <w:noProof/>
            <w:webHidden/>
          </w:rPr>
          <w:t>7</w:t>
        </w:r>
        <w:r w:rsidR="005B4126">
          <w:rPr>
            <w:noProof/>
            <w:webHidden/>
          </w:rPr>
          <w:fldChar w:fldCharType="end"/>
        </w:r>
      </w:hyperlink>
    </w:p>
    <w:p w:rsidR="005B4126" w:rsidRDefault="006F779B">
      <w:pPr>
        <w:pStyle w:val="TOC3"/>
        <w:rPr>
          <w:rFonts w:asciiTheme="minorHAnsi" w:eastAsiaTheme="minorEastAsia" w:hAnsiTheme="minorHAnsi" w:cstheme="minorBidi"/>
          <w:iCs w:val="0"/>
          <w:caps w:val="0"/>
          <w:noProof/>
          <w:sz w:val="22"/>
          <w:szCs w:val="22"/>
        </w:rPr>
      </w:pPr>
      <w:hyperlink w:anchor="_Toc477159702" w:history="1">
        <w:r w:rsidR="005B4126" w:rsidRPr="00590311">
          <w:rPr>
            <w:rStyle w:val="Hyperlink"/>
            <w:noProof/>
          </w:rPr>
          <w:t>1.3.6    MANDATORY/OPTIONAL PRE-QUOTE {PROPOSAL} CONFERENCE</w:t>
        </w:r>
        <w:r w:rsidR="005B4126">
          <w:rPr>
            <w:noProof/>
            <w:webHidden/>
          </w:rPr>
          <w:tab/>
        </w:r>
        <w:r w:rsidR="005B4126">
          <w:rPr>
            <w:noProof/>
            <w:webHidden/>
          </w:rPr>
          <w:fldChar w:fldCharType="begin"/>
        </w:r>
        <w:r w:rsidR="005B4126">
          <w:rPr>
            <w:noProof/>
            <w:webHidden/>
          </w:rPr>
          <w:instrText xml:space="preserve"> PAGEREF _Toc477159702 \h </w:instrText>
        </w:r>
        <w:r w:rsidR="005B4126">
          <w:rPr>
            <w:noProof/>
            <w:webHidden/>
          </w:rPr>
        </w:r>
        <w:r w:rsidR="005B4126">
          <w:rPr>
            <w:noProof/>
            <w:webHidden/>
          </w:rPr>
          <w:fldChar w:fldCharType="separate"/>
        </w:r>
        <w:r w:rsidR="005B4126">
          <w:rPr>
            <w:noProof/>
            <w:webHidden/>
          </w:rPr>
          <w:t>7</w:t>
        </w:r>
        <w:r w:rsidR="005B4126">
          <w:rPr>
            <w:noProof/>
            <w:webHidden/>
          </w:rPr>
          <w:fldChar w:fldCharType="end"/>
        </w:r>
      </w:hyperlink>
    </w:p>
    <w:p w:rsidR="005B4126" w:rsidRDefault="006F779B">
      <w:pPr>
        <w:pStyle w:val="TOC3"/>
        <w:rPr>
          <w:rFonts w:asciiTheme="minorHAnsi" w:eastAsiaTheme="minorEastAsia" w:hAnsiTheme="minorHAnsi" w:cstheme="minorBidi"/>
          <w:iCs w:val="0"/>
          <w:caps w:val="0"/>
          <w:noProof/>
          <w:sz w:val="22"/>
          <w:szCs w:val="22"/>
        </w:rPr>
      </w:pPr>
      <w:hyperlink w:anchor="_Toc477159703" w:history="1">
        <w:r w:rsidR="005B4126" w:rsidRPr="00590311">
          <w:rPr>
            <w:rStyle w:val="Hyperlink"/>
            <w:noProof/>
          </w:rPr>
          <w:t>1.3.7     PRE-QUOTE {PROPOSAL} DOCUMENT REVIEW</w:t>
        </w:r>
        <w:r w:rsidR="005B4126">
          <w:rPr>
            <w:noProof/>
            <w:webHidden/>
          </w:rPr>
          <w:tab/>
        </w:r>
        <w:r w:rsidR="005B4126">
          <w:rPr>
            <w:noProof/>
            <w:webHidden/>
          </w:rPr>
          <w:fldChar w:fldCharType="begin"/>
        </w:r>
        <w:r w:rsidR="005B4126">
          <w:rPr>
            <w:noProof/>
            <w:webHidden/>
          </w:rPr>
          <w:instrText xml:space="preserve"> PAGEREF _Toc477159703 \h </w:instrText>
        </w:r>
        <w:r w:rsidR="005B4126">
          <w:rPr>
            <w:noProof/>
            <w:webHidden/>
          </w:rPr>
        </w:r>
        <w:r w:rsidR="005B4126">
          <w:rPr>
            <w:noProof/>
            <w:webHidden/>
          </w:rPr>
          <w:fldChar w:fldCharType="separate"/>
        </w:r>
        <w:r w:rsidR="005B4126">
          <w:rPr>
            <w:noProof/>
            <w:webHidden/>
          </w:rPr>
          <w:t>7</w:t>
        </w:r>
        <w:r w:rsidR="005B4126">
          <w:rPr>
            <w:noProof/>
            <w:webHidden/>
          </w:rPr>
          <w:fldChar w:fldCharType="end"/>
        </w:r>
      </w:hyperlink>
    </w:p>
    <w:p w:rsidR="005B4126" w:rsidRDefault="006F779B">
      <w:pPr>
        <w:pStyle w:val="TOC2"/>
        <w:rPr>
          <w:rFonts w:asciiTheme="minorHAnsi" w:eastAsiaTheme="minorEastAsia" w:hAnsiTheme="minorHAnsi" w:cstheme="minorBidi"/>
          <w:caps w:val="0"/>
          <w:noProof/>
          <w:sz w:val="22"/>
          <w:szCs w:val="22"/>
        </w:rPr>
      </w:pPr>
      <w:hyperlink w:anchor="_Toc477159704" w:history="1">
        <w:r w:rsidR="005B4126" w:rsidRPr="00590311">
          <w:rPr>
            <w:rStyle w:val="Hyperlink"/>
            <w:noProof/>
          </w:rPr>
          <w:t>1.4    ADDITIONAL Information</w:t>
        </w:r>
        <w:r w:rsidR="005B4126">
          <w:rPr>
            <w:noProof/>
            <w:webHidden/>
          </w:rPr>
          <w:tab/>
        </w:r>
        <w:r w:rsidR="005B4126">
          <w:rPr>
            <w:noProof/>
            <w:webHidden/>
          </w:rPr>
          <w:fldChar w:fldCharType="begin"/>
        </w:r>
        <w:r w:rsidR="005B4126">
          <w:rPr>
            <w:noProof/>
            <w:webHidden/>
          </w:rPr>
          <w:instrText xml:space="preserve"> PAGEREF _Toc477159704 \h </w:instrText>
        </w:r>
        <w:r w:rsidR="005B4126">
          <w:rPr>
            <w:noProof/>
            <w:webHidden/>
          </w:rPr>
        </w:r>
        <w:r w:rsidR="005B4126">
          <w:rPr>
            <w:noProof/>
            <w:webHidden/>
          </w:rPr>
          <w:fldChar w:fldCharType="separate"/>
        </w:r>
        <w:r w:rsidR="005B4126">
          <w:rPr>
            <w:noProof/>
            <w:webHidden/>
          </w:rPr>
          <w:t>7</w:t>
        </w:r>
        <w:r w:rsidR="005B4126">
          <w:rPr>
            <w:noProof/>
            <w:webHidden/>
          </w:rPr>
          <w:fldChar w:fldCharType="end"/>
        </w:r>
      </w:hyperlink>
    </w:p>
    <w:p w:rsidR="005B4126" w:rsidRDefault="006F779B">
      <w:pPr>
        <w:pStyle w:val="TOC3"/>
        <w:rPr>
          <w:rFonts w:asciiTheme="minorHAnsi" w:eastAsiaTheme="minorEastAsia" w:hAnsiTheme="minorHAnsi" w:cstheme="minorBidi"/>
          <w:iCs w:val="0"/>
          <w:caps w:val="0"/>
          <w:noProof/>
          <w:sz w:val="22"/>
          <w:szCs w:val="22"/>
        </w:rPr>
      </w:pPr>
      <w:hyperlink w:anchor="_Toc477159705" w:history="1">
        <w:r w:rsidR="005B4126" w:rsidRPr="00590311">
          <w:rPr>
            <w:rStyle w:val="Hyperlink"/>
            <w:rFonts w:eastAsia="MS Mincho"/>
            <w:noProof/>
          </w:rPr>
          <w:t>1.4.1    BID AMENDMENTS {ADDENDA}: Revisions to this BID SOLICITATION {RFP}</w:t>
        </w:r>
        <w:r w:rsidR="005B4126">
          <w:rPr>
            <w:noProof/>
            <w:webHidden/>
          </w:rPr>
          <w:tab/>
        </w:r>
        <w:r w:rsidR="005B4126">
          <w:rPr>
            <w:noProof/>
            <w:webHidden/>
          </w:rPr>
          <w:fldChar w:fldCharType="begin"/>
        </w:r>
        <w:r w:rsidR="005B4126">
          <w:rPr>
            <w:noProof/>
            <w:webHidden/>
          </w:rPr>
          <w:instrText xml:space="preserve"> PAGEREF _Toc477159705 \h </w:instrText>
        </w:r>
        <w:r w:rsidR="005B4126">
          <w:rPr>
            <w:noProof/>
            <w:webHidden/>
          </w:rPr>
        </w:r>
        <w:r w:rsidR="005B4126">
          <w:rPr>
            <w:noProof/>
            <w:webHidden/>
          </w:rPr>
          <w:fldChar w:fldCharType="separate"/>
        </w:r>
        <w:r w:rsidR="005B4126">
          <w:rPr>
            <w:noProof/>
            <w:webHidden/>
          </w:rPr>
          <w:t>7</w:t>
        </w:r>
        <w:r w:rsidR="005B4126">
          <w:rPr>
            <w:noProof/>
            <w:webHidden/>
          </w:rPr>
          <w:fldChar w:fldCharType="end"/>
        </w:r>
      </w:hyperlink>
    </w:p>
    <w:p w:rsidR="005B4126" w:rsidRDefault="006F779B">
      <w:pPr>
        <w:pStyle w:val="TOC3"/>
        <w:rPr>
          <w:rFonts w:asciiTheme="minorHAnsi" w:eastAsiaTheme="minorEastAsia" w:hAnsiTheme="minorHAnsi" w:cstheme="minorBidi"/>
          <w:iCs w:val="0"/>
          <w:caps w:val="0"/>
          <w:noProof/>
          <w:sz w:val="22"/>
          <w:szCs w:val="22"/>
        </w:rPr>
      </w:pPr>
      <w:hyperlink w:anchor="_Toc477159706" w:history="1">
        <w:r w:rsidR="005B4126" w:rsidRPr="00590311">
          <w:rPr>
            <w:rStyle w:val="Hyperlink"/>
            <w:rFonts w:eastAsia="MS Mincho"/>
            <w:noProof/>
          </w:rPr>
          <w:t>1.4.2    VENDOR {BIDDER} Responsibility</w:t>
        </w:r>
        <w:r w:rsidR="005B4126">
          <w:rPr>
            <w:noProof/>
            <w:webHidden/>
          </w:rPr>
          <w:tab/>
        </w:r>
        <w:r w:rsidR="005B4126">
          <w:rPr>
            <w:noProof/>
            <w:webHidden/>
          </w:rPr>
          <w:fldChar w:fldCharType="begin"/>
        </w:r>
        <w:r w:rsidR="005B4126">
          <w:rPr>
            <w:noProof/>
            <w:webHidden/>
          </w:rPr>
          <w:instrText xml:space="preserve"> PAGEREF _Toc477159706 \h </w:instrText>
        </w:r>
        <w:r w:rsidR="005B4126">
          <w:rPr>
            <w:noProof/>
            <w:webHidden/>
          </w:rPr>
        </w:r>
        <w:r w:rsidR="005B4126">
          <w:rPr>
            <w:noProof/>
            <w:webHidden/>
          </w:rPr>
          <w:fldChar w:fldCharType="separate"/>
        </w:r>
        <w:r w:rsidR="005B4126">
          <w:rPr>
            <w:noProof/>
            <w:webHidden/>
          </w:rPr>
          <w:t>8</w:t>
        </w:r>
        <w:r w:rsidR="005B4126">
          <w:rPr>
            <w:noProof/>
            <w:webHidden/>
          </w:rPr>
          <w:fldChar w:fldCharType="end"/>
        </w:r>
      </w:hyperlink>
    </w:p>
    <w:p w:rsidR="005B4126" w:rsidRDefault="006F779B">
      <w:pPr>
        <w:pStyle w:val="TOC3"/>
        <w:rPr>
          <w:rFonts w:asciiTheme="minorHAnsi" w:eastAsiaTheme="minorEastAsia" w:hAnsiTheme="minorHAnsi" w:cstheme="minorBidi"/>
          <w:iCs w:val="0"/>
          <w:caps w:val="0"/>
          <w:noProof/>
          <w:sz w:val="22"/>
          <w:szCs w:val="22"/>
        </w:rPr>
      </w:pPr>
      <w:hyperlink w:anchor="_Toc477159707" w:history="1">
        <w:r w:rsidR="005B4126" w:rsidRPr="00590311">
          <w:rPr>
            <w:rStyle w:val="Hyperlink"/>
            <w:rFonts w:eastAsia="MS Mincho"/>
            <w:noProof/>
          </w:rPr>
          <w:t>1.4.3    COST Liability</w:t>
        </w:r>
        <w:r w:rsidR="005B4126">
          <w:rPr>
            <w:noProof/>
            <w:webHidden/>
          </w:rPr>
          <w:tab/>
        </w:r>
        <w:r w:rsidR="005B4126">
          <w:rPr>
            <w:noProof/>
            <w:webHidden/>
          </w:rPr>
          <w:fldChar w:fldCharType="begin"/>
        </w:r>
        <w:r w:rsidR="005B4126">
          <w:rPr>
            <w:noProof/>
            <w:webHidden/>
          </w:rPr>
          <w:instrText xml:space="preserve"> PAGEREF _Toc477159707 \h </w:instrText>
        </w:r>
        <w:r w:rsidR="005B4126">
          <w:rPr>
            <w:noProof/>
            <w:webHidden/>
          </w:rPr>
        </w:r>
        <w:r w:rsidR="005B4126">
          <w:rPr>
            <w:noProof/>
            <w:webHidden/>
          </w:rPr>
          <w:fldChar w:fldCharType="separate"/>
        </w:r>
        <w:r w:rsidR="005B4126">
          <w:rPr>
            <w:noProof/>
            <w:webHidden/>
          </w:rPr>
          <w:t>8</w:t>
        </w:r>
        <w:r w:rsidR="005B4126">
          <w:rPr>
            <w:noProof/>
            <w:webHidden/>
          </w:rPr>
          <w:fldChar w:fldCharType="end"/>
        </w:r>
      </w:hyperlink>
    </w:p>
    <w:p w:rsidR="005B4126" w:rsidRDefault="006F779B">
      <w:pPr>
        <w:pStyle w:val="TOC3"/>
        <w:rPr>
          <w:rFonts w:asciiTheme="minorHAnsi" w:eastAsiaTheme="minorEastAsia" w:hAnsiTheme="minorHAnsi" w:cstheme="minorBidi"/>
          <w:iCs w:val="0"/>
          <w:caps w:val="0"/>
          <w:noProof/>
          <w:sz w:val="22"/>
          <w:szCs w:val="22"/>
        </w:rPr>
      </w:pPr>
      <w:hyperlink w:anchor="_Toc477159708" w:history="1">
        <w:r w:rsidR="005B4126" w:rsidRPr="00590311">
          <w:rPr>
            <w:rStyle w:val="Hyperlink"/>
            <w:rFonts w:eastAsia="MS Mincho"/>
            <w:noProof/>
          </w:rPr>
          <w:t>1.4.4    CONTENTS of QUOTE {Proposal}</w:t>
        </w:r>
        <w:r w:rsidR="005B4126">
          <w:rPr>
            <w:noProof/>
            <w:webHidden/>
          </w:rPr>
          <w:tab/>
        </w:r>
        <w:r w:rsidR="005B4126">
          <w:rPr>
            <w:noProof/>
            <w:webHidden/>
          </w:rPr>
          <w:fldChar w:fldCharType="begin"/>
        </w:r>
        <w:r w:rsidR="005B4126">
          <w:rPr>
            <w:noProof/>
            <w:webHidden/>
          </w:rPr>
          <w:instrText xml:space="preserve"> PAGEREF _Toc477159708 \h </w:instrText>
        </w:r>
        <w:r w:rsidR="005B4126">
          <w:rPr>
            <w:noProof/>
            <w:webHidden/>
          </w:rPr>
        </w:r>
        <w:r w:rsidR="005B4126">
          <w:rPr>
            <w:noProof/>
            <w:webHidden/>
          </w:rPr>
          <w:fldChar w:fldCharType="separate"/>
        </w:r>
        <w:r w:rsidR="005B4126">
          <w:rPr>
            <w:noProof/>
            <w:webHidden/>
          </w:rPr>
          <w:t>8</w:t>
        </w:r>
        <w:r w:rsidR="005B4126">
          <w:rPr>
            <w:noProof/>
            <w:webHidden/>
          </w:rPr>
          <w:fldChar w:fldCharType="end"/>
        </w:r>
      </w:hyperlink>
    </w:p>
    <w:p w:rsidR="005B4126" w:rsidRDefault="006F779B">
      <w:pPr>
        <w:pStyle w:val="TOC3"/>
        <w:rPr>
          <w:rFonts w:asciiTheme="minorHAnsi" w:eastAsiaTheme="minorEastAsia" w:hAnsiTheme="minorHAnsi" w:cstheme="minorBidi"/>
          <w:iCs w:val="0"/>
          <w:caps w:val="0"/>
          <w:noProof/>
          <w:sz w:val="22"/>
          <w:szCs w:val="22"/>
        </w:rPr>
      </w:pPr>
      <w:hyperlink w:anchor="_Toc477159709" w:history="1">
        <w:r w:rsidR="005B4126" w:rsidRPr="00590311">
          <w:rPr>
            <w:rStyle w:val="Hyperlink"/>
            <w:rFonts w:eastAsia="MS Mincho"/>
            <w:noProof/>
          </w:rPr>
          <w:t>1.4.5    ANNOUNCEMENT OF QUOTE {PROPOSAL} INFORMATION</w:t>
        </w:r>
        <w:r w:rsidR="005B4126">
          <w:rPr>
            <w:noProof/>
            <w:webHidden/>
          </w:rPr>
          <w:tab/>
        </w:r>
        <w:r w:rsidR="005B4126">
          <w:rPr>
            <w:noProof/>
            <w:webHidden/>
          </w:rPr>
          <w:fldChar w:fldCharType="begin"/>
        </w:r>
        <w:r w:rsidR="005B4126">
          <w:rPr>
            <w:noProof/>
            <w:webHidden/>
          </w:rPr>
          <w:instrText xml:space="preserve"> PAGEREF _Toc477159709 \h </w:instrText>
        </w:r>
        <w:r w:rsidR="005B4126">
          <w:rPr>
            <w:noProof/>
            <w:webHidden/>
          </w:rPr>
        </w:r>
        <w:r w:rsidR="005B4126">
          <w:rPr>
            <w:noProof/>
            <w:webHidden/>
          </w:rPr>
          <w:fldChar w:fldCharType="separate"/>
        </w:r>
        <w:r w:rsidR="005B4126">
          <w:rPr>
            <w:noProof/>
            <w:webHidden/>
          </w:rPr>
          <w:t>9</w:t>
        </w:r>
        <w:r w:rsidR="005B4126">
          <w:rPr>
            <w:noProof/>
            <w:webHidden/>
          </w:rPr>
          <w:fldChar w:fldCharType="end"/>
        </w:r>
      </w:hyperlink>
    </w:p>
    <w:p w:rsidR="005B4126" w:rsidRDefault="006F779B">
      <w:pPr>
        <w:pStyle w:val="TOC3"/>
        <w:rPr>
          <w:rFonts w:asciiTheme="minorHAnsi" w:eastAsiaTheme="minorEastAsia" w:hAnsiTheme="minorHAnsi" w:cstheme="minorBidi"/>
          <w:iCs w:val="0"/>
          <w:caps w:val="0"/>
          <w:noProof/>
          <w:sz w:val="22"/>
          <w:szCs w:val="22"/>
        </w:rPr>
      </w:pPr>
      <w:hyperlink w:anchor="_Toc477159710" w:history="1">
        <w:r w:rsidR="005B4126" w:rsidRPr="00590311">
          <w:rPr>
            <w:rStyle w:val="Hyperlink"/>
            <w:rFonts w:eastAsia="MS Mincho"/>
            <w:noProof/>
          </w:rPr>
          <w:t>1.4.6    PRICE Alteration In Hard copy QUOTES {Proposals}</w:t>
        </w:r>
        <w:r w:rsidR="005B4126">
          <w:rPr>
            <w:noProof/>
            <w:webHidden/>
          </w:rPr>
          <w:tab/>
        </w:r>
        <w:r w:rsidR="005B4126">
          <w:rPr>
            <w:noProof/>
            <w:webHidden/>
          </w:rPr>
          <w:fldChar w:fldCharType="begin"/>
        </w:r>
        <w:r w:rsidR="005B4126">
          <w:rPr>
            <w:noProof/>
            <w:webHidden/>
          </w:rPr>
          <w:instrText xml:space="preserve"> PAGEREF _Toc477159710 \h </w:instrText>
        </w:r>
        <w:r w:rsidR="005B4126">
          <w:rPr>
            <w:noProof/>
            <w:webHidden/>
          </w:rPr>
        </w:r>
        <w:r w:rsidR="005B4126">
          <w:rPr>
            <w:noProof/>
            <w:webHidden/>
          </w:rPr>
          <w:fldChar w:fldCharType="separate"/>
        </w:r>
        <w:r w:rsidR="005B4126">
          <w:rPr>
            <w:noProof/>
            <w:webHidden/>
          </w:rPr>
          <w:t>9</w:t>
        </w:r>
        <w:r w:rsidR="005B4126">
          <w:rPr>
            <w:noProof/>
            <w:webHidden/>
          </w:rPr>
          <w:fldChar w:fldCharType="end"/>
        </w:r>
      </w:hyperlink>
    </w:p>
    <w:p w:rsidR="005B4126" w:rsidRDefault="006F779B">
      <w:pPr>
        <w:pStyle w:val="TOC3"/>
        <w:rPr>
          <w:rFonts w:asciiTheme="minorHAnsi" w:eastAsiaTheme="minorEastAsia" w:hAnsiTheme="minorHAnsi" w:cstheme="minorBidi"/>
          <w:iCs w:val="0"/>
          <w:caps w:val="0"/>
          <w:noProof/>
          <w:sz w:val="22"/>
          <w:szCs w:val="22"/>
        </w:rPr>
      </w:pPr>
      <w:hyperlink w:anchor="_Toc477159711" w:history="1">
        <w:r w:rsidR="005B4126" w:rsidRPr="00590311">
          <w:rPr>
            <w:rStyle w:val="Hyperlink"/>
            <w:rFonts w:eastAsia="MS Mincho"/>
            <w:noProof/>
          </w:rPr>
          <w:t>1.4.7    Proposal ERRORS</w:t>
        </w:r>
        <w:r w:rsidR="005B4126">
          <w:rPr>
            <w:noProof/>
            <w:webHidden/>
          </w:rPr>
          <w:tab/>
        </w:r>
        <w:r w:rsidR="005B4126">
          <w:rPr>
            <w:noProof/>
            <w:webHidden/>
          </w:rPr>
          <w:fldChar w:fldCharType="begin"/>
        </w:r>
        <w:r w:rsidR="005B4126">
          <w:rPr>
            <w:noProof/>
            <w:webHidden/>
          </w:rPr>
          <w:instrText xml:space="preserve"> PAGEREF _Toc477159711 \h </w:instrText>
        </w:r>
        <w:r w:rsidR="005B4126">
          <w:rPr>
            <w:noProof/>
            <w:webHidden/>
          </w:rPr>
        </w:r>
        <w:r w:rsidR="005B4126">
          <w:rPr>
            <w:noProof/>
            <w:webHidden/>
          </w:rPr>
          <w:fldChar w:fldCharType="separate"/>
        </w:r>
        <w:r w:rsidR="005B4126">
          <w:rPr>
            <w:noProof/>
            <w:webHidden/>
          </w:rPr>
          <w:t>9</w:t>
        </w:r>
        <w:r w:rsidR="005B4126">
          <w:rPr>
            <w:noProof/>
            <w:webHidden/>
          </w:rPr>
          <w:fldChar w:fldCharType="end"/>
        </w:r>
      </w:hyperlink>
    </w:p>
    <w:p w:rsidR="005B4126" w:rsidRDefault="006F779B">
      <w:pPr>
        <w:pStyle w:val="TOC3"/>
        <w:rPr>
          <w:rFonts w:asciiTheme="minorHAnsi" w:eastAsiaTheme="minorEastAsia" w:hAnsiTheme="minorHAnsi" w:cstheme="minorBidi"/>
          <w:iCs w:val="0"/>
          <w:caps w:val="0"/>
          <w:noProof/>
          <w:sz w:val="22"/>
          <w:szCs w:val="22"/>
        </w:rPr>
      </w:pPr>
      <w:hyperlink w:anchor="_Toc477159712" w:history="1">
        <w:r w:rsidR="005B4126" w:rsidRPr="00590311">
          <w:rPr>
            <w:rStyle w:val="Hyperlink"/>
            <w:noProof/>
          </w:rPr>
          <w:t>1.4.7.1    QUOTE {PROPOSAL} WITHDRAWAL PRIOR TO QUOTE {PROPOSAL} OPENING</w:t>
        </w:r>
        <w:r w:rsidR="005B4126">
          <w:rPr>
            <w:noProof/>
            <w:webHidden/>
          </w:rPr>
          <w:tab/>
        </w:r>
        <w:r w:rsidR="005B4126">
          <w:rPr>
            <w:noProof/>
            <w:webHidden/>
          </w:rPr>
          <w:fldChar w:fldCharType="begin"/>
        </w:r>
        <w:r w:rsidR="005B4126">
          <w:rPr>
            <w:noProof/>
            <w:webHidden/>
          </w:rPr>
          <w:instrText xml:space="preserve"> PAGEREF _Toc477159712 \h </w:instrText>
        </w:r>
        <w:r w:rsidR="005B4126">
          <w:rPr>
            <w:noProof/>
            <w:webHidden/>
          </w:rPr>
        </w:r>
        <w:r w:rsidR="005B4126">
          <w:rPr>
            <w:noProof/>
            <w:webHidden/>
          </w:rPr>
          <w:fldChar w:fldCharType="separate"/>
        </w:r>
        <w:r w:rsidR="005B4126">
          <w:rPr>
            <w:noProof/>
            <w:webHidden/>
          </w:rPr>
          <w:t>9</w:t>
        </w:r>
        <w:r w:rsidR="005B4126">
          <w:rPr>
            <w:noProof/>
            <w:webHidden/>
          </w:rPr>
          <w:fldChar w:fldCharType="end"/>
        </w:r>
      </w:hyperlink>
    </w:p>
    <w:p w:rsidR="005B4126" w:rsidRDefault="006F779B">
      <w:pPr>
        <w:pStyle w:val="TOC3"/>
        <w:rPr>
          <w:rFonts w:asciiTheme="minorHAnsi" w:eastAsiaTheme="minorEastAsia" w:hAnsiTheme="minorHAnsi" w:cstheme="minorBidi"/>
          <w:iCs w:val="0"/>
          <w:caps w:val="0"/>
          <w:noProof/>
          <w:sz w:val="22"/>
          <w:szCs w:val="22"/>
        </w:rPr>
      </w:pPr>
      <w:hyperlink w:anchor="_Toc477159713" w:history="1">
        <w:r w:rsidR="005B4126" w:rsidRPr="00590311">
          <w:rPr>
            <w:rStyle w:val="Hyperlink"/>
            <w:noProof/>
          </w:rPr>
          <w:t>1.4.7.2   QUOTE {PROPOSAL} WITHDRAWAL AFTER QUOTE {PROPOSAL} OPENING, BUT PRIOR TO</w:t>
        </w:r>
        <w:r w:rsidR="005B4126">
          <w:rPr>
            <w:noProof/>
            <w:webHidden/>
          </w:rPr>
          <w:tab/>
        </w:r>
        <w:r w:rsidR="005B4126">
          <w:rPr>
            <w:noProof/>
            <w:webHidden/>
          </w:rPr>
          <w:fldChar w:fldCharType="begin"/>
        </w:r>
        <w:r w:rsidR="005B4126">
          <w:rPr>
            <w:noProof/>
            <w:webHidden/>
          </w:rPr>
          <w:instrText xml:space="preserve"> PAGEREF _Toc477159713 \h </w:instrText>
        </w:r>
        <w:r w:rsidR="005B4126">
          <w:rPr>
            <w:noProof/>
            <w:webHidden/>
          </w:rPr>
        </w:r>
        <w:r w:rsidR="005B4126">
          <w:rPr>
            <w:noProof/>
            <w:webHidden/>
          </w:rPr>
          <w:fldChar w:fldCharType="separate"/>
        </w:r>
        <w:r w:rsidR="005B4126">
          <w:rPr>
            <w:noProof/>
            <w:webHidden/>
          </w:rPr>
          <w:t>9</w:t>
        </w:r>
        <w:r w:rsidR="005B4126">
          <w:rPr>
            <w:noProof/>
            <w:webHidden/>
          </w:rPr>
          <w:fldChar w:fldCharType="end"/>
        </w:r>
      </w:hyperlink>
    </w:p>
    <w:p w:rsidR="005B4126" w:rsidRDefault="006F779B">
      <w:pPr>
        <w:pStyle w:val="TOC3"/>
        <w:rPr>
          <w:rFonts w:asciiTheme="minorHAnsi" w:eastAsiaTheme="minorEastAsia" w:hAnsiTheme="minorHAnsi" w:cstheme="minorBidi"/>
          <w:iCs w:val="0"/>
          <w:caps w:val="0"/>
          <w:noProof/>
          <w:sz w:val="22"/>
          <w:szCs w:val="22"/>
        </w:rPr>
      </w:pPr>
      <w:hyperlink w:anchor="_Toc477159714" w:history="1">
        <w:r w:rsidR="005B4126" w:rsidRPr="00590311">
          <w:rPr>
            <w:rStyle w:val="Hyperlink"/>
            <w:noProof/>
          </w:rPr>
          <w:t>BLANKET P.O. {CONTRACT} AWARD</w:t>
        </w:r>
        <w:r w:rsidR="005B4126">
          <w:rPr>
            <w:noProof/>
            <w:webHidden/>
          </w:rPr>
          <w:tab/>
        </w:r>
        <w:r w:rsidR="005B4126">
          <w:rPr>
            <w:noProof/>
            <w:webHidden/>
          </w:rPr>
          <w:fldChar w:fldCharType="begin"/>
        </w:r>
        <w:r w:rsidR="005B4126">
          <w:rPr>
            <w:noProof/>
            <w:webHidden/>
          </w:rPr>
          <w:instrText xml:space="preserve"> PAGEREF _Toc477159714 \h </w:instrText>
        </w:r>
        <w:r w:rsidR="005B4126">
          <w:rPr>
            <w:noProof/>
            <w:webHidden/>
          </w:rPr>
        </w:r>
        <w:r w:rsidR="005B4126">
          <w:rPr>
            <w:noProof/>
            <w:webHidden/>
          </w:rPr>
          <w:fldChar w:fldCharType="separate"/>
        </w:r>
        <w:r w:rsidR="005B4126">
          <w:rPr>
            <w:noProof/>
            <w:webHidden/>
          </w:rPr>
          <w:t>9</w:t>
        </w:r>
        <w:r w:rsidR="005B4126">
          <w:rPr>
            <w:noProof/>
            <w:webHidden/>
          </w:rPr>
          <w:fldChar w:fldCharType="end"/>
        </w:r>
      </w:hyperlink>
    </w:p>
    <w:p w:rsidR="005B4126" w:rsidRDefault="006F779B">
      <w:pPr>
        <w:pStyle w:val="TOC3"/>
        <w:rPr>
          <w:rFonts w:asciiTheme="minorHAnsi" w:eastAsiaTheme="minorEastAsia" w:hAnsiTheme="minorHAnsi" w:cstheme="minorBidi"/>
          <w:iCs w:val="0"/>
          <w:caps w:val="0"/>
          <w:noProof/>
          <w:sz w:val="22"/>
          <w:szCs w:val="22"/>
        </w:rPr>
      </w:pPr>
      <w:hyperlink w:anchor="_Toc477159715" w:history="1">
        <w:r w:rsidR="005B4126" w:rsidRPr="00590311">
          <w:rPr>
            <w:rStyle w:val="Hyperlink"/>
            <w:rFonts w:eastAsia="MS Mincho"/>
            <w:noProof/>
          </w:rPr>
          <w:t>1.4.8    JOINT Venture</w:t>
        </w:r>
        <w:r w:rsidR="005B4126">
          <w:rPr>
            <w:noProof/>
            <w:webHidden/>
          </w:rPr>
          <w:tab/>
        </w:r>
        <w:r w:rsidR="005B4126">
          <w:rPr>
            <w:noProof/>
            <w:webHidden/>
          </w:rPr>
          <w:fldChar w:fldCharType="begin"/>
        </w:r>
        <w:r w:rsidR="005B4126">
          <w:rPr>
            <w:noProof/>
            <w:webHidden/>
          </w:rPr>
          <w:instrText xml:space="preserve"> PAGEREF _Toc477159715 \h </w:instrText>
        </w:r>
        <w:r w:rsidR="005B4126">
          <w:rPr>
            <w:noProof/>
            <w:webHidden/>
          </w:rPr>
        </w:r>
        <w:r w:rsidR="005B4126">
          <w:rPr>
            <w:noProof/>
            <w:webHidden/>
          </w:rPr>
          <w:fldChar w:fldCharType="separate"/>
        </w:r>
        <w:r w:rsidR="005B4126">
          <w:rPr>
            <w:noProof/>
            <w:webHidden/>
          </w:rPr>
          <w:t>10</w:t>
        </w:r>
        <w:r w:rsidR="005B4126">
          <w:rPr>
            <w:noProof/>
            <w:webHidden/>
          </w:rPr>
          <w:fldChar w:fldCharType="end"/>
        </w:r>
      </w:hyperlink>
    </w:p>
    <w:p w:rsidR="005B4126" w:rsidRDefault="006F779B">
      <w:pPr>
        <w:pStyle w:val="TOC3"/>
        <w:rPr>
          <w:rFonts w:asciiTheme="minorHAnsi" w:eastAsiaTheme="minorEastAsia" w:hAnsiTheme="minorHAnsi" w:cstheme="minorBidi"/>
          <w:iCs w:val="0"/>
          <w:caps w:val="0"/>
          <w:noProof/>
          <w:sz w:val="22"/>
          <w:szCs w:val="22"/>
        </w:rPr>
      </w:pPr>
      <w:hyperlink w:anchor="_Toc477159716" w:history="1">
        <w:r w:rsidR="005B4126" w:rsidRPr="00590311">
          <w:rPr>
            <w:rStyle w:val="Hyperlink"/>
            <w:noProof/>
          </w:rPr>
          <w:t>1.4.9    Reciprocity for Jurisdictional Vendor {Bidder} Preference</w:t>
        </w:r>
        <w:r w:rsidR="005B4126">
          <w:rPr>
            <w:noProof/>
            <w:webHidden/>
          </w:rPr>
          <w:tab/>
        </w:r>
        <w:r w:rsidR="005B4126">
          <w:rPr>
            <w:noProof/>
            <w:webHidden/>
          </w:rPr>
          <w:fldChar w:fldCharType="begin"/>
        </w:r>
        <w:r w:rsidR="005B4126">
          <w:rPr>
            <w:noProof/>
            <w:webHidden/>
          </w:rPr>
          <w:instrText xml:space="preserve"> PAGEREF _Toc477159716 \h </w:instrText>
        </w:r>
        <w:r w:rsidR="005B4126">
          <w:rPr>
            <w:noProof/>
            <w:webHidden/>
          </w:rPr>
        </w:r>
        <w:r w:rsidR="005B4126">
          <w:rPr>
            <w:noProof/>
            <w:webHidden/>
          </w:rPr>
          <w:fldChar w:fldCharType="separate"/>
        </w:r>
        <w:r w:rsidR="005B4126">
          <w:rPr>
            <w:noProof/>
            <w:webHidden/>
          </w:rPr>
          <w:t>10</w:t>
        </w:r>
        <w:r w:rsidR="005B4126">
          <w:rPr>
            <w:noProof/>
            <w:webHidden/>
          </w:rPr>
          <w:fldChar w:fldCharType="end"/>
        </w:r>
      </w:hyperlink>
    </w:p>
    <w:p w:rsidR="005B4126" w:rsidRDefault="006F779B">
      <w:pPr>
        <w:pStyle w:val="TOC3"/>
        <w:rPr>
          <w:rFonts w:asciiTheme="minorHAnsi" w:eastAsiaTheme="minorEastAsia" w:hAnsiTheme="minorHAnsi" w:cstheme="minorBidi"/>
          <w:iCs w:val="0"/>
          <w:caps w:val="0"/>
          <w:noProof/>
          <w:sz w:val="22"/>
          <w:szCs w:val="22"/>
        </w:rPr>
      </w:pPr>
      <w:hyperlink w:anchor="_Toc477159717" w:history="1">
        <w:r w:rsidR="005B4126" w:rsidRPr="00590311">
          <w:rPr>
            <w:rStyle w:val="Hyperlink"/>
            <w:noProof/>
          </w:rPr>
          <w:t>1.4.10    QUOTE {PROPOSAL} ACCEPTANCES AND REJECTIONS</w:t>
        </w:r>
        <w:r w:rsidR="005B4126">
          <w:rPr>
            <w:noProof/>
            <w:webHidden/>
          </w:rPr>
          <w:tab/>
        </w:r>
        <w:r w:rsidR="005B4126">
          <w:rPr>
            <w:noProof/>
            <w:webHidden/>
          </w:rPr>
          <w:fldChar w:fldCharType="begin"/>
        </w:r>
        <w:r w:rsidR="005B4126">
          <w:rPr>
            <w:noProof/>
            <w:webHidden/>
          </w:rPr>
          <w:instrText xml:space="preserve"> PAGEREF _Toc477159717 \h </w:instrText>
        </w:r>
        <w:r w:rsidR="005B4126">
          <w:rPr>
            <w:noProof/>
            <w:webHidden/>
          </w:rPr>
        </w:r>
        <w:r w:rsidR="005B4126">
          <w:rPr>
            <w:noProof/>
            <w:webHidden/>
          </w:rPr>
          <w:fldChar w:fldCharType="separate"/>
        </w:r>
        <w:r w:rsidR="005B4126">
          <w:rPr>
            <w:noProof/>
            <w:webHidden/>
          </w:rPr>
          <w:t>11</w:t>
        </w:r>
        <w:r w:rsidR="005B4126">
          <w:rPr>
            <w:noProof/>
            <w:webHidden/>
          </w:rPr>
          <w:fldChar w:fldCharType="end"/>
        </w:r>
      </w:hyperlink>
    </w:p>
    <w:p w:rsidR="005B4126" w:rsidRDefault="006F779B">
      <w:pPr>
        <w:pStyle w:val="TOC2"/>
        <w:rPr>
          <w:rFonts w:asciiTheme="minorHAnsi" w:eastAsiaTheme="minorEastAsia" w:hAnsiTheme="minorHAnsi" w:cstheme="minorBidi"/>
          <w:caps w:val="0"/>
          <w:noProof/>
          <w:sz w:val="22"/>
          <w:szCs w:val="22"/>
        </w:rPr>
      </w:pPr>
      <w:hyperlink w:anchor="_Toc477159718" w:history="1">
        <w:r w:rsidR="005B4126" w:rsidRPr="00590311">
          <w:rPr>
            <w:rStyle w:val="Hyperlink"/>
            <w:rFonts w:eastAsia="MS Mincho"/>
            <w:noProof/>
          </w:rPr>
          <w:t xml:space="preserve">1.5    </w:t>
        </w:r>
        <w:r w:rsidR="005B4126" w:rsidRPr="00590311">
          <w:rPr>
            <w:rStyle w:val="Hyperlink"/>
            <w:noProof/>
          </w:rPr>
          <w:t>PRICE List and/or catalog pricing</w:t>
        </w:r>
        <w:r w:rsidR="005B4126">
          <w:rPr>
            <w:noProof/>
            <w:webHidden/>
          </w:rPr>
          <w:tab/>
        </w:r>
        <w:r w:rsidR="005B4126">
          <w:rPr>
            <w:noProof/>
            <w:webHidden/>
          </w:rPr>
          <w:fldChar w:fldCharType="begin"/>
        </w:r>
        <w:r w:rsidR="005B4126">
          <w:rPr>
            <w:noProof/>
            <w:webHidden/>
          </w:rPr>
          <w:instrText xml:space="preserve"> PAGEREF _Toc477159718 \h </w:instrText>
        </w:r>
        <w:r w:rsidR="005B4126">
          <w:rPr>
            <w:noProof/>
            <w:webHidden/>
          </w:rPr>
        </w:r>
        <w:r w:rsidR="005B4126">
          <w:rPr>
            <w:noProof/>
            <w:webHidden/>
          </w:rPr>
          <w:fldChar w:fldCharType="separate"/>
        </w:r>
        <w:r w:rsidR="005B4126">
          <w:rPr>
            <w:noProof/>
            <w:webHidden/>
          </w:rPr>
          <w:t>11</w:t>
        </w:r>
        <w:r w:rsidR="005B4126">
          <w:rPr>
            <w:noProof/>
            <w:webHidden/>
          </w:rPr>
          <w:fldChar w:fldCharType="end"/>
        </w:r>
      </w:hyperlink>
    </w:p>
    <w:p w:rsidR="005B4126" w:rsidRDefault="006F779B">
      <w:pPr>
        <w:pStyle w:val="TOC1"/>
        <w:rPr>
          <w:rFonts w:asciiTheme="minorHAnsi" w:eastAsiaTheme="minorEastAsia" w:hAnsiTheme="minorHAnsi" w:cstheme="minorBidi"/>
          <w:b w:val="0"/>
          <w:bCs w:val="0"/>
          <w:caps w:val="0"/>
          <w:noProof/>
          <w:sz w:val="22"/>
          <w:szCs w:val="22"/>
        </w:rPr>
      </w:pPr>
      <w:hyperlink w:anchor="_Toc477159719" w:history="1">
        <w:r w:rsidR="005B4126" w:rsidRPr="00590311">
          <w:rPr>
            <w:rStyle w:val="Hyperlink"/>
            <w:noProof/>
          </w:rPr>
          <w:t>2.0    DEFINITIONS</w:t>
        </w:r>
        <w:r w:rsidR="005B4126">
          <w:rPr>
            <w:noProof/>
            <w:webHidden/>
          </w:rPr>
          <w:tab/>
        </w:r>
        <w:r w:rsidR="005B4126">
          <w:rPr>
            <w:noProof/>
            <w:webHidden/>
          </w:rPr>
          <w:fldChar w:fldCharType="begin"/>
        </w:r>
        <w:r w:rsidR="005B4126">
          <w:rPr>
            <w:noProof/>
            <w:webHidden/>
          </w:rPr>
          <w:instrText xml:space="preserve"> PAGEREF _Toc477159719 \h </w:instrText>
        </w:r>
        <w:r w:rsidR="005B4126">
          <w:rPr>
            <w:noProof/>
            <w:webHidden/>
          </w:rPr>
        </w:r>
        <w:r w:rsidR="005B4126">
          <w:rPr>
            <w:noProof/>
            <w:webHidden/>
          </w:rPr>
          <w:fldChar w:fldCharType="separate"/>
        </w:r>
        <w:r w:rsidR="005B4126">
          <w:rPr>
            <w:noProof/>
            <w:webHidden/>
          </w:rPr>
          <w:t>12</w:t>
        </w:r>
        <w:r w:rsidR="005B4126">
          <w:rPr>
            <w:noProof/>
            <w:webHidden/>
          </w:rPr>
          <w:fldChar w:fldCharType="end"/>
        </w:r>
      </w:hyperlink>
    </w:p>
    <w:p w:rsidR="005B4126" w:rsidRDefault="006F779B">
      <w:pPr>
        <w:pStyle w:val="TOC2"/>
        <w:rPr>
          <w:rFonts w:asciiTheme="minorHAnsi" w:eastAsiaTheme="minorEastAsia" w:hAnsiTheme="minorHAnsi" w:cstheme="minorBidi"/>
          <w:caps w:val="0"/>
          <w:noProof/>
          <w:sz w:val="22"/>
          <w:szCs w:val="22"/>
        </w:rPr>
      </w:pPr>
      <w:hyperlink w:anchor="_Toc477159720" w:history="1">
        <w:r w:rsidR="005B4126" w:rsidRPr="00590311">
          <w:rPr>
            <w:rStyle w:val="Hyperlink"/>
            <w:noProof/>
          </w:rPr>
          <w:t>2.1    CROSSWALK</w:t>
        </w:r>
        <w:r w:rsidR="005B4126">
          <w:rPr>
            <w:noProof/>
            <w:webHidden/>
          </w:rPr>
          <w:tab/>
        </w:r>
        <w:r w:rsidR="005B4126">
          <w:rPr>
            <w:noProof/>
            <w:webHidden/>
          </w:rPr>
          <w:fldChar w:fldCharType="begin"/>
        </w:r>
        <w:r w:rsidR="005B4126">
          <w:rPr>
            <w:noProof/>
            <w:webHidden/>
          </w:rPr>
          <w:instrText xml:space="preserve"> PAGEREF _Toc477159720 \h </w:instrText>
        </w:r>
        <w:r w:rsidR="005B4126">
          <w:rPr>
            <w:noProof/>
            <w:webHidden/>
          </w:rPr>
        </w:r>
        <w:r w:rsidR="005B4126">
          <w:rPr>
            <w:noProof/>
            <w:webHidden/>
          </w:rPr>
          <w:fldChar w:fldCharType="separate"/>
        </w:r>
        <w:r w:rsidR="005B4126">
          <w:rPr>
            <w:noProof/>
            <w:webHidden/>
          </w:rPr>
          <w:t>12</w:t>
        </w:r>
        <w:r w:rsidR="005B4126">
          <w:rPr>
            <w:noProof/>
            <w:webHidden/>
          </w:rPr>
          <w:fldChar w:fldCharType="end"/>
        </w:r>
      </w:hyperlink>
    </w:p>
    <w:p w:rsidR="005B4126" w:rsidRDefault="006F779B">
      <w:pPr>
        <w:pStyle w:val="TOC2"/>
        <w:rPr>
          <w:rFonts w:asciiTheme="minorHAnsi" w:eastAsiaTheme="minorEastAsia" w:hAnsiTheme="minorHAnsi" w:cstheme="minorBidi"/>
          <w:caps w:val="0"/>
          <w:noProof/>
          <w:sz w:val="22"/>
          <w:szCs w:val="22"/>
        </w:rPr>
      </w:pPr>
      <w:hyperlink w:anchor="_Toc477159721" w:history="1">
        <w:r w:rsidR="005B4126" w:rsidRPr="00590311">
          <w:rPr>
            <w:rStyle w:val="Hyperlink"/>
            <w:noProof/>
          </w:rPr>
          <w:t>2.2    General Definitions</w:t>
        </w:r>
        <w:r w:rsidR="005B4126">
          <w:rPr>
            <w:noProof/>
            <w:webHidden/>
          </w:rPr>
          <w:tab/>
        </w:r>
        <w:r w:rsidR="005B4126">
          <w:rPr>
            <w:noProof/>
            <w:webHidden/>
          </w:rPr>
          <w:fldChar w:fldCharType="begin"/>
        </w:r>
        <w:r w:rsidR="005B4126">
          <w:rPr>
            <w:noProof/>
            <w:webHidden/>
          </w:rPr>
          <w:instrText xml:space="preserve"> PAGEREF _Toc477159721 \h </w:instrText>
        </w:r>
        <w:r w:rsidR="005B4126">
          <w:rPr>
            <w:noProof/>
            <w:webHidden/>
          </w:rPr>
        </w:r>
        <w:r w:rsidR="005B4126">
          <w:rPr>
            <w:noProof/>
            <w:webHidden/>
          </w:rPr>
          <w:fldChar w:fldCharType="separate"/>
        </w:r>
        <w:r w:rsidR="005B4126">
          <w:rPr>
            <w:noProof/>
            <w:webHidden/>
          </w:rPr>
          <w:t>12</w:t>
        </w:r>
        <w:r w:rsidR="005B4126">
          <w:rPr>
            <w:noProof/>
            <w:webHidden/>
          </w:rPr>
          <w:fldChar w:fldCharType="end"/>
        </w:r>
      </w:hyperlink>
    </w:p>
    <w:p w:rsidR="005B4126" w:rsidRDefault="006F779B">
      <w:pPr>
        <w:pStyle w:val="TOC2"/>
        <w:rPr>
          <w:rFonts w:asciiTheme="minorHAnsi" w:eastAsiaTheme="minorEastAsia" w:hAnsiTheme="minorHAnsi" w:cstheme="minorBidi"/>
          <w:caps w:val="0"/>
          <w:noProof/>
          <w:sz w:val="22"/>
          <w:szCs w:val="22"/>
        </w:rPr>
      </w:pPr>
      <w:hyperlink w:anchor="_Toc477159722" w:history="1">
        <w:r w:rsidR="005B4126" w:rsidRPr="00590311">
          <w:rPr>
            <w:rStyle w:val="Hyperlink"/>
            <w:noProof/>
          </w:rPr>
          <w:t>2.3    BLANKET P.O. {contract}-specific definitions/ACRONYMS</w:t>
        </w:r>
        <w:r w:rsidR="005B4126">
          <w:rPr>
            <w:noProof/>
            <w:webHidden/>
          </w:rPr>
          <w:tab/>
        </w:r>
        <w:r w:rsidR="005B4126">
          <w:rPr>
            <w:noProof/>
            <w:webHidden/>
          </w:rPr>
          <w:fldChar w:fldCharType="begin"/>
        </w:r>
        <w:r w:rsidR="005B4126">
          <w:rPr>
            <w:noProof/>
            <w:webHidden/>
          </w:rPr>
          <w:instrText xml:space="preserve"> PAGEREF _Toc477159722 \h </w:instrText>
        </w:r>
        <w:r w:rsidR="005B4126">
          <w:rPr>
            <w:noProof/>
            <w:webHidden/>
          </w:rPr>
        </w:r>
        <w:r w:rsidR="005B4126">
          <w:rPr>
            <w:noProof/>
            <w:webHidden/>
          </w:rPr>
          <w:fldChar w:fldCharType="separate"/>
        </w:r>
        <w:r w:rsidR="005B4126">
          <w:rPr>
            <w:noProof/>
            <w:webHidden/>
          </w:rPr>
          <w:t>15</w:t>
        </w:r>
        <w:r w:rsidR="005B4126">
          <w:rPr>
            <w:noProof/>
            <w:webHidden/>
          </w:rPr>
          <w:fldChar w:fldCharType="end"/>
        </w:r>
      </w:hyperlink>
    </w:p>
    <w:p w:rsidR="005B4126" w:rsidRDefault="006F779B">
      <w:pPr>
        <w:pStyle w:val="TOC1"/>
        <w:rPr>
          <w:rFonts w:asciiTheme="minorHAnsi" w:eastAsiaTheme="minorEastAsia" w:hAnsiTheme="minorHAnsi" w:cstheme="minorBidi"/>
          <w:b w:val="0"/>
          <w:bCs w:val="0"/>
          <w:caps w:val="0"/>
          <w:noProof/>
          <w:sz w:val="22"/>
          <w:szCs w:val="22"/>
        </w:rPr>
      </w:pPr>
      <w:hyperlink w:anchor="_Toc477159723" w:history="1">
        <w:r w:rsidR="005B4126" w:rsidRPr="00590311">
          <w:rPr>
            <w:rStyle w:val="Hyperlink"/>
            <w:noProof/>
          </w:rPr>
          <w:t>3.0    SCOPE OF WORK</w:t>
        </w:r>
        <w:r w:rsidR="005B4126">
          <w:rPr>
            <w:noProof/>
            <w:webHidden/>
          </w:rPr>
          <w:tab/>
        </w:r>
        <w:r w:rsidR="005B4126">
          <w:rPr>
            <w:noProof/>
            <w:webHidden/>
          </w:rPr>
          <w:fldChar w:fldCharType="begin"/>
        </w:r>
        <w:r w:rsidR="005B4126">
          <w:rPr>
            <w:noProof/>
            <w:webHidden/>
          </w:rPr>
          <w:instrText xml:space="preserve"> PAGEREF _Toc477159723 \h </w:instrText>
        </w:r>
        <w:r w:rsidR="005B4126">
          <w:rPr>
            <w:noProof/>
            <w:webHidden/>
          </w:rPr>
        </w:r>
        <w:r w:rsidR="005B4126">
          <w:rPr>
            <w:noProof/>
            <w:webHidden/>
          </w:rPr>
          <w:fldChar w:fldCharType="separate"/>
        </w:r>
        <w:r w:rsidR="005B4126">
          <w:rPr>
            <w:noProof/>
            <w:webHidden/>
          </w:rPr>
          <w:t>17</w:t>
        </w:r>
        <w:r w:rsidR="005B4126">
          <w:rPr>
            <w:noProof/>
            <w:webHidden/>
          </w:rPr>
          <w:fldChar w:fldCharType="end"/>
        </w:r>
      </w:hyperlink>
    </w:p>
    <w:p w:rsidR="005B4126" w:rsidRDefault="006F779B">
      <w:pPr>
        <w:pStyle w:val="TOC2"/>
        <w:rPr>
          <w:rFonts w:asciiTheme="minorHAnsi" w:eastAsiaTheme="minorEastAsia" w:hAnsiTheme="minorHAnsi" w:cstheme="minorBidi"/>
          <w:caps w:val="0"/>
          <w:noProof/>
          <w:sz w:val="22"/>
          <w:szCs w:val="22"/>
        </w:rPr>
      </w:pPr>
      <w:hyperlink w:anchor="_Toc477159724" w:history="1">
        <w:r w:rsidR="005B4126" w:rsidRPr="00590311">
          <w:rPr>
            <w:rStyle w:val="Hyperlink"/>
            <w:noProof/>
          </w:rPr>
          <w:t>3.1  OEM BRANDS OF LIGHT DUTY VEHICLE PARTS AND ACCESSORIES</w:t>
        </w:r>
        <w:r w:rsidR="005B4126">
          <w:rPr>
            <w:noProof/>
            <w:webHidden/>
          </w:rPr>
          <w:tab/>
        </w:r>
        <w:r w:rsidR="005B4126">
          <w:rPr>
            <w:noProof/>
            <w:webHidden/>
          </w:rPr>
          <w:fldChar w:fldCharType="begin"/>
        </w:r>
        <w:r w:rsidR="005B4126">
          <w:rPr>
            <w:noProof/>
            <w:webHidden/>
          </w:rPr>
          <w:instrText xml:space="preserve"> PAGEREF _Toc477159724 \h </w:instrText>
        </w:r>
        <w:r w:rsidR="005B4126">
          <w:rPr>
            <w:noProof/>
            <w:webHidden/>
          </w:rPr>
        </w:r>
        <w:r w:rsidR="005B4126">
          <w:rPr>
            <w:noProof/>
            <w:webHidden/>
          </w:rPr>
          <w:fldChar w:fldCharType="separate"/>
        </w:r>
        <w:r w:rsidR="005B4126">
          <w:rPr>
            <w:noProof/>
            <w:webHidden/>
          </w:rPr>
          <w:t>17</w:t>
        </w:r>
        <w:r w:rsidR="005B4126">
          <w:rPr>
            <w:noProof/>
            <w:webHidden/>
          </w:rPr>
          <w:fldChar w:fldCharType="end"/>
        </w:r>
      </w:hyperlink>
    </w:p>
    <w:p w:rsidR="005B4126" w:rsidRDefault="006F779B">
      <w:pPr>
        <w:pStyle w:val="TOC2"/>
        <w:rPr>
          <w:rFonts w:asciiTheme="minorHAnsi" w:eastAsiaTheme="minorEastAsia" w:hAnsiTheme="minorHAnsi" w:cstheme="minorBidi"/>
          <w:caps w:val="0"/>
          <w:noProof/>
          <w:sz w:val="22"/>
          <w:szCs w:val="22"/>
        </w:rPr>
      </w:pPr>
      <w:hyperlink w:anchor="_Toc477159725" w:history="1">
        <w:r w:rsidR="005B4126" w:rsidRPr="00590311">
          <w:rPr>
            <w:rStyle w:val="Hyperlink"/>
            <w:rFonts w:cs="Arial"/>
            <w:noProof/>
          </w:rPr>
          <w:t>3.2     REGIONAL JURISDICTION</w:t>
        </w:r>
        <w:r w:rsidR="005B4126">
          <w:rPr>
            <w:noProof/>
            <w:webHidden/>
          </w:rPr>
          <w:tab/>
        </w:r>
        <w:r w:rsidR="005B4126">
          <w:rPr>
            <w:noProof/>
            <w:webHidden/>
          </w:rPr>
          <w:fldChar w:fldCharType="begin"/>
        </w:r>
        <w:r w:rsidR="005B4126">
          <w:rPr>
            <w:noProof/>
            <w:webHidden/>
          </w:rPr>
          <w:instrText xml:space="preserve"> PAGEREF _Toc477159725 \h </w:instrText>
        </w:r>
        <w:r w:rsidR="005B4126">
          <w:rPr>
            <w:noProof/>
            <w:webHidden/>
          </w:rPr>
        </w:r>
        <w:r w:rsidR="005B4126">
          <w:rPr>
            <w:noProof/>
            <w:webHidden/>
          </w:rPr>
          <w:fldChar w:fldCharType="separate"/>
        </w:r>
        <w:r w:rsidR="005B4126">
          <w:rPr>
            <w:noProof/>
            <w:webHidden/>
          </w:rPr>
          <w:t>17</w:t>
        </w:r>
        <w:r w:rsidR="005B4126">
          <w:rPr>
            <w:noProof/>
            <w:webHidden/>
          </w:rPr>
          <w:fldChar w:fldCharType="end"/>
        </w:r>
      </w:hyperlink>
    </w:p>
    <w:p w:rsidR="005B4126" w:rsidRDefault="006F779B">
      <w:pPr>
        <w:pStyle w:val="TOC2"/>
        <w:rPr>
          <w:rFonts w:asciiTheme="minorHAnsi" w:eastAsiaTheme="minorEastAsia" w:hAnsiTheme="minorHAnsi" w:cstheme="minorBidi"/>
          <w:caps w:val="0"/>
          <w:noProof/>
          <w:sz w:val="22"/>
          <w:szCs w:val="22"/>
        </w:rPr>
      </w:pPr>
      <w:hyperlink w:anchor="_Toc477159726" w:history="1">
        <w:r w:rsidR="005B4126" w:rsidRPr="00590311">
          <w:rPr>
            <w:rStyle w:val="Hyperlink"/>
            <w:rFonts w:cs="Arial"/>
            <w:noProof/>
          </w:rPr>
          <w:t>3.3     WARRANTY, DELIVERY AND PAYMENT</w:t>
        </w:r>
        <w:r w:rsidR="005B4126">
          <w:rPr>
            <w:noProof/>
            <w:webHidden/>
          </w:rPr>
          <w:tab/>
        </w:r>
        <w:r w:rsidR="005B4126">
          <w:rPr>
            <w:noProof/>
            <w:webHidden/>
          </w:rPr>
          <w:fldChar w:fldCharType="begin"/>
        </w:r>
        <w:r w:rsidR="005B4126">
          <w:rPr>
            <w:noProof/>
            <w:webHidden/>
          </w:rPr>
          <w:instrText xml:space="preserve"> PAGEREF _Toc477159726 \h </w:instrText>
        </w:r>
        <w:r w:rsidR="005B4126">
          <w:rPr>
            <w:noProof/>
            <w:webHidden/>
          </w:rPr>
        </w:r>
        <w:r w:rsidR="005B4126">
          <w:rPr>
            <w:noProof/>
            <w:webHidden/>
          </w:rPr>
          <w:fldChar w:fldCharType="separate"/>
        </w:r>
        <w:r w:rsidR="005B4126">
          <w:rPr>
            <w:noProof/>
            <w:webHidden/>
          </w:rPr>
          <w:t>18</w:t>
        </w:r>
        <w:r w:rsidR="005B4126">
          <w:rPr>
            <w:noProof/>
            <w:webHidden/>
          </w:rPr>
          <w:fldChar w:fldCharType="end"/>
        </w:r>
      </w:hyperlink>
    </w:p>
    <w:p w:rsidR="005B4126" w:rsidRDefault="006F779B">
      <w:pPr>
        <w:pStyle w:val="TOC2"/>
        <w:rPr>
          <w:rFonts w:asciiTheme="minorHAnsi" w:eastAsiaTheme="minorEastAsia" w:hAnsiTheme="minorHAnsi" w:cstheme="minorBidi"/>
          <w:caps w:val="0"/>
          <w:noProof/>
          <w:sz w:val="22"/>
          <w:szCs w:val="22"/>
        </w:rPr>
      </w:pPr>
      <w:hyperlink w:anchor="_Toc477159727" w:history="1">
        <w:r w:rsidR="005B4126" w:rsidRPr="00590311">
          <w:rPr>
            <w:rStyle w:val="Hyperlink"/>
            <w:rFonts w:cs="Arial"/>
            <w:noProof/>
          </w:rPr>
          <w:t>3.4   BLANKET P.O. {CONTRACT} IMPLEMENTATION (ORDERING PROCESS)</w:t>
        </w:r>
        <w:r w:rsidR="005B4126">
          <w:rPr>
            <w:noProof/>
            <w:webHidden/>
          </w:rPr>
          <w:tab/>
        </w:r>
        <w:r w:rsidR="005B4126">
          <w:rPr>
            <w:noProof/>
            <w:webHidden/>
          </w:rPr>
          <w:fldChar w:fldCharType="begin"/>
        </w:r>
        <w:r w:rsidR="005B4126">
          <w:rPr>
            <w:noProof/>
            <w:webHidden/>
          </w:rPr>
          <w:instrText xml:space="preserve"> PAGEREF _Toc477159727 \h </w:instrText>
        </w:r>
        <w:r w:rsidR="005B4126">
          <w:rPr>
            <w:noProof/>
            <w:webHidden/>
          </w:rPr>
        </w:r>
        <w:r w:rsidR="005B4126">
          <w:rPr>
            <w:noProof/>
            <w:webHidden/>
          </w:rPr>
          <w:fldChar w:fldCharType="separate"/>
        </w:r>
        <w:r w:rsidR="005B4126">
          <w:rPr>
            <w:noProof/>
            <w:webHidden/>
          </w:rPr>
          <w:t>19</w:t>
        </w:r>
        <w:r w:rsidR="005B4126">
          <w:rPr>
            <w:noProof/>
            <w:webHidden/>
          </w:rPr>
          <w:fldChar w:fldCharType="end"/>
        </w:r>
      </w:hyperlink>
    </w:p>
    <w:p w:rsidR="005B4126" w:rsidRDefault="006F779B">
      <w:pPr>
        <w:pStyle w:val="TOC1"/>
        <w:rPr>
          <w:rFonts w:asciiTheme="minorHAnsi" w:eastAsiaTheme="minorEastAsia" w:hAnsiTheme="minorHAnsi" w:cstheme="minorBidi"/>
          <w:b w:val="0"/>
          <w:bCs w:val="0"/>
          <w:caps w:val="0"/>
          <w:noProof/>
          <w:sz w:val="22"/>
          <w:szCs w:val="22"/>
        </w:rPr>
      </w:pPr>
      <w:hyperlink w:anchor="_Toc477159728" w:history="1">
        <w:r w:rsidR="005B4126" w:rsidRPr="00590311">
          <w:rPr>
            <w:rStyle w:val="Hyperlink"/>
            <w:noProof/>
          </w:rPr>
          <w:t>4.0    QUOTE {PROPOSAL} PREPARATION AND SUBMISSION</w:t>
        </w:r>
        <w:r w:rsidR="005B4126">
          <w:rPr>
            <w:noProof/>
            <w:webHidden/>
          </w:rPr>
          <w:tab/>
        </w:r>
        <w:r w:rsidR="005B4126">
          <w:rPr>
            <w:noProof/>
            <w:webHidden/>
          </w:rPr>
          <w:fldChar w:fldCharType="begin"/>
        </w:r>
        <w:r w:rsidR="005B4126">
          <w:rPr>
            <w:noProof/>
            <w:webHidden/>
          </w:rPr>
          <w:instrText xml:space="preserve"> PAGEREF _Toc477159728 \h </w:instrText>
        </w:r>
        <w:r w:rsidR="005B4126">
          <w:rPr>
            <w:noProof/>
            <w:webHidden/>
          </w:rPr>
        </w:r>
        <w:r w:rsidR="005B4126">
          <w:rPr>
            <w:noProof/>
            <w:webHidden/>
          </w:rPr>
          <w:fldChar w:fldCharType="separate"/>
        </w:r>
        <w:r w:rsidR="005B4126">
          <w:rPr>
            <w:noProof/>
            <w:webHidden/>
          </w:rPr>
          <w:t>20</w:t>
        </w:r>
        <w:r w:rsidR="005B4126">
          <w:rPr>
            <w:noProof/>
            <w:webHidden/>
          </w:rPr>
          <w:fldChar w:fldCharType="end"/>
        </w:r>
      </w:hyperlink>
    </w:p>
    <w:p w:rsidR="005B4126" w:rsidRDefault="006F779B">
      <w:pPr>
        <w:pStyle w:val="TOC2"/>
        <w:rPr>
          <w:rFonts w:asciiTheme="minorHAnsi" w:eastAsiaTheme="minorEastAsia" w:hAnsiTheme="minorHAnsi" w:cstheme="minorBidi"/>
          <w:caps w:val="0"/>
          <w:noProof/>
          <w:sz w:val="22"/>
          <w:szCs w:val="22"/>
        </w:rPr>
      </w:pPr>
      <w:hyperlink w:anchor="_Toc477159729" w:history="1">
        <w:r w:rsidR="005B4126" w:rsidRPr="00590311">
          <w:rPr>
            <w:rStyle w:val="Hyperlink"/>
            <w:noProof/>
          </w:rPr>
          <w:t>4.1    GENERAL</w:t>
        </w:r>
        <w:r w:rsidR="005B4126">
          <w:rPr>
            <w:noProof/>
            <w:webHidden/>
          </w:rPr>
          <w:tab/>
        </w:r>
        <w:r w:rsidR="005B4126">
          <w:rPr>
            <w:noProof/>
            <w:webHidden/>
          </w:rPr>
          <w:fldChar w:fldCharType="begin"/>
        </w:r>
        <w:r w:rsidR="005B4126">
          <w:rPr>
            <w:noProof/>
            <w:webHidden/>
          </w:rPr>
          <w:instrText xml:space="preserve"> PAGEREF _Toc477159729 \h </w:instrText>
        </w:r>
        <w:r w:rsidR="005B4126">
          <w:rPr>
            <w:noProof/>
            <w:webHidden/>
          </w:rPr>
        </w:r>
        <w:r w:rsidR="005B4126">
          <w:rPr>
            <w:noProof/>
            <w:webHidden/>
          </w:rPr>
          <w:fldChar w:fldCharType="separate"/>
        </w:r>
        <w:r w:rsidR="005B4126">
          <w:rPr>
            <w:noProof/>
            <w:webHidden/>
          </w:rPr>
          <w:t>20</w:t>
        </w:r>
        <w:r w:rsidR="005B4126">
          <w:rPr>
            <w:noProof/>
            <w:webHidden/>
          </w:rPr>
          <w:fldChar w:fldCharType="end"/>
        </w:r>
      </w:hyperlink>
    </w:p>
    <w:p w:rsidR="005B4126" w:rsidRDefault="006F779B">
      <w:pPr>
        <w:pStyle w:val="TOC2"/>
        <w:rPr>
          <w:rFonts w:asciiTheme="minorHAnsi" w:eastAsiaTheme="minorEastAsia" w:hAnsiTheme="minorHAnsi" w:cstheme="minorBidi"/>
          <w:caps w:val="0"/>
          <w:noProof/>
          <w:sz w:val="22"/>
          <w:szCs w:val="22"/>
        </w:rPr>
      </w:pPr>
      <w:hyperlink w:anchor="_Toc477159730" w:history="1">
        <w:r w:rsidR="005B4126" w:rsidRPr="00590311">
          <w:rPr>
            <w:rStyle w:val="Hyperlink"/>
            <w:noProof/>
          </w:rPr>
          <w:t xml:space="preserve">4.2    </w:t>
        </w:r>
        <w:r w:rsidR="005B4126" w:rsidRPr="00590311">
          <w:rPr>
            <w:rStyle w:val="Hyperlink"/>
            <w:rFonts w:cs="Arial"/>
            <w:noProof/>
          </w:rPr>
          <w:t>QUOTE {Proposal} Delivery and Identification</w:t>
        </w:r>
        <w:r w:rsidR="005B4126">
          <w:rPr>
            <w:noProof/>
            <w:webHidden/>
          </w:rPr>
          <w:tab/>
        </w:r>
        <w:r w:rsidR="005B4126">
          <w:rPr>
            <w:noProof/>
            <w:webHidden/>
          </w:rPr>
          <w:fldChar w:fldCharType="begin"/>
        </w:r>
        <w:r w:rsidR="005B4126">
          <w:rPr>
            <w:noProof/>
            <w:webHidden/>
          </w:rPr>
          <w:instrText xml:space="preserve"> PAGEREF _Toc477159730 \h </w:instrText>
        </w:r>
        <w:r w:rsidR="005B4126">
          <w:rPr>
            <w:noProof/>
            <w:webHidden/>
          </w:rPr>
        </w:r>
        <w:r w:rsidR="005B4126">
          <w:rPr>
            <w:noProof/>
            <w:webHidden/>
          </w:rPr>
          <w:fldChar w:fldCharType="separate"/>
        </w:r>
        <w:r w:rsidR="005B4126">
          <w:rPr>
            <w:noProof/>
            <w:webHidden/>
          </w:rPr>
          <w:t>20</w:t>
        </w:r>
        <w:r w:rsidR="005B4126">
          <w:rPr>
            <w:noProof/>
            <w:webHidden/>
          </w:rPr>
          <w:fldChar w:fldCharType="end"/>
        </w:r>
      </w:hyperlink>
    </w:p>
    <w:p w:rsidR="005B4126" w:rsidRDefault="006F779B">
      <w:pPr>
        <w:pStyle w:val="TOC2"/>
        <w:rPr>
          <w:rFonts w:asciiTheme="minorHAnsi" w:eastAsiaTheme="minorEastAsia" w:hAnsiTheme="minorHAnsi" w:cstheme="minorBidi"/>
          <w:caps w:val="0"/>
          <w:noProof/>
          <w:sz w:val="22"/>
          <w:szCs w:val="22"/>
        </w:rPr>
      </w:pPr>
      <w:hyperlink w:anchor="_Toc477159731" w:history="1">
        <w:r w:rsidR="005B4126" w:rsidRPr="00590311">
          <w:rPr>
            <w:rStyle w:val="Hyperlink"/>
            <w:noProof/>
          </w:rPr>
          <w:t xml:space="preserve">4.3    </w:t>
        </w:r>
        <w:r w:rsidR="005B4126" w:rsidRPr="00590311">
          <w:rPr>
            <w:rStyle w:val="Hyperlink"/>
            <w:rFonts w:cs="Arial"/>
            <w:noProof/>
          </w:rPr>
          <w:t>njstart electronic submission VS. hard copy SUBMISSION INSTRUCTION</w:t>
        </w:r>
        <w:r w:rsidR="005B4126">
          <w:rPr>
            <w:noProof/>
            <w:webHidden/>
          </w:rPr>
          <w:tab/>
        </w:r>
        <w:r w:rsidR="005B4126">
          <w:rPr>
            <w:noProof/>
            <w:webHidden/>
          </w:rPr>
          <w:fldChar w:fldCharType="begin"/>
        </w:r>
        <w:r w:rsidR="005B4126">
          <w:rPr>
            <w:noProof/>
            <w:webHidden/>
          </w:rPr>
          <w:instrText xml:space="preserve"> PAGEREF _Toc477159731 \h </w:instrText>
        </w:r>
        <w:r w:rsidR="005B4126">
          <w:rPr>
            <w:noProof/>
            <w:webHidden/>
          </w:rPr>
        </w:r>
        <w:r w:rsidR="005B4126">
          <w:rPr>
            <w:noProof/>
            <w:webHidden/>
          </w:rPr>
          <w:fldChar w:fldCharType="separate"/>
        </w:r>
        <w:r w:rsidR="005B4126">
          <w:rPr>
            <w:noProof/>
            <w:webHidden/>
          </w:rPr>
          <w:t>21</w:t>
        </w:r>
        <w:r w:rsidR="005B4126">
          <w:rPr>
            <w:noProof/>
            <w:webHidden/>
          </w:rPr>
          <w:fldChar w:fldCharType="end"/>
        </w:r>
      </w:hyperlink>
    </w:p>
    <w:p w:rsidR="005B4126" w:rsidRDefault="006F779B">
      <w:pPr>
        <w:pStyle w:val="TOC3"/>
        <w:rPr>
          <w:rFonts w:asciiTheme="minorHAnsi" w:eastAsiaTheme="minorEastAsia" w:hAnsiTheme="minorHAnsi" w:cstheme="minorBidi"/>
          <w:iCs w:val="0"/>
          <w:caps w:val="0"/>
          <w:noProof/>
          <w:sz w:val="22"/>
          <w:szCs w:val="22"/>
        </w:rPr>
      </w:pPr>
      <w:hyperlink w:anchor="_Toc477159732" w:history="1">
        <w:r w:rsidR="005B4126" w:rsidRPr="00590311">
          <w:rPr>
            <w:rStyle w:val="Hyperlink"/>
            <w:noProof/>
          </w:rPr>
          <w:t>4.3.1    NJSTART SUBMISSION OF QUOTE {PROPOSAL}</w:t>
        </w:r>
        <w:r w:rsidR="005B4126">
          <w:rPr>
            <w:noProof/>
            <w:webHidden/>
          </w:rPr>
          <w:tab/>
        </w:r>
        <w:r w:rsidR="005B4126">
          <w:rPr>
            <w:noProof/>
            <w:webHidden/>
          </w:rPr>
          <w:fldChar w:fldCharType="begin"/>
        </w:r>
        <w:r w:rsidR="005B4126">
          <w:rPr>
            <w:noProof/>
            <w:webHidden/>
          </w:rPr>
          <w:instrText xml:space="preserve"> PAGEREF _Toc477159732 \h </w:instrText>
        </w:r>
        <w:r w:rsidR="005B4126">
          <w:rPr>
            <w:noProof/>
            <w:webHidden/>
          </w:rPr>
        </w:r>
        <w:r w:rsidR="005B4126">
          <w:rPr>
            <w:noProof/>
            <w:webHidden/>
          </w:rPr>
          <w:fldChar w:fldCharType="separate"/>
        </w:r>
        <w:r w:rsidR="005B4126">
          <w:rPr>
            <w:noProof/>
            <w:webHidden/>
          </w:rPr>
          <w:t>21</w:t>
        </w:r>
        <w:r w:rsidR="005B4126">
          <w:rPr>
            <w:noProof/>
            <w:webHidden/>
          </w:rPr>
          <w:fldChar w:fldCharType="end"/>
        </w:r>
      </w:hyperlink>
    </w:p>
    <w:p w:rsidR="005B4126" w:rsidRDefault="006F779B">
      <w:pPr>
        <w:pStyle w:val="TOC3"/>
        <w:rPr>
          <w:rFonts w:asciiTheme="minorHAnsi" w:eastAsiaTheme="minorEastAsia" w:hAnsiTheme="minorHAnsi" w:cstheme="minorBidi"/>
          <w:iCs w:val="0"/>
          <w:caps w:val="0"/>
          <w:noProof/>
          <w:sz w:val="22"/>
          <w:szCs w:val="22"/>
        </w:rPr>
      </w:pPr>
      <w:hyperlink w:anchor="_Toc477159733" w:history="1">
        <w:r w:rsidR="005B4126" w:rsidRPr="00590311">
          <w:rPr>
            <w:rStyle w:val="Hyperlink"/>
            <w:noProof/>
          </w:rPr>
          <w:t>4.3.2    HARD COPY SUBMISSION</w:t>
        </w:r>
        <w:r w:rsidR="005B4126">
          <w:rPr>
            <w:noProof/>
            <w:webHidden/>
          </w:rPr>
          <w:tab/>
        </w:r>
        <w:r w:rsidR="005B4126">
          <w:rPr>
            <w:noProof/>
            <w:webHidden/>
          </w:rPr>
          <w:fldChar w:fldCharType="begin"/>
        </w:r>
        <w:r w:rsidR="005B4126">
          <w:rPr>
            <w:noProof/>
            <w:webHidden/>
          </w:rPr>
          <w:instrText xml:space="preserve"> PAGEREF _Toc477159733 \h </w:instrText>
        </w:r>
        <w:r w:rsidR="005B4126">
          <w:rPr>
            <w:noProof/>
            <w:webHidden/>
          </w:rPr>
        </w:r>
        <w:r w:rsidR="005B4126">
          <w:rPr>
            <w:noProof/>
            <w:webHidden/>
          </w:rPr>
          <w:fldChar w:fldCharType="separate"/>
        </w:r>
        <w:r w:rsidR="005B4126">
          <w:rPr>
            <w:noProof/>
            <w:webHidden/>
          </w:rPr>
          <w:t>21</w:t>
        </w:r>
        <w:r w:rsidR="005B4126">
          <w:rPr>
            <w:noProof/>
            <w:webHidden/>
          </w:rPr>
          <w:fldChar w:fldCharType="end"/>
        </w:r>
      </w:hyperlink>
    </w:p>
    <w:p w:rsidR="005B4126" w:rsidRDefault="006F779B">
      <w:pPr>
        <w:pStyle w:val="TOC2"/>
        <w:rPr>
          <w:rFonts w:asciiTheme="minorHAnsi" w:eastAsiaTheme="minorEastAsia" w:hAnsiTheme="minorHAnsi" w:cstheme="minorBidi"/>
          <w:caps w:val="0"/>
          <w:noProof/>
          <w:sz w:val="22"/>
          <w:szCs w:val="22"/>
        </w:rPr>
      </w:pPr>
      <w:hyperlink w:anchor="_Toc477159734" w:history="1">
        <w:r w:rsidR="005B4126" w:rsidRPr="00590311">
          <w:rPr>
            <w:rStyle w:val="Hyperlink"/>
            <w:noProof/>
          </w:rPr>
          <w:t>4.4    QUOTE {Proposal} Content</w:t>
        </w:r>
        <w:r w:rsidR="005B4126">
          <w:rPr>
            <w:noProof/>
            <w:webHidden/>
          </w:rPr>
          <w:tab/>
        </w:r>
        <w:r w:rsidR="005B4126">
          <w:rPr>
            <w:noProof/>
            <w:webHidden/>
          </w:rPr>
          <w:fldChar w:fldCharType="begin"/>
        </w:r>
        <w:r w:rsidR="005B4126">
          <w:rPr>
            <w:noProof/>
            <w:webHidden/>
          </w:rPr>
          <w:instrText xml:space="preserve"> PAGEREF _Toc477159734 \h </w:instrText>
        </w:r>
        <w:r w:rsidR="005B4126">
          <w:rPr>
            <w:noProof/>
            <w:webHidden/>
          </w:rPr>
        </w:r>
        <w:r w:rsidR="005B4126">
          <w:rPr>
            <w:noProof/>
            <w:webHidden/>
          </w:rPr>
          <w:fldChar w:fldCharType="separate"/>
        </w:r>
        <w:r w:rsidR="005B4126">
          <w:rPr>
            <w:noProof/>
            <w:webHidden/>
          </w:rPr>
          <w:t>22</w:t>
        </w:r>
        <w:r w:rsidR="005B4126">
          <w:rPr>
            <w:noProof/>
            <w:webHidden/>
          </w:rPr>
          <w:fldChar w:fldCharType="end"/>
        </w:r>
      </w:hyperlink>
    </w:p>
    <w:p w:rsidR="005B4126" w:rsidRDefault="006F779B">
      <w:pPr>
        <w:pStyle w:val="TOC3"/>
        <w:rPr>
          <w:rFonts w:asciiTheme="minorHAnsi" w:eastAsiaTheme="minorEastAsia" w:hAnsiTheme="minorHAnsi" w:cstheme="minorBidi"/>
          <w:iCs w:val="0"/>
          <w:caps w:val="0"/>
          <w:noProof/>
          <w:sz w:val="22"/>
          <w:szCs w:val="22"/>
        </w:rPr>
      </w:pPr>
      <w:hyperlink w:anchor="_Toc477159735" w:history="1">
        <w:r w:rsidR="005B4126" w:rsidRPr="00590311">
          <w:rPr>
            <w:rStyle w:val="Hyperlink"/>
            <w:noProof/>
          </w:rPr>
          <w:t>4.4.1    Forms, rEGISTRATIONS and CERTIFICATIONS required with QUOTE {Proposal}</w:t>
        </w:r>
        <w:r w:rsidR="005B4126">
          <w:rPr>
            <w:noProof/>
            <w:webHidden/>
          </w:rPr>
          <w:tab/>
        </w:r>
        <w:r w:rsidR="005B4126">
          <w:rPr>
            <w:noProof/>
            <w:webHidden/>
          </w:rPr>
          <w:fldChar w:fldCharType="begin"/>
        </w:r>
        <w:r w:rsidR="005B4126">
          <w:rPr>
            <w:noProof/>
            <w:webHidden/>
          </w:rPr>
          <w:instrText xml:space="preserve"> PAGEREF _Toc477159735 \h </w:instrText>
        </w:r>
        <w:r w:rsidR="005B4126">
          <w:rPr>
            <w:noProof/>
            <w:webHidden/>
          </w:rPr>
        </w:r>
        <w:r w:rsidR="005B4126">
          <w:rPr>
            <w:noProof/>
            <w:webHidden/>
          </w:rPr>
          <w:fldChar w:fldCharType="separate"/>
        </w:r>
        <w:r w:rsidR="005B4126">
          <w:rPr>
            <w:noProof/>
            <w:webHidden/>
          </w:rPr>
          <w:t>22</w:t>
        </w:r>
        <w:r w:rsidR="005B4126">
          <w:rPr>
            <w:noProof/>
            <w:webHidden/>
          </w:rPr>
          <w:fldChar w:fldCharType="end"/>
        </w:r>
      </w:hyperlink>
    </w:p>
    <w:p w:rsidR="005B4126" w:rsidRDefault="006F779B">
      <w:pPr>
        <w:pStyle w:val="TOC3"/>
        <w:rPr>
          <w:rFonts w:asciiTheme="minorHAnsi" w:eastAsiaTheme="minorEastAsia" w:hAnsiTheme="minorHAnsi" w:cstheme="minorBidi"/>
          <w:iCs w:val="0"/>
          <w:caps w:val="0"/>
          <w:noProof/>
          <w:sz w:val="22"/>
          <w:szCs w:val="22"/>
        </w:rPr>
      </w:pPr>
      <w:hyperlink w:anchor="_Toc477159736" w:history="1">
        <w:r w:rsidR="005B4126" w:rsidRPr="00590311">
          <w:rPr>
            <w:rStyle w:val="Hyperlink"/>
            <w:noProof/>
          </w:rPr>
          <w:t>4.4.1.1    OFFER AND ACCEPTANCE PAGE {SIGNATORY PAGE}</w:t>
        </w:r>
        <w:r w:rsidR="005B4126">
          <w:rPr>
            <w:noProof/>
            <w:webHidden/>
          </w:rPr>
          <w:tab/>
        </w:r>
        <w:r w:rsidR="005B4126">
          <w:rPr>
            <w:noProof/>
            <w:webHidden/>
          </w:rPr>
          <w:fldChar w:fldCharType="begin"/>
        </w:r>
        <w:r w:rsidR="005B4126">
          <w:rPr>
            <w:noProof/>
            <w:webHidden/>
          </w:rPr>
          <w:instrText xml:space="preserve"> PAGEREF _Toc477159736 \h </w:instrText>
        </w:r>
        <w:r w:rsidR="005B4126">
          <w:rPr>
            <w:noProof/>
            <w:webHidden/>
          </w:rPr>
        </w:r>
        <w:r w:rsidR="005B4126">
          <w:rPr>
            <w:noProof/>
            <w:webHidden/>
          </w:rPr>
          <w:fldChar w:fldCharType="separate"/>
        </w:r>
        <w:r w:rsidR="005B4126">
          <w:rPr>
            <w:noProof/>
            <w:webHidden/>
          </w:rPr>
          <w:t>22</w:t>
        </w:r>
        <w:r w:rsidR="005B4126">
          <w:rPr>
            <w:noProof/>
            <w:webHidden/>
          </w:rPr>
          <w:fldChar w:fldCharType="end"/>
        </w:r>
      </w:hyperlink>
    </w:p>
    <w:p w:rsidR="005B4126" w:rsidRDefault="006F779B">
      <w:pPr>
        <w:pStyle w:val="TOC3"/>
        <w:rPr>
          <w:rFonts w:asciiTheme="minorHAnsi" w:eastAsiaTheme="minorEastAsia" w:hAnsiTheme="minorHAnsi" w:cstheme="minorBidi"/>
          <w:iCs w:val="0"/>
          <w:caps w:val="0"/>
          <w:noProof/>
          <w:sz w:val="22"/>
          <w:szCs w:val="22"/>
        </w:rPr>
      </w:pPr>
      <w:hyperlink w:anchor="_Toc477159737" w:history="1">
        <w:r w:rsidR="005B4126" w:rsidRPr="00590311">
          <w:rPr>
            <w:rStyle w:val="Hyperlink"/>
            <w:noProof/>
          </w:rPr>
          <w:t>4.4.2    Forms, REGISTRATIONS AND CERTIFICATIONS REQUIRED before BLANKET P.O. {contract} award and THAT SHOULD BE SUBMITTED with the QUOTE {Proposal}</w:t>
        </w:r>
        <w:r w:rsidR="005B4126">
          <w:rPr>
            <w:noProof/>
            <w:webHidden/>
          </w:rPr>
          <w:tab/>
        </w:r>
        <w:r w:rsidR="005B4126">
          <w:rPr>
            <w:noProof/>
            <w:webHidden/>
          </w:rPr>
          <w:fldChar w:fldCharType="begin"/>
        </w:r>
        <w:r w:rsidR="005B4126">
          <w:rPr>
            <w:noProof/>
            <w:webHidden/>
          </w:rPr>
          <w:instrText xml:space="preserve"> PAGEREF _Toc477159737 \h </w:instrText>
        </w:r>
        <w:r w:rsidR="005B4126">
          <w:rPr>
            <w:noProof/>
            <w:webHidden/>
          </w:rPr>
        </w:r>
        <w:r w:rsidR="005B4126">
          <w:rPr>
            <w:noProof/>
            <w:webHidden/>
          </w:rPr>
          <w:fldChar w:fldCharType="separate"/>
        </w:r>
        <w:r w:rsidR="005B4126">
          <w:rPr>
            <w:noProof/>
            <w:webHidden/>
          </w:rPr>
          <w:t>26</w:t>
        </w:r>
        <w:r w:rsidR="005B4126">
          <w:rPr>
            <w:noProof/>
            <w:webHidden/>
          </w:rPr>
          <w:fldChar w:fldCharType="end"/>
        </w:r>
      </w:hyperlink>
    </w:p>
    <w:p w:rsidR="005B4126" w:rsidRDefault="006F779B">
      <w:pPr>
        <w:pStyle w:val="TOC3"/>
        <w:rPr>
          <w:rFonts w:asciiTheme="minorHAnsi" w:eastAsiaTheme="minorEastAsia" w:hAnsiTheme="minorHAnsi" w:cstheme="minorBidi"/>
          <w:iCs w:val="0"/>
          <w:caps w:val="0"/>
          <w:noProof/>
          <w:sz w:val="22"/>
          <w:szCs w:val="22"/>
        </w:rPr>
      </w:pPr>
      <w:hyperlink w:anchor="_Toc477159738" w:history="1">
        <w:r w:rsidR="005B4126" w:rsidRPr="00590311">
          <w:rPr>
            <w:rStyle w:val="Hyperlink"/>
            <w:rFonts w:eastAsia="MS Mincho"/>
            <w:noProof/>
          </w:rPr>
          <w:t>4.4.3    SUBmittals</w:t>
        </w:r>
        <w:r w:rsidR="005B4126">
          <w:rPr>
            <w:noProof/>
            <w:webHidden/>
          </w:rPr>
          <w:tab/>
        </w:r>
        <w:r w:rsidR="005B4126">
          <w:rPr>
            <w:noProof/>
            <w:webHidden/>
          </w:rPr>
          <w:fldChar w:fldCharType="begin"/>
        </w:r>
        <w:r w:rsidR="005B4126">
          <w:rPr>
            <w:noProof/>
            <w:webHidden/>
          </w:rPr>
          <w:instrText xml:space="preserve"> PAGEREF _Toc477159738 \h </w:instrText>
        </w:r>
        <w:r w:rsidR="005B4126">
          <w:rPr>
            <w:noProof/>
            <w:webHidden/>
          </w:rPr>
        </w:r>
        <w:r w:rsidR="005B4126">
          <w:rPr>
            <w:noProof/>
            <w:webHidden/>
          </w:rPr>
          <w:fldChar w:fldCharType="separate"/>
        </w:r>
        <w:r w:rsidR="005B4126">
          <w:rPr>
            <w:noProof/>
            <w:webHidden/>
          </w:rPr>
          <w:t>27</w:t>
        </w:r>
        <w:r w:rsidR="005B4126">
          <w:rPr>
            <w:noProof/>
            <w:webHidden/>
          </w:rPr>
          <w:fldChar w:fldCharType="end"/>
        </w:r>
      </w:hyperlink>
    </w:p>
    <w:p w:rsidR="005B4126" w:rsidRDefault="006F779B">
      <w:pPr>
        <w:pStyle w:val="TOC3"/>
        <w:rPr>
          <w:rFonts w:asciiTheme="minorHAnsi" w:eastAsiaTheme="minorEastAsia" w:hAnsiTheme="minorHAnsi" w:cstheme="minorBidi"/>
          <w:iCs w:val="0"/>
          <w:caps w:val="0"/>
          <w:noProof/>
          <w:sz w:val="22"/>
          <w:szCs w:val="22"/>
        </w:rPr>
      </w:pPr>
      <w:hyperlink w:anchor="_Toc477159739" w:history="1">
        <w:r w:rsidR="005B4126" w:rsidRPr="00590311">
          <w:rPr>
            <w:rStyle w:val="Hyperlink"/>
            <w:noProof/>
          </w:rPr>
          <w:t>4.4.4    Financial Capability of the Vendor {Bidder}</w:t>
        </w:r>
        <w:r w:rsidR="005B4126">
          <w:rPr>
            <w:noProof/>
            <w:webHidden/>
          </w:rPr>
          <w:tab/>
        </w:r>
        <w:r w:rsidR="005B4126">
          <w:rPr>
            <w:noProof/>
            <w:webHidden/>
          </w:rPr>
          <w:fldChar w:fldCharType="begin"/>
        </w:r>
        <w:r w:rsidR="005B4126">
          <w:rPr>
            <w:noProof/>
            <w:webHidden/>
          </w:rPr>
          <w:instrText xml:space="preserve"> PAGEREF _Toc477159739 \h </w:instrText>
        </w:r>
        <w:r w:rsidR="005B4126">
          <w:rPr>
            <w:noProof/>
            <w:webHidden/>
          </w:rPr>
        </w:r>
        <w:r w:rsidR="005B4126">
          <w:rPr>
            <w:noProof/>
            <w:webHidden/>
          </w:rPr>
          <w:fldChar w:fldCharType="separate"/>
        </w:r>
        <w:r w:rsidR="005B4126">
          <w:rPr>
            <w:noProof/>
            <w:webHidden/>
          </w:rPr>
          <w:t>29</w:t>
        </w:r>
        <w:r w:rsidR="005B4126">
          <w:rPr>
            <w:noProof/>
            <w:webHidden/>
          </w:rPr>
          <w:fldChar w:fldCharType="end"/>
        </w:r>
      </w:hyperlink>
    </w:p>
    <w:p w:rsidR="005B4126" w:rsidRDefault="006F779B">
      <w:pPr>
        <w:pStyle w:val="TOC3"/>
        <w:rPr>
          <w:rFonts w:asciiTheme="minorHAnsi" w:eastAsiaTheme="minorEastAsia" w:hAnsiTheme="minorHAnsi" w:cstheme="minorBidi"/>
          <w:iCs w:val="0"/>
          <w:caps w:val="0"/>
          <w:noProof/>
          <w:sz w:val="22"/>
          <w:szCs w:val="22"/>
        </w:rPr>
      </w:pPr>
      <w:hyperlink w:anchor="_Toc477159740" w:history="1">
        <w:r w:rsidR="005B4126" w:rsidRPr="00590311">
          <w:rPr>
            <w:rStyle w:val="Hyperlink"/>
            <w:rFonts w:eastAsia="MS Mincho"/>
            <w:noProof/>
          </w:rPr>
          <w:t>4.4.5    PRICE schedule/SHEET</w:t>
        </w:r>
        <w:r w:rsidR="005B4126">
          <w:rPr>
            <w:noProof/>
            <w:webHidden/>
          </w:rPr>
          <w:tab/>
        </w:r>
        <w:r w:rsidR="005B4126">
          <w:rPr>
            <w:noProof/>
            <w:webHidden/>
          </w:rPr>
          <w:fldChar w:fldCharType="begin"/>
        </w:r>
        <w:r w:rsidR="005B4126">
          <w:rPr>
            <w:noProof/>
            <w:webHidden/>
          </w:rPr>
          <w:instrText xml:space="preserve"> PAGEREF _Toc477159740 \h </w:instrText>
        </w:r>
        <w:r w:rsidR="005B4126">
          <w:rPr>
            <w:noProof/>
            <w:webHidden/>
          </w:rPr>
        </w:r>
        <w:r w:rsidR="005B4126">
          <w:rPr>
            <w:noProof/>
            <w:webHidden/>
          </w:rPr>
          <w:fldChar w:fldCharType="separate"/>
        </w:r>
        <w:r w:rsidR="005B4126">
          <w:rPr>
            <w:noProof/>
            <w:webHidden/>
          </w:rPr>
          <w:t>30</w:t>
        </w:r>
        <w:r w:rsidR="005B4126">
          <w:rPr>
            <w:noProof/>
            <w:webHidden/>
          </w:rPr>
          <w:fldChar w:fldCharType="end"/>
        </w:r>
      </w:hyperlink>
    </w:p>
    <w:p w:rsidR="005B4126" w:rsidRDefault="006F779B">
      <w:pPr>
        <w:pStyle w:val="TOC3"/>
        <w:rPr>
          <w:rFonts w:asciiTheme="minorHAnsi" w:eastAsiaTheme="minorEastAsia" w:hAnsiTheme="minorHAnsi" w:cstheme="minorBidi"/>
          <w:iCs w:val="0"/>
          <w:caps w:val="0"/>
          <w:noProof/>
          <w:sz w:val="22"/>
          <w:szCs w:val="22"/>
        </w:rPr>
      </w:pPr>
      <w:hyperlink w:anchor="_Toc477159741" w:history="1">
        <w:r w:rsidR="005B4126" w:rsidRPr="00590311">
          <w:rPr>
            <w:rStyle w:val="Hyperlink"/>
            <w:noProof/>
          </w:rPr>
          <w:t>4.4.6    COOPERATIVE PURCHASING PROGRAM</w:t>
        </w:r>
        <w:r w:rsidR="005B4126">
          <w:rPr>
            <w:noProof/>
            <w:webHidden/>
          </w:rPr>
          <w:tab/>
        </w:r>
        <w:r w:rsidR="005B4126">
          <w:rPr>
            <w:noProof/>
            <w:webHidden/>
          </w:rPr>
          <w:fldChar w:fldCharType="begin"/>
        </w:r>
        <w:r w:rsidR="005B4126">
          <w:rPr>
            <w:noProof/>
            <w:webHidden/>
          </w:rPr>
          <w:instrText xml:space="preserve"> PAGEREF _Toc477159741 \h </w:instrText>
        </w:r>
        <w:r w:rsidR="005B4126">
          <w:rPr>
            <w:noProof/>
            <w:webHidden/>
          </w:rPr>
        </w:r>
        <w:r w:rsidR="005B4126">
          <w:rPr>
            <w:noProof/>
            <w:webHidden/>
          </w:rPr>
          <w:fldChar w:fldCharType="separate"/>
        </w:r>
        <w:r w:rsidR="005B4126">
          <w:rPr>
            <w:noProof/>
            <w:webHidden/>
          </w:rPr>
          <w:t>33</w:t>
        </w:r>
        <w:r w:rsidR="005B4126">
          <w:rPr>
            <w:noProof/>
            <w:webHidden/>
          </w:rPr>
          <w:fldChar w:fldCharType="end"/>
        </w:r>
      </w:hyperlink>
    </w:p>
    <w:p w:rsidR="005B4126" w:rsidRDefault="006F779B">
      <w:pPr>
        <w:pStyle w:val="TOC2"/>
        <w:rPr>
          <w:rFonts w:asciiTheme="minorHAnsi" w:eastAsiaTheme="minorEastAsia" w:hAnsiTheme="minorHAnsi" w:cstheme="minorBidi"/>
          <w:caps w:val="0"/>
          <w:noProof/>
          <w:sz w:val="22"/>
          <w:szCs w:val="22"/>
        </w:rPr>
      </w:pPr>
      <w:hyperlink w:anchor="_Toc477159742" w:history="1">
        <w:r w:rsidR="005B4126" w:rsidRPr="00590311">
          <w:rPr>
            <w:rStyle w:val="Hyperlink"/>
            <w:noProof/>
          </w:rPr>
          <w:t>4.5    USDA Certification INFORMATION</w:t>
        </w:r>
        <w:r w:rsidR="005B4126">
          <w:rPr>
            <w:noProof/>
            <w:webHidden/>
          </w:rPr>
          <w:tab/>
        </w:r>
        <w:r w:rsidR="005B4126">
          <w:rPr>
            <w:noProof/>
            <w:webHidden/>
          </w:rPr>
          <w:fldChar w:fldCharType="begin"/>
        </w:r>
        <w:r w:rsidR="005B4126">
          <w:rPr>
            <w:noProof/>
            <w:webHidden/>
          </w:rPr>
          <w:instrText xml:space="preserve"> PAGEREF _Toc477159742 \h </w:instrText>
        </w:r>
        <w:r w:rsidR="005B4126">
          <w:rPr>
            <w:noProof/>
            <w:webHidden/>
          </w:rPr>
        </w:r>
        <w:r w:rsidR="005B4126">
          <w:rPr>
            <w:noProof/>
            <w:webHidden/>
          </w:rPr>
          <w:fldChar w:fldCharType="separate"/>
        </w:r>
        <w:r w:rsidR="005B4126">
          <w:rPr>
            <w:noProof/>
            <w:webHidden/>
          </w:rPr>
          <w:t>33</w:t>
        </w:r>
        <w:r w:rsidR="005B4126">
          <w:rPr>
            <w:noProof/>
            <w:webHidden/>
          </w:rPr>
          <w:fldChar w:fldCharType="end"/>
        </w:r>
      </w:hyperlink>
    </w:p>
    <w:p w:rsidR="005B4126" w:rsidRDefault="006F779B">
      <w:pPr>
        <w:pStyle w:val="TOC1"/>
        <w:rPr>
          <w:rFonts w:asciiTheme="minorHAnsi" w:eastAsiaTheme="minorEastAsia" w:hAnsiTheme="minorHAnsi" w:cstheme="minorBidi"/>
          <w:b w:val="0"/>
          <w:bCs w:val="0"/>
          <w:caps w:val="0"/>
          <w:noProof/>
          <w:sz w:val="22"/>
          <w:szCs w:val="22"/>
        </w:rPr>
      </w:pPr>
      <w:hyperlink w:anchor="_Toc477159743" w:history="1">
        <w:r w:rsidR="005B4126" w:rsidRPr="00590311">
          <w:rPr>
            <w:rStyle w:val="Hyperlink"/>
            <w:noProof/>
          </w:rPr>
          <w:t>5.0 SPECIAL CONTRACTUAL TERMS AND CONDITIONS APPLICABLE TO THE BLANKET P.O. {CONTRACT}</w:t>
        </w:r>
        <w:r w:rsidR="005B4126">
          <w:rPr>
            <w:noProof/>
            <w:webHidden/>
          </w:rPr>
          <w:tab/>
        </w:r>
        <w:r w:rsidR="005B4126">
          <w:rPr>
            <w:noProof/>
            <w:webHidden/>
          </w:rPr>
          <w:fldChar w:fldCharType="begin"/>
        </w:r>
        <w:r w:rsidR="005B4126">
          <w:rPr>
            <w:noProof/>
            <w:webHidden/>
          </w:rPr>
          <w:instrText xml:space="preserve"> PAGEREF _Toc477159743 \h </w:instrText>
        </w:r>
        <w:r w:rsidR="005B4126">
          <w:rPr>
            <w:noProof/>
            <w:webHidden/>
          </w:rPr>
        </w:r>
        <w:r w:rsidR="005B4126">
          <w:rPr>
            <w:noProof/>
            <w:webHidden/>
          </w:rPr>
          <w:fldChar w:fldCharType="separate"/>
        </w:r>
        <w:r w:rsidR="005B4126">
          <w:rPr>
            <w:noProof/>
            <w:webHidden/>
          </w:rPr>
          <w:t>34</w:t>
        </w:r>
        <w:r w:rsidR="005B4126">
          <w:rPr>
            <w:noProof/>
            <w:webHidden/>
          </w:rPr>
          <w:fldChar w:fldCharType="end"/>
        </w:r>
      </w:hyperlink>
    </w:p>
    <w:p w:rsidR="005B4126" w:rsidRDefault="006F779B">
      <w:pPr>
        <w:pStyle w:val="TOC2"/>
        <w:rPr>
          <w:rFonts w:asciiTheme="minorHAnsi" w:eastAsiaTheme="minorEastAsia" w:hAnsiTheme="minorHAnsi" w:cstheme="minorBidi"/>
          <w:caps w:val="0"/>
          <w:noProof/>
          <w:sz w:val="22"/>
          <w:szCs w:val="22"/>
        </w:rPr>
      </w:pPr>
      <w:hyperlink w:anchor="_Toc477159744" w:history="1">
        <w:r w:rsidR="005B4126" w:rsidRPr="00590311">
          <w:rPr>
            <w:rStyle w:val="Hyperlink"/>
            <w:noProof/>
          </w:rPr>
          <w:t>5.1    PRECEDENCE OF SPECIAL CONTRACTUAL TERMS AND CONDITIONS</w:t>
        </w:r>
        <w:r w:rsidR="005B4126">
          <w:rPr>
            <w:noProof/>
            <w:webHidden/>
          </w:rPr>
          <w:tab/>
        </w:r>
        <w:r w:rsidR="005B4126">
          <w:rPr>
            <w:noProof/>
            <w:webHidden/>
          </w:rPr>
          <w:fldChar w:fldCharType="begin"/>
        </w:r>
        <w:r w:rsidR="005B4126">
          <w:rPr>
            <w:noProof/>
            <w:webHidden/>
          </w:rPr>
          <w:instrText xml:space="preserve"> PAGEREF _Toc477159744 \h </w:instrText>
        </w:r>
        <w:r w:rsidR="005B4126">
          <w:rPr>
            <w:noProof/>
            <w:webHidden/>
          </w:rPr>
        </w:r>
        <w:r w:rsidR="005B4126">
          <w:rPr>
            <w:noProof/>
            <w:webHidden/>
          </w:rPr>
          <w:fldChar w:fldCharType="separate"/>
        </w:r>
        <w:r w:rsidR="005B4126">
          <w:rPr>
            <w:noProof/>
            <w:webHidden/>
          </w:rPr>
          <w:t>34</w:t>
        </w:r>
        <w:r w:rsidR="005B4126">
          <w:rPr>
            <w:noProof/>
            <w:webHidden/>
          </w:rPr>
          <w:fldChar w:fldCharType="end"/>
        </w:r>
      </w:hyperlink>
    </w:p>
    <w:p w:rsidR="005B4126" w:rsidRDefault="006F779B">
      <w:pPr>
        <w:pStyle w:val="TOC2"/>
        <w:rPr>
          <w:rFonts w:asciiTheme="minorHAnsi" w:eastAsiaTheme="minorEastAsia" w:hAnsiTheme="minorHAnsi" w:cstheme="minorBidi"/>
          <w:caps w:val="0"/>
          <w:noProof/>
          <w:sz w:val="22"/>
          <w:szCs w:val="22"/>
        </w:rPr>
      </w:pPr>
      <w:hyperlink w:anchor="_Toc477159745" w:history="1">
        <w:r w:rsidR="005B4126" w:rsidRPr="00590311">
          <w:rPr>
            <w:rStyle w:val="Hyperlink"/>
            <w:noProof/>
          </w:rPr>
          <w:t>5.2    BLANKET P.O. {Contract} Term and Extension Option</w:t>
        </w:r>
        <w:r w:rsidR="005B4126">
          <w:rPr>
            <w:noProof/>
            <w:webHidden/>
          </w:rPr>
          <w:tab/>
        </w:r>
        <w:r w:rsidR="005B4126">
          <w:rPr>
            <w:noProof/>
            <w:webHidden/>
          </w:rPr>
          <w:fldChar w:fldCharType="begin"/>
        </w:r>
        <w:r w:rsidR="005B4126">
          <w:rPr>
            <w:noProof/>
            <w:webHidden/>
          </w:rPr>
          <w:instrText xml:space="preserve"> PAGEREF _Toc477159745 \h </w:instrText>
        </w:r>
        <w:r w:rsidR="005B4126">
          <w:rPr>
            <w:noProof/>
            <w:webHidden/>
          </w:rPr>
        </w:r>
        <w:r w:rsidR="005B4126">
          <w:rPr>
            <w:noProof/>
            <w:webHidden/>
          </w:rPr>
          <w:fldChar w:fldCharType="separate"/>
        </w:r>
        <w:r w:rsidR="005B4126">
          <w:rPr>
            <w:noProof/>
            <w:webHidden/>
          </w:rPr>
          <w:t>34</w:t>
        </w:r>
        <w:r w:rsidR="005B4126">
          <w:rPr>
            <w:noProof/>
            <w:webHidden/>
          </w:rPr>
          <w:fldChar w:fldCharType="end"/>
        </w:r>
      </w:hyperlink>
    </w:p>
    <w:p w:rsidR="005B4126" w:rsidRDefault="006F779B">
      <w:pPr>
        <w:pStyle w:val="TOC3"/>
        <w:rPr>
          <w:rFonts w:asciiTheme="minorHAnsi" w:eastAsiaTheme="minorEastAsia" w:hAnsiTheme="minorHAnsi" w:cstheme="minorBidi"/>
          <w:iCs w:val="0"/>
          <w:caps w:val="0"/>
          <w:noProof/>
          <w:sz w:val="22"/>
          <w:szCs w:val="22"/>
        </w:rPr>
      </w:pPr>
      <w:hyperlink w:anchor="_Toc477159746" w:history="1">
        <w:r w:rsidR="005B4126" w:rsidRPr="00590311">
          <w:rPr>
            <w:rStyle w:val="Hyperlink"/>
            <w:noProof/>
          </w:rPr>
          <w:t>5.2.1    Price Adjustment</w:t>
        </w:r>
        <w:r w:rsidR="005B4126">
          <w:rPr>
            <w:noProof/>
            <w:webHidden/>
          </w:rPr>
          <w:tab/>
        </w:r>
        <w:r w:rsidR="005B4126">
          <w:rPr>
            <w:noProof/>
            <w:webHidden/>
          </w:rPr>
          <w:fldChar w:fldCharType="begin"/>
        </w:r>
        <w:r w:rsidR="005B4126">
          <w:rPr>
            <w:noProof/>
            <w:webHidden/>
          </w:rPr>
          <w:instrText xml:space="preserve"> PAGEREF _Toc477159746 \h </w:instrText>
        </w:r>
        <w:r w:rsidR="005B4126">
          <w:rPr>
            <w:noProof/>
            <w:webHidden/>
          </w:rPr>
        </w:r>
        <w:r w:rsidR="005B4126">
          <w:rPr>
            <w:noProof/>
            <w:webHidden/>
          </w:rPr>
          <w:fldChar w:fldCharType="separate"/>
        </w:r>
        <w:r w:rsidR="005B4126">
          <w:rPr>
            <w:noProof/>
            <w:webHidden/>
          </w:rPr>
          <w:t>34</w:t>
        </w:r>
        <w:r w:rsidR="005B4126">
          <w:rPr>
            <w:noProof/>
            <w:webHidden/>
          </w:rPr>
          <w:fldChar w:fldCharType="end"/>
        </w:r>
      </w:hyperlink>
    </w:p>
    <w:p w:rsidR="005B4126" w:rsidRDefault="006F779B">
      <w:pPr>
        <w:pStyle w:val="TOC2"/>
        <w:rPr>
          <w:rFonts w:asciiTheme="minorHAnsi" w:eastAsiaTheme="minorEastAsia" w:hAnsiTheme="minorHAnsi" w:cstheme="minorBidi"/>
          <w:caps w:val="0"/>
          <w:noProof/>
          <w:sz w:val="22"/>
          <w:szCs w:val="22"/>
        </w:rPr>
      </w:pPr>
      <w:hyperlink w:anchor="_Toc477159747" w:history="1">
        <w:r w:rsidR="005B4126" w:rsidRPr="00590311">
          <w:rPr>
            <w:rStyle w:val="Hyperlink"/>
            <w:noProof/>
          </w:rPr>
          <w:t>5.3    BLANKET P.O. {Contract} Transition</w:t>
        </w:r>
        <w:r w:rsidR="005B4126">
          <w:rPr>
            <w:noProof/>
            <w:webHidden/>
          </w:rPr>
          <w:tab/>
        </w:r>
        <w:r w:rsidR="005B4126">
          <w:rPr>
            <w:noProof/>
            <w:webHidden/>
          </w:rPr>
          <w:fldChar w:fldCharType="begin"/>
        </w:r>
        <w:r w:rsidR="005B4126">
          <w:rPr>
            <w:noProof/>
            <w:webHidden/>
          </w:rPr>
          <w:instrText xml:space="preserve"> PAGEREF _Toc477159747 \h </w:instrText>
        </w:r>
        <w:r w:rsidR="005B4126">
          <w:rPr>
            <w:noProof/>
            <w:webHidden/>
          </w:rPr>
        </w:r>
        <w:r w:rsidR="005B4126">
          <w:rPr>
            <w:noProof/>
            <w:webHidden/>
          </w:rPr>
          <w:fldChar w:fldCharType="separate"/>
        </w:r>
        <w:r w:rsidR="005B4126">
          <w:rPr>
            <w:noProof/>
            <w:webHidden/>
          </w:rPr>
          <w:t>35</w:t>
        </w:r>
        <w:r w:rsidR="005B4126">
          <w:rPr>
            <w:noProof/>
            <w:webHidden/>
          </w:rPr>
          <w:fldChar w:fldCharType="end"/>
        </w:r>
      </w:hyperlink>
    </w:p>
    <w:p w:rsidR="005B4126" w:rsidRDefault="006F779B">
      <w:pPr>
        <w:pStyle w:val="TOC2"/>
        <w:rPr>
          <w:rFonts w:asciiTheme="minorHAnsi" w:eastAsiaTheme="minorEastAsia" w:hAnsiTheme="minorHAnsi" w:cstheme="minorBidi"/>
          <w:caps w:val="0"/>
          <w:noProof/>
          <w:sz w:val="22"/>
          <w:szCs w:val="22"/>
        </w:rPr>
      </w:pPr>
      <w:hyperlink w:anchor="_Toc477159748" w:history="1">
        <w:r w:rsidR="005B4126" w:rsidRPr="00590311">
          <w:rPr>
            <w:rStyle w:val="Hyperlink"/>
            <w:noProof/>
          </w:rPr>
          <w:t>5.4    CHANGE ORDER {Contract AMENDMENT}</w:t>
        </w:r>
        <w:r w:rsidR="005B4126">
          <w:rPr>
            <w:noProof/>
            <w:webHidden/>
          </w:rPr>
          <w:tab/>
        </w:r>
        <w:r w:rsidR="005B4126">
          <w:rPr>
            <w:noProof/>
            <w:webHidden/>
          </w:rPr>
          <w:fldChar w:fldCharType="begin"/>
        </w:r>
        <w:r w:rsidR="005B4126">
          <w:rPr>
            <w:noProof/>
            <w:webHidden/>
          </w:rPr>
          <w:instrText xml:space="preserve"> PAGEREF _Toc477159748 \h </w:instrText>
        </w:r>
        <w:r w:rsidR="005B4126">
          <w:rPr>
            <w:noProof/>
            <w:webHidden/>
          </w:rPr>
        </w:r>
        <w:r w:rsidR="005B4126">
          <w:rPr>
            <w:noProof/>
            <w:webHidden/>
          </w:rPr>
          <w:fldChar w:fldCharType="separate"/>
        </w:r>
        <w:r w:rsidR="005B4126">
          <w:rPr>
            <w:noProof/>
            <w:webHidden/>
          </w:rPr>
          <w:t>35</w:t>
        </w:r>
        <w:r w:rsidR="005B4126">
          <w:rPr>
            <w:noProof/>
            <w:webHidden/>
          </w:rPr>
          <w:fldChar w:fldCharType="end"/>
        </w:r>
      </w:hyperlink>
    </w:p>
    <w:p w:rsidR="005B4126" w:rsidRDefault="006F779B">
      <w:pPr>
        <w:pStyle w:val="TOC2"/>
        <w:rPr>
          <w:rFonts w:asciiTheme="minorHAnsi" w:eastAsiaTheme="minorEastAsia" w:hAnsiTheme="minorHAnsi" w:cstheme="minorBidi"/>
          <w:caps w:val="0"/>
          <w:noProof/>
          <w:sz w:val="22"/>
          <w:szCs w:val="22"/>
        </w:rPr>
      </w:pPr>
      <w:hyperlink w:anchor="_Toc477159749" w:history="1">
        <w:r w:rsidR="005B4126" w:rsidRPr="00590311">
          <w:rPr>
            <w:rStyle w:val="Hyperlink"/>
            <w:noProof/>
          </w:rPr>
          <w:t>5.5     Vendor {contractor} Responsibilities</w:t>
        </w:r>
        <w:r w:rsidR="005B4126">
          <w:rPr>
            <w:noProof/>
            <w:webHidden/>
          </w:rPr>
          <w:tab/>
        </w:r>
        <w:r w:rsidR="005B4126">
          <w:rPr>
            <w:noProof/>
            <w:webHidden/>
          </w:rPr>
          <w:fldChar w:fldCharType="begin"/>
        </w:r>
        <w:r w:rsidR="005B4126">
          <w:rPr>
            <w:noProof/>
            <w:webHidden/>
          </w:rPr>
          <w:instrText xml:space="preserve"> PAGEREF _Toc477159749 \h </w:instrText>
        </w:r>
        <w:r w:rsidR="005B4126">
          <w:rPr>
            <w:noProof/>
            <w:webHidden/>
          </w:rPr>
        </w:r>
        <w:r w:rsidR="005B4126">
          <w:rPr>
            <w:noProof/>
            <w:webHidden/>
          </w:rPr>
          <w:fldChar w:fldCharType="separate"/>
        </w:r>
        <w:r w:rsidR="005B4126">
          <w:rPr>
            <w:noProof/>
            <w:webHidden/>
          </w:rPr>
          <w:t>35</w:t>
        </w:r>
        <w:r w:rsidR="005B4126">
          <w:rPr>
            <w:noProof/>
            <w:webHidden/>
          </w:rPr>
          <w:fldChar w:fldCharType="end"/>
        </w:r>
      </w:hyperlink>
    </w:p>
    <w:p w:rsidR="005B4126" w:rsidRDefault="006F779B">
      <w:pPr>
        <w:pStyle w:val="TOC2"/>
        <w:rPr>
          <w:rFonts w:asciiTheme="minorHAnsi" w:eastAsiaTheme="minorEastAsia" w:hAnsiTheme="minorHAnsi" w:cstheme="minorBidi"/>
          <w:caps w:val="0"/>
          <w:noProof/>
          <w:sz w:val="22"/>
          <w:szCs w:val="22"/>
        </w:rPr>
      </w:pPr>
      <w:hyperlink w:anchor="_Toc477159750" w:history="1">
        <w:r w:rsidR="005B4126" w:rsidRPr="00590311">
          <w:rPr>
            <w:rStyle w:val="Hyperlink"/>
            <w:noProof/>
          </w:rPr>
          <w:t>5.6    Claims and Remedies</w:t>
        </w:r>
        <w:r w:rsidR="005B4126">
          <w:rPr>
            <w:noProof/>
            <w:webHidden/>
          </w:rPr>
          <w:tab/>
        </w:r>
        <w:r w:rsidR="005B4126">
          <w:rPr>
            <w:noProof/>
            <w:webHidden/>
          </w:rPr>
          <w:fldChar w:fldCharType="begin"/>
        </w:r>
        <w:r w:rsidR="005B4126">
          <w:rPr>
            <w:noProof/>
            <w:webHidden/>
          </w:rPr>
          <w:instrText xml:space="preserve"> PAGEREF _Toc477159750 \h </w:instrText>
        </w:r>
        <w:r w:rsidR="005B4126">
          <w:rPr>
            <w:noProof/>
            <w:webHidden/>
          </w:rPr>
        </w:r>
        <w:r w:rsidR="005B4126">
          <w:rPr>
            <w:noProof/>
            <w:webHidden/>
          </w:rPr>
          <w:fldChar w:fldCharType="separate"/>
        </w:r>
        <w:r w:rsidR="005B4126">
          <w:rPr>
            <w:noProof/>
            <w:webHidden/>
          </w:rPr>
          <w:t>35</w:t>
        </w:r>
        <w:r w:rsidR="005B4126">
          <w:rPr>
            <w:noProof/>
            <w:webHidden/>
          </w:rPr>
          <w:fldChar w:fldCharType="end"/>
        </w:r>
      </w:hyperlink>
    </w:p>
    <w:p w:rsidR="005B4126" w:rsidRDefault="006F779B">
      <w:pPr>
        <w:pStyle w:val="TOC3"/>
        <w:rPr>
          <w:rFonts w:asciiTheme="minorHAnsi" w:eastAsiaTheme="minorEastAsia" w:hAnsiTheme="minorHAnsi" w:cstheme="minorBidi"/>
          <w:iCs w:val="0"/>
          <w:caps w:val="0"/>
          <w:noProof/>
          <w:sz w:val="22"/>
          <w:szCs w:val="22"/>
        </w:rPr>
      </w:pPr>
      <w:hyperlink w:anchor="_Toc477159751" w:history="1">
        <w:r w:rsidR="005B4126" w:rsidRPr="00590311">
          <w:rPr>
            <w:rStyle w:val="Hyperlink"/>
            <w:rFonts w:eastAsia="MS Mincho"/>
            <w:noProof/>
          </w:rPr>
          <w:t>5.6.1    Claims</w:t>
        </w:r>
        <w:r w:rsidR="005B4126">
          <w:rPr>
            <w:noProof/>
            <w:webHidden/>
          </w:rPr>
          <w:tab/>
        </w:r>
        <w:r w:rsidR="005B4126">
          <w:rPr>
            <w:noProof/>
            <w:webHidden/>
          </w:rPr>
          <w:fldChar w:fldCharType="begin"/>
        </w:r>
        <w:r w:rsidR="005B4126">
          <w:rPr>
            <w:noProof/>
            <w:webHidden/>
          </w:rPr>
          <w:instrText xml:space="preserve"> PAGEREF _Toc477159751 \h </w:instrText>
        </w:r>
        <w:r w:rsidR="005B4126">
          <w:rPr>
            <w:noProof/>
            <w:webHidden/>
          </w:rPr>
        </w:r>
        <w:r w:rsidR="005B4126">
          <w:rPr>
            <w:noProof/>
            <w:webHidden/>
          </w:rPr>
          <w:fldChar w:fldCharType="separate"/>
        </w:r>
        <w:r w:rsidR="005B4126">
          <w:rPr>
            <w:noProof/>
            <w:webHidden/>
          </w:rPr>
          <w:t>35</w:t>
        </w:r>
        <w:r w:rsidR="005B4126">
          <w:rPr>
            <w:noProof/>
            <w:webHidden/>
          </w:rPr>
          <w:fldChar w:fldCharType="end"/>
        </w:r>
      </w:hyperlink>
    </w:p>
    <w:p w:rsidR="005B4126" w:rsidRDefault="006F779B">
      <w:pPr>
        <w:pStyle w:val="TOC3"/>
        <w:rPr>
          <w:rFonts w:asciiTheme="minorHAnsi" w:eastAsiaTheme="minorEastAsia" w:hAnsiTheme="minorHAnsi" w:cstheme="minorBidi"/>
          <w:iCs w:val="0"/>
          <w:caps w:val="0"/>
          <w:noProof/>
          <w:sz w:val="22"/>
          <w:szCs w:val="22"/>
        </w:rPr>
      </w:pPr>
      <w:hyperlink w:anchor="_Toc477159752" w:history="1">
        <w:r w:rsidR="005B4126" w:rsidRPr="00590311">
          <w:rPr>
            <w:rStyle w:val="Hyperlink"/>
            <w:rFonts w:eastAsia="MS Mincho"/>
            <w:noProof/>
          </w:rPr>
          <w:t>5.6.2    Remedies</w:t>
        </w:r>
        <w:r w:rsidR="005B4126">
          <w:rPr>
            <w:noProof/>
            <w:webHidden/>
          </w:rPr>
          <w:tab/>
        </w:r>
        <w:r w:rsidR="005B4126">
          <w:rPr>
            <w:noProof/>
            <w:webHidden/>
          </w:rPr>
          <w:fldChar w:fldCharType="begin"/>
        </w:r>
        <w:r w:rsidR="005B4126">
          <w:rPr>
            <w:noProof/>
            <w:webHidden/>
          </w:rPr>
          <w:instrText xml:space="preserve"> PAGEREF _Toc477159752 \h </w:instrText>
        </w:r>
        <w:r w:rsidR="005B4126">
          <w:rPr>
            <w:noProof/>
            <w:webHidden/>
          </w:rPr>
        </w:r>
        <w:r w:rsidR="005B4126">
          <w:rPr>
            <w:noProof/>
            <w:webHidden/>
          </w:rPr>
          <w:fldChar w:fldCharType="separate"/>
        </w:r>
        <w:r w:rsidR="005B4126">
          <w:rPr>
            <w:noProof/>
            <w:webHidden/>
          </w:rPr>
          <w:t>35</w:t>
        </w:r>
        <w:r w:rsidR="005B4126">
          <w:rPr>
            <w:noProof/>
            <w:webHidden/>
          </w:rPr>
          <w:fldChar w:fldCharType="end"/>
        </w:r>
      </w:hyperlink>
    </w:p>
    <w:p w:rsidR="005B4126" w:rsidRDefault="006F779B">
      <w:pPr>
        <w:pStyle w:val="TOC3"/>
        <w:rPr>
          <w:rFonts w:asciiTheme="minorHAnsi" w:eastAsiaTheme="minorEastAsia" w:hAnsiTheme="minorHAnsi" w:cstheme="minorBidi"/>
          <w:iCs w:val="0"/>
          <w:caps w:val="0"/>
          <w:noProof/>
          <w:sz w:val="22"/>
          <w:szCs w:val="22"/>
        </w:rPr>
      </w:pPr>
      <w:hyperlink w:anchor="_Toc477159753" w:history="1">
        <w:r w:rsidR="005B4126" w:rsidRPr="00590311">
          <w:rPr>
            <w:rStyle w:val="Hyperlink"/>
            <w:rFonts w:eastAsia="MS Mincho"/>
            <w:noProof/>
          </w:rPr>
          <w:t>5.6.3    Remedies for failure to comply with material Blanket P.O. {contract} requirements</w:t>
        </w:r>
        <w:r w:rsidR="005B4126">
          <w:rPr>
            <w:noProof/>
            <w:webHidden/>
          </w:rPr>
          <w:tab/>
        </w:r>
        <w:r w:rsidR="005B4126">
          <w:rPr>
            <w:noProof/>
            <w:webHidden/>
          </w:rPr>
          <w:fldChar w:fldCharType="begin"/>
        </w:r>
        <w:r w:rsidR="005B4126">
          <w:rPr>
            <w:noProof/>
            <w:webHidden/>
          </w:rPr>
          <w:instrText xml:space="preserve"> PAGEREF _Toc477159753 \h </w:instrText>
        </w:r>
        <w:r w:rsidR="005B4126">
          <w:rPr>
            <w:noProof/>
            <w:webHidden/>
          </w:rPr>
        </w:r>
        <w:r w:rsidR="005B4126">
          <w:rPr>
            <w:noProof/>
            <w:webHidden/>
          </w:rPr>
          <w:fldChar w:fldCharType="separate"/>
        </w:r>
        <w:r w:rsidR="005B4126">
          <w:rPr>
            <w:noProof/>
            <w:webHidden/>
          </w:rPr>
          <w:t>35</w:t>
        </w:r>
        <w:r w:rsidR="005B4126">
          <w:rPr>
            <w:noProof/>
            <w:webHidden/>
          </w:rPr>
          <w:fldChar w:fldCharType="end"/>
        </w:r>
      </w:hyperlink>
    </w:p>
    <w:p w:rsidR="005B4126" w:rsidRDefault="006F779B">
      <w:pPr>
        <w:pStyle w:val="TOC2"/>
        <w:rPr>
          <w:rFonts w:asciiTheme="minorHAnsi" w:eastAsiaTheme="minorEastAsia" w:hAnsiTheme="minorHAnsi" w:cstheme="minorBidi"/>
          <w:caps w:val="0"/>
          <w:noProof/>
          <w:sz w:val="22"/>
          <w:szCs w:val="22"/>
        </w:rPr>
      </w:pPr>
      <w:hyperlink w:anchor="_Toc477159754" w:history="1">
        <w:r w:rsidR="005B4126" w:rsidRPr="00590311">
          <w:rPr>
            <w:rStyle w:val="Hyperlink"/>
            <w:rFonts w:eastAsia="MS Mincho"/>
            <w:noProof/>
          </w:rPr>
          <w:t>5.7    Items Ordered and Delivered</w:t>
        </w:r>
        <w:r w:rsidR="005B4126">
          <w:rPr>
            <w:noProof/>
            <w:webHidden/>
          </w:rPr>
          <w:tab/>
        </w:r>
        <w:r w:rsidR="005B4126">
          <w:rPr>
            <w:noProof/>
            <w:webHidden/>
          </w:rPr>
          <w:fldChar w:fldCharType="begin"/>
        </w:r>
        <w:r w:rsidR="005B4126">
          <w:rPr>
            <w:noProof/>
            <w:webHidden/>
          </w:rPr>
          <w:instrText xml:space="preserve"> PAGEREF _Toc477159754 \h </w:instrText>
        </w:r>
        <w:r w:rsidR="005B4126">
          <w:rPr>
            <w:noProof/>
            <w:webHidden/>
          </w:rPr>
        </w:r>
        <w:r w:rsidR="005B4126">
          <w:rPr>
            <w:noProof/>
            <w:webHidden/>
          </w:rPr>
          <w:fldChar w:fldCharType="separate"/>
        </w:r>
        <w:r w:rsidR="005B4126">
          <w:rPr>
            <w:noProof/>
            <w:webHidden/>
          </w:rPr>
          <w:t>36</w:t>
        </w:r>
        <w:r w:rsidR="005B4126">
          <w:rPr>
            <w:noProof/>
            <w:webHidden/>
          </w:rPr>
          <w:fldChar w:fldCharType="end"/>
        </w:r>
      </w:hyperlink>
    </w:p>
    <w:p w:rsidR="005B4126" w:rsidRDefault="006F779B">
      <w:pPr>
        <w:pStyle w:val="TOC2"/>
        <w:rPr>
          <w:rFonts w:asciiTheme="minorHAnsi" w:eastAsiaTheme="minorEastAsia" w:hAnsiTheme="minorHAnsi" w:cstheme="minorBidi"/>
          <w:caps w:val="0"/>
          <w:noProof/>
          <w:sz w:val="22"/>
          <w:szCs w:val="22"/>
        </w:rPr>
      </w:pPr>
      <w:hyperlink w:anchor="_Toc477159755" w:history="1">
        <w:r w:rsidR="005B4126" w:rsidRPr="00590311">
          <w:rPr>
            <w:rStyle w:val="Hyperlink"/>
            <w:rFonts w:eastAsia="MS Mincho"/>
            <w:noProof/>
          </w:rPr>
          <w:t>5.8    MANUFACTURING/PACKAGING REQUIREMENTS</w:t>
        </w:r>
        <w:r w:rsidR="005B4126">
          <w:rPr>
            <w:noProof/>
            <w:webHidden/>
          </w:rPr>
          <w:tab/>
        </w:r>
        <w:r w:rsidR="005B4126">
          <w:rPr>
            <w:noProof/>
            <w:webHidden/>
          </w:rPr>
          <w:fldChar w:fldCharType="begin"/>
        </w:r>
        <w:r w:rsidR="005B4126">
          <w:rPr>
            <w:noProof/>
            <w:webHidden/>
          </w:rPr>
          <w:instrText xml:space="preserve"> PAGEREF _Toc477159755 \h </w:instrText>
        </w:r>
        <w:r w:rsidR="005B4126">
          <w:rPr>
            <w:noProof/>
            <w:webHidden/>
          </w:rPr>
        </w:r>
        <w:r w:rsidR="005B4126">
          <w:rPr>
            <w:noProof/>
            <w:webHidden/>
          </w:rPr>
          <w:fldChar w:fldCharType="separate"/>
        </w:r>
        <w:r w:rsidR="005B4126">
          <w:rPr>
            <w:noProof/>
            <w:webHidden/>
          </w:rPr>
          <w:t>36</w:t>
        </w:r>
        <w:r w:rsidR="005B4126">
          <w:rPr>
            <w:noProof/>
            <w:webHidden/>
          </w:rPr>
          <w:fldChar w:fldCharType="end"/>
        </w:r>
      </w:hyperlink>
    </w:p>
    <w:p w:rsidR="005B4126" w:rsidRDefault="006F779B">
      <w:pPr>
        <w:pStyle w:val="TOC2"/>
        <w:rPr>
          <w:rFonts w:asciiTheme="minorHAnsi" w:eastAsiaTheme="minorEastAsia" w:hAnsiTheme="minorHAnsi" w:cstheme="minorBidi"/>
          <w:caps w:val="0"/>
          <w:noProof/>
          <w:sz w:val="22"/>
          <w:szCs w:val="22"/>
        </w:rPr>
      </w:pPr>
      <w:hyperlink w:anchor="_Toc477159756" w:history="1">
        <w:r w:rsidR="005B4126" w:rsidRPr="00590311">
          <w:rPr>
            <w:rStyle w:val="Hyperlink"/>
            <w:noProof/>
          </w:rPr>
          <w:t>5.9    ELECTRONIC PAYMENTS</w:t>
        </w:r>
        <w:r w:rsidR="005B4126">
          <w:rPr>
            <w:noProof/>
            <w:webHidden/>
          </w:rPr>
          <w:tab/>
        </w:r>
        <w:r w:rsidR="005B4126">
          <w:rPr>
            <w:noProof/>
            <w:webHidden/>
          </w:rPr>
          <w:fldChar w:fldCharType="begin"/>
        </w:r>
        <w:r w:rsidR="005B4126">
          <w:rPr>
            <w:noProof/>
            <w:webHidden/>
          </w:rPr>
          <w:instrText xml:space="preserve"> PAGEREF _Toc477159756 \h </w:instrText>
        </w:r>
        <w:r w:rsidR="005B4126">
          <w:rPr>
            <w:noProof/>
            <w:webHidden/>
          </w:rPr>
        </w:r>
        <w:r w:rsidR="005B4126">
          <w:rPr>
            <w:noProof/>
            <w:webHidden/>
          </w:rPr>
          <w:fldChar w:fldCharType="separate"/>
        </w:r>
        <w:r w:rsidR="005B4126">
          <w:rPr>
            <w:noProof/>
            <w:webHidden/>
          </w:rPr>
          <w:t>36</w:t>
        </w:r>
        <w:r w:rsidR="005B4126">
          <w:rPr>
            <w:noProof/>
            <w:webHidden/>
          </w:rPr>
          <w:fldChar w:fldCharType="end"/>
        </w:r>
      </w:hyperlink>
    </w:p>
    <w:p w:rsidR="005B4126" w:rsidRDefault="006F779B">
      <w:pPr>
        <w:pStyle w:val="TOC2"/>
        <w:rPr>
          <w:rFonts w:asciiTheme="minorHAnsi" w:eastAsiaTheme="minorEastAsia" w:hAnsiTheme="minorHAnsi" w:cstheme="minorBidi"/>
          <w:caps w:val="0"/>
          <w:noProof/>
          <w:sz w:val="22"/>
          <w:szCs w:val="22"/>
        </w:rPr>
      </w:pPr>
      <w:hyperlink w:anchor="_Toc477159757" w:history="1">
        <w:r w:rsidR="005B4126" w:rsidRPr="00590311">
          <w:rPr>
            <w:rStyle w:val="Hyperlink"/>
            <w:noProof/>
          </w:rPr>
          <w:t>5.10    Substitution or Addition of SubCONTRACTOR(s)</w:t>
        </w:r>
        <w:r w:rsidR="005B4126">
          <w:rPr>
            <w:noProof/>
            <w:webHidden/>
          </w:rPr>
          <w:tab/>
        </w:r>
        <w:r w:rsidR="005B4126">
          <w:rPr>
            <w:noProof/>
            <w:webHidden/>
          </w:rPr>
          <w:fldChar w:fldCharType="begin"/>
        </w:r>
        <w:r w:rsidR="005B4126">
          <w:rPr>
            <w:noProof/>
            <w:webHidden/>
          </w:rPr>
          <w:instrText xml:space="preserve"> PAGEREF _Toc477159757 \h </w:instrText>
        </w:r>
        <w:r w:rsidR="005B4126">
          <w:rPr>
            <w:noProof/>
            <w:webHidden/>
          </w:rPr>
        </w:r>
        <w:r w:rsidR="005B4126">
          <w:rPr>
            <w:noProof/>
            <w:webHidden/>
          </w:rPr>
          <w:fldChar w:fldCharType="separate"/>
        </w:r>
        <w:r w:rsidR="005B4126">
          <w:rPr>
            <w:noProof/>
            <w:webHidden/>
          </w:rPr>
          <w:t>36</w:t>
        </w:r>
        <w:r w:rsidR="005B4126">
          <w:rPr>
            <w:noProof/>
            <w:webHidden/>
          </w:rPr>
          <w:fldChar w:fldCharType="end"/>
        </w:r>
      </w:hyperlink>
    </w:p>
    <w:p w:rsidR="005B4126" w:rsidRDefault="006F779B">
      <w:pPr>
        <w:pStyle w:val="TOC2"/>
        <w:rPr>
          <w:rFonts w:asciiTheme="minorHAnsi" w:eastAsiaTheme="minorEastAsia" w:hAnsiTheme="minorHAnsi" w:cstheme="minorBidi"/>
          <w:caps w:val="0"/>
          <w:noProof/>
          <w:sz w:val="22"/>
          <w:szCs w:val="22"/>
        </w:rPr>
      </w:pPr>
      <w:hyperlink w:anchor="_Toc477159758" w:history="1">
        <w:r w:rsidR="005B4126" w:rsidRPr="00590311">
          <w:rPr>
            <w:rStyle w:val="Hyperlink"/>
            <w:noProof/>
          </w:rPr>
          <w:t>5.11    BLANKET P.O. {Contract} Activity Report</w:t>
        </w:r>
        <w:r w:rsidR="005B4126">
          <w:rPr>
            <w:noProof/>
            <w:webHidden/>
          </w:rPr>
          <w:tab/>
        </w:r>
        <w:r w:rsidR="005B4126">
          <w:rPr>
            <w:noProof/>
            <w:webHidden/>
          </w:rPr>
          <w:fldChar w:fldCharType="begin"/>
        </w:r>
        <w:r w:rsidR="005B4126">
          <w:rPr>
            <w:noProof/>
            <w:webHidden/>
          </w:rPr>
          <w:instrText xml:space="preserve"> PAGEREF _Toc477159758 \h </w:instrText>
        </w:r>
        <w:r w:rsidR="005B4126">
          <w:rPr>
            <w:noProof/>
            <w:webHidden/>
          </w:rPr>
        </w:r>
        <w:r w:rsidR="005B4126">
          <w:rPr>
            <w:noProof/>
            <w:webHidden/>
          </w:rPr>
          <w:fldChar w:fldCharType="separate"/>
        </w:r>
        <w:r w:rsidR="005B4126">
          <w:rPr>
            <w:noProof/>
            <w:webHidden/>
          </w:rPr>
          <w:t>37</w:t>
        </w:r>
        <w:r w:rsidR="005B4126">
          <w:rPr>
            <w:noProof/>
            <w:webHidden/>
          </w:rPr>
          <w:fldChar w:fldCharType="end"/>
        </w:r>
      </w:hyperlink>
    </w:p>
    <w:p w:rsidR="005B4126" w:rsidRDefault="006F779B">
      <w:pPr>
        <w:pStyle w:val="TOC2"/>
        <w:rPr>
          <w:rFonts w:asciiTheme="minorHAnsi" w:eastAsiaTheme="minorEastAsia" w:hAnsiTheme="minorHAnsi" w:cstheme="minorBidi"/>
          <w:caps w:val="0"/>
          <w:noProof/>
          <w:sz w:val="22"/>
          <w:szCs w:val="22"/>
        </w:rPr>
      </w:pPr>
      <w:hyperlink w:anchor="_Toc477159759" w:history="1">
        <w:r w:rsidR="005B4126" w:rsidRPr="00590311">
          <w:rPr>
            <w:rStyle w:val="Hyperlink"/>
            <w:noProof/>
          </w:rPr>
          <w:t>5.12     PROGRAM EFFICIENCY ASSESSMENT FOR STATE USING AGENCIES</w:t>
        </w:r>
        <w:r w:rsidR="005B4126">
          <w:rPr>
            <w:noProof/>
            <w:webHidden/>
          </w:rPr>
          <w:tab/>
        </w:r>
        <w:r w:rsidR="005B4126">
          <w:rPr>
            <w:noProof/>
            <w:webHidden/>
          </w:rPr>
          <w:fldChar w:fldCharType="begin"/>
        </w:r>
        <w:r w:rsidR="005B4126">
          <w:rPr>
            <w:noProof/>
            <w:webHidden/>
          </w:rPr>
          <w:instrText xml:space="preserve"> PAGEREF _Toc477159759 \h </w:instrText>
        </w:r>
        <w:r w:rsidR="005B4126">
          <w:rPr>
            <w:noProof/>
            <w:webHidden/>
          </w:rPr>
        </w:r>
        <w:r w:rsidR="005B4126">
          <w:rPr>
            <w:noProof/>
            <w:webHidden/>
          </w:rPr>
          <w:fldChar w:fldCharType="separate"/>
        </w:r>
        <w:r w:rsidR="005B4126">
          <w:rPr>
            <w:noProof/>
            <w:webHidden/>
          </w:rPr>
          <w:t>37</w:t>
        </w:r>
        <w:r w:rsidR="005B4126">
          <w:rPr>
            <w:noProof/>
            <w:webHidden/>
          </w:rPr>
          <w:fldChar w:fldCharType="end"/>
        </w:r>
      </w:hyperlink>
    </w:p>
    <w:p w:rsidR="005B4126" w:rsidRDefault="006F779B">
      <w:pPr>
        <w:pStyle w:val="TOC2"/>
        <w:rPr>
          <w:rFonts w:asciiTheme="minorHAnsi" w:eastAsiaTheme="minorEastAsia" w:hAnsiTheme="minorHAnsi" w:cstheme="minorBidi"/>
          <w:caps w:val="0"/>
          <w:noProof/>
          <w:sz w:val="22"/>
          <w:szCs w:val="22"/>
        </w:rPr>
      </w:pPr>
      <w:hyperlink w:anchor="_Toc477159760" w:history="1">
        <w:r w:rsidR="005B4126" w:rsidRPr="00590311">
          <w:rPr>
            <w:rStyle w:val="Hyperlink"/>
            <w:noProof/>
          </w:rPr>
          <w:t>5.13    DISCLOSURE OF PRODUCT COMPOSITION</w:t>
        </w:r>
        <w:r w:rsidR="005B4126">
          <w:rPr>
            <w:noProof/>
            <w:webHidden/>
          </w:rPr>
          <w:tab/>
        </w:r>
        <w:r w:rsidR="005B4126">
          <w:rPr>
            <w:noProof/>
            <w:webHidden/>
          </w:rPr>
          <w:fldChar w:fldCharType="begin"/>
        </w:r>
        <w:r w:rsidR="005B4126">
          <w:rPr>
            <w:noProof/>
            <w:webHidden/>
          </w:rPr>
          <w:instrText xml:space="preserve"> PAGEREF _Toc477159760 \h </w:instrText>
        </w:r>
        <w:r w:rsidR="005B4126">
          <w:rPr>
            <w:noProof/>
            <w:webHidden/>
          </w:rPr>
        </w:r>
        <w:r w:rsidR="005B4126">
          <w:rPr>
            <w:noProof/>
            <w:webHidden/>
          </w:rPr>
          <w:fldChar w:fldCharType="separate"/>
        </w:r>
        <w:r w:rsidR="005B4126">
          <w:rPr>
            <w:noProof/>
            <w:webHidden/>
          </w:rPr>
          <w:t>37</w:t>
        </w:r>
        <w:r w:rsidR="005B4126">
          <w:rPr>
            <w:noProof/>
            <w:webHidden/>
          </w:rPr>
          <w:fldChar w:fldCharType="end"/>
        </w:r>
      </w:hyperlink>
    </w:p>
    <w:p w:rsidR="005B4126" w:rsidRDefault="006F779B">
      <w:pPr>
        <w:pStyle w:val="TOC2"/>
        <w:rPr>
          <w:rFonts w:asciiTheme="minorHAnsi" w:eastAsiaTheme="minorEastAsia" w:hAnsiTheme="minorHAnsi" w:cstheme="minorBidi"/>
          <w:caps w:val="0"/>
          <w:noProof/>
          <w:sz w:val="22"/>
          <w:szCs w:val="22"/>
        </w:rPr>
      </w:pPr>
      <w:hyperlink w:anchor="_Toc477159761" w:history="1">
        <w:r w:rsidR="005B4126" w:rsidRPr="00590311">
          <w:rPr>
            <w:rStyle w:val="Hyperlink"/>
            <w:noProof/>
          </w:rPr>
          <w:t>5.14    News Releases</w:t>
        </w:r>
        <w:r w:rsidR="005B4126">
          <w:rPr>
            <w:noProof/>
            <w:webHidden/>
          </w:rPr>
          <w:tab/>
        </w:r>
        <w:r w:rsidR="005B4126">
          <w:rPr>
            <w:noProof/>
            <w:webHidden/>
          </w:rPr>
          <w:fldChar w:fldCharType="begin"/>
        </w:r>
        <w:r w:rsidR="005B4126">
          <w:rPr>
            <w:noProof/>
            <w:webHidden/>
          </w:rPr>
          <w:instrText xml:space="preserve"> PAGEREF _Toc477159761 \h </w:instrText>
        </w:r>
        <w:r w:rsidR="005B4126">
          <w:rPr>
            <w:noProof/>
            <w:webHidden/>
          </w:rPr>
        </w:r>
        <w:r w:rsidR="005B4126">
          <w:rPr>
            <w:noProof/>
            <w:webHidden/>
          </w:rPr>
          <w:fldChar w:fldCharType="separate"/>
        </w:r>
        <w:r w:rsidR="005B4126">
          <w:rPr>
            <w:noProof/>
            <w:webHidden/>
          </w:rPr>
          <w:t>38</w:t>
        </w:r>
        <w:r w:rsidR="005B4126">
          <w:rPr>
            <w:noProof/>
            <w:webHidden/>
          </w:rPr>
          <w:fldChar w:fldCharType="end"/>
        </w:r>
      </w:hyperlink>
    </w:p>
    <w:p w:rsidR="005B4126" w:rsidRDefault="006F779B">
      <w:pPr>
        <w:pStyle w:val="TOC2"/>
        <w:rPr>
          <w:rFonts w:asciiTheme="minorHAnsi" w:eastAsiaTheme="minorEastAsia" w:hAnsiTheme="minorHAnsi" w:cstheme="minorBidi"/>
          <w:caps w:val="0"/>
          <w:noProof/>
          <w:sz w:val="22"/>
          <w:szCs w:val="22"/>
        </w:rPr>
      </w:pPr>
      <w:hyperlink w:anchor="_Toc477159762" w:history="1">
        <w:r w:rsidR="005B4126" w:rsidRPr="00590311">
          <w:rPr>
            <w:rStyle w:val="Hyperlink"/>
            <w:noProof/>
            <w:lang w:val="x-none" w:eastAsia="x-none"/>
          </w:rPr>
          <w:t xml:space="preserve">5.15    </w:t>
        </w:r>
        <w:r w:rsidR="005B4126" w:rsidRPr="00590311">
          <w:rPr>
            <w:rStyle w:val="Hyperlink"/>
            <w:noProof/>
          </w:rPr>
          <w:t>Advertising</w:t>
        </w:r>
        <w:r w:rsidR="005B4126">
          <w:rPr>
            <w:noProof/>
            <w:webHidden/>
          </w:rPr>
          <w:tab/>
        </w:r>
        <w:r w:rsidR="005B4126">
          <w:rPr>
            <w:noProof/>
            <w:webHidden/>
          </w:rPr>
          <w:fldChar w:fldCharType="begin"/>
        </w:r>
        <w:r w:rsidR="005B4126">
          <w:rPr>
            <w:noProof/>
            <w:webHidden/>
          </w:rPr>
          <w:instrText xml:space="preserve"> PAGEREF _Toc477159762 \h </w:instrText>
        </w:r>
        <w:r w:rsidR="005B4126">
          <w:rPr>
            <w:noProof/>
            <w:webHidden/>
          </w:rPr>
        </w:r>
        <w:r w:rsidR="005B4126">
          <w:rPr>
            <w:noProof/>
            <w:webHidden/>
          </w:rPr>
          <w:fldChar w:fldCharType="separate"/>
        </w:r>
        <w:r w:rsidR="005B4126">
          <w:rPr>
            <w:noProof/>
            <w:webHidden/>
          </w:rPr>
          <w:t>38</w:t>
        </w:r>
        <w:r w:rsidR="005B4126">
          <w:rPr>
            <w:noProof/>
            <w:webHidden/>
          </w:rPr>
          <w:fldChar w:fldCharType="end"/>
        </w:r>
      </w:hyperlink>
    </w:p>
    <w:p w:rsidR="005B4126" w:rsidRDefault="006F779B">
      <w:pPr>
        <w:pStyle w:val="TOC1"/>
        <w:rPr>
          <w:rFonts w:asciiTheme="minorHAnsi" w:eastAsiaTheme="minorEastAsia" w:hAnsiTheme="minorHAnsi" w:cstheme="minorBidi"/>
          <w:b w:val="0"/>
          <w:bCs w:val="0"/>
          <w:caps w:val="0"/>
          <w:noProof/>
          <w:sz w:val="22"/>
          <w:szCs w:val="22"/>
        </w:rPr>
      </w:pPr>
      <w:hyperlink w:anchor="_Toc477159763" w:history="1">
        <w:r w:rsidR="005B4126" w:rsidRPr="00590311">
          <w:rPr>
            <w:rStyle w:val="Hyperlink"/>
            <w:noProof/>
          </w:rPr>
          <w:t>6.0    QUOTE {PROPOSAL} EVALUATION</w:t>
        </w:r>
        <w:r w:rsidR="005B4126">
          <w:rPr>
            <w:noProof/>
            <w:webHidden/>
          </w:rPr>
          <w:tab/>
        </w:r>
        <w:r w:rsidR="005B4126">
          <w:rPr>
            <w:noProof/>
            <w:webHidden/>
          </w:rPr>
          <w:fldChar w:fldCharType="begin"/>
        </w:r>
        <w:r w:rsidR="005B4126">
          <w:rPr>
            <w:noProof/>
            <w:webHidden/>
          </w:rPr>
          <w:instrText xml:space="preserve"> PAGEREF _Toc477159763 \h </w:instrText>
        </w:r>
        <w:r w:rsidR="005B4126">
          <w:rPr>
            <w:noProof/>
            <w:webHidden/>
          </w:rPr>
        </w:r>
        <w:r w:rsidR="005B4126">
          <w:rPr>
            <w:noProof/>
            <w:webHidden/>
          </w:rPr>
          <w:fldChar w:fldCharType="separate"/>
        </w:r>
        <w:r w:rsidR="005B4126">
          <w:rPr>
            <w:noProof/>
            <w:webHidden/>
          </w:rPr>
          <w:t>38</w:t>
        </w:r>
        <w:r w:rsidR="005B4126">
          <w:rPr>
            <w:noProof/>
            <w:webHidden/>
          </w:rPr>
          <w:fldChar w:fldCharType="end"/>
        </w:r>
      </w:hyperlink>
    </w:p>
    <w:p w:rsidR="005B4126" w:rsidRDefault="006F779B">
      <w:pPr>
        <w:pStyle w:val="TOC2"/>
        <w:rPr>
          <w:rFonts w:asciiTheme="minorHAnsi" w:eastAsiaTheme="minorEastAsia" w:hAnsiTheme="minorHAnsi" w:cstheme="minorBidi"/>
          <w:caps w:val="0"/>
          <w:noProof/>
          <w:sz w:val="22"/>
          <w:szCs w:val="22"/>
        </w:rPr>
      </w:pPr>
      <w:hyperlink w:anchor="_Toc477159764" w:history="1">
        <w:r w:rsidR="005B4126" w:rsidRPr="00590311">
          <w:rPr>
            <w:rStyle w:val="Hyperlink"/>
            <w:noProof/>
          </w:rPr>
          <w:t>6.1    RIGHT TO WAIVE</w:t>
        </w:r>
        <w:r w:rsidR="005B4126">
          <w:rPr>
            <w:noProof/>
            <w:webHidden/>
          </w:rPr>
          <w:tab/>
        </w:r>
        <w:r w:rsidR="005B4126">
          <w:rPr>
            <w:noProof/>
            <w:webHidden/>
          </w:rPr>
          <w:fldChar w:fldCharType="begin"/>
        </w:r>
        <w:r w:rsidR="005B4126">
          <w:rPr>
            <w:noProof/>
            <w:webHidden/>
          </w:rPr>
          <w:instrText xml:space="preserve"> PAGEREF _Toc477159764 \h </w:instrText>
        </w:r>
        <w:r w:rsidR="005B4126">
          <w:rPr>
            <w:noProof/>
            <w:webHidden/>
          </w:rPr>
        </w:r>
        <w:r w:rsidR="005B4126">
          <w:rPr>
            <w:noProof/>
            <w:webHidden/>
          </w:rPr>
          <w:fldChar w:fldCharType="separate"/>
        </w:r>
        <w:r w:rsidR="005B4126">
          <w:rPr>
            <w:noProof/>
            <w:webHidden/>
          </w:rPr>
          <w:t>38</w:t>
        </w:r>
        <w:r w:rsidR="005B4126">
          <w:rPr>
            <w:noProof/>
            <w:webHidden/>
          </w:rPr>
          <w:fldChar w:fldCharType="end"/>
        </w:r>
      </w:hyperlink>
    </w:p>
    <w:p w:rsidR="005B4126" w:rsidRDefault="006F779B">
      <w:pPr>
        <w:pStyle w:val="TOC2"/>
        <w:rPr>
          <w:rFonts w:asciiTheme="minorHAnsi" w:eastAsiaTheme="minorEastAsia" w:hAnsiTheme="minorHAnsi" w:cstheme="minorBidi"/>
          <w:caps w:val="0"/>
          <w:noProof/>
          <w:sz w:val="22"/>
          <w:szCs w:val="22"/>
        </w:rPr>
      </w:pPr>
      <w:hyperlink w:anchor="_Toc477159765" w:history="1">
        <w:r w:rsidR="005B4126" w:rsidRPr="00590311">
          <w:rPr>
            <w:rStyle w:val="Hyperlink"/>
            <w:noProof/>
          </w:rPr>
          <w:t>6.2     DIRECTOR’S RIGHT OF FINAL Quote {Proposal} ACCEPTANCE</w:t>
        </w:r>
        <w:r w:rsidR="005B4126">
          <w:rPr>
            <w:noProof/>
            <w:webHidden/>
          </w:rPr>
          <w:tab/>
        </w:r>
        <w:r w:rsidR="005B4126">
          <w:rPr>
            <w:noProof/>
            <w:webHidden/>
          </w:rPr>
          <w:fldChar w:fldCharType="begin"/>
        </w:r>
        <w:r w:rsidR="005B4126">
          <w:rPr>
            <w:noProof/>
            <w:webHidden/>
          </w:rPr>
          <w:instrText xml:space="preserve"> PAGEREF _Toc477159765 \h </w:instrText>
        </w:r>
        <w:r w:rsidR="005B4126">
          <w:rPr>
            <w:noProof/>
            <w:webHidden/>
          </w:rPr>
        </w:r>
        <w:r w:rsidR="005B4126">
          <w:rPr>
            <w:noProof/>
            <w:webHidden/>
          </w:rPr>
          <w:fldChar w:fldCharType="separate"/>
        </w:r>
        <w:r w:rsidR="005B4126">
          <w:rPr>
            <w:noProof/>
            <w:webHidden/>
          </w:rPr>
          <w:t>38</w:t>
        </w:r>
        <w:r w:rsidR="005B4126">
          <w:rPr>
            <w:noProof/>
            <w:webHidden/>
          </w:rPr>
          <w:fldChar w:fldCharType="end"/>
        </w:r>
      </w:hyperlink>
    </w:p>
    <w:p w:rsidR="005B4126" w:rsidRDefault="006F779B">
      <w:pPr>
        <w:pStyle w:val="TOC2"/>
        <w:rPr>
          <w:rFonts w:asciiTheme="minorHAnsi" w:eastAsiaTheme="minorEastAsia" w:hAnsiTheme="minorHAnsi" w:cstheme="minorBidi"/>
          <w:caps w:val="0"/>
          <w:noProof/>
          <w:sz w:val="22"/>
          <w:szCs w:val="22"/>
        </w:rPr>
      </w:pPr>
      <w:hyperlink w:anchor="_Toc477159766" w:history="1">
        <w:r w:rsidR="005B4126" w:rsidRPr="00590311">
          <w:rPr>
            <w:rStyle w:val="Hyperlink"/>
            <w:noProof/>
          </w:rPr>
          <w:t>6.3    STATE'S RIGHT TO INSPECT VENDOR {BIDDER} FACILITIES</w:t>
        </w:r>
        <w:r w:rsidR="005B4126">
          <w:rPr>
            <w:noProof/>
            <w:webHidden/>
          </w:rPr>
          <w:tab/>
        </w:r>
        <w:r w:rsidR="005B4126">
          <w:rPr>
            <w:noProof/>
            <w:webHidden/>
          </w:rPr>
          <w:fldChar w:fldCharType="begin"/>
        </w:r>
        <w:r w:rsidR="005B4126">
          <w:rPr>
            <w:noProof/>
            <w:webHidden/>
          </w:rPr>
          <w:instrText xml:space="preserve"> PAGEREF _Toc477159766 \h </w:instrText>
        </w:r>
        <w:r w:rsidR="005B4126">
          <w:rPr>
            <w:noProof/>
            <w:webHidden/>
          </w:rPr>
        </w:r>
        <w:r w:rsidR="005B4126">
          <w:rPr>
            <w:noProof/>
            <w:webHidden/>
          </w:rPr>
          <w:fldChar w:fldCharType="separate"/>
        </w:r>
        <w:r w:rsidR="005B4126">
          <w:rPr>
            <w:noProof/>
            <w:webHidden/>
          </w:rPr>
          <w:t>38</w:t>
        </w:r>
        <w:r w:rsidR="005B4126">
          <w:rPr>
            <w:noProof/>
            <w:webHidden/>
          </w:rPr>
          <w:fldChar w:fldCharType="end"/>
        </w:r>
      </w:hyperlink>
    </w:p>
    <w:p w:rsidR="005B4126" w:rsidRDefault="006F779B">
      <w:pPr>
        <w:pStyle w:val="TOC2"/>
        <w:rPr>
          <w:rFonts w:asciiTheme="minorHAnsi" w:eastAsiaTheme="minorEastAsia" w:hAnsiTheme="minorHAnsi" w:cstheme="minorBidi"/>
          <w:caps w:val="0"/>
          <w:noProof/>
          <w:sz w:val="22"/>
          <w:szCs w:val="22"/>
        </w:rPr>
      </w:pPr>
      <w:hyperlink w:anchor="_Toc477159767" w:history="1">
        <w:r w:rsidR="005B4126" w:rsidRPr="00590311">
          <w:rPr>
            <w:rStyle w:val="Hyperlink"/>
            <w:noProof/>
          </w:rPr>
          <w:t>6.4    STATE'S RIGHT TO REQUEST FURTHER INFORMATION</w:t>
        </w:r>
        <w:r w:rsidR="005B4126">
          <w:rPr>
            <w:noProof/>
            <w:webHidden/>
          </w:rPr>
          <w:tab/>
        </w:r>
        <w:r w:rsidR="005B4126">
          <w:rPr>
            <w:noProof/>
            <w:webHidden/>
          </w:rPr>
          <w:fldChar w:fldCharType="begin"/>
        </w:r>
        <w:r w:rsidR="005B4126">
          <w:rPr>
            <w:noProof/>
            <w:webHidden/>
          </w:rPr>
          <w:instrText xml:space="preserve"> PAGEREF _Toc477159767 \h </w:instrText>
        </w:r>
        <w:r w:rsidR="005B4126">
          <w:rPr>
            <w:noProof/>
            <w:webHidden/>
          </w:rPr>
        </w:r>
        <w:r w:rsidR="005B4126">
          <w:rPr>
            <w:noProof/>
            <w:webHidden/>
          </w:rPr>
          <w:fldChar w:fldCharType="separate"/>
        </w:r>
        <w:r w:rsidR="005B4126">
          <w:rPr>
            <w:noProof/>
            <w:webHidden/>
          </w:rPr>
          <w:t>38</w:t>
        </w:r>
        <w:r w:rsidR="005B4126">
          <w:rPr>
            <w:noProof/>
            <w:webHidden/>
          </w:rPr>
          <w:fldChar w:fldCharType="end"/>
        </w:r>
      </w:hyperlink>
    </w:p>
    <w:p w:rsidR="005B4126" w:rsidRDefault="006F779B">
      <w:pPr>
        <w:pStyle w:val="TOC2"/>
        <w:rPr>
          <w:rFonts w:asciiTheme="minorHAnsi" w:eastAsiaTheme="minorEastAsia" w:hAnsiTheme="minorHAnsi" w:cstheme="minorBidi"/>
          <w:caps w:val="0"/>
          <w:noProof/>
          <w:sz w:val="22"/>
          <w:szCs w:val="22"/>
        </w:rPr>
      </w:pPr>
      <w:hyperlink w:anchor="_Toc477159768" w:history="1">
        <w:r w:rsidR="005B4126" w:rsidRPr="00590311">
          <w:rPr>
            <w:rStyle w:val="Hyperlink"/>
            <w:noProof/>
          </w:rPr>
          <w:t>6.5    Oral Presentation and/or Clarification of Quote {Proposal}</w:t>
        </w:r>
        <w:r w:rsidR="005B4126">
          <w:rPr>
            <w:noProof/>
            <w:webHidden/>
          </w:rPr>
          <w:tab/>
        </w:r>
        <w:r w:rsidR="005B4126">
          <w:rPr>
            <w:noProof/>
            <w:webHidden/>
          </w:rPr>
          <w:fldChar w:fldCharType="begin"/>
        </w:r>
        <w:r w:rsidR="005B4126">
          <w:rPr>
            <w:noProof/>
            <w:webHidden/>
          </w:rPr>
          <w:instrText xml:space="preserve"> PAGEREF _Toc477159768 \h </w:instrText>
        </w:r>
        <w:r w:rsidR="005B4126">
          <w:rPr>
            <w:noProof/>
            <w:webHidden/>
          </w:rPr>
        </w:r>
        <w:r w:rsidR="005B4126">
          <w:rPr>
            <w:noProof/>
            <w:webHidden/>
          </w:rPr>
          <w:fldChar w:fldCharType="separate"/>
        </w:r>
        <w:r w:rsidR="005B4126">
          <w:rPr>
            <w:noProof/>
            <w:webHidden/>
          </w:rPr>
          <w:t>38</w:t>
        </w:r>
        <w:r w:rsidR="005B4126">
          <w:rPr>
            <w:noProof/>
            <w:webHidden/>
          </w:rPr>
          <w:fldChar w:fldCharType="end"/>
        </w:r>
      </w:hyperlink>
    </w:p>
    <w:p w:rsidR="005B4126" w:rsidRDefault="006F779B">
      <w:pPr>
        <w:pStyle w:val="TOC2"/>
        <w:rPr>
          <w:rFonts w:asciiTheme="minorHAnsi" w:eastAsiaTheme="minorEastAsia" w:hAnsiTheme="minorHAnsi" w:cstheme="minorBidi"/>
          <w:caps w:val="0"/>
          <w:noProof/>
          <w:sz w:val="22"/>
          <w:szCs w:val="22"/>
        </w:rPr>
      </w:pPr>
      <w:hyperlink w:anchor="_Toc477159769" w:history="1">
        <w:r w:rsidR="005B4126" w:rsidRPr="00590311">
          <w:rPr>
            <w:rStyle w:val="Hyperlink"/>
            <w:noProof/>
          </w:rPr>
          <w:t>6.6    Evaluation Criteria</w:t>
        </w:r>
        <w:r w:rsidR="005B4126">
          <w:rPr>
            <w:noProof/>
            <w:webHidden/>
          </w:rPr>
          <w:tab/>
        </w:r>
        <w:r w:rsidR="005B4126">
          <w:rPr>
            <w:noProof/>
            <w:webHidden/>
          </w:rPr>
          <w:fldChar w:fldCharType="begin"/>
        </w:r>
        <w:r w:rsidR="005B4126">
          <w:rPr>
            <w:noProof/>
            <w:webHidden/>
          </w:rPr>
          <w:instrText xml:space="preserve"> PAGEREF _Toc477159769 \h </w:instrText>
        </w:r>
        <w:r w:rsidR="005B4126">
          <w:rPr>
            <w:noProof/>
            <w:webHidden/>
          </w:rPr>
        </w:r>
        <w:r w:rsidR="005B4126">
          <w:rPr>
            <w:noProof/>
            <w:webHidden/>
          </w:rPr>
          <w:fldChar w:fldCharType="separate"/>
        </w:r>
        <w:r w:rsidR="005B4126">
          <w:rPr>
            <w:noProof/>
            <w:webHidden/>
          </w:rPr>
          <w:t>39</w:t>
        </w:r>
        <w:r w:rsidR="005B4126">
          <w:rPr>
            <w:noProof/>
            <w:webHidden/>
          </w:rPr>
          <w:fldChar w:fldCharType="end"/>
        </w:r>
      </w:hyperlink>
    </w:p>
    <w:p w:rsidR="005B4126" w:rsidRDefault="006F779B">
      <w:pPr>
        <w:pStyle w:val="TOC3"/>
        <w:rPr>
          <w:rFonts w:asciiTheme="minorHAnsi" w:eastAsiaTheme="minorEastAsia" w:hAnsiTheme="minorHAnsi" w:cstheme="minorBidi"/>
          <w:iCs w:val="0"/>
          <w:caps w:val="0"/>
          <w:noProof/>
          <w:sz w:val="22"/>
          <w:szCs w:val="22"/>
        </w:rPr>
      </w:pPr>
      <w:hyperlink w:anchor="_Toc477159770" w:history="1">
        <w:r w:rsidR="005B4126" w:rsidRPr="00590311">
          <w:rPr>
            <w:rStyle w:val="Hyperlink"/>
            <w:rFonts w:eastAsia="MS Mincho"/>
            <w:noProof/>
          </w:rPr>
          <w:t>6.6.1    QUOTE {PROPOSAL} discrepancies</w:t>
        </w:r>
        <w:r w:rsidR="005B4126">
          <w:rPr>
            <w:noProof/>
            <w:webHidden/>
          </w:rPr>
          <w:tab/>
        </w:r>
        <w:r w:rsidR="005B4126">
          <w:rPr>
            <w:noProof/>
            <w:webHidden/>
          </w:rPr>
          <w:fldChar w:fldCharType="begin"/>
        </w:r>
        <w:r w:rsidR="005B4126">
          <w:rPr>
            <w:noProof/>
            <w:webHidden/>
          </w:rPr>
          <w:instrText xml:space="preserve"> PAGEREF _Toc477159770 \h </w:instrText>
        </w:r>
        <w:r w:rsidR="005B4126">
          <w:rPr>
            <w:noProof/>
            <w:webHidden/>
          </w:rPr>
        </w:r>
        <w:r w:rsidR="005B4126">
          <w:rPr>
            <w:noProof/>
            <w:webHidden/>
          </w:rPr>
          <w:fldChar w:fldCharType="separate"/>
        </w:r>
        <w:r w:rsidR="005B4126">
          <w:rPr>
            <w:noProof/>
            <w:webHidden/>
          </w:rPr>
          <w:t>39</w:t>
        </w:r>
        <w:r w:rsidR="005B4126">
          <w:rPr>
            <w:noProof/>
            <w:webHidden/>
          </w:rPr>
          <w:fldChar w:fldCharType="end"/>
        </w:r>
      </w:hyperlink>
    </w:p>
    <w:p w:rsidR="005B4126" w:rsidRDefault="006F779B">
      <w:pPr>
        <w:pStyle w:val="TOC3"/>
        <w:rPr>
          <w:rFonts w:asciiTheme="minorHAnsi" w:eastAsiaTheme="minorEastAsia" w:hAnsiTheme="minorHAnsi" w:cstheme="minorBidi"/>
          <w:iCs w:val="0"/>
          <w:caps w:val="0"/>
          <w:noProof/>
          <w:sz w:val="22"/>
          <w:szCs w:val="22"/>
        </w:rPr>
      </w:pPr>
      <w:hyperlink w:anchor="_Toc477159771" w:history="1">
        <w:r w:rsidR="005B4126" w:rsidRPr="00590311">
          <w:rPr>
            <w:rStyle w:val="Hyperlink"/>
            <w:rFonts w:eastAsia="MS Mincho"/>
            <w:noProof/>
          </w:rPr>
          <w:t>6.6.2    Evaluation of the QUOTES {Proposals}</w:t>
        </w:r>
        <w:r w:rsidR="005B4126">
          <w:rPr>
            <w:noProof/>
            <w:webHidden/>
          </w:rPr>
          <w:tab/>
        </w:r>
        <w:r w:rsidR="005B4126">
          <w:rPr>
            <w:noProof/>
            <w:webHidden/>
          </w:rPr>
          <w:fldChar w:fldCharType="begin"/>
        </w:r>
        <w:r w:rsidR="005B4126">
          <w:rPr>
            <w:noProof/>
            <w:webHidden/>
          </w:rPr>
          <w:instrText xml:space="preserve"> PAGEREF _Toc477159771 \h </w:instrText>
        </w:r>
        <w:r w:rsidR="005B4126">
          <w:rPr>
            <w:noProof/>
            <w:webHidden/>
          </w:rPr>
        </w:r>
        <w:r w:rsidR="005B4126">
          <w:rPr>
            <w:noProof/>
            <w:webHidden/>
          </w:rPr>
          <w:fldChar w:fldCharType="separate"/>
        </w:r>
        <w:r w:rsidR="005B4126">
          <w:rPr>
            <w:noProof/>
            <w:webHidden/>
          </w:rPr>
          <w:t>40</w:t>
        </w:r>
        <w:r w:rsidR="005B4126">
          <w:rPr>
            <w:noProof/>
            <w:webHidden/>
          </w:rPr>
          <w:fldChar w:fldCharType="end"/>
        </w:r>
      </w:hyperlink>
    </w:p>
    <w:p w:rsidR="005B4126" w:rsidRDefault="006F779B">
      <w:pPr>
        <w:pStyle w:val="TOC2"/>
        <w:rPr>
          <w:rFonts w:asciiTheme="minorHAnsi" w:eastAsiaTheme="minorEastAsia" w:hAnsiTheme="minorHAnsi" w:cstheme="minorBidi"/>
          <w:caps w:val="0"/>
          <w:noProof/>
          <w:sz w:val="22"/>
          <w:szCs w:val="22"/>
        </w:rPr>
      </w:pPr>
      <w:hyperlink w:anchor="_Toc477159772" w:history="1">
        <w:r w:rsidR="005B4126" w:rsidRPr="00590311">
          <w:rPr>
            <w:rStyle w:val="Hyperlink"/>
            <w:noProof/>
          </w:rPr>
          <w:t>6.7    Negotiation and Best and Final Offer (BAFO)</w:t>
        </w:r>
        <w:r w:rsidR="005B4126">
          <w:rPr>
            <w:noProof/>
            <w:webHidden/>
          </w:rPr>
          <w:tab/>
        </w:r>
        <w:r w:rsidR="005B4126">
          <w:rPr>
            <w:noProof/>
            <w:webHidden/>
          </w:rPr>
          <w:fldChar w:fldCharType="begin"/>
        </w:r>
        <w:r w:rsidR="005B4126">
          <w:rPr>
            <w:noProof/>
            <w:webHidden/>
          </w:rPr>
          <w:instrText xml:space="preserve"> PAGEREF _Toc477159772 \h </w:instrText>
        </w:r>
        <w:r w:rsidR="005B4126">
          <w:rPr>
            <w:noProof/>
            <w:webHidden/>
          </w:rPr>
        </w:r>
        <w:r w:rsidR="005B4126">
          <w:rPr>
            <w:noProof/>
            <w:webHidden/>
          </w:rPr>
          <w:fldChar w:fldCharType="separate"/>
        </w:r>
        <w:r w:rsidR="005B4126">
          <w:rPr>
            <w:noProof/>
            <w:webHidden/>
          </w:rPr>
          <w:t>40</w:t>
        </w:r>
        <w:r w:rsidR="005B4126">
          <w:rPr>
            <w:noProof/>
            <w:webHidden/>
          </w:rPr>
          <w:fldChar w:fldCharType="end"/>
        </w:r>
      </w:hyperlink>
    </w:p>
    <w:p w:rsidR="005B4126" w:rsidRDefault="006F779B">
      <w:pPr>
        <w:pStyle w:val="TOC2"/>
        <w:rPr>
          <w:rFonts w:asciiTheme="minorHAnsi" w:eastAsiaTheme="minorEastAsia" w:hAnsiTheme="minorHAnsi" w:cstheme="minorBidi"/>
          <w:caps w:val="0"/>
          <w:noProof/>
          <w:sz w:val="22"/>
          <w:szCs w:val="22"/>
        </w:rPr>
      </w:pPr>
      <w:hyperlink w:anchor="_Toc477159773" w:history="1">
        <w:r w:rsidR="005B4126" w:rsidRPr="00590311">
          <w:rPr>
            <w:rStyle w:val="Hyperlink"/>
            <w:noProof/>
          </w:rPr>
          <w:t xml:space="preserve">6.8    “REQUEST FOR REVISION” WITHIN </w:t>
        </w:r>
        <w:r w:rsidR="005B4126" w:rsidRPr="00590311">
          <w:rPr>
            <w:rStyle w:val="Hyperlink"/>
            <w:i/>
            <w:iCs/>
            <w:noProof/>
          </w:rPr>
          <w:t>NJSTART</w:t>
        </w:r>
        <w:r w:rsidR="005B4126">
          <w:rPr>
            <w:noProof/>
            <w:webHidden/>
          </w:rPr>
          <w:tab/>
        </w:r>
        <w:r w:rsidR="005B4126">
          <w:rPr>
            <w:noProof/>
            <w:webHidden/>
          </w:rPr>
          <w:fldChar w:fldCharType="begin"/>
        </w:r>
        <w:r w:rsidR="005B4126">
          <w:rPr>
            <w:noProof/>
            <w:webHidden/>
          </w:rPr>
          <w:instrText xml:space="preserve"> PAGEREF _Toc477159773 \h </w:instrText>
        </w:r>
        <w:r w:rsidR="005B4126">
          <w:rPr>
            <w:noProof/>
            <w:webHidden/>
          </w:rPr>
        </w:r>
        <w:r w:rsidR="005B4126">
          <w:rPr>
            <w:noProof/>
            <w:webHidden/>
          </w:rPr>
          <w:fldChar w:fldCharType="separate"/>
        </w:r>
        <w:r w:rsidR="005B4126">
          <w:rPr>
            <w:noProof/>
            <w:webHidden/>
          </w:rPr>
          <w:t>41</w:t>
        </w:r>
        <w:r w:rsidR="005B4126">
          <w:rPr>
            <w:noProof/>
            <w:webHidden/>
          </w:rPr>
          <w:fldChar w:fldCharType="end"/>
        </w:r>
      </w:hyperlink>
    </w:p>
    <w:p w:rsidR="005B4126" w:rsidRDefault="006F779B">
      <w:pPr>
        <w:pStyle w:val="TOC2"/>
        <w:rPr>
          <w:rFonts w:asciiTheme="minorHAnsi" w:eastAsiaTheme="minorEastAsia" w:hAnsiTheme="minorHAnsi" w:cstheme="minorBidi"/>
          <w:caps w:val="0"/>
          <w:noProof/>
          <w:sz w:val="22"/>
          <w:szCs w:val="22"/>
        </w:rPr>
      </w:pPr>
      <w:hyperlink w:anchor="_Toc477159774" w:history="1">
        <w:r w:rsidR="005B4126" w:rsidRPr="00590311">
          <w:rPr>
            <w:rStyle w:val="Hyperlink"/>
            <w:noProof/>
          </w:rPr>
          <w:t>6.9     POOR PERFORMANCE</w:t>
        </w:r>
        <w:r w:rsidR="005B4126">
          <w:rPr>
            <w:noProof/>
            <w:webHidden/>
          </w:rPr>
          <w:tab/>
        </w:r>
        <w:r w:rsidR="005B4126">
          <w:rPr>
            <w:noProof/>
            <w:webHidden/>
          </w:rPr>
          <w:fldChar w:fldCharType="begin"/>
        </w:r>
        <w:r w:rsidR="005B4126">
          <w:rPr>
            <w:noProof/>
            <w:webHidden/>
          </w:rPr>
          <w:instrText xml:space="preserve"> PAGEREF _Toc477159774 \h </w:instrText>
        </w:r>
        <w:r w:rsidR="005B4126">
          <w:rPr>
            <w:noProof/>
            <w:webHidden/>
          </w:rPr>
        </w:r>
        <w:r w:rsidR="005B4126">
          <w:rPr>
            <w:noProof/>
            <w:webHidden/>
          </w:rPr>
          <w:fldChar w:fldCharType="separate"/>
        </w:r>
        <w:r w:rsidR="005B4126">
          <w:rPr>
            <w:noProof/>
            <w:webHidden/>
          </w:rPr>
          <w:t>41</w:t>
        </w:r>
        <w:r w:rsidR="005B4126">
          <w:rPr>
            <w:noProof/>
            <w:webHidden/>
          </w:rPr>
          <w:fldChar w:fldCharType="end"/>
        </w:r>
      </w:hyperlink>
    </w:p>
    <w:p w:rsidR="005B4126" w:rsidRDefault="006F779B">
      <w:pPr>
        <w:pStyle w:val="TOC1"/>
        <w:rPr>
          <w:rFonts w:asciiTheme="minorHAnsi" w:eastAsiaTheme="minorEastAsia" w:hAnsiTheme="minorHAnsi" w:cstheme="minorBidi"/>
          <w:b w:val="0"/>
          <w:bCs w:val="0"/>
          <w:caps w:val="0"/>
          <w:noProof/>
          <w:sz w:val="22"/>
          <w:szCs w:val="22"/>
        </w:rPr>
      </w:pPr>
      <w:hyperlink w:anchor="_Toc477159775" w:history="1">
        <w:r w:rsidR="005B4126" w:rsidRPr="00590311">
          <w:rPr>
            <w:rStyle w:val="Hyperlink"/>
            <w:noProof/>
          </w:rPr>
          <w:t>7.0    BLANKET P.O. {CONTRACT} AWARD</w:t>
        </w:r>
        <w:r w:rsidR="005B4126">
          <w:rPr>
            <w:noProof/>
            <w:webHidden/>
          </w:rPr>
          <w:tab/>
        </w:r>
        <w:r w:rsidR="005B4126">
          <w:rPr>
            <w:noProof/>
            <w:webHidden/>
          </w:rPr>
          <w:fldChar w:fldCharType="begin"/>
        </w:r>
        <w:r w:rsidR="005B4126">
          <w:rPr>
            <w:noProof/>
            <w:webHidden/>
          </w:rPr>
          <w:instrText xml:space="preserve"> PAGEREF _Toc477159775 \h </w:instrText>
        </w:r>
        <w:r w:rsidR="005B4126">
          <w:rPr>
            <w:noProof/>
            <w:webHidden/>
          </w:rPr>
        </w:r>
        <w:r w:rsidR="005B4126">
          <w:rPr>
            <w:noProof/>
            <w:webHidden/>
          </w:rPr>
          <w:fldChar w:fldCharType="separate"/>
        </w:r>
        <w:r w:rsidR="005B4126">
          <w:rPr>
            <w:noProof/>
            <w:webHidden/>
          </w:rPr>
          <w:t>42</w:t>
        </w:r>
        <w:r w:rsidR="005B4126">
          <w:rPr>
            <w:noProof/>
            <w:webHidden/>
          </w:rPr>
          <w:fldChar w:fldCharType="end"/>
        </w:r>
      </w:hyperlink>
    </w:p>
    <w:p w:rsidR="005B4126" w:rsidRDefault="006F779B">
      <w:pPr>
        <w:pStyle w:val="TOC2"/>
        <w:rPr>
          <w:rFonts w:asciiTheme="minorHAnsi" w:eastAsiaTheme="minorEastAsia" w:hAnsiTheme="minorHAnsi" w:cstheme="minorBidi"/>
          <w:caps w:val="0"/>
          <w:noProof/>
          <w:sz w:val="22"/>
          <w:szCs w:val="22"/>
        </w:rPr>
      </w:pPr>
      <w:hyperlink w:anchor="_Toc477159776" w:history="1">
        <w:r w:rsidR="005B4126" w:rsidRPr="00590311">
          <w:rPr>
            <w:rStyle w:val="Hyperlink"/>
            <w:rFonts w:eastAsia="MS Mincho"/>
            <w:noProof/>
          </w:rPr>
          <w:t>7.1    DOCUMENTS REQUIRED BEFORE BLANKET P.O. {CONTRACT} AWARD</w:t>
        </w:r>
        <w:r w:rsidR="005B4126">
          <w:rPr>
            <w:noProof/>
            <w:webHidden/>
          </w:rPr>
          <w:tab/>
        </w:r>
        <w:r w:rsidR="005B4126">
          <w:rPr>
            <w:noProof/>
            <w:webHidden/>
          </w:rPr>
          <w:fldChar w:fldCharType="begin"/>
        </w:r>
        <w:r w:rsidR="005B4126">
          <w:rPr>
            <w:noProof/>
            <w:webHidden/>
          </w:rPr>
          <w:instrText xml:space="preserve"> PAGEREF _Toc477159776 \h </w:instrText>
        </w:r>
        <w:r w:rsidR="005B4126">
          <w:rPr>
            <w:noProof/>
            <w:webHidden/>
          </w:rPr>
        </w:r>
        <w:r w:rsidR="005B4126">
          <w:rPr>
            <w:noProof/>
            <w:webHidden/>
          </w:rPr>
          <w:fldChar w:fldCharType="separate"/>
        </w:r>
        <w:r w:rsidR="005B4126">
          <w:rPr>
            <w:noProof/>
            <w:webHidden/>
          </w:rPr>
          <w:t>42</w:t>
        </w:r>
        <w:r w:rsidR="005B4126">
          <w:rPr>
            <w:noProof/>
            <w:webHidden/>
          </w:rPr>
          <w:fldChar w:fldCharType="end"/>
        </w:r>
      </w:hyperlink>
    </w:p>
    <w:p w:rsidR="005B4126" w:rsidRDefault="006F779B">
      <w:pPr>
        <w:pStyle w:val="TOC3"/>
        <w:rPr>
          <w:rFonts w:asciiTheme="minorHAnsi" w:eastAsiaTheme="minorEastAsia" w:hAnsiTheme="minorHAnsi" w:cstheme="minorBidi"/>
          <w:iCs w:val="0"/>
          <w:caps w:val="0"/>
          <w:noProof/>
          <w:sz w:val="22"/>
          <w:szCs w:val="22"/>
        </w:rPr>
      </w:pPr>
      <w:hyperlink w:anchor="_Toc477159777" w:history="1">
        <w:r w:rsidR="005B4126" w:rsidRPr="00590311">
          <w:rPr>
            <w:rStyle w:val="Hyperlink"/>
            <w:rFonts w:eastAsia="MS Mincho"/>
            <w:noProof/>
          </w:rPr>
          <w:t>7.1.1    Requirements of Public Law 2005, CHAPTER 51, N.J.S.A. 19:44A-20.13 - N.J.S.A. 19:44A-20.25 (Formerly Executive Order NO. 134), EXECUTIVE ORDER No. 117 (2008) and N.J.A.C. 17:12-5 et seq.</w:t>
        </w:r>
        <w:r w:rsidR="005B4126">
          <w:rPr>
            <w:noProof/>
            <w:webHidden/>
          </w:rPr>
          <w:tab/>
        </w:r>
        <w:r w:rsidR="005B4126">
          <w:rPr>
            <w:noProof/>
            <w:webHidden/>
          </w:rPr>
          <w:fldChar w:fldCharType="begin"/>
        </w:r>
        <w:r w:rsidR="005B4126">
          <w:rPr>
            <w:noProof/>
            <w:webHidden/>
          </w:rPr>
          <w:instrText xml:space="preserve"> PAGEREF _Toc477159777 \h </w:instrText>
        </w:r>
        <w:r w:rsidR="005B4126">
          <w:rPr>
            <w:noProof/>
            <w:webHidden/>
          </w:rPr>
        </w:r>
        <w:r w:rsidR="005B4126">
          <w:rPr>
            <w:noProof/>
            <w:webHidden/>
          </w:rPr>
          <w:fldChar w:fldCharType="separate"/>
        </w:r>
        <w:r w:rsidR="005B4126">
          <w:rPr>
            <w:noProof/>
            <w:webHidden/>
          </w:rPr>
          <w:t>42</w:t>
        </w:r>
        <w:r w:rsidR="005B4126">
          <w:rPr>
            <w:noProof/>
            <w:webHidden/>
          </w:rPr>
          <w:fldChar w:fldCharType="end"/>
        </w:r>
      </w:hyperlink>
    </w:p>
    <w:p w:rsidR="005B4126" w:rsidRDefault="006F779B">
      <w:pPr>
        <w:pStyle w:val="TOC3"/>
        <w:rPr>
          <w:rFonts w:asciiTheme="minorHAnsi" w:eastAsiaTheme="minorEastAsia" w:hAnsiTheme="minorHAnsi" w:cstheme="minorBidi"/>
          <w:iCs w:val="0"/>
          <w:caps w:val="0"/>
          <w:noProof/>
          <w:sz w:val="22"/>
          <w:szCs w:val="22"/>
        </w:rPr>
      </w:pPr>
      <w:hyperlink w:anchor="_Toc477159778" w:history="1">
        <w:r w:rsidR="005B4126" w:rsidRPr="00590311">
          <w:rPr>
            <w:rStyle w:val="Hyperlink"/>
            <w:noProof/>
          </w:rPr>
          <w:t>7.1.2    SOURCE DISCLOSURE REQUIREMENTS</w:t>
        </w:r>
        <w:r w:rsidR="005B4126">
          <w:rPr>
            <w:noProof/>
            <w:webHidden/>
          </w:rPr>
          <w:tab/>
        </w:r>
        <w:r w:rsidR="005B4126">
          <w:rPr>
            <w:noProof/>
            <w:webHidden/>
          </w:rPr>
          <w:fldChar w:fldCharType="begin"/>
        </w:r>
        <w:r w:rsidR="005B4126">
          <w:rPr>
            <w:noProof/>
            <w:webHidden/>
          </w:rPr>
          <w:instrText xml:space="preserve"> PAGEREF _Toc477159778 \h </w:instrText>
        </w:r>
        <w:r w:rsidR="005B4126">
          <w:rPr>
            <w:noProof/>
            <w:webHidden/>
          </w:rPr>
        </w:r>
        <w:r w:rsidR="005B4126">
          <w:rPr>
            <w:noProof/>
            <w:webHidden/>
          </w:rPr>
          <w:fldChar w:fldCharType="separate"/>
        </w:r>
        <w:r w:rsidR="005B4126">
          <w:rPr>
            <w:noProof/>
            <w:webHidden/>
          </w:rPr>
          <w:t>43</w:t>
        </w:r>
        <w:r w:rsidR="005B4126">
          <w:rPr>
            <w:noProof/>
            <w:webHidden/>
          </w:rPr>
          <w:fldChar w:fldCharType="end"/>
        </w:r>
      </w:hyperlink>
    </w:p>
    <w:p w:rsidR="005B4126" w:rsidRDefault="006F779B">
      <w:pPr>
        <w:pStyle w:val="TOC3"/>
        <w:rPr>
          <w:rFonts w:asciiTheme="minorHAnsi" w:eastAsiaTheme="minorEastAsia" w:hAnsiTheme="minorHAnsi" w:cstheme="minorBidi"/>
          <w:iCs w:val="0"/>
          <w:caps w:val="0"/>
          <w:noProof/>
          <w:sz w:val="22"/>
          <w:szCs w:val="22"/>
        </w:rPr>
      </w:pPr>
      <w:hyperlink w:anchor="_Toc477159779" w:history="1">
        <w:r w:rsidR="005B4126" w:rsidRPr="00590311">
          <w:rPr>
            <w:rStyle w:val="Hyperlink"/>
            <w:noProof/>
          </w:rPr>
          <w:t>7.1.3    AFFIRMATIVE Action</w:t>
        </w:r>
        <w:r w:rsidR="005B4126">
          <w:rPr>
            <w:noProof/>
            <w:webHidden/>
          </w:rPr>
          <w:tab/>
        </w:r>
        <w:r w:rsidR="005B4126">
          <w:rPr>
            <w:noProof/>
            <w:webHidden/>
          </w:rPr>
          <w:fldChar w:fldCharType="begin"/>
        </w:r>
        <w:r w:rsidR="005B4126">
          <w:rPr>
            <w:noProof/>
            <w:webHidden/>
          </w:rPr>
          <w:instrText xml:space="preserve"> PAGEREF _Toc477159779 \h </w:instrText>
        </w:r>
        <w:r w:rsidR="005B4126">
          <w:rPr>
            <w:noProof/>
            <w:webHidden/>
          </w:rPr>
        </w:r>
        <w:r w:rsidR="005B4126">
          <w:rPr>
            <w:noProof/>
            <w:webHidden/>
          </w:rPr>
          <w:fldChar w:fldCharType="separate"/>
        </w:r>
        <w:r w:rsidR="005B4126">
          <w:rPr>
            <w:noProof/>
            <w:webHidden/>
          </w:rPr>
          <w:t>43</w:t>
        </w:r>
        <w:r w:rsidR="005B4126">
          <w:rPr>
            <w:noProof/>
            <w:webHidden/>
          </w:rPr>
          <w:fldChar w:fldCharType="end"/>
        </w:r>
      </w:hyperlink>
    </w:p>
    <w:p w:rsidR="005B4126" w:rsidRDefault="006F779B">
      <w:pPr>
        <w:pStyle w:val="TOC3"/>
        <w:rPr>
          <w:rFonts w:asciiTheme="minorHAnsi" w:eastAsiaTheme="minorEastAsia" w:hAnsiTheme="minorHAnsi" w:cstheme="minorBidi"/>
          <w:iCs w:val="0"/>
          <w:caps w:val="0"/>
          <w:noProof/>
          <w:sz w:val="22"/>
          <w:szCs w:val="22"/>
        </w:rPr>
      </w:pPr>
      <w:hyperlink w:anchor="_Toc477159780" w:history="1">
        <w:r w:rsidR="005B4126" w:rsidRPr="00590311">
          <w:rPr>
            <w:rStyle w:val="Hyperlink"/>
            <w:noProof/>
          </w:rPr>
          <w:t>7.1.4    BUSINESS REGISTRATION</w:t>
        </w:r>
        <w:r w:rsidR="005B4126">
          <w:rPr>
            <w:noProof/>
            <w:webHidden/>
          </w:rPr>
          <w:tab/>
        </w:r>
        <w:r w:rsidR="005B4126">
          <w:rPr>
            <w:noProof/>
            <w:webHidden/>
          </w:rPr>
          <w:fldChar w:fldCharType="begin"/>
        </w:r>
        <w:r w:rsidR="005B4126">
          <w:rPr>
            <w:noProof/>
            <w:webHidden/>
          </w:rPr>
          <w:instrText xml:space="preserve"> PAGEREF _Toc477159780 \h </w:instrText>
        </w:r>
        <w:r w:rsidR="005B4126">
          <w:rPr>
            <w:noProof/>
            <w:webHidden/>
          </w:rPr>
        </w:r>
        <w:r w:rsidR="005B4126">
          <w:rPr>
            <w:noProof/>
            <w:webHidden/>
          </w:rPr>
          <w:fldChar w:fldCharType="separate"/>
        </w:r>
        <w:r w:rsidR="005B4126">
          <w:rPr>
            <w:noProof/>
            <w:webHidden/>
          </w:rPr>
          <w:t>43</w:t>
        </w:r>
        <w:r w:rsidR="005B4126">
          <w:rPr>
            <w:noProof/>
            <w:webHidden/>
          </w:rPr>
          <w:fldChar w:fldCharType="end"/>
        </w:r>
      </w:hyperlink>
    </w:p>
    <w:p w:rsidR="005B4126" w:rsidRDefault="006F779B">
      <w:pPr>
        <w:pStyle w:val="TOC2"/>
        <w:rPr>
          <w:rFonts w:asciiTheme="minorHAnsi" w:eastAsiaTheme="minorEastAsia" w:hAnsiTheme="minorHAnsi" w:cstheme="minorBidi"/>
          <w:caps w:val="0"/>
          <w:noProof/>
          <w:sz w:val="22"/>
          <w:szCs w:val="22"/>
        </w:rPr>
      </w:pPr>
      <w:hyperlink w:anchor="_Toc477159781" w:history="1">
        <w:r w:rsidR="005B4126" w:rsidRPr="00590311">
          <w:rPr>
            <w:rStyle w:val="Hyperlink"/>
            <w:rFonts w:eastAsia="MS Mincho"/>
            <w:noProof/>
          </w:rPr>
          <w:t>7.2    FINAL BLANKET P.O. {CONTRACT} AWARD</w:t>
        </w:r>
        <w:r w:rsidR="005B4126">
          <w:rPr>
            <w:noProof/>
            <w:webHidden/>
          </w:rPr>
          <w:tab/>
        </w:r>
        <w:r w:rsidR="005B4126">
          <w:rPr>
            <w:noProof/>
            <w:webHidden/>
          </w:rPr>
          <w:fldChar w:fldCharType="begin"/>
        </w:r>
        <w:r w:rsidR="005B4126">
          <w:rPr>
            <w:noProof/>
            <w:webHidden/>
          </w:rPr>
          <w:instrText xml:space="preserve"> PAGEREF _Toc477159781 \h </w:instrText>
        </w:r>
        <w:r w:rsidR="005B4126">
          <w:rPr>
            <w:noProof/>
            <w:webHidden/>
          </w:rPr>
        </w:r>
        <w:r w:rsidR="005B4126">
          <w:rPr>
            <w:noProof/>
            <w:webHidden/>
          </w:rPr>
          <w:fldChar w:fldCharType="separate"/>
        </w:r>
        <w:r w:rsidR="005B4126">
          <w:rPr>
            <w:noProof/>
            <w:webHidden/>
          </w:rPr>
          <w:t>43</w:t>
        </w:r>
        <w:r w:rsidR="005B4126">
          <w:rPr>
            <w:noProof/>
            <w:webHidden/>
          </w:rPr>
          <w:fldChar w:fldCharType="end"/>
        </w:r>
      </w:hyperlink>
    </w:p>
    <w:p w:rsidR="005B4126" w:rsidRDefault="006F779B">
      <w:pPr>
        <w:pStyle w:val="TOC2"/>
        <w:rPr>
          <w:rFonts w:asciiTheme="minorHAnsi" w:eastAsiaTheme="minorEastAsia" w:hAnsiTheme="minorHAnsi" w:cstheme="minorBidi"/>
          <w:caps w:val="0"/>
          <w:noProof/>
          <w:sz w:val="22"/>
          <w:szCs w:val="22"/>
        </w:rPr>
      </w:pPr>
      <w:hyperlink w:anchor="_Toc477159782" w:history="1">
        <w:r w:rsidR="005B4126" w:rsidRPr="00590311">
          <w:rPr>
            <w:rStyle w:val="Hyperlink"/>
            <w:noProof/>
          </w:rPr>
          <w:t>7.3    INSURANCE CERTIFICATES</w:t>
        </w:r>
        <w:r w:rsidR="005B4126">
          <w:rPr>
            <w:noProof/>
            <w:webHidden/>
          </w:rPr>
          <w:tab/>
        </w:r>
        <w:r w:rsidR="005B4126">
          <w:rPr>
            <w:noProof/>
            <w:webHidden/>
          </w:rPr>
          <w:fldChar w:fldCharType="begin"/>
        </w:r>
        <w:r w:rsidR="005B4126">
          <w:rPr>
            <w:noProof/>
            <w:webHidden/>
          </w:rPr>
          <w:instrText xml:space="preserve"> PAGEREF _Toc477159782 \h </w:instrText>
        </w:r>
        <w:r w:rsidR="005B4126">
          <w:rPr>
            <w:noProof/>
            <w:webHidden/>
          </w:rPr>
        </w:r>
        <w:r w:rsidR="005B4126">
          <w:rPr>
            <w:noProof/>
            <w:webHidden/>
          </w:rPr>
          <w:fldChar w:fldCharType="separate"/>
        </w:r>
        <w:r w:rsidR="005B4126">
          <w:rPr>
            <w:noProof/>
            <w:webHidden/>
          </w:rPr>
          <w:t>43</w:t>
        </w:r>
        <w:r w:rsidR="005B4126">
          <w:rPr>
            <w:noProof/>
            <w:webHidden/>
          </w:rPr>
          <w:fldChar w:fldCharType="end"/>
        </w:r>
      </w:hyperlink>
    </w:p>
    <w:p w:rsidR="005B4126" w:rsidRDefault="006F779B">
      <w:pPr>
        <w:pStyle w:val="TOC2"/>
        <w:rPr>
          <w:rFonts w:asciiTheme="minorHAnsi" w:eastAsiaTheme="minorEastAsia" w:hAnsiTheme="minorHAnsi" w:cstheme="minorBidi"/>
          <w:caps w:val="0"/>
          <w:noProof/>
          <w:sz w:val="22"/>
          <w:szCs w:val="22"/>
        </w:rPr>
      </w:pPr>
      <w:hyperlink w:anchor="_Toc477159783" w:history="1">
        <w:r w:rsidR="005B4126" w:rsidRPr="00590311">
          <w:rPr>
            <w:rStyle w:val="Hyperlink"/>
            <w:noProof/>
          </w:rPr>
          <w:t>7.4    Performance SECURITY</w:t>
        </w:r>
        <w:r w:rsidR="005B4126">
          <w:rPr>
            <w:noProof/>
            <w:webHidden/>
          </w:rPr>
          <w:tab/>
        </w:r>
        <w:r w:rsidR="005B4126">
          <w:rPr>
            <w:noProof/>
            <w:webHidden/>
          </w:rPr>
          <w:fldChar w:fldCharType="begin"/>
        </w:r>
        <w:r w:rsidR="005B4126">
          <w:rPr>
            <w:noProof/>
            <w:webHidden/>
          </w:rPr>
          <w:instrText xml:space="preserve"> PAGEREF _Toc477159783 \h </w:instrText>
        </w:r>
        <w:r w:rsidR="005B4126">
          <w:rPr>
            <w:noProof/>
            <w:webHidden/>
          </w:rPr>
        </w:r>
        <w:r w:rsidR="005B4126">
          <w:rPr>
            <w:noProof/>
            <w:webHidden/>
          </w:rPr>
          <w:fldChar w:fldCharType="separate"/>
        </w:r>
        <w:r w:rsidR="005B4126">
          <w:rPr>
            <w:noProof/>
            <w:webHidden/>
          </w:rPr>
          <w:t>43</w:t>
        </w:r>
        <w:r w:rsidR="005B4126">
          <w:rPr>
            <w:noProof/>
            <w:webHidden/>
          </w:rPr>
          <w:fldChar w:fldCharType="end"/>
        </w:r>
      </w:hyperlink>
    </w:p>
    <w:p w:rsidR="005B4126" w:rsidRDefault="006F779B">
      <w:pPr>
        <w:pStyle w:val="TOC1"/>
        <w:rPr>
          <w:rFonts w:asciiTheme="minorHAnsi" w:eastAsiaTheme="minorEastAsia" w:hAnsiTheme="minorHAnsi" w:cstheme="minorBidi"/>
          <w:b w:val="0"/>
          <w:bCs w:val="0"/>
          <w:caps w:val="0"/>
          <w:noProof/>
          <w:sz w:val="22"/>
          <w:szCs w:val="22"/>
        </w:rPr>
      </w:pPr>
      <w:hyperlink w:anchor="_Toc477159784" w:history="1">
        <w:r w:rsidR="005B4126" w:rsidRPr="00590311">
          <w:rPr>
            <w:rStyle w:val="Hyperlink"/>
            <w:noProof/>
          </w:rPr>
          <w:t>8.0    BLANKET P.O. {CONTRACT} ADMINISTRATION</w:t>
        </w:r>
        <w:r w:rsidR="005B4126">
          <w:rPr>
            <w:noProof/>
            <w:webHidden/>
          </w:rPr>
          <w:tab/>
        </w:r>
        <w:r w:rsidR="005B4126">
          <w:rPr>
            <w:noProof/>
            <w:webHidden/>
          </w:rPr>
          <w:fldChar w:fldCharType="begin"/>
        </w:r>
        <w:r w:rsidR="005B4126">
          <w:rPr>
            <w:noProof/>
            <w:webHidden/>
          </w:rPr>
          <w:instrText xml:space="preserve"> PAGEREF _Toc477159784 \h </w:instrText>
        </w:r>
        <w:r w:rsidR="005B4126">
          <w:rPr>
            <w:noProof/>
            <w:webHidden/>
          </w:rPr>
        </w:r>
        <w:r w:rsidR="005B4126">
          <w:rPr>
            <w:noProof/>
            <w:webHidden/>
          </w:rPr>
          <w:fldChar w:fldCharType="separate"/>
        </w:r>
        <w:r w:rsidR="005B4126">
          <w:rPr>
            <w:noProof/>
            <w:webHidden/>
          </w:rPr>
          <w:t>44</w:t>
        </w:r>
        <w:r w:rsidR="005B4126">
          <w:rPr>
            <w:noProof/>
            <w:webHidden/>
          </w:rPr>
          <w:fldChar w:fldCharType="end"/>
        </w:r>
      </w:hyperlink>
    </w:p>
    <w:p w:rsidR="005B4126" w:rsidRDefault="006F779B">
      <w:pPr>
        <w:pStyle w:val="TOC2"/>
        <w:rPr>
          <w:rFonts w:asciiTheme="minorHAnsi" w:eastAsiaTheme="minorEastAsia" w:hAnsiTheme="minorHAnsi" w:cstheme="minorBidi"/>
          <w:caps w:val="0"/>
          <w:noProof/>
          <w:sz w:val="22"/>
          <w:szCs w:val="22"/>
        </w:rPr>
      </w:pPr>
      <w:hyperlink w:anchor="_Toc477159785" w:history="1">
        <w:r w:rsidR="005B4126" w:rsidRPr="00590311">
          <w:rPr>
            <w:rStyle w:val="Hyperlink"/>
            <w:noProof/>
          </w:rPr>
          <w:t>8.1    STATE CONTRACT MANAGER</w:t>
        </w:r>
        <w:r w:rsidR="005B4126">
          <w:rPr>
            <w:noProof/>
            <w:webHidden/>
          </w:rPr>
          <w:tab/>
        </w:r>
        <w:r w:rsidR="005B4126">
          <w:rPr>
            <w:noProof/>
            <w:webHidden/>
          </w:rPr>
          <w:fldChar w:fldCharType="begin"/>
        </w:r>
        <w:r w:rsidR="005B4126">
          <w:rPr>
            <w:noProof/>
            <w:webHidden/>
          </w:rPr>
          <w:instrText xml:space="preserve"> PAGEREF _Toc477159785 \h </w:instrText>
        </w:r>
        <w:r w:rsidR="005B4126">
          <w:rPr>
            <w:noProof/>
            <w:webHidden/>
          </w:rPr>
        </w:r>
        <w:r w:rsidR="005B4126">
          <w:rPr>
            <w:noProof/>
            <w:webHidden/>
          </w:rPr>
          <w:fldChar w:fldCharType="separate"/>
        </w:r>
        <w:r w:rsidR="005B4126">
          <w:rPr>
            <w:noProof/>
            <w:webHidden/>
          </w:rPr>
          <w:t>44</w:t>
        </w:r>
        <w:r w:rsidR="005B4126">
          <w:rPr>
            <w:noProof/>
            <w:webHidden/>
          </w:rPr>
          <w:fldChar w:fldCharType="end"/>
        </w:r>
      </w:hyperlink>
    </w:p>
    <w:p w:rsidR="005B4126" w:rsidRDefault="006F779B">
      <w:pPr>
        <w:pStyle w:val="TOC3"/>
        <w:rPr>
          <w:rFonts w:asciiTheme="minorHAnsi" w:eastAsiaTheme="minorEastAsia" w:hAnsiTheme="minorHAnsi" w:cstheme="minorBidi"/>
          <w:iCs w:val="0"/>
          <w:caps w:val="0"/>
          <w:noProof/>
          <w:sz w:val="22"/>
          <w:szCs w:val="22"/>
        </w:rPr>
      </w:pPr>
      <w:hyperlink w:anchor="_Toc477159786" w:history="1">
        <w:r w:rsidR="005B4126" w:rsidRPr="00590311">
          <w:rPr>
            <w:rStyle w:val="Hyperlink"/>
            <w:noProof/>
          </w:rPr>
          <w:t>8.1.1    state contract manager responsibilities</w:t>
        </w:r>
        <w:r w:rsidR="005B4126">
          <w:rPr>
            <w:noProof/>
            <w:webHidden/>
          </w:rPr>
          <w:tab/>
        </w:r>
        <w:r w:rsidR="005B4126">
          <w:rPr>
            <w:noProof/>
            <w:webHidden/>
          </w:rPr>
          <w:fldChar w:fldCharType="begin"/>
        </w:r>
        <w:r w:rsidR="005B4126">
          <w:rPr>
            <w:noProof/>
            <w:webHidden/>
          </w:rPr>
          <w:instrText xml:space="preserve"> PAGEREF _Toc477159786 \h </w:instrText>
        </w:r>
        <w:r w:rsidR="005B4126">
          <w:rPr>
            <w:noProof/>
            <w:webHidden/>
          </w:rPr>
        </w:r>
        <w:r w:rsidR="005B4126">
          <w:rPr>
            <w:noProof/>
            <w:webHidden/>
          </w:rPr>
          <w:fldChar w:fldCharType="separate"/>
        </w:r>
        <w:r w:rsidR="005B4126">
          <w:rPr>
            <w:noProof/>
            <w:webHidden/>
          </w:rPr>
          <w:t>44</w:t>
        </w:r>
        <w:r w:rsidR="005B4126">
          <w:rPr>
            <w:noProof/>
            <w:webHidden/>
          </w:rPr>
          <w:fldChar w:fldCharType="end"/>
        </w:r>
      </w:hyperlink>
    </w:p>
    <w:p w:rsidR="005B4126" w:rsidRDefault="006F779B">
      <w:pPr>
        <w:pStyle w:val="TOC3"/>
        <w:rPr>
          <w:rFonts w:asciiTheme="minorHAnsi" w:eastAsiaTheme="minorEastAsia" w:hAnsiTheme="minorHAnsi" w:cstheme="minorBidi"/>
          <w:iCs w:val="0"/>
          <w:caps w:val="0"/>
          <w:noProof/>
          <w:sz w:val="22"/>
          <w:szCs w:val="22"/>
        </w:rPr>
      </w:pPr>
      <w:hyperlink w:anchor="_Toc477159787" w:history="1">
        <w:r w:rsidR="005B4126" w:rsidRPr="00590311">
          <w:rPr>
            <w:rStyle w:val="Hyperlink"/>
            <w:noProof/>
          </w:rPr>
          <w:t>8.1.2    Coordination with the State Contract manager</w:t>
        </w:r>
        <w:r w:rsidR="005B4126">
          <w:rPr>
            <w:noProof/>
            <w:webHidden/>
          </w:rPr>
          <w:tab/>
        </w:r>
        <w:r w:rsidR="005B4126">
          <w:rPr>
            <w:noProof/>
            <w:webHidden/>
          </w:rPr>
          <w:fldChar w:fldCharType="begin"/>
        </w:r>
        <w:r w:rsidR="005B4126">
          <w:rPr>
            <w:noProof/>
            <w:webHidden/>
          </w:rPr>
          <w:instrText xml:space="preserve"> PAGEREF _Toc477159787 \h </w:instrText>
        </w:r>
        <w:r w:rsidR="005B4126">
          <w:rPr>
            <w:noProof/>
            <w:webHidden/>
          </w:rPr>
        </w:r>
        <w:r w:rsidR="005B4126">
          <w:rPr>
            <w:noProof/>
            <w:webHidden/>
          </w:rPr>
          <w:fldChar w:fldCharType="separate"/>
        </w:r>
        <w:r w:rsidR="005B4126">
          <w:rPr>
            <w:noProof/>
            <w:webHidden/>
          </w:rPr>
          <w:t>44</w:t>
        </w:r>
        <w:r w:rsidR="005B4126">
          <w:rPr>
            <w:noProof/>
            <w:webHidden/>
          </w:rPr>
          <w:fldChar w:fldCharType="end"/>
        </w:r>
      </w:hyperlink>
    </w:p>
    <w:p w:rsidR="005B4126" w:rsidRDefault="006F779B">
      <w:pPr>
        <w:pStyle w:val="TOC1"/>
        <w:rPr>
          <w:rFonts w:asciiTheme="minorHAnsi" w:eastAsiaTheme="minorEastAsia" w:hAnsiTheme="minorHAnsi" w:cstheme="minorBidi"/>
          <w:b w:val="0"/>
          <w:bCs w:val="0"/>
          <w:caps w:val="0"/>
          <w:noProof/>
          <w:sz w:val="22"/>
          <w:szCs w:val="22"/>
        </w:rPr>
      </w:pPr>
      <w:hyperlink w:anchor="_Toc477159788" w:history="1">
        <w:r w:rsidR="005B4126" w:rsidRPr="00590311">
          <w:rPr>
            <w:rStyle w:val="Hyperlink"/>
            <w:noProof/>
          </w:rPr>
          <w:t>9.0    State of New Jersey Standard Terms and Conditions</w:t>
        </w:r>
        <w:r w:rsidR="005B4126">
          <w:rPr>
            <w:noProof/>
            <w:webHidden/>
          </w:rPr>
          <w:tab/>
        </w:r>
        <w:r w:rsidR="005B4126">
          <w:rPr>
            <w:noProof/>
            <w:webHidden/>
          </w:rPr>
          <w:fldChar w:fldCharType="begin"/>
        </w:r>
        <w:r w:rsidR="005B4126">
          <w:rPr>
            <w:noProof/>
            <w:webHidden/>
          </w:rPr>
          <w:instrText xml:space="preserve"> PAGEREF _Toc477159788 \h </w:instrText>
        </w:r>
        <w:r w:rsidR="005B4126">
          <w:rPr>
            <w:noProof/>
            <w:webHidden/>
          </w:rPr>
        </w:r>
        <w:r w:rsidR="005B4126">
          <w:rPr>
            <w:noProof/>
            <w:webHidden/>
          </w:rPr>
          <w:fldChar w:fldCharType="separate"/>
        </w:r>
        <w:r w:rsidR="005B4126">
          <w:rPr>
            <w:noProof/>
            <w:webHidden/>
          </w:rPr>
          <w:t>45</w:t>
        </w:r>
        <w:r w:rsidR="005B4126">
          <w:rPr>
            <w:noProof/>
            <w:webHidden/>
          </w:rPr>
          <w:fldChar w:fldCharType="end"/>
        </w:r>
      </w:hyperlink>
    </w:p>
    <w:p w:rsidR="00B67016" w:rsidRPr="00851065" w:rsidRDefault="001B3D50" w:rsidP="009B3172">
      <w:pPr>
        <w:pStyle w:val="CommentText"/>
        <w:tabs>
          <w:tab w:val="right" w:leader="dot" w:pos="9990"/>
        </w:tabs>
        <w:ind w:right="-90"/>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rsidR="001E7940" w:rsidRDefault="001E7940" w:rsidP="00851065"/>
    <w:p w:rsidR="00296A2F" w:rsidRPr="002813DA" w:rsidRDefault="00CB5C47" w:rsidP="00FB2709">
      <w:pPr>
        <w:pStyle w:val="Heading1"/>
        <w:tabs>
          <w:tab w:val="left" w:pos="5650"/>
        </w:tabs>
        <w:rPr>
          <w:b/>
          <w:u w:val="single"/>
        </w:rPr>
      </w:pPr>
      <w:bookmarkStart w:id="7" w:name="_Toc428533936"/>
      <w:bookmarkStart w:id="8" w:name="_Toc477159692"/>
      <w:r>
        <w:t xml:space="preserve">1.0    </w:t>
      </w:r>
      <w:r w:rsidR="00296A2F" w:rsidRPr="002813DA">
        <w:rPr>
          <w:b/>
          <w:u w:val="single"/>
        </w:rPr>
        <w:t xml:space="preserve">INFORMATION FOR </w:t>
      </w:r>
      <w:r w:rsidR="00526170" w:rsidRPr="002813DA">
        <w:rPr>
          <w:b/>
          <w:u w:val="single"/>
        </w:rPr>
        <w:t xml:space="preserve">VENDORS </w:t>
      </w:r>
      <w:r w:rsidR="00647C5C" w:rsidRPr="002813DA">
        <w:rPr>
          <w:b/>
          <w:u w:val="single"/>
        </w:rPr>
        <w:t>{</w:t>
      </w:r>
      <w:r w:rsidR="00526170" w:rsidRPr="002813DA">
        <w:rPr>
          <w:b/>
          <w:u w:val="single"/>
        </w:rPr>
        <w:t>BIDDERS</w:t>
      </w:r>
      <w:r w:rsidR="00647C5C" w:rsidRPr="002813DA">
        <w:rPr>
          <w:b/>
          <w:u w:val="single"/>
        </w:rPr>
        <w:t>}</w:t>
      </w:r>
      <w:bookmarkEnd w:id="7"/>
      <w:bookmarkEnd w:id="8"/>
      <w:r w:rsidR="00752420" w:rsidRPr="00FB2709">
        <w:rPr>
          <w:b/>
        </w:rPr>
        <w:tab/>
      </w:r>
    </w:p>
    <w:p w:rsidR="00E651D6" w:rsidRPr="00851065" w:rsidRDefault="00E651D6" w:rsidP="00851065"/>
    <w:p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1" w:history="1">
        <w:r w:rsidR="00320F13" w:rsidRPr="00851065">
          <w:rPr>
            <w:rStyle w:val="Hyperlink"/>
          </w:rPr>
          <w:t>NJSTART Vendor Support Page</w:t>
        </w:r>
      </w:hyperlink>
      <w:r w:rsidR="001B24FD" w:rsidRPr="00851065">
        <w:rPr>
          <w:rStyle w:val="Hyperlink"/>
        </w:rPr>
        <w:t xml:space="preserve"> (</w:t>
      </w:r>
      <w:hyperlink r:id="rId22"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rsidR="00257282" w:rsidRPr="00851065" w:rsidRDefault="00257282" w:rsidP="00851065">
      <w:pPr>
        <w:rPr>
          <w:rFonts w:ascii="Arial Narrow" w:hAnsi="Arial Narrow"/>
          <w:b/>
          <w:sz w:val="24"/>
        </w:rPr>
      </w:pPr>
    </w:p>
    <w:p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rsidR="00257282" w:rsidRPr="00851065" w:rsidRDefault="00257282" w:rsidP="00E651D6">
      <w:pPr>
        <w:pStyle w:val="BodyText"/>
        <w:ind w:left="0" w:right="108"/>
        <w:rPr>
          <w:rFonts w:ascii="Arial Narrow" w:hAnsi="Arial Narrow"/>
          <w:b/>
          <w:sz w:val="24"/>
        </w:rPr>
      </w:pPr>
    </w:p>
    <w:p w:rsidR="00E651D6" w:rsidRPr="0071274F" w:rsidRDefault="00CB5C47" w:rsidP="002813DA">
      <w:pPr>
        <w:pStyle w:val="Heading2"/>
        <w:numPr>
          <w:ilvl w:val="0"/>
          <w:numId w:val="0"/>
        </w:numPr>
      </w:pPr>
      <w:bookmarkStart w:id="9" w:name="_Toc400531467"/>
      <w:bookmarkStart w:id="10" w:name="_Toc428533937"/>
      <w:bookmarkStart w:id="11" w:name="_Toc477159693"/>
      <w:r w:rsidRPr="002813DA">
        <w:rPr>
          <w:b w:val="0"/>
          <w:u w:val="none"/>
        </w:rPr>
        <w:t xml:space="preserve">1.1    </w:t>
      </w:r>
      <w:r w:rsidR="00E651D6" w:rsidRPr="00B94382">
        <w:t>P</w:t>
      </w:r>
      <w:r w:rsidR="00E651D6" w:rsidRPr="0071274F">
        <w:t>URPOSE AND INTENT</w:t>
      </w:r>
      <w:bookmarkEnd w:id="9"/>
      <w:bookmarkEnd w:id="10"/>
      <w:bookmarkEnd w:id="11"/>
    </w:p>
    <w:p w:rsidR="00E651D6" w:rsidRDefault="00E651D6" w:rsidP="00851065"/>
    <w:p w:rsidR="00E651D6" w:rsidRPr="00CD7657" w:rsidRDefault="00E651D6" w:rsidP="00851065">
      <w:pPr>
        <w:rPr>
          <w:rFonts w:cs="Arial"/>
          <w:szCs w:val="22"/>
        </w:rPr>
      </w:pPr>
      <w:r w:rsidRPr="005B339D">
        <w:t xml:space="preserve">This </w:t>
      </w:r>
      <w:r w:rsidR="00C3197E">
        <w:t xml:space="preserve">Bid Solicitation </w:t>
      </w:r>
      <w:r w:rsidR="00647C5C">
        <w:t>{</w:t>
      </w:r>
      <w:r w:rsidRPr="005B339D">
        <w:t>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EB40CD">
        <w:t xml:space="preserve">the Department of the Treasury, Bureau of Transportation Services. </w:t>
      </w:r>
      <w:r w:rsidR="00BE7DD2">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for </w:t>
      </w:r>
      <w:r w:rsidR="006637C7" w:rsidRPr="00FB2709">
        <w:rPr>
          <w:rFonts w:cs="Arial"/>
          <w:szCs w:val="22"/>
        </w:rPr>
        <w:t>OEM Automotive Parts and Accessories for Light Duty Vehicles</w:t>
      </w:r>
      <w:r w:rsidR="00EB40CD" w:rsidRPr="009C735C">
        <w:rPr>
          <w:rFonts w:cs="Arial"/>
          <w:szCs w:val="22"/>
        </w:rPr>
        <w:t>.</w:t>
      </w:r>
    </w:p>
    <w:p w:rsidR="00E651D6" w:rsidRDefault="00E651D6" w:rsidP="00851065"/>
    <w:p w:rsidR="001F4D9E" w:rsidRDefault="001F4D9E" w:rsidP="001F4D9E">
      <w:r w:rsidRPr="005B339D">
        <w:t xml:space="preserve">The intent of this </w:t>
      </w:r>
      <w:r>
        <w:t>Bid Solicitation {</w:t>
      </w:r>
      <w:r w:rsidRPr="005B339D">
        <w:t>RFP</w:t>
      </w:r>
      <w:r>
        <w:t>}</w:t>
      </w:r>
      <w:r w:rsidRPr="005B339D">
        <w:t xml:space="preserve"> is to award </w:t>
      </w:r>
      <w:r>
        <w:t>Master Blanket Purchase Order</w:t>
      </w:r>
      <w:r w:rsidRPr="00EB40CD">
        <w:t>s</w:t>
      </w:r>
      <w:r>
        <w:t xml:space="preserve"> (Blanket P.O.</w:t>
      </w:r>
      <w:r w:rsidRPr="00EB40CD">
        <w:t>s</w:t>
      </w:r>
      <w:r>
        <w:t>) {C</w:t>
      </w:r>
      <w:r w:rsidRPr="005B339D">
        <w:t>ontract</w:t>
      </w:r>
      <w:r w:rsidRPr="00EB40CD">
        <w:t>s</w:t>
      </w:r>
      <w:r>
        <w:t>}</w:t>
      </w:r>
      <w:r w:rsidRPr="005B339D">
        <w:t xml:space="preserve"> to </w:t>
      </w:r>
      <w:r w:rsidRPr="00EB40CD">
        <w:t>those</w:t>
      </w:r>
      <w:r w:rsidRPr="005B339D">
        <w:t xml:space="preserve"> responsible </w:t>
      </w:r>
      <w:r>
        <w:t>Vendor</w:t>
      </w:r>
      <w:r w:rsidRPr="00EB40CD">
        <w:t>s</w:t>
      </w:r>
      <w:r>
        <w:t xml:space="preserve"> {Bidder</w:t>
      </w:r>
      <w:r w:rsidRPr="00EB40CD">
        <w:t>s}</w:t>
      </w:r>
      <w:r w:rsidRPr="005B339D">
        <w:t xml:space="preserve"> whose </w:t>
      </w:r>
      <w:r>
        <w:t>Quote</w:t>
      </w:r>
      <w:r w:rsidRPr="00EB40CD">
        <w:t>s</w:t>
      </w:r>
      <w:r>
        <w:t xml:space="preserve"> {Proposal</w:t>
      </w:r>
      <w:r w:rsidRPr="00EB40CD">
        <w:t>s</w:t>
      </w:r>
      <w:r>
        <w:t>}</w:t>
      </w:r>
      <w:r w:rsidRPr="005B339D">
        <w:t xml:space="preserve">, conforming to this </w:t>
      </w:r>
      <w:r>
        <w:t>Bid Solicitation {</w:t>
      </w:r>
      <w:r w:rsidRPr="005B339D">
        <w:t>RFP</w:t>
      </w:r>
      <w:r>
        <w:t>}</w:t>
      </w:r>
      <w:r w:rsidRPr="005B339D">
        <w:t xml:space="preserve"> </w:t>
      </w:r>
      <w:r w:rsidRPr="00EB40CD">
        <w:t>are</w:t>
      </w:r>
      <w:r w:rsidRPr="005B339D">
        <w:t xml:space="preserve"> most advantageous to the State, price and other factors considered.  </w:t>
      </w:r>
      <w:r>
        <w:t>The State may award any and all price lines.  T</w:t>
      </w:r>
      <w:r w:rsidRPr="005B339D">
        <w:t>he State</w:t>
      </w:r>
      <w:r>
        <w:t>, however,</w:t>
      </w:r>
      <w:r w:rsidRPr="005B339D">
        <w:t xml:space="preserve"> reserves the right to separately procure individual requirements that are the subject of the </w:t>
      </w:r>
      <w:r>
        <w:t>Blanket P.O. {C</w:t>
      </w:r>
      <w:r w:rsidRPr="005B339D">
        <w:t>ontract</w:t>
      </w:r>
      <w:r>
        <w:t>}</w:t>
      </w:r>
      <w:r w:rsidRPr="005B339D">
        <w:t xml:space="preserve"> during the </w:t>
      </w:r>
      <w:r>
        <w:t>Blanket P.O. {C</w:t>
      </w:r>
      <w:r w:rsidRPr="005B339D">
        <w:t>ontract</w:t>
      </w:r>
      <w:r>
        <w:t>}</w:t>
      </w:r>
      <w:r w:rsidRPr="005B339D">
        <w:t xml:space="preserve"> term, when deemed by the Director</w:t>
      </w:r>
      <w:r>
        <w:t xml:space="preserve"> of the Division of Purchase and Property (Director)</w:t>
      </w:r>
      <w:r w:rsidRPr="005B339D">
        <w:t xml:space="preserve"> to be in the State’s best interest.</w:t>
      </w:r>
    </w:p>
    <w:p w:rsidR="001F4D9E" w:rsidRDefault="001F4D9E" w:rsidP="00851065"/>
    <w:p w:rsidR="006637C7" w:rsidRDefault="006637C7" w:rsidP="006637C7">
      <w:pPr>
        <w:pStyle w:val="BodyText2"/>
      </w:pPr>
      <w:r>
        <w:t xml:space="preserve">There are twelve (12) price line items, representing twelve (12) brands of OEM automotive parts, which are itemized in </w:t>
      </w:r>
      <w:r w:rsidRPr="00FB2709">
        <w:t>Section 3.1</w:t>
      </w:r>
      <w:r>
        <w:t xml:space="preserve"> of the Bid Solicitation {RFP}.  The State intends to make</w:t>
      </w:r>
      <w:r w:rsidR="00CD7657">
        <w:t xml:space="preserve"> up to</w:t>
      </w:r>
      <w:r>
        <w:t xml:space="preserve"> four (4) </w:t>
      </w:r>
      <w:r w:rsidR="00647E1A">
        <w:t>Blanket P.O. {</w:t>
      </w:r>
      <w:r w:rsidR="00647E1A" w:rsidRPr="00506D4A">
        <w:t>Contract</w:t>
      </w:r>
      <w:r w:rsidR="00647E1A">
        <w:t xml:space="preserve">} </w:t>
      </w:r>
      <w:r>
        <w:t xml:space="preserve">awards </w:t>
      </w:r>
      <w:r w:rsidR="00647E1A">
        <w:t xml:space="preserve">per region for </w:t>
      </w:r>
      <w:r w:rsidR="00CD7657">
        <w:t xml:space="preserve">each </w:t>
      </w:r>
      <w:r>
        <w:t>brand, one primary, one secondary, one tertiary and one quaternary, for each price line item.</w:t>
      </w:r>
    </w:p>
    <w:p w:rsidR="006637C7" w:rsidRDefault="006637C7" w:rsidP="00851065"/>
    <w:p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rsidR="000C3640" w:rsidRDefault="000C3640" w:rsidP="00851065"/>
    <w:p w:rsidR="00987D4C" w:rsidRPr="00851065" w:rsidRDefault="00826762" w:rsidP="00851065">
      <w:r w:rsidRPr="00851065">
        <w:t>The State</w:t>
      </w:r>
      <w:r w:rsidR="00035AE2" w:rsidRPr="00851065">
        <w:t xml:space="preserve"> of New Jersey (State)</w:t>
      </w:r>
      <w:r w:rsidRPr="00851065">
        <w:t xml:space="preserve"> intends to extend the </w:t>
      </w:r>
      <w:r w:rsidR="001D2ACC">
        <w:t>Blanket P.O.</w:t>
      </w:r>
      <w:r w:rsidR="009A1CD8" w:rsidRPr="002813DA">
        <w:t>s</w:t>
      </w:r>
      <w:r w:rsidR="009A1CD8" w:rsidRPr="00851065">
        <w:t xml:space="preserve"> </w:t>
      </w:r>
      <w:r w:rsidR="00647C5C" w:rsidRPr="00851065">
        <w:t>{</w:t>
      </w:r>
      <w:r w:rsidR="00362081" w:rsidRPr="00851065">
        <w:t>Contract</w:t>
      </w:r>
      <w:r w:rsidRPr="002813DA">
        <w:t>s</w:t>
      </w:r>
      <w:r w:rsidR="00647C5C" w:rsidRPr="00851065">
        <w:t>}</w:t>
      </w:r>
      <w:r w:rsidRPr="00851065">
        <w:t xml:space="preserve"> 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These </w:t>
      </w:r>
      <w:r w:rsidR="00B463E3" w:rsidRPr="00851065">
        <w:t>participants</w:t>
      </w:r>
      <w:r w:rsidRPr="00851065">
        <w:t xml:space="preserve"> include quasi-</w:t>
      </w:r>
      <w:r w:rsidR="00031220">
        <w:t>S</w:t>
      </w:r>
      <w:r w:rsidRPr="00851065">
        <w:t xml:space="preserve">tate </w:t>
      </w:r>
      <w:r w:rsidR="00031220">
        <w:t>entities</w:t>
      </w:r>
      <w:r w:rsidRPr="00851065">
        <w:t>, counties, municipalities, school districts, volunteer fire departments, first aid squads, independent institutions of higher learning, County colleges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9A1CD8" w:rsidRPr="00851065">
        <w:rPr>
          <w:color w:val="000000"/>
        </w:rPr>
        <w:t xml:space="preserve"> </w:t>
      </w:r>
      <w:r w:rsidR="00647C5C" w:rsidRPr="00851065">
        <w:rPr>
          <w:color w:val="000000"/>
        </w:rPr>
        <w:t>{</w:t>
      </w:r>
      <w:r w:rsidR="001D2ACC">
        <w:rPr>
          <w:color w:val="000000"/>
        </w:rPr>
        <w:t>C</w:t>
      </w:r>
      <w:r w:rsidR="00DF6232" w:rsidRPr="00851065">
        <w:rPr>
          <w:color w:val="000000"/>
        </w:rPr>
        <w:t>ontract</w:t>
      </w:r>
      <w:r w:rsidR="00647C5C" w:rsidRPr="00851065">
        <w:rPr>
          <w:color w:val="000000"/>
        </w:rPr>
        <w:t>}</w:t>
      </w:r>
      <w:r w:rsidR="00DF6232" w:rsidRPr="00851065">
        <w:rPr>
          <w:color w:val="000000"/>
        </w:rPr>
        <w:t xml:space="preserve"> 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Section </w:t>
      </w:r>
      <w:r w:rsidR="00277D4D" w:rsidRPr="007704F4">
        <w:rPr>
          <w:color w:val="000000"/>
        </w:rPr>
        <w:t>4.4.6</w:t>
      </w:r>
      <w:r w:rsidR="00277D4D" w:rsidRPr="00851065">
        <w:rPr>
          <w:color w:val="000000"/>
        </w:rPr>
        <w:t xml:space="preserve"> of this </w:t>
      </w:r>
      <w:r w:rsidR="009A1CD8" w:rsidRPr="00851065">
        <w:rPr>
          <w:color w:val="000000"/>
        </w:rPr>
        <w:t xml:space="preserve">Bid Solicitation </w:t>
      </w:r>
      <w:r w:rsidR="00647C5C" w:rsidRPr="00851065">
        <w:rPr>
          <w:color w:val="000000"/>
        </w:rPr>
        <w:t>{</w:t>
      </w:r>
      <w:r w:rsidR="00277D4D" w:rsidRPr="00851065">
        <w:rPr>
          <w:color w:val="000000"/>
        </w:rPr>
        <w:t>RFP</w:t>
      </w:r>
      <w:r w:rsidR="00647C5C" w:rsidRPr="00851065">
        <w:rPr>
          <w:color w:val="000000"/>
        </w:rPr>
        <w:t>}</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resulting from this </w:t>
      </w:r>
      <w:r w:rsidR="009A1CD8" w:rsidRPr="00851065">
        <w:t xml:space="preserve">Bid Solicitation </w:t>
      </w:r>
      <w:r w:rsidR="00647C5C" w:rsidRPr="00851065">
        <w:t>{</w:t>
      </w:r>
      <w:r w:rsidRPr="00851065">
        <w:t>RFP</w:t>
      </w:r>
      <w:r w:rsidR="00647C5C" w:rsidRPr="00851065">
        <w:t>}</w:t>
      </w:r>
      <w:r w:rsidRPr="00851065">
        <w:t xml:space="preserve"> available to non-State Agencies, the State makes no representation as to the acceptability of any State </w:t>
      </w:r>
      <w:r w:rsidR="009A1CD8" w:rsidRPr="00851065">
        <w:t xml:space="preserve">Bid Solicitation </w:t>
      </w:r>
      <w:r w:rsidR="00647C5C" w:rsidRPr="00851065">
        <w:t>{</w:t>
      </w:r>
      <w:r w:rsidRPr="00851065">
        <w:t>RFP</w:t>
      </w:r>
      <w:r w:rsidR="00647C5C" w:rsidRPr="00851065">
        <w:t>}</w:t>
      </w:r>
      <w:r w:rsidRPr="00851065">
        <w:t xml:space="preserve"> terms and conditions under the Local Public Contracts Law or any other enabling statute or regulation.</w:t>
      </w:r>
    </w:p>
    <w:p w:rsidR="00826762" w:rsidRDefault="00826762" w:rsidP="00851065"/>
    <w:p w:rsidR="00E651D6" w:rsidRPr="00B94382" w:rsidRDefault="00CB5C47" w:rsidP="002813DA">
      <w:pPr>
        <w:pStyle w:val="Heading2"/>
        <w:numPr>
          <w:ilvl w:val="0"/>
          <w:numId w:val="0"/>
        </w:numPr>
      </w:pPr>
      <w:bookmarkStart w:id="12" w:name="_Toc400531468"/>
      <w:bookmarkStart w:id="13" w:name="_Toc428533938"/>
      <w:bookmarkStart w:id="14" w:name="_Toc477159694"/>
      <w:r w:rsidRPr="002813DA">
        <w:rPr>
          <w:b w:val="0"/>
          <w:u w:val="none"/>
        </w:rPr>
        <w:t xml:space="preserve">1.2    </w:t>
      </w:r>
      <w:r w:rsidR="00E651D6" w:rsidRPr="00B94382">
        <w:t>BACKGROUND</w:t>
      </w:r>
      <w:bookmarkEnd w:id="12"/>
      <w:bookmarkEnd w:id="13"/>
      <w:bookmarkEnd w:id="14"/>
      <w:r w:rsidR="00E651D6" w:rsidRPr="00B94382">
        <w:t xml:space="preserve"> </w:t>
      </w:r>
    </w:p>
    <w:p w:rsidR="00E651D6" w:rsidRDefault="00E651D6" w:rsidP="00851065"/>
    <w:p w:rsidR="001F4D9E" w:rsidRPr="00FB2709" w:rsidRDefault="00E734F9" w:rsidP="00FB2709">
      <w:pPr>
        <w:jc w:val="left"/>
      </w:pPr>
      <w:r w:rsidRPr="00FB2709">
        <w:rPr>
          <w:rFonts w:ascii="Arial Narrow" w:hAnsi="Arial Narrow"/>
        </w:rPr>
        <w:t xml:space="preserve">1.2.1   </w:t>
      </w:r>
      <w:r w:rsidR="008F5C79" w:rsidRPr="00851065">
        <w:t>This is a reprocurement of the</w:t>
      </w:r>
      <w:r w:rsidR="00294285">
        <w:t xml:space="preserve"> </w:t>
      </w:r>
      <w:r w:rsidR="0014279A">
        <w:t>product/</w:t>
      </w:r>
      <w:r w:rsidR="00294285">
        <w:t>services provided under</w:t>
      </w:r>
      <w:r w:rsidR="008F5C79" w:rsidRPr="00851065">
        <w:t xml:space="preserve"> </w:t>
      </w:r>
      <w:r w:rsidR="0014279A">
        <w:t xml:space="preserve">the </w:t>
      </w:r>
      <w:r w:rsidR="001F4D9E">
        <w:t xml:space="preserve">T-2760 </w:t>
      </w:r>
      <w:r w:rsidR="001F4D9E" w:rsidRPr="00FB2709">
        <w:rPr>
          <w:rFonts w:cs="Arial"/>
          <w:szCs w:val="22"/>
        </w:rPr>
        <w:t>OEM Automotive Parts and Accessories for Light Duty Vehicles (Class 4 or Lower, 15,000 lb. GVWR or Less)</w:t>
      </w:r>
      <w:r w:rsidR="001F4D9E" w:rsidRPr="0065435B">
        <w:rPr>
          <w:rFonts w:ascii="Garamond" w:hAnsi="Garamond"/>
          <w:b/>
          <w:sz w:val="40"/>
          <w:szCs w:val="40"/>
        </w:rPr>
        <w:t xml:space="preserve"> </w:t>
      </w:r>
      <w:r w:rsidR="008F5C79" w:rsidRPr="00851065">
        <w:t xml:space="preserve">term </w:t>
      </w:r>
      <w:r w:rsidR="001D2ACC">
        <w:t>Blanket P.O.</w:t>
      </w:r>
      <w:r w:rsidR="009A1CD8" w:rsidRPr="00851065">
        <w:t xml:space="preserve"> </w:t>
      </w:r>
      <w:r w:rsidR="00647C5C" w:rsidRPr="00851065">
        <w:t>{</w:t>
      </w:r>
      <w:r w:rsidR="00362081" w:rsidRPr="00851065">
        <w:t>Contract</w:t>
      </w:r>
      <w:r w:rsidR="00647C5C" w:rsidRPr="00851065">
        <w:t>}</w:t>
      </w:r>
      <w:r w:rsidR="001F4D9E">
        <w:t xml:space="preserve">, </w:t>
      </w:r>
      <w:r w:rsidR="001F4D9E" w:rsidRPr="00851065">
        <w:t>presently due to expire on</w:t>
      </w:r>
      <w:r w:rsidR="001F4D9E">
        <w:t xml:space="preserve"> June 25, 2017.  </w:t>
      </w:r>
      <w:r w:rsidR="001F4D9E" w:rsidRPr="00851065">
        <w:t xml:space="preserve">Vendors {Bidders} interested in the current </w:t>
      </w:r>
      <w:r w:rsidR="001F4D9E">
        <w:t>Blanket P.O.</w:t>
      </w:r>
      <w:r w:rsidR="001F4D9E" w:rsidRPr="00851065">
        <w:t xml:space="preserve"> {</w:t>
      </w:r>
      <w:r w:rsidR="001F4D9E">
        <w:t>C</w:t>
      </w:r>
      <w:r w:rsidR="001F4D9E" w:rsidRPr="00851065">
        <w:t xml:space="preserve">ontract} specifications and pricing information may review the </w:t>
      </w:r>
      <w:r w:rsidR="001F4D9E" w:rsidRPr="00851065">
        <w:lastRenderedPageBreak/>
        <w:t xml:space="preserve">current </w:t>
      </w:r>
      <w:r w:rsidR="001F4D9E">
        <w:t>Blanket P.O.</w:t>
      </w:r>
      <w:r w:rsidR="001F4D9E" w:rsidRPr="00851065">
        <w:t xml:space="preserve"> {Contract} </w:t>
      </w:r>
      <w:r w:rsidR="001F4D9E" w:rsidRPr="00FB2709">
        <w:t>(T-2760</w:t>
      </w:r>
      <w:r w:rsidR="001F4D9E" w:rsidRPr="0089741B">
        <w:t>)</w:t>
      </w:r>
      <w:r w:rsidR="001F4D9E" w:rsidRPr="00851065">
        <w:t xml:space="preserve"> at </w:t>
      </w:r>
      <w:hyperlink r:id="rId23" w:history="1">
        <w:r w:rsidR="001F4D9E" w:rsidRPr="00063F91">
          <w:rPr>
            <w:rStyle w:val="Hyperlink"/>
          </w:rPr>
          <w:t>http://www.state.nj.us/treasury/purchase/noa/contracts/t2760_11-x-21682.shtml</w:t>
        </w:r>
      </w:hyperlink>
      <w:r w:rsidR="001F4D9E">
        <w:t xml:space="preserve"> </w:t>
      </w:r>
      <w:r w:rsidR="001F4D9E" w:rsidRPr="00DF5D76">
        <w:t xml:space="preserve">and are cautioned that this new </w:t>
      </w:r>
      <w:r w:rsidR="001F4D9E">
        <w:t>Bid Solicitation {</w:t>
      </w:r>
      <w:r w:rsidR="001F4D9E" w:rsidRPr="00DF5D76">
        <w:t>RFP</w:t>
      </w:r>
      <w:r w:rsidR="001F4D9E">
        <w:t>}</w:t>
      </w:r>
      <w:r w:rsidR="001F4D9E" w:rsidRPr="00DF5D76">
        <w:t xml:space="preserve"> addresses current requirements.</w:t>
      </w:r>
    </w:p>
    <w:p w:rsidR="003A3A24" w:rsidRDefault="003A3A24" w:rsidP="00851065"/>
    <w:p w:rsidR="00E734F9" w:rsidRDefault="00E734F9" w:rsidP="00E734F9">
      <w:pPr>
        <w:pStyle w:val="BodyText2"/>
        <w:jc w:val="left"/>
      </w:pPr>
      <w:r w:rsidRPr="00FB2709">
        <w:rPr>
          <w:rFonts w:ascii="Arial Narrow" w:hAnsi="Arial Narrow"/>
        </w:rPr>
        <w:t xml:space="preserve">1.2.2  </w:t>
      </w:r>
      <w:r>
        <w:rPr>
          <w:rFonts w:ascii="Arial Narrow" w:hAnsi="Arial Narrow"/>
        </w:rPr>
        <w:t xml:space="preserve"> </w:t>
      </w:r>
      <w:r w:rsidRPr="00357409">
        <w:t xml:space="preserve">Parts covered under other term </w:t>
      </w:r>
      <w:r>
        <w:t>Blanket P.O.s {C</w:t>
      </w:r>
      <w:r w:rsidRPr="00357409">
        <w:t>ontracts</w:t>
      </w:r>
      <w:r>
        <w:t>}</w:t>
      </w:r>
      <w:r w:rsidRPr="00357409">
        <w:t xml:space="preserve">, including the following, are </w:t>
      </w:r>
      <w:r w:rsidRPr="00357409">
        <w:rPr>
          <w:b/>
          <w:u w:val="single"/>
        </w:rPr>
        <w:t>excluded</w:t>
      </w:r>
      <w:r w:rsidRPr="00357409">
        <w:t xml:space="preserve"> from this </w:t>
      </w:r>
      <w:r>
        <w:t>Bid Solicitation {</w:t>
      </w:r>
      <w:r w:rsidRPr="00357409">
        <w:t>RFP</w:t>
      </w:r>
      <w:r>
        <w:t>}</w:t>
      </w:r>
      <w:r w:rsidRPr="00357409">
        <w:t>:</w:t>
      </w:r>
    </w:p>
    <w:p w:rsidR="00E734F9" w:rsidRDefault="00E734F9" w:rsidP="00E734F9">
      <w:pPr>
        <w:pStyle w:val="BodyText2"/>
        <w:jc w:val="left"/>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0"/>
        <w:gridCol w:w="8478"/>
      </w:tblGrid>
      <w:tr w:rsidR="00E734F9" w:rsidTr="003E6FE5">
        <w:tc>
          <w:tcPr>
            <w:tcW w:w="1080" w:type="dxa"/>
          </w:tcPr>
          <w:p w:rsidR="00E734F9" w:rsidRPr="00FB2709" w:rsidRDefault="00E734F9" w:rsidP="003E6FE5">
            <w:pPr>
              <w:pStyle w:val="BodyText2"/>
              <w:jc w:val="left"/>
              <w:rPr>
                <w:sz w:val="20"/>
                <w:szCs w:val="20"/>
              </w:rPr>
            </w:pPr>
            <w:r w:rsidRPr="00FB2709">
              <w:rPr>
                <w:sz w:val="20"/>
                <w:szCs w:val="20"/>
              </w:rPr>
              <w:t>M-8000</w:t>
            </w:r>
          </w:p>
        </w:tc>
        <w:tc>
          <w:tcPr>
            <w:tcW w:w="8478" w:type="dxa"/>
          </w:tcPr>
          <w:p w:rsidR="00E734F9" w:rsidRPr="00FB2709" w:rsidRDefault="00E734F9" w:rsidP="0089741B">
            <w:pPr>
              <w:pStyle w:val="BodyText2"/>
              <w:jc w:val="left"/>
              <w:rPr>
                <w:sz w:val="20"/>
                <w:szCs w:val="20"/>
              </w:rPr>
            </w:pPr>
            <w:r w:rsidRPr="00FB2709">
              <w:rPr>
                <w:sz w:val="20"/>
                <w:szCs w:val="20"/>
              </w:rPr>
              <w:t>Tires</w:t>
            </w:r>
            <w:r w:rsidR="0014149B" w:rsidRPr="00FB2709">
              <w:rPr>
                <w:sz w:val="20"/>
                <w:szCs w:val="20"/>
              </w:rPr>
              <w:t xml:space="preserve">, Tubes and Services </w:t>
            </w:r>
            <w:hyperlink r:id="rId24" w:history="1">
              <w:r w:rsidR="0014149B" w:rsidRPr="00FB2709">
                <w:rPr>
                  <w:rStyle w:val="Hyperlink"/>
                  <w:sz w:val="20"/>
                  <w:szCs w:val="20"/>
                </w:rPr>
                <w:t>http://www.state.nj.us/treasury/purchase/noa/contracts/m8000_13-r-22770.shtml</w:t>
              </w:r>
            </w:hyperlink>
          </w:p>
        </w:tc>
      </w:tr>
      <w:tr w:rsidR="00E734F9" w:rsidTr="003E6FE5">
        <w:tc>
          <w:tcPr>
            <w:tcW w:w="1080" w:type="dxa"/>
          </w:tcPr>
          <w:p w:rsidR="00E734F9" w:rsidRPr="00FB2709" w:rsidRDefault="00E734F9" w:rsidP="003E6FE5">
            <w:pPr>
              <w:pStyle w:val="BodyText2"/>
              <w:jc w:val="left"/>
              <w:rPr>
                <w:sz w:val="20"/>
                <w:szCs w:val="20"/>
              </w:rPr>
            </w:pPr>
            <w:r w:rsidRPr="00FB2709">
              <w:rPr>
                <w:sz w:val="20"/>
                <w:szCs w:val="20"/>
              </w:rPr>
              <w:t>T-0083</w:t>
            </w:r>
          </w:p>
        </w:tc>
        <w:tc>
          <w:tcPr>
            <w:tcW w:w="8478" w:type="dxa"/>
          </w:tcPr>
          <w:p w:rsidR="0014149B" w:rsidRPr="00FB2709" w:rsidRDefault="00E734F9" w:rsidP="0089741B">
            <w:pPr>
              <w:pStyle w:val="BodyText2"/>
              <w:jc w:val="left"/>
              <w:rPr>
                <w:sz w:val="20"/>
                <w:szCs w:val="20"/>
              </w:rPr>
            </w:pPr>
            <w:r w:rsidRPr="00FB2709">
              <w:rPr>
                <w:sz w:val="20"/>
                <w:szCs w:val="20"/>
              </w:rPr>
              <w:t xml:space="preserve">Gasoline, Automotive  </w:t>
            </w:r>
            <w:hyperlink r:id="rId25" w:history="1">
              <w:r w:rsidR="0014149B" w:rsidRPr="00FB2709">
                <w:rPr>
                  <w:rStyle w:val="Hyperlink"/>
                  <w:sz w:val="20"/>
                  <w:szCs w:val="20"/>
                </w:rPr>
                <w:t>http://www.state.nj.us/treasury/purchase/noa/contracts/t0083_12-x-22122.shtml</w:t>
              </w:r>
            </w:hyperlink>
          </w:p>
        </w:tc>
      </w:tr>
      <w:tr w:rsidR="00E734F9" w:rsidTr="003E6FE5">
        <w:tc>
          <w:tcPr>
            <w:tcW w:w="1080" w:type="dxa"/>
          </w:tcPr>
          <w:p w:rsidR="00E734F9" w:rsidRPr="00FB2709" w:rsidRDefault="00E734F9" w:rsidP="003E6FE5">
            <w:pPr>
              <w:pStyle w:val="BodyText2"/>
              <w:jc w:val="left"/>
              <w:rPr>
                <w:sz w:val="20"/>
                <w:szCs w:val="20"/>
              </w:rPr>
            </w:pPr>
            <w:r w:rsidRPr="00FB2709">
              <w:rPr>
                <w:sz w:val="20"/>
                <w:szCs w:val="20"/>
              </w:rPr>
              <w:t>T-0084</w:t>
            </w:r>
          </w:p>
        </w:tc>
        <w:tc>
          <w:tcPr>
            <w:tcW w:w="8478" w:type="dxa"/>
          </w:tcPr>
          <w:p w:rsidR="0014149B" w:rsidRPr="00FB2709" w:rsidRDefault="00E734F9" w:rsidP="0089741B">
            <w:pPr>
              <w:pStyle w:val="BodyText2"/>
              <w:jc w:val="left"/>
              <w:rPr>
                <w:sz w:val="20"/>
                <w:szCs w:val="20"/>
              </w:rPr>
            </w:pPr>
            <w:r w:rsidRPr="00FB2709">
              <w:rPr>
                <w:sz w:val="20"/>
                <w:szCs w:val="20"/>
              </w:rPr>
              <w:t xml:space="preserve">Automotive Glass  </w:t>
            </w:r>
            <w:hyperlink r:id="rId26" w:history="1">
              <w:r w:rsidR="0014149B" w:rsidRPr="00FB2709">
                <w:rPr>
                  <w:rStyle w:val="Hyperlink"/>
                  <w:sz w:val="20"/>
                  <w:szCs w:val="20"/>
                </w:rPr>
                <w:t>http://www.state.nj.us/treasury/purchase/noa/contracts/t0084_16-x-24000.shtml</w:t>
              </w:r>
            </w:hyperlink>
          </w:p>
        </w:tc>
      </w:tr>
      <w:tr w:rsidR="00E734F9" w:rsidTr="003E6FE5">
        <w:tc>
          <w:tcPr>
            <w:tcW w:w="1080" w:type="dxa"/>
          </w:tcPr>
          <w:p w:rsidR="00E734F9" w:rsidRPr="00FB2709" w:rsidRDefault="00E734F9" w:rsidP="003E6FE5">
            <w:pPr>
              <w:pStyle w:val="BodyText2"/>
              <w:jc w:val="left"/>
              <w:rPr>
                <w:sz w:val="20"/>
                <w:szCs w:val="20"/>
              </w:rPr>
            </w:pPr>
            <w:r w:rsidRPr="00FB2709">
              <w:rPr>
                <w:sz w:val="20"/>
                <w:szCs w:val="20"/>
              </w:rPr>
              <w:t>T-0097</w:t>
            </w:r>
          </w:p>
        </w:tc>
        <w:tc>
          <w:tcPr>
            <w:tcW w:w="8478" w:type="dxa"/>
          </w:tcPr>
          <w:p w:rsidR="0014149B" w:rsidRPr="00FB2709" w:rsidRDefault="00E734F9" w:rsidP="0089741B">
            <w:pPr>
              <w:pStyle w:val="BodyText2"/>
              <w:jc w:val="left"/>
              <w:rPr>
                <w:sz w:val="20"/>
                <w:szCs w:val="20"/>
              </w:rPr>
            </w:pPr>
            <w:r w:rsidRPr="00FB2709">
              <w:rPr>
                <w:sz w:val="20"/>
                <w:szCs w:val="20"/>
              </w:rPr>
              <w:t>Automotive Lubricants: Engine/Gear Oils, Greases, ATF</w:t>
            </w:r>
            <w:r w:rsidR="0014149B" w:rsidRPr="00FB2709">
              <w:rPr>
                <w:sz w:val="20"/>
                <w:szCs w:val="20"/>
              </w:rPr>
              <w:t xml:space="preserve">, Tractor Fluid </w:t>
            </w:r>
            <w:r w:rsidRPr="00FB2709">
              <w:rPr>
                <w:sz w:val="20"/>
                <w:szCs w:val="20"/>
              </w:rPr>
              <w:t xml:space="preserve">&amp; Hydraulic Oil  </w:t>
            </w:r>
            <w:hyperlink r:id="rId27" w:history="1">
              <w:r w:rsidR="0014149B" w:rsidRPr="00FB2709">
                <w:rPr>
                  <w:rStyle w:val="Hyperlink"/>
                  <w:rFonts w:eastAsia="Calibri" w:cs="Arial"/>
                  <w:sz w:val="20"/>
                  <w:szCs w:val="20"/>
                </w:rPr>
                <w:t>http://www.state.nj.us/treasury/purchase/noa/contracts/t0097_12-x-21974.shtml</w:t>
              </w:r>
            </w:hyperlink>
          </w:p>
        </w:tc>
      </w:tr>
      <w:tr w:rsidR="00E734F9" w:rsidTr="003E6FE5">
        <w:tc>
          <w:tcPr>
            <w:tcW w:w="1080" w:type="dxa"/>
          </w:tcPr>
          <w:p w:rsidR="00E734F9" w:rsidRPr="00FB2709" w:rsidRDefault="00E734F9" w:rsidP="003E6FE5">
            <w:pPr>
              <w:pStyle w:val="BodyText2"/>
              <w:jc w:val="left"/>
              <w:rPr>
                <w:sz w:val="20"/>
                <w:szCs w:val="20"/>
              </w:rPr>
            </w:pPr>
            <w:r w:rsidRPr="00FB2709">
              <w:rPr>
                <w:sz w:val="20"/>
                <w:szCs w:val="20"/>
              </w:rPr>
              <w:t>T-0963</w:t>
            </w:r>
          </w:p>
        </w:tc>
        <w:tc>
          <w:tcPr>
            <w:tcW w:w="8478" w:type="dxa"/>
          </w:tcPr>
          <w:p w:rsidR="00E734F9" w:rsidRPr="00FB2709" w:rsidRDefault="00E734F9" w:rsidP="0089741B">
            <w:pPr>
              <w:pStyle w:val="BodyText2"/>
              <w:jc w:val="left"/>
              <w:rPr>
                <w:sz w:val="20"/>
                <w:szCs w:val="20"/>
              </w:rPr>
            </w:pPr>
            <w:r w:rsidRPr="00FB2709">
              <w:rPr>
                <w:sz w:val="20"/>
                <w:szCs w:val="20"/>
              </w:rPr>
              <w:t xml:space="preserve">Antifreeze and Windshield Washer Fluid  </w:t>
            </w:r>
            <w:hyperlink r:id="rId28" w:history="1">
              <w:r w:rsidR="006F074F" w:rsidRPr="00FB2709">
                <w:rPr>
                  <w:rStyle w:val="Hyperlink"/>
                  <w:sz w:val="20"/>
                  <w:szCs w:val="20"/>
                </w:rPr>
                <w:t>http://www.state.nj.us/treasury/purchase/noa/contracts/t0963_12-x-21532.shtml</w:t>
              </w:r>
            </w:hyperlink>
          </w:p>
        </w:tc>
      </w:tr>
      <w:tr w:rsidR="00E734F9" w:rsidTr="003E6FE5">
        <w:tc>
          <w:tcPr>
            <w:tcW w:w="1080" w:type="dxa"/>
          </w:tcPr>
          <w:p w:rsidR="00E734F9" w:rsidRPr="00FB2709" w:rsidRDefault="00E734F9" w:rsidP="003E6FE5">
            <w:pPr>
              <w:pStyle w:val="BodyText2"/>
              <w:jc w:val="left"/>
              <w:rPr>
                <w:sz w:val="20"/>
                <w:szCs w:val="20"/>
              </w:rPr>
            </w:pPr>
            <w:r w:rsidRPr="00FB2709">
              <w:rPr>
                <w:sz w:val="20"/>
                <w:szCs w:val="20"/>
              </w:rPr>
              <w:t>T-0106</w:t>
            </w:r>
          </w:p>
        </w:tc>
        <w:tc>
          <w:tcPr>
            <w:tcW w:w="8478" w:type="dxa"/>
          </w:tcPr>
          <w:p w:rsidR="00E734F9" w:rsidRPr="00FB2709" w:rsidRDefault="00E734F9" w:rsidP="0089741B">
            <w:pPr>
              <w:pStyle w:val="BodyText2"/>
              <w:jc w:val="left"/>
              <w:rPr>
                <w:sz w:val="20"/>
                <w:szCs w:val="20"/>
              </w:rPr>
            </w:pPr>
            <w:r w:rsidRPr="00FB2709">
              <w:rPr>
                <w:sz w:val="20"/>
                <w:szCs w:val="20"/>
              </w:rPr>
              <w:t xml:space="preserve">Police and Homeland Security Equipment </w:t>
            </w:r>
            <w:r w:rsidR="006F074F" w:rsidRPr="00FB2709">
              <w:rPr>
                <w:sz w:val="20"/>
                <w:szCs w:val="20"/>
              </w:rPr>
              <w:t xml:space="preserve">and Supplies  </w:t>
            </w:r>
            <w:hyperlink r:id="rId29" w:history="1">
              <w:r w:rsidR="006F074F" w:rsidRPr="00FB2709">
                <w:rPr>
                  <w:rStyle w:val="Hyperlink"/>
                  <w:sz w:val="20"/>
                  <w:szCs w:val="20"/>
                </w:rPr>
                <w:t>http://www.state.nj.us/treasury/purchase/noa/contracts/t0106_12-x-21817.shtml</w:t>
              </w:r>
            </w:hyperlink>
            <w:r w:rsidR="006F074F" w:rsidRPr="00FB2709">
              <w:rPr>
                <w:sz w:val="20"/>
                <w:szCs w:val="20"/>
              </w:rPr>
              <w:t xml:space="preserve"> </w:t>
            </w:r>
          </w:p>
        </w:tc>
      </w:tr>
      <w:tr w:rsidR="00E734F9" w:rsidTr="003E6FE5">
        <w:tc>
          <w:tcPr>
            <w:tcW w:w="1080" w:type="dxa"/>
          </w:tcPr>
          <w:p w:rsidR="00E734F9" w:rsidRPr="00FB2709" w:rsidRDefault="00E734F9" w:rsidP="003E6FE5">
            <w:pPr>
              <w:pStyle w:val="BodyText2"/>
              <w:jc w:val="left"/>
              <w:rPr>
                <w:sz w:val="20"/>
                <w:szCs w:val="20"/>
              </w:rPr>
            </w:pPr>
            <w:r w:rsidRPr="00FB2709">
              <w:rPr>
                <w:sz w:val="20"/>
                <w:szCs w:val="20"/>
              </w:rPr>
              <w:t>T-0109</w:t>
            </w:r>
          </w:p>
        </w:tc>
        <w:tc>
          <w:tcPr>
            <w:tcW w:w="8478" w:type="dxa"/>
          </w:tcPr>
          <w:p w:rsidR="006F074F" w:rsidRPr="00FB2709" w:rsidRDefault="00E734F9" w:rsidP="0089741B">
            <w:pPr>
              <w:pStyle w:val="BodyText2"/>
              <w:jc w:val="left"/>
              <w:rPr>
                <w:sz w:val="20"/>
                <w:szCs w:val="20"/>
              </w:rPr>
            </w:pPr>
            <w:r w:rsidRPr="00FB2709">
              <w:rPr>
                <w:sz w:val="20"/>
                <w:szCs w:val="20"/>
              </w:rPr>
              <w:t xml:space="preserve">Radio Communication Equipment </w:t>
            </w:r>
            <w:r w:rsidR="006F074F" w:rsidRPr="00FB2709">
              <w:rPr>
                <w:sz w:val="20"/>
                <w:szCs w:val="20"/>
              </w:rPr>
              <w:t>and</w:t>
            </w:r>
            <w:r w:rsidRPr="00FB2709">
              <w:rPr>
                <w:sz w:val="20"/>
                <w:szCs w:val="20"/>
              </w:rPr>
              <w:t xml:space="preserve"> Accessories </w:t>
            </w:r>
            <w:hyperlink r:id="rId30" w:history="1">
              <w:r w:rsidR="006F074F" w:rsidRPr="00FB2709">
                <w:rPr>
                  <w:rStyle w:val="Hyperlink"/>
                  <w:sz w:val="20"/>
                  <w:szCs w:val="20"/>
                </w:rPr>
                <w:t>http://www.state.nj.us/treasury/purchase/noa/contracts/t0109_13-x-22183.shtml</w:t>
              </w:r>
            </w:hyperlink>
          </w:p>
        </w:tc>
      </w:tr>
      <w:tr w:rsidR="00E734F9" w:rsidTr="003E6FE5">
        <w:tc>
          <w:tcPr>
            <w:tcW w:w="1080" w:type="dxa"/>
          </w:tcPr>
          <w:p w:rsidR="00E734F9" w:rsidRPr="00FB2709" w:rsidRDefault="00E734F9" w:rsidP="003E6FE5">
            <w:pPr>
              <w:pStyle w:val="BodyText2"/>
              <w:jc w:val="left"/>
              <w:rPr>
                <w:sz w:val="20"/>
                <w:szCs w:val="20"/>
              </w:rPr>
            </w:pPr>
            <w:r w:rsidRPr="00FB2709">
              <w:rPr>
                <w:sz w:val="20"/>
                <w:szCs w:val="20"/>
              </w:rPr>
              <w:t>T-1786</w:t>
            </w:r>
          </w:p>
        </w:tc>
        <w:tc>
          <w:tcPr>
            <w:tcW w:w="8478" w:type="dxa"/>
          </w:tcPr>
          <w:p w:rsidR="00E734F9" w:rsidRPr="00FB2709" w:rsidRDefault="00E734F9" w:rsidP="0089741B">
            <w:pPr>
              <w:pStyle w:val="BodyText2"/>
              <w:jc w:val="left"/>
              <w:rPr>
                <w:sz w:val="20"/>
                <w:szCs w:val="20"/>
              </w:rPr>
            </w:pPr>
            <w:r w:rsidRPr="00FB2709">
              <w:rPr>
                <w:sz w:val="20"/>
                <w:szCs w:val="20"/>
              </w:rPr>
              <w:t xml:space="preserve">Equipment Acquisition &amp; Installation for Marked &amp; Unmarked Police Vehicles </w:t>
            </w:r>
            <w:hyperlink r:id="rId31" w:history="1">
              <w:r w:rsidR="006F074F" w:rsidRPr="00FB2709">
                <w:rPr>
                  <w:rStyle w:val="Hyperlink"/>
                  <w:sz w:val="20"/>
                  <w:szCs w:val="20"/>
                </w:rPr>
                <w:t>http://www.state.nj.us/treasury/purchase/noa/contracts/t1786_12-x-22313.shtml</w:t>
              </w:r>
            </w:hyperlink>
          </w:p>
        </w:tc>
      </w:tr>
      <w:tr w:rsidR="0014149B" w:rsidTr="003E6FE5">
        <w:tc>
          <w:tcPr>
            <w:tcW w:w="1080" w:type="dxa"/>
          </w:tcPr>
          <w:p w:rsidR="0014149B" w:rsidRPr="00FB2709" w:rsidRDefault="0014149B" w:rsidP="003E6FE5">
            <w:pPr>
              <w:pStyle w:val="BodyText2"/>
              <w:jc w:val="left"/>
              <w:rPr>
                <w:sz w:val="20"/>
                <w:szCs w:val="20"/>
              </w:rPr>
            </w:pPr>
            <w:r w:rsidRPr="00FB2709">
              <w:rPr>
                <w:sz w:val="20"/>
                <w:szCs w:val="20"/>
              </w:rPr>
              <w:t>T-2085</w:t>
            </w:r>
          </w:p>
        </w:tc>
        <w:tc>
          <w:tcPr>
            <w:tcW w:w="8478" w:type="dxa"/>
          </w:tcPr>
          <w:p w:rsidR="0014149B" w:rsidRPr="00FB2709" w:rsidRDefault="0014149B" w:rsidP="0089741B">
            <w:pPr>
              <w:pStyle w:val="BodyText2"/>
              <w:jc w:val="left"/>
              <w:rPr>
                <w:rFonts w:eastAsia="Times New Roman" w:cs="Arial"/>
                <w:sz w:val="20"/>
                <w:szCs w:val="20"/>
              </w:rPr>
            </w:pPr>
            <w:r w:rsidRPr="00FB2709">
              <w:rPr>
                <w:rFonts w:cs="Arial"/>
                <w:sz w:val="20"/>
                <w:szCs w:val="20"/>
              </w:rPr>
              <w:t xml:space="preserve">Automotive Parts for Heavy Duty Vehicles (Class 5 or Higher, Over 15,000 lb. GVWR) </w:t>
            </w:r>
            <w:hyperlink r:id="rId32" w:history="1">
              <w:r w:rsidRPr="00FB2709">
                <w:rPr>
                  <w:rStyle w:val="Hyperlink"/>
                  <w:rFonts w:cs="Arial"/>
                  <w:sz w:val="20"/>
                  <w:szCs w:val="20"/>
                </w:rPr>
                <w:t>http://www.state.nj.us/treasury/purchase/noa/contracts/t2085_17-x-23842.shtml</w:t>
              </w:r>
            </w:hyperlink>
            <w:r w:rsidRPr="00FB2709">
              <w:rPr>
                <w:rFonts w:cs="Arial"/>
                <w:sz w:val="20"/>
                <w:szCs w:val="20"/>
              </w:rPr>
              <w:t xml:space="preserve"> </w:t>
            </w:r>
          </w:p>
        </w:tc>
      </w:tr>
      <w:tr w:rsidR="0014149B" w:rsidTr="003E6FE5">
        <w:tc>
          <w:tcPr>
            <w:tcW w:w="1080" w:type="dxa"/>
          </w:tcPr>
          <w:p w:rsidR="0014149B" w:rsidRPr="00FB2709" w:rsidRDefault="0014149B" w:rsidP="003E6FE5">
            <w:pPr>
              <w:pStyle w:val="BodyText2"/>
              <w:jc w:val="left"/>
              <w:rPr>
                <w:sz w:val="20"/>
                <w:szCs w:val="20"/>
              </w:rPr>
            </w:pPr>
            <w:r w:rsidRPr="00FB2709">
              <w:rPr>
                <w:sz w:val="20"/>
                <w:szCs w:val="20"/>
              </w:rPr>
              <w:t>T-2188</w:t>
            </w:r>
          </w:p>
        </w:tc>
        <w:tc>
          <w:tcPr>
            <w:tcW w:w="8478" w:type="dxa"/>
          </w:tcPr>
          <w:p w:rsidR="0014149B" w:rsidRPr="00FB2709" w:rsidRDefault="0014149B" w:rsidP="0089741B">
            <w:pPr>
              <w:pStyle w:val="BodyText2"/>
              <w:jc w:val="left"/>
              <w:rPr>
                <w:sz w:val="20"/>
                <w:szCs w:val="20"/>
              </w:rPr>
            </w:pPr>
            <w:r w:rsidRPr="00FB2709">
              <w:rPr>
                <w:rFonts w:eastAsia="Times New Roman" w:cs="Arial"/>
                <w:sz w:val="20"/>
                <w:szCs w:val="20"/>
              </w:rPr>
              <w:t xml:space="preserve">Parts and Repairs for Road Maintenance Equipment  </w:t>
            </w:r>
            <w:hyperlink r:id="rId33" w:history="1">
              <w:r w:rsidR="006F074F" w:rsidRPr="00FB2709">
                <w:rPr>
                  <w:rStyle w:val="Hyperlink"/>
                  <w:rFonts w:eastAsia="Times New Roman" w:cs="Arial"/>
                  <w:sz w:val="20"/>
                  <w:szCs w:val="20"/>
                </w:rPr>
                <w:t>http://www.state.nj.us/treasury/purchase/noa/contracts/t2188_14-x-23107.shtml</w:t>
              </w:r>
            </w:hyperlink>
          </w:p>
        </w:tc>
      </w:tr>
      <w:tr w:rsidR="0014149B" w:rsidTr="003E6FE5">
        <w:tc>
          <w:tcPr>
            <w:tcW w:w="1080" w:type="dxa"/>
          </w:tcPr>
          <w:p w:rsidR="0014149B" w:rsidRPr="00FB2709" w:rsidRDefault="0014149B" w:rsidP="003E6FE5">
            <w:pPr>
              <w:pStyle w:val="BodyText2"/>
              <w:jc w:val="left"/>
              <w:rPr>
                <w:sz w:val="20"/>
                <w:szCs w:val="20"/>
              </w:rPr>
            </w:pPr>
            <w:r w:rsidRPr="00FB2709">
              <w:rPr>
                <w:sz w:val="20"/>
                <w:szCs w:val="20"/>
              </w:rPr>
              <w:t>T-2761</w:t>
            </w:r>
          </w:p>
        </w:tc>
        <w:tc>
          <w:tcPr>
            <w:tcW w:w="8478" w:type="dxa"/>
          </w:tcPr>
          <w:p w:rsidR="0014149B" w:rsidRPr="00FB2709" w:rsidRDefault="0014149B" w:rsidP="0089741B">
            <w:pPr>
              <w:pStyle w:val="BodyText2"/>
              <w:jc w:val="left"/>
              <w:rPr>
                <w:rFonts w:cs="Arial"/>
                <w:sz w:val="20"/>
                <w:szCs w:val="20"/>
              </w:rPr>
            </w:pPr>
            <w:r w:rsidRPr="00FB2709">
              <w:rPr>
                <w:rFonts w:cs="Arial"/>
                <w:sz w:val="20"/>
                <w:szCs w:val="20"/>
              </w:rPr>
              <w:t>Non-OEM Automotive Parts and Accessories for Light Duty Vehicles</w:t>
            </w:r>
            <w:r w:rsidR="006F074F" w:rsidRPr="00FB2709">
              <w:rPr>
                <w:rFonts w:cs="Arial"/>
                <w:sz w:val="20"/>
                <w:szCs w:val="20"/>
              </w:rPr>
              <w:t xml:space="preserve">   </w:t>
            </w:r>
            <w:hyperlink r:id="rId34" w:history="1">
              <w:r w:rsidR="006F074F" w:rsidRPr="00FB2709">
                <w:rPr>
                  <w:rStyle w:val="Hyperlink"/>
                  <w:rFonts w:cs="Arial"/>
                  <w:sz w:val="20"/>
                  <w:szCs w:val="20"/>
                </w:rPr>
                <w:t>http://www.state.nj.us/treasury/purchase/noa/contracts/t2761_14-x-22600.shtml</w:t>
              </w:r>
            </w:hyperlink>
          </w:p>
        </w:tc>
      </w:tr>
    </w:tbl>
    <w:p w:rsidR="00E734F9" w:rsidRDefault="00E734F9" w:rsidP="00851065"/>
    <w:p w:rsidR="00E734F9" w:rsidRDefault="00E734F9" w:rsidP="00E734F9">
      <w:pPr>
        <w:rPr>
          <w:rFonts w:cs="Arial"/>
          <w:szCs w:val="22"/>
        </w:rPr>
      </w:pPr>
      <w:r w:rsidRPr="00FB2709">
        <w:rPr>
          <w:rFonts w:ascii="Arial Narrow" w:hAnsi="Arial Narrow" w:cs="Arial"/>
          <w:szCs w:val="22"/>
        </w:rPr>
        <w:t xml:space="preserve">1.2.3 </w:t>
      </w:r>
      <w:r>
        <w:rPr>
          <w:rFonts w:cs="Arial"/>
          <w:szCs w:val="22"/>
        </w:rPr>
        <w:t xml:space="preserve"> </w:t>
      </w:r>
      <w:r w:rsidRPr="001F07BF">
        <w:rPr>
          <w:rFonts w:cs="Arial"/>
          <w:szCs w:val="22"/>
        </w:rPr>
        <w:t>Th</w:t>
      </w:r>
      <w:r w:rsidR="00682CE6">
        <w:rPr>
          <w:rFonts w:cs="Arial"/>
          <w:szCs w:val="22"/>
        </w:rPr>
        <w:t>e</w:t>
      </w:r>
      <w:r>
        <w:rPr>
          <w:rFonts w:cs="Arial"/>
          <w:szCs w:val="22"/>
        </w:rPr>
        <w:t xml:space="preserve"> Bid Solicitation {</w:t>
      </w:r>
      <w:r w:rsidRPr="001F07BF">
        <w:rPr>
          <w:rFonts w:cs="Arial"/>
          <w:szCs w:val="22"/>
        </w:rPr>
        <w:t>RFP</w:t>
      </w:r>
      <w:r>
        <w:rPr>
          <w:rFonts w:cs="Arial"/>
          <w:szCs w:val="22"/>
        </w:rPr>
        <w:t>}</w:t>
      </w:r>
      <w:r w:rsidRPr="001F07BF">
        <w:rPr>
          <w:rFonts w:cs="Arial"/>
          <w:szCs w:val="22"/>
        </w:rPr>
        <w:t xml:space="preserve"> is designed to meet the quantitative, expeditious and cost efficient local delivery, parts interchangeability, standardization and compatibility </w:t>
      </w:r>
      <w:r w:rsidR="00CD7657">
        <w:rPr>
          <w:rFonts w:cs="Arial"/>
          <w:szCs w:val="22"/>
        </w:rPr>
        <w:t>requirements of the lead State A</w:t>
      </w:r>
      <w:r w:rsidRPr="001F07BF">
        <w:rPr>
          <w:rFonts w:cs="Arial"/>
          <w:szCs w:val="22"/>
        </w:rPr>
        <w:t>genc</w:t>
      </w:r>
      <w:r w:rsidR="00CD7657">
        <w:rPr>
          <w:rFonts w:cs="Arial"/>
          <w:szCs w:val="22"/>
        </w:rPr>
        <w:t>y</w:t>
      </w:r>
      <w:r w:rsidRPr="001F07BF">
        <w:rPr>
          <w:rFonts w:cs="Arial"/>
          <w:szCs w:val="22"/>
        </w:rPr>
        <w:t xml:space="preserve"> and </w:t>
      </w:r>
      <w:r w:rsidR="00682CE6">
        <w:rPr>
          <w:rFonts w:cs="Arial"/>
          <w:szCs w:val="22"/>
        </w:rPr>
        <w:t xml:space="preserve">is </w:t>
      </w:r>
      <w:r w:rsidRPr="001F07BF">
        <w:rPr>
          <w:rFonts w:cs="Arial"/>
          <w:szCs w:val="22"/>
        </w:rPr>
        <w:t xml:space="preserve">to extend to over 2,800 cooperative purchasing members.  The list of </w:t>
      </w:r>
      <w:r>
        <w:rPr>
          <w:rFonts w:cs="Arial"/>
          <w:szCs w:val="22"/>
        </w:rPr>
        <w:t xml:space="preserve">OEM </w:t>
      </w:r>
      <w:r w:rsidRPr="001F07BF">
        <w:rPr>
          <w:rFonts w:cs="Arial"/>
          <w:szCs w:val="22"/>
        </w:rPr>
        <w:t>brands in Section 3.1 represen</w:t>
      </w:r>
      <w:r w:rsidR="00CD7657">
        <w:rPr>
          <w:rFonts w:cs="Arial"/>
          <w:szCs w:val="22"/>
        </w:rPr>
        <w:t>ts the needs of the lead State A</w:t>
      </w:r>
      <w:r w:rsidRPr="001F07BF">
        <w:rPr>
          <w:rFonts w:cs="Arial"/>
          <w:szCs w:val="22"/>
        </w:rPr>
        <w:t>genc</w:t>
      </w:r>
      <w:r w:rsidR="00CD7657">
        <w:rPr>
          <w:rFonts w:cs="Arial"/>
          <w:szCs w:val="22"/>
        </w:rPr>
        <w:t>y</w:t>
      </w:r>
      <w:r w:rsidRPr="001F07BF">
        <w:rPr>
          <w:rFonts w:cs="Arial"/>
          <w:szCs w:val="22"/>
        </w:rPr>
        <w:t xml:space="preserve">, based upon experience and expertise in Fleet Management. </w:t>
      </w:r>
      <w:r w:rsidR="00682CE6">
        <w:rPr>
          <w:rFonts w:cs="Arial"/>
          <w:szCs w:val="22"/>
        </w:rPr>
        <w:t xml:space="preserve"> </w:t>
      </w:r>
      <w:r w:rsidRPr="001F07BF">
        <w:rPr>
          <w:rFonts w:cs="Arial"/>
          <w:szCs w:val="22"/>
        </w:rPr>
        <w:t xml:space="preserve">This </w:t>
      </w:r>
      <w:r w:rsidR="00682CE6">
        <w:rPr>
          <w:rFonts w:cs="Arial"/>
          <w:szCs w:val="22"/>
        </w:rPr>
        <w:t>Bid Solicitation {</w:t>
      </w:r>
      <w:r w:rsidRPr="001F07BF">
        <w:rPr>
          <w:rFonts w:cs="Arial"/>
          <w:szCs w:val="22"/>
        </w:rPr>
        <w:t>RFP</w:t>
      </w:r>
      <w:r w:rsidR="00682CE6">
        <w:rPr>
          <w:rFonts w:cs="Arial"/>
          <w:szCs w:val="22"/>
        </w:rPr>
        <w:t>}</w:t>
      </w:r>
      <w:r w:rsidRPr="001F07BF">
        <w:rPr>
          <w:rFonts w:cs="Arial"/>
          <w:szCs w:val="22"/>
        </w:rPr>
        <w:t xml:space="preserve"> will provide multiple </w:t>
      </w:r>
      <w:r w:rsidR="00682CE6">
        <w:rPr>
          <w:rFonts w:cs="Arial"/>
          <w:szCs w:val="22"/>
        </w:rPr>
        <w:t>Blanket P.O.s {C</w:t>
      </w:r>
      <w:r w:rsidRPr="001F07BF">
        <w:rPr>
          <w:rFonts w:cs="Arial"/>
          <w:szCs w:val="22"/>
        </w:rPr>
        <w:t>ontracts</w:t>
      </w:r>
      <w:r w:rsidR="00682CE6">
        <w:rPr>
          <w:rFonts w:cs="Arial"/>
          <w:szCs w:val="22"/>
        </w:rPr>
        <w:t>}</w:t>
      </w:r>
      <w:r w:rsidRPr="001F07BF">
        <w:rPr>
          <w:rFonts w:cs="Arial"/>
          <w:szCs w:val="22"/>
        </w:rPr>
        <w:t xml:space="preserve"> for each OEM price line item of parts in each of the three regions - North, Central and South - to accommodate varying needs of the </w:t>
      </w:r>
      <w:r w:rsidR="00682CE6">
        <w:rPr>
          <w:rFonts w:cs="Arial"/>
          <w:szCs w:val="22"/>
        </w:rPr>
        <w:t>Blanket P.O. {C</w:t>
      </w:r>
      <w:r w:rsidRPr="001F07BF">
        <w:rPr>
          <w:rFonts w:cs="Arial"/>
          <w:szCs w:val="22"/>
        </w:rPr>
        <w:t>ontract</w:t>
      </w:r>
      <w:r w:rsidR="00682CE6">
        <w:rPr>
          <w:rFonts w:cs="Arial"/>
          <w:szCs w:val="22"/>
        </w:rPr>
        <w:t>}</w:t>
      </w:r>
      <w:r w:rsidRPr="001F07BF">
        <w:rPr>
          <w:rFonts w:cs="Arial"/>
          <w:szCs w:val="22"/>
        </w:rPr>
        <w:t xml:space="preserve"> users, thereby increasing the total </w:t>
      </w:r>
      <w:r w:rsidR="00682CE6">
        <w:rPr>
          <w:rFonts w:cs="Arial"/>
          <w:szCs w:val="22"/>
        </w:rPr>
        <w:t>Blanket P.O. {C</w:t>
      </w:r>
      <w:r w:rsidRPr="001F07BF">
        <w:rPr>
          <w:rFonts w:cs="Arial"/>
          <w:szCs w:val="22"/>
        </w:rPr>
        <w:t>ontract</w:t>
      </w:r>
      <w:r w:rsidR="00682CE6">
        <w:rPr>
          <w:rFonts w:cs="Arial"/>
          <w:szCs w:val="22"/>
        </w:rPr>
        <w:t>}</w:t>
      </w:r>
      <w:r w:rsidRPr="001F07BF">
        <w:rPr>
          <w:rFonts w:cs="Arial"/>
          <w:szCs w:val="22"/>
        </w:rPr>
        <w:t xml:space="preserve"> utilization and, in turn, providing better pricing for future </w:t>
      </w:r>
      <w:r w:rsidR="00682CE6">
        <w:rPr>
          <w:rFonts w:cs="Arial"/>
          <w:szCs w:val="22"/>
        </w:rPr>
        <w:t>Blanket P.O. {C</w:t>
      </w:r>
      <w:r w:rsidRPr="001F07BF">
        <w:rPr>
          <w:rFonts w:cs="Arial"/>
          <w:szCs w:val="22"/>
        </w:rPr>
        <w:t>ontract</w:t>
      </w:r>
      <w:r w:rsidR="00682CE6">
        <w:rPr>
          <w:rFonts w:cs="Arial"/>
          <w:szCs w:val="22"/>
        </w:rPr>
        <w:t>}</w:t>
      </w:r>
      <w:r w:rsidRPr="001F07BF">
        <w:rPr>
          <w:rFonts w:cs="Arial"/>
          <w:szCs w:val="22"/>
        </w:rPr>
        <w:t xml:space="preserve"> reprocurement.  As stated in </w:t>
      </w:r>
      <w:r w:rsidRPr="0089741B">
        <w:rPr>
          <w:rFonts w:cs="Arial"/>
          <w:szCs w:val="22"/>
        </w:rPr>
        <w:t>Section 3.4</w:t>
      </w:r>
      <w:r w:rsidRPr="001F07BF">
        <w:rPr>
          <w:rFonts w:cs="Arial"/>
          <w:szCs w:val="22"/>
        </w:rPr>
        <w:t xml:space="preserve"> of this </w:t>
      </w:r>
      <w:r w:rsidR="00682CE6">
        <w:rPr>
          <w:rFonts w:cs="Arial"/>
          <w:szCs w:val="22"/>
        </w:rPr>
        <w:t>Bid Solicitation {</w:t>
      </w:r>
      <w:r w:rsidRPr="001F07BF">
        <w:rPr>
          <w:rFonts w:cs="Arial"/>
          <w:szCs w:val="22"/>
        </w:rPr>
        <w:t>RFP</w:t>
      </w:r>
      <w:r w:rsidR="00682CE6">
        <w:rPr>
          <w:rFonts w:cs="Arial"/>
          <w:szCs w:val="22"/>
        </w:rPr>
        <w:t>}</w:t>
      </w:r>
      <w:r w:rsidRPr="001F07BF">
        <w:rPr>
          <w:rFonts w:cs="Arial"/>
          <w:szCs w:val="22"/>
        </w:rPr>
        <w:t xml:space="preserve"> (</w:t>
      </w:r>
      <w:r w:rsidR="00682CE6">
        <w:rPr>
          <w:rFonts w:cs="Arial"/>
          <w:szCs w:val="22"/>
        </w:rPr>
        <w:t>Blanket P.O. {</w:t>
      </w:r>
      <w:r w:rsidRPr="001F07BF">
        <w:rPr>
          <w:rFonts w:cs="Arial"/>
          <w:szCs w:val="22"/>
        </w:rPr>
        <w:t>Contract</w:t>
      </w:r>
      <w:r w:rsidR="00682CE6">
        <w:rPr>
          <w:rFonts w:cs="Arial"/>
          <w:szCs w:val="22"/>
        </w:rPr>
        <w:t>}</w:t>
      </w:r>
      <w:r w:rsidRPr="001F07BF">
        <w:rPr>
          <w:rFonts w:cs="Arial"/>
          <w:szCs w:val="22"/>
        </w:rPr>
        <w:t xml:space="preserve"> Implementation – Ordering Process), this </w:t>
      </w:r>
      <w:r w:rsidR="00682CE6">
        <w:rPr>
          <w:rFonts w:cs="Arial"/>
          <w:szCs w:val="22"/>
        </w:rPr>
        <w:t>Bid Solicitation {</w:t>
      </w:r>
      <w:r w:rsidRPr="001F07BF">
        <w:rPr>
          <w:rFonts w:cs="Arial"/>
          <w:szCs w:val="22"/>
        </w:rPr>
        <w:t>RFP</w:t>
      </w:r>
      <w:r w:rsidR="00682CE6">
        <w:rPr>
          <w:rFonts w:cs="Arial"/>
          <w:szCs w:val="22"/>
        </w:rPr>
        <w:t>}</w:t>
      </w:r>
      <w:r w:rsidRPr="001F07BF">
        <w:rPr>
          <w:rFonts w:cs="Arial"/>
          <w:szCs w:val="22"/>
        </w:rPr>
        <w:t xml:space="preserve"> will only provide convenience </w:t>
      </w:r>
      <w:r w:rsidR="00682CE6">
        <w:rPr>
          <w:rFonts w:cs="Arial"/>
          <w:szCs w:val="22"/>
        </w:rPr>
        <w:t>Blanket P.O.s {C</w:t>
      </w:r>
      <w:r w:rsidRPr="001F07BF">
        <w:rPr>
          <w:rFonts w:cs="Arial"/>
          <w:szCs w:val="22"/>
        </w:rPr>
        <w:t>ontracts</w:t>
      </w:r>
      <w:r w:rsidR="00682CE6">
        <w:rPr>
          <w:rFonts w:cs="Arial"/>
          <w:szCs w:val="22"/>
        </w:rPr>
        <w:t>}</w:t>
      </w:r>
      <w:r w:rsidRPr="001F07BF">
        <w:rPr>
          <w:rFonts w:cs="Arial"/>
          <w:szCs w:val="22"/>
        </w:rPr>
        <w:t xml:space="preserve"> with the best pricing for each OEM </w:t>
      </w:r>
      <w:r w:rsidR="00682CE6">
        <w:rPr>
          <w:rFonts w:cs="Arial"/>
          <w:szCs w:val="22"/>
        </w:rPr>
        <w:t xml:space="preserve">price line item </w:t>
      </w:r>
      <w:r w:rsidRPr="001F07BF">
        <w:rPr>
          <w:rFonts w:cs="Arial"/>
          <w:szCs w:val="22"/>
        </w:rPr>
        <w:t xml:space="preserve">in each region, but is not intended to replace an extensive </w:t>
      </w:r>
      <w:r w:rsidR="00682CE6">
        <w:rPr>
          <w:rFonts w:cs="Arial"/>
          <w:szCs w:val="22"/>
        </w:rPr>
        <w:t>Blanket P.O. {C</w:t>
      </w:r>
      <w:r w:rsidRPr="001F07BF">
        <w:rPr>
          <w:rFonts w:cs="Arial"/>
          <w:szCs w:val="22"/>
        </w:rPr>
        <w:t>ontract</w:t>
      </w:r>
      <w:r w:rsidR="00682CE6">
        <w:rPr>
          <w:rFonts w:cs="Arial"/>
          <w:szCs w:val="22"/>
        </w:rPr>
        <w:t>}</w:t>
      </w:r>
      <w:r w:rsidRPr="001F07BF">
        <w:rPr>
          <w:rFonts w:cs="Arial"/>
          <w:szCs w:val="22"/>
        </w:rPr>
        <w:t xml:space="preserve"> selection process to be carried out by the </w:t>
      </w:r>
      <w:r w:rsidR="00682CE6">
        <w:rPr>
          <w:rFonts w:cs="Arial"/>
          <w:szCs w:val="22"/>
        </w:rPr>
        <w:t>Blanket P.O. {C</w:t>
      </w:r>
      <w:r w:rsidRPr="001F07BF">
        <w:rPr>
          <w:rFonts w:cs="Arial"/>
          <w:szCs w:val="22"/>
        </w:rPr>
        <w:t>ontract</w:t>
      </w:r>
      <w:r w:rsidR="00682CE6">
        <w:rPr>
          <w:rFonts w:cs="Arial"/>
          <w:szCs w:val="22"/>
        </w:rPr>
        <w:t>}</w:t>
      </w:r>
      <w:r w:rsidRPr="001F07BF">
        <w:rPr>
          <w:rFonts w:cs="Arial"/>
          <w:szCs w:val="22"/>
        </w:rPr>
        <w:t xml:space="preserve"> users for each purchase transaction prior to issuance of a purchase order.</w:t>
      </w:r>
    </w:p>
    <w:p w:rsidR="00E734F9" w:rsidRDefault="00E734F9" w:rsidP="00E734F9">
      <w:pPr>
        <w:rPr>
          <w:rFonts w:cs="Arial"/>
          <w:szCs w:val="22"/>
        </w:rPr>
      </w:pPr>
    </w:p>
    <w:p w:rsidR="00E734F9" w:rsidRDefault="00E734F9" w:rsidP="00E734F9">
      <w:pPr>
        <w:rPr>
          <w:rFonts w:cs="Arial"/>
          <w:szCs w:val="22"/>
        </w:rPr>
      </w:pPr>
      <w:r w:rsidRPr="00FB2709">
        <w:rPr>
          <w:rFonts w:ascii="Arial Narrow" w:hAnsi="Arial Narrow" w:cs="Arial"/>
          <w:szCs w:val="22"/>
        </w:rPr>
        <w:t>1.2.4</w:t>
      </w:r>
      <w:r w:rsidRPr="00C549FE">
        <w:rPr>
          <w:rFonts w:cs="Arial"/>
          <w:b/>
          <w:szCs w:val="22"/>
        </w:rPr>
        <w:t xml:space="preserve"> </w:t>
      </w:r>
      <w:r w:rsidR="00682CE6">
        <w:rPr>
          <w:rFonts w:cs="Arial"/>
          <w:b/>
          <w:szCs w:val="22"/>
        </w:rPr>
        <w:t xml:space="preserve"> </w:t>
      </w:r>
      <w:r w:rsidRPr="00C549FE">
        <w:rPr>
          <w:rFonts w:cs="Arial"/>
          <w:szCs w:val="22"/>
        </w:rPr>
        <w:t xml:space="preserve">Please carefully review and comply with the requirements set forth in </w:t>
      </w:r>
      <w:r w:rsidRPr="0089741B">
        <w:rPr>
          <w:rFonts w:cs="Arial"/>
          <w:szCs w:val="22"/>
        </w:rPr>
        <w:t>Sections 4.4.3.2</w:t>
      </w:r>
      <w:r w:rsidRPr="0014149B">
        <w:rPr>
          <w:rFonts w:cs="Arial"/>
          <w:szCs w:val="22"/>
        </w:rPr>
        <w:t xml:space="preserve"> (Manufacturer’s Price List) and 4.4.3.3 (Manufacturer’s</w:t>
      </w:r>
      <w:r w:rsidR="00682CE6" w:rsidRPr="0014149B">
        <w:rPr>
          <w:rFonts w:cs="Arial"/>
          <w:szCs w:val="22"/>
        </w:rPr>
        <w:t xml:space="preserve"> </w:t>
      </w:r>
      <w:r w:rsidRPr="0014149B">
        <w:rPr>
          <w:rFonts w:cs="Arial"/>
          <w:szCs w:val="22"/>
        </w:rPr>
        <w:t xml:space="preserve">Certification) of the </w:t>
      </w:r>
      <w:r w:rsidR="00682CE6" w:rsidRPr="0014149B">
        <w:rPr>
          <w:rFonts w:cs="Arial"/>
          <w:szCs w:val="22"/>
        </w:rPr>
        <w:t>Bid Solic</w:t>
      </w:r>
      <w:r w:rsidR="00682CE6">
        <w:rPr>
          <w:rFonts w:cs="Arial"/>
          <w:szCs w:val="22"/>
        </w:rPr>
        <w:t>itation {</w:t>
      </w:r>
      <w:r w:rsidRPr="00C549FE">
        <w:rPr>
          <w:rFonts w:cs="Arial"/>
          <w:szCs w:val="22"/>
        </w:rPr>
        <w:t>RFP</w:t>
      </w:r>
      <w:r w:rsidR="00682CE6">
        <w:rPr>
          <w:rFonts w:cs="Arial"/>
          <w:szCs w:val="22"/>
        </w:rPr>
        <w:t>}</w:t>
      </w:r>
      <w:r w:rsidRPr="00C549FE">
        <w:rPr>
          <w:rFonts w:cs="Arial"/>
          <w:szCs w:val="22"/>
        </w:rPr>
        <w:t>.</w:t>
      </w:r>
    </w:p>
    <w:p w:rsidR="00E734F9" w:rsidRDefault="00E734F9" w:rsidP="00851065"/>
    <w:p w:rsidR="003A3A24" w:rsidRPr="00851065" w:rsidRDefault="00CB5C47" w:rsidP="002813DA">
      <w:pPr>
        <w:pStyle w:val="Heading2"/>
        <w:numPr>
          <w:ilvl w:val="0"/>
          <w:numId w:val="0"/>
        </w:numPr>
      </w:pPr>
      <w:bookmarkStart w:id="15" w:name="_Toc428533939"/>
      <w:bookmarkStart w:id="16" w:name="_Toc477159695"/>
      <w:r w:rsidRPr="002813DA">
        <w:rPr>
          <w:b w:val="0"/>
          <w:u w:val="none"/>
        </w:rPr>
        <w:t xml:space="preserve">1.3    </w:t>
      </w:r>
      <w:r w:rsidR="003A3A24" w:rsidRPr="00851065">
        <w:t>Key Events</w:t>
      </w:r>
      <w:bookmarkEnd w:id="15"/>
      <w:bookmarkEnd w:id="16"/>
    </w:p>
    <w:p w:rsidR="00EB648B" w:rsidRPr="00851065" w:rsidRDefault="00EB648B" w:rsidP="00851065">
      <w:pPr>
        <w:rPr>
          <w:b/>
          <w:sz w:val="20"/>
        </w:rPr>
      </w:pPr>
    </w:p>
    <w:p w:rsidR="003A3A24" w:rsidRPr="00851065" w:rsidRDefault="00CB5C47" w:rsidP="002813DA">
      <w:pPr>
        <w:pStyle w:val="Heading3"/>
        <w:numPr>
          <w:ilvl w:val="0"/>
          <w:numId w:val="0"/>
        </w:numPr>
        <w:ind w:left="720" w:hanging="720"/>
      </w:pPr>
      <w:bookmarkStart w:id="17" w:name="_1.3.1_ELECTRONIC_QUESTION_AND_ANSWE"/>
      <w:bookmarkStart w:id="18" w:name="_Toc428533940"/>
      <w:bookmarkStart w:id="19" w:name="_Toc477159696"/>
      <w:bookmarkEnd w:id="17"/>
      <w:r w:rsidRPr="002813DA">
        <w:rPr>
          <w:b w:val="0"/>
          <w:u w:val="none"/>
        </w:rPr>
        <w:t xml:space="preserve">1.3.1    </w:t>
      </w:r>
      <w:r w:rsidR="003A3A24" w:rsidRPr="00851065">
        <w:t>ELECTRONIC QUESTION AND ANSWER PERIOD</w:t>
      </w:r>
      <w:bookmarkEnd w:id="18"/>
      <w:bookmarkEnd w:id="19"/>
    </w:p>
    <w:p w:rsidR="003A3A24" w:rsidRPr="00851065" w:rsidRDefault="003A3A24" w:rsidP="00851065">
      <w:pPr>
        <w:rPr>
          <w:rFonts w:eastAsia="MS Mincho"/>
        </w:rPr>
      </w:pPr>
    </w:p>
    <w:p w:rsidR="002907A0" w:rsidRPr="00851065" w:rsidRDefault="002907A0" w:rsidP="002907A0">
      <w:pPr>
        <w:rPr>
          <w:rFonts w:eastAsia="MS Mincho"/>
        </w:rPr>
      </w:pPr>
      <w:r w:rsidRPr="00851065">
        <w:rPr>
          <w:rFonts w:eastAsia="MS Mincho"/>
        </w:rPr>
        <w:t xml:space="preserve">The Division will electronically accept questions and inquiries from all potential </w:t>
      </w:r>
      <w:r>
        <w:rPr>
          <w:rFonts w:eastAsia="MS Mincho"/>
        </w:rPr>
        <w:t>V</w:t>
      </w:r>
      <w:r w:rsidRPr="00EB648B">
        <w:rPr>
          <w:rFonts w:eastAsia="MS Mincho"/>
        </w:rPr>
        <w:t xml:space="preserve">endors </w:t>
      </w:r>
      <w:r>
        <w:rPr>
          <w:rFonts w:eastAsia="MS Mincho"/>
        </w:rPr>
        <w:t>{B</w:t>
      </w:r>
      <w:r w:rsidRPr="00EB648B">
        <w:rPr>
          <w:rFonts w:eastAsia="MS Mincho"/>
        </w:rPr>
        <w:t>idders</w:t>
      </w:r>
      <w:r w:rsidRPr="00851065">
        <w:rPr>
          <w:rFonts w:eastAsia="MS Mincho"/>
        </w:rPr>
        <w:t xml:space="preserve">} via the “Q&amp;A” Tab of the Bid </w:t>
      </w:r>
      <w:r>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2907A0" w:rsidRPr="00851065" w:rsidRDefault="002907A0" w:rsidP="002907A0">
      <w:pPr>
        <w:rPr>
          <w:rFonts w:eastAsia="MS Mincho"/>
        </w:rPr>
      </w:pPr>
    </w:p>
    <w:p w:rsidR="002907A0" w:rsidRPr="00851065" w:rsidRDefault="002907A0" w:rsidP="002907A0">
      <w:pPr>
        <w:numPr>
          <w:ilvl w:val="0"/>
          <w:numId w:val="117"/>
        </w:numPr>
        <w:ind w:right="108"/>
        <w:rPr>
          <w:rFonts w:eastAsia="MS Mincho"/>
        </w:rPr>
      </w:pPr>
      <w:r w:rsidRPr="00851065">
        <w:rPr>
          <w:rFonts w:eastAsia="MS Mincho"/>
        </w:rPr>
        <w:t>Questions should be directly tied to the Bid Solicitation {RFP} and asked in consecutive order, from beginning to end, following the organization of the Bid Solicitation {RFP}</w:t>
      </w:r>
      <w:r>
        <w:rPr>
          <w:rFonts w:eastAsia="MS Mincho"/>
        </w:rPr>
        <w:t>; and</w:t>
      </w:r>
      <w:r w:rsidRPr="00851065">
        <w:rPr>
          <w:rFonts w:eastAsia="MS Mincho"/>
        </w:rPr>
        <w:t xml:space="preserve">  </w:t>
      </w:r>
    </w:p>
    <w:p w:rsidR="002907A0" w:rsidRPr="00851065" w:rsidRDefault="002907A0" w:rsidP="002907A0">
      <w:pPr>
        <w:ind w:left="720" w:right="108"/>
        <w:rPr>
          <w:rFonts w:eastAsia="MS Mincho"/>
        </w:rPr>
      </w:pPr>
    </w:p>
    <w:p w:rsidR="002907A0" w:rsidRPr="00851065" w:rsidRDefault="002907A0" w:rsidP="002907A0">
      <w:pPr>
        <w:numPr>
          <w:ilvl w:val="0"/>
          <w:numId w:val="117"/>
        </w:numPr>
        <w:ind w:right="108"/>
        <w:rPr>
          <w:rFonts w:eastAsia="MS Mincho"/>
        </w:rPr>
      </w:pPr>
      <w:r w:rsidRPr="00851065">
        <w:rPr>
          <w:rFonts w:eastAsia="MS Mincho"/>
        </w:rPr>
        <w:lastRenderedPageBreak/>
        <w:t>Each question should begin by referencing the Bid Solicitation {RFP} page number and section number to which it relates.</w:t>
      </w:r>
    </w:p>
    <w:p w:rsidR="002907A0" w:rsidRDefault="002907A0" w:rsidP="002907A0"/>
    <w:p w:rsidR="002907A0" w:rsidRPr="00851065" w:rsidRDefault="002907A0" w:rsidP="002907A0">
      <w:pPr>
        <w:rPr>
          <w:rFonts w:eastAsia="MS Mincho"/>
          <w:u w:val="single"/>
        </w:rPr>
      </w:pPr>
      <w:r w:rsidRPr="00851065">
        <w:rPr>
          <w:rFonts w:eastAsia="MS Mincho"/>
        </w:rPr>
        <w:t xml:space="preserve">Vendors {Bidders} may refer to the QRG “Submit a </w:t>
      </w:r>
      <w:r>
        <w:rPr>
          <w:rFonts w:eastAsia="MS Mincho"/>
        </w:rPr>
        <w:t>Quote</w:t>
      </w:r>
      <w:r w:rsidRPr="00851065">
        <w:rPr>
          <w:rFonts w:eastAsia="MS Mincho"/>
        </w:rPr>
        <w:t xml:space="preserve">” for additional instruction. QRGs are located on the </w:t>
      </w:r>
      <w:hyperlink r:id="rId35" w:history="1">
        <w:r w:rsidRPr="00851065">
          <w:rPr>
            <w:rStyle w:val="Hyperlink"/>
            <w:rFonts w:eastAsiaTheme="minorHAnsi"/>
          </w:rPr>
          <w:t>NJSTART Vendor Support Page</w:t>
        </w:r>
      </w:hyperlink>
      <w:r w:rsidRPr="00851065">
        <w:rPr>
          <w:rStyle w:val="Hyperlink"/>
          <w:rFonts w:eastAsiaTheme="minorHAnsi"/>
        </w:rPr>
        <w:t xml:space="preserve">.  </w:t>
      </w:r>
    </w:p>
    <w:p w:rsidR="002907A0" w:rsidRPr="00EB648B" w:rsidRDefault="002907A0" w:rsidP="002907A0"/>
    <w:p w:rsidR="002907A0" w:rsidRPr="00851065" w:rsidRDefault="002907A0" w:rsidP="002907A0">
      <w:pPr>
        <w:rPr>
          <w:rFonts w:eastAsia="MS Mincho"/>
        </w:rPr>
      </w:pPr>
      <w:r w:rsidRPr="00851065">
        <w:rPr>
          <w:rFonts w:eastAsia="MS Mincho"/>
        </w:rPr>
        <w:t xml:space="preserve">A </w:t>
      </w:r>
      <w:r>
        <w:rPr>
          <w:rFonts w:eastAsia="MS Mincho"/>
          <w:szCs w:val="22"/>
        </w:rPr>
        <w:t>V</w:t>
      </w:r>
      <w:r w:rsidRPr="00EB648B">
        <w:rPr>
          <w:rFonts w:eastAsia="MS Mincho"/>
          <w:szCs w:val="22"/>
        </w:rPr>
        <w:t xml:space="preserve">endor </w:t>
      </w:r>
      <w:r>
        <w:rPr>
          <w:rFonts w:eastAsia="MS Mincho"/>
          <w:szCs w:val="22"/>
        </w:rPr>
        <w:t>{B</w:t>
      </w:r>
      <w:r w:rsidRPr="00EB648B">
        <w:rPr>
          <w:rFonts w:eastAsia="MS Mincho"/>
          <w:szCs w:val="22"/>
        </w:rPr>
        <w:t>idder</w:t>
      </w:r>
      <w:r w:rsidRPr="00851065">
        <w:rPr>
          <w:rFonts w:eastAsia="MS Mincho"/>
        </w:rPr>
        <w:t xml:space="preserve">} must not contact the Using Agency </w:t>
      </w:r>
      <w:r>
        <w:rPr>
          <w:rFonts w:eastAsia="MS Mincho"/>
        </w:rPr>
        <w:t>and/</w:t>
      </w:r>
      <w:r w:rsidRPr="00D86C84">
        <w:rPr>
          <w:rFonts w:cs="Arial"/>
        </w:rPr>
        <w:t xml:space="preserve">or the Procurement Specialist </w:t>
      </w:r>
      <w:r w:rsidRPr="00851065">
        <w:rPr>
          <w:rFonts w:eastAsia="MS Mincho"/>
        </w:rPr>
        <w:t>directly, in person, by telephone or by e-mail, concerning this Bid Solicitation {RFP}.</w:t>
      </w:r>
    </w:p>
    <w:p w:rsidR="002907A0" w:rsidRPr="00851065" w:rsidRDefault="002907A0" w:rsidP="002907A0">
      <w:pPr>
        <w:rPr>
          <w:rFonts w:eastAsia="MS Mincho"/>
        </w:rPr>
      </w:pPr>
    </w:p>
    <w:p w:rsidR="002907A0" w:rsidRPr="00851065" w:rsidRDefault="002907A0" w:rsidP="002907A0">
      <w:pPr>
        <w:rPr>
          <w:rFonts w:eastAsia="MS Mincho"/>
        </w:rPr>
      </w:pPr>
      <w:r w:rsidRPr="00851065">
        <w:rPr>
          <w:rFonts w:eastAsia="MS Mincho"/>
        </w:rPr>
        <w:t xml:space="preserve">The cut-off date for electronic questions and inquiries relating to this Bid Solicitation {RFP} is indicated on the Bid Solicitation {RFP} cover sheet.  In the event that questions are posed by </w:t>
      </w:r>
      <w:r>
        <w:rPr>
          <w:rFonts w:eastAsia="MS Mincho"/>
          <w:szCs w:val="22"/>
        </w:rPr>
        <w:t>Vendors {Bidders</w:t>
      </w:r>
      <w:r w:rsidRPr="00851065">
        <w:rPr>
          <w:rFonts w:eastAsia="MS Mincho"/>
        </w:rPr>
        <w:t xml:space="preserve">}, answers to such questions will be issued by </w:t>
      </w:r>
      <w:r>
        <w:rPr>
          <w:rFonts w:eastAsia="MS Mincho"/>
        </w:rPr>
        <w:t>B</w:t>
      </w:r>
      <w:r w:rsidRPr="00851065">
        <w:rPr>
          <w:rFonts w:eastAsia="MS Mincho"/>
        </w:rPr>
        <w:t xml:space="preserve">id </w:t>
      </w:r>
      <w:r>
        <w:rPr>
          <w:rFonts w:eastAsia="MS Mincho"/>
        </w:rPr>
        <w:t>A</w:t>
      </w:r>
      <w:r w:rsidRPr="00851065">
        <w:rPr>
          <w:rFonts w:eastAsia="MS Mincho"/>
        </w:rPr>
        <w:t>mendment {</w:t>
      </w:r>
      <w:r>
        <w:rPr>
          <w:rFonts w:eastAsia="MS Mincho"/>
        </w:rPr>
        <w:t>A</w:t>
      </w:r>
      <w:r w:rsidRPr="00851065">
        <w:rPr>
          <w:rFonts w:eastAsia="MS Mincho"/>
        </w:rPr>
        <w:t xml:space="preserve">ddendum}.  Any </w:t>
      </w:r>
      <w:r>
        <w:rPr>
          <w:rFonts w:eastAsia="MS Mincho"/>
        </w:rPr>
        <w:t>B</w:t>
      </w:r>
      <w:r w:rsidRPr="00851065">
        <w:rPr>
          <w:rFonts w:eastAsia="MS Mincho"/>
        </w:rPr>
        <w:t xml:space="preserve">id </w:t>
      </w:r>
      <w:r>
        <w:rPr>
          <w:rFonts w:eastAsia="MS Mincho"/>
        </w:rPr>
        <w:t>A</w:t>
      </w:r>
      <w:r w:rsidRPr="00851065">
        <w:rPr>
          <w:rFonts w:eastAsia="MS Mincho"/>
        </w:rPr>
        <w:t>mendment {</w:t>
      </w:r>
      <w:r>
        <w:rPr>
          <w:rFonts w:eastAsia="MS Mincho"/>
        </w:rPr>
        <w:t>A</w:t>
      </w:r>
      <w:r w:rsidRPr="00851065">
        <w:rPr>
          <w:rFonts w:eastAsia="MS Mincho"/>
        </w:rPr>
        <w:t xml:space="preserve">ddendum} to this Bid Solicitation {RFP} will become part of this Bid Solicitation {RFP} and part of any </w:t>
      </w:r>
      <w:r>
        <w:rPr>
          <w:rFonts w:eastAsia="MS Mincho"/>
        </w:rPr>
        <w:t>Blanket P.O.</w:t>
      </w:r>
      <w:r w:rsidRPr="00851065">
        <w:rPr>
          <w:rFonts w:eastAsia="MS Mincho"/>
        </w:rPr>
        <w:t xml:space="preserve"> {Contract} awarded as a result of this Bid Solicitation {RFP}. Bid Amendments {Addenda} to this Bid Solicitation {RFP}, if any, will be posted as a File Attachment on the “Summary” page of the Bid Solicitation </w:t>
      </w:r>
      <w:r>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Bid Solicitation {RFP} Section 1.4.1 for further information.)</w:t>
      </w:r>
    </w:p>
    <w:p w:rsidR="00E651D6" w:rsidRPr="00EB648B" w:rsidRDefault="00E651D6" w:rsidP="00A9160A">
      <w:bookmarkStart w:id="20" w:name="_1.3.3__Mandatory_Pre-Bid_Conference"/>
      <w:bookmarkStart w:id="21" w:name="_1.3.5__SUBMISSION_OF_BID_PROPOSAL"/>
      <w:bookmarkStart w:id="22" w:name="_1.3.2_SUBMISSION_OF_BID_PROPOSAL"/>
      <w:bookmarkEnd w:id="20"/>
      <w:bookmarkEnd w:id="21"/>
      <w:bookmarkEnd w:id="22"/>
    </w:p>
    <w:p w:rsidR="00215FC4" w:rsidRPr="00EB648B" w:rsidRDefault="00CB5C47" w:rsidP="002813DA">
      <w:pPr>
        <w:pStyle w:val="Heading3"/>
        <w:numPr>
          <w:ilvl w:val="0"/>
          <w:numId w:val="0"/>
        </w:numPr>
        <w:ind w:left="720" w:hanging="720"/>
      </w:pPr>
      <w:bookmarkStart w:id="23" w:name="_Toc477159697"/>
      <w:r w:rsidRPr="002813DA">
        <w:rPr>
          <w:b w:val="0"/>
          <w:u w:val="none"/>
        </w:rPr>
        <w:t xml:space="preserve">1.3.1.1   </w:t>
      </w:r>
      <w:r w:rsidRPr="002813DA">
        <w:rPr>
          <w:u w:val="none"/>
        </w:rPr>
        <w:t xml:space="preserve"> </w:t>
      </w:r>
      <w:r w:rsidR="00215FC4" w:rsidRPr="009A56D5">
        <w:t>EXCEPTION</w:t>
      </w:r>
      <w:r w:rsidR="0067185F" w:rsidRPr="009A56D5">
        <w:t>S</w:t>
      </w:r>
      <w:r w:rsidR="00215FC4" w:rsidRPr="009A56D5">
        <w:t xml:space="preserve"> TO THE STATE OF NJ STANDARD TERMS AND CONDITIONS</w:t>
      </w:r>
      <w:r w:rsidR="000D4025" w:rsidRPr="009A56D5">
        <w:t xml:space="preserve"> (SSTC)</w:t>
      </w:r>
      <w:bookmarkEnd w:id="23"/>
    </w:p>
    <w:p w:rsidR="00215FC4" w:rsidRPr="00EB648B" w:rsidRDefault="00215FC4" w:rsidP="00E651D6">
      <w:pPr>
        <w:rPr>
          <w:rFonts w:ascii="Arial Narrow" w:hAnsi="Arial Narrow"/>
          <w:b/>
          <w:u w:val="single"/>
        </w:rPr>
      </w:pPr>
    </w:p>
    <w:p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rsidR="00D974E0" w:rsidRPr="00EB648B" w:rsidRDefault="00D974E0" w:rsidP="00215FC4">
      <w:pPr>
        <w:ind w:right="108"/>
        <w:rPr>
          <w:rFonts w:eastAsia="MS Mincho"/>
          <w:b/>
          <w:szCs w:val="22"/>
          <w:u w:val="single"/>
        </w:rPr>
      </w:pPr>
    </w:p>
    <w:p w:rsidR="00F9570B" w:rsidRPr="00851065" w:rsidRDefault="00CB5C47" w:rsidP="002813DA">
      <w:pPr>
        <w:pStyle w:val="Heading3"/>
        <w:numPr>
          <w:ilvl w:val="0"/>
          <w:numId w:val="0"/>
        </w:numPr>
        <w:ind w:left="720" w:hanging="720"/>
      </w:pPr>
      <w:bookmarkStart w:id="24" w:name="_Toc428533941"/>
      <w:bookmarkStart w:id="25" w:name="_Toc477159698"/>
      <w:r w:rsidRPr="002813DA">
        <w:rPr>
          <w:b w:val="0"/>
          <w:u w:val="none"/>
        </w:rPr>
        <w:t xml:space="preserve">1.3.2    </w:t>
      </w:r>
      <w:r w:rsidR="00F9570B" w:rsidRPr="00851065">
        <w:t xml:space="preserve">SUBMISSION OF </w:t>
      </w:r>
      <w:r w:rsidR="00CE00E7">
        <w:t>QUOTE</w:t>
      </w:r>
      <w:r w:rsidR="00CA116A" w:rsidRPr="00851065">
        <w:t xml:space="preserve">S </w:t>
      </w:r>
      <w:r w:rsidR="00DE7682" w:rsidRPr="00851065">
        <w:t>{</w:t>
      </w:r>
      <w:r w:rsidR="00CE00E7">
        <w:t>PROPOSAL</w:t>
      </w:r>
      <w:r w:rsidR="00F9570B" w:rsidRPr="00851065">
        <w:t>S</w:t>
      </w:r>
      <w:r w:rsidR="00DE7682" w:rsidRPr="00851065">
        <w:t>}</w:t>
      </w:r>
      <w:bookmarkEnd w:id="24"/>
      <w:bookmarkEnd w:id="25"/>
    </w:p>
    <w:p w:rsidR="00F9570B" w:rsidRPr="00F9570B" w:rsidRDefault="00F9570B" w:rsidP="00F9570B"/>
    <w:p w:rsidR="00397AC3" w:rsidRDefault="00F9570B" w:rsidP="00851065">
      <w:pPr>
        <w:rPr>
          <w:rFonts w:eastAsia="MS Mincho"/>
          <w:b/>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rsidR="00397AC3" w:rsidRPr="00851065" w:rsidRDefault="00397AC3" w:rsidP="00851065">
      <w:pPr>
        <w:rPr>
          <w:rFonts w:eastAsia="MS Mincho"/>
        </w:rPr>
      </w:pPr>
    </w:p>
    <w:p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rsidR="00F9570B" w:rsidRPr="00851065" w:rsidRDefault="00F9570B" w:rsidP="00851065">
      <w:pPr>
        <w:ind w:right="108"/>
        <w:rPr>
          <w:rFonts w:eastAsia="MS Mincho"/>
        </w:rPr>
      </w:pPr>
    </w:p>
    <w:p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rsidR="00F9570B" w:rsidRPr="00851065" w:rsidRDefault="00F9570B" w:rsidP="00851065">
      <w:pPr>
        <w:ind w:left="2160" w:right="108"/>
        <w:rPr>
          <w:rFonts w:eastAsia="MS Mincho"/>
        </w:rPr>
      </w:pPr>
      <w:r w:rsidRPr="00851065">
        <w:rPr>
          <w:rFonts w:eastAsia="MS Mincho"/>
        </w:rPr>
        <w:t>DIVISION OF PURCHASE AND PROPERTY</w:t>
      </w:r>
    </w:p>
    <w:p w:rsidR="00F9570B" w:rsidRPr="00851065" w:rsidRDefault="00F9570B" w:rsidP="00851065">
      <w:pPr>
        <w:ind w:left="2160" w:right="108"/>
        <w:rPr>
          <w:rFonts w:eastAsia="MS Mincho"/>
        </w:rPr>
      </w:pPr>
      <w:r w:rsidRPr="00851065">
        <w:rPr>
          <w:rFonts w:eastAsia="MS Mincho"/>
        </w:rPr>
        <w:t>DEPARTMENT OF THE TREASURY</w:t>
      </w:r>
    </w:p>
    <w:p w:rsidR="00F9570B" w:rsidRPr="00851065" w:rsidRDefault="00F9570B" w:rsidP="00851065">
      <w:pPr>
        <w:ind w:left="2160" w:right="108"/>
        <w:rPr>
          <w:rFonts w:eastAsia="MS Mincho"/>
        </w:rPr>
      </w:pPr>
      <w:r w:rsidRPr="00851065">
        <w:rPr>
          <w:rFonts w:eastAsia="MS Mincho"/>
        </w:rPr>
        <w:t>33 WEST STATE STREET, P.O. BOX 230</w:t>
      </w:r>
    </w:p>
    <w:p w:rsidR="00F9570B" w:rsidRPr="00851065" w:rsidRDefault="00F9570B" w:rsidP="00851065">
      <w:pPr>
        <w:ind w:left="2160" w:right="108"/>
        <w:rPr>
          <w:rFonts w:eastAsia="MS Mincho"/>
        </w:rPr>
      </w:pPr>
      <w:r w:rsidRPr="00851065">
        <w:rPr>
          <w:rFonts w:eastAsia="MS Mincho"/>
        </w:rPr>
        <w:t>TRENTON, NJ 08625-0230</w:t>
      </w:r>
    </w:p>
    <w:p w:rsidR="00F9570B" w:rsidRPr="00851065" w:rsidRDefault="00F9570B" w:rsidP="00851065">
      <w:pPr>
        <w:ind w:right="108"/>
        <w:rPr>
          <w:rFonts w:eastAsia="MS Mincho"/>
        </w:rPr>
      </w:pPr>
    </w:p>
    <w:p w:rsidR="00F9570B" w:rsidRPr="00851065" w:rsidRDefault="00F9570B" w:rsidP="00851065">
      <w:pPr>
        <w:rPr>
          <w:color w:val="000000"/>
        </w:rPr>
      </w:pPr>
      <w:r w:rsidRPr="00851065">
        <w:t>Directions to the Division are available on the web at</w:t>
      </w:r>
      <w:r w:rsidRPr="00851065">
        <w:rPr>
          <w:b/>
        </w:rPr>
        <w:t xml:space="preserve"> </w:t>
      </w:r>
      <w:hyperlink r:id="rId36" w:history="1">
        <w:r w:rsidRPr="00851065">
          <w:rPr>
            <w:color w:val="0000FF"/>
            <w:u w:val="single"/>
          </w:rPr>
          <w:t>http://www.state.nj.us/treasury/purchase/directions.shtml</w:t>
        </w:r>
      </w:hyperlink>
      <w:r w:rsidRPr="00851065">
        <w:rPr>
          <w:color w:val="000000"/>
        </w:rPr>
        <w:t>.</w:t>
      </w:r>
    </w:p>
    <w:p w:rsidR="00F9570B" w:rsidRPr="00851065" w:rsidRDefault="00F9570B" w:rsidP="00851065">
      <w:pPr>
        <w:rPr>
          <w:color w:val="000000"/>
        </w:rPr>
      </w:pPr>
    </w:p>
    <w:p w:rsidR="00A57515" w:rsidRPr="00851065" w:rsidRDefault="00A57515" w:rsidP="00A57515">
      <w:pPr>
        <w:ind w:right="108"/>
        <w:rPr>
          <w:rFonts w:eastAsia="MS Mincho"/>
          <w:b/>
          <w:u w:val="single"/>
        </w:rPr>
      </w:pPr>
      <w:r>
        <w:rPr>
          <w:rFonts w:eastAsia="MS Mincho"/>
          <w:b/>
          <w:u w:val="single"/>
        </w:rPr>
        <w:t>QUOTE</w:t>
      </w:r>
      <w:r w:rsidRPr="00851065">
        <w:rPr>
          <w:rFonts w:eastAsia="MS Mincho"/>
          <w:b/>
          <w:u w:val="single"/>
        </w:rPr>
        <w:t>S {</w:t>
      </w:r>
      <w:r>
        <w:rPr>
          <w:rFonts w:eastAsia="MS Mincho"/>
          <w:b/>
          <w:u w:val="single"/>
        </w:rPr>
        <w:t>PROPOSAL</w:t>
      </w:r>
      <w:r w:rsidRPr="00851065">
        <w:rPr>
          <w:rFonts w:eastAsia="MS Mincho"/>
          <w:b/>
          <w:u w:val="single"/>
        </w:rPr>
        <w:t xml:space="preserve">S} NOT RECEIVED PRIOR TO THE </w:t>
      </w:r>
      <w:r>
        <w:rPr>
          <w:rFonts w:eastAsia="MS Mincho"/>
          <w:b/>
          <w:u w:val="single"/>
        </w:rPr>
        <w:t>QUOTE</w:t>
      </w:r>
      <w:r w:rsidRPr="00851065">
        <w:rPr>
          <w:rFonts w:eastAsia="MS Mincho"/>
          <w:b/>
          <w:u w:val="single"/>
        </w:rPr>
        <w:t xml:space="preserve"> {</w:t>
      </w:r>
      <w:r>
        <w:rPr>
          <w:rFonts w:eastAsia="MS Mincho"/>
          <w:b/>
          <w:u w:val="single"/>
        </w:rPr>
        <w:t>PROPOSAL</w:t>
      </w:r>
      <w:r w:rsidRPr="00851065">
        <w:rPr>
          <w:rFonts w:eastAsia="MS Mincho"/>
          <w:b/>
          <w:u w:val="single"/>
        </w:rPr>
        <w:t xml:space="preserve">} OPENING DEADLINE SHALL BE REJECTED.  THE DATE AND TIME OF THE </w:t>
      </w:r>
      <w:r>
        <w:rPr>
          <w:rFonts w:eastAsia="MS Mincho"/>
          <w:b/>
          <w:u w:val="single"/>
        </w:rPr>
        <w:t>QUOTE</w:t>
      </w:r>
      <w:r w:rsidRPr="00851065">
        <w:rPr>
          <w:rFonts w:eastAsia="MS Mincho"/>
          <w:b/>
          <w:u w:val="single"/>
        </w:rPr>
        <w:t xml:space="preserve"> {</w:t>
      </w:r>
      <w:r>
        <w:rPr>
          <w:rFonts w:eastAsia="MS Mincho"/>
          <w:b/>
          <w:u w:val="single"/>
        </w:rPr>
        <w:t>PROPOSAL</w:t>
      </w:r>
      <w:r w:rsidRPr="00851065">
        <w:rPr>
          <w:rFonts w:eastAsia="MS Mincho"/>
          <w:b/>
          <w:u w:val="single"/>
        </w:rPr>
        <w:t xml:space="preserve">} OPENING ARE INDICATED ON THE BID SOLICITATION {RFP} COVER SHEET AND IN THE “SUMMARY” PAGE OF THE BID SOLICITATION </w:t>
      </w:r>
      <w:r>
        <w:rPr>
          <w:rFonts w:eastAsia="MS Mincho"/>
          <w:b/>
          <w:u w:val="single"/>
        </w:rPr>
        <w:t xml:space="preserve">{RFP} </w:t>
      </w:r>
      <w:r w:rsidRPr="00851065">
        <w:rPr>
          <w:rFonts w:eastAsia="MS Mincho"/>
          <w:b/>
          <w:u w:val="single"/>
        </w:rPr>
        <w:t xml:space="preserve">IN </w:t>
      </w:r>
      <w:r w:rsidRPr="00DF5D76">
        <w:rPr>
          <w:rStyle w:val="IntenseEmphasis"/>
          <w:rFonts w:eastAsia="MS Mincho" w:cs="Arial"/>
          <w:color w:val="00B050"/>
          <w:u w:val="single"/>
        </w:rPr>
        <w:t>NJ</w:t>
      </w:r>
      <w:r w:rsidRPr="00DF5D76">
        <w:rPr>
          <w:rStyle w:val="IntenseEmphasis"/>
          <w:rFonts w:eastAsia="MS Mincho" w:cs="Arial"/>
          <w:color w:val="0070C0"/>
          <w:u w:val="single"/>
        </w:rPr>
        <w:t>START</w:t>
      </w:r>
      <w:r w:rsidRPr="00DF5D76">
        <w:rPr>
          <w:rFonts w:eastAsia="MS Mincho"/>
          <w:b/>
          <w:u w:val="single"/>
        </w:rPr>
        <w:t xml:space="preserve">. </w:t>
      </w:r>
    </w:p>
    <w:p w:rsidR="00A57515" w:rsidRPr="00851065" w:rsidRDefault="00A57515" w:rsidP="00A57515">
      <w:pPr>
        <w:rPr>
          <w:color w:val="000000"/>
        </w:rPr>
      </w:pPr>
    </w:p>
    <w:p w:rsidR="00A57515" w:rsidRPr="00C80C57" w:rsidRDefault="00A57515" w:rsidP="00A57515">
      <w:pPr>
        <w:rPr>
          <w:rFonts w:cs="Arial"/>
        </w:rPr>
      </w:pPr>
      <w:r w:rsidRPr="00F9570B">
        <w:t>Note</w:t>
      </w:r>
      <w:r>
        <w:t>:  A Vendor {Bidder}</w:t>
      </w:r>
      <w:r w:rsidRPr="00F9570B">
        <w:t xml:space="preserve"> using U.S. Postal Service regular or express mail services should allow additional time since the U.S. Postal Service does not deliver directly to the </w:t>
      </w:r>
      <w:r>
        <w:t>Proposal Receiving Room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Quote {Proposal}</w:t>
      </w:r>
      <w:r w:rsidRPr="00C80C57">
        <w:rPr>
          <w:rFonts w:cs="Arial"/>
        </w:rPr>
        <w:t xml:space="preserve"> well ahead of the </w:t>
      </w:r>
      <w:r>
        <w:rPr>
          <w:rFonts w:cs="Arial"/>
        </w:rPr>
        <w:t>Quote {Proposal}</w:t>
      </w:r>
      <w:r w:rsidRPr="00C80C57">
        <w:rPr>
          <w:rFonts w:cs="Arial"/>
        </w:rPr>
        <w:t xml:space="preserve"> 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w:t>
      </w:r>
      <w:r>
        <w:t>{Proposal}</w:t>
      </w:r>
      <w:r w:rsidRPr="005B339D">
        <w:t xml:space="preserve"> in response to this </w:t>
      </w:r>
      <w:r>
        <w:t>Bid Solicitation {</w:t>
      </w:r>
      <w:r w:rsidRPr="005B339D">
        <w:t>RFP</w:t>
      </w:r>
      <w:r>
        <w:t>}.</w:t>
      </w:r>
    </w:p>
    <w:p w:rsidR="00A57515" w:rsidRPr="00851065" w:rsidRDefault="00A57515" w:rsidP="00A57515">
      <w:pPr>
        <w:rPr>
          <w:rFonts w:eastAsia="MS Mincho"/>
        </w:rPr>
      </w:pPr>
    </w:p>
    <w:p w:rsidR="00A57515" w:rsidRDefault="00A57515" w:rsidP="00A57515">
      <w:pPr>
        <w:rPr>
          <w:rFonts w:eastAsia="MS Mincho"/>
        </w:rPr>
      </w:pPr>
      <w:r w:rsidRPr="00851065">
        <w:rPr>
          <w:rFonts w:eastAsia="MS Mincho"/>
        </w:rPr>
        <w:t xml:space="preserve">Procedural inquiries concerning this Bid Solicitation {RFP} may be directed to </w:t>
      </w:r>
      <w:hyperlink r:id="rId37" w:history="1">
        <w:r w:rsidRPr="007D2F00">
          <w:rPr>
            <w:rStyle w:val="Hyperlink"/>
            <w:rFonts w:eastAsia="MS Mincho"/>
          </w:rPr>
          <w:t>njstart@treas.nj.gov</w:t>
        </w:r>
      </w:hyperlink>
      <w:r>
        <w:rPr>
          <w:rFonts w:eastAsia="MS Mincho"/>
        </w:rPr>
        <w:t xml:space="preserve"> </w:t>
      </w:r>
      <w:r w:rsidRPr="00602528">
        <w:rPr>
          <w:rFonts w:eastAsia="MS Mincho"/>
        </w:rPr>
        <w:t>and/or (609) 341-3500.</w:t>
      </w:r>
      <w:r w:rsidRPr="00152AB6" w:rsidDel="00E147C5">
        <w:rPr>
          <w:rFonts w:eastAsia="MS Mincho"/>
        </w:rPr>
        <w:t xml:space="preserve"> </w:t>
      </w:r>
      <w:r>
        <w:rPr>
          <w:rFonts w:eastAsia="MS Mincho"/>
        </w:rPr>
        <w:t xml:space="preserve"> </w:t>
      </w:r>
    </w:p>
    <w:p w:rsidR="00A57515" w:rsidRDefault="00A57515" w:rsidP="00A57515">
      <w:pPr>
        <w:rPr>
          <w:rFonts w:eastAsia="MS Mincho"/>
        </w:rPr>
      </w:pPr>
    </w:p>
    <w:p w:rsidR="00A57515" w:rsidRPr="00851065" w:rsidRDefault="00A57515" w:rsidP="00A57515">
      <w:pPr>
        <w:rPr>
          <w:rFonts w:eastAsia="MS Mincho"/>
        </w:rPr>
      </w:pPr>
      <w:r w:rsidRPr="00851065">
        <w:rPr>
          <w:rFonts w:eastAsia="MS Mincho"/>
        </w:rPr>
        <w:lastRenderedPageBreak/>
        <w:t xml:space="preserve">The State will not respond to substantive questions related to the Bid Solicitation {RFP} or any other </w:t>
      </w:r>
      <w:r>
        <w:rPr>
          <w:rFonts w:eastAsia="MS Mincho"/>
        </w:rPr>
        <w:t>Blanket P.O.</w:t>
      </w:r>
      <w:r w:rsidRPr="00851065">
        <w:rPr>
          <w:rFonts w:eastAsia="MS Mincho"/>
        </w:rPr>
        <w:t xml:space="preserve"> {Contract} via this e-mail address</w:t>
      </w:r>
      <w:r>
        <w:rPr>
          <w:rFonts w:eastAsia="MS Mincho"/>
        </w:rPr>
        <w:t xml:space="preserve"> or phone number</w:t>
      </w:r>
      <w:r w:rsidRPr="00851065">
        <w:rPr>
          <w:rFonts w:eastAsia="MS Mincho"/>
        </w:rPr>
        <w:t>.</w:t>
      </w:r>
      <w:r w:rsidRPr="00B94FDE">
        <w:rPr>
          <w:rFonts w:eastAsia="MS Mincho"/>
        </w:rPr>
        <w:t xml:space="preserve"> </w:t>
      </w:r>
      <w:r>
        <w:rPr>
          <w:rFonts w:eastAsia="MS Mincho"/>
        </w:rPr>
        <w:t>For inquiries related to substantive questions refer to Section 1.3.1 (Electronic Question and Answer Period).</w:t>
      </w:r>
    </w:p>
    <w:p w:rsidR="00E23BE0" w:rsidRDefault="00E23BE0" w:rsidP="00EC7B0A">
      <w:pPr>
        <w:pStyle w:val="BodyText3"/>
        <w:rPr>
          <w:b/>
          <w:bCs/>
          <w:highlight w:val="green"/>
        </w:rPr>
      </w:pPr>
    </w:p>
    <w:p w:rsidR="00E23BE0" w:rsidRPr="00851065" w:rsidRDefault="00CB5C47" w:rsidP="002813DA">
      <w:pPr>
        <w:pStyle w:val="Heading3"/>
        <w:numPr>
          <w:ilvl w:val="0"/>
          <w:numId w:val="0"/>
        </w:numPr>
        <w:ind w:left="720" w:right="108" w:hanging="720"/>
        <w:rPr>
          <w:caps w:val="0"/>
        </w:rPr>
      </w:pPr>
      <w:bookmarkStart w:id="26" w:name="_Toc428533942"/>
      <w:bookmarkStart w:id="27" w:name="_Toc477159699"/>
      <w:r w:rsidRPr="002813DA">
        <w:rPr>
          <w:b w:val="0"/>
          <w:caps w:val="0"/>
          <w:color w:val="000000" w:themeColor="text1"/>
          <w:u w:val="none"/>
        </w:rPr>
        <w:t xml:space="preserve">1.3.3    </w:t>
      </w:r>
      <w:r w:rsidR="00E23BE0" w:rsidRPr="00851065">
        <w:rPr>
          <w:rFonts w:ascii="Arial" w:hAnsi="Arial"/>
          <w:i/>
          <w:caps w:val="0"/>
          <w:color w:val="00B050"/>
        </w:rPr>
        <w:t>NJ</w:t>
      </w:r>
      <w:r w:rsidR="00E23BE0" w:rsidRPr="00851065">
        <w:rPr>
          <w:rFonts w:ascii="Arial" w:hAnsi="Arial"/>
          <w:i/>
          <w:caps w:val="0"/>
          <w:color w:val="0070C0"/>
        </w:rPr>
        <w:t>START</w:t>
      </w:r>
      <w:bookmarkEnd w:id="26"/>
      <w:bookmarkEnd w:id="27"/>
    </w:p>
    <w:p w:rsidR="00E23BE0" w:rsidRPr="00851065" w:rsidRDefault="00E23BE0" w:rsidP="00851065">
      <w:pPr>
        <w:rPr>
          <w:rFonts w:eastAsia="MS Mincho"/>
        </w:rPr>
      </w:pPr>
    </w:p>
    <w:p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70281A25" wp14:editId="4D7FE0CC">
            <wp:extent cx="694944" cy="130302"/>
            <wp:effectExtent l="0" t="0" r="0" b="3175"/>
            <wp:docPr id="1" name="Picture 1" descr="cid:image001.jpg@01CF740E.F15E7FA0">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39" r:link="rId40"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rsidR="00E23BE0" w:rsidRPr="00851065" w:rsidRDefault="00E23BE0" w:rsidP="00851065"/>
    <w:p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rsidR="00E23BE0" w:rsidRPr="00851065" w:rsidRDefault="00E23BE0" w:rsidP="00851065"/>
    <w:p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41"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rsidR="00A9160A" w:rsidRPr="00522EAA" w:rsidRDefault="00A9160A" w:rsidP="00A9160A">
      <w:pPr>
        <w:rPr>
          <w:rFonts w:eastAsiaTheme="minorHAnsi"/>
          <w:color w:val="0000FF"/>
          <w:u w:val="single"/>
        </w:rPr>
      </w:pPr>
    </w:p>
    <w:p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rsidR="00A77436" w:rsidRPr="00851065" w:rsidRDefault="00A77436" w:rsidP="00851065"/>
    <w:p w:rsidR="00E23BE0" w:rsidRPr="00851065" w:rsidRDefault="00CB5C47" w:rsidP="002813DA">
      <w:pPr>
        <w:pStyle w:val="Heading3"/>
        <w:numPr>
          <w:ilvl w:val="0"/>
          <w:numId w:val="0"/>
        </w:numPr>
        <w:ind w:left="720" w:right="108" w:hanging="720"/>
        <w:rPr>
          <w:caps w:val="0"/>
        </w:rPr>
      </w:pPr>
      <w:bookmarkStart w:id="28" w:name="_Toc428533943"/>
      <w:bookmarkStart w:id="29" w:name="_Toc477159700"/>
      <w:r w:rsidRPr="002813DA">
        <w:rPr>
          <w:b w:val="0"/>
          <w:caps w:val="0"/>
          <w:u w:val="none"/>
        </w:rPr>
        <w:t xml:space="preserve">1.3.4    </w:t>
      </w:r>
      <w:r w:rsidR="00E23BE0" w:rsidRPr="00851065">
        <w:rPr>
          <w:caps w:val="0"/>
        </w:rPr>
        <w:t>ELECTRONIC SIGNATURES</w:t>
      </w:r>
      <w:bookmarkEnd w:id="28"/>
      <w:bookmarkEnd w:id="29"/>
    </w:p>
    <w:p w:rsidR="00E23BE0" w:rsidRPr="00E23BE0" w:rsidRDefault="00E23BE0" w:rsidP="00A9160A"/>
    <w:p w:rsidR="00375015" w:rsidRPr="00851065" w:rsidRDefault="00375015" w:rsidP="00375015">
      <w:r w:rsidRPr="00851065">
        <w:t xml:space="preserve">Vendors {Bidders} submitting </w:t>
      </w:r>
      <w:r>
        <w:t>Quote</w:t>
      </w:r>
      <w:r w:rsidRPr="00851065">
        <w:t>s {</w:t>
      </w:r>
      <w:r>
        <w:t>Proposal</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w:t>
      </w:r>
      <w:r>
        <w:t>Proposal</w:t>
      </w:r>
      <w:r w:rsidRPr="00851065">
        <w:t xml:space="preserve">}) and Section 4.4.2 (Forms, Registrations and Certifications Required Before </w:t>
      </w:r>
      <w:r>
        <w:t>Blanket P.O.</w:t>
      </w:r>
      <w:r w:rsidRPr="00851065">
        <w:t xml:space="preserve"> {Contract} Award and That Should Be Submitted with the </w:t>
      </w:r>
      <w:r>
        <w:t>Quote</w:t>
      </w:r>
      <w:r w:rsidRPr="00851065">
        <w:t xml:space="preserve"> {</w:t>
      </w:r>
      <w:r>
        <w:t>Proposal</w:t>
      </w:r>
      <w:r w:rsidRPr="00851065">
        <w:t xml:space="preserve">}) of this Bid Solicitation {RFP}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rsidR="00375015" w:rsidRPr="00851065" w:rsidRDefault="00375015" w:rsidP="00375015"/>
    <w:p w:rsidR="00375015" w:rsidRPr="00851065" w:rsidRDefault="00375015" w:rsidP="00375015">
      <w:r w:rsidRPr="00851065">
        <w:t xml:space="preserve">Vendors {Bidders} submitting </w:t>
      </w:r>
      <w:r>
        <w:t>Quote</w:t>
      </w:r>
      <w:r w:rsidRPr="00851065">
        <w:t>s {</w:t>
      </w:r>
      <w:r>
        <w:t>Proposal</w:t>
      </w:r>
      <w:r w:rsidRPr="00851065">
        <w:t xml:space="preserve">s} in hard copy format, must provide forms with original, physical signatures, otherwise its </w:t>
      </w:r>
      <w:r>
        <w:t>Quote</w:t>
      </w:r>
      <w:r w:rsidRPr="00851065">
        <w:t xml:space="preserve"> {</w:t>
      </w:r>
      <w:r>
        <w:t>Proposal</w:t>
      </w:r>
      <w:r w:rsidRPr="00851065">
        <w:t>} may be deemed non-responsive.</w:t>
      </w:r>
    </w:p>
    <w:p w:rsidR="000018EA" w:rsidRPr="002812B4" w:rsidRDefault="000018EA" w:rsidP="00851065">
      <w:pPr>
        <w:rPr>
          <w:b/>
          <w:bCs/>
          <w:highlight w:val="green"/>
        </w:rPr>
      </w:pPr>
    </w:p>
    <w:p w:rsidR="00EC7B0A" w:rsidRPr="00656318" w:rsidRDefault="00CB5C47" w:rsidP="002813DA">
      <w:pPr>
        <w:pStyle w:val="Heading3"/>
        <w:numPr>
          <w:ilvl w:val="0"/>
          <w:numId w:val="0"/>
        </w:numPr>
        <w:ind w:left="720" w:hanging="720"/>
      </w:pPr>
      <w:bookmarkStart w:id="30" w:name="_1.3.4_MANDATORY/OPTIONAL_SITE"/>
      <w:bookmarkStart w:id="31" w:name="_1.3.45_MANDATORY/OPTIONAL_SITE"/>
      <w:bookmarkStart w:id="32" w:name="_Toc224543885"/>
      <w:bookmarkStart w:id="33" w:name="_Toc238623352"/>
      <w:bookmarkStart w:id="34" w:name="_Toc400531474"/>
      <w:bookmarkStart w:id="35" w:name="_Toc428533944"/>
      <w:bookmarkStart w:id="36" w:name="_Toc477159701"/>
      <w:bookmarkEnd w:id="30"/>
      <w:bookmarkEnd w:id="31"/>
      <w:r w:rsidRPr="002813DA">
        <w:rPr>
          <w:b w:val="0"/>
          <w:caps w:val="0"/>
          <w:u w:val="none"/>
        </w:rPr>
        <w:t xml:space="preserve">1.3.5    </w:t>
      </w:r>
      <w:r w:rsidR="00EC7B0A" w:rsidRPr="002813DA">
        <w:rPr>
          <w:caps w:val="0"/>
        </w:rPr>
        <w:t>MANDATORY/OPTIONAL S</w:t>
      </w:r>
      <w:r w:rsidR="00EC7B0A" w:rsidRPr="00656318">
        <w:rPr>
          <w:caps w:val="0"/>
        </w:rPr>
        <w:t>ITE VISIT</w:t>
      </w:r>
      <w:bookmarkEnd w:id="32"/>
      <w:bookmarkEnd w:id="33"/>
      <w:bookmarkEnd w:id="34"/>
      <w:bookmarkEnd w:id="35"/>
      <w:bookmarkEnd w:id="36"/>
    </w:p>
    <w:p w:rsidR="00EC7B0A" w:rsidRDefault="00EC7B0A" w:rsidP="00851065"/>
    <w:p w:rsidR="00A44D1A" w:rsidRDefault="00A44D1A" w:rsidP="00851065">
      <w:r>
        <w:t>Not applicable to this procurement.</w:t>
      </w:r>
    </w:p>
    <w:p w:rsidR="00EF244D" w:rsidRPr="00851065" w:rsidRDefault="00EF244D" w:rsidP="00851065">
      <w:pPr>
        <w:rPr>
          <w:rFonts w:eastAsia="MS Mincho"/>
          <w:highlight w:val="green"/>
        </w:rPr>
      </w:pPr>
    </w:p>
    <w:p w:rsidR="00EF244D" w:rsidRPr="00851065" w:rsidRDefault="00CB5C47" w:rsidP="002813DA">
      <w:pPr>
        <w:pStyle w:val="Heading3"/>
        <w:numPr>
          <w:ilvl w:val="0"/>
          <w:numId w:val="0"/>
        </w:numPr>
        <w:ind w:left="720" w:hanging="720"/>
      </w:pPr>
      <w:bookmarkStart w:id="37" w:name="_1.3.5__MANDATORY/OPTIONAL"/>
      <w:bookmarkStart w:id="38" w:name="_1.3.6__MANDATORY/OPTIONAL"/>
      <w:bookmarkStart w:id="39" w:name="_Toc224543888"/>
      <w:bookmarkStart w:id="40" w:name="_Toc238623354"/>
      <w:bookmarkStart w:id="41" w:name="_Toc428533945"/>
      <w:bookmarkStart w:id="42" w:name="_Toc477159702"/>
      <w:bookmarkEnd w:id="37"/>
      <w:bookmarkEnd w:id="38"/>
      <w:r w:rsidRPr="002813DA">
        <w:rPr>
          <w:b w:val="0"/>
          <w:u w:val="none"/>
        </w:rPr>
        <w:t xml:space="preserve">1.3.6    </w:t>
      </w:r>
      <w:r w:rsidR="00EF244D" w:rsidRPr="002813DA">
        <w:t>MANDATORY/OPTIONAL PR</w:t>
      </w:r>
      <w:r w:rsidR="00EF244D" w:rsidRPr="00851065">
        <w:t>E-</w:t>
      </w:r>
      <w:r w:rsidR="00CE00E7">
        <w:t>QUOTE</w:t>
      </w:r>
      <w:r w:rsidR="009F0764" w:rsidRPr="00851065">
        <w:t xml:space="preserve"> </w:t>
      </w:r>
      <w:r w:rsidR="00DE7682" w:rsidRPr="00851065">
        <w:t>{</w:t>
      </w:r>
      <w:r w:rsidR="00CE00E7">
        <w:t>PROPOSAL</w:t>
      </w:r>
      <w:r w:rsidR="00DE7682" w:rsidRPr="00851065">
        <w:t>}</w:t>
      </w:r>
      <w:r w:rsidR="00EF244D" w:rsidRPr="00851065">
        <w:t xml:space="preserve"> CONFERENCE</w:t>
      </w:r>
      <w:bookmarkEnd w:id="39"/>
      <w:bookmarkEnd w:id="40"/>
      <w:bookmarkEnd w:id="41"/>
      <w:bookmarkEnd w:id="42"/>
    </w:p>
    <w:p w:rsidR="00EF244D" w:rsidRDefault="00EF244D" w:rsidP="00851065">
      <w:pPr>
        <w:rPr>
          <w:rFonts w:eastAsia="MS Mincho"/>
        </w:rPr>
      </w:pPr>
    </w:p>
    <w:p w:rsidR="00A44D1A" w:rsidRDefault="00A44D1A" w:rsidP="00A44D1A">
      <w:r>
        <w:t>Not applicable to this procurement.</w:t>
      </w:r>
    </w:p>
    <w:p w:rsidR="0016255C" w:rsidRPr="00042DA4" w:rsidRDefault="0016255C" w:rsidP="00851065">
      <w:pPr>
        <w:rPr>
          <w:b/>
        </w:rPr>
      </w:pPr>
      <w:bookmarkStart w:id="43" w:name="_Toc95619434"/>
      <w:bookmarkStart w:id="44" w:name="_Toc109701220"/>
      <w:bookmarkStart w:id="45" w:name="_Toc225321579"/>
      <w:bookmarkStart w:id="46" w:name="_Toc94946029"/>
      <w:bookmarkStart w:id="47" w:name="_Toc72744593"/>
    </w:p>
    <w:p w:rsidR="00652B3B" w:rsidRPr="009A34D4" w:rsidRDefault="00CB5C47" w:rsidP="002813DA">
      <w:pPr>
        <w:pStyle w:val="Heading3"/>
        <w:numPr>
          <w:ilvl w:val="0"/>
          <w:numId w:val="0"/>
        </w:numPr>
        <w:ind w:left="720" w:right="108" w:hanging="720"/>
        <w:rPr>
          <w:bCs w:val="0"/>
          <w:caps w:val="0"/>
        </w:rPr>
      </w:pPr>
      <w:bookmarkStart w:id="48" w:name="_Toc400531476"/>
      <w:bookmarkStart w:id="49" w:name="_Toc428533946"/>
      <w:bookmarkStart w:id="50" w:name="_Toc477159703"/>
      <w:r w:rsidRPr="002813DA">
        <w:rPr>
          <w:b w:val="0"/>
          <w:bCs w:val="0"/>
          <w:caps w:val="0"/>
          <w:u w:val="none"/>
        </w:rPr>
        <w:t xml:space="preserve">1.3.7     </w:t>
      </w:r>
      <w:r w:rsidR="00B60519">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sidR="00B60519">
        <w:rPr>
          <w:bCs w:val="0"/>
          <w:caps w:val="0"/>
        </w:rPr>
        <w:t xml:space="preserve"> </w:t>
      </w:r>
      <w:r w:rsidR="00652B3B" w:rsidRPr="009A34D4">
        <w:rPr>
          <w:bCs w:val="0"/>
          <w:caps w:val="0"/>
        </w:rPr>
        <w:t>DOCUMENT R</w:t>
      </w:r>
      <w:bookmarkEnd w:id="43"/>
      <w:bookmarkEnd w:id="44"/>
      <w:r w:rsidR="00652B3B" w:rsidRPr="009A34D4">
        <w:rPr>
          <w:bCs w:val="0"/>
          <w:caps w:val="0"/>
        </w:rPr>
        <w:t>EVIEW</w:t>
      </w:r>
      <w:bookmarkEnd w:id="45"/>
      <w:bookmarkEnd w:id="48"/>
      <w:bookmarkEnd w:id="49"/>
      <w:bookmarkEnd w:id="50"/>
      <w:r w:rsidR="00652B3B" w:rsidRPr="009A34D4">
        <w:rPr>
          <w:bCs w:val="0"/>
          <w:caps w:val="0"/>
        </w:rPr>
        <w:t xml:space="preserve"> </w:t>
      </w:r>
      <w:bookmarkEnd w:id="46"/>
    </w:p>
    <w:bookmarkEnd w:id="47"/>
    <w:p w:rsidR="0058591B" w:rsidRDefault="0058591B" w:rsidP="00851065"/>
    <w:p w:rsidR="00A44D1A" w:rsidRDefault="00A44D1A" w:rsidP="00A44D1A">
      <w:r>
        <w:t>Not applicable to this procurement.</w:t>
      </w:r>
    </w:p>
    <w:p w:rsidR="00200294" w:rsidRDefault="00200294" w:rsidP="00851065"/>
    <w:p w:rsidR="00C12155" w:rsidRPr="00636013" w:rsidRDefault="00CB5C47" w:rsidP="002813DA">
      <w:pPr>
        <w:pStyle w:val="Heading2"/>
        <w:numPr>
          <w:ilvl w:val="0"/>
          <w:numId w:val="0"/>
        </w:numPr>
        <w:ind w:left="576" w:hanging="576"/>
      </w:pPr>
      <w:bookmarkStart w:id="51" w:name="_Toc477159704"/>
      <w:r w:rsidRPr="004A5E3C">
        <w:t xml:space="preserve">1.4    </w:t>
      </w:r>
      <w:bookmarkStart w:id="52" w:name="_Toc428533947"/>
      <w:r w:rsidR="00C12155" w:rsidRPr="00636013">
        <w:t>ADDITIONAL Information</w:t>
      </w:r>
      <w:bookmarkEnd w:id="52"/>
      <w:bookmarkEnd w:id="51"/>
    </w:p>
    <w:p w:rsidR="00C12155" w:rsidRPr="00851065" w:rsidRDefault="00C12155" w:rsidP="0006639D">
      <w:pPr>
        <w:rPr>
          <w:rFonts w:eastAsia="MS Mincho"/>
        </w:rPr>
      </w:pPr>
    </w:p>
    <w:p w:rsidR="00C12155" w:rsidRPr="00851065" w:rsidRDefault="00CB5C47" w:rsidP="002813DA">
      <w:pPr>
        <w:pStyle w:val="Heading3"/>
        <w:numPr>
          <w:ilvl w:val="0"/>
          <w:numId w:val="0"/>
        </w:numPr>
        <w:ind w:left="720" w:right="108" w:hanging="720"/>
        <w:rPr>
          <w:rFonts w:eastAsia="MS Mincho"/>
          <w:b w:val="0"/>
          <w:caps w:val="0"/>
        </w:rPr>
      </w:pPr>
      <w:bookmarkStart w:id="53" w:name="_Toc428533948"/>
      <w:bookmarkStart w:id="54" w:name="_Toc477159705"/>
      <w:r w:rsidRPr="002813DA">
        <w:rPr>
          <w:rFonts w:eastAsia="MS Mincho"/>
          <w:b w:val="0"/>
          <w:u w:val="none"/>
        </w:rPr>
        <w:t xml:space="preserve">1.4.1    </w:t>
      </w:r>
      <w:r w:rsidR="00C12155"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00C12155"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00C12155" w:rsidRPr="00851065">
        <w:rPr>
          <w:rFonts w:eastAsia="MS Mincho"/>
        </w:rPr>
        <w:t>RFP</w:t>
      </w:r>
      <w:r w:rsidR="00DE7682" w:rsidRPr="00851065">
        <w:rPr>
          <w:rFonts w:eastAsia="MS Mincho"/>
        </w:rPr>
        <w:t>}</w:t>
      </w:r>
      <w:bookmarkEnd w:id="53"/>
      <w:bookmarkEnd w:id="54"/>
    </w:p>
    <w:p w:rsidR="00C12155" w:rsidRPr="00C12155" w:rsidRDefault="00C12155" w:rsidP="0006639D">
      <w:pPr>
        <w:rPr>
          <w:rFonts w:eastAsia="MS Mincho"/>
        </w:rPr>
      </w:pPr>
    </w:p>
    <w:p w:rsidR="00200294" w:rsidRPr="00851065" w:rsidRDefault="00200294" w:rsidP="00200294">
      <w:pPr>
        <w:rPr>
          <w:rFonts w:eastAsia="MS Mincho"/>
        </w:rPr>
      </w:pPr>
      <w:r w:rsidRPr="00851065">
        <w:rPr>
          <w:rFonts w:eastAsia="MS Mincho"/>
        </w:rPr>
        <w:t xml:space="preserve">In the event that it becomes necessary to clarify or revise this Bid Solicitation {RFP}, such clarification or revision will be by </w:t>
      </w:r>
      <w:r>
        <w:rPr>
          <w:rFonts w:eastAsia="MS Mincho"/>
        </w:rPr>
        <w:t>B</w:t>
      </w:r>
      <w:r w:rsidRPr="00851065">
        <w:rPr>
          <w:rFonts w:eastAsia="MS Mincho"/>
        </w:rPr>
        <w:t xml:space="preserve">id </w:t>
      </w:r>
      <w:r>
        <w:rPr>
          <w:rFonts w:eastAsia="MS Mincho"/>
        </w:rPr>
        <w:t>A</w:t>
      </w:r>
      <w:r w:rsidRPr="00851065">
        <w:rPr>
          <w:rFonts w:eastAsia="MS Mincho"/>
        </w:rPr>
        <w:t>mendment {</w:t>
      </w:r>
      <w:r>
        <w:rPr>
          <w:rFonts w:eastAsia="MS Mincho"/>
        </w:rPr>
        <w:t>A</w:t>
      </w:r>
      <w:r w:rsidRPr="00851065">
        <w:rPr>
          <w:rFonts w:eastAsia="MS Mincho"/>
        </w:rPr>
        <w:t xml:space="preserve">ddendum}.  Any </w:t>
      </w:r>
      <w:r>
        <w:rPr>
          <w:rFonts w:eastAsia="MS Mincho"/>
        </w:rPr>
        <w:t>B</w:t>
      </w:r>
      <w:r w:rsidRPr="00851065">
        <w:rPr>
          <w:rFonts w:eastAsia="MS Mincho"/>
        </w:rPr>
        <w:t xml:space="preserve">id </w:t>
      </w:r>
      <w:r>
        <w:rPr>
          <w:rFonts w:eastAsia="MS Mincho"/>
        </w:rPr>
        <w:t>A</w:t>
      </w:r>
      <w:r w:rsidRPr="00851065">
        <w:rPr>
          <w:rFonts w:eastAsia="MS Mincho"/>
        </w:rPr>
        <w:t>mendment {</w:t>
      </w:r>
      <w:r>
        <w:rPr>
          <w:rFonts w:eastAsia="MS Mincho"/>
        </w:rPr>
        <w:t>A</w:t>
      </w:r>
      <w:r w:rsidRPr="00851065">
        <w:rPr>
          <w:rFonts w:eastAsia="MS Mincho"/>
        </w:rPr>
        <w:t xml:space="preserve">ddendum} to this Bid Solicitation {RFP} will become part of this Bid Solicitation {RFP} and part of any </w:t>
      </w:r>
      <w:r>
        <w:rPr>
          <w:rFonts w:eastAsia="MS Mincho"/>
        </w:rPr>
        <w:t>Blanket P.O.</w:t>
      </w:r>
      <w:r w:rsidRPr="00851065">
        <w:rPr>
          <w:rFonts w:eastAsia="MS Mincho"/>
        </w:rPr>
        <w:t xml:space="preserve"> {Contract} awarded as a result of this Bid Solicitation {RFP}.</w:t>
      </w:r>
    </w:p>
    <w:p w:rsidR="00200294" w:rsidRPr="00851065" w:rsidRDefault="00200294" w:rsidP="00200294">
      <w:pPr>
        <w:rPr>
          <w:rFonts w:eastAsia="MS Mincho"/>
        </w:rPr>
      </w:pPr>
    </w:p>
    <w:p w:rsidR="00200294" w:rsidRPr="00851065" w:rsidRDefault="00200294" w:rsidP="00200294">
      <w:pPr>
        <w:rPr>
          <w:rFonts w:eastAsia="MS Mincho"/>
        </w:rPr>
      </w:pPr>
      <w:r w:rsidRPr="00851065">
        <w:rPr>
          <w:rFonts w:eastAsia="MS Mincho"/>
        </w:rPr>
        <w:t xml:space="preserve">There are no designated dates for release of </w:t>
      </w:r>
      <w:r>
        <w:rPr>
          <w:rFonts w:eastAsia="MS Mincho"/>
        </w:rPr>
        <w:t>B</w:t>
      </w:r>
      <w:r w:rsidRPr="00851065">
        <w:rPr>
          <w:rFonts w:eastAsia="MS Mincho"/>
        </w:rPr>
        <w:t xml:space="preserve">id </w:t>
      </w:r>
      <w:r>
        <w:rPr>
          <w:rFonts w:eastAsia="MS Mincho"/>
        </w:rPr>
        <w:t>A</w:t>
      </w:r>
      <w:r w:rsidRPr="00851065">
        <w:rPr>
          <w:rFonts w:eastAsia="MS Mincho"/>
        </w:rPr>
        <w:t>mendments {</w:t>
      </w:r>
      <w:r>
        <w:rPr>
          <w:rFonts w:eastAsia="MS Mincho"/>
        </w:rPr>
        <w:t>A</w:t>
      </w:r>
      <w:r w:rsidRPr="00851065">
        <w:rPr>
          <w:rFonts w:eastAsia="MS Mincho"/>
        </w:rPr>
        <w:t xml:space="preserve">ddenda}.  Those </w:t>
      </w:r>
      <w:r>
        <w:rPr>
          <w:rFonts w:eastAsia="MS Mincho"/>
          <w:szCs w:val="22"/>
        </w:rPr>
        <w:t>Vendors {Bidders</w:t>
      </w:r>
      <w:r w:rsidRPr="00851065">
        <w:rPr>
          <w:rFonts w:eastAsia="MS Mincho"/>
        </w:rPr>
        <w:t xml:space="preserve">} who are on the bidholder list either through commodity code registration in </w:t>
      </w:r>
      <w:r w:rsidRPr="00851065">
        <w:rPr>
          <w:rStyle w:val="IntenseEmphasis"/>
          <w:color w:val="00B050"/>
        </w:rPr>
        <w:t>NJ</w:t>
      </w:r>
      <w:r w:rsidRPr="00851065">
        <w:rPr>
          <w:rStyle w:val="IntenseEmphasis"/>
          <w:color w:val="0070C0"/>
        </w:rPr>
        <w:t>START</w:t>
      </w:r>
      <w:r w:rsidRPr="00851065">
        <w:rPr>
          <w:rFonts w:eastAsia="MS Mincho"/>
        </w:rPr>
        <w:t xml:space="preserve"> or by acknowledging the bid in </w:t>
      </w:r>
      <w:r w:rsidRPr="00851065">
        <w:rPr>
          <w:rStyle w:val="IntenseEmphasis"/>
          <w:color w:val="00B050"/>
        </w:rPr>
        <w:t>NJ</w:t>
      </w:r>
      <w:r w:rsidRPr="00851065">
        <w:rPr>
          <w:rStyle w:val="IntenseEmphasis"/>
          <w:color w:val="0070C0"/>
        </w:rPr>
        <w:t>START</w:t>
      </w:r>
      <w:r w:rsidRPr="00851065">
        <w:rPr>
          <w:rFonts w:eastAsia="MS Mincho"/>
        </w:rPr>
        <w:t xml:space="preserve"> should receive notification of any </w:t>
      </w:r>
      <w:r>
        <w:rPr>
          <w:rFonts w:eastAsia="MS Mincho"/>
        </w:rPr>
        <w:t>B</w:t>
      </w:r>
      <w:r w:rsidRPr="00851065">
        <w:rPr>
          <w:rFonts w:eastAsia="MS Mincho"/>
        </w:rPr>
        <w:t xml:space="preserve">id </w:t>
      </w:r>
      <w:r>
        <w:rPr>
          <w:rFonts w:eastAsia="MS Mincho"/>
        </w:rPr>
        <w:t>A</w:t>
      </w:r>
      <w:r w:rsidRPr="00851065">
        <w:rPr>
          <w:rFonts w:eastAsia="MS Mincho"/>
        </w:rPr>
        <w:t>mendment(s) {</w:t>
      </w:r>
      <w:r>
        <w:rPr>
          <w:rFonts w:eastAsia="MS Mincho"/>
        </w:rPr>
        <w:t>A</w:t>
      </w:r>
      <w:r w:rsidRPr="00851065">
        <w:rPr>
          <w:rFonts w:eastAsia="MS Mincho"/>
        </w:rPr>
        <w:t xml:space="preserve">ddenda}. If a </w:t>
      </w:r>
      <w:r>
        <w:rPr>
          <w:rFonts w:eastAsia="MS Mincho"/>
          <w:szCs w:val="22"/>
        </w:rPr>
        <w:t>Vendor {Bidder</w:t>
      </w:r>
      <w:r w:rsidRPr="00851065">
        <w:rPr>
          <w:rFonts w:eastAsia="MS Mincho"/>
        </w:rPr>
        <w:t xml:space="preserve">} is not on the bidholder list to receive notifications related to a Bid </w:t>
      </w:r>
      <w:r w:rsidRPr="00851065">
        <w:rPr>
          <w:rFonts w:eastAsia="MS Mincho"/>
        </w:rPr>
        <w:lastRenderedPageBreak/>
        <w:t xml:space="preserve">Solicitation {RFP}, </w:t>
      </w:r>
      <w:r>
        <w:rPr>
          <w:rFonts w:eastAsia="MS Mincho"/>
        </w:rPr>
        <w:t>B</w:t>
      </w:r>
      <w:r w:rsidRPr="00851065">
        <w:rPr>
          <w:rFonts w:eastAsia="MS Mincho"/>
        </w:rPr>
        <w:t xml:space="preserve">id </w:t>
      </w:r>
      <w:r>
        <w:rPr>
          <w:rFonts w:eastAsia="MS Mincho"/>
        </w:rPr>
        <w:t>A</w:t>
      </w:r>
      <w:r w:rsidRPr="00851065">
        <w:rPr>
          <w:rFonts w:eastAsia="MS Mincho"/>
        </w:rPr>
        <w:t>mendments {</w:t>
      </w:r>
      <w:r>
        <w:rPr>
          <w:rFonts w:eastAsia="MS Mincho"/>
        </w:rPr>
        <w:t>A</w:t>
      </w:r>
      <w:r w:rsidRPr="00851065">
        <w:rPr>
          <w:rFonts w:eastAsia="MS Mincho"/>
        </w:rPr>
        <w:t xml:space="preserve">ddenda} are still viewable on the “Summary” page of the Bid Solicitation </w:t>
      </w:r>
      <w:r>
        <w:rPr>
          <w:rFonts w:eastAsia="MS Mincho"/>
        </w:rPr>
        <w:t xml:space="preserve">{RFP} </w:t>
      </w:r>
      <w:r w:rsidRPr="00851065">
        <w:rPr>
          <w:rFonts w:eastAsia="MS Mincho"/>
        </w:rPr>
        <w:t xml:space="preserve">in </w:t>
      </w:r>
      <w:r w:rsidRPr="00851065">
        <w:rPr>
          <w:rStyle w:val="IntenseEmphasis"/>
          <w:color w:val="00B050"/>
        </w:rPr>
        <w:t>NJ</w:t>
      </w:r>
      <w:r w:rsidRPr="00851065">
        <w:rPr>
          <w:rStyle w:val="IntenseEmphasis"/>
          <w:color w:val="0070C0"/>
        </w:rPr>
        <w:t>START</w:t>
      </w:r>
      <w:r w:rsidRPr="00851065">
        <w:rPr>
          <w:rFonts w:eastAsia="MS Mincho"/>
        </w:rPr>
        <w:t>.</w:t>
      </w:r>
    </w:p>
    <w:p w:rsidR="00200294" w:rsidRPr="00851065" w:rsidRDefault="00200294" w:rsidP="00200294">
      <w:pPr>
        <w:rPr>
          <w:rFonts w:eastAsia="MS Mincho"/>
        </w:rPr>
      </w:pPr>
    </w:p>
    <w:p w:rsidR="00200294" w:rsidRPr="00851065" w:rsidRDefault="00200294" w:rsidP="00200294">
      <w:pPr>
        <w:rPr>
          <w:rFonts w:eastAsia="MS Mincho"/>
          <w:u w:val="single"/>
        </w:rPr>
      </w:pPr>
      <w:r w:rsidRPr="00851065">
        <w:rPr>
          <w:rFonts w:eastAsia="MS Mincho"/>
          <w:b/>
        </w:rPr>
        <w:t xml:space="preserve">BID AMENDMENTS {ADDENDA} WILL BE ISSUED AS FILE ATTACHMENTS, AND ARE VIEWABLE ON THE “SUMMARY” PAGE OF THE BID SOLICITATION </w:t>
      </w:r>
      <w:r>
        <w:rPr>
          <w:rFonts w:eastAsia="MS Mincho"/>
          <w:b/>
        </w:rPr>
        <w:t xml:space="preserve">{RFP} </w:t>
      </w:r>
      <w:r w:rsidRPr="00851065">
        <w:rPr>
          <w:rFonts w:eastAsia="MS Mincho"/>
          <w:b/>
        </w:rPr>
        <w:t xml:space="preserve">IN </w:t>
      </w:r>
      <w:r w:rsidRPr="00851065">
        <w:rPr>
          <w:rStyle w:val="IntenseEmphasis"/>
          <w:color w:val="00B050"/>
        </w:rPr>
        <w:t>NJ</w:t>
      </w:r>
      <w:r w:rsidRPr="00851065">
        <w:rPr>
          <w:rStyle w:val="IntenseEmphasis"/>
          <w:color w:val="0070C0"/>
        </w:rPr>
        <w:t>START</w:t>
      </w:r>
      <w:r w:rsidRPr="00851065">
        <w:rPr>
          <w:rFonts w:eastAsia="MS Mincho"/>
          <w:b/>
        </w:rPr>
        <w:t xml:space="preserve">.  </w:t>
      </w:r>
      <w:r w:rsidRPr="00851065">
        <w:rPr>
          <w:rFonts w:eastAsia="MS Mincho"/>
        </w:rPr>
        <w:t xml:space="preserve">Vendors {Bidders} may refer to the QRG “Submit a </w:t>
      </w:r>
      <w:r>
        <w:rPr>
          <w:rFonts w:eastAsia="MS Mincho"/>
        </w:rPr>
        <w:t>Quote</w:t>
      </w:r>
      <w:r w:rsidRPr="00851065">
        <w:rPr>
          <w:rFonts w:eastAsia="MS Mincho"/>
        </w:rPr>
        <w:t xml:space="preserve">” for additional instruction. QRGs are located on the </w:t>
      </w:r>
      <w:hyperlink r:id="rId42" w:history="1">
        <w:r w:rsidRPr="00851065">
          <w:rPr>
            <w:rStyle w:val="Hyperlink"/>
            <w:rFonts w:eastAsiaTheme="minorHAnsi"/>
          </w:rPr>
          <w:t>NJSTART Vendor Support Page</w:t>
        </w:r>
      </w:hyperlink>
      <w:r w:rsidRPr="00851065">
        <w:rPr>
          <w:rStyle w:val="Hyperlink"/>
          <w:rFonts w:eastAsiaTheme="minorHAnsi"/>
        </w:rPr>
        <w:t xml:space="preserve">.  </w:t>
      </w:r>
    </w:p>
    <w:p w:rsidR="00200294" w:rsidRPr="00851065" w:rsidRDefault="00200294" w:rsidP="00200294">
      <w:pPr>
        <w:rPr>
          <w:rFonts w:eastAsia="MS Mincho"/>
        </w:rPr>
      </w:pPr>
    </w:p>
    <w:p w:rsidR="00200294" w:rsidRPr="00851065" w:rsidRDefault="00200294" w:rsidP="00200294">
      <w:pPr>
        <w:rPr>
          <w:rFonts w:eastAsia="MS Mincho"/>
        </w:rPr>
      </w:pPr>
      <w:r w:rsidRPr="00851065">
        <w:rPr>
          <w:rFonts w:eastAsia="MS Mincho"/>
        </w:rPr>
        <w:t xml:space="preserve">It is the sole responsibility of the Vendor {Bidder} to be knowledgeable of all </w:t>
      </w:r>
      <w:r>
        <w:rPr>
          <w:rFonts w:eastAsia="MS Mincho"/>
        </w:rPr>
        <w:t>B</w:t>
      </w:r>
      <w:r w:rsidRPr="00851065">
        <w:rPr>
          <w:rFonts w:eastAsia="MS Mincho"/>
        </w:rPr>
        <w:t xml:space="preserve">id </w:t>
      </w:r>
      <w:r>
        <w:rPr>
          <w:rFonts w:eastAsia="MS Mincho"/>
        </w:rPr>
        <w:t>A</w:t>
      </w:r>
      <w:r w:rsidRPr="00851065">
        <w:rPr>
          <w:rFonts w:eastAsia="MS Mincho"/>
        </w:rPr>
        <w:t>mendments {</w:t>
      </w:r>
      <w:r>
        <w:rPr>
          <w:rFonts w:eastAsia="MS Mincho"/>
        </w:rPr>
        <w:t>A</w:t>
      </w:r>
      <w:r w:rsidRPr="00851065">
        <w:rPr>
          <w:rFonts w:eastAsia="MS Mincho"/>
        </w:rPr>
        <w:t xml:space="preserve">ddenda} related to this procurement. An interested </w:t>
      </w:r>
      <w:r>
        <w:rPr>
          <w:rFonts w:eastAsia="MS Mincho"/>
          <w:szCs w:val="22"/>
        </w:rPr>
        <w:t>Vendor {Bidder</w:t>
      </w:r>
      <w:r w:rsidRPr="00851065">
        <w:rPr>
          <w:rFonts w:eastAsia="MS Mincho"/>
        </w:rPr>
        <w:t xml:space="preserve">} should check the </w:t>
      </w:r>
      <w:r w:rsidRPr="00851065">
        <w:rPr>
          <w:rStyle w:val="IntenseEmphasis"/>
          <w:color w:val="00B050"/>
        </w:rPr>
        <w:t>NJ</w:t>
      </w:r>
      <w:r w:rsidRPr="00851065">
        <w:rPr>
          <w:rStyle w:val="IntenseEmphasis"/>
          <w:color w:val="0070C0"/>
        </w:rPr>
        <w:t>START</w:t>
      </w:r>
      <w:r w:rsidRPr="00851065">
        <w:rPr>
          <w:rFonts w:eastAsia="MS Mincho"/>
        </w:rPr>
        <w:t xml:space="preserve"> “Open Bids” Tab on a daily basis to ensure review of the most updated information.</w:t>
      </w:r>
    </w:p>
    <w:p w:rsidR="00E651D6" w:rsidRPr="005B339D" w:rsidRDefault="00E651D6" w:rsidP="00851065"/>
    <w:p w:rsidR="00E651D6" w:rsidRDefault="00CB5C47" w:rsidP="002813DA">
      <w:pPr>
        <w:pStyle w:val="Heading3"/>
        <w:numPr>
          <w:ilvl w:val="0"/>
          <w:numId w:val="0"/>
        </w:numPr>
        <w:ind w:left="720" w:right="108" w:hanging="720"/>
        <w:rPr>
          <w:rFonts w:eastAsia="MS Mincho"/>
        </w:rPr>
      </w:pPr>
      <w:bookmarkStart w:id="55" w:name="_Toc400531479"/>
      <w:bookmarkStart w:id="56" w:name="_Toc428533949"/>
      <w:bookmarkStart w:id="57" w:name="_Toc477159706"/>
      <w:r w:rsidRPr="002813DA">
        <w:rPr>
          <w:rFonts w:eastAsia="MS Mincho"/>
          <w:b w:val="0"/>
          <w:u w:val="none"/>
        </w:rPr>
        <w:t xml:space="preserve">1.4.2    </w:t>
      </w:r>
      <w:r w:rsidR="00526170">
        <w:rPr>
          <w:rFonts w:eastAsia="MS Mincho"/>
        </w:rPr>
        <w:t xml:space="preserve">VENDOR </w:t>
      </w:r>
      <w:r w:rsidR="001A0104">
        <w:rPr>
          <w:rFonts w:eastAsia="MS Mincho"/>
        </w:rPr>
        <w:t>{</w:t>
      </w:r>
      <w:r w:rsidR="00526170">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5"/>
      <w:bookmarkEnd w:id="56"/>
      <w:bookmarkEnd w:id="57"/>
    </w:p>
    <w:p w:rsidR="00E651D6" w:rsidRPr="00292F13" w:rsidRDefault="00E651D6" w:rsidP="00667478">
      <w:pPr>
        <w:pStyle w:val="PlainText"/>
        <w:rPr>
          <w:rFonts w:eastAsia="MS Mincho"/>
        </w:rPr>
      </w:pPr>
    </w:p>
    <w:p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rsidR="001B24FD" w:rsidRPr="005B339D" w:rsidRDefault="001B24FD" w:rsidP="00851065"/>
    <w:p w:rsidR="00E651D6" w:rsidRDefault="00CB5C47" w:rsidP="002813DA">
      <w:pPr>
        <w:pStyle w:val="Heading3"/>
        <w:numPr>
          <w:ilvl w:val="0"/>
          <w:numId w:val="0"/>
        </w:numPr>
        <w:ind w:left="720" w:right="108" w:hanging="720"/>
        <w:rPr>
          <w:rFonts w:eastAsia="MS Mincho"/>
        </w:rPr>
      </w:pPr>
      <w:bookmarkStart w:id="58" w:name="_Toc400531480"/>
      <w:bookmarkStart w:id="59" w:name="_Toc428533950"/>
      <w:bookmarkStart w:id="60" w:name="_Toc477159707"/>
      <w:r w:rsidRPr="002813DA">
        <w:rPr>
          <w:rFonts w:eastAsia="MS Mincho"/>
          <w:b w:val="0"/>
          <w:u w:val="none"/>
        </w:rPr>
        <w:t xml:space="preserve">1.4.3    </w:t>
      </w:r>
      <w:r w:rsidR="00C82A09" w:rsidRPr="00C82A09">
        <w:rPr>
          <w:rFonts w:eastAsia="MS Mincho"/>
        </w:rPr>
        <w:t>COST</w:t>
      </w:r>
      <w:r w:rsidR="00E651D6" w:rsidRPr="00C82A09">
        <w:rPr>
          <w:rFonts w:eastAsia="MS Mincho"/>
        </w:rPr>
        <w:t xml:space="preserve"> L</w:t>
      </w:r>
      <w:r w:rsidR="00E651D6" w:rsidRPr="005B44C2">
        <w:rPr>
          <w:rFonts w:eastAsia="MS Mincho"/>
        </w:rPr>
        <w:t>iability</w:t>
      </w:r>
      <w:bookmarkEnd w:id="58"/>
      <w:bookmarkEnd w:id="59"/>
      <w:bookmarkEnd w:id="60"/>
    </w:p>
    <w:p w:rsidR="00B5336C" w:rsidRDefault="00B5336C" w:rsidP="00851065"/>
    <w:p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rsidR="001848F0" w:rsidRDefault="001848F0" w:rsidP="00851065">
      <w:pPr>
        <w:rPr>
          <w:rFonts w:eastAsia="MS Mincho"/>
        </w:rPr>
      </w:pPr>
    </w:p>
    <w:p w:rsidR="00E651D6" w:rsidRDefault="00CB5C47" w:rsidP="002813DA">
      <w:pPr>
        <w:pStyle w:val="Heading3"/>
        <w:numPr>
          <w:ilvl w:val="0"/>
          <w:numId w:val="0"/>
        </w:numPr>
        <w:ind w:left="720" w:right="108" w:hanging="720"/>
        <w:rPr>
          <w:rFonts w:eastAsia="MS Mincho"/>
        </w:rPr>
      </w:pPr>
      <w:bookmarkStart w:id="61" w:name="_Toc400531481"/>
      <w:bookmarkStart w:id="62" w:name="_Toc428533951"/>
      <w:bookmarkStart w:id="63" w:name="_Toc477159708"/>
      <w:r w:rsidRPr="002813DA">
        <w:rPr>
          <w:rFonts w:eastAsia="MS Mincho"/>
          <w:b w:val="0"/>
          <w:u w:val="none"/>
        </w:rPr>
        <w:t xml:space="preserve">1.4.4    </w:t>
      </w:r>
      <w:r w:rsidR="00C82A09"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61"/>
      <w:r w:rsidR="00CE00E7">
        <w:rPr>
          <w:rFonts w:eastAsia="MS Mincho"/>
        </w:rPr>
        <w:t>Proposal</w:t>
      </w:r>
      <w:r w:rsidR="001A0104">
        <w:rPr>
          <w:rFonts w:eastAsia="MS Mincho"/>
        </w:rPr>
        <w:t>}</w:t>
      </w:r>
      <w:bookmarkEnd w:id="62"/>
      <w:bookmarkEnd w:id="63"/>
    </w:p>
    <w:p w:rsidR="00E651D6" w:rsidRDefault="00E651D6" w:rsidP="00851065"/>
    <w:p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DB2CE0">
        <w:rPr>
          <w:u w:val="single"/>
        </w:rPr>
        <w:t>et</w:t>
      </w:r>
      <w:r w:rsidR="00B60519" w:rsidRPr="00DB2CE0">
        <w:t xml:space="preserve"> </w:t>
      </w:r>
      <w:r w:rsidR="00B60519" w:rsidRPr="00DB2CE0">
        <w:rPr>
          <w:u w:val="single"/>
        </w:rPr>
        <w:t>seq.</w:t>
      </w:r>
      <w:r w:rsidR="00B60519">
        <w:t>,</w:t>
      </w:r>
      <w:r w:rsidR="00C029B1">
        <w:t xml:space="preserve"> </w:t>
      </w:r>
      <w:r w:rsidR="00B60519">
        <w:t xml:space="preserve">or the </w:t>
      </w:r>
      <w:r w:rsidR="008E7A7B">
        <w:t>common law right to know</w:t>
      </w:r>
      <w:r w:rsidR="00B60519">
        <w:t xml:space="preserve">.  </w:t>
      </w:r>
    </w:p>
    <w:p w:rsidR="003C1C75" w:rsidRDefault="003C1C75" w:rsidP="00851065"/>
    <w:p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a</w:t>
      </w:r>
      <w:r w:rsidR="007704F4">
        <w:t xml:space="preserve"> notice of</w:t>
      </w:r>
      <w:r w:rsidRPr="00851065">
        <w:t xml:space="preserve">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rsidR="003C1C75" w:rsidRDefault="003C1C75" w:rsidP="00851065"/>
    <w:p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rsidR="001B28B5" w:rsidRPr="003503F1" w:rsidRDefault="001B28B5" w:rsidP="00851065"/>
    <w:p w:rsidR="004B2164" w:rsidRPr="003503F1"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{Contract} has been extended to these </w:t>
      </w:r>
      <w:r>
        <w:lastRenderedPageBreak/>
        <w:t xml:space="preserve">participants) </w:t>
      </w:r>
      <w:r w:rsidR="004B2164" w:rsidRPr="003503F1">
        <w:t xml:space="preserve">and thus </w:t>
      </w:r>
      <w:r>
        <w:t xml:space="preserve">must </w:t>
      </w:r>
      <w:r w:rsidR="004B2164" w:rsidRPr="003503F1">
        <w:t>be made public to allow all eligible purchasing entities access to the pricing information.</w:t>
      </w:r>
    </w:p>
    <w:p w:rsidR="00D27762" w:rsidRPr="003503F1" w:rsidRDefault="00D27762" w:rsidP="00851065"/>
    <w:p w:rsidR="002952D8" w:rsidRDefault="00CB5C47" w:rsidP="002813DA">
      <w:pPr>
        <w:pStyle w:val="Heading3"/>
        <w:numPr>
          <w:ilvl w:val="0"/>
          <w:numId w:val="0"/>
        </w:numPr>
        <w:ind w:left="720" w:right="108" w:hanging="720"/>
        <w:rPr>
          <w:rFonts w:eastAsia="MS Mincho"/>
        </w:rPr>
      </w:pPr>
      <w:bookmarkStart w:id="64" w:name="_Toc400531482"/>
      <w:bookmarkStart w:id="65" w:name="_Toc428533952"/>
      <w:bookmarkStart w:id="66" w:name="_Toc477159709"/>
      <w:r w:rsidRPr="002813DA">
        <w:rPr>
          <w:rFonts w:eastAsia="MS Mincho"/>
          <w:b w:val="0"/>
          <w:u w:val="none"/>
        </w:rPr>
        <w:t xml:space="preserve">1.4.5    </w:t>
      </w:r>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64"/>
      <w:r w:rsidR="002A5D50">
        <w:rPr>
          <w:rFonts w:eastAsia="MS Mincho"/>
        </w:rPr>
        <w:t>INFORMATION</w:t>
      </w:r>
      <w:bookmarkEnd w:id="65"/>
      <w:bookmarkEnd w:id="66"/>
    </w:p>
    <w:p w:rsidR="00DA2AFA" w:rsidRPr="001446AD" w:rsidRDefault="00DA2AFA" w:rsidP="0006639D"/>
    <w:p w:rsidR="00142334" w:rsidRDefault="00142334" w:rsidP="00142334">
      <w:r>
        <w:t>On the date and time Quotes {Proposals} are due under the Bid Solicitation {RFP}, all information concerning the Quotes {Proposals} submitted may be publicly announced and shall be available for inspection and copying except as noted below:</w:t>
      </w:r>
    </w:p>
    <w:p w:rsidR="00142334" w:rsidRDefault="00142334" w:rsidP="00142334"/>
    <w:p w:rsidR="00142334" w:rsidRDefault="00142334" w:rsidP="00FB2709">
      <w:pPr>
        <w:pStyle w:val="BodyText2"/>
        <w:ind w:left="720" w:hanging="360"/>
      </w:pPr>
      <w:r>
        <w:t>A.</w:t>
      </w:r>
      <w:r>
        <w:tab/>
        <w:t>Information appropriately designated as proprietary and/or confidential shall not be available for inspection and copying; and</w:t>
      </w:r>
    </w:p>
    <w:p w:rsidR="00142334" w:rsidRDefault="00142334" w:rsidP="00FB2709">
      <w:pPr>
        <w:pStyle w:val="BodyText2"/>
        <w:ind w:left="720" w:hanging="360"/>
      </w:pPr>
      <w:r>
        <w:t>B.</w:t>
      </w:r>
      <w:r>
        <w:tab/>
        <w:t xml:space="preserve">Where negotiation is contemplated, only the names and addresses of the </w:t>
      </w:r>
      <w:r>
        <w:br/>
        <w:t xml:space="preserve">Vendors {Bidders} submitting Quotes {Proposals} will be announced, and the contents of the Quotes {Proposals} shall not be available for inspection and copying until the Notice of Intent to Award is issued by the Director. </w:t>
      </w:r>
    </w:p>
    <w:p w:rsidR="00A77436" w:rsidRDefault="00A77436" w:rsidP="00851065"/>
    <w:p w:rsidR="00E651D6" w:rsidRDefault="00CB5C47" w:rsidP="002813DA">
      <w:pPr>
        <w:pStyle w:val="Heading3"/>
        <w:numPr>
          <w:ilvl w:val="0"/>
          <w:numId w:val="0"/>
        </w:numPr>
        <w:ind w:left="720" w:right="108" w:hanging="720"/>
        <w:rPr>
          <w:rFonts w:eastAsia="MS Mincho"/>
        </w:rPr>
      </w:pPr>
      <w:bookmarkStart w:id="67" w:name="_Toc400531483"/>
      <w:bookmarkStart w:id="68" w:name="_Toc428533953"/>
      <w:bookmarkStart w:id="69" w:name="_Toc477159710"/>
      <w:r w:rsidRPr="002813DA">
        <w:rPr>
          <w:rFonts w:eastAsia="MS Mincho"/>
          <w:b w:val="0"/>
          <w:u w:val="none"/>
        </w:rPr>
        <w:t xml:space="preserve">1.4.6    </w:t>
      </w:r>
      <w:r w:rsidR="00C82A09"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67"/>
      <w:r w:rsidR="001A0104">
        <w:rPr>
          <w:rFonts w:eastAsia="MS Mincho"/>
        </w:rPr>
        <w:t>}</w:t>
      </w:r>
      <w:bookmarkEnd w:id="68"/>
      <w:bookmarkEnd w:id="69"/>
    </w:p>
    <w:p w:rsidR="00E651D6" w:rsidRPr="005B339D" w:rsidRDefault="00E651D6" w:rsidP="00851065"/>
    <w:p w:rsidR="00E651D6"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rsidR="00E651D6" w:rsidRPr="005B339D" w:rsidRDefault="00E651D6" w:rsidP="00851065"/>
    <w:p w:rsidR="00B13A1D" w:rsidRPr="00E25F54" w:rsidRDefault="00CB5C47" w:rsidP="002813DA">
      <w:pPr>
        <w:pStyle w:val="Heading3"/>
        <w:numPr>
          <w:ilvl w:val="0"/>
          <w:numId w:val="0"/>
        </w:numPr>
        <w:ind w:left="720" w:right="108" w:hanging="720"/>
        <w:rPr>
          <w:rFonts w:eastAsia="MS Mincho"/>
        </w:rPr>
      </w:pPr>
      <w:bookmarkStart w:id="70" w:name="_Toc400531484"/>
      <w:bookmarkStart w:id="71" w:name="_Toc428533954"/>
      <w:bookmarkStart w:id="72" w:name="_Toc477159711"/>
      <w:r w:rsidRPr="002813DA">
        <w:rPr>
          <w:rFonts w:eastAsia="MS Mincho"/>
          <w:b w:val="0"/>
          <w:u w:val="none"/>
        </w:rPr>
        <w:t xml:space="preserve">1.4.7    </w:t>
      </w:r>
      <w:r w:rsidR="00CE00E7">
        <w:rPr>
          <w:rFonts w:eastAsia="MS Mincho"/>
        </w:rPr>
        <w:t>Proposal</w:t>
      </w:r>
      <w:r w:rsidR="00B13A1D" w:rsidRPr="00E25F54">
        <w:rPr>
          <w:rFonts w:eastAsia="MS Mincho"/>
        </w:rPr>
        <w:t xml:space="preserve"> ERRORS</w:t>
      </w:r>
      <w:bookmarkEnd w:id="70"/>
      <w:bookmarkEnd w:id="71"/>
      <w:bookmarkEnd w:id="72"/>
    </w:p>
    <w:p w:rsidR="00DB2B59" w:rsidRDefault="00DB2B59" w:rsidP="00851065"/>
    <w:p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rsidR="00520B2B" w:rsidRDefault="00520B2B" w:rsidP="00851065"/>
    <w:p w:rsidR="00BF2ADD" w:rsidRPr="00002CC0" w:rsidRDefault="00CB5C47" w:rsidP="002813DA">
      <w:pPr>
        <w:pStyle w:val="Heading3"/>
        <w:numPr>
          <w:ilvl w:val="0"/>
          <w:numId w:val="0"/>
        </w:numPr>
        <w:ind w:left="720" w:hanging="720"/>
      </w:pPr>
      <w:bookmarkStart w:id="73" w:name="_Toc477159712"/>
      <w:r w:rsidRPr="002813DA">
        <w:rPr>
          <w:b w:val="0"/>
          <w:u w:val="none"/>
        </w:rPr>
        <w:t xml:space="preserve">1.4.7.1    </w:t>
      </w:r>
      <w:r w:rsidR="00CE00E7">
        <w:t>QUOTE</w:t>
      </w:r>
      <w:r w:rsidR="00002CC0">
        <w:t xml:space="preserve"> </w:t>
      </w:r>
      <w:r w:rsidR="001A0104">
        <w:t>{</w:t>
      </w:r>
      <w:r w:rsidR="00CE00E7">
        <w:t>PROPOSAL</w:t>
      </w:r>
      <w:r w:rsidR="001A0104">
        <w:t>}</w:t>
      </w:r>
      <w:r w:rsidR="00002CC0">
        <w:t xml:space="preserve"> WITHDRAW</w:t>
      </w:r>
      <w:r w:rsidR="00E63634">
        <w:t>A</w:t>
      </w:r>
      <w:r w:rsidR="00002CC0">
        <w:t xml:space="preserve">L PRIOR TO </w:t>
      </w:r>
      <w:r w:rsidR="00CE00E7">
        <w:t>QUOTE</w:t>
      </w:r>
      <w:r w:rsidR="000D4025">
        <w:t xml:space="preserve"> </w:t>
      </w:r>
      <w:r w:rsidR="001A0104">
        <w:t>{</w:t>
      </w:r>
      <w:r w:rsidR="00CE00E7">
        <w:t>PROPOSAL</w:t>
      </w:r>
      <w:r w:rsidR="001A0104">
        <w:t>}</w:t>
      </w:r>
      <w:r w:rsidR="00002CC0">
        <w:t xml:space="preserve"> OPENING</w:t>
      </w:r>
      <w:bookmarkEnd w:id="73"/>
    </w:p>
    <w:p w:rsidR="00BF2ADD" w:rsidRDefault="00BF2ADD" w:rsidP="00851065"/>
    <w:p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43"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rsidR="005D4337" w:rsidRDefault="005D4337" w:rsidP="00851065"/>
    <w:p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C403F8">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rsidR="00B13A1D" w:rsidRPr="00B13A1D" w:rsidRDefault="00B13A1D" w:rsidP="00851065"/>
    <w:p w:rsidR="00CB5C47" w:rsidRDefault="00CB5C47" w:rsidP="002813DA">
      <w:pPr>
        <w:pStyle w:val="Heading3"/>
        <w:numPr>
          <w:ilvl w:val="0"/>
          <w:numId w:val="0"/>
        </w:numPr>
        <w:ind w:left="720" w:hanging="720"/>
      </w:pPr>
      <w:bookmarkStart w:id="74" w:name="_Toc477159713"/>
      <w:r w:rsidRPr="002813DA">
        <w:rPr>
          <w:b w:val="0"/>
          <w:u w:val="none"/>
        </w:rPr>
        <w:t xml:space="preserve">1.4.7.2 </w:t>
      </w:r>
      <w:r>
        <w:rPr>
          <w:b w:val="0"/>
          <w:u w:val="none"/>
        </w:rPr>
        <w:t xml:space="preserve">  </w:t>
      </w:r>
      <w:r w:rsidR="00CE00E7">
        <w:t>QUOTE</w:t>
      </w:r>
      <w:r w:rsidR="00002CC0">
        <w:t xml:space="preserve"> </w:t>
      </w:r>
      <w:r w:rsidR="001A0104">
        <w:t>{</w:t>
      </w:r>
      <w:r w:rsidR="00CE00E7">
        <w:t>PROPOSAL</w:t>
      </w:r>
      <w:r w:rsidR="001A0104">
        <w:t>}</w:t>
      </w:r>
      <w:r w:rsidR="00002CC0">
        <w:t xml:space="preserve"> WITHDRAW</w:t>
      </w:r>
      <w:r w:rsidR="00E63634">
        <w:t>A</w:t>
      </w:r>
      <w:r w:rsidR="00002CC0">
        <w:t xml:space="preserve">L AFTER </w:t>
      </w:r>
      <w:r w:rsidR="00CE00E7">
        <w:t>QUOTE</w:t>
      </w:r>
      <w:r w:rsidR="000D4025">
        <w:t xml:space="preserve"> </w:t>
      </w:r>
      <w:r w:rsidR="001A0104">
        <w:t>{</w:t>
      </w:r>
      <w:r w:rsidR="00CE00E7">
        <w:t>PROPOSAL</w:t>
      </w:r>
      <w:r w:rsidR="001A0104">
        <w:t>}</w:t>
      </w:r>
      <w:r w:rsidR="00002CC0">
        <w:t xml:space="preserve"> OPENING, BUT PRIOR TO</w:t>
      </w:r>
      <w:bookmarkEnd w:id="74"/>
      <w:r w:rsidR="00002CC0">
        <w:t xml:space="preserve"> </w:t>
      </w:r>
    </w:p>
    <w:p w:rsidR="00BF2ADD" w:rsidRPr="00002CC0" w:rsidRDefault="001D2ACC" w:rsidP="002813DA">
      <w:pPr>
        <w:pStyle w:val="Heading3"/>
        <w:numPr>
          <w:ilvl w:val="0"/>
          <w:numId w:val="0"/>
        </w:numPr>
        <w:ind w:left="720" w:hanging="720"/>
      </w:pPr>
      <w:bookmarkStart w:id="75" w:name="_Toc477159714"/>
      <w:r>
        <w:t>BLANKET P.O.</w:t>
      </w:r>
      <w:r w:rsidR="00002CC0">
        <w:t xml:space="preserve"> </w:t>
      </w:r>
      <w:r w:rsidR="001A0104">
        <w:t>{</w:t>
      </w:r>
      <w:r w:rsidR="00002CC0">
        <w:t>CONTRACT</w:t>
      </w:r>
      <w:r w:rsidR="001A0104">
        <w:t>}</w:t>
      </w:r>
      <w:r w:rsidR="00002CC0">
        <w:t xml:space="preserve"> AWARD</w:t>
      </w:r>
      <w:bookmarkEnd w:id="75"/>
    </w:p>
    <w:p w:rsidR="00BF2ADD" w:rsidRDefault="00BF2ADD" w:rsidP="00851065"/>
    <w:p w:rsidR="00F03030" w:rsidRPr="00B13A1D" w:rsidRDefault="00F03030" w:rsidP="00F03030">
      <w:r w:rsidRPr="00411F03">
        <w:rPr>
          <w:rStyle w:val="IntenseEmphasis"/>
          <w:rFonts w:cs="Arial"/>
          <w:color w:val="00B050"/>
          <w:u w:val="single"/>
        </w:rPr>
        <w:t>NJ</w:t>
      </w:r>
      <w:r w:rsidRPr="00411F03">
        <w:rPr>
          <w:rStyle w:val="IntenseEmphasis"/>
          <w:rFonts w:cs="Arial"/>
          <w:color w:val="0070C0"/>
          <w:u w:val="single"/>
        </w:rPr>
        <w:t>START</w:t>
      </w:r>
      <w:r w:rsidRPr="00E63634">
        <w:rPr>
          <w:b/>
          <w:u w:val="single"/>
        </w:rPr>
        <w:t xml:space="preserve"> and Hard Copy</w:t>
      </w:r>
      <w:r>
        <w:t xml:space="preserve">: </w:t>
      </w:r>
      <w:r w:rsidRPr="00B13A1D">
        <w:t xml:space="preserve">If, after </w:t>
      </w:r>
      <w:r>
        <w:t>the Quote {Proposal} opening,</w:t>
      </w:r>
      <w:r w:rsidRPr="00B13A1D">
        <w:t xml:space="preserve"> but before </w:t>
      </w:r>
      <w:r>
        <w:t>Blanket P.O. {Contract}</w:t>
      </w:r>
      <w:r w:rsidRPr="00B13A1D">
        <w:t xml:space="preserve"> award, a </w:t>
      </w:r>
      <w:r>
        <w:rPr>
          <w:rFonts w:cs="Arial"/>
          <w:szCs w:val="22"/>
        </w:rPr>
        <w:t>Vendor {Bidder}</w:t>
      </w:r>
      <w:r w:rsidRPr="00B13A1D">
        <w:t xml:space="preserve"> discovers an error in its </w:t>
      </w:r>
      <w:r>
        <w:t>Quote {Proposal}</w:t>
      </w:r>
      <w:r w:rsidRPr="00B13A1D">
        <w:t xml:space="preserve">, the </w:t>
      </w:r>
      <w:r>
        <w:t>Vendor {Bidder}</w:t>
      </w:r>
      <w:r w:rsidRPr="00B13A1D">
        <w:t xml:space="preserve"> may make </w:t>
      </w:r>
      <w:r>
        <w:t xml:space="preserve">a </w:t>
      </w:r>
      <w:r w:rsidRPr="00B13A1D">
        <w:t xml:space="preserve">written request to the Supervisor of the </w:t>
      </w:r>
      <w:r>
        <w:t>Proposal Review</w:t>
      </w:r>
      <w:r w:rsidRPr="00B13A1D">
        <w:t xml:space="preserve"> Unit to withdraw its</w:t>
      </w:r>
      <w:r>
        <w:t xml:space="preserve"> Quote</w:t>
      </w:r>
      <w:r w:rsidRPr="00B13A1D">
        <w:t xml:space="preserve"> </w:t>
      </w:r>
      <w:r>
        <w:t xml:space="preserve">{Proposal}, </w:t>
      </w:r>
      <w:r w:rsidRPr="00FB2709">
        <w:t xml:space="preserve">or a portion thereof, </w:t>
      </w:r>
      <w:r w:rsidRPr="00831688">
        <w:t>fr</w:t>
      </w:r>
      <w:r w:rsidRPr="00B13A1D">
        <w:t xml:space="preserve">om consideration for award.  </w:t>
      </w:r>
      <w:r w:rsidRPr="00CE3C18">
        <w:t xml:space="preserve">If the </w:t>
      </w:r>
      <w:r>
        <w:t>Vendor’s {Bidder</w:t>
      </w:r>
      <w:r w:rsidRPr="00CE3C18">
        <w:t>’s</w:t>
      </w:r>
      <w:r>
        <w:t>}</w:t>
      </w:r>
      <w:r w:rsidRPr="00CE3C18">
        <w:t xml:space="preserve"> request to withdraw is made in good faith, and the State will not be significantly prejudiced by granting the withdrawal of the </w:t>
      </w:r>
      <w:r>
        <w:t>Quote {Proposal}</w:t>
      </w:r>
      <w:r w:rsidRPr="00CE3C18">
        <w:t xml:space="preserve"> beyond the loss of the benefit of the bargain to the State of the withdrawing </w:t>
      </w:r>
      <w:r>
        <w:t>Vendor’s {Bidder</w:t>
      </w:r>
      <w:r w:rsidRPr="00CE3C18">
        <w:t>’s</w:t>
      </w:r>
      <w:r>
        <w:t>}</w:t>
      </w:r>
      <w:r w:rsidRPr="00CE3C18">
        <w:t xml:space="preserve"> offer, the request shall be granted.</w:t>
      </w:r>
      <w:r w:rsidRPr="00825E9D">
        <w:t xml:space="preserve">  </w:t>
      </w:r>
      <w:r w:rsidRPr="00B13A1D">
        <w:t xml:space="preserve"> Evidence of the </w:t>
      </w:r>
      <w:r>
        <w:t>Vendor’s {Bidder</w:t>
      </w:r>
      <w:r w:rsidRPr="00B13A1D">
        <w:t>’s</w:t>
      </w:r>
      <w:r>
        <w:t>}</w:t>
      </w:r>
      <w:r w:rsidRPr="00B13A1D">
        <w:t xml:space="preserve"> good faith in making this request </w:t>
      </w:r>
      <w:r>
        <w:t xml:space="preserve">can be demonstrated by one (1) or more of the following factors: A mistake is so significant that to enforce the Blanket P.O. {Contract} </w:t>
      </w:r>
      <w:r>
        <w:lastRenderedPageBreak/>
        <w:t xml:space="preserve">resulting from the Quote {Proposal} would be unconscionable; that the mistake relates to a material feature or term of the Blanket P.O. {Contract}; and that the mistake occurred notwithstanding the Vendor’s {Bidder’s} exercise of reasonable care.  After Quote {Proposal} opening, while pursuant to the provisions of this section a </w:t>
      </w:r>
      <w:r>
        <w:rPr>
          <w:rFonts w:cs="Arial"/>
          <w:szCs w:val="22"/>
        </w:rPr>
        <w:t>Vendor {Bidder}</w:t>
      </w:r>
      <w:r>
        <w:t xml:space="preserve"> may request to withdraw its Quote {Proposal} and the Director may in her discretion allow said Vendor {Bidder} to withdraw it, the Division also may take notice of repeated or unusual requests to withdraw by a </w:t>
      </w:r>
      <w:r>
        <w:rPr>
          <w:rFonts w:cs="Arial"/>
          <w:szCs w:val="22"/>
        </w:rPr>
        <w:t>Vendor {Bidder}</w:t>
      </w:r>
      <w:r>
        <w:t xml:space="preserve"> and take those prior requests to withdraw into consideration when evaluating the Vendor’s {Bidder’s} future Quotes {Proposals}.</w:t>
      </w:r>
    </w:p>
    <w:p w:rsidR="00F03030" w:rsidRPr="00B13A1D" w:rsidRDefault="00F03030" w:rsidP="00F03030"/>
    <w:p w:rsidR="00F03030" w:rsidRPr="00B13A1D" w:rsidRDefault="00F03030" w:rsidP="00F03030">
      <w:r w:rsidRPr="00B13A1D">
        <w:t xml:space="preserve">All </w:t>
      </w:r>
      <w:r>
        <w:t>Quote {Proposal}</w:t>
      </w:r>
      <w:r w:rsidRPr="00B13A1D">
        <w:t xml:space="preserve"> withdrawal requests must include the </w:t>
      </w:r>
      <w:r>
        <w:t>Bid Solicitation {RFP}</w:t>
      </w:r>
      <w:r w:rsidRPr="00B13A1D">
        <w:t xml:space="preserve"> identification number and the final </w:t>
      </w:r>
      <w:r>
        <w:t>Quote {Proposal} submission</w:t>
      </w:r>
      <w:r w:rsidRPr="00B13A1D">
        <w:t xml:space="preserve"> date and </w:t>
      </w:r>
      <w:r>
        <w:t xml:space="preserve">be </w:t>
      </w:r>
      <w:r w:rsidRPr="00B13A1D">
        <w:t>sent to the following address:</w:t>
      </w:r>
    </w:p>
    <w:p w:rsidR="00F03030" w:rsidRPr="00851065" w:rsidRDefault="00F03030" w:rsidP="00F03030"/>
    <w:p w:rsidR="00F03030" w:rsidRPr="00851065" w:rsidRDefault="00F03030" w:rsidP="00F03030">
      <w:pPr>
        <w:ind w:left="2160"/>
      </w:pPr>
      <w:r w:rsidRPr="00851065">
        <w:t>Department of the Treasury</w:t>
      </w:r>
    </w:p>
    <w:p w:rsidR="00F03030" w:rsidRPr="00851065" w:rsidRDefault="00F03030" w:rsidP="00F03030">
      <w:pPr>
        <w:ind w:left="2160"/>
      </w:pPr>
      <w:r w:rsidRPr="00851065">
        <w:t>Division of Purchase and Property</w:t>
      </w:r>
    </w:p>
    <w:p w:rsidR="00F03030" w:rsidRPr="00851065" w:rsidRDefault="00F03030" w:rsidP="00F03030">
      <w:pPr>
        <w:ind w:left="2160"/>
      </w:pPr>
      <w:r w:rsidRPr="00851065">
        <w:t>PO Box 039</w:t>
      </w:r>
    </w:p>
    <w:p w:rsidR="00F03030" w:rsidRPr="00851065" w:rsidRDefault="00F03030" w:rsidP="00F03030">
      <w:pPr>
        <w:ind w:left="2160"/>
      </w:pPr>
      <w:r w:rsidRPr="00851065">
        <w:t>33 West State Street – 9</w:t>
      </w:r>
      <w:r w:rsidRPr="00851065">
        <w:rPr>
          <w:vertAlign w:val="superscript"/>
        </w:rPr>
        <w:t>th</w:t>
      </w:r>
      <w:r w:rsidRPr="00851065">
        <w:t xml:space="preserve"> Floor</w:t>
      </w:r>
    </w:p>
    <w:p w:rsidR="00F03030" w:rsidRPr="00851065" w:rsidRDefault="00F03030" w:rsidP="00F03030">
      <w:pPr>
        <w:ind w:left="2160"/>
      </w:pPr>
      <w:r w:rsidRPr="00851065">
        <w:t>Trenton, New Jersey 08625-0039</w:t>
      </w:r>
    </w:p>
    <w:p w:rsidR="00F03030" w:rsidRPr="00851065" w:rsidRDefault="00F03030" w:rsidP="00F03030">
      <w:pPr>
        <w:ind w:left="2160"/>
      </w:pPr>
      <w:r w:rsidRPr="00851065">
        <w:t xml:space="preserve">Attention:  Supervisor, </w:t>
      </w:r>
      <w:r>
        <w:t>Proposal</w:t>
      </w:r>
      <w:r w:rsidRPr="00851065">
        <w:t xml:space="preserve"> Review Unit</w:t>
      </w:r>
    </w:p>
    <w:p w:rsidR="00F03030" w:rsidRPr="00851065" w:rsidRDefault="00F03030" w:rsidP="00F03030"/>
    <w:p w:rsidR="00F03030" w:rsidRPr="00B13A1D" w:rsidRDefault="00F03030" w:rsidP="00F03030">
      <w:r w:rsidRPr="00B13A1D">
        <w:t xml:space="preserve">If during a </w:t>
      </w:r>
      <w:r>
        <w:t xml:space="preserve">Quote {Proposal} </w:t>
      </w:r>
      <w:r w:rsidRPr="00B13A1D">
        <w:t xml:space="preserve">evaluation process, an obvious pricing error made by a potential </w:t>
      </w:r>
      <w:r>
        <w:t>Blanket P.O. {Contract}</w:t>
      </w:r>
      <w:r w:rsidRPr="00B13A1D">
        <w:t xml:space="preserve"> awardee is found, the Director</w:t>
      </w:r>
      <w:r>
        <w:t xml:space="preserve"> or 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{Proposal} </w:t>
      </w:r>
      <w:r w:rsidRPr="00B13A1D">
        <w:t xml:space="preserve">shall be considered withdrawn, and no further consideration shall be given </w:t>
      </w:r>
      <w:r>
        <w:t xml:space="preserve">to </w:t>
      </w:r>
      <w:r w:rsidRPr="00B13A1D">
        <w:t>it.</w:t>
      </w:r>
    </w:p>
    <w:p w:rsidR="00F03030" w:rsidRPr="00B13A1D" w:rsidRDefault="00F03030" w:rsidP="00F03030"/>
    <w:p w:rsidR="00F03030" w:rsidRPr="00B13A1D" w:rsidRDefault="00F03030" w:rsidP="00F03030">
      <w:r w:rsidRPr="00B13A1D">
        <w:t>If it is discovered that there is an arithmetic disparity between the unit price and the total extended price, the unit price shall prevail.  If there is any other ambiguity in the pricing</w:t>
      </w:r>
      <w:r>
        <w:t>,</w:t>
      </w:r>
      <w:r w:rsidRPr="00B13A1D">
        <w:t xml:space="preserve"> other than a disparity between the unit price and extended price and the </w:t>
      </w:r>
      <w:r>
        <w:t>Vendor’s {Bidder</w:t>
      </w:r>
      <w:r w:rsidRPr="00B13A1D">
        <w:t>’s</w:t>
      </w:r>
      <w:r>
        <w:t>}</w:t>
      </w:r>
      <w:r w:rsidRPr="00B13A1D">
        <w:t xml:space="preserve"> intention is not readily discernible from other parts of the </w:t>
      </w:r>
      <w:r>
        <w:t>Quote {Proposal}</w:t>
      </w:r>
      <w:r w:rsidRPr="00B13A1D">
        <w:t xml:space="preserve">, the Director may seek clarification from the </w:t>
      </w:r>
      <w:r>
        <w:t>Vendor {Bidder}</w:t>
      </w:r>
      <w:r w:rsidRPr="00B13A1D">
        <w:t xml:space="preserve"> to ascertain the true intent of the </w:t>
      </w:r>
      <w:r>
        <w:t>Quote {Proposal}</w:t>
      </w:r>
      <w:r w:rsidRPr="00B13A1D">
        <w:t>.</w:t>
      </w:r>
      <w:r>
        <w:t xml:space="preserve"> If the Vendor {Bidder} inadvertently completes the “Discount” field and the “Unit Cost” field, the Discounted Unit Cost will prevail. </w:t>
      </w:r>
    </w:p>
    <w:p w:rsidR="00D20F29" w:rsidRDefault="00D20F29" w:rsidP="00851065"/>
    <w:p w:rsidR="00DB2B59" w:rsidRDefault="00CB5C47" w:rsidP="002813DA">
      <w:pPr>
        <w:pStyle w:val="Heading3"/>
        <w:numPr>
          <w:ilvl w:val="0"/>
          <w:numId w:val="0"/>
        </w:numPr>
        <w:ind w:left="720" w:right="108" w:hanging="720"/>
        <w:rPr>
          <w:rFonts w:eastAsia="MS Mincho"/>
        </w:rPr>
      </w:pPr>
      <w:bookmarkStart w:id="76" w:name="_Toc400531485"/>
      <w:bookmarkStart w:id="77" w:name="_Toc428533955"/>
      <w:bookmarkStart w:id="78" w:name="_Toc477159715"/>
      <w:r w:rsidRPr="002813DA">
        <w:rPr>
          <w:rFonts w:eastAsia="MS Mincho"/>
          <w:b w:val="0"/>
          <w:u w:val="none"/>
        </w:rPr>
        <w:t xml:space="preserve">1.4.8    </w:t>
      </w:r>
      <w:r w:rsidR="00DB2B59" w:rsidRPr="00826719">
        <w:rPr>
          <w:rFonts w:eastAsia="MS Mincho"/>
        </w:rPr>
        <w:t>JOINT V</w:t>
      </w:r>
      <w:r w:rsidR="00DB2B59" w:rsidRPr="005B44C2">
        <w:rPr>
          <w:rFonts w:eastAsia="MS Mincho"/>
        </w:rPr>
        <w:t>enture</w:t>
      </w:r>
      <w:bookmarkEnd w:id="76"/>
      <w:bookmarkEnd w:id="77"/>
      <w:bookmarkEnd w:id="78"/>
    </w:p>
    <w:p w:rsidR="00DB2B59" w:rsidRDefault="00DB2B59" w:rsidP="00851065"/>
    <w:p w:rsidR="00E456D4" w:rsidRDefault="00D90C0E" w:rsidP="00851065">
      <w:r>
        <w:t xml:space="preserve">If a </w:t>
      </w:r>
      <w:r w:rsidR="003B4694">
        <w:t>J</w:t>
      </w:r>
      <w:r>
        <w:t xml:space="preserve">oint </w:t>
      </w:r>
      <w:r w:rsidR="003B4694">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AB723B">
        <w:t xml:space="preserve"> {</w:t>
      </w:r>
      <w:r w:rsidR="00D91A12">
        <w:t>RFP</w:t>
      </w:r>
      <w:r w:rsidR="00AB723B">
        <w:t>}</w:t>
      </w:r>
      <w:r w:rsidR="00D91A12">
        <w:t xml:space="preserve">. </w:t>
      </w:r>
    </w:p>
    <w:p w:rsidR="00C833FB" w:rsidRDefault="00D91A12" w:rsidP="00851065">
      <w:r>
        <w:t xml:space="preserve"> </w:t>
      </w:r>
    </w:p>
    <w:p w:rsidR="00EF72B4" w:rsidRPr="00EF72B4" w:rsidRDefault="00CB5C47" w:rsidP="002813DA">
      <w:pPr>
        <w:pStyle w:val="Heading3"/>
        <w:numPr>
          <w:ilvl w:val="0"/>
          <w:numId w:val="0"/>
        </w:numPr>
        <w:ind w:left="720" w:hanging="720"/>
      </w:pPr>
      <w:bookmarkStart w:id="79" w:name="_Toc400531486"/>
      <w:bookmarkStart w:id="80" w:name="_Toc428533956"/>
      <w:bookmarkStart w:id="81" w:name="_Toc477159716"/>
      <w:r w:rsidRPr="002813DA">
        <w:rPr>
          <w:b w:val="0"/>
          <w:u w:val="none"/>
        </w:rPr>
        <w:t xml:space="preserve">1.4.9    </w:t>
      </w:r>
      <w:r w:rsidR="00EF72B4" w:rsidRPr="00EF72B4">
        <w:t xml:space="preserve">Reciprocity for Jurisdictional </w:t>
      </w:r>
      <w:r w:rsidR="00526170">
        <w:t xml:space="preserve">Vendor </w:t>
      </w:r>
      <w:r w:rsidR="00AB723B">
        <w:t>{</w:t>
      </w:r>
      <w:r w:rsidR="00526170">
        <w:t>Bidder</w:t>
      </w:r>
      <w:r w:rsidR="00AB723B">
        <w:t>}</w:t>
      </w:r>
      <w:r w:rsidR="00EF72B4" w:rsidRPr="00EF72B4">
        <w:t xml:space="preserve"> Preference</w:t>
      </w:r>
      <w:bookmarkEnd w:id="79"/>
      <w:bookmarkEnd w:id="80"/>
      <w:bookmarkEnd w:id="81"/>
    </w:p>
    <w:p w:rsidR="00EF72B4" w:rsidRDefault="00EF72B4" w:rsidP="00851065"/>
    <w:p w:rsidR="00F03030" w:rsidRPr="00851065" w:rsidRDefault="00F03030" w:rsidP="00F03030">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17:12-2.13, the State of New Jersey will invoke reciprocal action against an out-of-State </w:t>
      </w:r>
      <w:r>
        <w:rPr>
          <w:rFonts w:cs="Arial"/>
          <w:szCs w:val="22"/>
        </w:rPr>
        <w:t>Vendor {Bidder</w:t>
      </w:r>
      <w:r w:rsidRPr="00851065">
        <w:t xml:space="preserve">} whose state or locality maintains a preference practice for its </w:t>
      </w:r>
      <w:r>
        <w:t xml:space="preserve">in-state </w:t>
      </w:r>
      <w:r>
        <w:rPr>
          <w:rFonts w:cs="Arial"/>
          <w:szCs w:val="22"/>
        </w:rPr>
        <w:t>Vendors {Bidders</w:t>
      </w:r>
      <w:r w:rsidRPr="00851065">
        <w:t xml:space="preserve">}.  </w:t>
      </w:r>
      <w:r>
        <w:t xml:space="preserve">The State of </w:t>
      </w:r>
      <w:r w:rsidRPr="00851065">
        <w:t>New Jersey will use the annual surveys compiled by</w:t>
      </w:r>
      <w:r w:rsidRPr="00BC4FFB">
        <w:t xml:space="preserve"> </w:t>
      </w:r>
      <w:r w:rsidRPr="00152AB6">
        <w:t>the Council of State Governments, National Association of State P</w:t>
      </w:r>
      <w:r>
        <w:t>rocurement</w:t>
      </w:r>
      <w:r w:rsidRPr="00152AB6">
        <w:t xml:space="preserve"> Officials, or the National Institute of Governmental Purchasing </w:t>
      </w:r>
      <w:r>
        <w:t xml:space="preserve">or a State’s statutes and regulations </w:t>
      </w:r>
      <w:r w:rsidRPr="00152AB6">
        <w:t>to</w:t>
      </w:r>
      <w:r w:rsidRPr="00851065">
        <w:t xml:space="preserve"> identify States having preference laws, regulations, or practices and to invoke reciprocal actions. The State </w:t>
      </w:r>
      <w:r>
        <w:t xml:space="preserve">of New Jersey </w:t>
      </w:r>
      <w:r w:rsidRPr="00851065">
        <w:t>may obtain additional information as it deems appropriate to supplement the stated survey information.</w:t>
      </w:r>
    </w:p>
    <w:p w:rsidR="00F03030" w:rsidRPr="00851065" w:rsidRDefault="00F03030" w:rsidP="00F03030"/>
    <w:p w:rsidR="00F03030" w:rsidRPr="00851065" w:rsidRDefault="00F03030" w:rsidP="00F03030">
      <w:r w:rsidRPr="00851065">
        <w:t xml:space="preserve">A </w:t>
      </w:r>
      <w:r>
        <w:rPr>
          <w:rFonts w:cs="Arial"/>
          <w:szCs w:val="22"/>
        </w:rPr>
        <w:t>Vendor {Bidder</w:t>
      </w:r>
      <w:r w:rsidRPr="00851065">
        <w:t xml:space="preserve">} may submit information related to preference practices enacted for a State or Local entity outside the State of New Jersey. This information may be submitted in writing as part of the </w:t>
      </w:r>
      <w:r>
        <w:t>Quote</w:t>
      </w:r>
      <w:r w:rsidRPr="00851065">
        <w:t xml:space="preserve"> {</w:t>
      </w:r>
      <w:r>
        <w:t>Proposal</w:t>
      </w:r>
      <w:r w:rsidRPr="00851065">
        <w:t xml:space="preserve">} response, including name of the locality having the preference practice, as well as identification of the county and state, and should include a copy of the appropriate </w:t>
      </w:r>
      <w:r w:rsidRPr="00851065">
        <w:lastRenderedPageBreak/>
        <w:t xml:space="preserve">documentation, i.e., resolution, regulation, law, notice to Vendor {Bidder}, etc.  It is the responsibility of the Vendor {Bidder} to provide documentation with the </w:t>
      </w:r>
      <w:r>
        <w:t>Quote</w:t>
      </w:r>
      <w:r w:rsidRPr="00851065">
        <w:t xml:space="preserve"> {</w:t>
      </w:r>
      <w:r>
        <w:t>Proposal</w:t>
      </w:r>
      <w:r w:rsidRPr="00851065">
        <w:t xml:space="preserve">} or submit it to the Director within five (5) business days after the deadline for </w:t>
      </w:r>
      <w:r>
        <w:t>Quote</w:t>
      </w:r>
      <w:r w:rsidRPr="00851065">
        <w:t xml:space="preserve"> {</w:t>
      </w:r>
      <w:r>
        <w:t>Proposal</w:t>
      </w:r>
      <w:r w:rsidRPr="00851065">
        <w:t xml:space="preserve">} submission.  Written evidence for a specific procurement that is not provided to the Director within five (5) business days of the public </w:t>
      </w:r>
      <w:r>
        <w:t>Quote</w:t>
      </w:r>
      <w:r w:rsidRPr="00851065">
        <w:t xml:space="preserve"> {</w:t>
      </w:r>
      <w:r>
        <w:t>Proposal</w:t>
      </w:r>
      <w:r w:rsidRPr="00851065">
        <w:t>} submission date may not be considered in the evaluation of that procurement, but may be retained and considered in the evaluation of subsequent procurements.</w:t>
      </w:r>
    </w:p>
    <w:p w:rsidR="00EF72B4" w:rsidRPr="00851065" w:rsidRDefault="00EF72B4" w:rsidP="00851065"/>
    <w:p w:rsidR="00C6511D" w:rsidRPr="00E2130D" w:rsidRDefault="00CB5C47" w:rsidP="002813DA">
      <w:pPr>
        <w:pStyle w:val="Heading3"/>
        <w:numPr>
          <w:ilvl w:val="0"/>
          <w:numId w:val="0"/>
        </w:numPr>
        <w:ind w:left="720" w:hanging="720"/>
        <w:rPr>
          <w:bCs w:val="0"/>
        </w:rPr>
      </w:pPr>
      <w:bookmarkStart w:id="82" w:name="_Toc294607267"/>
      <w:bookmarkStart w:id="83" w:name="_Toc294680428"/>
      <w:bookmarkStart w:id="84" w:name="_Toc400531487"/>
      <w:bookmarkStart w:id="85" w:name="_Toc428533957"/>
      <w:bookmarkStart w:id="86" w:name="_Toc477159717"/>
      <w:r w:rsidRPr="002813DA">
        <w:rPr>
          <w:b w:val="0"/>
          <w:u w:val="none"/>
        </w:rPr>
        <w:t xml:space="preserve">1.4.10    </w:t>
      </w:r>
      <w:r w:rsidR="00CE00E7">
        <w:t>QUOTE</w:t>
      </w:r>
      <w:r w:rsidR="00A1778E">
        <w:t xml:space="preserve"> </w:t>
      </w:r>
      <w:r w:rsidR="00AB723B">
        <w:t>{</w:t>
      </w:r>
      <w:r w:rsidR="00CE00E7">
        <w:t>PROPOSAL</w:t>
      </w:r>
      <w:r w:rsidR="00AB723B">
        <w:t>}</w:t>
      </w:r>
      <w:r w:rsidR="00C6511D" w:rsidRPr="00E2130D">
        <w:t xml:space="preserve"> ACCEPTANCES AND REJECTIONS</w:t>
      </w:r>
      <w:bookmarkEnd w:id="82"/>
      <w:bookmarkEnd w:id="83"/>
      <w:bookmarkEnd w:id="84"/>
      <w:bookmarkEnd w:id="85"/>
      <w:bookmarkEnd w:id="86"/>
    </w:p>
    <w:p w:rsidR="00C6511D" w:rsidRDefault="00C6511D" w:rsidP="00851065"/>
    <w:p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rsidR="00A7617B" w:rsidRDefault="00A7617B" w:rsidP="002813DA">
      <w:pPr>
        <w:pStyle w:val="Heading2"/>
        <w:numPr>
          <w:ilvl w:val="0"/>
          <w:numId w:val="0"/>
        </w:numPr>
        <w:ind w:left="576" w:right="108" w:hanging="576"/>
        <w:rPr>
          <w:rFonts w:eastAsia="MS Mincho"/>
          <w:szCs w:val="22"/>
        </w:rPr>
      </w:pPr>
    </w:p>
    <w:p w:rsidR="00BC4FFB" w:rsidRPr="009212EE" w:rsidRDefault="00CB5C47" w:rsidP="002813DA">
      <w:pPr>
        <w:pStyle w:val="Heading2"/>
        <w:numPr>
          <w:ilvl w:val="0"/>
          <w:numId w:val="0"/>
        </w:numPr>
        <w:ind w:left="576" w:right="108" w:hanging="576"/>
      </w:pPr>
      <w:bookmarkStart w:id="87" w:name="_Toc477159718"/>
      <w:r w:rsidRPr="002813DA">
        <w:rPr>
          <w:rFonts w:eastAsia="MS Mincho"/>
          <w:szCs w:val="22"/>
        </w:rPr>
        <w:t xml:space="preserve">1.5    </w:t>
      </w:r>
      <w:bookmarkStart w:id="88" w:name="_Toc449428240"/>
      <w:r w:rsidR="00BC4FFB" w:rsidRPr="009212EE">
        <w:t>PRICE List and/or catalog pricing</w:t>
      </w:r>
      <w:bookmarkEnd w:id="88"/>
      <w:bookmarkEnd w:id="87"/>
    </w:p>
    <w:p w:rsidR="00BC4FFB" w:rsidRPr="00C53015" w:rsidRDefault="00BC4FFB" w:rsidP="00BC4FFB">
      <w:pPr>
        <w:pStyle w:val="BodyText2"/>
      </w:pPr>
    </w:p>
    <w:p w:rsidR="00A77436" w:rsidRDefault="00A77436" w:rsidP="00BC4FFB">
      <w:pPr>
        <w:pStyle w:val="BodyText2"/>
      </w:pPr>
      <w:r>
        <w:t>The Vendor’s {Bidder</w:t>
      </w:r>
      <w:r w:rsidRPr="00C53015">
        <w:t>'s</w:t>
      </w:r>
      <w:r>
        <w:t>}</w:t>
      </w:r>
      <w:r w:rsidRPr="00C53015">
        <w:t xml:space="preserve"> signature guarantees that prices set forth within the </w:t>
      </w:r>
      <w:r>
        <w:t xml:space="preserve">applicable </w:t>
      </w:r>
      <w:r w:rsidRPr="00C53015">
        <w:t>manufacturer's preprinted price lists and/or catalogs will gover</w:t>
      </w:r>
      <w:r w:rsidRPr="00F22BD0">
        <w:t xml:space="preserve">n </w:t>
      </w:r>
      <w:r w:rsidR="009101C9" w:rsidRPr="00F22BD0">
        <w:t>until the manufacturer issues a new revised price list.</w:t>
      </w:r>
      <w:r w:rsidR="009101C9" w:rsidRPr="00831688">
        <w:t xml:space="preserve">  </w:t>
      </w:r>
      <w:r w:rsidR="009101C9" w:rsidRPr="00AD4B21">
        <w:t>B</w:t>
      </w:r>
      <w:r w:rsidRPr="00AD4B21">
        <w:t>y signature, the Vendor {Bidder} also ackn</w:t>
      </w:r>
      <w:r w:rsidRPr="00C53015">
        <w:t xml:space="preserve">owledges that any reference to conditions or provisions affecting the </w:t>
      </w:r>
      <w:r>
        <w:t>Quote {Proposal}</w:t>
      </w:r>
      <w:r w:rsidRPr="00C53015">
        <w:t xml:space="preserve"> pricing as entered for the </w:t>
      </w:r>
      <w:r>
        <w:t>Bid Solicitation {</w:t>
      </w:r>
      <w:r w:rsidRPr="00C53015">
        <w:t>RFP</w:t>
      </w:r>
      <w:r>
        <w:t>}</w:t>
      </w:r>
      <w:r w:rsidRPr="00C53015">
        <w:t xml:space="preserve"> price lines, including, but not limited to, minimum orders, order threshold charges, service charges, price escalation clauses, FOB shipping point limitations, and shipping charges, contained in the preprinted price lists, catalogs, and/or literature, is not a condition or provision of its </w:t>
      </w:r>
      <w:r>
        <w:t>Quote {P</w:t>
      </w:r>
      <w:r w:rsidRPr="00C53015">
        <w:t>roposal</w:t>
      </w:r>
      <w:r>
        <w:t>}</w:t>
      </w:r>
      <w:r w:rsidRPr="00C53015">
        <w:t xml:space="preserve"> and will not be part of any </w:t>
      </w:r>
      <w:r>
        <w:t>Blanket P.O. {C</w:t>
      </w:r>
      <w:r w:rsidRPr="00C53015">
        <w:t>ontract</w:t>
      </w:r>
      <w:r>
        <w:t>}</w:t>
      </w:r>
      <w:r w:rsidRPr="00C53015">
        <w:t xml:space="preserve"> awarded as a result of this </w:t>
      </w:r>
      <w:r>
        <w:t>Bid Solicitation {</w:t>
      </w:r>
      <w:r w:rsidRPr="00C53015">
        <w:t>RFP</w:t>
      </w:r>
      <w:r>
        <w:t>}</w:t>
      </w:r>
      <w:r w:rsidRPr="00C53015">
        <w:t>. </w:t>
      </w:r>
    </w:p>
    <w:p w:rsidR="00584AD2" w:rsidRDefault="00584AD2" w:rsidP="00BC4FFB">
      <w:pPr>
        <w:pStyle w:val="BodyText2"/>
      </w:pPr>
    </w:p>
    <w:p w:rsidR="00A77436" w:rsidRDefault="00A77436">
      <w:pPr>
        <w:jc w:val="left"/>
        <w:rPr>
          <w:rFonts w:ascii="Arial Narrow" w:hAnsi="Arial Narrow" w:cs="Arial"/>
          <w:bCs/>
          <w:sz w:val="28"/>
          <w:szCs w:val="28"/>
        </w:rPr>
      </w:pPr>
      <w:bookmarkStart w:id="89" w:name="_Toc400531488"/>
      <w:bookmarkStart w:id="90" w:name="_Toc428533958"/>
      <w:r>
        <w:br w:type="page"/>
      </w:r>
    </w:p>
    <w:p w:rsidR="00E651D6" w:rsidRPr="00B91728" w:rsidRDefault="00CB5C47" w:rsidP="004A5E3C">
      <w:pPr>
        <w:pStyle w:val="Heading1"/>
        <w:ind w:left="0" w:firstLine="0"/>
      </w:pPr>
      <w:bookmarkStart w:id="91" w:name="_Toc477159719"/>
      <w:r>
        <w:lastRenderedPageBreak/>
        <w:t xml:space="preserve">2.0    </w:t>
      </w:r>
      <w:r w:rsidR="00E651D6" w:rsidRPr="002813DA">
        <w:rPr>
          <w:b/>
          <w:u w:val="single"/>
        </w:rPr>
        <w:t>DEFINITIONS</w:t>
      </w:r>
      <w:bookmarkEnd w:id="89"/>
      <w:bookmarkEnd w:id="90"/>
      <w:bookmarkEnd w:id="91"/>
    </w:p>
    <w:p w:rsidR="00CB5C47" w:rsidRPr="004A5E3C" w:rsidRDefault="00CB5C47" w:rsidP="002813DA"/>
    <w:p w:rsidR="00E651D6" w:rsidRDefault="00CB5C47" w:rsidP="002813DA">
      <w:pPr>
        <w:pStyle w:val="Heading2"/>
        <w:numPr>
          <w:ilvl w:val="0"/>
          <w:numId w:val="0"/>
        </w:numPr>
        <w:ind w:right="108"/>
      </w:pPr>
      <w:bookmarkStart w:id="92" w:name="_Toc428533959"/>
      <w:bookmarkStart w:id="93" w:name="_Toc477159720"/>
      <w:r w:rsidRPr="002813DA">
        <w:rPr>
          <w:b w:val="0"/>
          <w:u w:val="none"/>
        </w:rPr>
        <w:t xml:space="preserve">2.1    </w:t>
      </w:r>
      <w:r w:rsidR="00EF2F27">
        <w:t>CROSSWALK</w:t>
      </w:r>
      <w:bookmarkEnd w:id="92"/>
      <w:bookmarkEnd w:id="93"/>
    </w:p>
    <w:p w:rsidR="00CA6684" w:rsidRDefault="00CA6684" w:rsidP="0006639D"/>
    <w:tbl>
      <w:tblPr>
        <w:tblStyle w:val="TableGrid"/>
        <w:tblW w:w="0" w:type="auto"/>
        <w:tblLook w:val="04A0" w:firstRow="1" w:lastRow="0" w:firstColumn="1" w:lastColumn="0" w:noHBand="0" w:noVBand="1"/>
      </w:tblPr>
      <w:tblGrid>
        <w:gridCol w:w="4878"/>
        <w:gridCol w:w="4770"/>
      </w:tblGrid>
      <w:tr w:rsidR="00F03030" w:rsidRPr="00851065" w:rsidTr="00E0021D">
        <w:tc>
          <w:tcPr>
            <w:tcW w:w="4878" w:type="dxa"/>
          </w:tcPr>
          <w:p w:rsidR="00F03030" w:rsidRPr="00851065" w:rsidRDefault="00F03030" w:rsidP="00E0021D">
            <w:pPr>
              <w:jc w:val="left"/>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770" w:type="dxa"/>
          </w:tcPr>
          <w:p w:rsidR="00F03030" w:rsidRPr="00851065" w:rsidRDefault="00F03030" w:rsidP="00E0021D">
            <w:pPr>
              <w:jc w:val="left"/>
              <w:rPr>
                <w:b/>
              </w:rPr>
            </w:pPr>
            <w:r w:rsidRPr="00851065">
              <w:rPr>
                <w:b/>
              </w:rPr>
              <w:t>Equivalent Existing New Jersey Term</w:t>
            </w:r>
          </w:p>
        </w:tc>
      </w:tr>
      <w:tr w:rsidR="00F03030" w:rsidRPr="00851065" w:rsidTr="00E0021D">
        <w:tc>
          <w:tcPr>
            <w:tcW w:w="4878" w:type="dxa"/>
          </w:tcPr>
          <w:p w:rsidR="00F03030" w:rsidRPr="00851065" w:rsidRDefault="00F03030" w:rsidP="00E0021D">
            <w:pPr>
              <w:jc w:val="left"/>
            </w:pPr>
            <w:r w:rsidRPr="00851065">
              <w:t xml:space="preserve">Bid/Bid Solicitation </w:t>
            </w:r>
          </w:p>
        </w:tc>
        <w:tc>
          <w:tcPr>
            <w:tcW w:w="4770" w:type="dxa"/>
          </w:tcPr>
          <w:p w:rsidR="00F03030" w:rsidRPr="00851065" w:rsidRDefault="00F03030" w:rsidP="00E0021D">
            <w:pPr>
              <w:jc w:val="left"/>
            </w:pPr>
            <w:r w:rsidRPr="00851065">
              <w:t>RFP/Solicitation</w:t>
            </w:r>
          </w:p>
        </w:tc>
      </w:tr>
      <w:tr w:rsidR="00F03030" w:rsidRPr="00851065" w:rsidTr="00E0021D">
        <w:tc>
          <w:tcPr>
            <w:tcW w:w="4878" w:type="dxa"/>
          </w:tcPr>
          <w:p w:rsidR="00F03030" w:rsidRPr="00851065" w:rsidRDefault="00F03030" w:rsidP="00E0021D">
            <w:pPr>
              <w:jc w:val="left"/>
            </w:pPr>
            <w:r w:rsidRPr="00851065">
              <w:t xml:space="preserve">Bid Amendment </w:t>
            </w:r>
          </w:p>
        </w:tc>
        <w:tc>
          <w:tcPr>
            <w:tcW w:w="4770" w:type="dxa"/>
          </w:tcPr>
          <w:p w:rsidR="00F03030" w:rsidRPr="00851065" w:rsidRDefault="00F03030" w:rsidP="00E0021D">
            <w:pPr>
              <w:jc w:val="left"/>
            </w:pPr>
            <w:r w:rsidRPr="00851065">
              <w:t>Addendum</w:t>
            </w:r>
          </w:p>
        </w:tc>
      </w:tr>
      <w:tr w:rsidR="00F03030" w:rsidRPr="00851065" w:rsidTr="00E0021D">
        <w:tc>
          <w:tcPr>
            <w:tcW w:w="4878" w:type="dxa"/>
          </w:tcPr>
          <w:p w:rsidR="00F03030" w:rsidRPr="00851065" w:rsidRDefault="00F03030" w:rsidP="00E0021D">
            <w:pPr>
              <w:jc w:val="left"/>
            </w:pPr>
            <w:r w:rsidRPr="00851065">
              <w:t xml:space="preserve">Change Order </w:t>
            </w:r>
          </w:p>
        </w:tc>
        <w:tc>
          <w:tcPr>
            <w:tcW w:w="4770" w:type="dxa"/>
          </w:tcPr>
          <w:p w:rsidR="00F03030" w:rsidRPr="00851065" w:rsidRDefault="00F03030" w:rsidP="00E0021D">
            <w:pPr>
              <w:jc w:val="left"/>
            </w:pPr>
            <w:r w:rsidRPr="00851065">
              <w:t>Contract Amendment</w:t>
            </w:r>
          </w:p>
        </w:tc>
      </w:tr>
      <w:tr w:rsidR="00F03030" w:rsidRPr="00851065" w:rsidTr="00E0021D">
        <w:tc>
          <w:tcPr>
            <w:tcW w:w="4878" w:type="dxa"/>
          </w:tcPr>
          <w:p w:rsidR="00F03030" w:rsidRPr="00851065" w:rsidRDefault="00F03030" w:rsidP="00E0021D">
            <w:pPr>
              <w:jc w:val="left"/>
            </w:pPr>
            <w:r w:rsidRPr="00851065">
              <w:t>Master Blanket Purchase Order (</w:t>
            </w:r>
            <w:r>
              <w:t>Blanket P.O.</w:t>
            </w:r>
            <w:r w:rsidRPr="00851065">
              <w:t xml:space="preserve">) </w:t>
            </w:r>
          </w:p>
        </w:tc>
        <w:tc>
          <w:tcPr>
            <w:tcW w:w="4770" w:type="dxa"/>
          </w:tcPr>
          <w:p w:rsidR="00F03030" w:rsidRPr="00851065" w:rsidRDefault="00F03030" w:rsidP="00E0021D">
            <w:pPr>
              <w:jc w:val="left"/>
            </w:pPr>
            <w:r w:rsidRPr="00851065">
              <w:t>Contract</w:t>
            </w:r>
          </w:p>
        </w:tc>
      </w:tr>
      <w:tr w:rsidR="00F03030" w:rsidRPr="00851065" w:rsidTr="00E0021D">
        <w:tc>
          <w:tcPr>
            <w:tcW w:w="4878" w:type="dxa"/>
          </w:tcPr>
          <w:p w:rsidR="00F03030" w:rsidRPr="00851065" w:rsidRDefault="00F03030" w:rsidP="00E0021D">
            <w:pPr>
              <w:jc w:val="left"/>
            </w:pPr>
            <w:r w:rsidRPr="004522AC">
              <w:t xml:space="preserve">Offer and Acceptance </w:t>
            </w:r>
            <w:r>
              <w:t>P</w:t>
            </w:r>
            <w:r w:rsidRPr="004522AC">
              <w:t>age</w:t>
            </w:r>
          </w:p>
        </w:tc>
        <w:tc>
          <w:tcPr>
            <w:tcW w:w="4770" w:type="dxa"/>
          </w:tcPr>
          <w:p w:rsidR="00F03030" w:rsidRPr="00851065" w:rsidRDefault="00F03030" w:rsidP="00E0021D">
            <w:pPr>
              <w:jc w:val="left"/>
            </w:pPr>
            <w:r w:rsidRPr="004522AC">
              <w:t xml:space="preserve">Signatory </w:t>
            </w:r>
            <w:r>
              <w:t>P</w:t>
            </w:r>
            <w:r w:rsidRPr="004522AC">
              <w:t>age</w:t>
            </w:r>
          </w:p>
        </w:tc>
      </w:tr>
      <w:tr w:rsidR="00F03030" w:rsidRPr="00851065" w:rsidTr="00E0021D">
        <w:tc>
          <w:tcPr>
            <w:tcW w:w="4878" w:type="dxa"/>
          </w:tcPr>
          <w:p w:rsidR="00F03030" w:rsidRPr="00851065" w:rsidRDefault="00F03030" w:rsidP="00E0021D">
            <w:pPr>
              <w:jc w:val="left"/>
            </w:pPr>
            <w:r>
              <w:t>Quote</w:t>
            </w:r>
          </w:p>
        </w:tc>
        <w:tc>
          <w:tcPr>
            <w:tcW w:w="4770" w:type="dxa"/>
          </w:tcPr>
          <w:p w:rsidR="00F03030" w:rsidRPr="00851065" w:rsidRDefault="00F03030" w:rsidP="00E0021D">
            <w:pPr>
              <w:jc w:val="left"/>
            </w:pPr>
            <w:r>
              <w:t>Proposal</w:t>
            </w:r>
          </w:p>
        </w:tc>
      </w:tr>
      <w:tr w:rsidR="00F03030" w:rsidRPr="00851065" w:rsidTr="00E0021D">
        <w:tc>
          <w:tcPr>
            <w:tcW w:w="4878" w:type="dxa"/>
          </w:tcPr>
          <w:p w:rsidR="00F03030" w:rsidRPr="00851065" w:rsidRDefault="00F03030" w:rsidP="00E0021D">
            <w:pPr>
              <w:jc w:val="left"/>
            </w:pPr>
            <w:r w:rsidRPr="00851065">
              <w:t xml:space="preserve">Vendor </w:t>
            </w:r>
          </w:p>
        </w:tc>
        <w:tc>
          <w:tcPr>
            <w:tcW w:w="4770" w:type="dxa"/>
          </w:tcPr>
          <w:p w:rsidR="00F03030" w:rsidRPr="00851065" w:rsidRDefault="00F03030" w:rsidP="00E0021D">
            <w:pPr>
              <w:jc w:val="left"/>
            </w:pPr>
            <w:r w:rsidRPr="00851065">
              <w:t>Bidder/Contractor</w:t>
            </w:r>
          </w:p>
        </w:tc>
      </w:tr>
    </w:tbl>
    <w:p w:rsidR="00EF2F27" w:rsidRPr="00EF2F27" w:rsidRDefault="00EF2F27" w:rsidP="001A1AF1"/>
    <w:p w:rsidR="00EF2F27" w:rsidRDefault="00CB5C47" w:rsidP="002813DA">
      <w:pPr>
        <w:pStyle w:val="Heading2"/>
        <w:numPr>
          <w:ilvl w:val="0"/>
          <w:numId w:val="0"/>
        </w:numPr>
        <w:ind w:right="108"/>
      </w:pPr>
      <w:bookmarkStart w:id="94" w:name="_Toc428533960"/>
      <w:bookmarkStart w:id="95" w:name="_Toc477159721"/>
      <w:r w:rsidRPr="002813DA">
        <w:rPr>
          <w:b w:val="0"/>
          <w:u w:val="none"/>
        </w:rPr>
        <w:t xml:space="preserve">2.2    </w:t>
      </w:r>
      <w:r w:rsidR="00EF2F27" w:rsidRPr="005B44C2">
        <w:t>General Definitions</w:t>
      </w:r>
      <w:bookmarkEnd w:id="94"/>
      <w:bookmarkEnd w:id="95"/>
    </w:p>
    <w:p w:rsidR="00E651D6" w:rsidRDefault="00E651D6" w:rsidP="00851065"/>
    <w:p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w:t>
      </w:r>
      <w:r w:rsidR="00F03030">
        <w:t xml:space="preserve">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rsidR="00D92687" w:rsidRPr="00851065" w:rsidRDefault="00D92687" w:rsidP="00851065"/>
    <w:p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rsidR="00685A22" w:rsidRPr="00851065" w:rsidRDefault="00685A22" w:rsidP="00851065"/>
    <w:p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851065" w:rsidRDefault="00576F68" w:rsidP="00851065">
      <w:pPr>
        <w:rPr>
          <w:rFonts w:eastAsia="MS Mincho"/>
        </w:rPr>
      </w:pPr>
    </w:p>
    <w:p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F03030">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rsidR="00DB4DBC" w:rsidRPr="00851065" w:rsidRDefault="00DB4DBC" w:rsidP="00851065">
      <w:pPr>
        <w:rPr>
          <w:rFonts w:eastAsia="MS Mincho"/>
        </w:rPr>
      </w:pPr>
    </w:p>
    <w:p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rsidR="009226D3" w:rsidRPr="00851065" w:rsidRDefault="009226D3" w:rsidP="00851065">
      <w:pPr>
        <w:rPr>
          <w:rFonts w:eastAsia="MS Mincho"/>
          <w:b/>
        </w:rPr>
      </w:pPr>
    </w:p>
    <w:p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rsidR="00DD60C3" w:rsidRPr="00851065" w:rsidRDefault="00DD60C3" w:rsidP="00851065">
      <w:pPr>
        <w:rPr>
          <w:b/>
        </w:rPr>
      </w:pPr>
    </w:p>
    <w:p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rsidR="00D92687" w:rsidRPr="00851065" w:rsidRDefault="00D92687" w:rsidP="00851065">
      <w:pPr>
        <w:rPr>
          <w:rFonts w:eastAsia="MS Mincho"/>
        </w:rPr>
      </w:pPr>
    </w:p>
    <w:p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rsidR="00DD60C3" w:rsidRPr="00851065" w:rsidRDefault="00DD60C3" w:rsidP="00851065">
      <w:pPr>
        <w:rPr>
          <w:rFonts w:eastAsia="MS Mincho"/>
        </w:rPr>
      </w:pPr>
    </w:p>
    <w:p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rsidR="00E04A93" w:rsidRPr="00851065" w:rsidRDefault="00E04A93" w:rsidP="00851065">
      <w:pPr>
        <w:rPr>
          <w:rFonts w:eastAsia="MS Mincho"/>
        </w:rPr>
      </w:pPr>
    </w:p>
    <w:p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DB2CE0">
        <w:rPr>
          <w:u w:val="single"/>
        </w:rPr>
        <w:t>et</w:t>
      </w:r>
      <w:r w:rsidRPr="00DB2CE0">
        <w:t xml:space="preserve"> </w:t>
      </w:r>
      <w:r w:rsidRPr="00DB2CE0">
        <w:rPr>
          <w:u w:val="single"/>
        </w:rPr>
        <w:t>seq</w:t>
      </w:r>
      <w:r w:rsidRPr="00763FC7">
        <w:rPr>
          <w:b/>
        </w:rPr>
        <w:t>.</w:t>
      </w:r>
    </w:p>
    <w:p w:rsidR="00425B67" w:rsidRPr="00851065" w:rsidRDefault="00425B67" w:rsidP="00851065">
      <w:pPr>
        <w:rPr>
          <w:rFonts w:eastAsia="MS Mincho"/>
        </w:rPr>
      </w:pPr>
    </w:p>
    <w:p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40318B">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rsidR="00576F68" w:rsidRPr="00851065" w:rsidRDefault="00576F68" w:rsidP="00851065">
      <w:pPr>
        <w:rPr>
          <w:rFonts w:eastAsia="MS Mincho"/>
        </w:rPr>
      </w:pPr>
    </w:p>
    <w:p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rsidR="00952EBA" w:rsidRDefault="00952EBA" w:rsidP="00851065">
      <w:pPr>
        <w:rPr>
          <w:rFonts w:eastAsia="MS Mincho"/>
        </w:rPr>
      </w:pPr>
    </w:p>
    <w:p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rsidR="00CB6544" w:rsidRPr="003A667C" w:rsidRDefault="00CB6544" w:rsidP="003A667C"/>
    <w:p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rsidR="00576F68" w:rsidRPr="00851065" w:rsidRDefault="00576F68" w:rsidP="00851065">
      <w:pPr>
        <w:rPr>
          <w:rFonts w:eastAsia="MS Mincho"/>
        </w:rPr>
      </w:pPr>
    </w:p>
    <w:p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rsidR="00576F68" w:rsidRPr="00851065" w:rsidRDefault="00576F68" w:rsidP="00851065">
      <w:pPr>
        <w:rPr>
          <w:rFonts w:eastAsia="MS Mincho"/>
        </w:rPr>
      </w:pPr>
    </w:p>
    <w:p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952EBA" w:rsidRPr="00851065" w:rsidRDefault="00952EBA" w:rsidP="00851065">
      <w:pPr>
        <w:rPr>
          <w:rFonts w:eastAsia="MS Mincho"/>
        </w:rPr>
      </w:pPr>
    </w:p>
    <w:p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rsidR="00E04A93" w:rsidRPr="00851065" w:rsidRDefault="00E04A93" w:rsidP="00851065">
      <w:pPr>
        <w:rPr>
          <w:rFonts w:eastAsia="MS Mincho"/>
          <w:b/>
        </w:rPr>
      </w:pPr>
    </w:p>
    <w:p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rsidR="00576F68" w:rsidRPr="00851065" w:rsidRDefault="00576F68" w:rsidP="00851065">
      <w:pPr>
        <w:rPr>
          <w:rFonts w:eastAsia="MS Mincho"/>
        </w:rPr>
      </w:pPr>
    </w:p>
    <w:p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rsidR="000B7BEB" w:rsidRPr="00851065" w:rsidRDefault="000B7BEB" w:rsidP="00851065">
      <w:pPr>
        <w:rPr>
          <w:b/>
        </w:rPr>
      </w:pPr>
    </w:p>
    <w:p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rsidR="001A1AF1" w:rsidRPr="00851065" w:rsidRDefault="001A1AF1" w:rsidP="00851065">
      <w:pPr>
        <w:rPr>
          <w:b/>
        </w:rPr>
      </w:pPr>
    </w:p>
    <w:p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rsidR="00661E38" w:rsidRDefault="00661E38" w:rsidP="00851065">
      <w:pPr>
        <w:rPr>
          <w:color w:val="000000"/>
        </w:rPr>
      </w:pPr>
    </w:p>
    <w:p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8D4A65">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w:t>
      </w:r>
      <w:r w:rsidR="00F03030" w:rsidRPr="00851065">
        <w:rPr>
          <w:rStyle w:val="IntenseEmphasis"/>
          <w:color w:val="00B050"/>
        </w:rPr>
        <w:t>NJ</w:t>
      </w:r>
      <w:r w:rsidR="00F03030" w:rsidRPr="00851065">
        <w:rPr>
          <w:rStyle w:val="IntenseEmphasis"/>
          <w:color w:val="0070C0"/>
        </w:rPr>
        <w:t>START</w:t>
      </w:r>
      <w:r>
        <w:rPr>
          <w:rFonts w:eastAsia="MS Mincho"/>
        </w:rPr>
        <w:t>.</w:t>
      </w:r>
    </w:p>
    <w:p w:rsidR="00193A4A" w:rsidRDefault="00193A4A" w:rsidP="00851065">
      <w:pPr>
        <w:rPr>
          <w:color w:val="000000"/>
        </w:rPr>
      </w:pPr>
    </w:p>
    <w:p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rsidR="00B54EFA" w:rsidRPr="00851065" w:rsidRDefault="00B54EFA" w:rsidP="00851065">
      <w:pPr>
        <w:rPr>
          <w:b/>
        </w:rPr>
      </w:pPr>
    </w:p>
    <w:p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b/>
        </w:rPr>
      </w:pPr>
    </w:p>
    <w:p w:rsidR="00576F68" w:rsidRDefault="007B2C60" w:rsidP="00851065">
      <w:r w:rsidRPr="005E0A26">
        <w:rPr>
          <w:b/>
        </w:rPr>
        <w:lastRenderedPageBreak/>
        <w:t>QRGs</w:t>
      </w:r>
      <w:r>
        <w:t xml:space="preserve"> – </w:t>
      </w:r>
      <w:r w:rsidRPr="005E0A26">
        <w:t>Quick Reference Guides</w:t>
      </w:r>
      <w:r>
        <w:t>.</w:t>
      </w:r>
    </w:p>
    <w:p w:rsidR="0040715D" w:rsidRPr="00851065" w:rsidRDefault="0040715D" w:rsidP="00851065">
      <w:pPr>
        <w:rPr>
          <w:rFonts w:eastAsia="MS Mincho"/>
        </w:rPr>
      </w:pPr>
    </w:p>
    <w:p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rsidR="00576F68" w:rsidRPr="00851065" w:rsidRDefault="00576F68" w:rsidP="00851065">
      <w:pPr>
        <w:rPr>
          <w:rFonts w:eastAsia="MS Mincho"/>
        </w:rPr>
      </w:pPr>
    </w:p>
    <w:p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rsidR="00360A53" w:rsidRDefault="00360A53" w:rsidP="00851065"/>
    <w:p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rsidR="00360A53" w:rsidRPr="00851065" w:rsidRDefault="00360A53" w:rsidP="00851065">
      <w:pPr>
        <w:rPr>
          <w:color w:val="000000"/>
        </w:rPr>
      </w:pPr>
    </w:p>
    <w:p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rsidR="007219CF" w:rsidRPr="00851065" w:rsidRDefault="007219CF" w:rsidP="00851065">
      <w:pPr>
        <w:rPr>
          <w:rFonts w:eastAsia="MS Mincho"/>
        </w:rPr>
      </w:pPr>
    </w:p>
    <w:p w:rsidR="00F03030" w:rsidRPr="00851065" w:rsidRDefault="007219CF" w:rsidP="00F03030">
      <w:r w:rsidRPr="00851065">
        <w:rPr>
          <w:b/>
        </w:rPr>
        <w:t xml:space="preserve">Small </w:t>
      </w:r>
      <w:r w:rsidR="00064D2C" w:rsidRPr="00851065">
        <w:rPr>
          <w:b/>
        </w:rPr>
        <w:t>B</w:t>
      </w:r>
      <w:r w:rsidRPr="00851065">
        <w:rPr>
          <w:b/>
        </w:rPr>
        <w:t>usiness</w:t>
      </w:r>
      <w:r w:rsidRPr="00851065">
        <w:t xml:space="preserve"> – </w:t>
      </w:r>
      <w:r w:rsidR="00F03030" w:rsidRPr="00851065">
        <w:t xml:space="preserve">Pursuant to </w:t>
      </w:r>
      <w:r w:rsidR="00F03030" w:rsidRPr="00851065">
        <w:rPr>
          <w:u w:val="single"/>
        </w:rPr>
        <w:t>N.J.A.C.</w:t>
      </w:r>
      <w:r w:rsidR="00F03030" w:rsidRPr="00851065">
        <w:t xml:space="preserve"> 17:13-1.2, “small business” means a business that meets the requirements and definitions of “small business” and has applied for and been approved by the New Jersey Division of Revenue and Enterprise Services, Small Business Registration and M/WBE Certification Services Unit as</w:t>
      </w:r>
      <w:r w:rsidR="00F03030" w:rsidRPr="00851065" w:rsidDel="00106CA8">
        <w:t xml:space="preserve"> </w:t>
      </w:r>
      <w:r w:rsidR="00F03030" w:rsidRPr="00851065">
        <w:t>(i) independently owned and operated, (ii) incorporated or registered in and has its principal place of business in the State of New Jersey; (iii)  has 100 or fewer full-time employees; and has gross revenues falling in one</w:t>
      </w:r>
      <w:r w:rsidR="00F03030">
        <w:t xml:space="preserve"> (1)</w:t>
      </w:r>
      <w:r w:rsidR="00F03030" w:rsidRPr="00851065">
        <w:t xml:space="preserve"> of the three </w:t>
      </w:r>
      <w:r w:rsidR="00F03030">
        <w:t xml:space="preserve">(3) </w:t>
      </w:r>
      <w:r w:rsidR="00F03030" w:rsidRPr="00851065">
        <w:t>following categories:  (A) 0 to $500,000 (Category I); (B) $500,001 to $5,000,000 (Category II); and (C) $5,000,001 to $12,000,000, or the applicable federal revenue standards established at 13 CFR 121.201, whichever is higher (Category III).</w:t>
      </w:r>
    </w:p>
    <w:p w:rsidR="001B28B5" w:rsidRPr="00851065" w:rsidRDefault="001B28B5" w:rsidP="00851065">
      <w:pPr>
        <w:rPr>
          <w:rFonts w:eastAsia="MS Mincho"/>
        </w:rPr>
      </w:pPr>
    </w:p>
    <w:p w:rsidR="00612204" w:rsidRPr="00851065" w:rsidRDefault="00612204" w:rsidP="00851065">
      <w:pPr>
        <w:rPr>
          <w:rFonts w:eastAsia="MS Mincho"/>
        </w:rPr>
      </w:pPr>
      <w:r w:rsidRPr="00851065">
        <w:rPr>
          <w:rFonts w:eastAsia="MS Mincho"/>
          <w:b/>
        </w:rPr>
        <w:t>State</w:t>
      </w:r>
      <w:r w:rsidRPr="00851065">
        <w:rPr>
          <w:rFonts w:eastAsia="MS Mincho"/>
        </w:rPr>
        <w:t xml:space="preserve"> – State of New Jersey.</w:t>
      </w:r>
    </w:p>
    <w:p w:rsidR="00612204" w:rsidRPr="00851065" w:rsidRDefault="00612204" w:rsidP="00851065">
      <w:pPr>
        <w:rPr>
          <w:rFonts w:eastAsia="MS Mincho"/>
          <w:b/>
        </w:rPr>
      </w:pPr>
    </w:p>
    <w:p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DB2CE0">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rsidR="00661E38" w:rsidRDefault="00661E38" w:rsidP="00851065">
      <w:pPr>
        <w:rPr>
          <w:rFonts w:eastAsia="MS Mincho"/>
        </w:rPr>
      </w:pPr>
    </w:p>
    <w:p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rsidR="00952EBA" w:rsidRPr="00851065" w:rsidRDefault="00952EBA" w:rsidP="00851065">
      <w:pPr>
        <w:rPr>
          <w:rFonts w:eastAsia="MS Mincho"/>
        </w:rPr>
      </w:pPr>
    </w:p>
    <w:p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rsidR="00CB7EDC" w:rsidRPr="00851065" w:rsidRDefault="00CB7EDC" w:rsidP="00851065">
      <w:pPr>
        <w:rPr>
          <w:rFonts w:eastAsia="MS Mincho"/>
          <w:b/>
        </w:rPr>
      </w:pPr>
    </w:p>
    <w:p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procured by the Division.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w:t>
      </w:r>
      <w:r w:rsidR="00031220">
        <w:t>entities</w:t>
      </w:r>
      <w:r w:rsidRPr="00851065">
        <w:t xml:space="preserve">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quasi-governmental agency. </w:t>
      </w:r>
    </w:p>
    <w:p w:rsidR="00E04A93" w:rsidRPr="00851065" w:rsidRDefault="00E04A93" w:rsidP="00851065"/>
    <w:p w:rsidR="00E04A93" w:rsidRPr="00851065" w:rsidRDefault="00E04A93" w:rsidP="00851065">
      <w:pPr>
        <w:rPr>
          <w:rFonts w:eastAsia="MS Mincho"/>
        </w:rPr>
      </w:pPr>
      <w:r w:rsidRPr="00851065">
        <w:rPr>
          <w:rFonts w:eastAsia="MS Mincho"/>
          <w:b/>
        </w:rPr>
        <w:lastRenderedPageBreak/>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rsidR="00E04A93" w:rsidRPr="00851065" w:rsidRDefault="00E04A93" w:rsidP="00851065">
      <w:pPr>
        <w:rPr>
          <w:rFonts w:eastAsia="MS Mincho"/>
          <w:b/>
          <w:highlight w:val="lightGray"/>
        </w:rPr>
      </w:pPr>
    </w:p>
    <w:p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rFonts w:eastAsia="MS Mincho"/>
        </w:rPr>
      </w:pPr>
    </w:p>
    <w:p w:rsidR="001024E6" w:rsidRDefault="00CB5C47" w:rsidP="002813DA">
      <w:pPr>
        <w:pStyle w:val="Heading2"/>
        <w:numPr>
          <w:ilvl w:val="0"/>
          <w:numId w:val="0"/>
        </w:numPr>
        <w:ind w:right="108"/>
      </w:pPr>
      <w:bookmarkStart w:id="96" w:name="_Toc355709006"/>
      <w:bookmarkStart w:id="97" w:name="_Toc400531490"/>
      <w:bookmarkStart w:id="98" w:name="_Toc428533961"/>
      <w:bookmarkStart w:id="99" w:name="_Toc477159722"/>
      <w:r w:rsidRPr="002813DA">
        <w:rPr>
          <w:b w:val="0"/>
          <w:u w:val="none"/>
        </w:rPr>
        <w:t xml:space="preserve">2.3    </w:t>
      </w:r>
      <w:r w:rsidR="001D2ACC">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96"/>
      <w:bookmarkEnd w:id="97"/>
      <w:bookmarkEnd w:id="98"/>
      <w:bookmarkEnd w:id="99"/>
    </w:p>
    <w:p w:rsidR="001024E6" w:rsidRDefault="001024E6" w:rsidP="00851065"/>
    <w:p w:rsidR="00715F4D" w:rsidRPr="001A5C4E" w:rsidRDefault="00715F4D" w:rsidP="00715F4D">
      <w:pPr>
        <w:ind w:right="108"/>
        <w:rPr>
          <w:rFonts w:cs="Arial"/>
          <w:szCs w:val="22"/>
        </w:rPr>
      </w:pPr>
      <w:r w:rsidRPr="001A5C4E">
        <w:rPr>
          <w:rFonts w:cs="Arial"/>
          <w:b/>
          <w:szCs w:val="22"/>
        </w:rPr>
        <w:t xml:space="preserve">Aftermarket Component </w:t>
      </w:r>
      <w:r w:rsidRPr="001A5C4E">
        <w:rPr>
          <w:rFonts w:cs="Arial"/>
          <w:szCs w:val="22"/>
        </w:rPr>
        <w:t>- Any component - utility body, snow plow, crane, liftgate or the like - installed on the vehicle chassis (prime unit) by manufacturer or installer (aftermarket installer) other than the chassis manufacturer (prime unit manufacturer).</w:t>
      </w:r>
    </w:p>
    <w:p w:rsidR="00715F4D" w:rsidRDefault="00715F4D" w:rsidP="00715F4D">
      <w:pPr>
        <w:ind w:right="108"/>
        <w:rPr>
          <w:rFonts w:cs="Arial"/>
        </w:rPr>
      </w:pPr>
    </w:p>
    <w:p w:rsidR="00715F4D" w:rsidRPr="001C6D24" w:rsidRDefault="00715F4D" w:rsidP="00715F4D">
      <w:pPr>
        <w:ind w:right="108"/>
        <w:rPr>
          <w:rFonts w:cs="Arial"/>
          <w:szCs w:val="22"/>
        </w:rPr>
      </w:pPr>
      <w:r w:rsidRPr="001C6D24">
        <w:rPr>
          <w:rFonts w:cs="Arial"/>
          <w:b/>
          <w:szCs w:val="22"/>
        </w:rPr>
        <w:t>ASTM</w:t>
      </w:r>
      <w:r w:rsidRPr="001C6D24">
        <w:rPr>
          <w:rFonts w:cs="Arial"/>
          <w:szCs w:val="22"/>
        </w:rPr>
        <w:t xml:space="preserve"> - American Society for Testing Materials</w:t>
      </w:r>
      <w:r>
        <w:rPr>
          <w:rFonts w:cs="Arial"/>
          <w:szCs w:val="22"/>
        </w:rPr>
        <w:t xml:space="preserve"> (</w:t>
      </w:r>
      <w:hyperlink r:id="rId44" w:history="1">
        <w:r w:rsidRPr="002414C6">
          <w:rPr>
            <w:rStyle w:val="Hyperlink"/>
            <w:rFonts w:cs="Arial"/>
            <w:szCs w:val="22"/>
          </w:rPr>
          <w:t>http://www.astm.org/</w:t>
        </w:r>
      </w:hyperlink>
      <w:r>
        <w:rPr>
          <w:rFonts w:cs="Arial"/>
          <w:szCs w:val="22"/>
        </w:rPr>
        <w:t>).</w:t>
      </w:r>
    </w:p>
    <w:p w:rsidR="00715F4D" w:rsidRDefault="00715F4D" w:rsidP="00851065"/>
    <w:p w:rsidR="00715F4D" w:rsidRPr="001A5C4E" w:rsidRDefault="00715F4D" w:rsidP="00715F4D">
      <w:pPr>
        <w:ind w:right="108"/>
        <w:rPr>
          <w:rFonts w:cs="Arial"/>
          <w:szCs w:val="22"/>
        </w:rPr>
      </w:pPr>
      <w:r w:rsidRPr="001A5C4E">
        <w:rPr>
          <w:rFonts w:cs="Arial"/>
          <w:b/>
          <w:bCs/>
          <w:szCs w:val="22"/>
        </w:rPr>
        <w:t>Dry Weight</w:t>
      </w:r>
      <w:r w:rsidRPr="001A5C4E">
        <w:rPr>
          <w:rFonts w:cs="Arial"/>
          <w:szCs w:val="22"/>
        </w:rPr>
        <w:t xml:space="preserve"> - Curb weight or tare weight of a vehicle - weight of an empty vehicle, without any payload, driver and passenger, with fluids filled to half capacity.</w:t>
      </w:r>
    </w:p>
    <w:p w:rsidR="00715F4D" w:rsidRDefault="00715F4D" w:rsidP="00715F4D">
      <w:pPr>
        <w:ind w:right="108"/>
        <w:rPr>
          <w:rFonts w:cs="Arial"/>
        </w:rPr>
      </w:pPr>
    </w:p>
    <w:p w:rsidR="00715F4D" w:rsidRDefault="00715F4D" w:rsidP="00715F4D">
      <w:pPr>
        <w:ind w:right="108"/>
        <w:rPr>
          <w:rFonts w:cs="Arial"/>
          <w:szCs w:val="22"/>
        </w:rPr>
      </w:pPr>
      <w:r w:rsidRPr="001C6D24">
        <w:rPr>
          <w:rFonts w:cs="Arial"/>
          <w:b/>
          <w:szCs w:val="22"/>
        </w:rPr>
        <w:t xml:space="preserve">FMVSS </w:t>
      </w:r>
      <w:r w:rsidRPr="001C6D24">
        <w:rPr>
          <w:rFonts w:cs="Arial"/>
          <w:szCs w:val="22"/>
        </w:rPr>
        <w:t>- Federal Motor Vehicle Safety Standards, as established by National Highway Traffic Safety Administration</w:t>
      </w:r>
      <w:r>
        <w:rPr>
          <w:rFonts w:cs="Arial"/>
          <w:szCs w:val="22"/>
        </w:rPr>
        <w:t xml:space="preserve"> (</w:t>
      </w:r>
      <w:hyperlink r:id="rId45" w:history="1">
        <w:r w:rsidRPr="002414C6">
          <w:rPr>
            <w:rStyle w:val="Hyperlink"/>
            <w:rFonts w:cs="Arial"/>
            <w:szCs w:val="22"/>
          </w:rPr>
          <w:t>http://www.nhtsa.gov/cars/rules/import/FMVSS/</w:t>
        </w:r>
      </w:hyperlink>
      <w:r>
        <w:rPr>
          <w:rFonts w:cs="Arial"/>
          <w:szCs w:val="22"/>
        </w:rPr>
        <w:t>).</w:t>
      </w:r>
    </w:p>
    <w:p w:rsidR="00715F4D" w:rsidRDefault="00715F4D" w:rsidP="00715F4D">
      <w:pPr>
        <w:ind w:right="108"/>
        <w:rPr>
          <w:rFonts w:cs="Arial"/>
        </w:rPr>
      </w:pPr>
    </w:p>
    <w:p w:rsidR="009101C9" w:rsidRDefault="009101C9" w:rsidP="009101C9">
      <w:pPr>
        <w:ind w:right="108"/>
        <w:rPr>
          <w:rFonts w:cs="Arial"/>
          <w:color w:val="000000"/>
          <w:szCs w:val="22"/>
        </w:rPr>
      </w:pPr>
      <w:r>
        <w:rPr>
          <w:rFonts w:cs="Arial"/>
          <w:b/>
          <w:bCs/>
          <w:color w:val="000000"/>
          <w:szCs w:val="22"/>
        </w:rPr>
        <w:t>GVWR</w:t>
      </w:r>
      <w:r>
        <w:rPr>
          <w:rFonts w:cs="Arial"/>
          <w:color w:val="000000"/>
          <w:szCs w:val="22"/>
        </w:rPr>
        <w:t xml:space="preserve"> - Gross Vehicle Weight Rating; the maximum legal weight carrying capacity of a vehicle, including its own weight, as published by the vehicle/chassis manufacturer.  This </w:t>
      </w:r>
      <w:r w:rsidR="00CD7B38">
        <w:rPr>
          <w:rFonts w:cs="Arial"/>
          <w:color w:val="000000"/>
          <w:szCs w:val="22"/>
        </w:rPr>
        <w:t>Bid Solicitation {</w:t>
      </w:r>
      <w:r>
        <w:rPr>
          <w:rFonts w:cs="Arial"/>
          <w:color w:val="000000"/>
          <w:szCs w:val="22"/>
        </w:rPr>
        <w:t>RFP</w:t>
      </w:r>
      <w:r w:rsidR="00CD7B38">
        <w:rPr>
          <w:rFonts w:cs="Arial"/>
          <w:color w:val="000000"/>
          <w:szCs w:val="22"/>
        </w:rPr>
        <w:t>}</w:t>
      </w:r>
      <w:r>
        <w:rPr>
          <w:rFonts w:cs="Arial"/>
          <w:color w:val="000000"/>
          <w:szCs w:val="22"/>
        </w:rPr>
        <w:t xml:space="preserve"> covers OEM parts and accessories for light duty vehicles – vehicles</w:t>
      </w:r>
      <w:r w:rsidR="00280183">
        <w:rPr>
          <w:rFonts w:cs="Arial"/>
          <w:color w:val="000000"/>
          <w:szCs w:val="22"/>
        </w:rPr>
        <w:t xml:space="preserve"> with 15,000 lb. GVWR or less (C</w:t>
      </w:r>
      <w:r>
        <w:rPr>
          <w:rFonts w:cs="Arial"/>
          <w:color w:val="000000"/>
          <w:szCs w:val="22"/>
        </w:rPr>
        <w:t xml:space="preserve">lass 4 or lower).  </w:t>
      </w:r>
    </w:p>
    <w:p w:rsidR="009101C9" w:rsidRDefault="009101C9" w:rsidP="00805B0D">
      <w:pPr>
        <w:autoSpaceDE w:val="0"/>
        <w:autoSpaceDN w:val="0"/>
        <w:adjustRightInd w:val="0"/>
        <w:rPr>
          <w:rFonts w:cs="Arial"/>
          <w:b/>
          <w:color w:val="000000"/>
          <w:szCs w:val="22"/>
        </w:rPr>
      </w:pPr>
    </w:p>
    <w:p w:rsidR="00805B0D" w:rsidRPr="008204BF" w:rsidRDefault="00805B0D" w:rsidP="00805B0D">
      <w:pPr>
        <w:autoSpaceDE w:val="0"/>
        <w:autoSpaceDN w:val="0"/>
        <w:adjustRightInd w:val="0"/>
        <w:rPr>
          <w:rFonts w:cs="Arial"/>
          <w:color w:val="000000"/>
          <w:szCs w:val="22"/>
        </w:rPr>
      </w:pPr>
      <w:r w:rsidRPr="008204BF">
        <w:rPr>
          <w:rFonts w:cs="Arial"/>
          <w:b/>
          <w:color w:val="000000"/>
          <w:szCs w:val="22"/>
        </w:rPr>
        <w:t>Materials in Solid Waste</w:t>
      </w:r>
      <w:r w:rsidRPr="008204BF">
        <w:rPr>
          <w:rFonts w:cs="Arial"/>
          <w:color w:val="000000"/>
          <w:szCs w:val="22"/>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rsidR="00805B0D" w:rsidRPr="002813DA" w:rsidRDefault="00805B0D" w:rsidP="00715F4D">
      <w:pPr>
        <w:pStyle w:val="BodyText"/>
        <w:ind w:left="0"/>
        <w:rPr>
          <w:rFonts w:cs="Arial"/>
          <w:b/>
          <w:bCs/>
          <w:color w:val="000000"/>
          <w:sz w:val="22"/>
          <w:szCs w:val="22"/>
          <w:lang w:val="en-US"/>
        </w:rPr>
      </w:pPr>
    </w:p>
    <w:p w:rsidR="00715F4D" w:rsidRPr="001C6D24" w:rsidRDefault="00715F4D" w:rsidP="00715F4D">
      <w:pPr>
        <w:ind w:right="108"/>
        <w:rPr>
          <w:rFonts w:cs="Arial"/>
          <w:szCs w:val="22"/>
        </w:rPr>
      </w:pPr>
      <w:r w:rsidRPr="00FB365A">
        <w:rPr>
          <w:rFonts w:cs="Arial"/>
          <w:b/>
          <w:szCs w:val="22"/>
        </w:rPr>
        <w:t>NJMVC or NJDMV</w:t>
      </w:r>
      <w:r w:rsidRPr="00FB365A">
        <w:rPr>
          <w:rFonts w:cs="Arial"/>
          <w:szCs w:val="22"/>
        </w:rPr>
        <w:t xml:space="preserve"> - New</w:t>
      </w:r>
      <w:r w:rsidRPr="001C6D24">
        <w:rPr>
          <w:rFonts w:cs="Arial"/>
          <w:szCs w:val="22"/>
        </w:rPr>
        <w:t xml:space="preserve"> Jersey Motor Vehicle Commission, formerly known as Division of Motor Vehicles</w:t>
      </w:r>
      <w:r>
        <w:rPr>
          <w:rFonts w:cs="Arial"/>
          <w:szCs w:val="22"/>
        </w:rPr>
        <w:t xml:space="preserve"> (</w:t>
      </w:r>
      <w:hyperlink r:id="rId46" w:history="1">
        <w:r w:rsidRPr="002414C6">
          <w:rPr>
            <w:rStyle w:val="Hyperlink"/>
            <w:rFonts w:cs="Arial"/>
            <w:szCs w:val="22"/>
          </w:rPr>
          <w:t>http://www.state.nj.us/mvc/</w:t>
        </w:r>
      </w:hyperlink>
      <w:r>
        <w:rPr>
          <w:rFonts w:cs="Arial"/>
          <w:szCs w:val="22"/>
        </w:rPr>
        <w:t>).</w:t>
      </w:r>
    </w:p>
    <w:p w:rsidR="00715F4D" w:rsidRDefault="00715F4D" w:rsidP="00715F4D">
      <w:pPr>
        <w:ind w:right="108"/>
        <w:rPr>
          <w:rFonts w:cs="Arial"/>
        </w:rPr>
      </w:pPr>
    </w:p>
    <w:p w:rsidR="00715F4D" w:rsidRPr="00825EEC" w:rsidRDefault="00715F4D" w:rsidP="00715F4D">
      <w:pPr>
        <w:ind w:right="108"/>
        <w:rPr>
          <w:rFonts w:cs="Arial"/>
          <w:szCs w:val="22"/>
        </w:rPr>
      </w:pPr>
      <w:r w:rsidRPr="00825EEC">
        <w:rPr>
          <w:rFonts w:cs="Arial"/>
          <w:b/>
          <w:bCs/>
          <w:szCs w:val="22"/>
        </w:rPr>
        <w:t>Non-State Agency</w:t>
      </w:r>
      <w:r w:rsidRPr="00825EEC">
        <w:rPr>
          <w:rFonts w:cs="Arial"/>
          <w:szCs w:val="22"/>
        </w:rPr>
        <w:t xml:space="preserve"> - Any </w:t>
      </w:r>
      <w:r w:rsidR="00CD7B38">
        <w:rPr>
          <w:rFonts w:cs="Arial"/>
          <w:szCs w:val="22"/>
        </w:rPr>
        <w:t>U</w:t>
      </w:r>
      <w:r w:rsidRPr="00825EEC">
        <w:rPr>
          <w:rFonts w:cs="Arial"/>
          <w:szCs w:val="22"/>
        </w:rPr>
        <w:t xml:space="preserve">sing Agency other than the State agencies.  Any quasi-State </w:t>
      </w:r>
      <w:r w:rsidR="00031220">
        <w:rPr>
          <w:rFonts w:cs="Arial"/>
          <w:szCs w:val="22"/>
        </w:rPr>
        <w:t>entity</w:t>
      </w:r>
      <w:r w:rsidRPr="00825EEC">
        <w:rPr>
          <w:rFonts w:cs="Arial"/>
          <w:szCs w:val="22"/>
        </w:rPr>
        <w:t xml:space="preserve"> (New Jersey Turnpike, for example) or political sub-division is a non-State Agency.  Quasi-State </w:t>
      </w:r>
      <w:r w:rsidR="00031220">
        <w:rPr>
          <w:rFonts w:cs="Arial"/>
          <w:szCs w:val="22"/>
        </w:rPr>
        <w:t>Entities</w:t>
      </w:r>
      <w:r w:rsidRPr="00825EEC">
        <w:rPr>
          <w:rFonts w:cs="Arial"/>
          <w:szCs w:val="22"/>
        </w:rPr>
        <w:t xml:space="preserve"> include any agency, commission, board, authority or other such governmental entity which is established and is allocated to a State department or any bi-State governmental entity of which the State of New Jersey is a member.</w:t>
      </w:r>
    </w:p>
    <w:p w:rsidR="00715F4D" w:rsidRDefault="00715F4D" w:rsidP="00715F4D">
      <w:pPr>
        <w:ind w:right="108"/>
        <w:rPr>
          <w:rFonts w:cs="Arial"/>
        </w:rPr>
      </w:pPr>
    </w:p>
    <w:p w:rsidR="009101C9" w:rsidRDefault="009101C9" w:rsidP="009101C9">
      <w:pPr>
        <w:ind w:right="108"/>
        <w:rPr>
          <w:rFonts w:cs="Arial"/>
          <w:color w:val="000000"/>
          <w:szCs w:val="22"/>
        </w:rPr>
      </w:pPr>
      <w:r>
        <w:rPr>
          <w:rFonts w:cs="Arial"/>
          <w:b/>
          <w:bCs/>
          <w:color w:val="000000"/>
          <w:szCs w:val="22"/>
        </w:rPr>
        <w:t xml:space="preserve">OEM </w:t>
      </w:r>
      <w:r>
        <w:rPr>
          <w:rFonts w:cs="Arial"/>
          <w:color w:val="000000"/>
          <w:szCs w:val="22"/>
        </w:rPr>
        <w:t xml:space="preserve">(Original Equipment Manufacturer) </w:t>
      </w:r>
      <w:r>
        <w:rPr>
          <w:rFonts w:cs="Arial"/>
          <w:b/>
          <w:bCs/>
          <w:color w:val="000000"/>
          <w:szCs w:val="22"/>
        </w:rPr>
        <w:t xml:space="preserve">Parts - </w:t>
      </w:r>
      <w:r>
        <w:rPr>
          <w:rFonts w:cs="Arial"/>
          <w:color w:val="000000"/>
          <w:szCs w:val="22"/>
        </w:rPr>
        <w:t xml:space="preserve">OEM parts are new </w:t>
      </w:r>
      <w:r w:rsidR="00CD7B38">
        <w:rPr>
          <w:rFonts w:cs="Arial"/>
          <w:color w:val="000000"/>
          <w:szCs w:val="22"/>
        </w:rPr>
        <w:t xml:space="preserve">or OEM remanufactured </w:t>
      </w:r>
      <w:r>
        <w:rPr>
          <w:rFonts w:cs="Arial"/>
          <w:color w:val="000000"/>
          <w:szCs w:val="22"/>
        </w:rPr>
        <w:t xml:space="preserve">parts, which are designed, manufactured and/or approved by the </w:t>
      </w:r>
      <w:r w:rsidR="00CD7B38">
        <w:rPr>
          <w:rFonts w:cs="Arial"/>
          <w:color w:val="000000"/>
          <w:szCs w:val="22"/>
        </w:rPr>
        <w:t>vehicle</w:t>
      </w:r>
      <w:r>
        <w:rPr>
          <w:rFonts w:cs="Arial"/>
          <w:color w:val="000000"/>
          <w:szCs w:val="22"/>
        </w:rPr>
        <w:t xml:space="preserve"> manufacturer </w:t>
      </w:r>
      <w:r w:rsidR="00CD7B38">
        <w:rPr>
          <w:rFonts w:cs="Arial"/>
          <w:color w:val="000000"/>
          <w:szCs w:val="22"/>
        </w:rPr>
        <w:t xml:space="preserve">listed in Section 3.1 </w:t>
      </w:r>
      <w:r>
        <w:rPr>
          <w:rFonts w:cs="Arial"/>
          <w:color w:val="000000"/>
          <w:szCs w:val="22"/>
        </w:rPr>
        <w:t xml:space="preserve">and supplied by its dealer/distribution network for use in its </w:t>
      </w:r>
      <w:r w:rsidR="00CD7B38">
        <w:rPr>
          <w:rFonts w:cs="Arial"/>
          <w:color w:val="000000"/>
          <w:szCs w:val="22"/>
        </w:rPr>
        <w:t>vehicle</w:t>
      </w:r>
      <w:r>
        <w:rPr>
          <w:rFonts w:cs="Arial"/>
          <w:color w:val="000000"/>
          <w:szCs w:val="22"/>
        </w:rPr>
        <w:t xml:space="preserve">.  Ford OEM parts, for example, are the parts designed, manufactured and/or approved by Ford Motor Co. and supplied by its dealer/ distribution network for use in its vehicles.  </w:t>
      </w:r>
    </w:p>
    <w:p w:rsidR="009101C9" w:rsidRDefault="009101C9" w:rsidP="00715F4D">
      <w:pPr>
        <w:ind w:right="108"/>
        <w:rPr>
          <w:rFonts w:cs="Arial"/>
        </w:rPr>
      </w:pPr>
    </w:p>
    <w:p w:rsidR="00715F4D" w:rsidRPr="001C6D24" w:rsidRDefault="00715F4D" w:rsidP="00715F4D">
      <w:pPr>
        <w:ind w:right="108"/>
        <w:rPr>
          <w:rFonts w:cs="Arial"/>
          <w:szCs w:val="22"/>
        </w:rPr>
      </w:pPr>
      <w:r w:rsidRPr="001C6D24">
        <w:rPr>
          <w:rFonts w:cs="Arial"/>
          <w:b/>
          <w:szCs w:val="22"/>
        </w:rPr>
        <w:t>Ordering Agency</w:t>
      </w:r>
      <w:r w:rsidRPr="001C6D24">
        <w:rPr>
          <w:rFonts w:cs="Arial"/>
          <w:szCs w:val="22"/>
        </w:rPr>
        <w:t xml:space="preserve"> - Any </w:t>
      </w:r>
      <w:r w:rsidR="00CD7B38">
        <w:rPr>
          <w:rFonts w:cs="Arial"/>
          <w:szCs w:val="22"/>
        </w:rPr>
        <w:t>U</w:t>
      </w:r>
      <w:r w:rsidRPr="001C6D24">
        <w:rPr>
          <w:rFonts w:cs="Arial"/>
          <w:szCs w:val="22"/>
        </w:rPr>
        <w:t xml:space="preserve">sing </w:t>
      </w:r>
      <w:r w:rsidR="00CD7B38">
        <w:rPr>
          <w:rFonts w:cs="Arial"/>
          <w:szCs w:val="22"/>
        </w:rPr>
        <w:t>A</w:t>
      </w:r>
      <w:r w:rsidRPr="001C6D24">
        <w:rPr>
          <w:rFonts w:cs="Arial"/>
          <w:szCs w:val="22"/>
        </w:rPr>
        <w:t>gency</w:t>
      </w:r>
      <w:r w:rsidR="00CD7B38">
        <w:rPr>
          <w:rFonts w:cs="Arial"/>
          <w:szCs w:val="22"/>
        </w:rPr>
        <w:t xml:space="preserve">, also referred to herein as a Blanket P.O. {Contract} user, </w:t>
      </w:r>
      <w:r w:rsidRPr="001C6D24">
        <w:rPr>
          <w:rFonts w:cs="Arial"/>
          <w:szCs w:val="22"/>
        </w:rPr>
        <w:t xml:space="preserve"> placing a purchase order based upon the </w:t>
      </w:r>
      <w:r w:rsidR="00CD7B38">
        <w:rPr>
          <w:rFonts w:cs="Arial"/>
          <w:szCs w:val="22"/>
        </w:rPr>
        <w:t>Blanket P.O. {C</w:t>
      </w:r>
      <w:r w:rsidRPr="001C6D24">
        <w:rPr>
          <w:rFonts w:cs="Arial"/>
          <w:szCs w:val="22"/>
        </w:rPr>
        <w:t>ontract</w:t>
      </w:r>
      <w:r w:rsidR="00CD7B38">
        <w:rPr>
          <w:rFonts w:cs="Arial"/>
          <w:szCs w:val="22"/>
        </w:rPr>
        <w:t>}</w:t>
      </w:r>
      <w:r w:rsidRPr="001C6D24">
        <w:rPr>
          <w:rFonts w:cs="Arial"/>
          <w:szCs w:val="22"/>
        </w:rPr>
        <w:t xml:space="preserve"> resulting from this </w:t>
      </w:r>
      <w:r w:rsidR="00CD7B38">
        <w:rPr>
          <w:rFonts w:cs="Arial"/>
          <w:szCs w:val="22"/>
        </w:rPr>
        <w:t>Bid Solicitation {</w:t>
      </w:r>
      <w:r w:rsidRPr="001C6D24">
        <w:rPr>
          <w:rFonts w:cs="Arial"/>
          <w:szCs w:val="22"/>
        </w:rPr>
        <w:t>RFP</w:t>
      </w:r>
      <w:r w:rsidR="00CD7B38">
        <w:rPr>
          <w:rFonts w:cs="Arial"/>
          <w:szCs w:val="22"/>
        </w:rPr>
        <w:t>}</w:t>
      </w:r>
      <w:r w:rsidRPr="001C6D24">
        <w:rPr>
          <w:rFonts w:cs="Arial"/>
          <w:szCs w:val="22"/>
        </w:rPr>
        <w:t>.</w:t>
      </w:r>
    </w:p>
    <w:p w:rsidR="00715F4D" w:rsidRDefault="00715F4D" w:rsidP="00851065"/>
    <w:p w:rsidR="008D4A65" w:rsidRPr="008204BF" w:rsidRDefault="009101C9" w:rsidP="008D4A65">
      <w:pPr>
        <w:autoSpaceDE w:val="0"/>
        <w:autoSpaceDN w:val="0"/>
        <w:adjustRightInd w:val="0"/>
        <w:rPr>
          <w:rFonts w:cs="Arial"/>
          <w:color w:val="000000"/>
          <w:szCs w:val="22"/>
        </w:rPr>
      </w:pPr>
      <w:r>
        <w:rPr>
          <w:rFonts w:cs="Arial"/>
          <w:b/>
          <w:color w:val="000000"/>
          <w:szCs w:val="22"/>
        </w:rPr>
        <w:t>P</w:t>
      </w:r>
      <w:r w:rsidR="008D4A65" w:rsidRPr="008204BF">
        <w:rPr>
          <w:rFonts w:cs="Arial"/>
          <w:b/>
          <w:color w:val="000000"/>
          <w:szCs w:val="22"/>
        </w:rPr>
        <w:t>re</w:t>
      </w:r>
      <w:r w:rsidR="00AF30CD">
        <w:rPr>
          <w:rFonts w:cs="Arial"/>
          <w:b/>
          <w:color w:val="000000"/>
          <w:szCs w:val="22"/>
        </w:rPr>
        <w:t>-</w:t>
      </w:r>
      <w:r w:rsidR="0040318B">
        <w:rPr>
          <w:rFonts w:cs="Arial"/>
          <w:b/>
          <w:color w:val="000000"/>
          <w:szCs w:val="22"/>
        </w:rPr>
        <w:t>C</w:t>
      </w:r>
      <w:r w:rsidR="008D4A65" w:rsidRPr="008204BF">
        <w:rPr>
          <w:rFonts w:cs="Arial"/>
          <w:b/>
          <w:color w:val="000000"/>
          <w:szCs w:val="22"/>
        </w:rPr>
        <w:t xml:space="preserve">onsumer Material </w:t>
      </w:r>
      <w:r w:rsidR="008D4A65" w:rsidRPr="008204BF">
        <w:rPr>
          <w:rFonts w:cs="Arial"/>
          <w:color w:val="000000"/>
          <w:szCs w:val="22"/>
        </w:rPr>
        <w:t>- materials generated in manufacturing and converting processes, such as manufacturing scrap and trimmings/cuttings.</w:t>
      </w:r>
    </w:p>
    <w:p w:rsidR="008D4A65" w:rsidRPr="008204BF" w:rsidRDefault="008D4A65" w:rsidP="008D4A65">
      <w:pPr>
        <w:autoSpaceDE w:val="0"/>
        <w:autoSpaceDN w:val="0"/>
        <w:adjustRightInd w:val="0"/>
        <w:rPr>
          <w:rFonts w:cs="Arial"/>
          <w:b/>
          <w:color w:val="000000"/>
          <w:szCs w:val="22"/>
        </w:rPr>
      </w:pPr>
    </w:p>
    <w:p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Pr="008204BF">
        <w:rPr>
          <w:rFonts w:cs="Arial"/>
          <w:color w:val="000000"/>
          <w:szCs w:val="22"/>
        </w:rPr>
        <w:t xml:space="preserve"> - material or finished product that has served its intended use and has been diverted or recovered from waste destined for disposal, having completed its life as a consumer item.  Post</w:t>
      </w:r>
      <w:r w:rsidR="00AF30CD">
        <w:rPr>
          <w:rFonts w:cs="Arial"/>
          <w:color w:val="000000"/>
          <w:szCs w:val="22"/>
        </w:rPr>
        <w:t>-</w:t>
      </w:r>
      <w:r w:rsidRPr="008204BF">
        <w:rPr>
          <w:rFonts w:cs="Arial"/>
          <w:color w:val="000000"/>
          <w:szCs w:val="22"/>
        </w:rPr>
        <w:t xml:space="preserve">consumer materials are part of the broader category of recovered materials.                                                                                                                                                                                                                                     </w:t>
      </w:r>
    </w:p>
    <w:p w:rsidR="008D4A65" w:rsidRPr="008204BF" w:rsidRDefault="008D4A65" w:rsidP="008D4A65">
      <w:pPr>
        <w:autoSpaceDE w:val="0"/>
        <w:autoSpaceDN w:val="0"/>
        <w:adjustRightInd w:val="0"/>
        <w:rPr>
          <w:rFonts w:cs="Arial"/>
          <w:color w:val="000000"/>
          <w:szCs w:val="22"/>
        </w:rPr>
      </w:pPr>
    </w:p>
    <w:p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Pr="008204BF">
        <w:rPr>
          <w:rFonts w:cs="Arial"/>
          <w:color w:val="000000"/>
          <w:szCs w:val="22"/>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rsidR="008D4A65" w:rsidRPr="008204BF" w:rsidRDefault="008D4A65" w:rsidP="008D4A65">
      <w:pPr>
        <w:autoSpaceDE w:val="0"/>
        <w:autoSpaceDN w:val="0"/>
        <w:adjustRightInd w:val="0"/>
        <w:rPr>
          <w:rFonts w:cs="Arial"/>
          <w:szCs w:val="22"/>
        </w:rPr>
      </w:pPr>
    </w:p>
    <w:p w:rsidR="008D4A65" w:rsidRPr="008204BF" w:rsidRDefault="008D4A65" w:rsidP="008D4A65">
      <w:pPr>
        <w:autoSpaceDE w:val="0"/>
        <w:autoSpaceDN w:val="0"/>
        <w:adjustRightInd w:val="0"/>
        <w:rPr>
          <w:rFonts w:cs="Arial"/>
          <w:szCs w:val="22"/>
        </w:rPr>
      </w:pPr>
      <w:r w:rsidRPr="008204BF">
        <w:rPr>
          <w:rFonts w:cs="Arial"/>
          <w:b/>
          <w:szCs w:val="22"/>
        </w:rPr>
        <w:t xml:space="preserve">Recycling </w:t>
      </w:r>
      <w:r w:rsidRPr="008204BF">
        <w:rPr>
          <w:rFonts w:cs="Arial"/>
          <w:szCs w:val="22"/>
        </w:rPr>
        <w:t xml:space="preserve">-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rsidR="008D4A65" w:rsidRPr="008204BF" w:rsidRDefault="008D4A65" w:rsidP="008D4A65">
      <w:pPr>
        <w:autoSpaceDE w:val="0"/>
        <w:autoSpaceDN w:val="0"/>
        <w:adjustRightInd w:val="0"/>
        <w:rPr>
          <w:rFonts w:cs="Arial"/>
          <w:b/>
          <w:bCs/>
          <w:szCs w:val="22"/>
        </w:rPr>
      </w:pPr>
    </w:p>
    <w:p w:rsidR="008D4A65" w:rsidRPr="008204BF" w:rsidRDefault="008D4A65" w:rsidP="008D4A65">
      <w:pPr>
        <w:autoSpaceDE w:val="0"/>
        <w:autoSpaceDN w:val="0"/>
        <w:adjustRightInd w:val="0"/>
        <w:rPr>
          <w:rFonts w:cs="Arial"/>
          <w:szCs w:val="22"/>
        </w:rPr>
      </w:pPr>
      <w:r w:rsidRPr="008204BF">
        <w:rPr>
          <w:rFonts w:cs="Arial"/>
          <w:b/>
          <w:szCs w:val="22"/>
        </w:rPr>
        <w:t>Recyclability</w:t>
      </w:r>
      <w:r w:rsidRPr="008204BF">
        <w:rPr>
          <w:rFonts w:cs="Arial"/>
          <w:szCs w:val="22"/>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rsidR="008D4A65" w:rsidRPr="008204BF" w:rsidRDefault="008D4A65" w:rsidP="008D4A65"/>
    <w:p w:rsidR="008D4A65" w:rsidRPr="008204BF" w:rsidRDefault="008D4A65" w:rsidP="008D4A65">
      <w:pPr>
        <w:ind w:right="108"/>
        <w:rPr>
          <w:rFonts w:eastAsia="MS Mincho" w:cs="Arial"/>
          <w:lang w:val="x-none" w:eastAsia="x-none"/>
        </w:rPr>
      </w:pPr>
      <w:r w:rsidRPr="008204BF">
        <w:rPr>
          <w:rFonts w:eastAsia="MS Mincho" w:cs="Arial"/>
          <w:b/>
          <w:lang w:val="x-none" w:eastAsia="x-none"/>
        </w:rPr>
        <w:t xml:space="preserve">RMAN - </w:t>
      </w:r>
      <w:r w:rsidRPr="008204BF">
        <w:rPr>
          <w:rFonts w:eastAsia="MS Mincho" w:cs="Arial"/>
          <w:lang w:val="x-none" w:eastAsia="x-none"/>
        </w:rPr>
        <w:t xml:space="preserve">Recovered Materials Advisory Notices provide purchasing guidance and recommendations for recovered and post-consumer material content levels for designated items. </w:t>
      </w:r>
    </w:p>
    <w:p w:rsidR="008D4A65" w:rsidRDefault="008D4A65" w:rsidP="008D4A65">
      <w:pPr>
        <w:ind w:right="108"/>
        <w:rPr>
          <w:rFonts w:eastAsia="MS Mincho" w:cs="Arial"/>
          <w:lang w:eastAsia="x-none"/>
        </w:rPr>
      </w:pPr>
    </w:p>
    <w:p w:rsidR="00295E24" w:rsidRDefault="00295E24" w:rsidP="00295E24">
      <w:pPr>
        <w:ind w:right="108"/>
        <w:rPr>
          <w:rFonts w:cs="Arial"/>
          <w:szCs w:val="22"/>
        </w:rPr>
      </w:pPr>
      <w:r w:rsidRPr="001C6D24">
        <w:rPr>
          <w:rFonts w:cs="Arial"/>
          <w:b/>
          <w:szCs w:val="22"/>
        </w:rPr>
        <w:t>SAE</w:t>
      </w:r>
      <w:r w:rsidRPr="001C6D24">
        <w:rPr>
          <w:rFonts w:cs="Arial"/>
          <w:szCs w:val="22"/>
        </w:rPr>
        <w:t xml:space="preserve"> - Society of Automotive Engineers</w:t>
      </w:r>
      <w:r>
        <w:rPr>
          <w:rFonts w:cs="Arial"/>
          <w:szCs w:val="22"/>
        </w:rPr>
        <w:t xml:space="preserve"> (</w:t>
      </w:r>
      <w:hyperlink r:id="rId47" w:history="1">
        <w:r w:rsidRPr="002414C6">
          <w:rPr>
            <w:rStyle w:val="Hyperlink"/>
            <w:rFonts w:cs="Arial"/>
            <w:szCs w:val="22"/>
          </w:rPr>
          <w:t>http://www.sae.org/</w:t>
        </w:r>
      </w:hyperlink>
      <w:r>
        <w:rPr>
          <w:rFonts w:cs="Arial"/>
          <w:szCs w:val="22"/>
        </w:rPr>
        <w:t>).</w:t>
      </w:r>
    </w:p>
    <w:p w:rsidR="00295E24" w:rsidRPr="002813DA" w:rsidRDefault="00295E24" w:rsidP="008D4A65">
      <w:pPr>
        <w:ind w:right="108"/>
        <w:rPr>
          <w:rFonts w:eastAsia="MS Mincho" w:cs="Arial"/>
          <w:lang w:eastAsia="x-none"/>
        </w:rPr>
      </w:pPr>
    </w:p>
    <w:p w:rsidR="008D4A65" w:rsidRPr="008204BF" w:rsidRDefault="008D4A65" w:rsidP="008D4A65">
      <w:pPr>
        <w:ind w:right="108"/>
      </w:pPr>
      <w:r w:rsidRPr="008204BF">
        <w:rPr>
          <w:rFonts w:eastAsia="MS Mincho" w:cs="Arial"/>
          <w:b/>
        </w:rPr>
        <w:t xml:space="preserve">USEPA - </w:t>
      </w:r>
      <w:r w:rsidRPr="008204BF">
        <w:rPr>
          <w:rFonts w:eastAsia="MS Mincho" w:cs="Arial"/>
        </w:rPr>
        <w:t>United States Environmental Protection Agency</w:t>
      </w:r>
      <w:r w:rsidR="00194376">
        <w:rPr>
          <w:rFonts w:eastAsia="MS Mincho" w:cs="Arial"/>
        </w:rPr>
        <w:t>.</w:t>
      </w:r>
    </w:p>
    <w:p w:rsidR="008D4A65" w:rsidRDefault="008D4A65" w:rsidP="008D4A65">
      <w:pPr>
        <w:ind w:right="108"/>
        <w:rPr>
          <w:b/>
          <w:bCs/>
        </w:rPr>
      </w:pPr>
    </w:p>
    <w:p w:rsidR="00295E24" w:rsidRPr="008204BF" w:rsidRDefault="00295E24" w:rsidP="008D4A65">
      <w:pPr>
        <w:ind w:right="108"/>
        <w:rPr>
          <w:b/>
          <w:bCs/>
        </w:rPr>
      </w:pPr>
    </w:p>
    <w:p w:rsidR="00E651D6" w:rsidRDefault="00E651D6" w:rsidP="00851065"/>
    <w:p w:rsidR="00D75AB8" w:rsidRPr="00CD3317" w:rsidRDefault="00E651D6">
      <w:pPr>
        <w:pStyle w:val="Heading1"/>
      </w:pPr>
      <w:bookmarkStart w:id="100" w:name="_2.2_contract_specific"/>
      <w:bookmarkStart w:id="101" w:name="_3.0_Scope_of"/>
      <w:bookmarkEnd w:id="100"/>
      <w:bookmarkEnd w:id="101"/>
      <w:r>
        <w:br w:type="page"/>
      </w:r>
      <w:bookmarkStart w:id="102" w:name="_Ref37485783"/>
      <w:bookmarkStart w:id="103" w:name="_Toc400531491"/>
      <w:bookmarkStart w:id="104" w:name="_Toc428533962"/>
      <w:bookmarkStart w:id="105" w:name="_Toc477159723"/>
      <w:r w:rsidR="00CB5C47" w:rsidRPr="0089741B">
        <w:lastRenderedPageBreak/>
        <w:t xml:space="preserve">3.0    </w:t>
      </w:r>
      <w:r w:rsidRPr="00CD3317">
        <w:rPr>
          <w:b/>
          <w:u w:val="single"/>
        </w:rPr>
        <w:t>SCOPE OF WORK</w:t>
      </w:r>
      <w:bookmarkEnd w:id="102"/>
      <w:bookmarkEnd w:id="103"/>
      <w:bookmarkEnd w:id="104"/>
      <w:bookmarkEnd w:id="105"/>
    </w:p>
    <w:p w:rsidR="00667478" w:rsidRPr="005033C3" w:rsidRDefault="00667478" w:rsidP="00851065">
      <w:pPr>
        <w:rPr>
          <w:highlight w:val="yellow"/>
        </w:rPr>
      </w:pPr>
    </w:p>
    <w:p w:rsidR="007A3A08" w:rsidRPr="000D55FD" w:rsidRDefault="007A3A08" w:rsidP="00FB2709">
      <w:pPr>
        <w:pStyle w:val="Heading2"/>
        <w:numPr>
          <w:ilvl w:val="0"/>
          <w:numId w:val="0"/>
        </w:numPr>
      </w:pPr>
      <w:bookmarkStart w:id="106" w:name="_Toc275936537"/>
      <w:bookmarkStart w:id="107" w:name="_Toc477159724"/>
      <w:r w:rsidRPr="00FB2709">
        <w:rPr>
          <w:u w:val="none"/>
        </w:rPr>
        <w:t xml:space="preserve">3.1  </w:t>
      </w:r>
      <w:r>
        <w:t xml:space="preserve">OEM </w:t>
      </w:r>
      <w:r w:rsidRPr="000D55FD">
        <w:t>BRANDS OF LIGHT DUTY VEHICLE PARTS</w:t>
      </w:r>
      <w:r>
        <w:t xml:space="preserve"> AND ACCESSORIES</w:t>
      </w:r>
      <w:bookmarkEnd w:id="106"/>
      <w:bookmarkEnd w:id="107"/>
      <w:r w:rsidRPr="000D55FD">
        <w:t xml:space="preserve"> </w:t>
      </w:r>
    </w:p>
    <w:p w:rsidR="007A3A08" w:rsidRDefault="007A3A08" w:rsidP="00FB2709">
      <w:pPr>
        <w:rPr>
          <w:highlight w:val="yellow"/>
        </w:rPr>
      </w:pPr>
    </w:p>
    <w:tbl>
      <w:tblPr>
        <w:tblW w:w="0" w:type="auto"/>
        <w:tblInd w:w="108" w:type="dxa"/>
        <w:tblLook w:val="0000" w:firstRow="0" w:lastRow="0" w:firstColumn="0" w:lastColumn="0" w:noHBand="0" w:noVBand="0"/>
      </w:tblPr>
      <w:tblGrid>
        <w:gridCol w:w="2444"/>
        <w:gridCol w:w="2160"/>
        <w:gridCol w:w="2596"/>
      </w:tblGrid>
      <w:tr w:rsidR="007A3A08" w:rsidTr="00FB2709">
        <w:trPr>
          <w:trHeight w:val="508"/>
        </w:trPr>
        <w:tc>
          <w:tcPr>
            <w:tcW w:w="2444" w:type="dxa"/>
            <w:tcBorders>
              <w:top w:val="single" w:sz="4" w:space="0" w:color="000000"/>
              <w:left w:val="single" w:sz="4" w:space="0" w:color="000000"/>
              <w:bottom w:val="single" w:sz="4" w:space="0" w:color="000000"/>
              <w:right w:val="single" w:sz="4" w:space="0" w:color="000000"/>
            </w:tcBorders>
            <w:vAlign w:val="center"/>
          </w:tcPr>
          <w:p w:rsidR="007A3A08" w:rsidRDefault="007A3A08" w:rsidP="0089741B">
            <w:pPr>
              <w:pStyle w:val="PlainText"/>
              <w:jc w:val="center"/>
              <w:rPr>
                <w:rFonts w:cs="Arial"/>
                <w:color w:val="000000"/>
              </w:rPr>
            </w:pPr>
            <w:r>
              <w:rPr>
                <w:rFonts w:cs="Arial"/>
                <w:b/>
                <w:bCs/>
                <w:color w:val="000000"/>
              </w:rPr>
              <w:t>OEM B</w:t>
            </w:r>
            <w:r>
              <w:rPr>
                <w:rFonts w:cs="Arial"/>
                <w:b/>
                <w:bCs/>
                <w:color w:val="000000"/>
                <w:lang w:val="en-US"/>
              </w:rPr>
              <w:t>rand</w:t>
            </w:r>
            <w:r>
              <w:rPr>
                <w:rFonts w:cs="Arial"/>
                <w:b/>
                <w:bCs/>
                <w:color w:val="000000"/>
              </w:rPr>
              <w:t xml:space="preserve"> </w:t>
            </w:r>
          </w:p>
        </w:tc>
        <w:tc>
          <w:tcPr>
            <w:tcW w:w="0" w:type="auto"/>
            <w:tcBorders>
              <w:top w:val="single" w:sz="4" w:space="0" w:color="000000"/>
              <w:left w:val="single" w:sz="4" w:space="0" w:color="000000"/>
              <w:bottom w:val="single" w:sz="4" w:space="0" w:color="000000"/>
              <w:right w:val="single" w:sz="4" w:space="0" w:color="000000"/>
            </w:tcBorders>
            <w:vAlign w:val="center"/>
          </w:tcPr>
          <w:p w:rsidR="007A3A08" w:rsidRPr="00FB2709" w:rsidRDefault="007A3A08">
            <w:pPr>
              <w:pStyle w:val="PlainText"/>
              <w:jc w:val="center"/>
              <w:rPr>
                <w:rFonts w:cs="Arial"/>
                <w:color w:val="000000"/>
                <w:lang w:val="en-US"/>
              </w:rPr>
            </w:pPr>
            <w:r>
              <w:rPr>
                <w:rFonts w:cs="Arial"/>
                <w:b/>
                <w:bCs/>
                <w:color w:val="000000"/>
              </w:rPr>
              <w:t>P</w:t>
            </w:r>
            <w:r>
              <w:rPr>
                <w:rFonts w:cs="Arial"/>
                <w:b/>
                <w:bCs/>
                <w:color w:val="000000"/>
                <w:lang w:val="en-US"/>
              </w:rPr>
              <w:t>rice Line</w:t>
            </w:r>
            <w:r>
              <w:rPr>
                <w:rFonts w:cs="Arial"/>
                <w:b/>
                <w:bCs/>
                <w:color w:val="000000"/>
              </w:rPr>
              <w:t xml:space="preserve"> N</w:t>
            </w:r>
            <w:r>
              <w:rPr>
                <w:rFonts w:cs="Arial"/>
                <w:b/>
                <w:bCs/>
                <w:color w:val="000000"/>
                <w:lang w:val="en-US"/>
              </w:rPr>
              <w:t>umber</w:t>
            </w:r>
          </w:p>
        </w:tc>
        <w:tc>
          <w:tcPr>
            <w:tcW w:w="2596" w:type="dxa"/>
            <w:tcBorders>
              <w:top w:val="single" w:sz="4" w:space="0" w:color="000000"/>
              <w:left w:val="single" w:sz="4" w:space="0" w:color="000000"/>
              <w:bottom w:val="single" w:sz="4" w:space="0" w:color="000000"/>
              <w:right w:val="single" w:sz="4" w:space="0" w:color="000000"/>
            </w:tcBorders>
            <w:vAlign w:val="center"/>
          </w:tcPr>
          <w:p w:rsidR="007A3A08" w:rsidRPr="00FB2709" w:rsidRDefault="007A3A08">
            <w:pPr>
              <w:pStyle w:val="PlainText"/>
              <w:jc w:val="center"/>
              <w:rPr>
                <w:rFonts w:cs="Arial"/>
                <w:color w:val="000000"/>
                <w:lang w:val="en-US"/>
              </w:rPr>
            </w:pPr>
            <w:r>
              <w:rPr>
                <w:rFonts w:cs="Arial"/>
                <w:b/>
                <w:bCs/>
                <w:color w:val="000000"/>
              </w:rPr>
              <w:t xml:space="preserve"> N</w:t>
            </w:r>
            <w:r>
              <w:rPr>
                <w:rFonts w:cs="Arial"/>
                <w:b/>
                <w:bCs/>
                <w:color w:val="000000"/>
                <w:lang w:val="en-US"/>
              </w:rPr>
              <w:t>umber</w:t>
            </w:r>
            <w:r>
              <w:rPr>
                <w:rFonts w:cs="Arial"/>
                <w:b/>
                <w:bCs/>
                <w:color w:val="000000"/>
              </w:rPr>
              <w:t xml:space="preserve"> </w:t>
            </w:r>
            <w:r>
              <w:rPr>
                <w:rFonts w:cs="Arial"/>
                <w:b/>
                <w:bCs/>
                <w:color w:val="000000"/>
                <w:lang w:val="en-US"/>
              </w:rPr>
              <w:t>of</w:t>
            </w:r>
            <w:r>
              <w:rPr>
                <w:rFonts w:cs="Arial"/>
                <w:b/>
                <w:bCs/>
                <w:color w:val="000000"/>
              </w:rPr>
              <w:t xml:space="preserve"> </w:t>
            </w:r>
            <w:r>
              <w:rPr>
                <w:rFonts w:cs="Arial"/>
                <w:b/>
                <w:bCs/>
                <w:color w:val="000000"/>
                <w:lang w:val="en-US"/>
              </w:rPr>
              <w:t xml:space="preserve">Statewide </w:t>
            </w:r>
            <w:r>
              <w:rPr>
                <w:rFonts w:cs="Arial"/>
                <w:b/>
                <w:bCs/>
                <w:color w:val="000000"/>
              </w:rPr>
              <w:t>A</w:t>
            </w:r>
            <w:r>
              <w:rPr>
                <w:rFonts w:cs="Arial"/>
                <w:b/>
                <w:bCs/>
                <w:color w:val="000000"/>
                <w:lang w:val="en-US"/>
              </w:rPr>
              <w:t>wards</w:t>
            </w:r>
            <w:r>
              <w:rPr>
                <w:rFonts w:cs="Arial"/>
                <w:b/>
                <w:bCs/>
                <w:color w:val="000000"/>
              </w:rPr>
              <w:t xml:space="preserve"> </w:t>
            </w:r>
          </w:p>
        </w:tc>
      </w:tr>
      <w:tr w:rsidR="007A3A08" w:rsidTr="00FB2709">
        <w:trPr>
          <w:trHeight w:val="292"/>
        </w:trPr>
        <w:tc>
          <w:tcPr>
            <w:tcW w:w="2444" w:type="dxa"/>
            <w:tcBorders>
              <w:top w:val="single" w:sz="4" w:space="0" w:color="000000"/>
              <w:left w:val="single" w:sz="4" w:space="0" w:color="000000"/>
              <w:bottom w:val="single" w:sz="4" w:space="0" w:color="000000"/>
              <w:right w:val="single" w:sz="4" w:space="0" w:color="000000"/>
            </w:tcBorders>
            <w:vAlign w:val="center"/>
          </w:tcPr>
          <w:p w:rsidR="007A3A08" w:rsidRDefault="007A3A08" w:rsidP="003E6FE5">
            <w:pPr>
              <w:pStyle w:val="PlainText"/>
              <w:rPr>
                <w:rFonts w:cs="Arial"/>
                <w:color w:val="000000"/>
              </w:rPr>
            </w:pPr>
            <w:r>
              <w:rPr>
                <w:rFonts w:cs="Arial"/>
                <w:color w:val="000000"/>
              </w:rPr>
              <w:t xml:space="preserve">General Motors </w:t>
            </w:r>
          </w:p>
        </w:tc>
        <w:tc>
          <w:tcPr>
            <w:tcW w:w="0" w:type="auto"/>
            <w:tcBorders>
              <w:top w:val="single" w:sz="4" w:space="0" w:color="000000"/>
              <w:left w:val="single" w:sz="4" w:space="0" w:color="000000"/>
              <w:bottom w:val="single" w:sz="4" w:space="0" w:color="000000"/>
              <w:right w:val="single" w:sz="4" w:space="0" w:color="000000"/>
            </w:tcBorders>
            <w:vAlign w:val="center"/>
          </w:tcPr>
          <w:p w:rsidR="007A3A08" w:rsidRDefault="007A3A08" w:rsidP="003E6FE5">
            <w:pPr>
              <w:pStyle w:val="PlainText"/>
              <w:jc w:val="center"/>
              <w:rPr>
                <w:rFonts w:cs="Arial"/>
                <w:color w:val="000000"/>
              </w:rPr>
            </w:pPr>
            <w:r>
              <w:rPr>
                <w:rFonts w:cs="Arial"/>
                <w:color w:val="000000"/>
              </w:rPr>
              <w:t xml:space="preserve">1 </w:t>
            </w:r>
          </w:p>
        </w:tc>
        <w:tc>
          <w:tcPr>
            <w:tcW w:w="2596" w:type="dxa"/>
            <w:tcBorders>
              <w:top w:val="single" w:sz="4" w:space="0" w:color="000000"/>
              <w:left w:val="single" w:sz="4" w:space="0" w:color="000000"/>
              <w:bottom w:val="single" w:sz="4" w:space="0" w:color="000000"/>
              <w:right w:val="single" w:sz="4" w:space="0" w:color="000000"/>
            </w:tcBorders>
            <w:vAlign w:val="center"/>
          </w:tcPr>
          <w:p w:rsidR="007A3A08" w:rsidRDefault="007A3A08" w:rsidP="003E6FE5">
            <w:pPr>
              <w:pStyle w:val="PlainText"/>
              <w:jc w:val="center"/>
              <w:rPr>
                <w:rFonts w:cs="Arial"/>
                <w:color w:val="000000"/>
              </w:rPr>
            </w:pPr>
            <w:r>
              <w:rPr>
                <w:rFonts w:cs="Arial"/>
                <w:color w:val="000000"/>
              </w:rPr>
              <w:t>4</w:t>
            </w:r>
          </w:p>
        </w:tc>
      </w:tr>
      <w:tr w:rsidR="007A3A08" w:rsidTr="00FB2709">
        <w:trPr>
          <w:trHeight w:val="292"/>
        </w:trPr>
        <w:tc>
          <w:tcPr>
            <w:tcW w:w="2444" w:type="dxa"/>
            <w:tcBorders>
              <w:top w:val="single" w:sz="4" w:space="0" w:color="000000"/>
              <w:left w:val="single" w:sz="4" w:space="0" w:color="000000"/>
              <w:bottom w:val="single" w:sz="4" w:space="0" w:color="000000"/>
              <w:right w:val="single" w:sz="4" w:space="0" w:color="000000"/>
            </w:tcBorders>
            <w:vAlign w:val="center"/>
          </w:tcPr>
          <w:p w:rsidR="007A3A08" w:rsidRDefault="007A3A08" w:rsidP="003E6FE5">
            <w:pPr>
              <w:pStyle w:val="PlainText"/>
              <w:rPr>
                <w:rFonts w:cs="Arial"/>
                <w:color w:val="000000"/>
              </w:rPr>
            </w:pPr>
            <w:r>
              <w:rPr>
                <w:rFonts w:cs="Arial"/>
                <w:color w:val="000000"/>
              </w:rPr>
              <w:t xml:space="preserve">Chevrolet </w:t>
            </w:r>
          </w:p>
        </w:tc>
        <w:tc>
          <w:tcPr>
            <w:tcW w:w="0" w:type="auto"/>
            <w:tcBorders>
              <w:top w:val="single" w:sz="4" w:space="0" w:color="000000"/>
              <w:left w:val="single" w:sz="4" w:space="0" w:color="000000"/>
              <w:bottom w:val="single" w:sz="4" w:space="0" w:color="000000"/>
              <w:right w:val="single" w:sz="4" w:space="0" w:color="000000"/>
            </w:tcBorders>
            <w:vAlign w:val="center"/>
          </w:tcPr>
          <w:p w:rsidR="007A3A08" w:rsidRDefault="007A3A08" w:rsidP="003E6FE5">
            <w:pPr>
              <w:pStyle w:val="PlainText"/>
              <w:jc w:val="center"/>
              <w:rPr>
                <w:rFonts w:cs="Arial"/>
                <w:color w:val="000000"/>
              </w:rPr>
            </w:pPr>
            <w:r>
              <w:rPr>
                <w:rFonts w:cs="Arial"/>
                <w:color w:val="000000"/>
              </w:rPr>
              <w:t xml:space="preserve">2 </w:t>
            </w:r>
          </w:p>
        </w:tc>
        <w:tc>
          <w:tcPr>
            <w:tcW w:w="2596" w:type="dxa"/>
            <w:tcBorders>
              <w:top w:val="single" w:sz="4" w:space="0" w:color="000000"/>
              <w:left w:val="single" w:sz="4" w:space="0" w:color="000000"/>
              <w:bottom w:val="single" w:sz="4" w:space="0" w:color="000000"/>
              <w:right w:val="single" w:sz="4" w:space="0" w:color="000000"/>
            </w:tcBorders>
            <w:vAlign w:val="center"/>
          </w:tcPr>
          <w:p w:rsidR="007A3A08" w:rsidRDefault="007A3A08" w:rsidP="003E6FE5">
            <w:pPr>
              <w:pStyle w:val="PlainText"/>
              <w:jc w:val="center"/>
              <w:rPr>
                <w:rFonts w:cs="Arial"/>
                <w:color w:val="000000"/>
              </w:rPr>
            </w:pPr>
            <w:r>
              <w:rPr>
                <w:rFonts w:cs="Arial"/>
                <w:color w:val="000000"/>
              </w:rPr>
              <w:t xml:space="preserve">4 </w:t>
            </w:r>
          </w:p>
        </w:tc>
      </w:tr>
      <w:tr w:rsidR="007A3A08" w:rsidTr="00FB2709">
        <w:trPr>
          <w:trHeight w:val="292"/>
        </w:trPr>
        <w:tc>
          <w:tcPr>
            <w:tcW w:w="2444" w:type="dxa"/>
            <w:tcBorders>
              <w:top w:val="single" w:sz="4" w:space="0" w:color="000000"/>
              <w:left w:val="single" w:sz="4" w:space="0" w:color="000000"/>
              <w:bottom w:val="single" w:sz="4" w:space="0" w:color="000000"/>
              <w:right w:val="single" w:sz="4" w:space="0" w:color="000000"/>
            </w:tcBorders>
            <w:vAlign w:val="center"/>
          </w:tcPr>
          <w:p w:rsidR="007A3A08" w:rsidRDefault="007A3A08" w:rsidP="003E6FE5">
            <w:pPr>
              <w:pStyle w:val="PlainText"/>
              <w:rPr>
                <w:rFonts w:cs="Arial"/>
                <w:color w:val="000000"/>
              </w:rPr>
            </w:pPr>
            <w:r>
              <w:rPr>
                <w:rFonts w:cs="Arial"/>
                <w:color w:val="000000"/>
              </w:rPr>
              <w:t xml:space="preserve">Ford </w:t>
            </w:r>
          </w:p>
        </w:tc>
        <w:tc>
          <w:tcPr>
            <w:tcW w:w="0" w:type="auto"/>
            <w:tcBorders>
              <w:top w:val="single" w:sz="4" w:space="0" w:color="000000"/>
              <w:left w:val="single" w:sz="4" w:space="0" w:color="000000"/>
              <w:bottom w:val="single" w:sz="4" w:space="0" w:color="000000"/>
              <w:right w:val="single" w:sz="4" w:space="0" w:color="000000"/>
            </w:tcBorders>
            <w:vAlign w:val="center"/>
          </w:tcPr>
          <w:p w:rsidR="007A3A08" w:rsidRDefault="007A3A08" w:rsidP="003E6FE5">
            <w:pPr>
              <w:pStyle w:val="PlainText"/>
              <w:jc w:val="center"/>
              <w:rPr>
                <w:rFonts w:cs="Arial"/>
                <w:color w:val="000000"/>
              </w:rPr>
            </w:pPr>
            <w:r>
              <w:rPr>
                <w:rFonts w:cs="Arial"/>
                <w:color w:val="000000"/>
              </w:rPr>
              <w:t xml:space="preserve">3 </w:t>
            </w:r>
          </w:p>
        </w:tc>
        <w:tc>
          <w:tcPr>
            <w:tcW w:w="2596" w:type="dxa"/>
            <w:tcBorders>
              <w:top w:val="single" w:sz="4" w:space="0" w:color="000000"/>
              <w:left w:val="single" w:sz="4" w:space="0" w:color="000000"/>
              <w:bottom w:val="single" w:sz="4" w:space="0" w:color="000000"/>
              <w:right w:val="single" w:sz="4" w:space="0" w:color="000000"/>
            </w:tcBorders>
            <w:vAlign w:val="center"/>
          </w:tcPr>
          <w:p w:rsidR="007A3A08" w:rsidRDefault="007A3A08" w:rsidP="003E6FE5">
            <w:pPr>
              <w:pStyle w:val="PlainText"/>
              <w:jc w:val="center"/>
              <w:rPr>
                <w:rFonts w:cs="Arial"/>
                <w:color w:val="000000"/>
              </w:rPr>
            </w:pPr>
            <w:r>
              <w:rPr>
                <w:rFonts w:cs="Arial"/>
                <w:color w:val="000000"/>
              </w:rPr>
              <w:t xml:space="preserve">4 </w:t>
            </w:r>
          </w:p>
        </w:tc>
      </w:tr>
      <w:tr w:rsidR="007A3A08" w:rsidTr="00FB2709">
        <w:trPr>
          <w:trHeight w:val="292"/>
        </w:trPr>
        <w:tc>
          <w:tcPr>
            <w:tcW w:w="2444" w:type="dxa"/>
            <w:tcBorders>
              <w:top w:val="single" w:sz="4" w:space="0" w:color="000000"/>
              <w:left w:val="single" w:sz="4" w:space="0" w:color="000000"/>
              <w:bottom w:val="single" w:sz="4" w:space="0" w:color="000000"/>
              <w:right w:val="single" w:sz="4" w:space="0" w:color="000000"/>
            </w:tcBorders>
            <w:vAlign w:val="center"/>
          </w:tcPr>
          <w:p w:rsidR="007A3A08" w:rsidRDefault="007A3A08" w:rsidP="003E6FE5">
            <w:pPr>
              <w:pStyle w:val="PlainText"/>
              <w:rPr>
                <w:rFonts w:cs="Arial"/>
                <w:color w:val="000000"/>
              </w:rPr>
            </w:pPr>
            <w:r>
              <w:rPr>
                <w:rFonts w:cs="Arial"/>
                <w:color w:val="000000"/>
              </w:rPr>
              <w:t xml:space="preserve">Dodge  </w:t>
            </w:r>
          </w:p>
        </w:tc>
        <w:tc>
          <w:tcPr>
            <w:tcW w:w="0" w:type="auto"/>
            <w:tcBorders>
              <w:top w:val="single" w:sz="4" w:space="0" w:color="000000"/>
              <w:left w:val="single" w:sz="4" w:space="0" w:color="000000"/>
              <w:bottom w:val="single" w:sz="4" w:space="0" w:color="000000"/>
              <w:right w:val="single" w:sz="4" w:space="0" w:color="000000"/>
            </w:tcBorders>
            <w:vAlign w:val="center"/>
          </w:tcPr>
          <w:p w:rsidR="007A3A08" w:rsidRDefault="007A3A08" w:rsidP="003E6FE5">
            <w:pPr>
              <w:pStyle w:val="PlainText"/>
              <w:jc w:val="center"/>
              <w:rPr>
                <w:rFonts w:cs="Arial"/>
                <w:color w:val="000000"/>
              </w:rPr>
            </w:pPr>
            <w:r>
              <w:rPr>
                <w:rFonts w:cs="Arial"/>
                <w:color w:val="000000"/>
              </w:rPr>
              <w:t xml:space="preserve">4 </w:t>
            </w:r>
          </w:p>
        </w:tc>
        <w:tc>
          <w:tcPr>
            <w:tcW w:w="2596" w:type="dxa"/>
            <w:tcBorders>
              <w:top w:val="single" w:sz="4" w:space="0" w:color="000000"/>
              <w:left w:val="single" w:sz="4" w:space="0" w:color="000000"/>
              <w:bottom w:val="single" w:sz="4" w:space="0" w:color="000000"/>
              <w:right w:val="single" w:sz="4" w:space="0" w:color="000000"/>
            </w:tcBorders>
            <w:vAlign w:val="center"/>
          </w:tcPr>
          <w:p w:rsidR="007A3A08" w:rsidRDefault="007A3A08" w:rsidP="003E6FE5">
            <w:pPr>
              <w:pStyle w:val="PlainText"/>
              <w:jc w:val="center"/>
              <w:rPr>
                <w:rFonts w:cs="Arial"/>
                <w:color w:val="000000"/>
              </w:rPr>
            </w:pPr>
            <w:r>
              <w:rPr>
                <w:rFonts w:cs="Arial"/>
                <w:color w:val="000000"/>
              </w:rPr>
              <w:t xml:space="preserve">4 </w:t>
            </w:r>
          </w:p>
        </w:tc>
      </w:tr>
      <w:tr w:rsidR="007A3A08" w:rsidTr="00FB2709">
        <w:trPr>
          <w:trHeight w:val="292"/>
        </w:trPr>
        <w:tc>
          <w:tcPr>
            <w:tcW w:w="2444" w:type="dxa"/>
            <w:tcBorders>
              <w:top w:val="single" w:sz="4" w:space="0" w:color="000000"/>
              <w:left w:val="single" w:sz="4" w:space="0" w:color="000000"/>
              <w:bottom w:val="single" w:sz="4" w:space="0" w:color="000000"/>
              <w:right w:val="single" w:sz="4" w:space="0" w:color="000000"/>
            </w:tcBorders>
            <w:vAlign w:val="center"/>
          </w:tcPr>
          <w:p w:rsidR="007A3A08" w:rsidRDefault="007A3A08" w:rsidP="003E6FE5">
            <w:pPr>
              <w:pStyle w:val="PlainText"/>
              <w:rPr>
                <w:rFonts w:cs="Arial"/>
                <w:color w:val="000000"/>
              </w:rPr>
            </w:pPr>
            <w:r>
              <w:rPr>
                <w:rFonts w:cs="Arial"/>
                <w:color w:val="000000"/>
              </w:rPr>
              <w:t xml:space="preserve">Chrysler </w:t>
            </w:r>
          </w:p>
        </w:tc>
        <w:tc>
          <w:tcPr>
            <w:tcW w:w="0" w:type="auto"/>
            <w:tcBorders>
              <w:top w:val="single" w:sz="4" w:space="0" w:color="000000"/>
              <w:left w:val="single" w:sz="4" w:space="0" w:color="000000"/>
              <w:bottom w:val="single" w:sz="4" w:space="0" w:color="000000"/>
              <w:right w:val="single" w:sz="4" w:space="0" w:color="000000"/>
            </w:tcBorders>
            <w:vAlign w:val="center"/>
          </w:tcPr>
          <w:p w:rsidR="007A3A08" w:rsidRDefault="007A3A08" w:rsidP="003E6FE5">
            <w:pPr>
              <w:pStyle w:val="PlainText"/>
              <w:jc w:val="center"/>
              <w:rPr>
                <w:rFonts w:cs="Arial"/>
                <w:color w:val="000000"/>
              </w:rPr>
            </w:pPr>
            <w:r>
              <w:rPr>
                <w:rFonts w:cs="Arial"/>
                <w:color w:val="000000"/>
              </w:rPr>
              <w:t xml:space="preserve">5 </w:t>
            </w:r>
          </w:p>
        </w:tc>
        <w:tc>
          <w:tcPr>
            <w:tcW w:w="2596" w:type="dxa"/>
            <w:tcBorders>
              <w:top w:val="single" w:sz="4" w:space="0" w:color="000000"/>
              <w:left w:val="single" w:sz="4" w:space="0" w:color="000000"/>
              <w:bottom w:val="single" w:sz="4" w:space="0" w:color="000000"/>
              <w:right w:val="single" w:sz="4" w:space="0" w:color="000000"/>
            </w:tcBorders>
            <w:vAlign w:val="center"/>
          </w:tcPr>
          <w:p w:rsidR="007A3A08" w:rsidRDefault="007A3A08" w:rsidP="003E6FE5">
            <w:pPr>
              <w:pStyle w:val="PlainText"/>
              <w:jc w:val="center"/>
              <w:rPr>
                <w:rFonts w:cs="Arial"/>
                <w:color w:val="000000"/>
              </w:rPr>
            </w:pPr>
            <w:r>
              <w:rPr>
                <w:rFonts w:cs="Arial"/>
                <w:color w:val="000000"/>
              </w:rPr>
              <w:t xml:space="preserve">4 </w:t>
            </w:r>
          </w:p>
        </w:tc>
      </w:tr>
      <w:tr w:rsidR="007A3A08" w:rsidTr="00FB2709">
        <w:trPr>
          <w:trHeight w:val="292"/>
        </w:trPr>
        <w:tc>
          <w:tcPr>
            <w:tcW w:w="2444" w:type="dxa"/>
            <w:tcBorders>
              <w:top w:val="single" w:sz="4" w:space="0" w:color="000000"/>
              <w:left w:val="single" w:sz="4" w:space="0" w:color="000000"/>
              <w:bottom w:val="single" w:sz="4" w:space="0" w:color="000000"/>
              <w:right w:val="single" w:sz="4" w:space="0" w:color="000000"/>
            </w:tcBorders>
            <w:vAlign w:val="center"/>
          </w:tcPr>
          <w:p w:rsidR="007A3A08" w:rsidRDefault="007A3A08" w:rsidP="003E6FE5">
            <w:pPr>
              <w:pStyle w:val="PlainText"/>
              <w:rPr>
                <w:rFonts w:cs="Arial"/>
                <w:color w:val="000000"/>
              </w:rPr>
            </w:pPr>
            <w:r>
              <w:rPr>
                <w:rFonts w:cs="Arial"/>
                <w:color w:val="000000"/>
              </w:rPr>
              <w:t xml:space="preserve">Toyota </w:t>
            </w:r>
          </w:p>
        </w:tc>
        <w:tc>
          <w:tcPr>
            <w:tcW w:w="0" w:type="auto"/>
            <w:tcBorders>
              <w:top w:val="single" w:sz="4" w:space="0" w:color="000000"/>
              <w:left w:val="single" w:sz="4" w:space="0" w:color="000000"/>
              <w:bottom w:val="single" w:sz="4" w:space="0" w:color="000000"/>
              <w:right w:val="single" w:sz="4" w:space="0" w:color="000000"/>
            </w:tcBorders>
            <w:vAlign w:val="center"/>
          </w:tcPr>
          <w:p w:rsidR="007A3A08" w:rsidRDefault="007A3A08" w:rsidP="003E6FE5">
            <w:pPr>
              <w:pStyle w:val="PlainText"/>
              <w:jc w:val="center"/>
              <w:rPr>
                <w:rFonts w:cs="Arial"/>
                <w:color w:val="000000"/>
              </w:rPr>
            </w:pPr>
            <w:r>
              <w:rPr>
                <w:rFonts w:cs="Arial"/>
                <w:color w:val="000000"/>
              </w:rPr>
              <w:t xml:space="preserve">6 </w:t>
            </w:r>
          </w:p>
        </w:tc>
        <w:tc>
          <w:tcPr>
            <w:tcW w:w="2596" w:type="dxa"/>
            <w:tcBorders>
              <w:top w:val="single" w:sz="4" w:space="0" w:color="000000"/>
              <w:left w:val="single" w:sz="4" w:space="0" w:color="000000"/>
              <w:bottom w:val="single" w:sz="4" w:space="0" w:color="000000"/>
              <w:right w:val="single" w:sz="4" w:space="0" w:color="000000"/>
            </w:tcBorders>
            <w:vAlign w:val="center"/>
          </w:tcPr>
          <w:p w:rsidR="007A3A08" w:rsidRDefault="007A3A08" w:rsidP="003E6FE5">
            <w:pPr>
              <w:pStyle w:val="PlainText"/>
              <w:jc w:val="center"/>
              <w:rPr>
                <w:rFonts w:cs="Arial"/>
                <w:color w:val="000000"/>
              </w:rPr>
            </w:pPr>
            <w:r>
              <w:rPr>
                <w:rFonts w:cs="Arial"/>
                <w:color w:val="000000"/>
              </w:rPr>
              <w:t xml:space="preserve">4 </w:t>
            </w:r>
          </w:p>
        </w:tc>
      </w:tr>
      <w:tr w:rsidR="007A3A08" w:rsidTr="00FB2709">
        <w:trPr>
          <w:trHeight w:val="292"/>
        </w:trPr>
        <w:tc>
          <w:tcPr>
            <w:tcW w:w="2444" w:type="dxa"/>
            <w:tcBorders>
              <w:top w:val="single" w:sz="4" w:space="0" w:color="000000"/>
              <w:left w:val="single" w:sz="4" w:space="0" w:color="000000"/>
              <w:bottom w:val="single" w:sz="4" w:space="0" w:color="000000"/>
              <w:right w:val="single" w:sz="4" w:space="0" w:color="000000"/>
            </w:tcBorders>
            <w:vAlign w:val="center"/>
          </w:tcPr>
          <w:p w:rsidR="007A3A08" w:rsidRPr="00FB2709" w:rsidRDefault="007A3A08" w:rsidP="003E6FE5">
            <w:pPr>
              <w:pStyle w:val="PlainText"/>
              <w:rPr>
                <w:rFonts w:cs="Arial"/>
                <w:color w:val="000000"/>
                <w:lang w:val="en-US"/>
              </w:rPr>
            </w:pPr>
            <w:r>
              <w:rPr>
                <w:rFonts w:cs="Arial"/>
                <w:color w:val="000000"/>
                <w:lang w:val="en-US"/>
              </w:rPr>
              <w:t>Nissan</w:t>
            </w:r>
          </w:p>
        </w:tc>
        <w:tc>
          <w:tcPr>
            <w:tcW w:w="0" w:type="auto"/>
            <w:tcBorders>
              <w:top w:val="single" w:sz="4" w:space="0" w:color="000000"/>
              <w:left w:val="single" w:sz="4" w:space="0" w:color="000000"/>
              <w:bottom w:val="single" w:sz="4" w:space="0" w:color="000000"/>
              <w:right w:val="single" w:sz="4" w:space="0" w:color="000000"/>
            </w:tcBorders>
            <w:vAlign w:val="center"/>
          </w:tcPr>
          <w:p w:rsidR="007A3A08" w:rsidRPr="00FB2709" w:rsidRDefault="007A3A08" w:rsidP="003E6FE5">
            <w:pPr>
              <w:pStyle w:val="PlainText"/>
              <w:jc w:val="center"/>
              <w:rPr>
                <w:rFonts w:cs="Arial"/>
                <w:color w:val="000000"/>
                <w:lang w:val="en-US"/>
              </w:rPr>
            </w:pPr>
            <w:r>
              <w:rPr>
                <w:rFonts w:cs="Arial"/>
                <w:color w:val="000000"/>
                <w:lang w:val="en-US"/>
              </w:rPr>
              <w:t>7</w:t>
            </w:r>
          </w:p>
        </w:tc>
        <w:tc>
          <w:tcPr>
            <w:tcW w:w="2596" w:type="dxa"/>
            <w:tcBorders>
              <w:top w:val="single" w:sz="4" w:space="0" w:color="000000"/>
              <w:left w:val="single" w:sz="4" w:space="0" w:color="000000"/>
              <w:bottom w:val="single" w:sz="4" w:space="0" w:color="000000"/>
              <w:right w:val="single" w:sz="4" w:space="0" w:color="000000"/>
            </w:tcBorders>
            <w:vAlign w:val="center"/>
          </w:tcPr>
          <w:p w:rsidR="007A3A08" w:rsidRPr="00FB2709" w:rsidRDefault="007A3A08" w:rsidP="003E6FE5">
            <w:pPr>
              <w:pStyle w:val="PlainText"/>
              <w:jc w:val="center"/>
              <w:rPr>
                <w:rFonts w:cs="Arial"/>
                <w:color w:val="000000"/>
                <w:lang w:val="en-US"/>
              </w:rPr>
            </w:pPr>
            <w:r>
              <w:rPr>
                <w:rFonts w:cs="Arial"/>
                <w:color w:val="000000"/>
                <w:lang w:val="en-US"/>
              </w:rPr>
              <w:t>4</w:t>
            </w:r>
          </w:p>
        </w:tc>
      </w:tr>
      <w:tr w:rsidR="007A3A08" w:rsidTr="00FB2709">
        <w:trPr>
          <w:trHeight w:val="292"/>
        </w:trPr>
        <w:tc>
          <w:tcPr>
            <w:tcW w:w="2444" w:type="dxa"/>
            <w:tcBorders>
              <w:top w:val="single" w:sz="4" w:space="0" w:color="000000"/>
              <w:left w:val="single" w:sz="4" w:space="0" w:color="000000"/>
              <w:bottom w:val="single" w:sz="4" w:space="0" w:color="000000"/>
              <w:right w:val="single" w:sz="4" w:space="0" w:color="000000"/>
            </w:tcBorders>
            <w:vAlign w:val="center"/>
          </w:tcPr>
          <w:p w:rsidR="007A3A08" w:rsidRDefault="007A3A08" w:rsidP="003E6FE5">
            <w:pPr>
              <w:pStyle w:val="PlainText"/>
              <w:rPr>
                <w:rFonts w:cs="Arial"/>
                <w:color w:val="000000"/>
              </w:rPr>
            </w:pPr>
            <w:r>
              <w:rPr>
                <w:rFonts w:cs="Arial"/>
                <w:color w:val="000000"/>
              </w:rPr>
              <w:t xml:space="preserve">UD Nissan </w:t>
            </w:r>
          </w:p>
        </w:tc>
        <w:tc>
          <w:tcPr>
            <w:tcW w:w="0" w:type="auto"/>
            <w:tcBorders>
              <w:top w:val="single" w:sz="4" w:space="0" w:color="000000"/>
              <w:left w:val="single" w:sz="4" w:space="0" w:color="000000"/>
              <w:bottom w:val="single" w:sz="4" w:space="0" w:color="000000"/>
              <w:right w:val="single" w:sz="4" w:space="0" w:color="000000"/>
            </w:tcBorders>
            <w:vAlign w:val="center"/>
          </w:tcPr>
          <w:p w:rsidR="007A3A08" w:rsidRPr="00FB2709" w:rsidRDefault="007A3A08" w:rsidP="003E6FE5">
            <w:pPr>
              <w:pStyle w:val="PlainText"/>
              <w:jc w:val="center"/>
              <w:rPr>
                <w:rFonts w:cs="Arial"/>
                <w:color w:val="000000"/>
                <w:lang w:val="en-US"/>
              </w:rPr>
            </w:pPr>
            <w:r>
              <w:rPr>
                <w:rFonts w:cs="Arial"/>
                <w:color w:val="000000"/>
                <w:lang w:val="en-US"/>
              </w:rPr>
              <w:t>8</w:t>
            </w:r>
          </w:p>
        </w:tc>
        <w:tc>
          <w:tcPr>
            <w:tcW w:w="2596" w:type="dxa"/>
            <w:tcBorders>
              <w:top w:val="single" w:sz="4" w:space="0" w:color="000000"/>
              <w:left w:val="single" w:sz="4" w:space="0" w:color="000000"/>
              <w:bottom w:val="single" w:sz="4" w:space="0" w:color="000000"/>
              <w:right w:val="single" w:sz="4" w:space="0" w:color="000000"/>
            </w:tcBorders>
            <w:vAlign w:val="center"/>
          </w:tcPr>
          <w:p w:rsidR="007A3A08" w:rsidRDefault="007A3A08" w:rsidP="003E6FE5">
            <w:pPr>
              <w:pStyle w:val="PlainText"/>
              <w:jc w:val="center"/>
              <w:rPr>
                <w:rFonts w:cs="Arial"/>
                <w:color w:val="000000"/>
              </w:rPr>
            </w:pPr>
            <w:r>
              <w:rPr>
                <w:rFonts w:cs="Arial"/>
                <w:color w:val="000000"/>
              </w:rPr>
              <w:t xml:space="preserve">4 </w:t>
            </w:r>
          </w:p>
        </w:tc>
      </w:tr>
      <w:tr w:rsidR="007A3A08" w:rsidTr="00FB2709">
        <w:trPr>
          <w:trHeight w:val="292"/>
        </w:trPr>
        <w:tc>
          <w:tcPr>
            <w:tcW w:w="2444" w:type="dxa"/>
            <w:tcBorders>
              <w:top w:val="single" w:sz="4" w:space="0" w:color="000000"/>
              <w:left w:val="single" w:sz="4" w:space="0" w:color="000000"/>
              <w:bottom w:val="single" w:sz="4" w:space="0" w:color="000000"/>
              <w:right w:val="single" w:sz="4" w:space="0" w:color="000000"/>
            </w:tcBorders>
            <w:vAlign w:val="center"/>
          </w:tcPr>
          <w:p w:rsidR="007A3A08" w:rsidRDefault="007A3A08" w:rsidP="003E6FE5">
            <w:pPr>
              <w:pStyle w:val="PlainText"/>
              <w:rPr>
                <w:rFonts w:cs="Arial"/>
                <w:color w:val="000000"/>
              </w:rPr>
            </w:pPr>
            <w:r>
              <w:rPr>
                <w:rFonts w:cs="Arial"/>
                <w:color w:val="000000"/>
              </w:rPr>
              <w:t xml:space="preserve">Isuzu </w:t>
            </w:r>
          </w:p>
        </w:tc>
        <w:tc>
          <w:tcPr>
            <w:tcW w:w="0" w:type="auto"/>
            <w:tcBorders>
              <w:top w:val="single" w:sz="4" w:space="0" w:color="000000"/>
              <w:left w:val="single" w:sz="4" w:space="0" w:color="000000"/>
              <w:bottom w:val="single" w:sz="4" w:space="0" w:color="000000"/>
              <w:right w:val="single" w:sz="4" w:space="0" w:color="000000"/>
            </w:tcBorders>
            <w:vAlign w:val="center"/>
          </w:tcPr>
          <w:p w:rsidR="007A3A08" w:rsidRDefault="007A3A08" w:rsidP="003E6FE5">
            <w:pPr>
              <w:pStyle w:val="PlainText"/>
              <w:jc w:val="center"/>
              <w:rPr>
                <w:rFonts w:cs="Arial"/>
                <w:color w:val="000000"/>
              </w:rPr>
            </w:pPr>
            <w:r>
              <w:rPr>
                <w:rFonts w:cs="Arial"/>
                <w:color w:val="000000"/>
                <w:lang w:val="en-US"/>
              </w:rPr>
              <w:t>9</w:t>
            </w:r>
            <w:r>
              <w:rPr>
                <w:rFonts w:cs="Arial"/>
                <w:color w:val="000000"/>
              </w:rPr>
              <w:t xml:space="preserve"> </w:t>
            </w:r>
          </w:p>
        </w:tc>
        <w:tc>
          <w:tcPr>
            <w:tcW w:w="2596" w:type="dxa"/>
            <w:tcBorders>
              <w:top w:val="single" w:sz="4" w:space="0" w:color="000000"/>
              <w:left w:val="single" w:sz="4" w:space="0" w:color="000000"/>
              <w:bottom w:val="single" w:sz="4" w:space="0" w:color="000000"/>
              <w:right w:val="single" w:sz="4" w:space="0" w:color="000000"/>
            </w:tcBorders>
            <w:vAlign w:val="center"/>
          </w:tcPr>
          <w:p w:rsidR="007A3A08" w:rsidRDefault="007A3A08" w:rsidP="003E6FE5">
            <w:pPr>
              <w:pStyle w:val="PlainText"/>
              <w:jc w:val="center"/>
              <w:rPr>
                <w:rFonts w:cs="Arial"/>
                <w:color w:val="000000"/>
              </w:rPr>
            </w:pPr>
            <w:r>
              <w:rPr>
                <w:rFonts w:cs="Arial"/>
                <w:color w:val="000000"/>
              </w:rPr>
              <w:t xml:space="preserve">4 </w:t>
            </w:r>
          </w:p>
        </w:tc>
      </w:tr>
      <w:tr w:rsidR="007A3A08" w:rsidTr="00FB2709">
        <w:trPr>
          <w:trHeight w:val="292"/>
        </w:trPr>
        <w:tc>
          <w:tcPr>
            <w:tcW w:w="2444" w:type="dxa"/>
            <w:tcBorders>
              <w:top w:val="single" w:sz="4" w:space="0" w:color="000000"/>
              <w:left w:val="single" w:sz="4" w:space="0" w:color="000000"/>
              <w:bottom w:val="single" w:sz="4" w:space="0" w:color="000000"/>
              <w:right w:val="single" w:sz="4" w:space="0" w:color="000000"/>
            </w:tcBorders>
            <w:vAlign w:val="center"/>
          </w:tcPr>
          <w:p w:rsidR="007A3A08" w:rsidRDefault="007A3A08" w:rsidP="003E6FE5">
            <w:pPr>
              <w:pStyle w:val="PlainText"/>
              <w:rPr>
                <w:rFonts w:cs="Arial"/>
                <w:color w:val="000000"/>
              </w:rPr>
            </w:pPr>
            <w:r>
              <w:rPr>
                <w:rFonts w:cs="Arial"/>
                <w:color w:val="000000"/>
              </w:rPr>
              <w:t xml:space="preserve">Mitsubishi  </w:t>
            </w:r>
          </w:p>
        </w:tc>
        <w:tc>
          <w:tcPr>
            <w:tcW w:w="0" w:type="auto"/>
            <w:tcBorders>
              <w:top w:val="single" w:sz="4" w:space="0" w:color="000000"/>
              <w:left w:val="single" w:sz="4" w:space="0" w:color="000000"/>
              <w:bottom w:val="single" w:sz="4" w:space="0" w:color="000000"/>
              <w:right w:val="single" w:sz="4" w:space="0" w:color="000000"/>
            </w:tcBorders>
            <w:vAlign w:val="center"/>
          </w:tcPr>
          <w:p w:rsidR="007A3A08" w:rsidRDefault="007A3A08" w:rsidP="003E6FE5">
            <w:pPr>
              <w:pStyle w:val="PlainText"/>
              <w:jc w:val="center"/>
              <w:rPr>
                <w:rFonts w:cs="Arial"/>
                <w:color w:val="000000"/>
              </w:rPr>
            </w:pPr>
            <w:r>
              <w:rPr>
                <w:rFonts w:cs="Arial"/>
                <w:color w:val="000000"/>
                <w:lang w:val="en-US"/>
              </w:rPr>
              <w:t>10</w:t>
            </w:r>
            <w:r>
              <w:rPr>
                <w:rFonts w:cs="Arial"/>
                <w:color w:val="000000"/>
              </w:rPr>
              <w:t xml:space="preserve"> </w:t>
            </w:r>
          </w:p>
        </w:tc>
        <w:tc>
          <w:tcPr>
            <w:tcW w:w="2596" w:type="dxa"/>
            <w:tcBorders>
              <w:top w:val="single" w:sz="4" w:space="0" w:color="000000"/>
              <w:left w:val="single" w:sz="4" w:space="0" w:color="000000"/>
              <w:bottom w:val="single" w:sz="4" w:space="0" w:color="000000"/>
              <w:right w:val="single" w:sz="4" w:space="0" w:color="000000"/>
            </w:tcBorders>
            <w:vAlign w:val="center"/>
          </w:tcPr>
          <w:p w:rsidR="007A3A08" w:rsidRDefault="007A3A08" w:rsidP="003E6FE5">
            <w:pPr>
              <w:pStyle w:val="PlainText"/>
              <w:jc w:val="center"/>
              <w:rPr>
                <w:rFonts w:cs="Arial"/>
                <w:color w:val="000000"/>
              </w:rPr>
            </w:pPr>
            <w:r>
              <w:rPr>
                <w:rFonts w:cs="Arial"/>
                <w:color w:val="000000"/>
              </w:rPr>
              <w:t xml:space="preserve">4 </w:t>
            </w:r>
          </w:p>
        </w:tc>
      </w:tr>
      <w:tr w:rsidR="007A3A08" w:rsidTr="00FB2709">
        <w:trPr>
          <w:trHeight w:val="292"/>
        </w:trPr>
        <w:tc>
          <w:tcPr>
            <w:tcW w:w="2444" w:type="dxa"/>
            <w:tcBorders>
              <w:top w:val="single" w:sz="4" w:space="0" w:color="000000"/>
              <w:left w:val="single" w:sz="4" w:space="0" w:color="000000"/>
              <w:bottom w:val="single" w:sz="4" w:space="0" w:color="000000"/>
              <w:right w:val="single" w:sz="4" w:space="0" w:color="000000"/>
            </w:tcBorders>
            <w:vAlign w:val="center"/>
          </w:tcPr>
          <w:p w:rsidR="007A3A08" w:rsidRDefault="007A3A08" w:rsidP="003E6FE5">
            <w:pPr>
              <w:pStyle w:val="PlainText"/>
              <w:rPr>
                <w:rFonts w:cs="Arial"/>
                <w:color w:val="000000"/>
              </w:rPr>
            </w:pPr>
            <w:r>
              <w:rPr>
                <w:rFonts w:cs="Arial"/>
                <w:color w:val="000000"/>
              </w:rPr>
              <w:t xml:space="preserve">Honda </w:t>
            </w:r>
          </w:p>
        </w:tc>
        <w:tc>
          <w:tcPr>
            <w:tcW w:w="0" w:type="auto"/>
            <w:tcBorders>
              <w:top w:val="single" w:sz="4" w:space="0" w:color="000000"/>
              <w:left w:val="single" w:sz="4" w:space="0" w:color="000000"/>
              <w:bottom w:val="single" w:sz="4" w:space="0" w:color="000000"/>
              <w:right w:val="single" w:sz="4" w:space="0" w:color="000000"/>
            </w:tcBorders>
            <w:vAlign w:val="center"/>
          </w:tcPr>
          <w:p w:rsidR="007A3A08" w:rsidRDefault="007A3A08" w:rsidP="003E6FE5">
            <w:pPr>
              <w:pStyle w:val="PlainText"/>
              <w:jc w:val="center"/>
              <w:rPr>
                <w:rFonts w:cs="Arial"/>
                <w:color w:val="000000"/>
              </w:rPr>
            </w:pPr>
            <w:r>
              <w:rPr>
                <w:rFonts w:cs="Arial"/>
                <w:color w:val="000000"/>
              </w:rPr>
              <w:t>1</w:t>
            </w:r>
            <w:r>
              <w:rPr>
                <w:rFonts w:cs="Arial"/>
                <w:color w:val="000000"/>
                <w:lang w:val="en-US"/>
              </w:rPr>
              <w:t>1</w:t>
            </w:r>
            <w:r>
              <w:rPr>
                <w:rFonts w:cs="Arial"/>
                <w:color w:val="000000"/>
              </w:rPr>
              <w:t xml:space="preserve"> </w:t>
            </w:r>
          </w:p>
        </w:tc>
        <w:tc>
          <w:tcPr>
            <w:tcW w:w="2596" w:type="dxa"/>
            <w:tcBorders>
              <w:top w:val="single" w:sz="4" w:space="0" w:color="000000"/>
              <w:left w:val="single" w:sz="4" w:space="0" w:color="000000"/>
              <w:bottom w:val="single" w:sz="4" w:space="0" w:color="000000"/>
              <w:right w:val="single" w:sz="4" w:space="0" w:color="000000"/>
            </w:tcBorders>
            <w:vAlign w:val="center"/>
          </w:tcPr>
          <w:p w:rsidR="007A3A08" w:rsidRDefault="007A3A08" w:rsidP="003E6FE5">
            <w:pPr>
              <w:pStyle w:val="PlainText"/>
              <w:jc w:val="center"/>
              <w:rPr>
                <w:rFonts w:cs="Arial"/>
                <w:color w:val="000000"/>
              </w:rPr>
            </w:pPr>
            <w:r>
              <w:rPr>
                <w:rFonts w:cs="Arial"/>
                <w:color w:val="000000"/>
              </w:rPr>
              <w:t xml:space="preserve">4 </w:t>
            </w:r>
          </w:p>
        </w:tc>
      </w:tr>
      <w:tr w:rsidR="007A3A08" w:rsidTr="00FB2709">
        <w:trPr>
          <w:trHeight w:val="292"/>
        </w:trPr>
        <w:tc>
          <w:tcPr>
            <w:tcW w:w="2444" w:type="dxa"/>
            <w:tcBorders>
              <w:top w:val="single" w:sz="4" w:space="0" w:color="000000"/>
              <w:left w:val="single" w:sz="4" w:space="0" w:color="000000"/>
              <w:bottom w:val="single" w:sz="4" w:space="0" w:color="000000"/>
              <w:right w:val="single" w:sz="4" w:space="0" w:color="000000"/>
            </w:tcBorders>
            <w:vAlign w:val="center"/>
          </w:tcPr>
          <w:p w:rsidR="007A3A08" w:rsidRDefault="007A3A08" w:rsidP="003E6FE5">
            <w:pPr>
              <w:pStyle w:val="PlainText"/>
              <w:rPr>
                <w:rFonts w:cs="Arial"/>
                <w:color w:val="000000"/>
              </w:rPr>
            </w:pPr>
            <w:r>
              <w:rPr>
                <w:rFonts w:cs="Arial"/>
                <w:color w:val="000000"/>
              </w:rPr>
              <w:t>Freightliner</w:t>
            </w:r>
          </w:p>
        </w:tc>
        <w:tc>
          <w:tcPr>
            <w:tcW w:w="0" w:type="auto"/>
            <w:tcBorders>
              <w:top w:val="single" w:sz="4" w:space="0" w:color="000000"/>
              <w:left w:val="single" w:sz="4" w:space="0" w:color="000000"/>
              <w:bottom w:val="single" w:sz="4" w:space="0" w:color="000000"/>
              <w:right w:val="single" w:sz="4" w:space="0" w:color="000000"/>
            </w:tcBorders>
            <w:vAlign w:val="center"/>
          </w:tcPr>
          <w:p w:rsidR="007A3A08" w:rsidRPr="00FB2709" w:rsidRDefault="007A3A08" w:rsidP="003E6FE5">
            <w:pPr>
              <w:pStyle w:val="PlainText"/>
              <w:jc w:val="center"/>
              <w:rPr>
                <w:rFonts w:cs="Arial"/>
                <w:color w:val="000000"/>
                <w:lang w:val="en-US"/>
              </w:rPr>
            </w:pPr>
            <w:r>
              <w:rPr>
                <w:rFonts w:cs="Arial"/>
                <w:color w:val="000000"/>
              </w:rPr>
              <w:t>1</w:t>
            </w:r>
            <w:r>
              <w:rPr>
                <w:rFonts w:cs="Arial"/>
                <w:color w:val="000000"/>
                <w:lang w:val="en-US"/>
              </w:rPr>
              <w:t>2</w:t>
            </w:r>
          </w:p>
        </w:tc>
        <w:tc>
          <w:tcPr>
            <w:tcW w:w="2596" w:type="dxa"/>
            <w:tcBorders>
              <w:top w:val="single" w:sz="4" w:space="0" w:color="000000"/>
              <w:left w:val="single" w:sz="4" w:space="0" w:color="000000"/>
              <w:bottom w:val="single" w:sz="4" w:space="0" w:color="000000"/>
              <w:right w:val="single" w:sz="4" w:space="0" w:color="000000"/>
            </w:tcBorders>
            <w:vAlign w:val="center"/>
          </w:tcPr>
          <w:p w:rsidR="007A3A08" w:rsidRDefault="007A3A08" w:rsidP="003E6FE5">
            <w:pPr>
              <w:pStyle w:val="PlainText"/>
              <w:jc w:val="center"/>
              <w:rPr>
                <w:rFonts w:cs="Arial"/>
                <w:color w:val="000000"/>
              </w:rPr>
            </w:pPr>
            <w:r>
              <w:rPr>
                <w:rFonts w:cs="Arial"/>
                <w:color w:val="000000"/>
              </w:rPr>
              <w:t>4</w:t>
            </w:r>
          </w:p>
        </w:tc>
      </w:tr>
    </w:tbl>
    <w:p w:rsidR="00805B0D" w:rsidRPr="0078637D" w:rsidRDefault="00805B0D" w:rsidP="00FB2709"/>
    <w:p w:rsidR="007A3A08" w:rsidRDefault="00805B0D" w:rsidP="007A3A08">
      <w:pPr>
        <w:pStyle w:val="BodyText2"/>
        <w:rPr>
          <w:rFonts w:cs="Arial"/>
          <w:color w:val="000000"/>
        </w:rPr>
      </w:pPr>
      <w:r w:rsidRPr="002813DA">
        <w:rPr>
          <w:rFonts w:ascii="Arial Narrow" w:hAnsi="Arial Narrow" w:cs="Arial"/>
        </w:rPr>
        <w:t xml:space="preserve">3.1.1 </w:t>
      </w:r>
      <w:r w:rsidRPr="004600C6">
        <w:rPr>
          <w:rFonts w:cs="Arial"/>
        </w:rPr>
        <w:t xml:space="preserve"> </w:t>
      </w:r>
      <w:r w:rsidR="007A3A08">
        <w:rPr>
          <w:rFonts w:cs="Arial"/>
          <w:color w:val="000000"/>
        </w:rPr>
        <w:t xml:space="preserve">This Bid Solicitation {RFP} covers the </w:t>
      </w:r>
      <w:r w:rsidR="007A3A08" w:rsidRPr="003F352D">
        <w:rPr>
          <w:rStyle w:val="Emphasis"/>
          <w:rFonts w:cs="Arial"/>
          <w:i w:val="0"/>
        </w:rPr>
        <w:t>aforementioned</w:t>
      </w:r>
      <w:r w:rsidR="007A3A08">
        <w:rPr>
          <w:rFonts w:cs="Arial"/>
          <w:color w:val="000000"/>
        </w:rPr>
        <w:t xml:space="preserve"> twelve (12) OEM brands of light duty vehicle parts and accessories for each of the three (3) regions - North, Central and South.</w:t>
      </w:r>
      <w:r w:rsidR="008C7A22">
        <w:rPr>
          <w:rFonts w:cs="Arial"/>
          <w:color w:val="000000"/>
        </w:rPr>
        <w:t xml:space="preserve">  The parts specified herein must be provided by an OEM authorized dealer; non-OEM parts or aftermarket parts are not a part of this Bid Solicitation {RFP}.</w:t>
      </w:r>
      <w:r w:rsidR="007A3A08">
        <w:rPr>
          <w:rFonts w:cs="Arial"/>
          <w:color w:val="000000"/>
        </w:rPr>
        <w:t xml:space="preserve"> </w:t>
      </w:r>
    </w:p>
    <w:p w:rsidR="00805B0D" w:rsidRPr="00766F96" w:rsidRDefault="00805B0D" w:rsidP="00805B0D">
      <w:pPr>
        <w:pStyle w:val="PlainText"/>
        <w:rPr>
          <w:rFonts w:cs="Arial"/>
        </w:rPr>
      </w:pPr>
    </w:p>
    <w:p w:rsidR="007A3A08" w:rsidRDefault="00805B0D" w:rsidP="007A3A08">
      <w:pPr>
        <w:pStyle w:val="BodyText2"/>
        <w:rPr>
          <w:rFonts w:cs="Arial"/>
          <w:color w:val="000000"/>
        </w:rPr>
      </w:pPr>
      <w:r w:rsidRPr="002813DA">
        <w:rPr>
          <w:rFonts w:ascii="Arial Narrow" w:hAnsi="Arial Narrow" w:cs="Arial"/>
        </w:rPr>
        <w:t>3.1.2</w:t>
      </w:r>
      <w:r w:rsidRPr="00766F96">
        <w:rPr>
          <w:rFonts w:cs="Arial"/>
        </w:rPr>
        <w:t xml:space="preserve">  </w:t>
      </w:r>
      <w:r w:rsidR="007A3A08">
        <w:rPr>
          <w:rFonts w:cs="Arial"/>
          <w:color w:val="000000"/>
        </w:rPr>
        <w:t xml:space="preserve">Each of the twelve (12) brands of light duty vehicle parts and accessories constitutes one price line item.  </w:t>
      </w:r>
    </w:p>
    <w:p w:rsidR="00805B0D" w:rsidRPr="0041683C" w:rsidRDefault="00805B0D" w:rsidP="00805B0D">
      <w:pPr>
        <w:pStyle w:val="PlainText"/>
        <w:rPr>
          <w:rFonts w:cs="Arial"/>
        </w:rPr>
      </w:pPr>
      <w:bookmarkStart w:id="108" w:name="listofaftermarketinstallers"/>
      <w:bookmarkEnd w:id="108"/>
    </w:p>
    <w:p w:rsidR="00805B0D" w:rsidRPr="002813DA" w:rsidRDefault="00CB5C47" w:rsidP="002813DA">
      <w:pPr>
        <w:pStyle w:val="Heading2"/>
        <w:numPr>
          <w:ilvl w:val="0"/>
          <w:numId w:val="0"/>
        </w:numPr>
        <w:ind w:right="108"/>
        <w:rPr>
          <w:rFonts w:cs="Arial"/>
        </w:rPr>
      </w:pPr>
      <w:bookmarkStart w:id="109" w:name="commonspecifications"/>
      <w:bookmarkStart w:id="110" w:name="_Toc477159725"/>
      <w:bookmarkStart w:id="111" w:name="_Toc172392761"/>
      <w:bookmarkStart w:id="112" w:name="_Toc445289484"/>
      <w:bookmarkEnd w:id="109"/>
      <w:r w:rsidRPr="002813DA">
        <w:rPr>
          <w:rFonts w:cs="Arial"/>
          <w:b w:val="0"/>
          <w:caps w:val="0"/>
          <w:u w:val="none"/>
        </w:rPr>
        <w:t xml:space="preserve">3.2    </w:t>
      </w:r>
      <w:r w:rsidR="007A3A08">
        <w:rPr>
          <w:rFonts w:cs="Arial"/>
          <w:caps w:val="0"/>
        </w:rPr>
        <w:t xml:space="preserve"> REGIONAL JURISDICTION</w:t>
      </w:r>
      <w:bookmarkEnd w:id="110"/>
      <w:bookmarkEnd w:id="111"/>
      <w:bookmarkEnd w:id="112"/>
    </w:p>
    <w:p w:rsidR="00805B0D" w:rsidRDefault="00805B0D" w:rsidP="00805B0D">
      <w:pPr>
        <w:pStyle w:val="PlainText"/>
        <w:rPr>
          <w:rFonts w:cs="Arial"/>
          <w:b/>
          <w:bCs/>
          <w:lang w:val="en-US"/>
        </w:rPr>
      </w:pPr>
    </w:p>
    <w:p w:rsidR="007A3A08" w:rsidRDefault="007A3A08" w:rsidP="007A3A08">
      <w:pPr>
        <w:pStyle w:val="BodyText2"/>
        <w:rPr>
          <w:rFonts w:cs="Arial"/>
          <w:color w:val="000000"/>
        </w:rPr>
      </w:pPr>
      <w:r>
        <w:rPr>
          <w:rFonts w:ascii="Arial Narrow" w:hAnsi="Arial Narrow" w:cs="Arial"/>
        </w:rPr>
        <w:t>3.2</w:t>
      </w:r>
      <w:r w:rsidRPr="002813DA">
        <w:rPr>
          <w:rFonts w:ascii="Arial Narrow" w:hAnsi="Arial Narrow" w:cs="Arial"/>
        </w:rPr>
        <w:t xml:space="preserve">.1 </w:t>
      </w:r>
      <w:r w:rsidRPr="004600C6">
        <w:rPr>
          <w:rFonts w:cs="Arial"/>
        </w:rPr>
        <w:t xml:space="preserve"> </w:t>
      </w:r>
      <w:r>
        <w:rPr>
          <w:rFonts w:cs="Arial"/>
          <w:color w:val="000000"/>
        </w:rPr>
        <w:t xml:space="preserve">Each of the three (3) regions - North, Central and South - is defined as follows.  Vendors {Bidders} shall bid for one </w:t>
      </w:r>
      <w:r w:rsidR="000B24F0">
        <w:rPr>
          <w:rFonts w:cs="Arial"/>
          <w:color w:val="000000"/>
        </w:rPr>
        <w:t xml:space="preserve">or more </w:t>
      </w:r>
      <w:r>
        <w:rPr>
          <w:rFonts w:cs="Arial"/>
          <w:color w:val="000000"/>
        </w:rPr>
        <w:t>of the following region(s): North, Central</w:t>
      </w:r>
      <w:r w:rsidR="000B24F0">
        <w:rPr>
          <w:rFonts w:cs="Arial"/>
          <w:color w:val="000000"/>
        </w:rPr>
        <w:t xml:space="preserve"> and/or </w:t>
      </w:r>
      <w:r>
        <w:rPr>
          <w:rFonts w:cs="Arial"/>
          <w:color w:val="000000"/>
        </w:rPr>
        <w:t>South</w:t>
      </w:r>
      <w:r w:rsidR="000B24F0">
        <w:rPr>
          <w:rFonts w:cs="Arial"/>
          <w:color w:val="000000"/>
        </w:rPr>
        <w:t>.</w:t>
      </w:r>
      <w:r>
        <w:rPr>
          <w:rFonts w:cs="Arial"/>
          <w:color w:val="000000"/>
        </w:rPr>
        <w:t xml:space="preserve">  Vendors {Bidders} must service all counties within the region bid.  </w:t>
      </w:r>
    </w:p>
    <w:p w:rsidR="00C90B97" w:rsidRDefault="00C90B97" w:rsidP="007A3A08">
      <w:pPr>
        <w:pStyle w:val="BodyText2"/>
        <w:rPr>
          <w:rFonts w:cs="Arial"/>
          <w:color w:val="000000"/>
        </w:rPr>
      </w:pPr>
    </w:p>
    <w:tbl>
      <w:tblPr>
        <w:tblStyle w:val="TableGrid"/>
        <w:tblW w:w="0" w:type="auto"/>
        <w:tblInd w:w="108" w:type="dxa"/>
        <w:tblLook w:val="04A0" w:firstRow="1" w:lastRow="0" w:firstColumn="1" w:lastColumn="0" w:noHBand="0" w:noVBand="1"/>
      </w:tblPr>
      <w:tblGrid>
        <w:gridCol w:w="2250"/>
        <w:gridCol w:w="5310"/>
      </w:tblGrid>
      <w:tr w:rsidR="000F4C01" w:rsidTr="00FB2709">
        <w:tc>
          <w:tcPr>
            <w:tcW w:w="2250" w:type="dxa"/>
            <w:vAlign w:val="center"/>
          </w:tcPr>
          <w:p w:rsidR="000F4C01" w:rsidRDefault="000F4C01" w:rsidP="00FB2709">
            <w:pPr>
              <w:pStyle w:val="BodyText2"/>
              <w:jc w:val="center"/>
              <w:rPr>
                <w:rFonts w:cs="Arial"/>
                <w:color w:val="000000"/>
              </w:rPr>
            </w:pPr>
            <w:r>
              <w:rPr>
                <w:rFonts w:cs="Arial"/>
                <w:b/>
                <w:bCs/>
                <w:color w:val="000000"/>
              </w:rPr>
              <w:t>Region</w:t>
            </w:r>
          </w:p>
        </w:tc>
        <w:tc>
          <w:tcPr>
            <w:tcW w:w="5310" w:type="dxa"/>
          </w:tcPr>
          <w:p w:rsidR="000F4C01" w:rsidRDefault="000F4C01" w:rsidP="00FB2709">
            <w:pPr>
              <w:pStyle w:val="BodyText2"/>
              <w:jc w:val="center"/>
              <w:rPr>
                <w:rFonts w:cs="Arial"/>
                <w:color w:val="000000"/>
              </w:rPr>
            </w:pPr>
            <w:r>
              <w:rPr>
                <w:rFonts w:cs="Arial"/>
                <w:b/>
                <w:bCs/>
                <w:color w:val="000000"/>
              </w:rPr>
              <w:t>Counties</w:t>
            </w:r>
          </w:p>
        </w:tc>
      </w:tr>
      <w:tr w:rsidR="000F4C01" w:rsidTr="00FB2709">
        <w:tc>
          <w:tcPr>
            <w:tcW w:w="2250" w:type="dxa"/>
            <w:vAlign w:val="center"/>
          </w:tcPr>
          <w:p w:rsidR="000F4C01" w:rsidRDefault="000F4C01" w:rsidP="00FB2709">
            <w:pPr>
              <w:pStyle w:val="BodyText2"/>
              <w:jc w:val="center"/>
              <w:rPr>
                <w:rFonts w:cs="Arial"/>
                <w:color w:val="000000"/>
              </w:rPr>
            </w:pPr>
            <w:r>
              <w:rPr>
                <w:rFonts w:cs="Arial"/>
                <w:color w:val="000000"/>
              </w:rPr>
              <w:t>North</w:t>
            </w:r>
          </w:p>
        </w:tc>
        <w:tc>
          <w:tcPr>
            <w:tcW w:w="5310" w:type="dxa"/>
          </w:tcPr>
          <w:p w:rsidR="000F4C01" w:rsidRDefault="000F4C01" w:rsidP="007A3A08">
            <w:pPr>
              <w:pStyle w:val="BodyText2"/>
              <w:rPr>
                <w:rFonts w:cs="Arial"/>
                <w:color w:val="000000"/>
              </w:rPr>
            </w:pPr>
            <w:r>
              <w:rPr>
                <w:rFonts w:cs="Arial"/>
                <w:color w:val="000000"/>
              </w:rPr>
              <w:t>Bergen, Essex, Hudson, Morris, Passaic, Sussex, Union and  Warren</w:t>
            </w:r>
          </w:p>
        </w:tc>
      </w:tr>
      <w:tr w:rsidR="000F4C01" w:rsidTr="00FB2709">
        <w:tc>
          <w:tcPr>
            <w:tcW w:w="2250" w:type="dxa"/>
            <w:vAlign w:val="center"/>
          </w:tcPr>
          <w:p w:rsidR="000F4C01" w:rsidRDefault="000F4C01" w:rsidP="00FB2709">
            <w:pPr>
              <w:pStyle w:val="BodyText2"/>
              <w:jc w:val="center"/>
              <w:rPr>
                <w:rFonts w:cs="Arial"/>
                <w:color w:val="000000"/>
              </w:rPr>
            </w:pPr>
            <w:r>
              <w:rPr>
                <w:rFonts w:cs="Arial"/>
                <w:color w:val="000000"/>
              </w:rPr>
              <w:t>Central</w:t>
            </w:r>
          </w:p>
        </w:tc>
        <w:tc>
          <w:tcPr>
            <w:tcW w:w="5310" w:type="dxa"/>
          </w:tcPr>
          <w:p w:rsidR="000F4C01" w:rsidRDefault="000F4C01" w:rsidP="007A3A08">
            <w:pPr>
              <w:pStyle w:val="BodyText2"/>
              <w:rPr>
                <w:rFonts w:cs="Arial"/>
                <w:color w:val="000000"/>
              </w:rPr>
            </w:pPr>
            <w:r>
              <w:rPr>
                <w:rFonts w:cs="Arial"/>
                <w:color w:val="000000"/>
              </w:rPr>
              <w:t>Hunterdon, Mercer, Middlesex, Monmouth, Ocean and Somerset</w:t>
            </w:r>
          </w:p>
        </w:tc>
      </w:tr>
      <w:tr w:rsidR="000F4C01" w:rsidTr="00FB2709">
        <w:tc>
          <w:tcPr>
            <w:tcW w:w="2250" w:type="dxa"/>
            <w:vAlign w:val="center"/>
          </w:tcPr>
          <w:p w:rsidR="000F4C01" w:rsidRDefault="000F4C01" w:rsidP="00FB2709">
            <w:pPr>
              <w:pStyle w:val="BodyText2"/>
              <w:jc w:val="center"/>
              <w:rPr>
                <w:rFonts w:cs="Arial"/>
                <w:color w:val="000000"/>
              </w:rPr>
            </w:pPr>
            <w:r>
              <w:rPr>
                <w:rFonts w:cs="Arial"/>
                <w:color w:val="000000"/>
              </w:rPr>
              <w:t>South</w:t>
            </w:r>
          </w:p>
        </w:tc>
        <w:tc>
          <w:tcPr>
            <w:tcW w:w="5310" w:type="dxa"/>
          </w:tcPr>
          <w:p w:rsidR="000F4C01" w:rsidRDefault="000F4C01" w:rsidP="007A3A08">
            <w:pPr>
              <w:pStyle w:val="BodyText2"/>
              <w:rPr>
                <w:rFonts w:cs="Arial"/>
                <w:color w:val="000000"/>
              </w:rPr>
            </w:pPr>
            <w:r>
              <w:rPr>
                <w:rFonts w:cs="Arial"/>
                <w:color w:val="000000"/>
              </w:rPr>
              <w:t>Atlantic, Burlington, Camden, Cape May, Cumberland, Gloucester and Salem</w:t>
            </w:r>
          </w:p>
        </w:tc>
      </w:tr>
    </w:tbl>
    <w:tbl>
      <w:tblPr>
        <w:tblW w:w="0" w:type="auto"/>
        <w:tblLook w:val="0000" w:firstRow="0" w:lastRow="0" w:firstColumn="0" w:lastColumn="0" w:noHBand="0" w:noVBand="0"/>
      </w:tblPr>
      <w:tblGrid>
        <w:gridCol w:w="222"/>
        <w:gridCol w:w="236"/>
      </w:tblGrid>
      <w:tr w:rsidR="007A3A08" w:rsidTr="00FB2709">
        <w:trPr>
          <w:trHeight w:val="305"/>
        </w:trPr>
        <w:tc>
          <w:tcPr>
            <w:tcW w:w="0" w:type="auto"/>
            <w:vAlign w:val="center"/>
          </w:tcPr>
          <w:p w:rsidR="007A3A08" w:rsidRDefault="007A3A08" w:rsidP="003E6FE5">
            <w:pPr>
              <w:pStyle w:val="PlainText"/>
              <w:jc w:val="center"/>
              <w:rPr>
                <w:rFonts w:cs="Arial"/>
                <w:color w:val="000000"/>
              </w:rPr>
            </w:pPr>
          </w:p>
        </w:tc>
        <w:tc>
          <w:tcPr>
            <w:tcW w:w="236" w:type="dxa"/>
            <w:vAlign w:val="center"/>
          </w:tcPr>
          <w:p w:rsidR="007A3A08" w:rsidRDefault="007A3A08" w:rsidP="003E6FE5">
            <w:pPr>
              <w:pStyle w:val="PlainText"/>
              <w:jc w:val="center"/>
              <w:rPr>
                <w:rFonts w:cs="Arial"/>
                <w:color w:val="000000"/>
              </w:rPr>
            </w:pPr>
          </w:p>
        </w:tc>
      </w:tr>
    </w:tbl>
    <w:p w:rsidR="007A3A08" w:rsidRDefault="007A3A08" w:rsidP="007A3A08">
      <w:pPr>
        <w:pStyle w:val="BodyText2"/>
        <w:rPr>
          <w:rFonts w:cs="Arial"/>
        </w:rPr>
      </w:pPr>
      <w:r>
        <w:rPr>
          <w:rFonts w:ascii="Arial Narrow" w:hAnsi="Arial Narrow" w:cs="Arial"/>
        </w:rPr>
        <w:t>3.2.2</w:t>
      </w:r>
      <w:r w:rsidRPr="002813DA">
        <w:rPr>
          <w:rFonts w:ascii="Arial Narrow" w:hAnsi="Arial Narrow" w:cs="Arial"/>
        </w:rPr>
        <w:t xml:space="preserve"> </w:t>
      </w:r>
      <w:r w:rsidRPr="004600C6">
        <w:rPr>
          <w:rFonts w:cs="Arial"/>
        </w:rPr>
        <w:t xml:space="preserve"> </w:t>
      </w:r>
      <w:r>
        <w:rPr>
          <w:rFonts w:cs="Arial"/>
        </w:rPr>
        <w:t xml:space="preserve">If </w:t>
      </w:r>
      <w:r w:rsidR="000F4C01">
        <w:rPr>
          <w:rFonts w:cs="Arial"/>
        </w:rPr>
        <w:t xml:space="preserve">the </w:t>
      </w:r>
      <w:r>
        <w:rPr>
          <w:rFonts w:cs="Arial"/>
        </w:rPr>
        <w:t>OEM</w:t>
      </w:r>
      <w:r w:rsidR="000F4C01">
        <w:rPr>
          <w:rFonts w:cs="Arial"/>
        </w:rPr>
        <w:t xml:space="preserve"> </w:t>
      </w:r>
      <w:r>
        <w:rPr>
          <w:rFonts w:cs="Arial"/>
        </w:rPr>
        <w:t xml:space="preserve">manufacturer’s list of areas covered under each region does not agree with the list in Section 3.2.1 of the </w:t>
      </w:r>
      <w:r w:rsidR="000F4C01">
        <w:rPr>
          <w:rFonts w:cs="Arial"/>
        </w:rPr>
        <w:t>Bid Solicitation {</w:t>
      </w:r>
      <w:r>
        <w:rPr>
          <w:rFonts w:cs="Arial"/>
        </w:rPr>
        <w:t>RFP</w:t>
      </w:r>
      <w:r w:rsidR="000F4C01">
        <w:rPr>
          <w:rFonts w:cs="Arial"/>
        </w:rPr>
        <w:t>}</w:t>
      </w:r>
      <w:r>
        <w:rPr>
          <w:rFonts w:cs="Arial"/>
        </w:rPr>
        <w:t xml:space="preserve">, the </w:t>
      </w:r>
      <w:r w:rsidR="000F4C01">
        <w:rPr>
          <w:rFonts w:cs="Arial"/>
        </w:rPr>
        <w:t>Vendor {B</w:t>
      </w:r>
      <w:r>
        <w:rPr>
          <w:rFonts w:cs="Arial"/>
        </w:rPr>
        <w:t>idder</w:t>
      </w:r>
      <w:r w:rsidR="000F4C01">
        <w:rPr>
          <w:rFonts w:cs="Arial"/>
        </w:rPr>
        <w:t>}</w:t>
      </w:r>
      <w:r>
        <w:rPr>
          <w:rFonts w:cs="Arial"/>
        </w:rPr>
        <w:t xml:space="preserve"> shall provide the manufacturer's list of areas covered under each region on a separate sheet</w:t>
      </w:r>
      <w:r w:rsidR="000F4C01">
        <w:rPr>
          <w:rFonts w:cs="Arial"/>
        </w:rPr>
        <w:t xml:space="preserve">.  If requested, the Vendor {Bidder} shall provide </w:t>
      </w:r>
      <w:r>
        <w:rPr>
          <w:rFonts w:cs="Arial"/>
        </w:rPr>
        <w:t xml:space="preserve">manufacturer's certification </w:t>
      </w:r>
      <w:r w:rsidR="000F4C01">
        <w:rPr>
          <w:rFonts w:cs="Arial"/>
        </w:rPr>
        <w:t xml:space="preserve">listing all areas covered under each region.  </w:t>
      </w:r>
      <w:r>
        <w:rPr>
          <w:rFonts w:cs="Arial"/>
        </w:rPr>
        <w:t xml:space="preserve">If deemed in the best interest of the State, the manufacturer's list of areas covered under each region may be adopted, for the brand bid, superseding the list of areas specified in Section 3.2.1 of the </w:t>
      </w:r>
      <w:r w:rsidR="000F4C01">
        <w:rPr>
          <w:rFonts w:cs="Arial"/>
        </w:rPr>
        <w:t>Bid Solicitation {</w:t>
      </w:r>
      <w:r>
        <w:rPr>
          <w:rFonts w:cs="Arial"/>
        </w:rPr>
        <w:t>RFP</w:t>
      </w:r>
      <w:r w:rsidR="000F4C01">
        <w:rPr>
          <w:rFonts w:cs="Arial"/>
        </w:rPr>
        <w:t>}</w:t>
      </w:r>
      <w:r>
        <w:rPr>
          <w:rFonts w:cs="Arial"/>
        </w:rPr>
        <w:t>.</w:t>
      </w:r>
    </w:p>
    <w:p w:rsidR="00BE66FF" w:rsidRDefault="00BE66FF" w:rsidP="007A3A08">
      <w:pPr>
        <w:pStyle w:val="BodyText2"/>
        <w:rPr>
          <w:rFonts w:cs="Arial"/>
          <w:color w:val="000000"/>
        </w:rPr>
      </w:pPr>
    </w:p>
    <w:p w:rsidR="00C90B97" w:rsidRDefault="00C90B97" w:rsidP="007A3A08">
      <w:pPr>
        <w:pStyle w:val="BodyText2"/>
        <w:rPr>
          <w:rFonts w:cs="Arial"/>
          <w:color w:val="000000"/>
        </w:rPr>
      </w:pPr>
    </w:p>
    <w:p w:rsidR="00C90B97" w:rsidRDefault="00C90B97" w:rsidP="007A3A08">
      <w:pPr>
        <w:pStyle w:val="BodyText2"/>
        <w:rPr>
          <w:rFonts w:cs="Arial"/>
          <w:color w:val="000000"/>
        </w:rPr>
      </w:pPr>
    </w:p>
    <w:p w:rsidR="00C90B97" w:rsidRDefault="00C90B97" w:rsidP="007A3A08">
      <w:pPr>
        <w:pStyle w:val="BodyText2"/>
        <w:rPr>
          <w:rFonts w:cs="Arial"/>
          <w:color w:val="000000"/>
        </w:rPr>
      </w:pPr>
    </w:p>
    <w:p w:rsidR="00C90B97" w:rsidRDefault="00C90B97" w:rsidP="007A3A08">
      <w:pPr>
        <w:pStyle w:val="BodyText2"/>
        <w:rPr>
          <w:rFonts w:cs="Arial"/>
          <w:color w:val="000000"/>
        </w:rPr>
      </w:pPr>
    </w:p>
    <w:p w:rsidR="00E734F9" w:rsidRPr="002813DA" w:rsidRDefault="00E734F9" w:rsidP="00E734F9">
      <w:pPr>
        <w:pStyle w:val="Heading2"/>
        <w:numPr>
          <w:ilvl w:val="0"/>
          <w:numId w:val="0"/>
        </w:numPr>
        <w:ind w:right="108"/>
        <w:rPr>
          <w:rFonts w:cs="Arial"/>
        </w:rPr>
      </w:pPr>
      <w:bookmarkStart w:id="113" w:name="_Toc477159726"/>
      <w:r>
        <w:rPr>
          <w:rFonts w:cs="Arial"/>
          <w:b w:val="0"/>
          <w:caps w:val="0"/>
          <w:u w:val="none"/>
        </w:rPr>
        <w:lastRenderedPageBreak/>
        <w:t>3.3</w:t>
      </w:r>
      <w:r w:rsidRPr="002813DA">
        <w:rPr>
          <w:rFonts w:cs="Arial"/>
          <w:b w:val="0"/>
          <w:caps w:val="0"/>
          <w:u w:val="none"/>
        </w:rPr>
        <w:t xml:space="preserve">    </w:t>
      </w:r>
      <w:r>
        <w:rPr>
          <w:rFonts w:cs="Arial"/>
          <w:caps w:val="0"/>
        </w:rPr>
        <w:t xml:space="preserve"> WARRANTY, DELIVERY AND PAYMENT</w:t>
      </w:r>
      <w:bookmarkEnd w:id="113"/>
    </w:p>
    <w:p w:rsidR="00234419" w:rsidRDefault="00234419" w:rsidP="00805B0D">
      <w:pPr>
        <w:pStyle w:val="PlainText"/>
        <w:rPr>
          <w:rFonts w:cs="Arial"/>
          <w:b/>
          <w:bCs/>
          <w:lang w:val="en-US"/>
        </w:rPr>
      </w:pPr>
    </w:p>
    <w:p w:rsidR="00E734F9" w:rsidRDefault="00805B0D" w:rsidP="00805B0D">
      <w:pPr>
        <w:pStyle w:val="PlainText"/>
        <w:rPr>
          <w:rFonts w:cs="Arial"/>
          <w:b/>
          <w:lang w:val="en-US"/>
        </w:rPr>
      </w:pPr>
      <w:r w:rsidRPr="002813DA">
        <w:rPr>
          <w:rFonts w:ascii="Arial Narrow" w:hAnsi="Arial Narrow" w:cs="Arial"/>
        </w:rPr>
        <w:t>3.</w:t>
      </w:r>
      <w:r w:rsidR="00E734F9">
        <w:rPr>
          <w:rFonts w:ascii="Arial Narrow" w:hAnsi="Arial Narrow" w:cs="Arial"/>
          <w:lang w:val="en-US"/>
        </w:rPr>
        <w:t>3</w:t>
      </w:r>
      <w:r w:rsidRPr="002813DA">
        <w:rPr>
          <w:rFonts w:ascii="Arial Narrow" w:hAnsi="Arial Narrow" w:cs="Arial"/>
        </w:rPr>
        <w:t>.1</w:t>
      </w:r>
      <w:r w:rsidRPr="006F65BD">
        <w:rPr>
          <w:rFonts w:cs="Arial"/>
        </w:rPr>
        <w:t xml:space="preserve">  </w:t>
      </w:r>
      <w:r w:rsidR="00E734F9" w:rsidRPr="00FB2709">
        <w:rPr>
          <w:rFonts w:cs="Arial"/>
          <w:b/>
          <w:lang w:val="en-US"/>
        </w:rPr>
        <w:t>Warranty:</w:t>
      </w:r>
    </w:p>
    <w:p w:rsidR="00E734F9" w:rsidRDefault="00E734F9" w:rsidP="00805B0D">
      <w:pPr>
        <w:pStyle w:val="PlainText"/>
        <w:rPr>
          <w:rFonts w:cs="Arial"/>
          <w:b/>
          <w:lang w:val="en-US"/>
        </w:rPr>
      </w:pPr>
    </w:p>
    <w:p w:rsidR="00E734F9" w:rsidRDefault="00E734F9" w:rsidP="00E734F9">
      <w:pPr>
        <w:pStyle w:val="PlainText"/>
        <w:rPr>
          <w:rFonts w:cs="Garamond"/>
          <w:color w:val="000000"/>
        </w:rPr>
      </w:pPr>
      <w:r>
        <w:rPr>
          <w:rFonts w:cs="Arial"/>
          <w:color w:val="000000"/>
        </w:rPr>
        <w:t xml:space="preserve">All parts furnished must be new or OEM remanufactured and in the manufacturer’s original standard package.  Parts provided shall be guaranteed against faulty material and workmanship in accordance with the manufacturer’s standard warranty.  Any faulty part must be replaced by the </w:t>
      </w:r>
      <w:r w:rsidR="00234419">
        <w:rPr>
          <w:rFonts w:cs="Arial"/>
          <w:color w:val="000000"/>
          <w:lang w:val="en-US"/>
        </w:rPr>
        <w:t>Vendor {C</w:t>
      </w:r>
      <w:r>
        <w:rPr>
          <w:rFonts w:cs="Arial"/>
          <w:color w:val="000000"/>
        </w:rPr>
        <w:t>ontractor</w:t>
      </w:r>
      <w:r w:rsidR="00234419">
        <w:rPr>
          <w:rFonts w:cs="Arial"/>
          <w:color w:val="000000"/>
          <w:lang w:val="en-US"/>
        </w:rPr>
        <w:t>}</w:t>
      </w:r>
      <w:r>
        <w:rPr>
          <w:rFonts w:cs="Arial"/>
          <w:color w:val="000000"/>
        </w:rPr>
        <w:t xml:space="preserve"> at no cost. </w:t>
      </w:r>
    </w:p>
    <w:p w:rsidR="00E734F9" w:rsidRDefault="00E734F9" w:rsidP="00805B0D">
      <w:pPr>
        <w:pStyle w:val="PlainText"/>
        <w:rPr>
          <w:rFonts w:cs="Arial"/>
          <w:b/>
          <w:lang w:val="en-US"/>
        </w:rPr>
      </w:pPr>
    </w:p>
    <w:p w:rsidR="00234419" w:rsidRDefault="00234419" w:rsidP="00234419">
      <w:pPr>
        <w:pStyle w:val="PlainText"/>
        <w:rPr>
          <w:rFonts w:cs="Arial"/>
          <w:b/>
          <w:lang w:val="en-US"/>
        </w:rPr>
      </w:pPr>
      <w:r w:rsidRPr="002813DA">
        <w:rPr>
          <w:rFonts w:ascii="Arial Narrow" w:hAnsi="Arial Narrow" w:cs="Arial"/>
        </w:rPr>
        <w:t>3.</w:t>
      </w:r>
      <w:r>
        <w:rPr>
          <w:rFonts w:ascii="Arial Narrow" w:hAnsi="Arial Narrow" w:cs="Arial"/>
          <w:lang w:val="en-US"/>
        </w:rPr>
        <w:t>3</w:t>
      </w:r>
      <w:r w:rsidRPr="002813DA">
        <w:rPr>
          <w:rFonts w:ascii="Arial Narrow" w:hAnsi="Arial Narrow" w:cs="Arial"/>
        </w:rPr>
        <w:t>.</w:t>
      </w:r>
      <w:r>
        <w:rPr>
          <w:rFonts w:ascii="Arial Narrow" w:hAnsi="Arial Narrow" w:cs="Arial"/>
          <w:lang w:val="en-US"/>
        </w:rPr>
        <w:t>2</w:t>
      </w:r>
      <w:r w:rsidRPr="006F65BD">
        <w:rPr>
          <w:rFonts w:cs="Arial"/>
        </w:rPr>
        <w:t xml:space="preserve">  </w:t>
      </w:r>
      <w:r w:rsidRPr="00FB2709">
        <w:rPr>
          <w:rFonts w:cs="Arial"/>
          <w:b/>
          <w:lang w:val="en-US"/>
        </w:rPr>
        <w:t>Delivery</w:t>
      </w:r>
      <w:r w:rsidRPr="001D71EB">
        <w:rPr>
          <w:rFonts w:cs="Arial"/>
          <w:b/>
          <w:lang w:val="en-US"/>
        </w:rPr>
        <w:t>:</w:t>
      </w:r>
    </w:p>
    <w:p w:rsidR="00234419" w:rsidRDefault="00234419" w:rsidP="00805B0D">
      <w:pPr>
        <w:pStyle w:val="PlainText"/>
        <w:rPr>
          <w:rFonts w:cs="Arial"/>
          <w:b/>
          <w:lang w:val="en-US"/>
        </w:rPr>
      </w:pPr>
    </w:p>
    <w:p w:rsidR="00CD3317" w:rsidRDefault="00CD3317" w:rsidP="00CD3317">
      <w:r w:rsidRPr="00F832FF">
        <w:rPr>
          <w:rFonts w:eastAsia="MS Mincho"/>
          <w:szCs w:val="22"/>
        </w:rPr>
        <w:t>Vendor {Contractor} deliveries for all items shall be made within the delivery timeframe</w:t>
      </w:r>
      <w:r w:rsidR="00A47C3E">
        <w:rPr>
          <w:rFonts w:eastAsia="MS Mincho"/>
          <w:szCs w:val="22"/>
        </w:rPr>
        <w:t>s</w:t>
      </w:r>
      <w:r w:rsidRPr="00F832FF">
        <w:rPr>
          <w:rFonts w:eastAsia="MS Mincho"/>
          <w:szCs w:val="22"/>
        </w:rPr>
        <w:t xml:space="preserve"> noted on the price sheet and in strict accordance with the instructions from the Using Agency.  </w:t>
      </w:r>
      <w:r w:rsidRPr="00BD3D4F">
        <w:rPr>
          <w:color w:val="000000"/>
          <w:szCs w:val="22"/>
        </w:rPr>
        <w:t>Prices for items in Quotes {Proposals} shall be submitted Freight On Board (F.O.B.) Destination.</w:t>
      </w:r>
      <w:r w:rsidRPr="00F832FF">
        <w:rPr>
          <w:rFonts w:eastAsia="MS Mincho"/>
          <w:szCs w:val="22"/>
        </w:rPr>
        <w:t xml:space="preserve"> </w:t>
      </w:r>
      <w:r w:rsidR="00F2678A" w:rsidRPr="00831688">
        <w:rPr>
          <w:rFonts w:eastAsia="MS Mincho"/>
          <w:szCs w:val="22"/>
        </w:rPr>
        <w:t xml:space="preserve">This </w:t>
      </w:r>
      <w:r w:rsidR="00727F8F" w:rsidRPr="00FB2709">
        <w:rPr>
          <w:rFonts w:eastAsia="MS Mincho"/>
          <w:szCs w:val="22"/>
        </w:rPr>
        <w:t>Section</w:t>
      </w:r>
      <w:r w:rsidR="00F2678A" w:rsidRPr="00831688">
        <w:rPr>
          <w:rFonts w:eastAsia="MS Mincho"/>
          <w:szCs w:val="22"/>
        </w:rPr>
        <w:t xml:space="preserve"> supersedes Section 4.4.5.4 of th</w:t>
      </w:r>
      <w:r w:rsidR="00F2678A" w:rsidRPr="009E1DCB">
        <w:rPr>
          <w:rFonts w:eastAsia="MS Mincho"/>
          <w:szCs w:val="22"/>
        </w:rPr>
        <w:t xml:space="preserve">e Bid Solicitation </w:t>
      </w:r>
      <w:r w:rsidR="00F2678A" w:rsidRPr="00BE66FF">
        <w:rPr>
          <w:rFonts w:eastAsia="MS Mincho"/>
          <w:szCs w:val="22"/>
        </w:rPr>
        <w:t>{RFP} unless the Delivery Days ARO fields on the price sheet are left blank.  Please refer to Section 4.4.5.2, Step 4.</w:t>
      </w:r>
    </w:p>
    <w:p w:rsidR="00CD3317" w:rsidRDefault="00CD3317" w:rsidP="00805B0D">
      <w:pPr>
        <w:pStyle w:val="PlainText"/>
        <w:rPr>
          <w:rFonts w:cs="Arial"/>
          <w:b/>
          <w:lang w:val="en-US"/>
        </w:rPr>
      </w:pPr>
    </w:p>
    <w:p w:rsidR="00CD3317" w:rsidRDefault="00B74CB5" w:rsidP="00234419">
      <w:pPr>
        <w:rPr>
          <w:rFonts w:cs="Arial"/>
          <w:szCs w:val="22"/>
        </w:rPr>
      </w:pPr>
      <w:r>
        <w:rPr>
          <w:rFonts w:cs="Arial"/>
          <w:szCs w:val="22"/>
        </w:rPr>
        <w:t xml:space="preserve">The Vendor {Contractor} will be required to deliver parts to Using Agencies on an as-needed basis.  </w:t>
      </w:r>
      <w:r w:rsidR="00234419" w:rsidRPr="00B71A82">
        <w:rPr>
          <w:rFonts w:cs="Arial"/>
          <w:szCs w:val="22"/>
        </w:rPr>
        <w:t xml:space="preserve">The </w:t>
      </w:r>
      <w:r w:rsidR="00234419">
        <w:rPr>
          <w:rFonts w:cs="Arial"/>
          <w:szCs w:val="22"/>
        </w:rPr>
        <w:t>Vendor {C</w:t>
      </w:r>
      <w:r w:rsidR="00234419" w:rsidRPr="00B71A82">
        <w:rPr>
          <w:rFonts w:cs="Arial"/>
          <w:szCs w:val="22"/>
        </w:rPr>
        <w:t>ontractor</w:t>
      </w:r>
      <w:r w:rsidR="00234419">
        <w:rPr>
          <w:rFonts w:cs="Arial"/>
          <w:szCs w:val="22"/>
        </w:rPr>
        <w:t>}</w:t>
      </w:r>
      <w:r w:rsidR="00234419" w:rsidRPr="00B71A82">
        <w:rPr>
          <w:rFonts w:cs="Arial"/>
          <w:szCs w:val="22"/>
        </w:rPr>
        <w:t xml:space="preserve"> shall make arrangements for delivery of parts upon receipt of a purchase order.  All parts must be delivered in accordance with the </w:t>
      </w:r>
      <w:r w:rsidR="00234419">
        <w:rPr>
          <w:rFonts w:cs="Arial"/>
          <w:szCs w:val="22"/>
        </w:rPr>
        <w:t>Vendor’s {C</w:t>
      </w:r>
      <w:r w:rsidR="00234419" w:rsidRPr="00B71A82">
        <w:rPr>
          <w:rFonts w:cs="Arial"/>
          <w:szCs w:val="22"/>
        </w:rPr>
        <w:t>ontractor’s</w:t>
      </w:r>
      <w:r w:rsidR="00234419">
        <w:rPr>
          <w:rFonts w:cs="Arial"/>
          <w:szCs w:val="22"/>
        </w:rPr>
        <w:t>}</w:t>
      </w:r>
      <w:r w:rsidR="00234419" w:rsidRPr="00B71A82">
        <w:rPr>
          <w:rFonts w:cs="Arial"/>
          <w:szCs w:val="22"/>
        </w:rPr>
        <w:t xml:space="preserve"> delivery schedule.  </w:t>
      </w:r>
    </w:p>
    <w:p w:rsidR="00CD3317" w:rsidRDefault="00CD3317" w:rsidP="00234419">
      <w:pPr>
        <w:rPr>
          <w:rFonts w:cs="Arial"/>
          <w:szCs w:val="22"/>
        </w:rPr>
      </w:pPr>
    </w:p>
    <w:p w:rsidR="00CD3317" w:rsidRDefault="00CD3317" w:rsidP="00234419">
      <w:pPr>
        <w:rPr>
          <w:rFonts w:cs="Arial"/>
          <w:color w:val="000000"/>
          <w:szCs w:val="22"/>
        </w:rPr>
      </w:pPr>
      <w:r>
        <w:rPr>
          <w:rFonts w:cs="Arial"/>
          <w:color w:val="000000"/>
          <w:szCs w:val="22"/>
        </w:rPr>
        <w:t>All deliveries of parts will be made in accordance with the following schedule:</w:t>
      </w:r>
    </w:p>
    <w:p w:rsidR="00CD3317" w:rsidRDefault="00CD3317" w:rsidP="00234419">
      <w:pPr>
        <w:rPr>
          <w:rFonts w:cs="Arial"/>
          <w:szCs w:val="22"/>
        </w:rPr>
      </w:pPr>
    </w:p>
    <w:p w:rsidR="00CD3317" w:rsidRDefault="00CD3317" w:rsidP="00CD3317">
      <w:pPr>
        <w:pStyle w:val="PlainText"/>
        <w:rPr>
          <w:rFonts w:cs="Arial"/>
          <w:color w:val="000000"/>
        </w:rPr>
      </w:pPr>
      <w:r>
        <w:rPr>
          <w:rFonts w:cs="Arial"/>
          <w:color w:val="000000"/>
        </w:rPr>
        <w:t xml:space="preserve">8:00 am to 12:00 noon and 1:00 pm to 3:00 pm, Monday thru Friday.  </w:t>
      </w:r>
      <w:r w:rsidR="001608CF">
        <w:rPr>
          <w:rFonts w:cs="Arial"/>
          <w:color w:val="000000"/>
          <w:lang w:val="en-US"/>
        </w:rPr>
        <w:t xml:space="preserve">The </w:t>
      </w:r>
      <w:r w:rsidR="001608CF">
        <w:rPr>
          <w:rFonts w:cs="Arial"/>
          <w:color w:val="000000"/>
        </w:rPr>
        <w:t>delivery</w:t>
      </w:r>
      <w:r>
        <w:rPr>
          <w:rFonts w:cs="Arial"/>
          <w:color w:val="000000"/>
        </w:rPr>
        <w:t xml:space="preserve"> location will be  specified in the purchase order.  Using </w:t>
      </w:r>
      <w:r>
        <w:rPr>
          <w:rFonts w:cs="Arial"/>
          <w:color w:val="000000"/>
          <w:lang w:val="en-US"/>
        </w:rPr>
        <w:t>A</w:t>
      </w:r>
      <w:r>
        <w:rPr>
          <w:rFonts w:cs="Arial"/>
          <w:color w:val="000000"/>
        </w:rPr>
        <w:t xml:space="preserve">gencies may specify alternate delivery sites and /or hours, when necessary.   </w:t>
      </w:r>
    </w:p>
    <w:p w:rsidR="00CD3317" w:rsidRDefault="00CD3317" w:rsidP="00234419">
      <w:pPr>
        <w:rPr>
          <w:rFonts w:cs="Arial"/>
          <w:szCs w:val="22"/>
        </w:rPr>
      </w:pPr>
    </w:p>
    <w:p w:rsidR="00234419" w:rsidRPr="00B71A82" w:rsidRDefault="00234419" w:rsidP="00234419">
      <w:pPr>
        <w:rPr>
          <w:rFonts w:cs="Arial"/>
          <w:szCs w:val="22"/>
        </w:rPr>
      </w:pPr>
      <w:r w:rsidRPr="00B71A82">
        <w:rPr>
          <w:rFonts w:cs="Arial"/>
          <w:szCs w:val="22"/>
        </w:rPr>
        <w:t>All deliveries mus</w:t>
      </w:r>
      <w:r>
        <w:rPr>
          <w:rFonts w:cs="Arial"/>
          <w:szCs w:val="22"/>
        </w:rPr>
        <w:t>t be made as instructed by the Using A</w:t>
      </w:r>
      <w:r w:rsidRPr="00B71A82">
        <w:rPr>
          <w:rFonts w:cs="Arial"/>
          <w:szCs w:val="22"/>
        </w:rPr>
        <w:t>gency, during working hours, except on legal holidays.</w:t>
      </w:r>
    </w:p>
    <w:p w:rsidR="00234419" w:rsidRDefault="00234419" w:rsidP="00234419">
      <w:pPr>
        <w:rPr>
          <w:rFonts w:cs="Arial"/>
          <w:szCs w:val="22"/>
          <w:highlight w:val="yellow"/>
        </w:rPr>
      </w:pPr>
    </w:p>
    <w:p w:rsidR="00CD3317" w:rsidRPr="006E0ABC" w:rsidRDefault="00CD3317" w:rsidP="00CD3317">
      <w:pPr>
        <w:rPr>
          <w:rFonts w:cs="Arial"/>
          <w:szCs w:val="22"/>
        </w:rPr>
      </w:pPr>
      <w:r w:rsidRPr="006E0ABC">
        <w:rPr>
          <w:rFonts w:cs="Arial"/>
          <w:szCs w:val="22"/>
        </w:rPr>
        <w:t xml:space="preserve">Deliveries shall not be made on the following State observed </w:t>
      </w:r>
      <w:r>
        <w:rPr>
          <w:rFonts w:cs="Arial"/>
          <w:szCs w:val="22"/>
        </w:rPr>
        <w:t>h</w:t>
      </w:r>
      <w:r w:rsidRPr="006E0ABC">
        <w:rPr>
          <w:rFonts w:cs="Arial"/>
          <w:szCs w:val="22"/>
        </w:rPr>
        <w:t>olidays:</w:t>
      </w:r>
    </w:p>
    <w:p w:rsidR="00CD3317" w:rsidRPr="006E0ABC" w:rsidRDefault="00CD3317" w:rsidP="00CD3317">
      <w:pPr>
        <w:rPr>
          <w:rFonts w:cs="Arial"/>
          <w:szCs w:val="22"/>
        </w:rPr>
      </w:pPr>
    </w:p>
    <w:p w:rsidR="00CD3317" w:rsidRPr="006E0ABC" w:rsidRDefault="00CD3317" w:rsidP="00CD3317">
      <w:pPr>
        <w:numPr>
          <w:ilvl w:val="0"/>
          <w:numId w:val="101"/>
        </w:numPr>
        <w:rPr>
          <w:rFonts w:cs="Arial"/>
          <w:szCs w:val="22"/>
        </w:rPr>
      </w:pPr>
      <w:r w:rsidRPr="006E0ABC">
        <w:rPr>
          <w:rFonts w:cs="Arial"/>
          <w:szCs w:val="22"/>
        </w:rPr>
        <w:t>New Year’s Day;</w:t>
      </w:r>
    </w:p>
    <w:p w:rsidR="00CD3317" w:rsidRPr="006E0ABC" w:rsidRDefault="00CD3317" w:rsidP="00CD3317">
      <w:pPr>
        <w:numPr>
          <w:ilvl w:val="0"/>
          <w:numId w:val="101"/>
        </w:numPr>
        <w:rPr>
          <w:rFonts w:cs="Arial"/>
          <w:szCs w:val="22"/>
        </w:rPr>
      </w:pPr>
      <w:r w:rsidRPr="006E0ABC">
        <w:rPr>
          <w:rFonts w:cs="Arial"/>
          <w:szCs w:val="22"/>
        </w:rPr>
        <w:t>Martin Luther King Jr. Day;</w:t>
      </w:r>
    </w:p>
    <w:p w:rsidR="00CD3317" w:rsidRPr="006E0ABC" w:rsidRDefault="00CD3317" w:rsidP="00CD3317">
      <w:pPr>
        <w:numPr>
          <w:ilvl w:val="0"/>
          <w:numId w:val="101"/>
        </w:numPr>
        <w:rPr>
          <w:rFonts w:cs="Arial"/>
          <w:szCs w:val="22"/>
        </w:rPr>
      </w:pPr>
      <w:r w:rsidRPr="006E0ABC">
        <w:rPr>
          <w:rFonts w:cs="Arial"/>
          <w:szCs w:val="22"/>
        </w:rPr>
        <w:t>Presidents Day;</w:t>
      </w:r>
    </w:p>
    <w:p w:rsidR="00CD3317" w:rsidRPr="006E0ABC" w:rsidRDefault="00CD3317" w:rsidP="00CD3317">
      <w:pPr>
        <w:numPr>
          <w:ilvl w:val="0"/>
          <w:numId w:val="101"/>
        </w:numPr>
        <w:rPr>
          <w:rFonts w:cs="Arial"/>
          <w:szCs w:val="22"/>
        </w:rPr>
      </w:pPr>
      <w:r w:rsidRPr="006E0ABC">
        <w:rPr>
          <w:rFonts w:cs="Arial"/>
          <w:szCs w:val="22"/>
        </w:rPr>
        <w:t>Good Friday;</w:t>
      </w:r>
    </w:p>
    <w:p w:rsidR="00CD3317" w:rsidRPr="006E0ABC" w:rsidRDefault="00CD3317" w:rsidP="00CD3317">
      <w:pPr>
        <w:numPr>
          <w:ilvl w:val="0"/>
          <w:numId w:val="101"/>
        </w:numPr>
        <w:rPr>
          <w:rFonts w:cs="Arial"/>
          <w:szCs w:val="22"/>
        </w:rPr>
      </w:pPr>
      <w:r w:rsidRPr="006E0ABC">
        <w:rPr>
          <w:rFonts w:cs="Arial"/>
          <w:szCs w:val="22"/>
        </w:rPr>
        <w:t>Memorial Day;</w:t>
      </w:r>
    </w:p>
    <w:p w:rsidR="00CD3317" w:rsidRPr="006E0ABC" w:rsidRDefault="00CD3317" w:rsidP="00CD3317">
      <w:pPr>
        <w:numPr>
          <w:ilvl w:val="0"/>
          <w:numId w:val="101"/>
        </w:numPr>
        <w:rPr>
          <w:rFonts w:cs="Arial"/>
          <w:szCs w:val="22"/>
        </w:rPr>
      </w:pPr>
      <w:r w:rsidRPr="006E0ABC">
        <w:rPr>
          <w:rFonts w:cs="Arial"/>
          <w:szCs w:val="22"/>
        </w:rPr>
        <w:t>Independence Day;</w:t>
      </w:r>
    </w:p>
    <w:p w:rsidR="00CD3317" w:rsidRDefault="00CD3317" w:rsidP="00CD3317">
      <w:pPr>
        <w:numPr>
          <w:ilvl w:val="0"/>
          <w:numId w:val="101"/>
        </w:numPr>
        <w:rPr>
          <w:rFonts w:cs="Arial"/>
          <w:szCs w:val="22"/>
        </w:rPr>
      </w:pPr>
      <w:r w:rsidRPr="006E0ABC">
        <w:rPr>
          <w:rFonts w:cs="Arial"/>
          <w:szCs w:val="22"/>
        </w:rPr>
        <w:t>Labor Day;</w:t>
      </w:r>
    </w:p>
    <w:p w:rsidR="00CD3317" w:rsidRPr="006E0ABC" w:rsidRDefault="00CD3317" w:rsidP="00CD3317">
      <w:pPr>
        <w:numPr>
          <w:ilvl w:val="0"/>
          <w:numId w:val="101"/>
        </w:numPr>
        <w:rPr>
          <w:rFonts w:cs="Arial"/>
          <w:szCs w:val="22"/>
        </w:rPr>
      </w:pPr>
      <w:r>
        <w:rPr>
          <w:rFonts w:cs="Arial"/>
          <w:szCs w:val="22"/>
        </w:rPr>
        <w:t>Columbus Day;</w:t>
      </w:r>
    </w:p>
    <w:p w:rsidR="00CD3317" w:rsidRPr="006E0ABC" w:rsidRDefault="00CD3317" w:rsidP="00CD3317">
      <w:pPr>
        <w:numPr>
          <w:ilvl w:val="0"/>
          <w:numId w:val="101"/>
        </w:numPr>
        <w:rPr>
          <w:rFonts w:cs="Arial"/>
          <w:szCs w:val="22"/>
        </w:rPr>
      </w:pPr>
      <w:r w:rsidRPr="006E0ABC">
        <w:rPr>
          <w:rFonts w:cs="Arial"/>
          <w:szCs w:val="22"/>
        </w:rPr>
        <w:t>Election Day;</w:t>
      </w:r>
    </w:p>
    <w:p w:rsidR="00CD3317" w:rsidRPr="006E0ABC" w:rsidRDefault="00CD3317" w:rsidP="00CD3317">
      <w:pPr>
        <w:numPr>
          <w:ilvl w:val="0"/>
          <w:numId w:val="101"/>
        </w:numPr>
        <w:rPr>
          <w:rFonts w:cs="Arial"/>
          <w:szCs w:val="22"/>
        </w:rPr>
      </w:pPr>
      <w:r w:rsidRPr="006E0ABC">
        <w:rPr>
          <w:rFonts w:cs="Arial"/>
          <w:szCs w:val="22"/>
        </w:rPr>
        <w:t>Veterans Day;</w:t>
      </w:r>
    </w:p>
    <w:p w:rsidR="00CD3317" w:rsidRPr="006E0ABC" w:rsidRDefault="00CD3317" w:rsidP="00CD3317">
      <w:pPr>
        <w:numPr>
          <w:ilvl w:val="0"/>
          <w:numId w:val="101"/>
        </w:numPr>
        <w:rPr>
          <w:rFonts w:cs="Arial"/>
          <w:szCs w:val="22"/>
        </w:rPr>
      </w:pPr>
      <w:r w:rsidRPr="006E0ABC">
        <w:rPr>
          <w:rFonts w:cs="Arial"/>
          <w:szCs w:val="22"/>
        </w:rPr>
        <w:t>Thanksgiving Day; and</w:t>
      </w:r>
    </w:p>
    <w:p w:rsidR="00CD3317" w:rsidRPr="006E0ABC" w:rsidRDefault="00CD3317" w:rsidP="00CD3317">
      <w:pPr>
        <w:numPr>
          <w:ilvl w:val="0"/>
          <w:numId w:val="101"/>
        </w:numPr>
        <w:rPr>
          <w:rFonts w:cs="Arial"/>
          <w:szCs w:val="22"/>
        </w:rPr>
      </w:pPr>
      <w:r w:rsidRPr="006E0ABC">
        <w:rPr>
          <w:rFonts w:cs="Arial"/>
          <w:szCs w:val="22"/>
        </w:rPr>
        <w:t>Christmas Day.</w:t>
      </w:r>
    </w:p>
    <w:p w:rsidR="00CD3317" w:rsidRPr="00B71A82" w:rsidRDefault="00CD3317" w:rsidP="00234419">
      <w:pPr>
        <w:rPr>
          <w:rFonts w:cs="Arial"/>
          <w:szCs w:val="22"/>
          <w:highlight w:val="yellow"/>
        </w:rPr>
      </w:pPr>
    </w:p>
    <w:p w:rsidR="00234419" w:rsidRPr="00B71A82" w:rsidRDefault="00234419" w:rsidP="00234419">
      <w:pPr>
        <w:rPr>
          <w:rFonts w:cs="Arial"/>
          <w:szCs w:val="22"/>
        </w:rPr>
      </w:pPr>
      <w:r w:rsidRPr="00B71A82">
        <w:rPr>
          <w:rFonts w:cs="Arial"/>
          <w:szCs w:val="22"/>
        </w:rPr>
        <w:t xml:space="preserve">No parts will be accepted at the final delivery point without all supporting documentation and paperwork completed and delivered with the parts, which include the copy of </w:t>
      </w:r>
      <w:r w:rsidR="00026AF1">
        <w:rPr>
          <w:rFonts w:cs="Arial"/>
          <w:szCs w:val="22"/>
        </w:rPr>
        <w:t xml:space="preserve">the </w:t>
      </w:r>
      <w:r w:rsidRPr="00B71A82">
        <w:rPr>
          <w:rFonts w:cs="Arial"/>
          <w:szCs w:val="22"/>
        </w:rPr>
        <w:t>purchase order, payment voucher</w:t>
      </w:r>
      <w:r w:rsidR="00026AF1">
        <w:rPr>
          <w:rFonts w:cs="Arial"/>
          <w:szCs w:val="22"/>
        </w:rPr>
        <w:t xml:space="preserve"> (if required by the Blanket P.O. {Contract} user)</w:t>
      </w:r>
      <w:r w:rsidRPr="00B71A82">
        <w:rPr>
          <w:rFonts w:cs="Arial"/>
          <w:szCs w:val="22"/>
        </w:rPr>
        <w:t>, invoice and warranty documentation.  No parts will be considered accepted until they have undergone final inspection at the delivery point.</w:t>
      </w:r>
    </w:p>
    <w:p w:rsidR="00A47C3E" w:rsidRDefault="00A47C3E" w:rsidP="00805B0D">
      <w:pPr>
        <w:pStyle w:val="PlainText"/>
        <w:rPr>
          <w:rFonts w:cs="Arial"/>
          <w:b/>
          <w:lang w:val="en-US"/>
        </w:rPr>
      </w:pPr>
    </w:p>
    <w:p w:rsidR="00BE66FF" w:rsidRDefault="00BE66FF" w:rsidP="00805B0D">
      <w:pPr>
        <w:pStyle w:val="PlainText"/>
        <w:rPr>
          <w:rFonts w:cs="Arial"/>
          <w:b/>
          <w:lang w:val="en-US"/>
        </w:rPr>
      </w:pPr>
    </w:p>
    <w:p w:rsidR="00BE66FF" w:rsidRDefault="00BE66FF" w:rsidP="00805B0D">
      <w:pPr>
        <w:pStyle w:val="PlainText"/>
        <w:rPr>
          <w:rFonts w:cs="Arial"/>
          <w:b/>
          <w:lang w:val="en-US"/>
        </w:rPr>
      </w:pPr>
    </w:p>
    <w:p w:rsidR="00BE66FF" w:rsidRDefault="00BE66FF" w:rsidP="00805B0D">
      <w:pPr>
        <w:pStyle w:val="PlainText"/>
        <w:rPr>
          <w:rFonts w:cs="Arial"/>
          <w:b/>
          <w:lang w:val="en-US"/>
        </w:rPr>
      </w:pPr>
    </w:p>
    <w:p w:rsidR="00CD3317" w:rsidRDefault="00CD3317" w:rsidP="00CD3317">
      <w:pPr>
        <w:pStyle w:val="PlainText"/>
        <w:rPr>
          <w:rFonts w:cs="Arial"/>
          <w:b/>
          <w:lang w:val="en-US"/>
        </w:rPr>
      </w:pPr>
      <w:r w:rsidRPr="002813DA">
        <w:rPr>
          <w:rFonts w:ascii="Arial Narrow" w:hAnsi="Arial Narrow" w:cs="Arial"/>
        </w:rPr>
        <w:lastRenderedPageBreak/>
        <w:t>3.</w:t>
      </w:r>
      <w:r>
        <w:rPr>
          <w:rFonts w:ascii="Arial Narrow" w:hAnsi="Arial Narrow" w:cs="Arial"/>
          <w:lang w:val="en-US"/>
        </w:rPr>
        <w:t>3</w:t>
      </w:r>
      <w:r w:rsidRPr="002813DA">
        <w:rPr>
          <w:rFonts w:ascii="Arial Narrow" w:hAnsi="Arial Narrow" w:cs="Arial"/>
        </w:rPr>
        <w:t>.</w:t>
      </w:r>
      <w:r>
        <w:rPr>
          <w:rFonts w:ascii="Arial Narrow" w:hAnsi="Arial Narrow" w:cs="Arial"/>
          <w:lang w:val="en-US"/>
        </w:rPr>
        <w:t>3</w:t>
      </w:r>
      <w:r w:rsidRPr="006F65BD">
        <w:rPr>
          <w:rFonts w:cs="Arial"/>
        </w:rPr>
        <w:t xml:space="preserve">  </w:t>
      </w:r>
      <w:r w:rsidRPr="00FB2709">
        <w:rPr>
          <w:rFonts w:cs="Arial"/>
          <w:b/>
          <w:lang w:val="en-US"/>
        </w:rPr>
        <w:t>Payment</w:t>
      </w:r>
      <w:r w:rsidRPr="001D71EB">
        <w:rPr>
          <w:rFonts w:cs="Arial"/>
          <w:b/>
          <w:lang w:val="en-US"/>
        </w:rPr>
        <w:t>:</w:t>
      </w:r>
    </w:p>
    <w:p w:rsidR="00CD3317" w:rsidRDefault="00CD3317" w:rsidP="00805B0D">
      <w:pPr>
        <w:pStyle w:val="PlainText"/>
        <w:rPr>
          <w:rFonts w:cs="Arial"/>
          <w:b/>
          <w:lang w:val="en-US"/>
        </w:rPr>
      </w:pPr>
    </w:p>
    <w:p w:rsidR="00CD3317" w:rsidRPr="00B71A82" w:rsidRDefault="00CD3317" w:rsidP="00CD3317">
      <w:pPr>
        <w:rPr>
          <w:rFonts w:cs="Arial"/>
          <w:szCs w:val="22"/>
        </w:rPr>
      </w:pPr>
      <w:r w:rsidRPr="00B71A82">
        <w:rPr>
          <w:rFonts w:cs="Arial"/>
          <w:szCs w:val="22"/>
        </w:rPr>
        <w:t xml:space="preserve">Invoices will be processed for payment only after final </w:t>
      </w:r>
      <w:r>
        <w:rPr>
          <w:rFonts w:cs="Arial"/>
          <w:szCs w:val="22"/>
        </w:rPr>
        <w:t>acceptance of the parts by the Using A</w:t>
      </w:r>
      <w:r w:rsidRPr="00B71A82">
        <w:rPr>
          <w:rFonts w:cs="Arial"/>
          <w:szCs w:val="22"/>
        </w:rPr>
        <w:t>gency and the delivery ticket has been signed off by an au</w:t>
      </w:r>
      <w:r>
        <w:rPr>
          <w:rFonts w:cs="Arial"/>
          <w:szCs w:val="22"/>
        </w:rPr>
        <w:t>thorized representative of the O</w:t>
      </w:r>
      <w:r w:rsidRPr="00B71A82">
        <w:rPr>
          <w:rFonts w:cs="Arial"/>
          <w:szCs w:val="22"/>
        </w:rPr>
        <w:t xml:space="preserve">rdering </w:t>
      </w:r>
      <w:r>
        <w:rPr>
          <w:rFonts w:cs="Arial"/>
          <w:szCs w:val="22"/>
        </w:rPr>
        <w:t>A</w:t>
      </w:r>
      <w:r w:rsidRPr="00B71A82">
        <w:rPr>
          <w:rFonts w:cs="Arial"/>
          <w:szCs w:val="22"/>
        </w:rPr>
        <w:t xml:space="preserve">gency.  Partial payments may be made for parts accepted, if billed separately.  Timely payment discounts will be taken if offered by the </w:t>
      </w:r>
      <w:r>
        <w:rPr>
          <w:rFonts w:cs="Arial"/>
          <w:szCs w:val="22"/>
        </w:rPr>
        <w:t>Vendor {C</w:t>
      </w:r>
      <w:r w:rsidRPr="00B71A82">
        <w:rPr>
          <w:rFonts w:cs="Arial"/>
          <w:szCs w:val="22"/>
        </w:rPr>
        <w:t>ontractor</w:t>
      </w:r>
      <w:r>
        <w:rPr>
          <w:rFonts w:cs="Arial"/>
          <w:szCs w:val="22"/>
        </w:rPr>
        <w:t>}</w:t>
      </w:r>
      <w:r w:rsidRPr="00B71A82">
        <w:rPr>
          <w:rFonts w:cs="Arial"/>
          <w:szCs w:val="22"/>
        </w:rPr>
        <w:t>.</w:t>
      </w:r>
      <w:r w:rsidR="00026AF1">
        <w:rPr>
          <w:rFonts w:cs="Arial"/>
          <w:szCs w:val="22"/>
        </w:rPr>
        <w:t xml:space="preserve">  Please refer to Section 4.4.5.6 of the Bid Solicitation {RFP}.</w:t>
      </w:r>
      <w:r w:rsidRPr="00B71A82">
        <w:rPr>
          <w:rFonts w:cs="Arial"/>
          <w:szCs w:val="22"/>
        </w:rPr>
        <w:t xml:space="preserve">  The State reserves the right to make payments directly or through a third party.</w:t>
      </w:r>
    </w:p>
    <w:p w:rsidR="00234419" w:rsidRPr="00FB2709" w:rsidRDefault="00234419" w:rsidP="00805B0D">
      <w:pPr>
        <w:pStyle w:val="PlainText"/>
        <w:rPr>
          <w:rFonts w:ascii="Arial Narrow" w:hAnsi="Arial Narrow" w:cs="Arial"/>
          <w:b/>
          <w:lang w:val="en-US"/>
        </w:rPr>
      </w:pPr>
    </w:p>
    <w:p w:rsidR="00CD3317" w:rsidRPr="00FB2709" w:rsidRDefault="00CD3317" w:rsidP="00FB2709">
      <w:pPr>
        <w:pStyle w:val="Heading2"/>
        <w:numPr>
          <w:ilvl w:val="0"/>
          <w:numId w:val="0"/>
        </w:numPr>
        <w:rPr>
          <w:rFonts w:cs="Arial"/>
        </w:rPr>
      </w:pPr>
      <w:bookmarkStart w:id="114" w:name="_Toc411515110"/>
      <w:bookmarkStart w:id="115" w:name="_Toc477159727"/>
      <w:r w:rsidRPr="00FB2709">
        <w:rPr>
          <w:rFonts w:cs="Arial"/>
          <w:b w:val="0"/>
          <w:u w:val="none"/>
        </w:rPr>
        <w:t xml:space="preserve">3.4 </w:t>
      </w:r>
      <w:r>
        <w:rPr>
          <w:rFonts w:cs="Arial"/>
          <w:b w:val="0"/>
          <w:u w:val="none"/>
        </w:rPr>
        <w:t xml:space="preserve">  </w:t>
      </w:r>
      <w:r w:rsidRPr="00FB2709">
        <w:rPr>
          <w:rFonts w:cs="Arial"/>
        </w:rPr>
        <w:t>BLANKET P.O. {CONTRACT</w:t>
      </w:r>
      <w:r>
        <w:rPr>
          <w:rFonts w:cs="Arial"/>
        </w:rPr>
        <w:t>}</w:t>
      </w:r>
      <w:r w:rsidRPr="00FB2709">
        <w:rPr>
          <w:rFonts w:cs="Arial"/>
        </w:rPr>
        <w:t xml:space="preserve"> IMPLEMENTATION (ORDERING PROCESS)</w:t>
      </w:r>
      <w:bookmarkEnd w:id="114"/>
      <w:bookmarkEnd w:id="115"/>
      <w:r w:rsidRPr="00FB2709">
        <w:rPr>
          <w:rFonts w:cs="Arial"/>
        </w:rPr>
        <w:t xml:space="preserve"> </w:t>
      </w:r>
    </w:p>
    <w:p w:rsidR="00234419" w:rsidRDefault="00234419" w:rsidP="00805B0D">
      <w:pPr>
        <w:pStyle w:val="PlainText"/>
        <w:rPr>
          <w:rFonts w:cs="Arial"/>
          <w:b/>
          <w:lang w:val="en-US"/>
        </w:rPr>
      </w:pPr>
    </w:p>
    <w:p w:rsidR="00CD3317" w:rsidRDefault="00CD3317" w:rsidP="00CD3317">
      <w:pPr>
        <w:pStyle w:val="PlainText"/>
        <w:rPr>
          <w:rFonts w:cs="Arial"/>
        </w:rPr>
      </w:pPr>
      <w:r w:rsidRPr="00FB2709">
        <w:rPr>
          <w:rFonts w:ascii="Arial Narrow" w:hAnsi="Arial Narrow" w:cs="Arial"/>
        </w:rPr>
        <w:t>3.4.1</w:t>
      </w:r>
      <w:r>
        <w:rPr>
          <w:rFonts w:cs="Arial"/>
        </w:rPr>
        <w:t xml:space="preserve"> </w:t>
      </w:r>
      <w:r w:rsidR="003E6FE5">
        <w:rPr>
          <w:rFonts w:cs="Arial"/>
          <w:lang w:val="en-US"/>
        </w:rPr>
        <w:t xml:space="preserve"> </w:t>
      </w:r>
      <w:r>
        <w:rPr>
          <w:rFonts w:cs="Arial"/>
          <w:lang w:val="en-US"/>
        </w:rPr>
        <w:t>Blanket P.O. {</w:t>
      </w:r>
      <w:r>
        <w:rPr>
          <w:rFonts w:cs="Arial"/>
        </w:rPr>
        <w:t>Contract</w:t>
      </w:r>
      <w:r>
        <w:rPr>
          <w:rFonts w:cs="Arial"/>
          <w:lang w:val="en-US"/>
        </w:rPr>
        <w:t>}</w:t>
      </w:r>
      <w:r>
        <w:rPr>
          <w:rFonts w:cs="Arial"/>
        </w:rPr>
        <w:t xml:space="preserve"> users shall make purchases from that </w:t>
      </w:r>
      <w:r>
        <w:rPr>
          <w:rFonts w:cs="Arial"/>
          <w:lang w:val="en-US"/>
        </w:rPr>
        <w:t>Vendor {C</w:t>
      </w:r>
      <w:r>
        <w:rPr>
          <w:rFonts w:cs="Arial"/>
        </w:rPr>
        <w:t>ontractor</w:t>
      </w:r>
      <w:r>
        <w:rPr>
          <w:rFonts w:cs="Arial"/>
          <w:lang w:val="en-US"/>
        </w:rPr>
        <w:t>}</w:t>
      </w:r>
      <w:r>
        <w:rPr>
          <w:rFonts w:cs="Arial"/>
        </w:rPr>
        <w:t xml:space="preserve"> whose </w:t>
      </w:r>
      <w:r>
        <w:rPr>
          <w:rFonts w:cs="Arial"/>
          <w:lang w:val="en-US"/>
        </w:rPr>
        <w:t>Blanket P.O. {</w:t>
      </w:r>
      <w:r>
        <w:rPr>
          <w:rFonts w:cs="Arial"/>
        </w:rPr>
        <w:t>Contract</w:t>
      </w:r>
      <w:r>
        <w:rPr>
          <w:rFonts w:cs="Arial"/>
          <w:lang w:val="en-US"/>
        </w:rPr>
        <w:t>}</w:t>
      </w:r>
      <w:r>
        <w:rPr>
          <w:rFonts w:cs="Arial"/>
        </w:rPr>
        <w:t xml:space="preserve"> terms and conditions are most advantageous, price and other factors considered.  To ensure compliance, </w:t>
      </w:r>
      <w:r>
        <w:rPr>
          <w:rFonts w:cs="Arial"/>
          <w:lang w:val="en-US"/>
        </w:rPr>
        <w:t>Blanket P.O. {</w:t>
      </w:r>
      <w:r>
        <w:rPr>
          <w:rFonts w:cs="Arial"/>
        </w:rPr>
        <w:t>Contract</w:t>
      </w:r>
      <w:r>
        <w:rPr>
          <w:rFonts w:cs="Arial"/>
          <w:lang w:val="en-US"/>
        </w:rPr>
        <w:t>}</w:t>
      </w:r>
      <w:r>
        <w:rPr>
          <w:rFonts w:cs="Arial"/>
        </w:rPr>
        <w:t xml:space="preserve"> users shall carry out a </w:t>
      </w:r>
      <w:r>
        <w:rPr>
          <w:rFonts w:cs="Arial"/>
          <w:lang w:val="en-US"/>
        </w:rPr>
        <w:t>Blanket P.O. {</w:t>
      </w:r>
      <w:r>
        <w:rPr>
          <w:rFonts w:cs="Arial"/>
        </w:rPr>
        <w:t>Contract</w:t>
      </w:r>
      <w:r>
        <w:rPr>
          <w:rFonts w:cs="Arial"/>
          <w:lang w:val="en-US"/>
        </w:rPr>
        <w:t>}</w:t>
      </w:r>
      <w:r>
        <w:rPr>
          <w:rFonts w:cs="Arial"/>
        </w:rPr>
        <w:t xml:space="preserve"> selection process, starting with the primary </w:t>
      </w:r>
      <w:r>
        <w:rPr>
          <w:rFonts w:cs="Arial"/>
          <w:lang w:val="en-US"/>
        </w:rPr>
        <w:t>Vendor {C</w:t>
      </w:r>
      <w:r>
        <w:rPr>
          <w:rFonts w:cs="Arial"/>
        </w:rPr>
        <w:t>ontractor</w:t>
      </w:r>
      <w:r>
        <w:rPr>
          <w:rFonts w:cs="Arial"/>
          <w:lang w:val="en-US"/>
        </w:rPr>
        <w:t>}</w:t>
      </w:r>
      <w:r>
        <w:rPr>
          <w:rFonts w:cs="Arial"/>
        </w:rPr>
        <w:t xml:space="preserve"> and if necessary, continuing with secondary, tertiary and quaternary </w:t>
      </w:r>
      <w:r>
        <w:rPr>
          <w:rFonts w:cs="Arial"/>
          <w:lang w:val="en-US"/>
        </w:rPr>
        <w:t>Vendor {C</w:t>
      </w:r>
      <w:r>
        <w:rPr>
          <w:rFonts w:cs="Arial"/>
        </w:rPr>
        <w:t>ontractor</w:t>
      </w:r>
      <w:r>
        <w:rPr>
          <w:rFonts w:cs="Arial"/>
          <w:lang w:val="en-US"/>
        </w:rPr>
        <w:t>}</w:t>
      </w:r>
      <w:r>
        <w:rPr>
          <w:rFonts w:cs="Arial"/>
        </w:rPr>
        <w:t xml:space="preserve">, prior to issuance of a purchase order. </w:t>
      </w:r>
      <w:r>
        <w:rPr>
          <w:rFonts w:cs="Arial"/>
          <w:lang w:val="en-US"/>
        </w:rPr>
        <w:t>Blanket P.O. {</w:t>
      </w:r>
      <w:r>
        <w:rPr>
          <w:rFonts w:cs="Arial"/>
        </w:rPr>
        <w:t>Contract</w:t>
      </w:r>
      <w:r>
        <w:rPr>
          <w:rFonts w:cs="Arial"/>
          <w:lang w:val="en-US"/>
        </w:rPr>
        <w:t>}</w:t>
      </w:r>
      <w:r>
        <w:rPr>
          <w:rFonts w:cs="Arial"/>
        </w:rPr>
        <w:t xml:space="preserve"> users shall initiate a </w:t>
      </w:r>
      <w:r>
        <w:rPr>
          <w:rFonts w:cs="Arial"/>
          <w:lang w:val="en-US"/>
        </w:rPr>
        <w:t>Blanket P.O. {</w:t>
      </w:r>
      <w:r>
        <w:rPr>
          <w:rFonts w:cs="Arial"/>
        </w:rPr>
        <w:t>Contract</w:t>
      </w:r>
      <w:r>
        <w:rPr>
          <w:rFonts w:cs="Arial"/>
          <w:lang w:val="en-US"/>
        </w:rPr>
        <w:t>}</w:t>
      </w:r>
      <w:r>
        <w:rPr>
          <w:rFonts w:cs="Arial"/>
        </w:rPr>
        <w:t xml:space="preserve"> purchase project by preparing clear and unambiguous project requirements, based solely upon their needs.  At the time of auditing, </w:t>
      </w:r>
      <w:r>
        <w:rPr>
          <w:rFonts w:cs="Arial"/>
          <w:lang w:val="en-US"/>
        </w:rPr>
        <w:t>Blanket P.O. {</w:t>
      </w:r>
      <w:r>
        <w:rPr>
          <w:rFonts w:cs="Arial"/>
        </w:rPr>
        <w:t>Contract</w:t>
      </w:r>
      <w:r>
        <w:rPr>
          <w:rFonts w:cs="Arial"/>
          <w:lang w:val="en-US"/>
        </w:rPr>
        <w:t>}</w:t>
      </w:r>
      <w:r>
        <w:rPr>
          <w:rFonts w:cs="Arial"/>
        </w:rPr>
        <w:t xml:space="preserve"> users will be required to demonstrate that the establishment of the project requirements is free from any bias or inclination against or in favor of any </w:t>
      </w:r>
      <w:r>
        <w:rPr>
          <w:rFonts w:cs="Arial"/>
          <w:lang w:val="en-US"/>
        </w:rPr>
        <w:t>Vendor {C</w:t>
      </w:r>
      <w:r>
        <w:rPr>
          <w:rFonts w:cs="Arial"/>
        </w:rPr>
        <w:t>ontractor</w:t>
      </w:r>
      <w:r>
        <w:rPr>
          <w:rFonts w:cs="Arial"/>
          <w:lang w:val="en-US"/>
        </w:rPr>
        <w:t>}</w:t>
      </w:r>
      <w:r>
        <w:rPr>
          <w:rFonts w:cs="Arial"/>
        </w:rPr>
        <w:t xml:space="preserve">.  Using its project requirements, current price list (current at the time of ordering) provided by the </w:t>
      </w:r>
      <w:r>
        <w:rPr>
          <w:rFonts w:cs="Arial"/>
          <w:lang w:val="en-US"/>
        </w:rPr>
        <w:t>Vendor {Contr</w:t>
      </w:r>
      <w:r>
        <w:rPr>
          <w:rFonts w:cs="Arial"/>
        </w:rPr>
        <w:t>actor</w:t>
      </w:r>
      <w:r>
        <w:rPr>
          <w:rFonts w:cs="Arial"/>
          <w:lang w:val="en-US"/>
        </w:rPr>
        <w:t>}</w:t>
      </w:r>
      <w:r>
        <w:rPr>
          <w:rFonts w:cs="Arial"/>
        </w:rPr>
        <w:t xml:space="preserve"> and </w:t>
      </w:r>
      <w:r>
        <w:rPr>
          <w:rFonts w:cs="Arial"/>
          <w:lang w:val="en-US"/>
        </w:rPr>
        <w:t>Blanket P.O. {</w:t>
      </w:r>
      <w:r>
        <w:rPr>
          <w:rFonts w:cs="Arial"/>
        </w:rPr>
        <w:t>Contract</w:t>
      </w:r>
      <w:r>
        <w:rPr>
          <w:rFonts w:cs="Arial"/>
          <w:lang w:val="en-US"/>
        </w:rPr>
        <w:t>}</w:t>
      </w:r>
      <w:r>
        <w:rPr>
          <w:rFonts w:cs="Arial"/>
        </w:rPr>
        <w:t xml:space="preserve"> discount</w:t>
      </w:r>
      <w:r>
        <w:rPr>
          <w:rFonts w:cs="Arial"/>
          <w:lang w:val="en-US"/>
        </w:rPr>
        <w:t xml:space="preserve"> or mark up</w:t>
      </w:r>
      <w:r>
        <w:rPr>
          <w:rFonts w:cs="Arial"/>
        </w:rPr>
        <w:t xml:space="preserve">, a </w:t>
      </w:r>
      <w:r>
        <w:rPr>
          <w:rFonts w:cs="Arial"/>
          <w:lang w:val="en-US"/>
        </w:rPr>
        <w:t>Blanket P.O. {</w:t>
      </w:r>
      <w:r>
        <w:rPr>
          <w:rFonts w:cs="Arial"/>
        </w:rPr>
        <w:t>Contract</w:t>
      </w:r>
      <w:r>
        <w:rPr>
          <w:rFonts w:cs="Arial"/>
          <w:lang w:val="en-US"/>
        </w:rPr>
        <w:t>}</w:t>
      </w:r>
      <w:r>
        <w:rPr>
          <w:rFonts w:cs="Arial"/>
        </w:rPr>
        <w:t xml:space="preserve"> user shall determine the final purchase price for each </w:t>
      </w:r>
      <w:r>
        <w:rPr>
          <w:rFonts w:cs="Arial"/>
          <w:lang w:val="en-US"/>
        </w:rPr>
        <w:t>Blanket P.O. {</w:t>
      </w:r>
      <w:r>
        <w:rPr>
          <w:rFonts w:cs="Arial"/>
        </w:rPr>
        <w:t>Contract</w:t>
      </w:r>
      <w:r>
        <w:rPr>
          <w:rFonts w:cs="Arial"/>
          <w:lang w:val="en-US"/>
        </w:rPr>
        <w:t>}</w:t>
      </w:r>
      <w:r>
        <w:rPr>
          <w:rFonts w:cs="Arial"/>
        </w:rPr>
        <w:t xml:space="preserve"> for a given price line item. </w:t>
      </w:r>
      <w:r w:rsidR="003E6FE5">
        <w:rPr>
          <w:rFonts w:cs="Arial"/>
          <w:lang w:val="en-US"/>
        </w:rPr>
        <w:t>Blanket P.O. {</w:t>
      </w:r>
      <w:r w:rsidR="003E6FE5">
        <w:rPr>
          <w:rFonts w:cs="Arial"/>
        </w:rPr>
        <w:t>Contract</w:t>
      </w:r>
      <w:r w:rsidR="003E6FE5">
        <w:rPr>
          <w:rFonts w:cs="Arial"/>
          <w:lang w:val="en-US"/>
        </w:rPr>
        <w:t>}</w:t>
      </w:r>
      <w:r>
        <w:rPr>
          <w:rFonts w:cs="Arial"/>
        </w:rPr>
        <w:t xml:space="preserve"> users must follow the following </w:t>
      </w:r>
      <w:r w:rsidR="003E6FE5">
        <w:rPr>
          <w:rFonts w:cs="Arial"/>
          <w:lang w:val="en-US"/>
        </w:rPr>
        <w:t>Blanket P.O. {</w:t>
      </w:r>
      <w:r w:rsidR="003E6FE5">
        <w:rPr>
          <w:rFonts w:cs="Arial"/>
        </w:rPr>
        <w:t>Contract</w:t>
      </w:r>
      <w:r w:rsidR="003E6FE5">
        <w:rPr>
          <w:rFonts w:cs="Arial"/>
          <w:lang w:val="en-US"/>
        </w:rPr>
        <w:t>}</w:t>
      </w:r>
      <w:r>
        <w:rPr>
          <w:rFonts w:cs="Arial"/>
        </w:rPr>
        <w:t xml:space="preserve"> order: primary, secondary, tertiary and quaternary.  The </w:t>
      </w:r>
      <w:r w:rsidR="003E6FE5">
        <w:rPr>
          <w:rFonts w:cs="Arial"/>
          <w:lang w:val="en-US"/>
        </w:rPr>
        <w:t>Blanket P.O. {</w:t>
      </w:r>
      <w:r w:rsidR="003E6FE5">
        <w:rPr>
          <w:rFonts w:cs="Arial"/>
        </w:rPr>
        <w:t>Contract</w:t>
      </w:r>
      <w:r w:rsidR="003E6FE5">
        <w:rPr>
          <w:rFonts w:cs="Arial"/>
          <w:lang w:val="en-US"/>
        </w:rPr>
        <w:t>}</w:t>
      </w:r>
      <w:r>
        <w:rPr>
          <w:rFonts w:cs="Arial"/>
        </w:rPr>
        <w:t xml:space="preserve"> user may send its request for a determination of the final purchase price by sending its project requirements to all </w:t>
      </w:r>
      <w:r w:rsidR="003E6FE5">
        <w:rPr>
          <w:rFonts w:cs="Arial"/>
          <w:lang w:val="en-US"/>
        </w:rPr>
        <w:t>Vendors {C</w:t>
      </w:r>
      <w:r>
        <w:rPr>
          <w:rFonts w:cs="Arial"/>
        </w:rPr>
        <w:t>ontractors</w:t>
      </w:r>
      <w:r w:rsidR="003E6FE5">
        <w:rPr>
          <w:rFonts w:cs="Arial"/>
          <w:lang w:val="en-US"/>
        </w:rPr>
        <w:t>}</w:t>
      </w:r>
      <w:r>
        <w:rPr>
          <w:rFonts w:cs="Arial"/>
        </w:rPr>
        <w:t xml:space="preserve"> for a price line item.  The </w:t>
      </w:r>
      <w:r w:rsidR="003E6FE5">
        <w:rPr>
          <w:rFonts w:cs="Arial"/>
          <w:lang w:val="en-US"/>
        </w:rPr>
        <w:t>Blanket P.O. {</w:t>
      </w:r>
      <w:r w:rsidR="003E6FE5">
        <w:rPr>
          <w:rFonts w:cs="Arial"/>
        </w:rPr>
        <w:t>Contract</w:t>
      </w:r>
      <w:r w:rsidR="003E6FE5">
        <w:rPr>
          <w:rFonts w:cs="Arial"/>
          <w:lang w:val="en-US"/>
        </w:rPr>
        <w:t>}</w:t>
      </w:r>
      <w:r>
        <w:rPr>
          <w:rFonts w:cs="Arial"/>
        </w:rPr>
        <w:t xml:space="preserve"> user must document all phases of its </w:t>
      </w:r>
      <w:r w:rsidR="003E6FE5">
        <w:rPr>
          <w:rFonts w:cs="Arial"/>
          <w:lang w:val="en-US"/>
        </w:rPr>
        <w:t>Blanket P.O. {</w:t>
      </w:r>
      <w:r w:rsidR="003E6FE5">
        <w:rPr>
          <w:rFonts w:cs="Arial"/>
        </w:rPr>
        <w:t>Contract</w:t>
      </w:r>
      <w:r w:rsidR="003E6FE5">
        <w:rPr>
          <w:rFonts w:cs="Arial"/>
          <w:lang w:val="en-US"/>
        </w:rPr>
        <w:t>}</w:t>
      </w:r>
      <w:r>
        <w:rPr>
          <w:rFonts w:cs="Arial"/>
        </w:rPr>
        <w:t xml:space="preserve"> selection process for each purchase under any </w:t>
      </w:r>
      <w:r w:rsidR="003E6FE5">
        <w:rPr>
          <w:rFonts w:cs="Arial"/>
          <w:lang w:val="en-US"/>
        </w:rPr>
        <w:t>Blanket P.O. {</w:t>
      </w:r>
      <w:r w:rsidR="003E6FE5">
        <w:rPr>
          <w:rFonts w:cs="Arial"/>
        </w:rPr>
        <w:t>Contract</w:t>
      </w:r>
      <w:r w:rsidR="003E6FE5">
        <w:rPr>
          <w:rFonts w:cs="Arial"/>
          <w:lang w:val="en-US"/>
        </w:rPr>
        <w:t>}</w:t>
      </w:r>
      <w:r>
        <w:rPr>
          <w:rFonts w:cs="Arial"/>
        </w:rPr>
        <w:t xml:space="preserve"> resulting from this</w:t>
      </w:r>
      <w:r w:rsidR="003E6FE5">
        <w:rPr>
          <w:rFonts w:cs="Arial"/>
          <w:lang w:val="en-US"/>
        </w:rPr>
        <w:t xml:space="preserve"> Bid Solicitation {</w:t>
      </w:r>
      <w:r>
        <w:rPr>
          <w:rFonts w:cs="Arial"/>
        </w:rPr>
        <w:t>RFP</w:t>
      </w:r>
      <w:r w:rsidR="003E6FE5">
        <w:rPr>
          <w:rFonts w:cs="Arial"/>
          <w:lang w:val="en-US"/>
        </w:rPr>
        <w:t>}</w:t>
      </w:r>
      <w:r>
        <w:rPr>
          <w:rFonts w:cs="Arial"/>
        </w:rPr>
        <w:t xml:space="preserve">.  In most cases, the </w:t>
      </w:r>
      <w:r w:rsidR="003E6FE5">
        <w:rPr>
          <w:rFonts w:cs="Arial"/>
          <w:lang w:val="en-US"/>
        </w:rPr>
        <w:t>U</w:t>
      </w:r>
      <w:r>
        <w:rPr>
          <w:rFonts w:cs="Arial"/>
        </w:rPr>
        <w:t xml:space="preserve">sing </w:t>
      </w:r>
      <w:r w:rsidR="003E6FE5">
        <w:rPr>
          <w:rFonts w:cs="Arial"/>
          <w:lang w:val="en-US"/>
        </w:rPr>
        <w:t>A</w:t>
      </w:r>
      <w:r>
        <w:rPr>
          <w:rFonts w:cs="Arial"/>
        </w:rPr>
        <w:t xml:space="preserve">gencies are expected to select the primary </w:t>
      </w:r>
      <w:r w:rsidR="003E6FE5">
        <w:rPr>
          <w:rFonts w:cs="Arial"/>
          <w:lang w:val="en-US"/>
        </w:rPr>
        <w:t>Vendor {C</w:t>
      </w:r>
      <w:r>
        <w:rPr>
          <w:rFonts w:cs="Arial"/>
        </w:rPr>
        <w:t>ontractor</w:t>
      </w:r>
      <w:r w:rsidR="003E6FE5">
        <w:rPr>
          <w:rFonts w:cs="Arial"/>
          <w:lang w:val="en-US"/>
        </w:rPr>
        <w:t>}</w:t>
      </w:r>
      <w:r>
        <w:rPr>
          <w:rFonts w:cs="Arial"/>
        </w:rPr>
        <w:t xml:space="preserve">.   At the time of ordering, </w:t>
      </w:r>
      <w:r w:rsidR="003E6FE5">
        <w:rPr>
          <w:rFonts w:cs="Arial"/>
          <w:lang w:val="en-US"/>
        </w:rPr>
        <w:t>Blanket P.O. {</w:t>
      </w:r>
      <w:r w:rsidR="003E6FE5">
        <w:rPr>
          <w:rFonts w:cs="Arial"/>
        </w:rPr>
        <w:t>Contract</w:t>
      </w:r>
      <w:r w:rsidR="003E6FE5">
        <w:rPr>
          <w:rFonts w:cs="Arial"/>
          <w:lang w:val="en-US"/>
        </w:rPr>
        <w:t>}</w:t>
      </w:r>
      <w:r>
        <w:rPr>
          <w:rFonts w:cs="Arial"/>
        </w:rPr>
        <w:t xml:space="preserve"> users must ensure that the </w:t>
      </w:r>
      <w:r w:rsidR="003E6FE5">
        <w:rPr>
          <w:rFonts w:cs="Arial"/>
          <w:lang w:val="en-US"/>
        </w:rPr>
        <w:t>Vendor {C</w:t>
      </w:r>
      <w:r>
        <w:rPr>
          <w:rFonts w:cs="Arial"/>
        </w:rPr>
        <w:t>ontractor</w:t>
      </w:r>
      <w:r w:rsidR="003E6FE5">
        <w:rPr>
          <w:rFonts w:cs="Arial"/>
          <w:lang w:val="en-US"/>
        </w:rPr>
        <w:t>}</w:t>
      </w:r>
      <w:r>
        <w:rPr>
          <w:rFonts w:cs="Arial"/>
        </w:rPr>
        <w:t xml:space="preserve"> has provided the manufacturer’s contact name, phone number and e-mail address information along with its price quotation and/or invoice, for list price verification.  </w:t>
      </w:r>
      <w:r w:rsidR="003E6FE5">
        <w:rPr>
          <w:rFonts w:cs="Arial"/>
          <w:lang w:val="en-US"/>
        </w:rPr>
        <w:t>Blanket P.O. {</w:t>
      </w:r>
      <w:r w:rsidR="003E6FE5">
        <w:rPr>
          <w:rFonts w:cs="Arial"/>
        </w:rPr>
        <w:t>Contract</w:t>
      </w:r>
      <w:r w:rsidR="003E6FE5">
        <w:rPr>
          <w:rFonts w:cs="Arial"/>
          <w:lang w:val="en-US"/>
        </w:rPr>
        <w:t>}</w:t>
      </w:r>
      <w:r>
        <w:rPr>
          <w:rFonts w:cs="Arial"/>
        </w:rPr>
        <w:t xml:space="preserve"> users are advised to randomly verify the list prices with the manufacturer.</w:t>
      </w:r>
    </w:p>
    <w:p w:rsidR="00CD3317" w:rsidRDefault="00CD3317" w:rsidP="00CD3317">
      <w:pPr>
        <w:pStyle w:val="PlainText"/>
        <w:rPr>
          <w:rFonts w:cs="Arial"/>
        </w:rPr>
      </w:pPr>
    </w:p>
    <w:p w:rsidR="00CD3317" w:rsidRDefault="00CD3317" w:rsidP="00CD3317">
      <w:pPr>
        <w:pStyle w:val="PlainText"/>
        <w:rPr>
          <w:rFonts w:cs="Arial"/>
        </w:rPr>
      </w:pPr>
      <w:r w:rsidRPr="00FB2709">
        <w:rPr>
          <w:rFonts w:ascii="Arial Narrow" w:hAnsi="Arial Narrow" w:cs="Arial"/>
        </w:rPr>
        <w:t>3.4.2</w:t>
      </w:r>
      <w:r>
        <w:rPr>
          <w:rFonts w:cs="Arial"/>
        </w:rPr>
        <w:t xml:space="preserve"> </w:t>
      </w:r>
      <w:r w:rsidR="003E6FE5">
        <w:rPr>
          <w:rFonts w:cs="Arial"/>
          <w:lang w:val="en-US"/>
        </w:rPr>
        <w:t xml:space="preserve"> </w:t>
      </w:r>
      <w:r>
        <w:rPr>
          <w:rFonts w:cs="Arial"/>
        </w:rPr>
        <w:t xml:space="preserve">All documentation shall be preserved and presented to auditors upon request.  This </w:t>
      </w:r>
      <w:r w:rsidR="003E6FE5">
        <w:rPr>
          <w:rFonts w:cs="Arial"/>
          <w:lang w:val="en-US"/>
        </w:rPr>
        <w:t>Bid Solicitation {</w:t>
      </w:r>
      <w:r>
        <w:rPr>
          <w:rFonts w:cs="Arial"/>
        </w:rPr>
        <w:t>RFP</w:t>
      </w:r>
      <w:r w:rsidR="003E6FE5">
        <w:rPr>
          <w:rFonts w:cs="Arial"/>
          <w:lang w:val="en-US"/>
        </w:rPr>
        <w:t>}</w:t>
      </w:r>
      <w:r>
        <w:rPr>
          <w:rFonts w:cs="Arial"/>
        </w:rPr>
        <w:t xml:space="preserve"> is designed to only establish convenience </w:t>
      </w:r>
      <w:r w:rsidR="003E6FE5">
        <w:rPr>
          <w:rFonts w:cs="Arial"/>
          <w:lang w:val="en-US"/>
        </w:rPr>
        <w:t>Blanket P.O.s {</w:t>
      </w:r>
      <w:r w:rsidR="003E6FE5">
        <w:rPr>
          <w:rFonts w:cs="Arial"/>
        </w:rPr>
        <w:t>Contract</w:t>
      </w:r>
      <w:r w:rsidR="003E6FE5">
        <w:rPr>
          <w:rFonts w:cs="Arial"/>
          <w:lang w:val="en-US"/>
        </w:rPr>
        <w:t>s}</w:t>
      </w:r>
      <w:r>
        <w:rPr>
          <w:rFonts w:cs="Arial"/>
        </w:rPr>
        <w:t xml:space="preserve"> and not to replace the contract selection process outlined in 3.4.1.  </w:t>
      </w:r>
      <w:r>
        <w:rPr>
          <w:rFonts w:cs="Arial"/>
          <w:b/>
          <w:bCs/>
        </w:rPr>
        <w:t>No exception shall be permitted.</w:t>
      </w:r>
      <w:r>
        <w:rPr>
          <w:rFonts w:cs="Arial"/>
        </w:rPr>
        <w:t xml:space="preserve"> </w:t>
      </w:r>
    </w:p>
    <w:p w:rsidR="00234419" w:rsidRDefault="00234419" w:rsidP="00805B0D">
      <w:pPr>
        <w:pStyle w:val="PlainText"/>
        <w:rPr>
          <w:rFonts w:cs="Arial"/>
          <w:b/>
          <w:lang w:val="en-US"/>
        </w:rPr>
      </w:pPr>
    </w:p>
    <w:p w:rsidR="00AB704D" w:rsidRDefault="00AB704D" w:rsidP="00AB704D">
      <w:pPr>
        <w:pStyle w:val="PlainText"/>
        <w:rPr>
          <w:rFonts w:cs="Arial"/>
        </w:rPr>
      </w:pPr>
      <w:r>
        <w:rPr>
          <w:rFonts w:cs="Arial"/>
        </w:rPr>
        <w:t xml:space="preserve">The Division's Contract Compliance and Audit Unit (CCAU) may conduct an audit of any </w:t>
      </w:r>
      <w:r>
        <w:rPr>
          <w:rFonts w:cs="Arial"/>
          <w:lang w:val="en-US"/>
        </w:rPr>
        <w:t>Blanket P.O. {</w:t>
      </w:r>
      <w:r>
        <w:rPr>
          <w:rFonts w:cs="Arial"/>
        </w:rPr>
        <w:t>Contract</w:t>
      </w:r>
      <w:r>
        <w:rPr>
          <w:rFonts w:cs="Arial"/>
          <w:lang w:val="en-US"/>
        </w:rPr>
        <w:t>}</w:t>
      </w:r>
      <w:r>
        <w:rPr>
          <w:rFonts w:cs="Arial"/>
        </w:rPr>
        <w:t xml:space="preserve"> user's purchase transactions and documentation any time during and after the </w:t>
      </w:r>
      <w:r>
        <w:rPr>
          <w:rFonts w:cs="Arial"/>
          <w:lang w:val="en-US"/>
        </w:rPr>
        <w:t>Blanket P.O. {</w:t>
      </w:r>
      <w:r>
        <w:rPr>
          <w:rFonts w:cs="Arial"/>
        </w:rPr>
        <w:t>Contract</w:t>
      </w:r>
      <w:r>
        <w:rPr>
          <w:rFonts w:cs="Arial"/>
          <w:lang w:val="en-US"/>
        </w:rPr>
        <w:t>}</w:t>
      </w:r>
      <w:r>
        <w:rPr>
          <w:rFonts w:cs="Arial"/>
        </w:rPr>
        <w:t xml:space="preserve"> term. </w:t>
      </w:r>
    </w:p>
    <w:p w:rsidR="00AB704D" w:rsidRDefault="00AB704D" w:rsidP="00805B0D">
      <w:pPr>
        <w:pStyle w:val="PlainText"/>
        <w:rPr>
          <w:rFonts w:cs="Arial"/>
          <w:b/>
          <w:lang w:val="en-US"/>
        </w:rPr>
      </w:pPr>
    </w:p>
    <w:p w:rsidR="00AB704D" w:rsidRDefault="00AB704D" w:rsidP="00AB704D">
      <w:pPr>
        <w:pStyle w:val="PlainText"/>
        <w:rPr>
          <w:rFonts w:cs="Arial"/>
        </w:rPr>
      </w:pPr>
      <w:r w:rsidRPr="00FB2709">
        <w:rPr>
          <w:rFonts w:ascii="Arial Narrow" w:hAnsi="Arial Narrow" w:cs="Arial"/>
        </w:rPr>
        <w:t>3.4.3</w:t>
      </w:r>
      <w:r>
        <w:rPr>
          <w:rFonts w:cs="Arial"/>
        </w:rPr>
        <w:t xml:space="preserve"> </w:t>
      </w:r>
      <w:r>
        <w:rPr>
          <w:rFonts w:cs="Arial"/>
          <w:lang w:val="en-US"/>
        </w:rPr>
        <w:t xml:space="preserve"> </w:t>
      </w:r>
      <w:r>
        <w:rPr>
          <w:rFonts w:cs="Arial"/>
        </w:rPr>
        <w:t xml:space="preserve">For ease, efficiency and expediency in a </w:t>
      </w:r>
      <w:r>
        <w:rPr>
          <w:rFonts w:cs="Arial"/>
          <w:lang w:val="en-US"/>
        </w:rPr>
        <w:t>Blanket P.O. {</w:t>
      </w:r>
      <w:r>
        <w:rPr>
          <w:rFonts w:cs="Arial"/>
        </w:rPr>
        <w:t>Contract</w:t>
      </w:r>
      <w:r>
        <w:rPr>
          <w:rFonts w:cs="Arial"/>
          <w:lang w:val="en-US"/>
        </w:rPr>
        <w:t>}</w:t>
      </w:r>
      <w:r>
        <w:rPr>
          <w:rFonts w:cs="Arial"/>
        </w:rPr>
        <w:t xml:space="preserve"> selection process, </w:t>
      </w:r>
      <w:r>
        <w:rPr>
          <w:rFonts w:cs="Arial"/>
          <w:lang w:val="en-US"/>
        </w:rPr>
        <w:t>Blanket P.O. {</w:t>
      </w:r>
      <w:r>
        <w:rPr>
          <w:rFonts w:cs="Arial"/>
        </w:rPr>
        <w:t>Contract</w:t>
      </w:r>
      <w:r>
        <w:rPr>
          <w:rFonts w:cs="Arial"/>
          <w:lang w:val="en-US"/>
        </w:rPr>
        <w:t>}</w:t>
      </w:r>
      <w:r>
        <w:rPr>
          <w:rFonts w:cs="Arial"/>
        </w:rPr>
        <w:t xml:space="preserve"> users are advised to adopt an electronic communication channel, in addition to keeping the latest catalog/price list ready for each contracted brand.  </w:t>
      </w:r>
      <w:r>
        <w:rPr>
          <w:rFonts w:cs="Arial"/>
          <w:lang w:val="en-US"/>
        </w:rPr>
        <w:t>Blanket P.O. {</w:t>
      </w:r>
      <w:r>
        <w:rPr>
          <w:rFonts w:cs="Arial"/>
        </w:rPr>
        <w:t>Contract</w:t>
      </w:r>
      <w:r>
        <w:rPr>
          <w:rFonts w:cs="Arial"/>
          <w:lang w:val="en-US"/>
        </w:rPr>
        <w:t>}</w:t>
      </w:r>
      <w:r>
        <w:rPr>
          <w:rFonts w:cs="Arial"/>
        </w:rPr>
        <w:t xml:space="preserve"> users should compile a group of e-mail addresses of all </w:t>
      </w:r>
      <w:r>
        <w:rPr>
          <w:rFonts w:cs="Arial"/>
          <w:lang w:val="en-US"/>
        </w:rPr>
        <w:t>Vendors {C</w:t>
      </w:r>
      <w:r>
        <w:rPr>
          <w:rFonts w:cs="Arial"/>
        </w:rPr>
        <w:t>ontractors</w:t>
      </w:r>
      <w:r>
        <w:rPr>
          <w:rFonts w:cs="Arial"/>
          <w:lang w:val="en-US"/>
        </w:rPr>
        <w:t>}</w:t>
      </w:r>
      <w:r>
        <w:rPr>
          <w:rFonts w:cs="Arial"/>
        </w:rPr>
        <w:t xml:space="preserve"> so that a request for the final purchase price can be "broadcast" e-mailed to all </w:t>
      </w:r>
      <w:r>
        <w:rPr>
          <w:rFonts w:cs="Arial"/>
          <w:lang w:val="en-US"/>
        </w:rPr>
        <w:t>Vendors {C</w:t>
      </w:r>
      <w:r>
        <w:rPr>
          <w:rFonts w:cs="Arial"/>
        </w:rPr>
        <w:t>ontractors</w:t>
      </w:r>
      <w:r>
        <w:rPr>
          <w:rFonts w:cs="Arial"/>
          <w:lang w:val="en-US"/>
        </w:rPr>
        <w:t>}</w:t>
      </w:r>
      <w:r>
        <w:rPr>
          <w:rFonts w:cs="Arial"/>
        </w:rPr>
        <w:t xml:space="preserve">.  </w:t>
      </w:r>
      <w:r>
        <w:rPr>
          <w:rFonts w:cs="Arial"/>
          <w:lang w:val="en-US"/>
        </w:rPr>
        <w:t>Blanket P.O. {</w:t>
      </w:r>
      <w:r>
        <w:rPr>
          <w:rFonts w:cs="Arial"/>
        </w:rPr>
        <w:t>Contract</w:t>
      </w:r>
      <w:r>
        <w:rPr>
          <w:rFonts w:cs="Arial"/>
          <w:lang w:val="en-US"/>
        </w:rPr>
        <w:t>}</w:t>
      </w:r>
      <w:r>
        <w:rPr>
          <w:rFonts w:cs="Arial"/>
        </w:rPr>
        <w:t xml:space="preserve"> users and </w:t>
      </w:r>
      <w:r>
        <w:rPr>
          <w:rFonts w:cs="Arial"/>
          <w:lang w:val="en-US"/>
        </w:rPr>
        <w:t>Vendors {C</w:t>
      </w:r>
      <w:r>
        <w:rPr>
          <w:rFonts w:cs="Arial"/>
        </w:rPr>
        <w:t>ontractors</w:t>
      </w:r>
      <w:r>
        <w:rPr>
          <w:rFonts w:cs="Arial"/>
          <w:lang w:val="en-US"/>
        </w:rPr>
        <w:t>}</w:t>
      </w:r>
      <w:r>
        <w:rPr>
          <w:rFonts w:cs="Arial"/>
        </w:rPr>
        <w:t xml:space="preserve"> should password-protect their electronic correspondence, to ensure the integrity of the procurement process. </w:t>
      </w:r>
    </w:p>
    <w:p w:rsidR="00AB704D" w:rsidRDefault="00AB704D" w:rsidP="00AB704D">
      <w:pPr>
        <w:pStyle w:val="PlainText"/>
        <w:rPr>
          <w:rFonts w:cs="Arial"/>
        </w:rPr>
      </w:pPr>
    </w:p>
    <w:p w:rsidR="00AB704D" w:rsidRDefault="00AB704D" w:rsidP="00AB704D">
      <w:pPr>
        <w:pStyle w:val="PlainText"/>
        <w:rPr>
          <w:rFonts w:cs="Arial"/>
        </w:rPr>
      </w:pPr>
      <w:r w:rsidRPr="00FB2709">
        <w:rPr>
          <w:rFonts w:ascii="Arial Narrow" w:hAnsi="Arial Narrow" w:cs="Arial"/>
        </w:rPr>
        <w:t xml:space="preserve">3.4.4 </w:t>
      </w:r>
      <w:r>
        <w:rPr>
          <w:rFonts w:cs="Arial"/>
          <w:lang w:val="en-US"/>
        </w:rPr>
        <w:t>Blanket P.O. {</w:t>
      </w:r>
      <w:r>
        <w:rPr>
          <w:rFonts w:cs="Arial"/>
        </w:rPr>
        <w:t>Contract</w:t>
      </w:r>
      <w:r>
        <w:rPr>
          <w:rFonts w:cs="Arial"/>
          <w:lang w:val="en-US"/>
        </w:rPr>
        <w:t>}</w:t>
      </w:r>
      <w:r>
        <w:rPr>
          <w:rFonts w:cs="Arial"/>
        </w:rPr>
        <w:t xml:space="preserve"> users shall report all purchases made under </w:t>
      </w:r>
      <w:r>
        <w:rPr>
          <w:rFonts w:cs="Arial"/>
          <w:lang w:val="en-US"/>
        </w:rPr>
        <w:t>Blanket P.O.s {</w:t>
      </w:r>
      <w:r>
        <w:rPr>
          <w:rFonts w:cs="Arial"/>
        </w:rPr>
        <w:t>Contract</w:t>
      </w:r>
      <w:r>
        <w:rPr>
          <w:rFonts w:cs="Arial"/>
          <w:lang w:val="en-US"/>
        </w:rPr>
        <w:t>s}</w:t>
      </w:r>
      <w:r>
        <w:rPr>
          <w:rFonts w:cs="Arial"/>
        </w:rPr>
        <w:t xml:space="preserve"> resulting from this </w:t>
      </w:r>
      <w:r>
        <w:rPr>
          <w:rFonts w:cs="Arial"/>
          <w:lang w:val="en-US"/>
        </w:rPr>
        <w:t>Bid Solicitation {</w:t>
      </w:r>
      <w:r>
        <w:rPr>
          <w:rFonts w:cs="Arial"/>
        </w:rPr>
        <w:t>RFP</w:t>
      </w:r>
      <w:r>
        <w:rPr>
          <w:rFonts w:cs="Arial"/>
          <w:lang w:val="en-US"/>
        </w:rPr>
        <w:t>}</w:t>
      </w:r>
      <w:r>
        <w:rPr>
          <w:rFonts w:cs="Arial"/>
        </w:rPr>
        <w:t xml:space="preserve"> to the CCAU upon request.  The report shall include the reasons for selecting a particular </w:t>
      </w:r>
      <w:r>
        <w:rPr>
          <w:rFonts w:cs="Arial"/>
          <w:lang w:val="en-US"/>
        </w:rPr>
        <w:t>Blanket P.O. {</w:t>
      </w:r>
      <w:r>
        <w:rPr>
          <w:rFonts w:cs="Arial"/>
        </w:rPr>
        <w:t>Contract</w:t>
      </w:r>
      <w:r>
        <w:rPr>
          <w:rFonts w:cs="Arial"/>
          <w:lang w:val="en-US"/>
        </w:rPr>
        <w:t>}</w:t>
      </w:r>
      <w:r>
        <w:rPr>
          <w:rFonts w:cs="Arial"/>
        </w:rPr>
        <w:t xml:space="preserve"> and identify the </w:t>
      </w:r>
      <w:r>
        <w:rPr>
          <w:rFonts w:cs="Arial"/>
          <w:lang w:val="en-US"/>
        </w:rPr>
        <w:t>Blanket P.O. {</w:t>
      </w:r>
      <w:r>
        <w:rPr>
          <w:rFonts w:cs="Arial"/>
        </w:rPr>
        <w:t>Contract</w:t>
      </w:r>
      <w:r>
        <w:rPr>
          <w:rFonts w:cs="Arial"/>
          <w:lang w:val="en-US"/>
        </w:rPr>
        <w:t>}</w:t>
      </w:r>
      <w:r>
        <w:rPr>
          <w:rFonts w:cs="Arial"/>
        </w:rPr>
        <w:t xml:space="preserve"> user, parts description, State </w:t>
      </w:r>
      <w:r>
        <w:rPr>
          <w:rFonts w:cs="Arial"/>
          <w:lang w:val="en-US"/>
        </w:rPr>
        <w:t>Blanket P.O. {</w:t>
      </w:r>
      <w:r>
        <w:rPr>
          <w:rFonts w:cs="Arial"/>
        </w:rPr>
        <w:t>Contract</w:t>
      </w:r>
      <w:r>
        <w:rPr>
          <w:rFonts w:cs="Arial"/>
          <w:lang w:val="en-US"/>
        </w:rPr>
        <w:t>}</w:t>
      </w:r>
      <w:r>
        <w:rPr>
          <w:rFonts w:cs="Arial"/>
        </w:rPr>
        <w:t xml:space="preserve"> and line #, quantity purchased and total purchase order price. </w:t>
      </w:r>
    </w:p>
    <w:p w:rsidR="00AB704D" w:rsidRDefault="00AB704D" w:rsidP="00805B0D">
      <w:pPr>
        <w:pStyle w:val="PlainText"/>
        <w:rPr>
          <w:rFonts w:cs="Arial"/>
          <w:b/>
          <w:lang w:val="en-US"/>
        </w:rPr>
      </w:pPr>
    </w:p>
    <w:p w:rsidR="00757979" w:rsidRDefault="00CB5C47">
      <w:pPr>
        <w:pStyle w:val="Heading1"/>
      </w:pPr>
      <w:bookmarkStart w:id="116" w:name="weightchart"/>
      <w:bookmarkStart w:id="117" w:name="VEHICLESPECIFICATIONSTECHNICALPROVION"/>
      <w:bookmarkStart w:id="118" w:name="manuals"/>
      <w:bookmarkStart w:id="119" w:name="guaranteewarranty"/>
      <w:bookmarkStart w:id="120" w:name="vehiclespecstechnicalprovisions"/>
      <w:bookmarkStart w:id="121" w:name="_3.5_CONTRACT_IMPLEMENTATION"/>
      <w:bookmarkStart w:id="122" w:name="MANUFACTURERSCERTIFCATEOFORIGIN"/>
      <w:bookmarkStart w:id="123" w:name="NEWCARINSPECTIONSTICKER"/>
      <w:bookmarkStart w:id="124" w:name="_Toc400531492"/>
      <w:bookmarkStart w:id="125" w:name="_Toc428533963"/>
      <w:bookmarkStart w:id="126" w:name="_Toc477159728"/>
      <w:bookmarkEnd w:id="116"/>
      <w:bookmarkEnd w:id="117"/>
      <w:bookmarkEnd w:id="118"/>
      <w:bookmarkEnd w:id="119"/>
      <w:bookmarkEnd w:id="120"/>
      <w:bookmarkEnd w:id="121"/>
      <w:bookmarkEnd w:id="122"/>
      <w:bookmarkEnd w:id="123"/>
      <w:r>
        <w:t xml:space="preserve">4.0    </w:t>
      </w:r>
      <w:r w:rsidR="00CE00E7" w:rsidRPr="002813DA">
        <w:rPr>
          <w:b/>
          <w:u w:val="single"/>
        </w:rPr>
        <w:t>QUOTE</w:t>
      </w:r>
      <w:r w:rsidR="009808FC" w:rsidRPr="002813DA">
        <w:rPr>
          <w:b/>
          <w:u w:val="single"/>
        </w:rPr>
        <w:t xml:space="preserve"> </w:t>
      </w:r>
      <w:r w:rsidR="00AE354D" w:rsidRPr="002813DA">
        <w:rPr>
          <w:b/>
          <w:u w:val="single"/>
        </w:rPr>
        <w:t>{</w:t>
      </w:r>
      <w:r w:rsidR="00CE00E7" w:rsidRPr="002813DA">
        <w:rPr>
          <w:b/>
          <w:u w:val="single"/>
        </w:rPr>
        <w:t>PROPOSAL</w:t>
      </w:r>
      <w:r w:rsidR="00AE354D" w:rsidRPr="002813DA">
        <w:rPr>
          <w:b/>
          <w:u w:val="single"/>
        </w:rPr>
        <w:t>}</w:t>
      </w:r>
      <w:r w:rsidR="001B3188" w:rsidRPr="002813DA">
        <w:rPr>
          <w:b/>
          <w:u w:val="single"/>
        </w:rPr>
        <w:t xml:space="preserve"> </w:t>
      </w:r>
      <w:r w:rsidR="00757979" w:rsidRPr="002813DA">
        <w:rPr>
          <w:b/>
          <w:u w:val="single"/>
        </w:rPr>
        <w:t>PREPARATION AND SUBMISSION</w:t>
      </w:r>
      <w:bookmarkEnd w:id="124"/>
      <w:bookmarkEnd w:id="125"/>
      <w:bookmarkEnd w:id="126"/>
    </w:p>
    <w:p w:rsidR="00757979" w:rsidRPr="00851065" w:rsidRDefault="00757979" w:rsidP="00851065"/>
    <w:p w:rsidR="00757979" w:rsidRPr="00CB5C47" w:rsidRDefault="00214D2B" w:rsidP="002813DA">
      <w:pPr>
        <w:pStyle w:val="Heading2"/>
        <w:numPr>
          <w:ilvl w:val="0"/>
          <w:numId w:val="0"/>
        </w:numPr>
        <w:jc w:val="left"/>
      </w:pPr>
      <w:bookmarkStart w:id="127" w:name="_Toc477159729"/>
      <w:r w:rsidRPr="002813DA">
        <w:rPr>
          <w:b w:val="0"/>
        </w:rPr>
        <w:t xml:space="preserve">4.1    </w:t>
      </w:r>
      <w:bookmarkStart w:id="128" w:name="_Toc400531493"/>
      <w:bookmarkStart w:id="129" w:name="_Toc428533964"/>
      <w:r w:rsidR="00757979" w:rsidRPr="00CB5C47">
        <w:t>G</w:t>
      </w:r>
      <w:r w:rsidRPr="00CB5C47">
        <w:t>ENERAL</w:t>
      </w:r>
      <w:bookmarkEnd w:id="128"/>
      <w:bookmarkEnd w:id="129"/>
      <w:bookmarkEnd w:id="127"/>
    </w:p>
    <w:p w:rsidR="00757979" w:rsidRDefault="00757979" w:rsidP="00851065"/>
    <w:p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rsidR="00702DEE" w:rsidRPr="00851065" w:rsidRDefault="00702DEE" w:rsidP="00851065">
      <w:pPr>
        <w:rPr>
          <w:rFonts w:eastAsia="Calibri"/>
        </w:rPr>
      </w:pPr>
    </w:p>
    <w:p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rsidR="00702DEE" w:rsidRPr="00851065" w:rsidRDefault="00702DEE" w:rsidP="00851065">
      <w:pPr>
        <w:rPr>
          <w:rFonts w:eastAsia="Calibri"/>
        </w:rPr>
      </w:pPr>
    </w:p>
    <w:p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rsidR="00757979" w:rsidRPr="00851065" w:rsidRDefault="00757979" w:rsidP="00851065">
      <w:pPr>
        <w:rPr>
          <w:rFonts w:eastAsia="Calibri"/>
        </w:rPr>
      </w:pPr>
    </w:p>
    <w:p w:rsidR="00757979" w:rsidRPr="00851065" w:rsidRDefault="00BE66FF" w:rsidP="00FB2709">
      <w:pPr>
        <w:ind w:left="720" w:hanging="360"/>
        <w:rPr>
          <w:rFonts w:eastAsia="Calibri"/>
        </w:rPr>
      </w:pPr>
      <w:r>
        <w:rPr>
          <w:rFonts w:eastAsia="Calibri"/>
        </w:rPr>
        <w:t>A.</w:t>
      </w:r>
      <w:r>
        <w:rPr>
          <w:rFonts w:eastAsia="Calibri"/>
        </w:rPr>
        <w:tab/>
      </w:r>
      <w:r w:rsidR="00757979"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will prevail; and</w:t>
      </w:r>
    </w:p>
    <w:p w:rsidR="00757979" w:rsidRPr="00851065" w:rsidRDefault="00757979" w:rsidP="00851065">
      <w:pPr>
        <w:rPr>
          <w:rFonts w:eastAsia="Calibri"/>
        </w:rPr>
      </w:pPr>
    </w:p>
    <w:p w:rsidR="00757979" w:rsidRPr="00851065" w:rsidRDefault="00BE66FF" w:rsidP="00FB2709">
      <w:pPr>
        <w:ind w:left="720" w:hanging="360"/>
        <w:rPr>
          <w:rFonts w:eastAsia="Calibri"/>
        </w:rPr>
      </w:pPr>
      <w:r>
        <w:rPr>
          <w:rFonts w:eastAsia="Calibri"/>
        </w:rPr>
        <w:t>B.</w:t>
      </w:r>
      <w:r>
        <w:rPr>
          <w:rFonts w:eastAsia="Calibri"/>
        </w:rPr>
        <w:tab/>
      </w:r>
      <w:r w:rsidR="00757979" w:rsidRPr="00851065">
        <w:rPr>
          <w:rFonts w:eastAsia="Calibri"/>
        </w:rPr>
        <w:t xml:space="preserve">if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00757979" w:rsidRPr="00851065">
        <w:rPr>
          <w:rFonts w:eastAsia="Calibri"/>
        </w:rPr>
        <w:t>term or condition will be considered null and void.</w:t>
      </w:r>
    </w:p>
    <w:p w:rsidR="00757979" w:rsidRPr="00851065" w:rsidRDefault="00757979" w:rsidP="00851065"/>
    <w:p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QRGs located on the </w:t>
      </w:r>
      <w:hyperlink r:id="rId48"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rsidR="00757979" w:rsidRPr="00851065" w:rsidRDefault="00757979" w:rsidP="00851065"/>
    <w:p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rsidR="00757979" w:rsidRPr="00C65B22" w:rsidRDefault="00757979" w:rsidP="00C65B22">
      <w:pPr>
        <w:rPr>
          <w:rFonts w:eastAsia="MS Mincho"/>
        </w:rPr>
      </w:pPr>
    </w:p>
    <w:p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30"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49"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50"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30"/>
    </w:p>
    <w:p w:rsidR="001D01BB" w:rsidRDefault="001D01BB" w:rsidP="00B238B2"/>
    <w:p w:rsidR="00B238B2" w:rsidRPr="004A5E3C" w:rsidRDefault="00214D2B" w:rsidP="002813DA">
      <w:pPr>
        <w:pStyle w:val="Heading2"/>
        <w:numPr>
          <w:ilvl w:val="0"/>
          <w:numId w:val="0"/>
        </w:numPr>
        <w:rPr>
          <w:szCs w:val="22"/>
        </w:rPr>
      </w:pPr>
      <w:bookmarkStart w:id="131" w:name="_Toc428533965"/>
      <w:bookmarkStart w:id="132" w:name="_Toc477159730"/>
      <w:r w:rsidRPr="00FB2709">
        <w:rPr>
          <w:b w:val="0"/>
          <w:u w:val="none"/>
        </w:rPr>
        <w:t xml:space="preserve">4.2   </w:t>
      </w:r>
      <w:r w:rsidRPr="002813DA">
        <w:rPr>
          <w:u w:val="none"/>
        </w:rPr>
        <w:t xml:space="preserve"> </w:t>
      </w:r>
      <w:r w:rsidR="00CE00E7" w:rsidRPr="002813DA">
        <w:rPr>
          <w:rStyle w:val="Heading1Char"/>
          <w:sz w:val="22"/>
          <w:szCs w:val="22"/>
        </w:rPr>
        <w:t>QUOTE</w:t>
      </w:r>
      <w:r w:rsidR="00715AF4" w:rsidRPr="002813DA">
        <w:rPr>
          <w:rStyle w:val="Heading1Char"/>
          <w:sz w:val="22"/>
          <w:szCs w:val="22"/>
        </w:rPr>
        <w:t xml:space="preserve"> </w:t>
      </w:r>
      <w:r w:rsidR="00571AFA" w:rsidRPr="002813DA">
        <w:rPr>
          <w:rStyle w:val="Heading1Char"/>
          <w:sz w:val="22"/>
          <w:szCs w:val="22"/>
        </w:rPr>
        <w:t>{</w:t>
      </w:r>
      <w:r w:rsidR="00CE00E7" w:rsidRPr="002813DA">
        <w:rPr>
          <w:rStyle w:val="Heading1Char"/>
          <w:sz w:val="22"/>
          <w:szCs w:val="22"/>
        </w:rPr>
        <w:t>Proposal</w:t>
      </w:r>
      <w:r w:rsidR="00571AFA" w:rsidRPr="002813DA">
        <w:rPr>
          <w:rStyle w:val="Heading1Char"/>
          <w:sz w:val="22"/>
          <w:szCs w:val="22"/>
        </w:rPr>
        <w:t>}</w:t>
      </w:r>
      <w:r w:rsidR="00B238B2" w:rsidRPr="002813DA">
        <w:rPr>
          <w:rStyle w:val="Heading1Char"/>
          <w:sz w:val="22"/>
          <w:szCs w:val="22"/>
        </w:rPr>
        <w:t xml:space="preserve"> Delivery and Identification</w:t>
      </w:r>
      <w:bookmarkEnd w:id="131"/>
      <w:bookmarkEnd w:id="132"/>
    </w:p>
    <w:p w:rsidR="00B238B2" w:rsidRPr="00C65B22" w:rsidRDefault="00B238B2" w:rsidP="00851065"/>
    <w:p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w:t>
      </w:r>
      <w:r w:rsidR="00206B08" w:rsidRPr="00C65B22">
        <w:lastRenderedPageBreak/>
        <w:t xml:space="preserve">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w:t>
      </w:r>
      <w:r w:rsidR="00EF265A">
        <w:rPr>
          <w:b/>
          <w:u w:val="single"/>
        </w:rPr>
        <w:t>SHALL</w:t>
      </w:r>
      <w:r w:rsidR="00B238B2" w:rsidRPr="00C65B22">
        <w:rPr>
          <w:b/>
          <w:u w:val="single"/>
        </w:rPr>
        <w:t xml:space="preserve">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rsidR="00B238B2" w:rsidRPr="00C65B22" w:rsidRDefault="00B238B2" w:rsidP="00851065"/>
    <w:p w:rsidR="007F3BD4" w:rsidRPr="002813DA" w:rsidRDefault="00214D2B" w:rsidP="002813DA">
      <w:pPr>
        <w:pStyle w:val="Heading2"/>
        <w:numPr>
          <w:ilvl w:val="0"/>
          <w:numId w:val="0"/>
        </w:numPr>
        <w:rPr>
          <w:rStyle w:val="Heading1Char"/>
          <w:sz w:val="22"/>
          <w:szCs w:val="22"/>
        </w:rPr>
      </w:pPr>
      <w:bookmarkStart w:id="133" w:name="_Toc428533966"/>
      <w:bookmarkStart w:id="134" w:name="_Toc477159731"/>
      <w:r w:rsidRPr="002813DA">
        <w:rPr>
          <w:b w:val="0"/>
          <w:u w:val="none"/>
        </w:rPr>
        <w:t xml:space="preserve">4.3    </w:t>
      </w:r>
      <w:r w:rsidR="00BC2DFC" w:rsidRPr="002813DA">
        <w:rPr>
          <w:rStyle w:val="Heading1Char"/>
          <w:sz w:val="22"/>
          <w:szCs w:val="22"/>
        </w:rPr>
        <w:t xml:space="preserve">njstart electronic submission </w:t>
      </w:r>
      <w:r w:rsidR="007F3BD4" w:rsidRPr="002813DA">
        <w:rPr>
          <w:rStyle w:val="Heading1Char"/>
          <w:sz w:val="22"/>
          <w:szCs w:val="22"/>
        </w:rPr>
        <w:t>VS. hard copy SUBMISSION INSTRUCTION</w:t>
      </w:r>
      <w:bookmarkEnd w:id="133"/>
      <w:bookmarkEnd w:id="134"/>
    </w:p>
    <w:p w:rsidR="007F3BD4" w:rsidRPr="00C65B22" w:rsidRDefault="007F3BD4" w:rsidP="0006639D"/>
    <w:p w:rsidR="007F3BD4" w:rsidRPr="00C65B22" w:rsidRDefault="00214D2B" w:rsidP="002813DA">
      <w:pPr>
        <w:pStyle w:val="Heading3"/>
        <w:numPr>
          <w:ilvl w:val="0"/>
          <w:numId w:val="0"/>
        </w:numPr>
        <w:ind w:left="720" w:hanging="720"/>
      </w:pPr>
      <w:bookmarkStart w:id="135" w:name="_Toc428533967"/>
      <w:bookmarkStart w:id="136" w:name="_Toc477159732"/>
      <w:r w:rsidRPr="002813DA">
        <w:rPr>
          <w:b w:val="0"/>
          <w:u w:val="none"/>
        </w:rPr>
        <w:t xml:space="preserve">4.3.1    </w:t>
      </w:r>
      <w:r w:rsidR="00661B4F" w:rsidRPr="00851065">
        <w:t>NJSTART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135"/>
      <w:bookmarkEnd w:id="136"/>
    </w:p>
    <w:p w:rsidR="007F3BD4" w:rsidRPr="00C65B22" w:rsidRDefault="007F3BD4" w:rsidP="00C65B22"/>
    <w:p w:rsidR="007F3BD4" w:rsidRPr="00C65B22" w:rsidRDefault="007F3BD4" w:rsidP="00C65B22">
      <w:r w:rsidRPr="00C65B22">
        <w:t xml:space="preserve">If the </w:t>
      </w:r>
      <w:r w:rsidR="00526170" w:rsidRPr="00C65B22">
        <w:t xml:space="preserve">Vendor </w:t>
      </w:r>
      <w:r w:rsidR="00571AFA" w:rsidRPr="00C65B22">
        <w:t>{Bidder}</w:t>
      </w:r>
      <w:r w:rsidRPr="00C65B22">
        <w:t xml:space="preserve"> is submitting </w:t>
      </w:r>
      <w:r w:rsidRPr="007F3BD4">
        <w:rPr>
          <w:rFonts w:cs="Arial"/>
          <w:szCs w:val="22"/>
        </w:rPr>
        <w:t>a</w:t>
      </w:r>
      <w:r w:rsidR="00F07533" w:rsidRPr="00C65B22">
        <w:t xml:space="preserve"> </w:t>
      </w:r>
      <w:r w:rsidR="00936CBD" w:rsidRPr="00851065">
        <w:rPr>
          <w:rStyle w:val="IntenseEmphasis"/>
          <w:color w:val="00B050"/>
        </w:rPr>
        <w:t>NJ</w:t>
      </w:r>
      <w:r w:rsidR="00936CBD" w:rsidRPr="00851065">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hard copy submission </w:t>
      </w:r>
      <w:r w:rsidRPr="004241CA">
        <w:t xml:space="preserve">is </w:t>
      </w:r>
      <w:r w:rsidRPr="002813DA">
        <w:t>not required</w:t>
      </w:r>
      <w:r w:rsidR="004241CA" w:rsidRPr="002813DA">
        <w:t xml:space="preserve">.  </w:t>
      </w:r>
      <w:r w:rsidR="00040A2A">
        <w:t xml:space="preserve">If a Vendor {Bidder} is submitting a hard copy Quote {Proposal}, please see Section 4.3.2 for number of complete and exact copies.  </w:t>
      </w:r>
      <w:r w:rsidR="008D5E53" w:rsidRPr="004241CA">
        <w:rPr>
          <w:rFonts w:eastAsia="MS Mincho"/>
        </w:rPr>
        <w:t xml:space="preserve">Vendors </w:t>
      </w:r>
      <w:r w:rsidR="008B0B5B" w:rsidRPr="004241CA">
        <w:rPr>
          <w:rFonts w:eastAsia="MS Mincho"/>
        </w:rPr>
        <w:t>{</w:t>
      </w:r>
      <w:r w:rsidR="008D5E53" w:rsidRPr="004241CA">
        <w:rPr>
          <w:rFonts w:eastAsia="MS Mincho"/>
        </w:rPr>
        <w:t>Bidders</w:t>
      </w:r>
      <w:r w:rsidR="008B0B5B" w:rsidRPr="004241CA">
        <w:rPr>
          <w:rFonts w:eastAsia="MS Mincho"/>
        </w:rPr>
        <w:t>}</w:t>
      </w:r>
      <w:r w:rsidR="008D5E53" w:rsidRPr="004241CA">
        <w:rPr>
          <w:rFonts w:eastAsia="MS Mincho"/>
        </w:rPr>
        <w:t xml:space="preserve"> may refer to the QRGs</w:t>
      </w:r>
      <w:r w:rsidR="00890EB3" w:rsidRPr="004241CA">
        <w:rPr>
          <w:rFonts w:eastAsia="MS Mincho"/>
        </w:rPr>
        <w:t xml:space="preserve"> </w:t>
      </w:r>
      <w:r w:rsidR="008D5E53" w:rsidRPr="004241CA">
        <w:rPr>
          <w:rFonts w:eastAsia="MS Mincho"/>
        </w:rPr>
        <w:t xml:space="preserve">“Vendor Registration” and “Submit a </w:t>
      </w:r>
      <w:r w:rsidR="00CE00E7" w:rsidRPr="004241CA">
        <w:rPr>
          <w:rFonts w:eastAsia="MS Mincho"/>
        </w:rPr>
        <w:t>Q</w:t>
      </w:r>
      <w:r w:rsidR="00CE00E7">
        <w:rPr>
          <w:rFonts w:eastAsia="MS Mincho"/>
        </w:rPr>
        <w:t>uote</w:t>
      </w:r>
      <w:r w:rsidR="008D5E53"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008D5E53"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w:t>
      </w:r>
      <w:r w:rsidR="00CE00E7">
        <w:rPr>
          <w:rFonts w:eastAsia="MS Mincho"/>
        </w:rPr>
        <w:t>Quote</w:t>
      </w:r>
      <w:r w:rsidR="008D5E53"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8D5E53" w:rsidRPr="00C65B22">
        <w:rPr>
          <w:rFonts w:eastAsia="MS Mincho"/>
        </w:rPr>
        <w:t xml:space="preserve">. QRGs are located on the </w:t>
      </w:r>
      <w:hyperlink r:id="rId51" w:history="1">
        <w:r w:rsidR="008D5E53" w:rsidRPr="00851065">
          <w:rPr>
            <w:rStyle w:val="Hyperlink"/>
            <w:rFonts w:eastAsiaTheme="minorHAnsi"/>
          </w:rPr>
          <w:t>NJSTART Vendor Support Page</w:t>
        </w:r>
      </w:hyperlink>
      <w:r w:rsidR="008D5E53" w:rsidRPr="00851065">
        <w:rPr>
          <w:rStyle w:val="Hyperlink"/>
          <w:rFonts w:eastAsiaTheme="minorHAnsi"/>
        </w:rPr>
        <w:t xml:space="preserve">.  </w:t>
      </w:r>
      <w:r w:rsidRPr="00851065">
        <w:t xml:space="preserve">If the </w:t>
      </w:r>
      <w:r w:rsidR="00526170" w:rsidRPr="00851065">
        <w:t xml:space="preserve">Vendor </w:t>
      </w:r>
      <w:r w:rsidR="00571AFA" w:rsidRPr="00851065">
        <w:t>{Bidder}</w:t>
      </w:r>
      <w:r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will prevail in the event of a discrepancy between the electronic and paper versions. </w:t>
      </w:r>
    </w:p>
    <w:p w:rsidR="007F3BD4" w:rsidRPr="00C65B22" w:rsidRDefault="007F3BD4" w:rsidP="00851065"/>
    <w:p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w:t>
      </w:r>
      <w:r w:rsidR="00EF265A">
        <w:t xml:space="preserve">with the information in the brackets [] below </w:t>
      </w:r>
      <w:r w:rsidRPr="00C65B22">
        <w:t xml:space="preserve">as follows: </w:t>
      </w:r>
    </w:p>
    <w:p w:rsidR="00F47949" w:rsidRPr="00851065" w:rsidRDefault="00F47949" w:rsidP="00C65B22"/>
    <w:p w:rsidR="0085751E" w:rsidRPr="00C65B22" w:rsidRDefault="00EF265A" w:rsidP="00C65B22">
      <w:r>
        <w:t>[</w:t>
      </w:r>
      <w:r w:rsidR="00AE2104" w:rsidRPr="00C65B22">
        <w:t xml:space="preserve">Vendor </w:t>
      </w:r>
      <w:r w:rsidR="00571AFA" w:rsidRPr="00C65B22">
        <w:t>{Bidder}</w:t>
      </w:r>
      <w:r w:rsidR="00AE2104" w:rsidRPr="00C65B22">
        <w:t xml:space="preserve"> name</w:t>
      </w:r>
      <w:r>
        <w:t>][</w:t>
      </w:r>
      <w:r w:rsidR="008A7993" w:rsidRPr="00C65B22">
        <w:t xml:space="preserve">Bid Solicitation </w:t>
      </w:r>
      <w:r w:rsidR="0060080E" w:rsidRPr="00C65B22">
        <w:t>{RFP}</w:t>
      </w:r>
      <w:r w:rsidR="008A7993" w:rsidRPr="00C65B22">
        <w:t xml:space="preserve"> number</w:t>
      </w:r>
      <w:r>
        <w:t>]. Example</w:t>
      </w:r>
      <w:r w:rsidR="0085751E">
        <w:t xml:space="preserve">: </w:t>
      </w:r>
      <w:r>
        <w:t xml:space="preserve"> vendorname</w:t>
      </w:r>
      <w:r w:rsidR="0085751E">
        <w:t>XXDPPXXXXX</w:t>
      </w:r>
    </w:p>
    <w:p w:rsidR="00DC3A66" w:rsidRDefault="00DC3A66" w:rsidP="00DC3A66">
      <w:pPr>
        <w:rPr>
          <w:rFonts w:cs="Arial"/>
        </w:rPr>
      </w:pPr>
    </w:p>
    <w:p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B24F77" w:rsidRDefault="00B24F77" w:rsidP="00B24F77"/>
    <w:p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rsidR="00EF49C9" w:rsidRPr="00851065" w:rsidRDefault="00EF49C9" w:rsidP="00C65B22"/>
    <w:p w:rsidR="00757979" w:rsidRPr="00410DD5" w:rsidRDefault="00214D2B" w:rsidP="002813DA">
      <w:pPr>
        <w:pStyle w:val="Heading3"/>
        <w:numPr>
          <w:ilvl w:val="0"/>
          <w:numId w:val="0"/>
        </w:numPr>
        <w:ind w:left="720" w:hanging="720"/>
      </w:pPr>
      <w:bookmarkStart w:id="137" w:name="_Toc400531497"/>
      <w:bookmarkStart w:id="138" w:name="_Toc428533968"/>
      <w:bookmarkStart w:id="139" w:name="_Toc477159733"/>
      <w:r w:rsidRPr="002813DA">
        <w:rPr>
          <w:b w:val="0"/>
          <w:u w:val="none"/>
        </w:rPr>
        <w:t xml:space="preserve">4.3.2    </w:t>
      </w:r>
      <w:r w:rsidR="00B6568B">
        <w:t xml:space="preserve">HARD COPY </w:t>
      </w:r>
      <w:r w:rsidR="00757979">
        <w:t>SUBMISSION</w:t>
      </w:r>
      <w:bookmarkEnd w:id="137"/>
      <w:bookmarkEnd w:id="138"/>
      <w:bookmarkEnd w:id="139"/>
    </w:p>
    <w:p w:rsidR="002F6161" w:rsidRPr="00C65B22" w:rsidRDefault="002F6161" w:rsidP="00C65B22"/>
    <w:p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rsidR="005C3F29" w:rsidRDefault="005C3F29" w:rsidP="005C3F29"/>
    <w:p w:rsidR="005C3F29" w:rsidRPr="00734BF4" w:rsidRDefault="00126D21" w:rsidP="00FB2709">
      <w:pPr>
        <w:pStyle w:val="PlainText"/>
        <w:ind w:left="720" w:hanging="360"/>
        <w:rPr>
          <w:rFonts w:eastAsia="MS Mincho"/>
        </w:rPr>
      </w:pPr>
      <w:r w:rsidRPr="00FB2709">
        <w:rPr>
          <w:bCs/>
          <w:lang w:val="en-US"/>
        </w:rPr>
        <w:t>A.</w:t>
      </w:r>
      <w:r>
        <w:rPr>
          <w:b/>
          <w:bCs/>
          <w:lang w:val="en-US"/>
        </w:rPr>
        <w:tab/>
      </w:r>
      <w:r w:rsidR="005C3F29" w:rsidRPr="005758AA">
        <w:rPr>
          <w:b/>
          <w:bCs/>
        </w:rPr>
        <w:t xml:space="preserve">One (1) complete </w:t>
      </w:r>
      <w:r w:rsidR="005C3F29">
        <w:rPr>
          <w:b/>
        </w:rPr>
        <w:t>Quote</w:t>
      </w:r>
      <w:r w:rsidR="005C3F29" w:rsidRPr="00C65B22">
        <w:rPr>
          <w:b/>
        </w:rPr>
        <w:t xml:space="preserve"> {</w:t>
      </w:r>
      <w:r w:rsidR="005C3F29">
        <w:rPr>
          <w:b/>
        </w:rPr>
        <w:t>Proposal</w:t>
      </w:r>
      <w:r w:rsidR="005C3F29" w:rsidRPr="00C65B22">
        <w:rPr>
          <w:b/>
        </w:rPr>
        <w:t>}, comprising all volumes and including original, physical signature</w:t>
      </w:r>
      <w:r w:rsidR="005C3F29" w:rsidRPr="005B339D">
        <w:t xml:space="preserve">, clearly marked as the “ORIGINAL” </w:t>
      </w:r>
      <w:r w:rsidR="005C3F29">
        <w:t>Quote</w:t>
      </w:r>
      <w:r w:rsidR="005C3F29" w:rsidRPr="00C65B22">
        <w:t xml:space="preserve"> {</w:t>
      </w:r>
      <w:r w:rsidR="005C3F29">
        <w:t>Proposal</w:t>
      </w:r>
      <w:r w:rsidR="005C3F29" w:rsidRPr="00C65B22">
        <w:t>}</w:t>
      </w:r>
      <w:r w:rsidR="005C3F29" w:rsidRPr="005B339D">
        <w:t>.</w:t>
      </w:r>
      <w:r w:rsidR="005C3F29" w:rsidRPr="00C65B22">
        <w:t xml:space="preserve"> </w:t>
      </w:r>
    </w:p>
    <w:p w:rsidR="005C3F29" w:rsidRPr="00734BF4" w:rsidRDefault="005C3F29" w:rsidP="005C3F29">
      <w:pPr>
        <w:pStyle w:val="PlainText"/>
        <w:ind w:left="720"/>
        <w:rPr>
          <w:rFonts w:eastAsia="MS Mincho"/>
        </w:rPr>
      </w:pPr>
    </w:p>
    <w:p w:rsidR="005C3F29" w:rsidRPr="007E5DD9" w:rsidRDefault="00126D21" w:rsidP="00FB2709">
      <w:pPr>
        <w:pStyle w:val="PlainText"/>
        <w:ind w:left="720" w:hanging="360"/>
        <w:rPr>
          <w:rFonts w:eastAsia="MS Mincho"/>
        </w:rPr>
      </w:pPr>
      <w:r w:rsidRPr="00FB2709">
        <w:rPr>
          <w:rFonts w:eastAsia="MS Mincho"/>
          <w:lang w:val="en-US"/>
        </w:rPr>
        <w:t>B.</w:t>
      </w:r>
      <w:r>
        <w:rPr>
          <w:rFonts w:eastAsia="MS Mincho"/>
          <w:b/>
          <w:lang w:val="en-US"/>
        </w:rPr>
        <w:tab/>
      </w:r>
      <w:r w:rsidR="002602A1" w:rsidRPr="002813DA">
        <w:rPr>
          <w:rFonts w:eastAsia="MS Mincho"/>
          <w:b/>
          <w:lang w:val="en-US"/>
        </w:rPr>
        <w:t>One (1)</w:t>
      </w:r>
      <w:r w:rsidR="005C3F29" w:rsidRPr="002602A1">
        <w:rPr>
          <w:rFonts w:eastAsia="MS Mincho"/>
          <w:b/>
        </w:rPr>
        <w:t xml:space="preserve"> complete and exact ELECTRONIC copy</w:t>
      </w:r>
      <w:r w:rsidR="005C3F29" w:rsidRPr="002602A1">
        <w:rPr>
          <w:rFonts w:eastAsia="MS Mincho"/>
        </w:rPr>
        <w:t xml:space="preserve"> of the</w:t>
      </w:r>
      <w:r w:rsidR="005C3F29">
        <w:rPr>
          <w:rFonts w:eastAsia="MS Mincho"/>
        </w:rPr>
        <w:t xml:space="preserve"> original Quote</w:t>
      </w:r>
      <w:r w:rsidR="005C3F29" w:rsidRPr="00C65B22">
        <w:rPr>
          <w:rFonts w:eastAsia="MS Mincho"/>
        </w:rPr>
        <w:t xml:space="preserve"> {</w:t>
      </w:r>
      <w:r w:rsidR="005C3F29">
        <w:rPr>
          <w:rFonts w:eastAsia="MS Mincho"/>
        </w:rPr>
        <w:t>Proposal</w:t>
      </w:r>
      <w:r w:rsidR="005C3F29" w:rsidRPr="00C65B22">
        <w:rPr>
          <w:rFonts w:eastAsia="MS Mincho"/>
        </w:rPr>
        <w:t>}</w:t>
      </w:r>
      <w:r w:rsidR="005C3F29">
        <w:rPr>
          <w:rFonts w:eastAsia="MS Mincho"/>
        </w:rPr>
        <w:t xml:space="preserve"> in PDF file format on disc (CD or DVD)</w:t>
      </w:r>
      <w:r w:rsidR="005C3F29">
        <w:rPr>
          <w:rFonts w:eastAsia="MS Mincho"/>
          <w:lang w:val="en-US"/>
        </w:rPr>
        <w:t>.</w:t>
      </w:r>
      <w:r w:rsidR="005C3F29" w:rsidRPr="005B339D">
        <w:rPr>
          <w:rFonts w:eastAsia="MS Mincho"/>
        </w:rPr>
        <w:t xml:space="preserve"> </w:t>
      </w:r>
      <w:r w:rsidR="005C3F29">
        <w:t>These should be cover to cover copies, and should not be password protected</w:t>
      </w:r>
      <w:r w:rsidR="005C3F29">
        <w:rPr>
          <w:lang w:val="en-US"/>
        </w:rPr>
        <w:t>.</w:t>
      </w:r>
      <w:r w:rsidR="005C3F29" w:rsidRPr="007E5DD9">
        <w:rPr>
          <w:rFonts w:eastAsia="MS Mincho"/>
        </w:rPr>
        <w:t xml:space="preserve"> </w:t>
      </w:r>
      <w:r w:rsidR="005C3F29" w:rsidRPr="007E5DD9">
        <w:rPr>
          <w:rFonts w:eastAsia="MS Mincho"/>
          <w:b/>
        </w:rPr>
        <w:t>THE PRICE SCHEDULE  SHALL NOT BE INCLUDED ON THIS DISC.</w:t>
      </w:r>
      <w:r w:rsidR="005C3F29" w:rsidRPr="007E5DD9">
        <w:rPr>
          <w:rFonts w:eastAsia="MS Mincho"/>
        </w:rPr>
        <w:t xml:space="preserve"> </w:t>
      </w:r>
    </w:p>
    <w:p w:rsidR="005C3F29" w:rsidRPr="003E149C" w:rsidRDefault="005C3F29" w:rsidP="005C3F29">
      <w:pPr>
        <w:pStyle w:val="PlainText"/>
        <w:ind w:left="720"/>
        <w:rPr>
          <w:rFonts w:eastAsia="MS Mincho"/>
        </w:rPr>
      </w:pPr>
    </w:p>
    <w:p w:rsidR="005C3F29" w:rsidRDefault="00126D21" w:rsidP="00FB2709">
      <w:pPr>
        <w:pStyle w:val="PlainText"/>
        <w:ind w:left="720" w:hanging="360"/>
        <w:rPr>
          <w:rFonts w:eastAsia="MS Mincho"/>
        </w:rPr>
      </w:pPr>
      <w:r w:rsidRPr="00FB2709">
        <w:rPr>
          <w:rFonts w:eastAsia="MS Mincho"/>
          <w:lang w:val="en-US"/>
        </w:rPr>
        <w:t>C.</w:t>
      </w:r>
      <w:r>
        <w:rPr>
          <w:rFonts w:eastAsia="MS Mincho"/>
          <w:b/>
          <w:lang w:val="en-US"/>
        </w:rPr>
        <w:tab/>
      </w:r>
      <w:r w:rsidR="00586FED" w:rsidRPr="003E149C">
        <w:rPr>
          <w:rFonts w:eastAsia="MS Mincho"/>
          <w:b/>
        </w:rPr>
        <w:t>One (1) complete and exact ELECTRONIC copy</w:t>
      </w:r>
      <w:r w:rsidR="00586FED">
        <w:rPr>
          <w:rFonts w:eastAsia="MS Mincho"/>
        </w:rPr>
        <w:t xml:space="preserve"> of the original price schedule </w:t>
      </w:r>
      <w:r w:rsidR="00586FED" w:rsidRPr="003E149C">
        <w:rPr>
          <w:rFonts w:eastAsia="MS Mincho"/>
        </w:rPr>
        <w:t xml:space="preserve"> in </w:t>
      </w:r>
      <w:r w:rsidR="00586FED">
        <w:rPr>
          <w:rFonts w:eastAsia="MS Mincho"/>
          <w:lang w:val="en-US"/>
        </w:rPr>
        <w:t>Microsoft Excel</w:t>
      </w:r>
      <w:r w:rsidR="00586FED" w:rsidRPr="00615B07">
        <w:rPr>
          <w:rFonts w:eastAsia="MS Mincho"/>
        </w:rPr>
        <w:t xml:space="preserve"> file format on disc (CD or DVD).</w:t>
      </w:r>
      <w:r w:rsidR="00586FED" w:rsidRPr="007E5DD9">
        <w:t xml:space="preserve"> </w:t>
      </w:r>
      <w:r w:rsidR="00586FED">
        <w:rPr>
          <w:lang w:val="en-US"/>
        </w:rPr>
        <w:t>This</w:t>
      </w:r>
      <w:r w:rsidR="00586FED">
        <w:t xml:space="preserve"> should be </w:t>
      </w:r>
      <w:r w:rsidR="00586FED">
        <w:rPr>
          <w:lang w:val="en-US"/>
        </w:rPr>
        <w:t xml:space="preserve">a </w:t>
      </w:r>
      <w:r w:rsidR="00586FED">
        <w:t xml:space="preserve">cover to cover </w:t>
      </w:r>
      <w:r w:rsidR="00586FED">
        <w:rPr>
          <w:lang w:val="en-US"/>
        </w:rPr>
        <w:t>copy</w:t>
      </w:r>
      <w:r w:rsidR="00586FED">
        <w:t>, and should not be password protected</w:t>
      </w:r>
      <w:r w:rsidR="00586FED">
        <w:rPr>
          <w:lang w:val="en-US"/>
        </w:rPr>
        <w:t>.</w:t>
      </w:r>
    </w:p>
    <w:p w:rsidR="005C3F29" w:rsidRPr="000F328F" w:rsidRDefault="005C3F29" w:rsidP="005C3F29">
      <w:pPr>
        <w:pStyle w:val="PlainText"/>
        <w:rPr>
          <w:rFonts w:eastAsia="MS Mincho"/>
        </w:rPr>
      </w:pPr>
    </w:p>
    <w:p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rsidR="00CD6746" w:rsidRPr="00851065" w:rsidRDefault="00CD6746" w:rsidP="00C65B22"/>
    <w:p w:rsidR="00757979" w:rsidRDefault="004970FE" w:rsidP="002813DA">
      <w:pPr>
        <w:pStyle w:val="Heading2"/>
        <w:numPr>
          <w:ilvl w:val="0"/>
          <w:numId w:val="0"/>
        </w:numPr>
      </w:pPr>
      <w:bookmarkStart w:id="140" w:name="_Toc400531498"/>
      <w:bookmarkStart w:id="141" w:name="_Toc428533969"/>
      <w:bookmarkStart w:id="142" w:name="_Toc477159734"/>
      <w:r w:rsidRPr="002813DA">
        <w:rPr>
          <w:b w:val="0"/>
          <w:u w:val="none"/>
        </w:rPr>
        <w:t xml:space="preserve">4.4  </w:t>
      </w:r>
      <w:r>
        <w:rPr>
          <w:b w:val="0"/>
          <w:u w:val="none"/>
        </w:rPr>
        <w:t xml:space="preserve">  </w:t>
      </w:r>
      <w:r w:rsidR="00CE00E7">
        <w:t>QUOTE</w:t>
      </w:r>
      <w:r w:rsidR="00715AF4">
        <w:t xml:space="preserve"> </w:t>
      </w:r>
      <w:r w:rsidR="00571AFA">
        <w:t>{</w:t>
      </w:r>
      <w:r w:rsidR="00CE00E7">
        <w:t>Proposal</w:t>
      </w:r>
      <w:r w:rsidR="00571AFA">
        <w:t>}</w:t>
      </w:r>
      <w:r w:rsidR="00757979">
        <w:t xml:space="preserve"> Content</w:t>
      </w:r>
      <w:bookmarkEnd w:id="140"/>
      <w:bookmarkEnd w:id="141"/>
      <w:bookmarkEnd w:id="142"/>
    </w:p>
    <w:p w:rsidR="00757979" w:rsidRDefault="00757979" w:rsidP="00C65B22"/>
    <w:p w:rsidR="00A74779" w:rsidRPr="00F85AA9" w:rsidRDefault="00A74779" w:rsidP="00A74779">
      <w:pPr>
        <w:rPr>
          <w:b/>
        </w:rPr>
      </w:pPr>
      <w:r w:rsidRPr="00851065">
        <w:t xml:space="preserve">The </w:t>
      </w:r>
      <w:r>
        <w:t>Quote</w:t>
      </w:r>
      <w:r w:rsidRPr="00851065">
        <w:t xml:space="preserve"> {</w:t>
      </w:r>
      <w:r>
        <w:t>Proposal</w:t>
      </w:r>
      <w:r w:rsidRPr="00851065">
        <w:t>} should</w:t>
      </w:r>
      <w:r>
        <w:t xml:space="preserve"> contain the State supplied price sheet/schedule(s) and all forms/documents required by the Bid Solicitation {RFP}.  The Vendor {Bidder} is cautioned to carefully read the Bid Solicitation {RFP} to ensure that all required forms are submitted with the Vendor’s {Bidder’s} Quote {Proposal}</w:t>
      </w:r>
      <w:r w:rsidRPr="00C65B22">
        <w:t>.</w:t>
      </w:r>
      <w:r>
        <w:t xml:space="preserve">  </w:t>
      </w:r>
      <w:r>
        <w:rPr>
          <w:b/>
        </w:rPr>
        <w:t>NOTE:  Failure to submit required forms/documents may result in the Vendor’s {Bidder’s} Quote {Proposal} being deemed non-responsive.</w:t>
      </w:r>
    </w:p>
    <w:p w:rsidR="00A74779" w:rsidRPr="00851065" w:rsidRDefault="00A74779" w:rsidP="00A74779">
      <w:r w:rsidRPr="00851065">
        <w:tab/>
      </w:r>
    </w:p>
    <w:p w:rsidR="00A74779" w:rsidRDefault="00A74779" w:rsidP="00A74779">
      <w:pPr>
        <w:rPr>
          <w:b/>
        </w:rPr>
      </w:pPr>
      <w:r>
        <w:t xml:space="preserve">A Vendor {Bidder} submitting a Quote {Proposal} through </w:t>
      </w:r>
      <w:r w:rsidRPr="003E6F86">
        <w:rPr>
          <w:rStyle w:val="IntenseEmphasis"/>
          <w:rFonts w:cs="Arial"/>
          <w:color w:val="00B050"/>
        </w:rPr>
        <w:t>NJ</w:t>
      </w:r>
      <w:r w:rsidRPr="003E6F86">
        <w:rPr>
          <w:rStyle w:val="IntenseEmphasis"/>
          <w:rFonts w:cs="Arial"/>
          <w:color w:val="0070C0"/>
        </w:rPr>
        <w:t>START</w:t>
      </w:r>
      <w:r>
        <w:t xml:space="preserve"> must complete its Price Schedule as an attachment </w:t>
      </w:r>
      <w:r w:rsidRPr="000B6121">
        <w:t xml:space="preserve">using the State-supplied price sheet/schedule(s) accompanying this </w:t>
      </w:r>
      <w:r>
        <w:t xml:space="preserve">Bid Solicitation {RFP} and located on the “Attachments” Tab (See Section 4.4.5 of this Bid Solicitation {RFP}). The Vendor {Bidder} must </w:t>
      </w:r>
      <w:r>
        <w:rPr>
          <w:rStyle w:val="IntenseEmphasis"/>
          <w:rFonts w:cs="Arial"/>
          <w:b w:val="0"/>
          <w:i w:val="0"/>
          <w:color w:val="auto"/>
        </w:rPr>
        <w:t xml:space="preserve">enter </w:t>
      </w:r>
      <w:r>
        <w:t xml:space="preserve">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t xml:space="preserve"> </w:t>
      </w:r>
      <w:r>
        <w:rPr>
          <w:rFonts w:cs="Arial"/>
          <w:color w:val="000000"/>
        </w:rPr>
        <w:t xml:space="preserve">The </w:t>
      </w:r>
      <w:r>
        <w:t xml:space="preserve">Vendor {Bidder} is instructed to do so only as a mechanism to </w:t>
      </w:r>
      <w:r w:rsidRPr="00BD28EA">
        <w:t xml:space="preserve">comply with Bid Solicitation {RFP} Section 6.8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9C3082">
        <w:rPr>
          <w:rFonts w:cs="Arial"/>
          <w:bCs/>
          <w:iCs/>
        </w:rPr>
        <w:t>.</w:t>
      </w:r>
      <w:r w:rsidRPr="009C3082">
        <w:t xml:space="preserve"> </w:t>
      </w:r>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Quote</w:t>
      </w:r>
      <w:r w:rsidRPr="00230C28">
        <w:rPr>
          <w:rFonts w:cs="Arial"/>
          <w:szCs w:val="22"/>
        </w:rPr>
        <w:t xml:space="preserve"> </w:t>
      </w:r>
      <w:r>
        <w:rPr>
          <w:rFonts w:cs="Arial"/>
          <w:szCs w:val="22"/>
        </w:rPr>
        <w:t xml:space="preserve">{Proposal}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Pr>
          <w:bCs/>
          <w:iCs/>
        </w:rPr>
        <w:t xml:space="preserve">entering a </w:t>
      </w:r>
      <w:r>
        <w:t xml:space="preserve">Unit Cost </w:t>
      </w:r>
      <w:r>
        <w:rPr>
          <w:bCs/>
          <w:iCs/>
        </w:rPr>
        <w:t xml:space="preserve">of $1.00 </w:t>
      </w:r>
      <w:r w:rsidRPr="009158EA">
        <w:rPr>
          <w:bCs/>
          <w:iCs/>
        </w:rPr>
        <w:t>as instructed)</w:t>
      </w:r>
      <w:r>
        <w:t>, the price sheet/schedule attachment will govern.</w:t>
      </w:r>
      <w:r w:rsidRPr="00415988">
        <w:rPr>
          <w:b/>
        </w:rPr>
        <w:t xml:space="preserve"> </w:t>
      </w:r>
    </w:p>
    <w:p w:rsidR="006B7848" w:rsidRDefault="006B7848" w:rsidP="00C65B22"/>
    <w:p w:rsidR="007F3BD4" w:rsidRPr="00851065" w:rsidRDefault="004970FE" w:rsidP="002813DA">
      <w:pPr>
        <w:pStyle w:val="Heading3"/>
        <w:numPr>
          <w:ilvl w:val="0"/>
          <w:numId w:val="0"/>
        </w:numPr>
        <w:ind w:left="720" w:hanging="720"/>
      </w:pPr>
      <w:bookmarkStart w:id="143" w:name="_Toc108508238"/>
      <w:bookmarkStart w:id="144" w:name="_Toc428533970"/>
      <w:bookmarkStart w:id="145" w:name="_Toc477159735"/>
      <w:r w:rsidRPr="002813DA">
        <w:rPr>
          <w:b w:val="0"/>
          <w:u w:val="none"/>
        </w:rPr>
        <w:t xml:space="preserve">4.4.1    </w:t>
      </w:r>
      <w:r w:rsidR="007F3BD4" w:rsidRPr="00851065">
        <w:t>Forms</w:t>
      </w:r>
      <w:bookmarkEnd w:id="143"/>
      <w:r w:rsidR="007F3BD4"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144"/>
      <w:bookmarkEnd w:id="145"/>
    </w:p>
    <w:p w:rsidR="007F3BD4" w:rsidRPr="00851065" w:rsidRDefault="007F3BD4" w:rsidP="00851065">
      <w:pPr>
        <w:rPr>
          <w:rFonts w:eastAsia="MS Mincho"/>
        </w:rPr>
      </w:pPr>
    </w:p>
    <w:p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52"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rsidR="0002000F" w:rsidRDefault="0002000F" w:rsidP="00851065">
      <w:pPr>
        <w:rPr>
          <w:rFonts w:eastAsia="MS Mincho"/>
        </w:rPr>
      </w:pPr>
    </w:p>
    <w:p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5E2CE7" w:rsidRPr="00851065" w:rsidRDefault="005E2CE7" w:rsidP="00851065">
      <w:pPr>
        <w:rPr>
          <w:rFonts w:eastAsia="MS Mincho"/>
        </w:rPr>
      </w:pPr>
    </w:p>
    <w:p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53" w:history="1">
        <w:r w:rsidRPr="00851065">
          <w:rPr>
            <w:rStyle w:val="Hyperlink"/>
            <w:rFonts w:eastAsia="MS Mincho"/>
          </w:rPr>
          <w:t>Division’s website</w:t>
        </w:r>
      </w:hyperlink>
      <w:r w:rsidRPr="00851065">
        <w:rPr>
          <w:rStyle w:val="Hyperlink"/>
          <w:rFonts w:eastAsia="MS Mincho"/>
        </w:rPr>
        <w:t>.</w:t>
      </w:r>
    </w:p>
    <w:p w:rsidR="0040265A" w:rsidRPr="00851065" w:rsidRDefault="0040265A" w:rsidP="00C65B22">
      <w:pPr>
        <w:rPr>
          <w:rFonts w:eastAsia="MS Mincho"/>
        </w:rPr>
      </w:pPr>
    </w:p>
    <w:p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rsidR="003A6622" w:rsidRPr="00C65B22" w:rsidRDefault="003A6622" w:rsidP="00C65B22">
      <w:pPr>
        <w:rPr>
          <w:rFonts w:eastAsia="MS Mincho"/>
        </w:rPr>
      </w:pPr>
    </w:p>
    <w:p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rsidR="0040265A" w:rsidRPr="00C65B22" w:rsidRDefault="0040265A" w:rsidP="00C65B22">
      <w:pPr>
        <w:rPr>
          <w:rFonts w:eastAsia="MS Mincho"/>
        </w:rPr>
      </w:pPr>
    </w:p>
    <w:p w:rsidR="004970FE" w:rsidRDefault="004970FE" w:rsidP="002813DA">
      <w:pPr>
        <w:pStyle w:val="Heading3"/>
        <w:numPr>
          <w:ilvl w:val="0"/>
          <w:numId w:val="0"/>
        </w:numPr>
        <w:ind w:left="720" w:hanging="720"/>
      </w:pPr>
      <w:bookmarkStart w:id="146" w:name="_4.4.1.1_Ownership_Disclosure"/>
      <w:bookmarkStart w:id="147" w:name="_4.4.1.1_Signatory_page"/>
      <w:bookmarkStart w:id="148" w:name="_Toc477159736"/>
      <w:bookmarkEnd w:id="146"/>
      <w:bookmarkEnd w:id="147"/>
      <w:r w:rsidRPr="002813DA">
        <w:rPr>
          <w:b w:val="0"/>
          <w:u w:val="none"/>
        </w:rPr>
        <w:t xml:space="preserve">4.4.1.1   </w:t>
      </w:r>
      <w:r>
        <w:rPr>
          <w:u w:val="none"/>
        </w:rPr>
        <w:t xml:space="preserve"> </w:t>
      </w:r>
      <w:r>
        <w:t xml:space="preserve">OFFER AND ACCEPTANCE PAGE </w:t>
      </w:r>
      <w:r w:rsidRPr="00AB1466">
        <w:t>{SIGNATORY PAGE}</w:t>
      </w:r>
      <w:bookmarkEnd w:id="148"/>
    </w:p>
    <w:p w:rsidR="007F3BD4" w:rsidRPr="00851065" w:rsidRDefault="007F3BD4" w:rsidP="002813DA">
      <w:pPr>
        <w:pStyle w:val="Heading1"/>
        <w:rPr>
          <w:rFonts w:eastAsia="MS Mincho"/>
        </w:rPr>
      </w:pPr>
    </w:p>
    <w:p w:rsidR="00A74779" w:rsidRPr="00C65B22" w:rsidRDefault="00A74779" w:rsidP="00A74779">
      <w:pPr>
        <w:rPr>
          <w:rFonts w:eastAsia="MS Mincho"/>
        </w:rPr>
      </w:pPr>
      <w:r w:rsidRPr="00851065">
        <w:rPr>
          <w:rFonts w:eastAsia="MS Mincho"/>
        </w:rPr>
        <w:t xml:space="preserve">The Vendor {Bidder} shall complete, including signature of an authorized representative of the Vendor </w:t>
      </w:r>
      <w:r w:rsidRPr="00C65B22">
        <w:rPr>
          <w:rFonts w:eastAsia="MS Mincho"/>
        </w:rPr>
        <w:t xml:space="preserve">{Bidder}, and submit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accompanying this Bid Solicitation {RFP} (whether submitted through </w:t>
      </w:r>
      <w:r w:rsidRPr="00C65B22">
        <w:rPr>
          <w:rStyle w:val="IntenseEmphasis"/>
          <w:color w:val="00B050"/>
        </w:rPr>
        <w:t>NJ</w:t>
      </w:r>
      <w:r w:rsidRPr="00C65B22">
        <w:rPr>
          <w:rStyle w:val="IntenseEmphasis"/>
          <w:color w:val="0070C0"/>
        </w:rPr>
        <w:t>START</w:t>
      </w:r>
      <w:r w:rsidRPr="00C65B22">
        <w:rPr>
          <w:rFonts w:eastAsia="MS Mincho"/>
        </w:rPr>
        <w:t xml:space="preserve"> or as a hard copy).  If the Vendor {Bidder} is a limited partnership,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signed by a general partner.  All information requested must be submitted.  If the Vendor {Bidder} is a joint venture,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signed by a principal of each party to the joint venture.  </w:t>
      </w:r>
      <w:r>
        <w:rPr>
          <w:rFonts w:eastAsia="MS Mincho"/>
        </w:rPr>
        <w:t xml:space="preserve">This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must be completed and included with the Vendor’s {Bidder’s} Quote {Proposal}.</w:t>
      </w:r>
    </w:p>
    <w:p w:rsidR="00A74779" w:rsidRDefault="00A74779" w:rsidP="00C65B22">
      <w:pPr>
        <w:rPr>
          <w:rFonts w:eastAsia="MS Mincho"/>
        </w:rPr>
      </w:pPr>
    </w:p>
    <w:p w:rsidR="00A74779" w:rsidRDefault="00A74779" w:rsidP="00C65B22">
      <w:pPr>
        <w:rPr>
          <w:rFonts w:eastAsia="MS Mincho"/>
        </w:rPr>
      </w:pPr>
    </w:p>
    <w:p w:rsidR="00763FC7" w:rsidRDefault="00763FC7" w:rsidP="00C65B22"/>
    <w:p w:rsidR="00757979" w:rsidRDefault="004970FE" w:rsidP="002813DA">
      <w:pPr>
        <w:pStyle w:val="Heading5"/>
        <w:numPr>
          <w:ilvl w:val="0"/>
          <w:numId w:val="0"/>
        </w:numPr>
      </w:pPr>
      <w:r w:rsidRPr="002813DA">
        <w:rPr>
          <w:b w:val="0"/>
          <w:u w:val="none"/>
        </w:rPr>
        <w:lastRenderedPageBreak/>
        <w:t xml:space="preserve">4.4.1.1.1 </w:t>
      </w:r>
      <w:r w:rsidRPr="002813DA">
        <w:rPr>
          <w:u w:val="none"/>
        </w:rPr>
        <w:t xml:space="preserve">  </w:t>
      </w:r>
      <w:r>
        <w:rPr>
          <w:u w:val="none"/>
        </w:rPr>
        <w:t xml:space="preserve"> </w:t>
      </w:r>
      <w:r w:rsidR="00757979">
        <w:t>MACBRIDE PRINCIPLES CERTIFICATION</w:t>
      </w:r>
    </w:p>
    <w:p w:rsidR="00757979" w:rsidRPr="00C65B22" w:rsidRDefault="00757979" w:rsidP="00C65B22"/>
    <w:p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rsidR="00757979" w:rsidRDefault="00757979" w:rsidP="00C65B22">
      <w:pPr>
        <w:rPr>
          <w:rFonts w:cs="Arial"/>
        </w:rPr>
      </w:pPr>
      <w:r>
        <w:rPr>
          <w:rFonts w:cs="Arial"/>
        </w:rPr>
        <w:t xml:space="preserve"> </w:t>
      </w:r>
    </w:p>
    <w:p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rsidR="008B7B1E" w:rsidRPr="00C65B22" w:rsidRDefault="008B7B1E" w:rsidP="00C65B22">
      <w:pPr>
        <w:rPr>
          <w:rFonts w:eastAsia="MS Mincho"/>
        </w:rPr>
      </w:pPr>
    </w:p>
    <w:p w:rsidR="008B7B1E" w:rsidRDefault="00A74779" w:rsidP="00FB2709">
      <w:pPr>
        <w:ind w:firstLine="720"/>
        <w:rPr>
          <w:rFonts w:eastAsia="MS Mincho"/>
        </w:rPr>
      </w:pPr>
      <w:r>
        <w:rPr>
          <w:rFonts w:eastAsia="MS Mincho"/>
        </w:rPr>
        <w:t xml:space="preserve">A.   </w:t>
      </w:r>
      <w:r w:rsidR="008B7B1E"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008B7B1E" w:rsidRPr="00C65B22">
        <w:rPr>
          <w:rFonts w:eastAsia="MS Mincho"/>
        </w:rPr>
        <w:t xml:space="preserve"> has no operations in Northern Ireland; or</w:t>
      </w:r>
    </w:p>
    <w:p w:rsidR="003107B3" w:rsidRPr="00C65B22" w:rsidRDefault="003107B3" w:rsidP="003107B3">
      <w:pPr>
        <w:ind w:left="1080"/>
        <w:rPr>
          <w:rFonts w:eastAsia="MS Mincho"/>
        </w:rPr>
      </w:pPr>
    </w:p>
    <w:p w:rsidR="00A74779" w:rsidRDefault="00A74779" w:rsidP="00FB2709">
      <w:pPr>
        <w:ind w:firstLine="720"/>
        <w:rPr>
          <w:rFonts w:eastAsia="MS Mincho"/>
        </w:rPr>
      </w:pPr>
      <w:r>
        <w:rPr>
          <w:rFonts w:eastAsia="MS Mincho"/>
        </w:rPr>
        <w:t xml:space="preserve">B.   </w:t>
      </w:r>
      <w:r w:rsidR="008B7B1E"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008B7B1E" w:rsidRPr="00C65B22">
        <w:rPr>
          <w:rFonts w:eastAsia="MS Mincho"/>
        </w:rPr>
        <w:t xml:space="preserve"> has business operations in Northern Ireland and is committed to </w:t>
      </w:r>
    </w:p>
    <w:p w:rsidR="008B7B1E" w:rsidRPr="00C65B22" w:rsidRDefault="00A74779" w:rsidP="00FB2709">
      <w:pPr>
        <w:ind w:firstLine="720"/>
        <w:rPr>
          <w:rFonts w:eastAsia="MS Mincho"/>
        </w:rPr>
      </w:pPr>
      <w:r>
        <w:rPr>
          <w:rFonts w:eastAsia="MS Mincho"/>
        </w:rPr>
        <w:t xml:space="preserve">       </w:t>
      </w:r>
      <w:r w:rsidR="008B7B1E" w:rsidRPr="00C65B22">
        <w:rPr>
          <w:rFonts w:eastAsia="MS Mincho"/>
        </w:rPr>
        <w:t>compliance with the MacBride principles.</w:t>
      </w:r>
    </w:p>
    <w:p w:rsidR="008B7B1E" w:rsidRPr="00C65B22" w:rsidRDefault="008B7B1E" w:rsidP="00C65B22">
      <w:pPr>
        <w:rPr>
          <w:rFonts w:eastAsia="MS Mincho"/>
        </w:rPr>
      </w:pPr>
    </w:p>
    <w:p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rsidR="00757979" w:rsidRDefault="00757979" w:rsidP="00C65B22">
      <w:pPr>
        <w:rPr>
          <w:color w:val="000000"/>
        </w:rPr>
      </w:pPr>
    </w:p>
    <w:p w:rsidR="00757979" w:rsidRPr="001E58F9" w:rsidRDefault="004970FE" w:rsidP="002813DA">
      <w:pPr>
        <w:pStyle w:val="Heading5"/>
        <w:numPr>
          <w:ilvl w:val="0"/>
          <w:numId w:val="0"/>
        </w:numPr>
        <w:ind w:left="1008" w:hanging="1008"/>
      </w:pPr>
      <w:r w:rsidRPr="002813DA">
        <w:rPr>
          <w:b w:val="0"/>
          <w:u w:val="none"/>
        </w:rPr>
        <w:t xml:space="preserve">4.4.1.1.2    </w:t>
      </w:r>
      <w:r w:rsidR="00757979" w:rsidRPr="001E58F9">
        <w:t xml:space="preserve">No SUBCONTRACTOR CERTIFICATION </w:t>
      </w:r>
    </w:p>
    <w:p w:rsidR="00757979" w:rsidRDefault="00757979" w:rsidP="00C65B22"/>
    <w:p w:rsidR="00D35496" w:rsidRPr="00851065" w:rsidRDefault="00D35496" w:rsidP="00D35496">
      <w:r w:rsidRPr="00851065">
        <w:t xml:space="preserve">For a </w:t>
      </w:r>
      <w:r>
        <w:t>Quote</w:t>
      </w:r>
      <w:r w:rsidRPr="00851065">
        <w:t xml:space="preserve"> {</w:t>
      </w:r>
      <w:r>
        <w:t>Proposal</w:t>
      </w:r>
      <w:r w:rsidRPr="00851065">
        <w:t xml:space="preserve">} that does NOT include the use of any </w:t>
      </w:r>
      <w:r>
        <w:rPr>
          <w:szCs w:val="22"/>
        </w:rPr>
        <w:t>Subcontractors</w:t>
      </w:r>
      <w:r w:rsidRPr="00851065">
        <w:t>, b</w:t>
      </w:r>
      <w:r w:rsidRPr="00312C8C">
        <w:t xml:space="preserve">y signing the </w:t>
      </w:r>
      <w:r w:rsidRPr="00851065">
        <w:t>Bid Solicitation {RFP}</w:t>
      </w:r>
      <w:r w:rsidRPr="00312C8C">
        <w:t xml:space="preserve"> </w:t>
      </w:r>
      <w:r w:rsidRPr="00851065">
        <w:t xml:space="preserve">Offer and Acceptance </w:t>
      </w:r>
      <w:r>
        <w:t xml:space="preserve">Page </w:t>
      </w:r>
      <w:r w:rsidRPr="00851065">
        <w:t>{Signatory</w:t>
      </w:r>
      <w:r>
        <w:t xml:space="preserve"> Page</w:t>
      </w:r>
      <w:r w:rsidRPr="00851065">
        <w:t>}</w:t>
      </w:r>
      <w:r w:rsidRPr="00312C8C">
        <w:t xml:space="preserve">, the </w:t>
      </w:r>
      <w:r w:rsidRPr="00851065">
        <w:t>Vendor {Bidder}</w:t>
      </w:r>
      <w:r w:rsidRPr="00312C8C">
        <w:t xml:space="preserve"> is </w:t>
      </w:r>
      <w:r w:rsidRPr="00312C8C">
        <w:rPr>
          <w:i/>
        </w:rPr>
        <w:t>automatically</w:t>
      </w:r>
      <w:r w:rsidRPr="00312C8C">
        <w:t xml:space="preserve"> certifying </w:t>
      </w:r>
      <w:r>
        <w:t>that:</w:t>
      </w:r>
    </w:p>
    <w:p w:rsidR="00D35496" w:rsidRPr="004B516B" w:rsidRDefault="00D35496" w:rsidP="00D35496">
      <w:pPr>
        <w:rPr>
          <w:rFonts w:cs="Arial"/>
          <w:b/>
          <w:u w:val="single"/>
        </w:rPr>
      </w:pPr>
    </w:p>
    <w:p w:rsidR="00D35496" w:rsidRDefault="00D35496" w:rsidP="00D35496">
      <w:pPr>
        <w:numPr>
          <w:ilvl w:val="0"/>
          <w:numId w:val="118"/>
        </w:numPr>
      </w:pPr>
      <w:r w:rsidRPr="00851065">
        <w:t>In the event the award is granted to the Vendor’s {Bidder’s}</w:t>
      </w:r>
      <w:r w:rsidRPr="00C65B22">
        <w:t xml:space="preserve"> firm and the Vendor {Bidder} later determines at any time during the term of the </w:t>
      </w:r>
      <w:r>
        <w:t>Blanket P.O.</w:t>
      </w:r>
      <w:r w:rsidRPr="00C65B22">
        <w:t xml:space="preserve"> {Contract} to engage </w:t>
      </w:r>
      <w:r>
        <w:rPr>
          <w:szCs w:val="22"/>
        </w:rPr>
        <w:t>Subcontractors</w:t>
      </w:r>
      <w:r w:rsidRPr="00BF3B73">
        <w:rPr>
          <w:szCs w:val="22"/>
        </w:rPr>
        <w:t xml:space="preserve"> </w:t>
      </w:r>
      <w:r w:rsidRPr="00C65B22">
        <w:t xml:space="preserve">to provide certain goods and/or services, pursuant to Section 5.8 of the SSTC, the Vendor {Bidder} shall submit a Subcontractor Utilization Plan form for approval to the Division in advance of any such engagement of </w:t>
      </w:r>
      <w:r>
        <w:rPr>
          <w:szCs w:val="22"/>
        </w:rPr>
        <w:t>Subcontractors</w:t>
      </w:r>
      <w:r>
        <w:t>; and</w:t>
      </w:r>
      <w:r w:rsidRPr="00C65B22">
        <w:t xml:space="preserve">  </w:t>
      </w:r>
    </w:p>
    <w:p w:rsidR="00D35496" w:rsidRPr="00C65B22" w:rsidRDefault="00D35496" w:rsidP="00D35496">
      <w:pPr>
        <w:ind w:left="1080"/>
      </w:pPr>
    </w:p>
    <w:p w:rsidR="00D35496" w:rsidRPr="00C65B22" w:rsidRDefault="00D35496" w:rsidP="00D35496">
      <w:pPr>
        <w:numPr>
          <w:ilvl w:val="0"/>
          <w:numId w:val="118"/>
        </w:numPr>
      </w:pPr>
      <w:r w:rsidRPr="00C65B22">
        <w:t xml:space="preserve">If the </w:t>
      </w:r>
      <w:r>
        <w:t>Blanket P.O.</w:t>
      </w:r>
      <w:r w:rsidRPr="00C65B22">
        <w:t xml:space="preserve"> {Contract} is a small business subcontracting set-aside, the Vendor {Bidder} certifies that in engaging </w:t>
      </w:r>
      <w:r>
        <w:rPr>
          <w:szCs w:val="22"/>
        </w:rPr>
        <w:t>Subcontractors</w:t>
      </w:r>
      <w:r w:rsidRPr="00C65B22">
        <w:t xml:space="preserve">, it shall make a good faith effort to achieve the subcontracting set-aside goals, and shall 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rsidR="00757979" w:rsidRDefault="00757979" w:rsidP="00C65B22"/>
    <w:p w:rsidR="00757979" w:rsidRPr="000A6A61" w:rsidRDefault="004970FE" w:rsidP="002813DA">
      <w:pPr>
        <w:pStyle w:val="Heading5"/>
        <w:numPr>
          <w:ilvl w:val="0"/>
          <w:numId w:val="0"/>
        </w:numPr>
      </w:pPr>
      <w:r w:rsidRPr="002813DA">
        <w:rPr>
          <w:b w:val="0"/>
          <w:u w:val="none"/>
        </w:rPr>
        <w:t xml:space="preserve">4.4.1.1.3    </w:t>
      </w:r>
      <w:r w:rsidR="00757979">
        <w:t>NON-COLLUSION</w:t>
      </w:r>
    </w:p>
    <w:p w:rsidR="00757979" w:rsidRPr="00851065" w:rsidRDefault="00757979" w:rsidP="0006639D"/>
    <w:p w:rsidR="00D35496" w:rsidRPr="00C65B22" w:rsidRDefault="00D35496" w:rsidP="00D35496">
      <w:r w:rsidRPr="00C65B22">
        <w:t xml:space="preserve">By submitting a </w:t>
      </w:r>
      <w:r>
        <w:t>Quote</w:t>
      </w:r>
      <w:r w:rsidRPr="00C65B22">
        <w:t xml:space="preserve"> {</w:t>
      </w:r>
      <w:r>
        <w:t>Proposal</w:t>
      </w:r>
      <w:r w:rsidRPr="00C65B22">
        <w:t xml:space="preserve">} and signing the Bid Solicitation {RFP} Offer and Acceptance </w:t>
      </w:r>
      <w:r>
        <w:t xml:space="preserve">Page </w:t>
      </w:r>
      <w:r w:rsidRPr="00851065">
        <w:t>{Signatory</w:t>
      </w:r>
      <w:r>
        <w:t xml:space="preserve"> Page</w:t>
      </w:r>
      <w:r w:rsidRPr="00851065">
        <w:t>}</w:t>
      </w:r>
      <w:r w:rsidRPr="00C65B22">
        <w:t>, the Vendor {Bidder} certifies as follows:</w:t>
      </w:r>
    </w:p>
    <w:p w:rsidR="00D35496" w:rsidRPr="00C65B22" w:rsidRDefault="00D35496" w:rsidP="00D35496"/>
    <w:p w:rsidR="00D35496" w:rsidRPr="003107B3" w:rsidRDefault="00D35496" w:rsidP="00D35496">
      <w:pPr>
        <w:pStyle w:val="ListParagraph"/>
        <w:numPr>
          <w:ilvl w:val="0"/>
          <w:numId w:val="119"/>
        </w:numPr>
        <w:autoSpaceDE w:val="0"/>
        <w:autoSpaceDN w:val="0"/>
        <w:adjustRightInd w:val="0"/>
        <w:rPr>
          <w:color w:val="000000"/>
        </w:rPr>
      </w:pPr>
      <w:r w:rsidRPr="003107B3">
        <w:rPr>
          <w:color w:val="000000"/>
        </w:rPr>
        <w:t xml:space="preserve">The price(s) and amount of its </w:t>
      </w:r>
      <w:r>
        <w:rPr>
          <w:color w:val="000000"/>
        </w:rPr>
        <w:t>Quote</w:t>
      </w:r>
      <w:r w:rsidRPr="003107B3">
        <w:rPr>
          <w:color w:val="000000"/>
        </w:rPr>
        <w:t xml:space="preserve"> {</w:t>
      </w:r>
      <w:r>
        <w:rPr>
          <w:color w:val="000000"/>
        </w:rPr>
        <w:t>Proposal</w:t>
      </w:r>
      <w:r w:rsidRPr="003107B3">
        <w:rPr>
          <w:color w:val="000000"/>
        </w:rPr>
        <w:t xml:space="preserve">} have been arrived at independently and without consultation, communication or agreement with any other </w:t>
      </w:r>
      <w:r w:rsidRPr="003107B3">
        <w:rPr>
          <w:rFonts w:cs="Arial"/>
          <w:color w:val="000000"/>
          <w:szCs w:val="22"/>
        </w:rPr>
        <w:t>Vendor</w:t>
      </w:r>
      <w:r w:rsidRPr="003107B3">
        <w:rPr>
          <w:color w:val="000000"/>
        </w:rPr>
        <w:t xml:space="preserve"> {Contractor, </w:t>
      </w:r>
      <w:r w:rsidRPr="003107B3">
        <w:rPr>
          <w:rFonts w:cs="Arial"/>
          <w:color w:val="000000"/>
          <w:szCs w:val="22"/>
        </w:rPr>
        <w:t>Bidder</w:t>
      </w:r>
      <w:r w:rsidRPr="003107B3">
        <w:rPr>
          <w:color w:val="000000"/>
        </w:rPr>
        <w:t>} or any other party;</w:t>
      </w:r>
    </w:p>
    <w:p w:rsidR="00D35496" w:rsidRPr="003107B3" w:rsidRDefault="00D35496" w:rsidP="00D35496">
      <w:pPr>
        <w:pStyle w:val="ListParagraph"/>
        <w:autoSpaceDE w:val="0"/>
        <w:autoSpaceDN w:val="0"/>
        <w:adjustRightInd w:val="0"/>
        <w:ind w:left="1080"/>
        <w:rPr>
          <w:color w:val="000000"/>
        </w:rPr>
      </w:pPr>
    </w:p>
    <w:p w:rsidR="00D35496" w:rsidRPr="003107B3" w:rsidRDefault="00D35496" w:rsidP="00D35496">
      <w:pPr>
        <w:pStyle w:val="ListParagraph"/>
        <w:numPr>
          <w:ilvl w:val="0"/>
          <w:numId w:val="119"/>
        </w:numPr>
        <w:autoSpaceDE w:val="0"/>
        <w:autoSpaceDN w:val="0"/>
        <w:adjustRightInd w:val="0"/>
        <w:rPr>
          <w:color w:val="000000"/>
        </w:rPr>
      </w:pPr>
      <w:r w:rsidRPr="003107B3">
        <w:rPr>
          <w:color w:val="000000"/>
        </w:rPr>
        <w:t xml:space="preserve">Neither the price(s) nor the amount of its </w:t>
      </w:r>
      <w:r>
        <w:rPr>
          <w:color w:val="000000"/>
        </w:rPr>
        <w:t>Quote</w:t>
      </w:r>
      <w:r w:rsidRPr="003107B3">
        <w:rPr>
          <w:color w:val="000000"/>
        </w:rPr>
        <w:t xml:space="preserve"> {</w:t>
      </w:r>
      <w:r>
        <w:rPr>
          <w:color w:val="000000"/>
        </w:rPr>
        <w:t>Proposal</w:t>
      </w:r>
      <w:r w:rsidRPr="003107B3">
        <w:rPr>
          <w:color w:val="000000"/>
        </w:rPr>
        <w:t xml:space="preserve">}, and neither the approximate price(s) nor approximate amount of this </w:t>
      </w:r>
      <w:r>
        <w:rPr>
          <w:color w:val="000000"/>
        </w:rPr>
        <w:t>Quote</w:t>
      </w:r>
      <w:r w:rsidRPr="003107B3">
        <w:rPr>
          <w:color w:val="000000"/>
        </w:rPr>
        <w:t xml:space="preserve"> {</w:t>
      </w:r>
      <w:r>
        <w:rPr>
          <w:color w:val="000000"/>
        </w:rPr>
        <w:t>Proposal</w:t>
      </w:r>
      <w:r w:rsidRPr="003107B3">
        <w:rPr>
          <w:color w:val="000000"/>
        </w:rPr>
        <w:t xml:space="preserve">}, have been disclosed to any other firm or person who is a </w:t>
      </w:r>
      <w:r w:rsidRPr="003107B3">
        <w:rPr>
          <w:rFonts w:cs="Arial"/>
          <w:szCs w:val="22"/>
        </w:rPr>
        <w:t>Vendor {Bidder</w:t>
      </w:r>
      <w:r w:rsidRPr="00C65B22">
        <w:t>}</w:t>
      </w:r>
      <w:r w:rsidRPr="003107B3">
        <w:rPr>
          <w:color w:val="000000"/>
        </w:rPr>
        <w:t xml:space="preserve"> or potential </w:t>
      </w:r>
      <w:r w:rsidRPr="003107B3">
        <w:rPr>
          <w:rFonts w:cs="Arial"/>
          <w:szCs w:val="22"/>
        </w:rPr>
        <w:t>Vendor {Bidder</w:t>
      </w:r>
      <w:r w:rsidRPr="00C65B22">
        <w:t>}</w:t>
      </w:r>
      <w:r w:rsidRPr="003107B3">
        <w:rPr>
          <w:color w:val="000000"/>
        </w:rPr>
        <w:t xml:space="preserve">, and they will not be disclosed before the </w:t>
      </w:r>
      <w:r>
        <w:rPr>
          <w:color w:val="000000"/>
        </w:rPr>
        <w:t>Quote</w:t>
      </w:r>
      <w:r w:rsidRPr="003107B3">
        <w:rPr>
          <w:color w:val="000000"/>
        </w:rPr>
        <w:t xml:space="preserve"> {</w:t>
      </w:r>
      <w:r>
        <w:rPr>
          <w:color w:val="000000"/>
        </w:rPr>
        <w:t>Proposal</w:t>
      </w:r>
      <w:r w:rsidRPr="003107B3">
        <w:rPr>
          <w:color w:val="000000"/>
        </w:rPr>
        <w:t>} submission;</w:t>
      </w:r>
    </w:p>
    <w:p w:rsidR="00D35496" w:rsidRPr="003107B3" w:rsidRDefault="00D35496" w:rsidP="00D35496">
      <w:pPr>
        <w:pStyle w:val="ListParagraph"/>
        <w:autoSpaceDE w:val="0"/>
        <w:autoSpaceDN w:val="0"/>
        <w:adjustRightInd w:val="0"/>
        <w:ind w:left="1080"/>
        <w:rPr>
          <w:color w:val="000000"/>
        </w:rPr>
      </w:pPr>
    </w:p>
    <w:p w:rsidR="00D35496" w:rsidRPr="003107B3" w:rsidRDefault="00D35496" w:rsidP="00D35496">
      <w:pPr>
        <w:pStyle w:val="ListParagraph"/>
        <w:numPr>
          <w:ilvl w:val="0"/>
          <w:numId w:val="119"/>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Pr>
          <w:color w:val="000000"/>
        </w:rPr>
        <w:t>Blanket P.O.</w:t>
      </w:r>
      <w:r w:rsidRPr="003107B3">
        <w:rPr>
          <w:color w:val="000000"/>
        </w:rPr>
        <w:t xml:space="preserve"> {Contract}, or to submit a </w:t>
      </w:r>
      <w:r>
        <w:rPr>
          <w:color w:val="000000"/>
        </w:rPr>
        <w:t>Quote</w:t>
      </w:r>
      <w:r w:rsidRPr="003107B3">
        <w:rPr>
          <w:color w:val="000000"/>
        </w:rPr>
        <w:t xml:space="preserve"> {</w:t>
      </w:r>
      <w:r>
        <w:rPr>
          <w:color w:val="000000"/>
        </w:rPr>
        <w:t>Proposal</w:t>
      </w:r>
      <w:r w:rsidRPr="003107B3">
        <w:rPr>
          <w:color w:val="000000"/>
        </w:rPr>
        <w:t xml:space="preserve">} higher than this </w:t>
      </w:r>
      <w:r>
        <w:rPr>
          <w:color w:val="000000"/>
        </w:rPr>
        <w:t>Quote</w:t>
      </w:r>
      <w:r w:rsidRPr="003107B3">
        <w:rPr>
          <w:color w:val="000000"/>
        </w:rPr>
        <w:t xml:space="preserve"> {</w:t>
      </w:r>
      <w:r>
        <w:rPr>
          <w:color w:val="000000"/>
        </w:rPr>
        <w:t>Proposal</w:t>
      </w:r>
      <w:r w:rsidRPr="003107B3">
        <w:rPr>
          <w:color w:val="000000"/>
        </w:rPr>
        <w:t xml:space="preserve">}, or to submit any intentionally high or noncompetitive </w:t>
      </w:r>
      <w:r>
        <w:rPr>
          <w:color w:val="000000"/>
        </w:rPr>
        <w:t>Quote</w:t>
      </w:r>
      <w:r w:rsidRPr="003107B3">
        <w:rPr>
          <w:color w:val="000000"/>
        </w:rPr>
        <w:t xml:space="preserve"> {</w:t>
      </w:r>
      <w:r>
        <w:rPr>
          <w:color w:val="000000"/>
        </w:rPr>
        <w:t>Proposal</w:t>
      </w:r>
      <w:r w:rsidRPr="003107B3">
        <w:rPr>
          <w:color w:val="000000"/>
        </w:rPr>
        <w:t xml:space="preserve">} or other form of complementary </w:t>
      </w:r>
      <w:r>
        <w:rPr>
          <w:color w:val="000000"/>
        </w:rPr>
        <w:t>Quote</w:t>
      </w:r>
      <w:r w:rsidRPr="003107B3">
        <w:rPr>
          <w:color w:val="000000"/>
        </w:rPr>
        <w:t xml:space="preserve"> {</w:t>
      </w:r>
      <w:r>
        <w:rPr>
          <w:color w:val="000000"/>
        </w:rPr>
        <w:t>Proposal</w:t>
      </w:r>
      <w:r w:rsidRPr="003107B3">
        <w:rPr>
          <w:color w:val="000000"/>
        </w:rPr>
        <w:t>};</w:t>
      </w:r>
    </w:p>
    <w:p w:rsidR="00D35496" w:rsidRPr="003107B3" w:rsidRDefault="00D35496" w:rsidP="00D35496">
      <w:pPr>
        <w:pStyle w:val="ListParagraph"/>
        <w:autoSpaceDE w:val="0"/>
        <w:autoSpaceDN w:val="0"/>
        <w:adjustRightInd w:val="0"/>
        <w:ind w:left="1080"/>
        <w:rPr>
          <w:color w:val="000000"/>
        </w:rPr>
      </w:pPr>
    </w:p>
    <w:p w:rsidR="00D35496" w:rsidRPr="003107B3" w:rsidRDefault="00D35496" w:rsidP="00D35496">
      <w:pPr>
        <w:pStyle w:val="ListParagraph"/>
        <w:numPr>
          <w:ilvl w:val="0"/>
          <w:numId w:val="119"/>
        </w:numPr>
        <w:autoSpaceDE w:val="0"/>
        <w:autoSpaceDN w:val="0"/>
        <w:adjustRightInd w:val="0"/>
        <w:rPr>
          <w:color w:val="000000"/>
        </w:rPr>
      </w:pPr>
      <w:r w:rsidRPr="003107B3">
        <w:rPr>
          <w:color w:val="000000"/>
        </w:rPr>
        <w:lastRenderedPageBreak/>
        <w:t xml:space="preserve">The </w:t>
      </w:r>
      <w:r>
        <w:rPr>
          <w:color w:val="000000"/>
        </w:rPr>
        <w:t>Quote</w:t>
      </w:r>
      <w:r w:rsidRPr="003107B3">
        <w:rPr>
          <w:color w:val="000000"/>
        </w:rPr>
        <w:t xml:space="preserve"> {</w:t>
      </w:r>
      <w:r>
        <w:rPr>
          <w:color w:val="000000"/>
        </w:rPr>
        <w:t>Proposal</w:t>
      </w:r>
      <w:r w:rsidRPr="003107B3">
        <w:rPr>
          <w:color w:val="000000"/>
        </w:rPr>
        <w:t xml:space="preserve">} of the firm is made in good faith and not pursuant to any agreement or discussion with, or inducement from, any firm or person to submit a complementary or other noncompetitive </w:t>
      </w:r>
      <w:r>
        <w:rPr>
          <w:color w:val="000000"/>
        </w:rPr>
        <w:t>Quote</w:t>
      </w:r>
      <w:r w:rsidRPr="003107B3">
        <w:rPr>
          <w:color w:val="000000"/>
        </w:rPr>
        <w:t xml:space="preserve"> {</w:t>
      </w:r>
      <w:r>
        <w:rPr>
          <w:color w:val="000000"/>
        </w:rPr>
        <w:t>Proposal</w:t>
      </w:r>
      <w:r w:rsidRPr="003107B3">
        <w:rPr>
          <w:color w:val="000000"/>
        </w:rPr>
        <w:t>}; and</w:t>
      </w:r>
    </w:p>
    <w:p w:rsidR="00D35496" w:rsidRPr="003107B3" w:rsidRDefault="00D35496" w:rsidP="00D35496">
      <w:pPr>
        <w:pStyle w:val="ListParagraph"/>
        <w:autoSpaceDE w:val="0"/>
        <w:autoSpaceDN w:val="0"/>
        <w:adjustRightInd w:val="0"/>
        <w:ind w:left="1080"/>
        <w:rPr>
          <w:color w:val="000000"/>
        </w:rPr>
      </w:pPr>
    </w:p>
    <w:p w:rsidR="00D35496" w:rsidRPr="00F36416" w:rsidRDefault="00D35496" w:rsidP="00D35496">
      <w:pPr>
        <w:pStyle w:val="ListParagraph"/>
        <w:numPr>
          <w:ilvl w:val="0"/>
          <w:numId w:val="119"/>
        </w:numPr>
        <w:autoSpaceDE w:val="0"/>
        <w:autoSpaceDN w:val="0"/>
        <w:adjustRightInd w:val="0"/>
      </w:pPr>
      <w:r w:rsidRPr="00C65B22">
        <w:rPr>
          <w:color w:val="000000"/>
        </w:rPr>
        <w:t xml:space="preserve">The Vendor {Bidder}, its affiliates, subsidiaries, officers, directors, and employees are not currently under investigation by any governmental agency and have not in the last five (5) years been convicted or found liable for any act prohibited by state or federal law in any jurisdiction, involving conspiracy or collusion with respect to bidding on any public </w:t>
      </w:r>
      <w:r>
        <w:rPr>
          <w:color w:val="000000"/>
        </w:rPr>
        <w:t>Blanket P.O. {Contract}</w:t>
      </w:r>
      <w:r w:rsidRPr="00C65B22">
        <w:rPr>
          <w:color w:val="000000"/>
        </w:rPr>
        <w:t>.</w:t>
      </w:r>
    </w:p>
    <w:p w:rsidR="00757979" w:rsidRPr="00851065" w:rsidRDefault="00757979" w:rsidP="0006639D"/>
    <w:p w:rsidR="00757979" w:rsidRPr="00C65B22" w:rsidRDefault="004970FE" w:rsidP="002813DA">
      <w:pPr>
        <w:pStyle w:val="Heading5"/>
        <w:numPr>
          <w:ilvl w:val="0"/>
          <w:numId w:val="0"/>
        </w:numPr>
      </w:pPr>
      <w:r w:rsidRPr="002813DA">
        <w:rPr>
          <w:b w:val="0"/>
          <w:u w:val="none"/>
        </w:rPr>
        <w:t xml:space="preserve">4.4.1.1.4    </w:t>
      </w:r>
      <w:r w:rsidR="00757979" w:rsidRPr="00C65B22">
        <w:t>NEW JERSEY BUSINESS ETHICS GUIDE CERTIFICATION</w:t>
      </w:r>
    </w:p>
    <w:p w:rsidR="00757979" w:rsidRDefault="00757979" w:rsidP="00C65B22"/>
    <w:p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00586FED">
        <w:rPr>
          <w:rFonts w:eastAsia="MS Mincho"/>
          <w:color w:val="000000"/>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rsidR="00611C7B" w:rsidRPr="00B84FA0" w:rsidRDefault="006F779B" w:rsidP="00C65B22">
      <w:pPr>
        <w:rPr>
          <w:rFonts w:eastAsia="MS Mincho"/>
          <w:color w:val="000000"/>
        </w:rPr>
      </w:pPr>
      <w:hyperlink r:id="rId54" w:history="1">
        <w:r w:rsidR="00611C7B" w:rsidRPr="00B84FA0">
          <w:rPr>
            <w:rStyle w:val="Hyperlink"/>
            <w:rFonts w:eastAsia="MS Mincho"/>
          </w:rPr>
          <w:t>http://www.state.nj.us/treasury/purchase/ethics_guide.shtml</w:t>
        </w:r>
      </w:hyperlink>
    </w:p>
    <w:p w:rsidR="00757979" w:rsidRDefault="00757979" w:rsidP="00C65B22"/>
    <w:p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rsidR="00757979" w:rsidRDefault="00757979" w:rsidP="0006639D"/>
    <w:p w:rsidR="00757979" w:rsidRPr="002813DA" w:rsidRDefault="004970FE" w:rsidP="002813DA">
      <w:pPr>
        <w:pStyle w:val="Heading4"/>
        <w:numPr>
          <w:ilvl w:val="0"/>
          <w:numId w:val="0"/>
        </w:numPr>
        <w:ind w:left="864" w:hanging="864"/>
        <w:rPr>
          <w:rFonts w:cs="Arial"/>
        </w:rPr>
      </w:pPr>
      <w:r w:rsidRPr="00FB2709">
        <w:rPr>
          <w:b w:val="0"/>
          <w:u w:val="none"/>
        </w:rPr>
        <w:t xml:space="preserve">4.4.1.2    </w:t>
      </w:r>
      <w:r w:rsidR="00757979" w:rsidRPr="002813DA">
        <w:rPr>
          <w:rFonts w:cs="Arial"/>
        </w:rPr>
        <w:t xml:space="preserve">nj standard </w:t>
      </w:r>
      <w:r w:rsidR="00626F14" w:rsidRPr="002813DA">
        <w:rPr>
          <w:rFonts w:cs="Arial"/>
        </w:rPr>
        <w:t xml:space="preserve">BID SOLICITATION </w:t>
      </w:r>
      <w:r w:rsidR="008B0B5B" w:rsidRPr="002813DA">
        <w:rPr>
          <w:rFonts w:cs="Arial"/>
        </w:rPr>
        <w:t>{</w:t>
      </w:r>
      <w:r w:rsidR="00757979" w:rsidRPr="002813DA">
        <w:rPr>
          <w:rFonts w:cs="Arial"/>
        </w:rPr>
        <w:t>rfp</w:t>
      </w:r>
      <w:r w:rsidR="008B0B5B" w:rsidRPr="002813DA">
        <w:rPr>
          <w:rFonts w:cs="Arial"/>
        </w:rPr>
        <w:t>}</w:t>
      </w:r>
      <w:r w:rsidR="00757979" w:rsidRPr="002813DA">
        <w:rPr>
          <w:rFonts w:cs="Arial"/>
        </w:rPr>
        <w:t xml:space="preserve"> forms </w:t>
      </w:r>
      <w:r w:rsidR="00BC52FD" w:rsidRPr="002813DA">
        <w:rPr>
          <w:rFonts w:cs="Arial"/>
        </w:rPr>
        <w:t xml:space="preserve">REQUIRED WITH THE </w:t>
      </w:r>
      <w:r w:rsidR="00CE00E7" w:rsidRPr="002813DA">
        <w:rPr>
          <w:rFonts w:cs="Arial"/>
        </w:rPr>
        <w:t>QUOTE</w:t>
      </w:r>
      <w:r w:rsidR="003173AD" w:rsidRPr="002813DA">
        <w:rPr>
          <w:rFonts w:cs="Arial"/>
        </w:rPr>
        <w:t xml:space="preserve"> </w:t>
      </w:r>
      <w:r w:rsidR="008B0B5B" w:rsidRPr="002813DA">
        <w:rPr>
          <w:rFonts w:cs="Arial"/>
        </w:rPr>
        <w:t>{</w:t>
      </w:r>
      <w:r w:rsidR="00CE00E7" w:rsidRPr="002813DA">
        <w:rPr>
          <w:rFonts w:cs="Arial"/>
        </w:rPr>
        <w:t>PROPOSAL</w:t>
      </w:r>
      <w:r w:rsidR="008B0B5B" w:rsidRPr="002813DA">
        <w:rPr>
          <w:rFonts w:cs="Arial"/>
        </w:rPr>
        <w:t>}</w:t>
      </w:r>
    </w:p>
    <w:p w:rsidR="00AA3B67" w:rsidRDefault="00757979" w:rsidP="00AA3B67">
      <w:pPr>
        <w:rPr>
          <w:color w:val="000000"/>
        </w:rPr>
      </w:pPr>
      <w:r>
        <w:rPr>
          <w:color w:val="000000"/>
        </w:rPr>
        <w:t> </w:t>
      </w:r>
    </w:p>
    <w:p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rsidR="003173AD" w:rsidRPr="003173AD" w:rsidRDefault="003173AD" w:rsidP="003173AD"/>
    <w:p w:rsidR="007B7315" w:rsidRPr="007B7315" w:rsidRDefault="004970FE" w:rsidP="002813DA">
      <w:pPr>
        <w:pStyle w:val="Heading5"/>
        <w:numPr>
          <w:ilvl w:val="0"/>
          <w:numId w:val="0"/>
        </w:numPr>
        <w:ind w:left="1008" w:hanging="1008"/>
      </w:pPr>
      <w:r w:rsidRPr="002813DA">
        <w:rPr>
          <w:b w:val="0"/>
          <w:u w:val="none"/>
        </w:rPr>
        <w:t xml:space="preserve">4.4.1.2.1    </w:t>
      </w:r>
      <w:r w:rsidR="007B7315" w:rsidRPr="007B7315">
        <w:t>Ownership Disclosure Form</w:t>
      </w:r>
    </w:p>
    <w:p w:rsidR="007B7315" w:rsidRPr="00851065" w:rsidRDefault="007B7315" w:rsidP="00851065">
      <w:pPr>
        <w:rPr>
          <w:rFonts w:eastAsia="MS Mincho"/>
        </w:rPr>
      </w:pPr>
    </w:p>
    <w:p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sole proprietorship,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rsidR="005606CE" w:rsidRPr="00C65B22" w:rsidRDefault="005606CE" w:rsidP="00851065">
      <w:pPr>
        <w:rPr>
          <w:rFonts w:eastAsia="MS Mincho"/>
        </w:rPr>
      </w:pPr>
    </w:p>
    <w:p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rsidR="00396839" w:rsidRDefault="00396839" w:rsidP="00C65B22">
      <w:pPr>
        <w:rPr>
          <w:color w:val="000000"/>
        </w:rPr>
      </w:pPr>
    </w:p>
    <w:p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55"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56" w:history="1">
        <w:r w:rsidR="00A23AAC" w:rsidRPr="00851065">
          <w:rPr>
            <w:rStyle w:val="Hyperlink"/>
          </w:rPr>
          <w:t>NJSTART</w:t>
        </w:r>
      </w:hyperlink>
      <w:r w:rsidR="00A23AAC" w:rsidRPr="00851065">
        <w:t xml:space="preserve"> (</w:t>
      </w:r>
      <w:hyperlink r:id="rId57" w:history="1">
        <w:r w:rsidR="00A23AAC" w:rsidRPr="00851065">
          <w:rPr>
            <w:rStyle w:val="Hyperlink"/>
          </w:rPr>
          <w:t>www.njstart.gov</w:t>
        </w:r>
      </w:hyperlink>
      <w:r w:rsidR="00A23AAC" w:rsidRPr="00851065">
        <w:t>).</w:t>
      </w:r>
    </w:p>
    <w:p w:rsidR="00D4152A" w:rsidRPr="00851065" w:rsidRDefault="00D4152A" w:rsidP="00C65B22">
      <w:pPr>
        <w:rPr>
          <w:color w:val="000000"/>
        </w:rPr>
      </w:pPr>
    </w:p>
    <w:p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lastRenderedPageBreak/>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rsidR="00D4152A" w:rsidRDefault="00757979" w:rsidP="00C65B22">
      <w:pPr>
        <w:rPr>
          <w:color w:val="000000"/>
        </w:rPr>
      </w:pPr>
      <w:r>
        <w:rPr>
          <w:color w:val="000000"/>
        </w:rPr>
        <w:t> </w:t>
      </w:r>
    </w:p>
    <w:p w:rsidR="00757979" w:rsidRDefault="004970FE" w:rsidP="002813DA">
      <w:pPr>
        <w:pStyle w:val="Heading5"/>
        <w:numPr>
          <w:ilvl w:val="0"/>
          <w:numId w:val="0"/>
        </w:numPr>
        <w:ind w:left="1008" w:hanging="1008"/>
      </w:pPr>
      <w:r w:rsidRPr="002813DA">
        <w:rPr>
          <w:b w:val="0"/>
          <w:u w:val="none"/>
        </w:rPr>
        <w:t xml:space="preserve">4.4.1.2.2    </w:t>
      </w:r>
      <w:r w:rsidR="00757979">
        <w:t>DISCLOSURE OF INVESTMENT ACTIVITIES IN IRAN form</w:t>
      </w:r>
    </w:p>
    <w:p w:rsidR="00757979" w:rsidRPr="00C65B22" w:rsidRDefault="00757979" w:rsidP="00851065">
      <w:pPr>
        <w:rPr>
          <w:rFonts w:eastAsia="Calibri"/>
        </w:rPr>
      </w:pPr>
      <w:r w:rsidRPr="00C65B22">
        <w:t> </w:t>
      </w:r>
    </w:p>
    <w:p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rsidR="00757979" w:rsidRDefault="00757979" w:rsidP="00C65B22">
      <w:pPr>
        <w:rPr>
          <w:rFonts w:cs="Arial"/>
          <w:highlight w:val="green"/>
        </w:rPr>
      </w:pPr>
    </w:p>
    <w:p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59"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60" w:history="1">
        <w:r w:rsidR="00A23AAC" w:rsidRPr="00851065">
          <w:rPr>
            <w:rStyle w:val="Hyperlink"/>
          </w:rPr>
          <w:t>NJSTART</w:t>
        </w:r>
      </w:hyperlink>
      <w:r w:rsidR="00302DEB">
        <w:rPr>
          <w:rStyle w:val="Hyperlink"/>
        </w:rPr>
        <w:t xml:space="preserve"> </w:t>
      </w:r>
      <w:r w:rsidR="00302DEB" w:rsidRPr="00851065">
        <w:t>(</w:t>
      </w:r>
      <w:hyperlink r:id="rId61" w:history="1">
        <w:r w:rsidR="00302DEB" w:rsidRPr="00851065">
          <w:rPr>
            <w:rStyle w:val="Hyperlink"/>
          </w:rPr>
          <w:t>www.njstart.gov</w:t>
        </w:r>
      </w:hyperlink>
      <w:r w:rsidR="00302DEB" w:rsidRPr="00851065">
        <w:t>)</w:t>
      </w:r>
      <w:r w:rsidR="00A23AAC" w:rsidRPr="00302DEB">
        <w:rPr>
          <w:rStyle w:val="Hyperlink"/>
          <w:color w:val="auto"/>
          <w:u w:val="none"/>
        </w:rPr>
        <w:t>.</w:t>
      </w:r>
    </w:p>
    <w:p w:rsidR="00230C28" w:rsidRPr="00C65B22" w:rsidRDefault="00230C28" w:rsidP="00C65B22"/>
    <w:p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6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396839" w:rsidRPr="00C65B22" w:rsidRDefault="00396839" w:rsidP="00C65B22"/>
    <w:p w:rsidR="00757979" w:rsidRPr="001E58F9" w:rsidRDefault="004970FE" w:rsidP="002813DA">
      <w:pPr>
        <w:pStyle w:val="Heading4"/>
        <w:numPr>
          <w:ilvl w:val="0"/>
          <w:numId w:val="0"/>
        </w:numPr>
        <w:ind w:left="864" w:hanging="864"/>
      </w:pPr>
      <w:r w:rsidRPr="00FB2709">
        <w:rPr>
          <w:b w:val="0"/>
          <w:u w:val="none"/>
        </w:rPr>
        <w:t xml:space="preserve">4.4.1.3    </w:t>
      </w:r>
      <w:r w:rsidR="00757979" w:rsidRPr="001E58F9">
        <w:t>subcontractor utilization plan</w:t>
      </w:r>
    </w:p>
    <w:p w:rsidR="00867DCF" w:rsidRPr="00851065" w:rsidRDefault="00867DCF" w:rsidP="00851065"/>
    <w:p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rsidR="00771988" w:rsidRPr="00C65B22" w:rsidRDefault="00771988" w:rsidP="00851065"/>
    <w:p w:rsidR="00230C28" w:rsidRPr="00851065" w:rsidRDefault="00771988" w:rsidP="00851065">
      <w:pPr>
        <w:rPr>
          <w:rFonts w:eastAsia="MS Mincho"/>
        </w:rPr>
      </w:pPr>
      <w:r w:rsidRPr="00C65B22">
        <w:t xml:space="preserve">The Subcontractor Utilization Plan form is located on the </w:t>
      </w:r>
      <w:hyperlink r:id="rId63" w:history="1">
        <w:r w:rsidR="00064D2C" w:rsidRPr="00851065">
          <w:rPr>
            <w:rStyle w:val="Hyperlink"/>
            <w:rFonts w:eastAsia="MS Mincho"/>
          </w:rPr>
          <w:t>Division’s website</w:t>
        </w:r>
      </w:hyperlink>
      <w:r w:rsidRPr="00851065">
        <w:t xml:space="preserve">. The form is also available in </w:t>
      </w:r>
      <w:hyperlink r:id="rId64"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65"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DD79AD" w:rsidRPr="00083A7A" w:rsidRDefault="00DD79AD" w:rsidP="00C65B22">
      <w:pPr>
        <w:rPr>
          <w:b/>
        </w:rPr>
      </w:pPr>
    </w:p>
    <w:p w:rsidR="00757979" w:rsidRPr="004A5E3C" w:rsidRDefault="004970FE" w:rsidP="002813DA">
      <w:pPr>
        <w:pStyle w:val="Heading4"/>
        <w:numPr>
          <w:ilvl w:val="0"/>
          <w:numId w:val="0"/>
        </w:numPr>
        <w:ind w:left="864" w:hanging="864"/>
      </w:pPr>
      <w:r w:rsidRPr="002813DA">
        <w:rPr>
          <w:b w:val="0"/>
          <w:u w:val="none"/>
        </w:rPr>
        <w:t xml:space="preserve">4.4.1.4    </w:t>
      </w:r>
      <w:r w:rsidR="0006639D" w:rsidRPr="004A5E3C">
        <w:t>S</w:t>
      </w:r>
      <w:r w:rsidR="00757979" w:rsidRPr="004A5E3C">
        <w:t xml:space="preserve">MALL BUSINESS REGISTRATION FOR SET-ASIDE </w:t>
      </w:r>
      <w:r w:rsidR="001D2ACC" w:rsidRPr="004A5E3C">
        <w:t>BLANKET P.O.</w:t>
      </w:r>
      <w:r w:rsidR="00F472CC" w:rsidRPr="004A5E3C">
        <w:t xml:space="preserve"> </w:t>
      </w:r>
      <w:r w:rsidR="00216100" w:rsidRPr="004A5E3C">
        <w:t>{</w:t>
      </w:r>
      <w:r w:rsidR="00757979" w:rsidRPr="004A5E3C">
        <w:t>CONTRACT</w:t>
      </w:r>
      <w:r w:rsidR="00216100" w:rsidRPr="004A5E3C">
        <w:t>}</w:t>
      </w:r>
    </w:p>
    <w:p w:rsidR="00757979" w:rsidRDefault="00757979" w:rsidP="00851065"/>
    <w:p w:rsidR="002602A1" w:rsidRDefault="002602A1" w:rsidP="00851065">
      <w:r>
        <w:t>Not applicable to this procurement.</w:t>
      </w:r>
    </w:p>
    <w:p w:rsidR="00612E38" w:rsidRDefault="00612E38" w:rsidP="002813DA">
      <w:pPr>
        <w:pStyle w:val="BodyText3"/>
      </w:pPr>
    </w:p>
    <w:p w:rsidR="00D35496" w:rsidRDefault="00D35496" w:rsidP="002813DA">
      <w:pPr>
        <w:pStyle w:val="BodyText3"/>
      </w:pPr>
    </w:p>
    <w:p w:rsidR="00D35496" w:rsidRPr="00851065" w:rsidRDefault="00D35496" w:rsidP="00FB2709">
      <w:pPr>
        <w:pStyle w:val="Heading4"/>
        <w:numPr>
          <w:ilvl w:val="0"/>
          <w:numId w:val="0"/>
        </w:numPr>
        <w:ind w:left="864" w:hanging="864"/>
      </w:pPr>
      <w:r w:rsidRPr="00FB2709">
        <w:rPr>
          <w:b w:val="0"/>
          <w:u w:val="none"/>
        </w:rPr>
        <w:lastRenderedPageBreak/>
        <w:t xml:space="preserve">4.4.1.5    </w:t>
      </w:r>
      <w:r w:rsidRPr="00C65B22">
        <w:t xml:space="preserve">SMALL BUSINESS SUBCONTRACTING SET-ASIDE </w:t>
      </w:r>
      <w:r>
        <w:t>BLANKET P.O.</w:t>
      </w:r>
      <w:r w:rsidRPr="00C65B22">
        <w:t xml:space="preserve"> {CONTRACTS}</w:t>
      </w:r>
    </w:p>
    <w:p w:rsidR="00D35496" w:rsidRDefault="00D35496" w:rsidP="002813DA">
      <w:pPr>
        <w:pStyle w:val="BodyText3"/>
      </w:pPr>
    </w:p>
    <w:p w:rsidR="00D35496" w:rsidRDefault="00D35496" w:rsidP="00D35496">
      <w:r>
        <w:t>Not applicable to this procurement.</w:t>
      </w:r>
    </w:p>
    <w:p w:rsidR="00D35496" w:rsidRDefault="00D35496" w:rsidP="002813DA">
      <w:pPr>
        <w:pStyle w:val="BodyText3"/>
      </w:pPr>
    </w:p>
    <w:p w:rsidR="00757979" w:rsidRDefault="004970FE" w:rsidP="002813DA">
      <w:pPr>
        <w:pStyle w:val="Heading4"/>
        <w:numPr>
          <w:ilvl w:val="0"/>
          <w:numId w:val="0"/>
        </w:numPr>
      </w:pPr>
      <w:r w:rsidRPr="002813DA">
        <w:rPr>
          <w:b w:val="0"/>
          <w:u w:val="none"/>
        </w:rPr>
        <w:t>4.4.1.</w:t>
      </w:r>
      <w:r w:rsidR="00D35496">
        <w:rPr>
          <w:b w:val="0"/>
          <w:u w:val="none"/>
        </w:rPr>
        <w:t>6</w:t>
      </w:r>
      <w:r w:rsidRPr="002813DA">
        <w:rPr>
          <w:b w:val="0"/>
          <w:u w:val="none"/>
        </w:rPr>
        <w:t xml:space="preserve">    </w:t>
      </w:r>
      <w:r w:rsidR="00757979" w:rsidRPr="00FC6592">
        <w:t>BID SECURITY</w:t>
      </w:r>
    </w:p>
    <w:p w:rsidR="007704F4" w:rsidRDefault="007704F4" w:rsidP="007704F4"/>
    <w:p w:rsidR="002602A1" w:rsidRDefault="002602A1" w:rsidP="002602A1">
      <w:r>
        <w:t>Not applicable to this procurement.</w:t>
      </w:r>
    </w:p>
    <w:p w:rsidR="00AD4B21" w:rsidRDefault="00AD4B21" w:rsidP="007704F4"/>
    <w:p w:rsidR="00757979" w:rsidRDefault="004970FE" w:rsidP="002813DA">
      <w:pPr>
        <w:pStyle w:val="Heading3"/>
        <w:numPr>
          <w:ilvl w:val="0"/>
          <w:numId w:val="0"/>
        </w:numPr>
        <w:ind w:left="720" w:hanging="720"/>
      </w:pPr>
      <w:bookmarkStart w:id="149" w:name="_Toc400531500"/>
      <w:bookmarkStart w:id="150" w:name="_Toc428533971"/>
      <w:bookmarkStart w:id="151" w:name="_Toc477159737"/>
      <w:r w:rsidRPr="002813DA">
        <w:rPr>
          <w:b w:val="0"/>
          <w:u w:val="none"/>
        </w:rPr>
        <w:t xml:space="preserve">4.4.2    </w:t>
      </w:r>
      <w:r w:rsidR="00757979" w:rsidRPr="00DF2961">
        <w:t>Forms</w:t>
      </w:r>
      <w:r w:rsidR="00DA1D33">
        <w:t>, REGISTRATIONS AND CERTIFICATIONS</w:t>
      </w:r>
      <w:r w:rsidR="00757979" w:rsidRPr="00DF2961">
        <w:t xml:space="preserve"> </w:t>
      </w:r>
      <w:r w:rsidR="00757979">
        <w:t xml:space="preserve">REQUIRED </w:t>
      </w:r>
      <w:r w:rsidR="00757979" w:rsidRPr="00DF2961">
        <w:t xml:space="preserve">before </w:t>
      </w:r>
      <w:r w:rsidR="001D2ACC">
        <w:t>BLANKET P.O.</w:t>
      </w:r>
      <w:r w:rsidR="000218E0">
        <w:t xml:space="preserve"> </w:t>
      </w:r>
      <w:r w:rsidR="008B0B5B">
        <w:t>{contract}</w:t>
      </w:r>
      <w:r w:rsidR="00757979" w:rsidRPr="00DF2961">
        <w:t xml:space="preserve"> award and </w:t>
      </w:r>
      <w:r w:rsidR="00757979">
        <w:t>THAT SHOULD</w:t>
      </w:r>
      <w:r w:rsidR="00757979" w:rsidRPr="00DF2961">
        <w:t xml:space="preserve"> BE SUBMITTED with the </w:t>
      </w:r>
      <w:r w:rsidR="00CE00E7">
        <w:t>QUOTE</w:t>
      </w:r>
      <w:r w:rsidR="000218E0">
        <w:t xml:space="preserve"> </w:t>
      </w:r>
      <w:bookmarkEnd w:id="149"/>
      <w:r w:rsidR="0060080E">
        <w:t>{</w:t>
      </w:r>
      <w:r w:rsidR="00CE00E7">
        <w:t>Proposal</w:t>
      </w:r>
      <w:r w:rsidR="0060080E">
        <w:t>}</w:t>
      </w:r>
      <w:bookmarkEnd w:id="150"/>
      <w:bookmarkEnd w:id="151"/>
    </w:p>
    <w:p w:rsidR="0019067D" w:rsidRPr="0019067D" w:rsidRDefault="0019067D" w:rsidP="00A9160A"/>
    <w:p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rsidR="00757979" w:rsidRDefault="00757979" w:rsidP="00C65B22"/>
    <w:p w:rsidR="00053B26" w:rsidRPr="00053B26" w:rsidRDefault="004970FE" w:rsidP="002813DA">
      <w:pPr>
        <w:pStyle w:val="Heading4"/>
        <w:numPr>
          <w:ilvl w:val="0"/>
          <w:numId w:val="0"/>
        </w:numPr>
        <w:ind w:left="864" w:hanging="864"/>
      </w:pPr>
      <w:r w:rsidRPr="002813DA">
        <w:rPr>
          <w:b w:val="0"/>
          <w:u w:val="none"/>
        </w:rPr>
        <w:t xml:space="preserve">4.4.2.1  </w:t>
      </w:r>
      <w:r w:rsidRPr="002813DA">
        <w:rPr>
          <w:u w:val="none"/>
        </w:rPr>
        <w:t xml:space="preserve">  </w:t>
      </w:r>
      <w:r w:rsidR="00053B26" w:rsidRPr="00053B26">
        <w:t>BUSINESS REGISTRATION</w:t>
      </w:r>
    </w:p>
    <w:p w:rsidR="00053B26" w:rsidRPr="00C65B22" w:rsidRDefault="00053B26" w:rsidP="00C65B22"/>
    <w:p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rsidR="008B0821" w:rsidRPr="00C65B22" w:rsidRDefault="008B0821" w:rsidP="00C65B22"/>
    <w:p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rsidR="00230C28" w:rsidRPr="00C65B22" w:rsidRDefault="00230C28" w:rsidP="00851065"/>
    <w:p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66" w:history="1">
        <w:r w:rsidRPr="00851065">
          <w:rPr>
            <w:rStyle w:val="Hyperlink"/>
          </w:rPr>
          <w:t>http://www.state.nj.us/treasury/revenue/busregcert.shtml</w:t>
        </w:r>
      </w:hyperlink>
      <w:r w:rsidRPr="00851065">
        <w:t>.</w:t>
      </w:r>
    </w:p>
    <w:p w:rsidR="008B0821" w:rsidRPr="00851065" w:rsidRDefault="008B0821" w:rsidP="00C65B22"/>
    <w:p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rsidR="008B0821" w:rsidRPr="00C65B22" w:rsidRDefault="008B0821" w:rsidP="00C65B22"/>
    <w:p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rsidR="00757979" w:rsidRDefault="00757979" w:rsidP="00C65B22">
      <w:pPr>
        <w:rPr>
          <w:highlight w:val="yellow"/>
        </w:rPr>
      </w:pPr>
    </w:p>
    <w:p w:rsidR="00757979" w:rsidRPr="00691DBF" w:rsidRDefault="004970FE" w:rsidP="002813DA">
      <w:pPr>
        <w:pStyle w:val="Heading4"/>
        <w:numPr>
          <w:ilvl w:val="0"/>
          <w:numId w:val="0"/>
        </w:numPr>
        <w:ind w:left="864" w:hanging="864"/>
      </w:pPr>
      <w:r w:rsidRPr="002813DA">
        <w:rPr>
          <w:b w:val="0"/>
          <w:u w:val="none"/>
        </w:rPr>
        <w:t xml:space="preserve">4.4.2.2   </w:t>
      </w:r>
      <w:r w:rsidRPr="002813DA">
        <w:rPr>
          <w:u w:val="none"/>
        </w:rPr>
        <w:t xml:space="preserve"> </w:t>
      </w:r>
      <w:r w:rsidR="00757979" w:rsidRPr="00691DBF">
        <w:t xml:space="preserve">Disclosure of Investigations AND </w:t>
      </w:r>
      <w:r w:rsidR="00C60C43">
        <w:t xml:space="preserve">OTHER </w:t>
      </w:r>
      <w:r w:rsidR="00757979" w:rsidRPr="00691DBF">
        <w:t xml:space="preserve">Actions Involving </w:t>
      </w:r>
      <w:r w:rsidR="00526170" w:rsidRPr="00980A09">
        <w:t>Bidder</w:t>
      </w:r>
      <w:r w:rsidR="00757979" w:rsidRPr="00980A09">
        <w:t xml:space="preserve"> f</w:t>
      </w:r>
      <w:r w:rsidR="00757979" w:rsidRPr="00691DBF">
        <w:t>orm</w:t>
      </w:r>
    </w:p>
    <w:p w:rsidR="00757979" w:rsidRPr="00691DBF" w:rsidRDefault="00757979" w:rsidP="00C65B22">
      <w:pPr>
        <w:rPr>
          <w:rFonts w:eastAsia="Calibri"/>
        </w:rPr>
      </w:pPr>
      <w:r w:rsidRPr="00691DBF">
        <w:t> </w:t>
      </w:r>
    </w:p>
    <w:p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w:t>
      </w:r>
      <w:r w:rsidR="00757979" w:rsidRPr="00691DBF">
        <w:lastRenderedPageBreak/>
        <w:t xml:space="preserve">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rsidR="00757979" w:rsidRDefault="00757979" w:rsidP="00C65B22">
      <w:pPr>
        <w:rPr>
          <w:highlight w:val="yellow"/>
        </w:rPr>
      </w:pPr>
    </w:p>
    <w:p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67"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68" w:history="1">
        <w:r w:rsidR="00A23AAC" w:rsidRPr="00851065">
          <w:rPr>
            <w:rStyle w:val="Hyperlink"/>
          </w:rPr>
          <w:t>NJSTART</w:t>
        </w:r>
      </w:hyperlink>
      <w:r w:rsidR="00A23AAC" w:rsidRPr="00851065">
        <w:rPr>
          <w:rStyle w:val="Hyperlink"/>
        </w:rPr>
        <w:t>.</w:t>
      </w:r>
    </w:p>
    <w:p w:rsidR="00230C28" w:rsidRPr="00851065" w:rsidRDefault="00230C28" w:rsidP="00C65B22">
      <w:pPr>
        <w:rPr>
          <w:color w:val="000000"/>
        </w:rPr>
      </w:pPr>
    </w:p>
    <w:p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6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5A5BF0" w:rsidRDefault="005A5BF0" w:rsidP="00C65B22">
      <w:pPr>
        <w:rPr>
          <w:highlight w:val="yellow"/>
        </w:rPr>
      </w:pPr>
    </w:p>
    <w:p w:rsidR="00757979" w:rsidRPr="001E58F9" w:rsidRDefault="004970FE" w:rsidP="002813DA">
      <w:pPr>
        <w:pStyle w:val="Heading4"/>
        <w:numPr>
          <w:ilvl w:val="0"/>
          <w:numId w:val="0"/>
        </w:numPr>
        <w:ind w:left="864" w:hanging="864"/>
      </w:pPr>
      <w:r w:rsidRPr="002813DA">
        <w:rPr>
          <w:b w:val="0"/>
        </w:rPr>
        <w:t xml:space="preserve">4.4.2.3    </w:t>
      </w:r>
      <w:r w:rsidR="00757979" w:rsidRPr="001E58F9">
        <w:t xml:space="preserve">Source Disclosure </w:t>
      </w:r>
    </w:p>
    <w:p w:rsidR="00757979" w:rsidRDefault="00757979" w:rsidP="00C65B22"/>
    <w:p w:rsidR="00EA155B" w:rsidRDefault="00EA155B" w:rsidP="00C65B22">
      <w:r>
        <w:t>Not applicable to this procurement.</w:t>
      </w:r>
    </w:p>
    <w:p w:rsidR="00A86608" w:rsidRDefault="00A86608" w:rsidP="00A86608">
      <w:pPr>
        <w:rPr>
          <w:rFonts w:cs="Arial"/>
          <w:b/>
        </w:rPr>
      </w:pPr>
    </w:p>
    <w:p w:rsidR="00A86608" w:rsidRPr="00036796" w:rsidRDefault="004970FE" w:rsidP="002813DA">
      <w:pPr>
        <w:pStyle w:val="Heading4"/>
        <w:numPr>
          <w:ilvl w:val="0"/>
          <w:numId w:val="0"/>
        </w:numPr>
        <w:ind w:left="864" w:hanging="864"/>
      </w:pPr>
      <w:r w:rsidRPr="002813DA">
        <w:rPr>
          <w:b w:val="0"/>
          <w:u w:val="none"/>
        </w:rPr>
        <w:t>4.4.2.4</w:t>
      </w:r>
      <w:r w:rsidRPr="002813DA">
        <w:rPr>
          <w:u w:val="none"/>
        </w:rPr>
        <w:t xml:space="preserve">    </w:t>
      </w:r>
      <w:r w:rsidR="00A86608" w:rsidRPr="00036796">
        <w:t>AFFIDAVIT OF APPAREL FORM</w:t>
      </w:r>
    </w:p>
    <w:p w:rsidR="00A86608" w:rsidRDefault="00A86608" w:rsidP="00A86608">
      <w:pPr>
        <w:rPr>
          <w:rFonts w:cs="Arial"/>
          <w:b/>
          <w:szCs w:val="22"/>
        </w:rPr>
      </w:pPr>
    </w:p>
    <w:p w:rsidR="00EA155B" w:rsidRPr="002813DA" w:rsidRDefault="00EA155B" w:rsidP="00A86608">
      <w:pPr>
        <w:rPr>
          <w:rFonts w:cs="Arial"/>
          <w:szCs w:val="22"/>
        </w:rPr>
      </w:pPr>
      <w:r w:rsidRPr="002813DA">
        <w:rPr>
          <w:rFonts w:cs="Arial"/>
          <w:szCs w:val="22"/>
        </w:rPr>
        <w:t>Not applicable to this procurement.</w:t>
      </w:r>
    </w:p>
    <w:p w:rsidR="00A86608" w:rsidRDefault="00A86608" w:rsidP="00A86608">
      <w:pPr>
        <w:rPr>
          <w:rFonts w:cs="Arial"/>
        </w:rPr>
      </w:pPr>
    </w:p>
    <w:p w:rsidR="00A86608" w:rsidRPr="00AB1466" w:rsidRDefault="00E142CF" w:rsidP="002813DA">
      <w:pPr>
        <w:pStyle w:val="Heading3"/>
        <w:numPr>
          <w:ilvl w:val="0"/>
          <w:numId w:val="0"/>
        </w:numPr>
        <w:ind w:left="720" w:hanging="720"/>
        <w:rPr>
          <w:rFonts w:eastAsia="MS Mincho"/>
        </w:rPr>
      </w:pPr>
      <w:bookmarkStart w:id="152" w:name="_Toc449428257"/>
      <w:bookmarkStart w:id="153" w:name="_Toc477159738"/>
      <w:r w:rsidRPr="002813DA">
        <w:rPr>
          <w:rFonts w:eastAsia="MS Mincho"/>
          <w:b w:val="0"/>
          <w:u w:val="none"/>
        </w:rPr>
        <w:t xml:space="preserve">4.4.3    </w:t>
      </w:r>
      <w:r w:rsidR="00A86608">
        <w:rPr>
          <w:rFonts w:eastAsia="MS Mincho"/>
        </w:rPr>
        <w:t>SUBmittals</w:t>
      </w:r>
      <w:bookmarkEnd w:id="152"/>
      <w:bookmarkEnd w:id="153"/>
    </w:p>
    <w:p w:rsidR="00A86608" w:rsidRPr="007664C5" w:rsidRDefault="00A86608" w:rsidP="00A86608">
      <w:pPr>
        <w:rPr>
          <w:rFonts w:cs="Arial"/>
        </w:rPr>
      </w:pPr>
    </w:p>
    <w:p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uote {</w:t>
      </w:r>
      <w:r>
        <w:rPr>
          <w:rFonts w:cs="Arial"/>
          <w:szCs w:val="22"/>
        </w:rPr>
        <w:t>P</w:t>
      </w:r>
      <w:r w:rsidRPr="00AB1466">
        <w:rPr>
          <w:rFonts w:cs="Arial"/>
          <w:szCs w:val="22"/>
        </w:rPr>
        <w:t xml:space="preserve">roposal}. QRGs are located on the </w:t>
      </w:r>
      <w:hyperlink r:id="rId70"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rsidR="00A86608" w:rsidRPr="007664C5" w:rsidRDefault="00A86608" w:rsidP="00A86608">
      <w:pPr>
        <w:rPr>
          <w:rFonts w:cs="Arial"/>
        </w:rPr>
      </w:pPr>
    </w:p>
    <w:p w:rsidR="00A86608" w:rsidRPr="00AB1466" w:rsidRDefault="004970FE" w:rsidP="002813DA">
      <w:pPr>
        <w:pStyle w:val="Heading4"/>
        <w:numPr>
          <w:ilvl w:val="0"/>
          <w:numId w:val="0"/>
        </w:numPr>
        <w:ind w:left="864" w:hanging="864"/>
        <w:rPr>
          <w:rFonts w:eastAsia="MS Mincho"/>
        </w:rPr>
      </w:pPr>
      <w:r w:rsidRPr="002813DA">
        <w:rPr>
          <w:rFonts w:eastAsia="MS Mincho"/>
          <w:b w:val="0"/>
          <w:u w:val="none"/>
        </w:rPr>
        <w:t xml:space="preserve">4.4.3.1 </w:t>
      </w:r>
      <w:r w:rsidRPr="002813DA">
        <w:rPr>
          <w:rFonts w:eastAsia="MS Mincho"/>
          <w:u w:val="none"/>
        </w:rPr>
        <w:t xml:space="preserve">   </w:t>
      </w:r>
      <w:r w:rsidR="00A86608" w:rsidRPr="00AB1466">
        <w:rPr>
          <w:rFonts w:eastAsia="MS Mincho"/>
        </w:rPr>
        <w:t>Vendor {BIDDER} Experience</w:t>
      </w:r>
    </w:p>
    <w:p w:rsidR="00A86608" w:rsidRPr="00CD525D" w:rsidRDefault="00A86608" w:rsidP="00A86608">
      <w:pPr>
        <w:pStyle w:val="BodyText3"/>
        <w:rPr>
          <w:rFonts w:cs="Arial"/>
        </w:rPr>
      </w:pPr>
    </w:p>
    <w:p w:rsidR="00A86608" w:rsidRPr="007664C5" w:rsidRDefault="00A86608" w:rsidP="00A86608">
      <w:pPr>
        <w:pStyle w:val="BodyText3"/>
        <w:ind w:right="0"/>
        <w:contextualSpacing/>
        <w:rPr>
          <w:rFonts w:cs="Arial"/>
        </w:rPr>
      </w:pPr>
      <w:r w:rsidRPr="00CD525D">
        <w:rPr>
          <w:rFonts w:cs="Arial"/>
        </w:rPr>
        <w:t xml:space="preserve">The Vendor {Bidder} </w:t>
      </w:r>
      <w:r w:rsidRPr="002813DA">
        <w:rPr>
          <w:rFonts w:cs="Arial"/>
        </w:rPr>
        <w:t>should</w:t>
      </w:r>
      <w:r w:rsidRPr="00CD525D">
        <w:rPr>
          <w:rFonts w:cs="Arial"/>
        </w:rPr>
        <w:t xml:space="preserve"> complete ALL the information requested on the Vendor {Bidder} Data Sheet Form attached to this Bid</w:t>
      </w:r>
      <w:r w:rsidR="0085751E">
        <w:rPr>
          <w:rFonts w:cs="Arial"/>
        </w:rPr>
        <w:t xml:space="preserve"> Solicitation</w:t>
      </w:r>
      <w:r w:rsidRPr="00CD525D">
        <w:rPr>
          <w:rFonts w:cs="Arial"/>
        </w:rPr>
        <w:t xml:space="preserve"> {</w:t>
      </w:r>
      <w:r w:rsidRPr="007664C5">
        <w:rPr>
          <w:rFonts w:cs="Arial"/>
        </w:rPr>
        <w:t xml:space="preserve">RFP} so that the State is able to make a sound business judgment regarding the Vendor’s {Bidder’s} experience and capability to perform the </w:t>
      </w:r>
      <w:r w:rsidR="0085751E">
        <w:rPr>
          <w:rFonts w:cs="Arial"/>
        </w:rPr>
        <w:t>Blanket P.O. {C</w:t>
      </w:r>
      <w:r w:rsidRPr="007664C5">
        <w:rPr>
          <w:rFonts w:cs="Arial"/>
        </w:rPr>
        <w:t>ontract</w:t>
      </w:r>
      <w:r w:rsidR="0085751E">
        <w:rPr>
          <w:rFonts w:cs="Arial"/>
        </w:rPr>
        <w:t>}</w:t>
      </w:r>
      <w:r w:rsidRPr="007664C5">
        <w:rPr>
          <w:rFonts w:cs="Arial"/>
        </w:rPr>
        <w:t xml:space="preserve"> to the State's satisfaction. </w:t>
      </w:r>
      <w:r w:rsidR="0097382E">
        <w:rPr>
          <w:rFonts w:cs="Arial"/>
        </w:rPr>
        <w:t xml:space="preserve"> Vendor {Bidder} shall not list a Procurement Specialist as a reference on the Vendor {Bidder} Data Sheet Form.</w:t>
      </w:r>
    </w:p>
    <w:p w:rsidR="00A86608" w:rsidRPr="007664C5" w:rsidRDefault="00A86608" w:rsidP="00A86608">
      <w:pPr>
        <w:pStyle w:val="BodyText3"/>
        <w:ind w:right="0"/>
        <w:contextualSpacing/>
        <w:rPr>
          <w:rFonts w:cs="Arial"/>
        </w:rPr>
      </w:pPr>
    </w:p>
    <w:p w:rsidR="00A86608" w:rsidRPr="00EA155B" w:rsidRDefault="00A86608" w:rsidP="00A86608">
      <w:pPr>
        <w:pStyle w:val="BodyText3"/>
        <w:ind w:right="0"/>
        <w:contextualSpacing/>
        <w:rPr>
          <w:rFonts w:cs="Arial"/>
        </w:rPr>
      </w:pPr>
      <w:r w:rsidRPr="004A5E3C">
        <w:rPr>
          <w:rStyle w:val="Emphasis"/>
          <w:rFonts w:cs="Arial"/>
          <w:i w:val="0"/>
        </w:rPr>
        <w:t>The State may require a Vendor {Bidder} to provide additional information or documentation</w:t>
      </w:r>
      <w:r w:rsidRPr="002813DA">
        <w:rPr>
          <w:rFonts w:cs="Arial"/>
          <w:i/>
        </w:rPr>
        <w:t xml:space="preserve"> </w:t>
      </w:r>
      <w:r w:rsidRPr="00EA155B">
        <w:rPr>
          <w:rFonts w:cs="Arial"/>
        </w:rPr>
        <w:t xml:space="preserve">within </w:t>
      </w:r>
      <w:r w:rsidR="00EA155B" w:rsidRPr="00EA155B">
        <w:rPr>
          <w:rFonts w:cs="Arial"/>
        </w:rPr>
        <w:t>three (3) business days o</w:t>
      </w:r>
      <w:r w:rsidRPr="00EA155B">
        <w:rPr>
          <w:rFonts w:cs="Arial"/>
        </w:rPr>
        <w:t>f request by the State.</w:t>
      </w:r>
    </w:p>
    <w:p w:rsidR="00A86608" w:rsidRDefault="00A86608" w:rsidP="00A86608">
      <w:pPr>
        <w:pStyle w:val="Heading4"/>
        <w:keepNext/>
        <w:keepLines/>
        <w:numPr>
          <w:ilvl w:val="0"/>
          <w:numId w:val="0"/>
        </w:numPr>
        <w:ind w:left="864"/>
        <w:rPr>
          <w:rFonts w:ascii="Arial" w:hAnsi="Arial" w:cs="Arial"/>
        </w:rPr>
      </w:pPr>
    </w:p>
    <w:p w:rsidR="00A86608" w:rsidRPr="0039671F" w:rsidRDefault="004970FE" w:rsidP="002813DA">
      <w:pPr>
        <w:pStyle w:val="Heading4"/>
        <w:numPr>
          <w:ilvl w:val="0"/>
          <w:numId w:val="0"/>
        </w:numPr>
        <w:ind w:left="864" w:hanging="864"/>
      </w:pPr>
      <w:r w:rsidRPr="0089741B">
        <w:rPr>
          <w:b w:val="0"/>
          <w:u w:val="none"/>
        </w:rPr>
        <w:t xml:space="preserve">4.4.3.2   </w:t>
      </w:r>
      <w:r w:rsidRPr="0039671F">
        <w:rPr>
          <w:u w:val="none"/>
        </w:rPr>
        <w:t xml:space="preserve"> </w:t>
      </w:r>
      <w:r w:rsidR="00EA155B" w:rsidRPr="0039671F">
        <w:t>MANUFACTURER’S PRICE LIST</w:t>
      </w:r>
    </w:p>
    <w:p w:rsidR="00F031BE" w:rsidRDefault="00F031BE" w:rsidP="00A86608">
      <w:pPr>
        <w:pStyle w:val="BodyText3"/>
        <w:rPr>
          <w:rFonts w:cs="Arial"/>
          <w:highlight w:val="yellow"/>
        </w:rPr>
      </w:pPr>
    </w:p>
    <w:p w:rsidR="00881850" w:rsidRDefault="0039671F" w:rsidP="0039671F">
      <w:pPr>
        <w:pStyle w:val="Default"/>
        <w:rPr>
          <w:rFonts w:eastAsia="MS Mincho"/>
        </w:rPr>
      </w:pPr>
      <w:r w:rsidRPr="00FB2709">
        <w:rPr>
          <w:rFonts w:ascii="Arial Narrow" w:hAnsi="Arial Narrow" w:cs="Arial"/>
          <w:sz w:val="22"/>
          <w:szCs w:val="22"/>
        </w:rPr>
        <w:t xml:space="preserve">4.4.3.2.1 </w:t>
      </w:r>
      <w:r w:rsidRPr="00FB2709">
        <w:rPr>
          <w:rFonts w:ascii="Arial Narrow" w:hAnsi="Arial Narrow" w:cs="Arial"/>
        </w:rPr>
        <w:t xml:space="preserve"> </w:t>
      </w:r>
      <w:r w:rsidRPr="00172F4D">
        <w:rPr>
          <w:rFonts w:ascii="Arial" w:hAnsi="Arial" w:cs="Arial"/>
          <w:sz w:val="22"/>
          <w:szCs w:val="22"/>
        </w:rPr>
        <w:t xml:space="preserve">The </w:t>
      </w:r>
      <w:r>
        <w:rPr>
          <w:rFonts w:ascii="Arial" w:hAnsi="Arial" w:cs="Arial"/>
          <w:sz w:val="22"/>
          <w:szCs w:val="22"/>
        </w:rPr>
        <w:t>Vendor {B</w:t>
      </w:r>
      <w:r w:rsidRPr="00172F4D">
        <w:rPr>
          <w:rFonts w:ascii="Arial" w:hAnsi="Arial" w:cs="Arial"/>
          <w:sz w:val="22"/>
          <w:szCs w:val="22"/>
        </w:rPr>
        <w:t>idder</w:t>
      </w:r>
      <w:r>
        <w:rPr>
          <w:rFonts w:ascii="Arial" w:hAnsi="Arial" w:cs="Arial"/>
          <w:sz w:val="22"/>
          <w:szCs w:val="22"/>
        </w:rPr>
        <w:t>}</w:t>
      </w:r>
      <w:r w:rsidRPr="00172F4D">
        <w:rPr>
          <w:rFonts w:ascii="Arial" w:hAnsi="Arial" w:cs="Arial"/>
          <w:sz w:val="22"/>
          <w:szCs w:val="22"/>
        </w:rPr>
        <w:t xml:space="preserve"> must submi</w:t>
      </w:r>
      <w:r w:rsidRPr="00831688">
        <w:rPr>
          <w:rFonts w:ascii="Arial" w:hAnsi="Arial" w:cs="Arial"/>
          <w:sz w:val="22"/>
          <w:szCs w:val="22"/>
        </w:rPr>
        <w:t>t</w:t>
      </w:r>
      <w:r w:rsidR="00AB765D" w:rsidRPr="00831688">
        <w:rPr>
          <w:rFonts w:ascii="Arial" w:hAnsi="Arial" w:cs="Arial"/>
          <w:sz w:val="22"/>
          <w:szCs w:val="22"/>
        </w:rPr>
        <w:t xml:space="preserve">, </w:t>
      </w:r>
      <w:r w:rsidR="00FF1F12" w:rsidRPr="009E1DCB">
        <w:rPr>
          <w:rFonts w:ascii="Arial" w:hAnsi="Arial" w:cs="Arial"/>
          <w:sz w:val="22"/>
          <w:szCs w:val="22"/>
        </w:rPr>
        <w:t>if available,</w:t>
      </w:r>
      <w:r w:rsidR="00FF1F12">
        <w:rPr>
          <w:rFonts w:ascii="Arial" w:hAnsi="Arial" w:cs="Arial"/>
          <w:sz w:val="22"/>
          <w:szCs w:val="22"/>
        </w:rPr>
        <w:t xml:space="preserve"> </w:t>
      </w:r>
      <w:r w:rsidRPr="002F7D12">
        <w:rPr>
          <w:rFonts w:ascii="Arial" w:hAnsi="Arial" w:cs="Arial"/>
          <w:sz w:val="22"/>
          <w:szCs w:val="22"/>
        </w:rPr>
        <w:t xml:space="preserve">the manufacturer's latest preprinted price list, as of the </w:t>
      </w:r>
      <w:r>
        <w:rPr>
          <w:rFonts w:ascii="Arial" w:hAnsi="Arial" w:cs="Arial"/>
          <w:sz w:val="22"/>
          <w:szCs w:val="22"/>
        </w:rPr>
        <w:t>Quote {P</w:t>
      </w:r>
      <w:r w:rsidRPr="002F7D12">
        <w:rPr>
          <w:rFonts w:ascii="Arial" w:hAnsi="Arial" w:cs="Arial"/>
          <w:sz w:val="22"/>
          <w:szCs w:val="22"/>
        </w:rPr>
        <w:t>roposal</w:t>
      </w:r>
      <w:r>
        <w:rPr>
          <w:rFonts w:ascii="Arial" w:hAnsi="Arial" w:cs="Arial"/>
          <w:sz w:val="22"/>
          <w:szCs w:val="22"/>
        </w:rPr>
        <w:t>}</w:t>
      </w:r>
      <w:r w:rsidRPr="002F7D12">
        <w:rPr>
          <w:rFonts w:ascii="Arial" w:hAnsi="Arial" w:cs="Arial"/>
          <w:sz w:val="22"/>
          <w:szCs w:val="22"/>
        </w:rPr>
        <w:t xml:space="preserve"> opening date, f</w:t>
      </w:r>
      <w:r w:rsidRPr="00172F4D">
        <w:rPr>
          <w:rFonts w:ascii="Arial" w:hAnsi="Arial" w:cs="Arial"/>
          <w:sz w:val="22"/>
          <w:szCs w:val="22"/>
        </w:rPr>
        <w:t>or each brand/price line item bid</w:t>
      </w:r>
      <w:r w:rsidR="00FF1F12">
        <w:rPr>
          <w:rFonts w:ascii="Arial" w:hAnsi="Arial" w:cs="Arial"/>
          <w:sz w:val="22"/>
          <w:szCs w:val="22"/>
        </w:rPr>
        <w:t xml:space="preserve"> with its Quote {Proposal}</w:t>
      </w:r>
      <w:r>
        <w:rPr>
          <w:rFonts w:ascii="Arial" w:hAnsi="Arial" w:cs="Arial"/>
          <w:sz w:val="22"/>
          <w:szCs w:val="22"/>
        </w:rPr>
        <w:t>.</w:t>
      </w:r>
      <w:r w:rsidRPr="00172F4D">
        <w:rPr>
          <w:rFonts w:ascii="Arial" w:hAnsi="Arial" w:cs="Arial"/>
          <w:sz w:val="22"/>
          <w:szCs w:val="22"/>
        </w:rPr>
        <w:t xml:space="preserve"> </w:t>
      </w:r>
      <w:r>
        <w:rPr>
          <w:rFonts w:ascii="Arial" w:hAnsi="Arial" w:cs="Arial"/>
          <w:sz w:val="22"/>
          <w:szCs w:val="22"/>
        </w:rPr>
        <w:t xml:space="preserve"> </w:t>
      </w:r>
      <w:r w:rsidR="00E56DDF" w:rsidRPr="00FB2709">
        <w:rPr>
          <w:rFonts w:ascii="Arial" w:hAnsi="Arial" w:cs="Arial"/>
          <w:sz w:val="22"/>
          <w:szCs w:val="22"/>
        </w:rPr>
        <w:t xml:space="preserve">The Vendor {Bidder} can upload the price list as an attachment through </w:t>
      </w:r>
      <w:r w:rsidR="00E56DDF" w:rsidRPr="00FB2709">
        <w:rPr>
          <w:rStyle w:val="IntenseEmphasis"/>
          <w:rFonts w:ascii="Arial" w:hAnsi="Arial" w:cs="Arial"/>
          <w:color w:val="00B050"/>
          <w:sz w:val="22"/>
          <w:szCs w:val="22"/>
        </w:rPr>
        <w:t>NJ</w:t>
      </w:r>
      <w:r w:rsidR="00E56DDF" w:rsidRPr="00FB2709">
        <w:rPr>
          <w:rStyle w:val="IntenseEmphasis"/>
          <w:rFonts w:ascii="Arial" w:hAnsi="Arial" w:cs="Arial"/>
          <w:color w:val="0070C0"/>
          <w:sz w:val="22"/>
          <w:szCs w:val="22"/>
        </w:rPr>
        <w:t>START</w:t>
      </w:r>
      <w:r w:rsidR="00E56DDF" w:rsidRPr="00FB2709">
        <w:rPr>
          <w:rFonts w:ascii="Arial" w:eastAsia="MS Mincho" w:hAnsi="Arial" w:cs="Arial"/>
          <w:sz w:val="22"/>
          <w:szCs w:val="22"/>
        </w:rPr>
        <w:t>.</w:t>
      </w:r>
      <w:r w:rsidR="00E56DDF" w:rsidRPr="00FB2709">
        <w:rPr>
          <w:rFonts w:eastAsia="MS Mincho"/>
        </w:rPr>
        <w:t xml:space="preserve">  </w:t>
      </w:r>
    </w:p>
    <w:p w:rsidR="00881850" w:rsidRDefault="00881850" w:rsidP="0039671F">
      <w:pPr>
        <w:pStyle w:val="Default"/>
        <w:rPr>
          <w:rFonts w:eastAsia="MS Mincho"/>
        </w:rPr>
      </w:pPr>
    </w:p>
    <w:p w:rsidR="00881850" w:rsidRDefault="00E56DDF" w:rsidP="0039671F">
      <w:pPr>
        <w:pStyle w:val="Default"/>
        <w:rPr>
          <w:rFonts w:ascii="Arial" w:hAnsi="Arial" w:cs="Arial"/>
          <w:sz w:val="22"/>
          <w:szCs w:val="22"/>
        </w:rPr>
      </w:pPr>
      <w:r w:rsidRPr="00FB2709">
        <w:rPr>
          <w:rFonts w:ascii="Arial" w:eastAsia="MS Mincho" w:hAnsi="Arial" w:cs="Arial"/>
          <w:sz w:val="22"/>
          <w:szCs w:val="22"/>
        </w:rPr>
        <w:t xml:space="preserve">If submitting a hard copy Quote {Proposal}, the price list can be submitted as a hard copy attachment or </w:t>
      </w:r>
      <w:r w:rsidRPr="00FB2709">
        <w:rPr>
          <w:rFonts w:ascii="Arial" w:hAnsi="Arial" w:cs="Arial"/>
          <w:sz w:val="22"/>
          <w:szCs w:val="22"/>
        </w:rPr>
        <w:t xml:space="preserve">in the form of a CD or thumb drive in MS Excel, PDF or text format. </w:t>
      </w:r>
      <w:r w:rsidR="0039671F" w:rsidRPr="0089741B">
        <w:rPr>
          <w:rFonts w:ascii="Arial" w:hAnsi="Arial" w:cs="Arial"/>
          <w:sz w:val="22"/>
          <w:szCs w:val="22"/>
        </w:rPr>
        <w:t xml:space="preserve"> If the manufacturer only</w:t>
      </w:r>
      <w:r w:rsidR="0039671F" w:rsidRPr="00381554">
        <w:rPr>
          <w:rFonts w:ascii="Arial" w:hAnsi="Arial" w:cs="Arial"/>
          <w:sz w:val="22"/>
          <w:szCs w:val="22"/>
        </w:rPr>
        <w:t xml:space="preserve"> offers its price list on CD</w:t>
      </w:r>
      <w:r w:rsidR="0039671F">
        <w:rPr>
          <w:rFonts w:ascii="Arial" w:hAnsi="Arial" w:cs="Arial"/>
          <w:sz w:val="22"/>
          <w:szCs w:val="22"/>
        </w:rPr>
        <w:t>,</w:t>
      </w:r>
      <w:r w:rsidR="0039671F" w:rsidRPr="00381554">
        <w:rPr>
          <w:rFonts w:ascii="Arial" w:hAnsi="Arial" w:cs="Arial"/>
          <w:sz w:val="22"/>
          <w:szCs w:val="22"/>
        </w:rPr>
        <w:t xml:space="preserve"> or in Excel file</w:t>
      </w:r>
      <w:r w:rsidR="0039671F">
        <w:rPr>
          <w:rFonts w:ascii="Arial" w:hAnsi="Arial" w:cs="Arial"/>
          <w:sz w:val="22"/>
          <w:szCs w:val="22"/>
        </w:rPr>
        <w:t>,</w:t>
      </w:r>
      <w:r w:rsidR="0039671F" w:rsidRPr="00381554">
        <w:rPr>
          <w:rFonts w:ascii="Arial" w:hAnsi="Arial" w:cs="Arial"/>
          <w:sz w:val="22"/>
          <w:szCs w:val="22"/>
        </w:rPr>
        <w:t xml:space="preserve"> or through e-mail</w:t>
      </w:r>
      <w:r w:rsidR="0039671F">
        <w:rPr>
          <w:rFonts w:ascii="Arial" w:hAnsi="Arial" w:cs="Arial"/>
          <w:sz w:val="22"/>
          <w:szCs w:val="22"/>
        </w:rPr>
        <w:t>,</w:t>
      </w:r>
      <w:r w:rsidR="0039671F" w:rsidRPr="00381554">
        <w:rPr>
          <w:rFonts w:ascii="Arial" w:hAnsi="Arial" w:cs="Arial"/>
          <w:sz w:val="22"/>
          <w:szCs w:val="22"/>
        </w:rPr>
        <w:t xml:space="preserve"> or published at a web site or computer-generated (electronically sent to its dealers’ computer system), the State will </w:t>
      </w:r>
      <w:r w:rsidR="0039671F" w:rsidRPr="00381554">
        <w:rPr>
          <w:rFonts w:ascii="Arial" w:hAnsi="Arial" w:cs="Arial"/>
          <w:sz w:val="22"/>
          <w:szCs w:val="22"/>
        </w:rPr>
        <w:lastRenderedPageBreak/>
        <w:t xml:space="preserve">accept </w:t>
      </w:r>
      <w:r w:rsidR="0039671F">
        <w:rPr>
          <w:rFonts w:ascii="Arial" w:hAnsi="Arial" w:cs="Arial"/>
          <w:sz w:val="22"/>
          <w:szCs w:val="22"/>
        </w:rPr>
        <w:t xml:space="preserve">a CD or Excel file, </w:t>
      </w:r>
      <w:r w:rsidR="0039671F" w:rsidRPr="00381554">
        <w:rPr>
          <w:rFonts w:ascii="Arial" w:hAnsi="Arial" w:cs="Arial"/>
          <w:sz w:val="22"/>
          <w:szCs w:val="22"/>
        </w:rPr>
        <w:t xml:space="preserve">provided that the </w:t>
      </w:r>
      <w:r w:rsidR="0039671F">
        <w:rPr>
          <w:rFonts w:ascii="Arial" w:hAnsi="Arial" w:cs="Arial"/>
          <w:sz w:val="22"/>
          <w:szCs w:val="22"/>
        </w:rPr>
        <w:t>Vendor {B</w:t>
      </w:r>
      <w:r w:rsidR="0039671F" w:rsidRPr="00381554">
        <w:rPr>
          <w:rFonts w:ascii="Arial" w:hAnsi="Arial" w:cs="Arial"/>
          <w:sz w:val="22"/>
          <w:szCs w:val="22"/>
        </w:rPr>
        <w:t>idder</w:t>
      </w:r>
      <w:r w:rsidR="0039671F">
        <w:rPr>
          <w:rFonts w:ascii="Arial" w:hAnsi="Arial" w:cs="Arial"/>
          <w:sz w:val="22"/>
          <w:szCs w:val="22"/>
        </w:rPr>
        <w:t>}</w:t>
      </w:r>
      <w:r w:rsidR="0039671F" w:rsidRPr="00381554">
        <w:rPr>
          <w:rFonts w:ascii="Arial" w:hAnsi="Arial" w:cs="Arial"/>
          <w:sz w:val="22"/>
          <w:szCs w:val="22"/>
        </w:rPr>
        <w:t xml:space="preserve"> submits </w:t>
      </w:r>
      <w:r w:rsidR="0039671F" w:rsidRPr="00FB2709">
        <w:rPr>
          <w:rFonts w:ascii="Arial" w:hAnsi="Arial" w:cs="Arial"/>
          <w:sz w:val="22"/>
          <w:szCs w:val="22"/>
          <w:u w:val="single"/>
        </w:rPr>
        <w:t>the manufacturer’s certification</w:t>
      </w:r>
      <w:r w:rsidR="0039671F" w:rsidRPr="00381554">
        <w:rPr>
          <w:rFonts w:ascii="Arial" w:hAnsi="Arial" w:cs="Arial"/>
          <w:sz w:val="22"/>
          <w:szCs w:val="22"/>
        </w:rPr>
        <w:t xml:space="preserve"> that it does not make available any pre-printed price list and that it is only available in the format submitted.  </w:t>
      </w:r>
    </w:p>
    <w:p w:rsidR="00881850" w:rsidRDefault="00881850" w:rsidP="0039671F">
      <w:pPr>
        <w:pStyle w:val="Default"/>
        <w:rPr>
          <w:rFonts w:ascii="Arial" w:hAnsi="Arial" w:cs="Arial"/>
          <w:sz w:val="22"/>
          <w:szCs w:val="22"/>
        </w:rPr>
      </w:pPr>
    </w:p>
    <w:p w:rsidR="0039671F" w:rsidRPr="00381554" w:rsidRDefault="00FF1F12" w:rsidP="0039671F">
      <w:pPr>
        <w:pStyle w:val="Default"/>
        <w:rPr>
          <w:rFonts w:ascii="Calibri" w:hAnsi="Calibri" w:cs="Calibri"/>
          <w:sz w:val="22"/>
          <w:szCs w:val="22"/>
        </w:rPr>
      </w:pPr>
      <w:r w:rsidRPr="00FB2709">
        <w:rPr>
          <w:rFonts w:ascii="Arial" w:hAnsi="Arial" w:cs="Arial"/>
          <w:sz w:val="22"/>
          <w:szCs w:val="22"/>
        </w:rPr>
        <w:t xml:space="preserve">The State will accept a Quote {Proposal}, as a valid Quote {Proposal} for the brand bid, from dealers of all those manufacturers that only supply all pricing information electronically to their dealers’ computer system, provided that a Quote {Proposal} includes a manufacturer’ certification that it does not make available its price lists in pre-printed, CD or downloadable/printable format. </w:t>
      </w:r>
      <w:r>
        <w:rPr>
          <w:rFonts w:cs="Arial"/>
        </w:rPr>
        <w:t xml:space="preserve"> </w:t>
      </w:r>
      <w:r w:rsidR="0039671F" w:rsidRPr="00381554">
        <w:rPr>
          <w:rFonts w:ascii="Arial" w:hAnsi="Arial" w:cs="Arial"/>
          <w:sz w:val="22"/>
          <w:szCs w:val="22"/>
        </w:rPr>
        <w:t>In addition, the ma</w:t>
      </w:r>
      <w:r w:rsidR="0039671F" w:rsidRPr="00172F4D">
        <w:rPr>
          <w:rFonts w:ascii="Arial" w:hAnsi="Arial" w:cs="Arial"/>
          <w:sz w:val="22"/>
          <w:szCs w:val="22"/>
        </w:rPr>
        <w:t xml:space="preserve">nufacturer must certify the authenticity of the information submitted. </w:t>
      </w:r>
      <w:r w:rsidR="0039671F">
        <w:rPr>
          <w:rFonts w:ascii="Arial" w:hAnsi="Arial" w:cs="Arial"/>
          <w:sz w:val="22"/>
          <w:szCs w:val="22"/>
        </w:rPr>
        <w:t xml:space="preserve"> </w:t>
      </w:r>
      <w:r w:rsidR="0039671F" w:rsidRPr="00172F4D">
        <w:rPr>
          <w:rFonts w:ascii="Arial" w:hAnsi="Arial" w:cs="Arial"/>
          <w:sz w:val="22"/>
          <w:szCs w:val="22"/>
        </w:rPr>
        <w:t xml:space="preserve">The manufacturer may choose to combine all </w:t>
      </w:r>
      <w:r w:rsidR="0025488A">
        <w:rPr>
          <w:rFonts w:ascii="Arial" w:hAnsi="Arial" w:cs="Arial"/>
          <w:sz w:val="22"/>
          <w:szCs w:val="22"/>
        </w:rPr>
        <w:t xml:space="preserve">of </w:t>
      </w:r>
      <w:r w:rsidR="0039671F" w:rsidRPr="00172F4D">
        <w:rPr>
          <w:rFonts w:ascii="Arial" w:hAnsi="Arial" w:cs="Arial"/>
          <w:sz w:val="22"/>
          <w:szCs w:val="22"/>
        </w:rPr>
        <w:t xml:space="preserve">its certifications, including authorizing the </w:t>
      </w:r>
      <w:r w:rsidR="0025488A">
        <w:rPr>
          <w:rFonts w:ascii="Arial" w:hAnsi="Arial" w:cs="Arial"/>
          <w:sz w:val="22"/>
          <w:szCs w:val="22"/>
        </w:rPr>
        <w:t>Vendor {B</w:t>
      </w:r>
      <w:r w:rsidR="0039671F" w:rsidRPr="00172F4D">
        <w:rPr>
          <w:rFonts w:ascii="Arial" w:hAnsi="Arial" w:cs="Arial"/>
          <w:sz w:val="22"/>
          <w:szCs w:val="22"/>
        </w:rPr>
        <w:t>idder</w:t>
      </w:r>
      <w:r w:rsidR="0025488A">
        <w:rPr>
          <w:rFonts w:ascii="Arial" w:hAnsi="Arial" w:cs="Arial"/>
          <w:sz w:val="22"/>
          <w:szCs w:val="22"/>
        </w:rPr>
        <w:t>}</w:t>
      </w:r>
      <w:r w:rsidR="0039671F" w:rsidRPr="00172F4D">
        <w:rPr>
          <w:rFonts w:ascii="Arial" w:hAnsi="Arial" w:cs="Arial"/>
          <w:sz w:val="22"/>
          <w:szCs w:val="22"/>
        </w:rPr>
        <w:t xml:space="preserve"> to supply its parts and authenticity and format of the price list, in one certification. </w:t>
      </w:r>
      <w:r w:rsidR="0039671F">
        <w:rPr>
          <w:rFonts w:ascii="Arial" w:hAnsi="Arial" w:cs="Arial"/>
          <w:sz w:val="22"/>
          <w:szCs w:val="22"/>
        </w:rPr>
        <w:t xml:space="preserve"> </w:t>
      </w:r>
      <w:r w:rsidR="0039671F" w:rsidRPr="00172F4D">
        <w:rPr>
          <w:rFonts w:ascii="Arial" w:hAnsi="Arial" w:cs="Arial"/>
          <w:sz w:val="22"/>
          <w:szCs w:val="22"/>
        </w:rPr>
        <w:t xml:space="preserve">The </w:t>
      </w:r>
      <w:r w:rsidR="0025488A">
        <w:rPr>
          <w:rFonts w:ascii="Arial" w:hAnsi="Arial" w:cs="Arial"/>
          <w:sz w:val="22"/>
          <w:szCs w:val="22"/>
        </w:rPr>
        <w:t>Vendor {B</w:t>
      </w:r>
      <w:r w:rsidR="0039671F" w:rsidRPr="00172F4D">
        <w:rPr>
          <w:rFonts w:ascii="Arial" w:hAnsi="Arial" w:cs="Arial"/>
          <w:sz w:val="22"/>
          <w:szCs w:val="22"/>
        </w:rPr>
        <w:t>idder</w:t>
      </w:r>
      <w:r w:rsidR="0025488A">
        <w:rPr>
          <w:rFonts w:ascii="Arial" w:hAnsi="Arial" w:cs="Arial"/>
          <w:sz w:val="22"/>
          <w:szCs w:val="22"/>
        </w:rPr>
        <w:t>}</w:t>
      </w:r>
      <w:r w:rsidR="0039671F" w:rsidRPr="00172F4D">
        <w:rPr>
          <w:rFonts w:ascii="Arial" w:hAnsi="Arial" w:cs="Arial"/>
          <w:sz w:val="22"/>
          <w:szCs w:val="22"/>
        </w:rPr>
        <w:t xml:space="preserve"> must submit a separate CD for each brand bid</w:t>
      </w:r>
      <w:r w:rsidR="006F3664">
        <w:rPr>
          <w:rFonts w:ascii="Arial" w:hAnsi="Arial" w:cs="Arial"/>
          <w:sz w:val="22"/>
          <w:szCs w:val="22"/>
        </w:rPr>
        <w:t>, if available</w:t>
      </w:r>
      <w:r w:rsidR="0039671F">
        <w:rPr>
          <w:rFonts w:ascii="Arial" w:hAnsi="Arial" w:cs="Arial"/>
          <w:sz w:val="22"/>
          <w:szCs w:val="22"/>
        </w:rPr>
        <w:t>.</w:t>
      </w:r>
    </w:p>
    <w:p w:rsidR="0039671F" w:rsidRDefault="0039671F" w:rsidP="00A86608">
      <w:pPr>
        <w:pStyle w:val="BodyText3"/>
        <w:rPr>
          <w:rFonts w:ascii="Arial Narrow" w:hAnsi="Arial Narrow" w:cs="Arial"/>
          <w:highlight w:val="yellow"/>
        </w:rPr>
      </w:pPr>
    </w:p>
    <w:p w:rsidR="00C50900" w:rsidRPr="00FB2709" w:rsidRDefault="00C50900" w:rsidP="00C50900">
      <w:pPr>
        <w:autoSpaceDE w:val="0"/>
        <w:autoSpaceDN w:val="0"/>
        <w:adjustRightInd w:val="0"/>
        <w:rPr>
          <w:rFonts w:cs="Arial"/>
          <w:color w:val="000000"/>
          <w:szCs w:val="22"/>
        </w:rPr>
      </w:pPr>
      <w:r w:rsidRPr="00FB2709">
        <w:rPr>
          <w:rFonts w:cs="Arial"/>
          <w:color w:val="000000"/>
          <w:szCs w:val="22"/>
        </w:rPr>
        <w:t xml:space="preserve">If a </w:t>
      </w:r>
      <w:r w:rsidRPr="00FB2709">
        <w:rPr>
          <w:color w:val="000000"/>
        </w:rPr>
        <w:t>Vendor {Bidder}</w:t>
      </w:r>
      <w:r w:rsidRPr="00FB2709">
        <w:rPr>
          <w:rFonts w:cs="Arial"/>
          <w:color w:val="000000"/>
          <w:szCs w:val="22"/>
        </w:rPr>
        <w:t xml:space="preserve"> does not provide the </w:t>
      </w:r>
      <w:r w:rsidRPr="00FB2709">
        <w:rPr>
          <w:rFonts w:cs="Arial"/>
          <w:szCs w:val="22"/>
        </w:rPr>
        <w:t>manufacturer's price list for the price line item(s) bid</w:t>
      </w:r>
      <w:r w:rsidR="00AB765D">
        <w:rPr>
          <w:rFonts w:cs="Arial"/>
          <w:szCs w:val="22"/>
        </w:rPr>
        <w:t xml:space="preserve"> or a letter stating that the manufacturer does not publish </w:t>
      </w:r>
      <w:r w:rsidR="00AB765D" w:rsidRPr="00C549FE">
        <w:rPr>
          <w:rFonts w:cs="Arial"/>
          <w:szCs w:val="22"/>
        </w:rPr>
        <w:t>a manufacturer's price list</w:t>
      </w:r>
      <w:r w:rsidR="00AB765D">
        <w:rPr>
          <w:rFonts w:cs="Arial"/>
          <w:szCs w:val="22"/>
        </w:rPr>
        <w:t xml:space="preserve"> with the Quote {Proposal}</w:t>
      </w:r>
      <w:r w:rsidRPr="00FB2709">
        <w:rPr>
          <w:rFonts w:cs="Arial"/>
          <w:szCs w:val="22"/>
        </w:rPr>
        <w:t xml:space="preserve">, </w:t>
      </w:r>
      <w:r w:rsidRPr="00FB2709">
        <w:rPr>
          <w:rFonts w:cs="Arial"/>
          <w:color w:val="000000"/>
          <w:szCs w:val="22"/>
        </w:rPr>
        <w:t xml:space="preserve">the State reserves the right to request such information from the </w:t>
      </w:r>
      <w:r w:rsidRPr="00FB2709">
        <w:rPr>
          <w:color w:val="000000"/>
        </w:rPr>
        <w:t>Vendor {Bidder}</w:t>
      </w:r>
      <w:r w:rsidRPr="00FB2709">
        <w:rPr>
          <w:rFonts w:cs="Arial"/>
          <w:color w:val="000000"/>
          <w:szCs w:val="22"/>
        </w:rPr>
        <w:t xml:space="preserve">.  The </w:t>
      </w:r>
      <w:r w:rsidRPr="00FB2709">
        <w:rPr>
          <w:color w:val="000000"/>
        </w:rPr>
        <w:t>Vendor {Bidder}</w:t>
      </w:r>
      <w:r w:rsidRPr="00FB2709">
        <w:rPr>
          <w:rFonts w:cs="Arial"/>
          <w:color w:val="000000"/>
          <w:szCs w:val="22"/>
        </w:rPr>
        <w:t xml:space="preserve"> must respond to such request by providing all requested information within forty-eight  (48) hours.  If the information requested is not received within forty-eight (48) hours, the </w:t>
      </w:r>
      <w:r w:rsidRPr="00FB2709">
        <w:rPr>
          <w:rFonts w:eastAsia="MS Mincho"/>
        </w:rPr>
        <w:t>Quote {Proposal}</w:t>
      </w:r>
      <w:r w:rsidRPr="00FB2709">
        <w:rPr>
          <w:rFonts w:cs="Arial"/>
          <w:color w:val="000000"/>
          <w:szCs w:val="22"/>
        </w:rPr>
        <w:t xml:space="preserve"> </w:t>
      </w:r>
      <w:r w:rsidR="00E56DDF">
        <w:rPr>
          <w:rFonts w:cs="Arial"/>
          <w:color w:val="000000"/>
          <w:szCs w:val="22"/>
        </w:rPr>
        <w:t xml:space="preserve">for the price line item(s) bid </w:t>
      </w:r>
      <w:r w:rsidRPr="00FB2709">
        <w:rPr>
          <w:rFonts w:cs="Arial"/>
          <w:color w:val="000000"/>
          <w:szCs w:val="22"/>
        </w:rPr>
        <w:t xml:space="preserve">shall be rejected. </w:t>
      </w:r>
    </w:p>
    <w:p w:rsidR="00C50900" w:rsidRDefault="00C50900" w:rsidP="00A86608">
      <w:pPr>
        <w:pStyle w:val="BodyText3"/>
        <w:rPr>
          <w:rFonts w:ascii="Arial Narrow" w:hAnsi="Arial Narrow" w:cs="Arial"/>
          <w:highlight w:val="yellow"/>
        </w:rPr>
      </w:pPr>
    </w:p>
    <w:p w:rsidR="0025488A" w:rsidRPr="00FB2709" w:rsidRDefault="0025488A" w:rsidP="00FB2709">
      <w:pPr>
        <w:pStyle w:val="BodyText3"/>
        <w:rPr>
          <w:rFonts w:ascii="Arial Narrow" w:hAnsi="Arial Narrow" w:cs="Arial"/>
        </w:rPr>
      </w:pPr>
      <w:r w:rsidRPr="001D71EB">
        <w:rPr>
          <w:rFonts w:ascii="Arial Narrow" w:hAnsi="Arial Narrow" w:cs="Arial"/>
        </w:rPr>
        <w:t>4.4.3.2.</w:t>
      </w:r>
      <w:r>
        <w:rPr>
          <w:rFonts w:ascii="Arial Narrow" w:hAnsi="Arial Narrow" w:cs="Arial"/>
        </w:rPr>
        <w:t xml:space="preserve">2  </w:t>
      </w:r>
      <w:r w:rsidRPr="00172F4D">
        <w:rPr>
          <w:rFonts w:cs="Arial"/>
        </w:rPr>
        <w:t xml:space="preserve">All price lists submitted must be properly labeled, showing the </w:t>
      </w:r>
      <w:r>
        <w:rPr>
          <w:rFonts w:cs="Arial"/>
        </w:rPr>
        <w:t>Vendor’s {B</w:t>
      </w:r>
      <w:r w:rsidRPr="00172F4D">
        <w:rPr>
          <w:rFonts w:cs="Arial"/>
        </w:rPr>
        <w:t>idder's</w:t>
      </w:r>
      <w:r>
        <w:rPr>
          <w:rFonts w:cs="Arial"/>
        </w:rPr>
        <w:t>}</w:t>
      </w:r>
      <w:r w:rsidRPr="00172F4D">
        <w:rPr>
          <w:rFonts w:cs="Arial"/>
        </w:rPr>
        <w:t xml:space="preserve"> name, </w:t>
      </w:r>
      <w:r>
        <w:rPr>
          <w:rFonts w:cs="Arial"/>
        </w:rPr>
        <w:t>B</w:t>
      </w:r>
      <w:r w:rsidRPr="00831688">
        <w:rPr>
          <w:rFonts w:cs="Arial"/>
        </w:rPr>
        <w:t>id Solicitation {RFP</w:t>
      </w:r>
      <w:r w:rsidRPr="009E1DCB">
        <w:rPr>
          <w:rFonts w:cs="Arial"/>
        </w:rPr>
        <w:t>} number, brand/price line item bid, and the effective date of the price list.  Manufacturer's list prices included in its catalog are acceptable in lieu of the required p</w:t>
      </w:r>
      <w:r w:rsidRPr="00D35496">
        <w:rPr>
          <w:rFonts w:cs="Arial"/>
        </w:rPr>
        <w:t>rice list.</w:t>
      </w:r>
      <w:r w:rsidR="005011EB" w:rsidRPr="00D35496">
        <w:rPr>
          <w:rFonts w:cs="Arial"/>
        </w:rPr>
        <w:t xml:space="preserve">  If the Vendor </w:t>
      </w:r>
      <w:r w:rsidR="005011EB" w:rsidRPr="00FB2709">
        <w:rPr>
          <w:rFonts w:cs="Arial"/>
        </w:rPr>
        <w:t>{Bidder} is submitting its Quote {Proposal} electronically, the maximum file size shall not exceed 15 megabytes.  If the Vendor {Bidder} attempts to upload a large pdf file, for example, a price list with pricing, it may be necessary to break the pdf file into smaller files to permit the document(s) to be uploaded.  The Vendor {Bidder} can also submit the files via hard copy submission.  Refer to Section 4.3.2 of this Bid Solicitation {RFP}.</w:t>
      </w:r>
    </w:p>
    <w:p w:rsidR="0025488A" w:rsidRPr="00FB2709" w:rsidRDefault="0025488A" w:rsidP="00FB2709">
      <w:pPr>
        <w:pStyle w:val="BodyText3"/>
        <w:rPr>
          <w:rFonts w:ascii="Arial Narrow" w:hAnsi="Arial Narrow" w:cs="Arial"/>
        </w:rPr>
      </w:pPr>
    </w:p>
    <w:p w:rsidR="0025488A" w:rsidRPr="00C549FE" w:rsidRDefault="0025488A" w:rsidP="0025488A">
      <w:pPr>
        <w:rPr>
          <w:rFonts w:cs="Arial"/>
          <w:szCs w:val="22"/>
        </w:rPr>
      </w:pPr>
      <w:r w:rsidRPr="00FB2709">
        <w:rPr>
          <w:rFonts w:ascii="Arial Narrow" w:hAnsi="Arial Narrow" w:cs="Arial"/>
          <w:szCs w:val="22"/>
        </w:rPr>
        <w:t>4.4.3.2.3</w:t>
      </w:r>
      <w:r w:rsidRPr="00C549FE">
        <w:rPr>
          <w:rFonts w:cs="Arial"/>
          <w:szCs w:val="22"/>
        </w:rPr>
        <w:t xml:space="preserve"> In the event that two or more </w:t>
      </w:r>
      <w:r>
        <w:rPr>
          <w:rFonts w:cs="Arial"/>
          <w:szCs w:val="22"/>
        </w:rPr>
        <w:t>Vendors {B</w:t>
      </w:r>
      <w:r w:rsidRPr="00C549FE">
        <w:rPr>
          <w:rFonts w:cs="Arial"/>
          <w:szCs w:val="22"/>
        </w:rPr>
        <w:t>idders</w:t>
      </w:r>
      <w:r>
        <w:rPr>
          <w:rFonts w:cs="Arial"/>
          <w:szCs w:val="22"/>
        </w:rPr>
        <w:t>}</w:t>
      </w:r>
      <w:r w:rsidRPr="00C549FE">
        <w:rPr>
          <w:rFonts w:cs="Arial"/>
          <w:szCs w:val="22"/>
        </w:rPr>
        <w:t xml:space="preserve"> submit </w:t>
      </w:r>
      <w:r w:rsidR="00881850">
        <w:rPr>
          <w:rFonts w:cs="Arial"/>
          <w:szCs w:val="22"/>
        </w:rPr>
        <w:t>the same</w:t>
      </w:r>
      <w:r w:rsidRPr="00C549FE">
        <w:rPr>
          <w:rFonts w:cs="Arial"/>
          <w:szCs w:val="22"/>
        </w:rPr>
        <w:t xml:space="preserve"> type price lists (example: all </w:t>
      </w:r>
      <w:r>
        <w:rPr>
          <w:rFonts w:cs="Arial"/>
          <w:szCs w:val="22"/>
        </w:rPr>
        <w:t>Vendors {B</w:t>
      </w:r>
      <w:r w:rsidRPr="00C549FE">
        <w:rPr>
          <w:rFonts w:cs="Arial"/>
          <w:szCs w:val="22"/>
        </w:rPr>
        <w:t>idders</w:t>
      </w:r>
      <w:r>
        <w:rPr>
          <w:rFonts w:cs="Arial"/>
          <w:szCs w:val="22"/>
        </w:rPr>
        <w:t>}</w:t>
      </w:r>
      <w:r w:rsidRPr="00C549FE">
        <w:rPr>
          <w:rFonts w:cs="Arial"/>
          <w:szCs w:val="22"/>
        </w:rPr>
        <w:t xml:space="preserve"> provided retail price list) for the same brand with different dates, the most recent price list will be adopted as the basis for </w:t>
      </w:r>
      <w:r>
        <w:rPr>
          <w:rFonts w:cs="Arial"/>
          <w:szCs w:val="22"/>
        </w:rPr>
        <w:t xml:space="preserve">Quote {Proposal} </w:t>
      </w:r>
      <w:r w:rsidRPr="00C549FE">
        <w:rPr>
          <w:rFonts w:cs="Arial"/>
          <w:szCs w:val="22"/>
        </w:rPr>
        <w:t xml:space="preserve">evaluation and </w:t>
      </w:r>
      <w:r>
        <w:rPr>
          <w:rFonts w:cs="Arial"/>
          <w:szCs w:val="22"/>
        </w:rPr>
        <w:t>Blanket P.O. {C</w:t>
      </w:r>
      <w:r w:rsidRPr="00C549FE">
        <w:rPr>
          <w:rFonts w:cs="Arial"/>
          <w:szCs w:val="22"/>
        </w:rPr>
        <w:t>ontract</w:t>
      </w:r>
      <w:r>
        <w:rPr>
          <w:rFonts w:cs="Arial"/>
          <w:szCs w:val="22"/>
        </w:rPr>
        <w:t>}</w:t>
      </w:r>
      <w:r w:rsidRPr="00C549FE">
        <w:rPr>
          <w:rFonts w:cs="Arial"/>
          <w:szCs w:val="22"/>
        </w:rPr>
        <w:t xml:space="preserve"> award.</w:t>
      </w:r>
    </w:p>
    <w:p w:rsidR="0025488A" w:rsidRDefault="0025488A" w:rsidP="00FB2709">
      <w:pPr>
        <w:pStyle w:val="BodyText3"/>
        <w:ind w:firstLine="720"/>
        <w:rPr>
          <w:rFonts w:ascii="Arial Narrow" w:hAnsi="Arial Narrow" w:cs="Arial"/>
          <w:highlight w:val="yellow"/>
        </w:rPr>
      </w:pPr>
    </w:p>
    <w:p w:rsidR="00F573DA" w:rsidRPr="00C549FE" w:rsidRDefault="00F573DA" w:rsidP="00F573DA">
      <w:pPr>
        <w:rPr>
          <w:rFonts w:cs="Arial"/>
          <w:szCs w:val="22"/>
        </w:rPr>
      </w:pPr>
      <w:r w:rsidRPr="00FB2709">
        <w:rPr>
          <w:rFonts w:ascii="Arial Narrow" w:hAnsi="Arial Narrow" w:cs="Arial"/>
          <w:szCs w:val="22"/>
        </w:rPr>
        <w:t xml:space="preserve">4.4.3.2.4 </w:t>
      </w:r>
      <w:r w:rsidRPr="00C549FE">
        <w:rPr>
          <w:rFonts w:cs="Arial"/>
          <w:szCs w:val="22"/>
        </w:rPr>
        <w:t xml:space="preserve">If a manufacturer's price list is not published, then the manufacturer's prices listed on its letterhead, dated and with authorized signature are acceptable.  The letter should include the </w:t>
      </w:r>
      <w:r>
        <w:rPr>
          <w:rFonts w:cs="Arial"/>
          <w:szCs w:val="22"/>
        </w:rPr>
        <w:t>Bid Solicitation {</w:t>
      </w:r>
      <w:r w:rsidRPr="00C549FE">
        <w:rPr>
          <w:rFonts w:cs="Arial"/>
          <w:szCs w:val="22"/>
        </w:rPr>
        <w:t>RFP</w:t>
      </w:r>
      <w:r>
        <w:rPr>
          <w:rFonts w:cs="Arial"/>
          <w:szCs w:val="22"/>
        </w:rPr>
        <w:t>}</w:t>
      </w:r>
      <w:r w:rsidRPr="00C549FE">
        <w:rPr>
          <w:rFonts w:cs="Arial"/>
          <w:szCs w:val="22"/>
        </w:rPr>
        <w:t xml:space="preserve"> number and price line number.</w:t>
      </w:r>
    </w:p>
    <w:p w:rsidR="00F573DA" w:rsidRDefault="00F573DA" w:rsidP="00FB2709">
      <w:pPr>
        <w:pStyle w:val="BodyText3"/>
        <w:rPr>
          <w:rFonts w:ascii="Arial Narrow" w:hAnsi="Arial Narrow" w:cs="Arial"/>
          <w:highlight w:val="yellow"/>
        </w:rPr>
      </w:pPr>
    </w:p>
    <w:p w:rsidR="00F573DA" w:rsidRPr="00C549FE" w:rsidRDefault="00F573DA" w:rsidP="00F573DA">
      <w:pPr>
        <w:rPr>
          <w:rFonts w:cs="Arial"/>
          <w:szCs w:val="22"/>
        </w:rPr>
      </w:pPr>
      <w:r w:rsidRPr="00FB2709">
        <w:rPr>
          <w:rFonts w:ascii="Arial Narrow" w:hAnsi="Arial Narrow" w:cs="Arial"/>
          <w:szCs w:val="22"/>
        </w:rPr>
        <w:t>4.4.3.2.5</w:t>
      </w:r>
      <w:r w:rsidRPr="00C549FE">
        <w:rPr>
          <w:rFonts w:cs="Arial"/>
          <w:szCs w:val="22"/>
        </w:rPr>
        <w:t xml:space="preserve"> If the price list submitted has more than one price list column, it will be the </w:t>
      </w:r>
      <w:r>
        <w:rPr>
          <w:rFonts w:cs="Arial"/>
          <w:szCs w:val="22"/>
        </w:rPr>
        <w:t>Vendor’s {B</w:t>
      </w:r>
      <w:r w:rsidRPr="00C549FE">
        <w:rPr>
          <w:rFonts w:cs="Arial"/>
          <w:szCs w:val="22"/>
        </w:rPr>
        <w:t>idder's</w:t>
      </w:r>
      <w:r>
        <w:rPr>
          <w:rFonts w:cs="Arial"/>
          <w:szCs w:val="22"/>
        </w:rPr>
        <w:t>}</w:t>
      </w:r>
      <w:r w:rsidRPr="00C549FE">
        <w:rPr>
          <w:rFonts w:cs="Arial"/>
          <w:szCs w:val="22"/>
        </w:rPr>
        <w:t xml:space="preserve"> responsibility to "blank out" all columns except the price column to which the discount</w:t>
      </w:r>
      <w:r>
        <w:rPr>
          <w:rFonts w:cs="Arial"/>
          <w:szCs w:val="22"/>
        </w:rPr>
        <w:t xml:space="preserve"> or markup </w:t>
      </w:r>
      <w:r w:rsidRPr="00C549FE">
        <w:rPr>
          <w:rFonts w:cs="Arial"/>
          <w:szCs w:val="22"/>
        </w:rPr>
        <w:t xml:space="preserve">shall be applied to obtain the purchase price.  If a price list is submitted on a CD and contains multiple price list columns that are not able to be deleted, a </w:t>
      </w:r>
      <w:r>
        <w:rPr>
          <w:rFonts w:cs="Arial"/>
          <w:szCs w:val="22"/>
        </w:rPr>
        <w:t>Vendor {B</w:t>
      </w:r>
      <w:r w:rsidRPr="00C549FE">
        <w:rPr>
          <w:rFonts w:cs="Arial"/>
          <w:szCs w:val="22"/>
        </w:rPr>
        <w:t>idder</w:t>
      </w:r>
      <w:r>
        <w:rPr>
          <w:rFonts w:cs="Arial"/>
          <w:szCs w:val="22"/>
        </w:rPr>
        <w:t xml:space="preserve">} must specify </w:t>
      </w:r>
      <w:r w:rsidRPr="00C549FE">
        <w:rPr>
          <w:rFonts w:cs="Arial"/>
          <w:szCs w:val="22"/>
        </w:rPr>
        <w:t xml:space="preserve">on the price line which column on the price list the discount or mark-up is applied to.  </w:t>
      </w:r>
      <w:r>
        <w:rPr>
          <w:rFonts w:cs="Arial"/>
          <w:szCs w:val="22"/>
        </w:rPr>
        <w:t>Vendors {</w:t>
      </w:r>
      <w:r w:rsidRPr="00C549FE">
        <w:rPr>
          <w:rFonts w:cs="Arial"/>
          <w:szCs w:val="22"/>
        </w:rPr>
        <w:t>Bidders</w:t>
      </w:r>
      <w:r>
        <w:rPr>
          <w:rFonts w:cs="Arial"/>
          <w:szCs w:val="22"/>
        </w:rPr>
        <w:t>}</w:t>
      </w:r>
      <w:r w:rsidRPr="00C549FE">
        <w:rPr>
          <w:rFonts w:cs="Arial"/>
          <w:szCs w:val="22"/>
        </w:rPr>
        <w:t xml:space="preserve"> shall not change any prices on a manufacturer's price list.  The State reserves the right to require </w:t>
      </w:r>
      <w:r>
        <w:rPr>
          <w:rFonts w:cs="Arial"/>
          <w:szCs w:val="22"/>
        </w:rPr>
        <w:t>Vendors {B</w:t>
      </w:r>
      <w:r w:rsidRPr="00C549FE">
        <w:rPr>
          <w:rFonts w:cs="Arial"/>
          <w:szCs w:val="22"/>
        </w:rPr>
        <w:t>idders</w:t>
      </w:r>
      <w:r>
        <w:rPr>
          <w:rFonts w:cs="Arial"/>
          <w:szCs w:val="22"/>
        </w:rPr>
        <w:t>}</w:t>
      </w:r>
      <w:r w:rsidRPr="00C549FE">
        <w:rPr>
          <w:rFonts w:cs="Arial"/>
          <w:szCs w:val="22"/>
        </w:rPr>
        <w:t xml:space="preserve"> bidding the same brand to provide or adopt the manufacturer's latest and uniform price list.  Price lists made up by a </w:t>
      </w:r>
      <w:r>
        <w:rPr>
          <w:rFonts w:cs="Arial"/>
          <w:szCs w:val="22"/>
        </w:rPr>
        <w:t>Vendor {B</w:t>
      </w:r>
      <w:r w:rsidRPr="00C549FE">
        <w:rPr>
          <w:rFonts w:cs="Arial"/>
          <w:szCs w:val="22"/>
        </w:rPr>
        <w:t>idder</w:t>
      </w:r>
      <w:r>
        <w:rPr>
          <w:rFonts w:cs="Arial"/>
          <w:szCs w:val="22"/>
        </w:rPr>
        <w:t>}</w:t>
      </w:r>
      <w:r w:rsidRPr="00C549FE">
        <w:rPr>
          <w:rFonts w:cs="Arial"/>
          <w:szCs w:val="22"/>
        </w:rPr>
        <w:t xml:space="preserve"> are not acceptable and will be rejected.</w:t>
      </w:r>
    </w:p>
    <w:p w:rsidR="00F573DA" w:rsidRDefault="00F573DA" w:rsidP="00FB2709">
      <w:pPr>
        <w:pStyle w:val="BodyText3"/>
        <w:rPr>
          <w:rFonts w:ascii="Arial Narrow" w:hAnsi="Arial Narrow" w:cs="Arial"/>
          <w:highlight w:val="yellow"/>
        </w:rPr>
      </w:pPr>
    </w:p>
    <w:p w:rsidR="00367DF8" w:rsidRDefault="00C50900" w:rsidP="00367DF8">
      <w:pPr>
        <w:rPr>
          <w:rFonts w:cs="Arial"/>
          <w:color w:val="000000"/>
          <w:szCs w:val="22"/>
        </w:rPr>
      </w:pPr>
      <w:r w:rsidRPr="00FB2709">
        <w:rPr>
          <w:rFonts w:ascii="Arial Narrow" w:hAnsi="Arial Narrow" w:cs="Arial"/>
          <w:szCs w:val="22"/>
        </w:rPr>
        <w:t>4.4.3.2.6</w:t>
      </w:r>
      <w:r w:rsidRPr="00C549FE">
        <w:rPr>
          <w:rFonts w:cs="Arial"/>
          <w:szCs w:val="22"/>
        </w:rPr>
        <w:t xml:space="preserve"> </w:t>
      </w:r>
      <w:r>
        <w:rPr>
          <w:rFonts w:cs="Arial"/>
          <w:szCs w:val="22"/>
        </w:rPr>
        <w:t>Vendors {</w:t>
      </w:r>
      <w:r w:rsidRPr="00C549FE">
        <w:rPr>
          <w:rFonts w:cs="Arial"/>
          <w:szCs w:val="22"/>
        </w:rPr>
        <w:t>Bidders</w:t>
      </w:r>
      <w:r>
        <w:rPr>
          <w:rFonts w:cs="Arial"/>
          <w:szCs w:val="22"/>
        </w:rPr>
        <w:t>}</w:t>
      </w:r>
      <w:r w:rsidRPr="00C549FE">
        <w:rPr>
          <w:rFonts w:cs="Arial"/>
          <w:szCs w:val="22"/>
        </w:rPr>
        <w:t xml:space="preserve"> must provide all parts offered by the manufacturer within the category and brand bid.  </w:t>
      </w:r>
      <w:r w:rsidRPr="00C549FE">
        <w:rPr>
          <w:rFonts w:cs="Arial"/>
          <w:color w:val="000000"/>
          <w:szCs w:val="22"/>
        </w:rPr>
        <w:t xml:space="preserve">This will require the </w:t>
      </w:r>
      <w:r>
        <w:rPr>
          <w:rFonts w:cs="Arial"/>
          <w:color w:val="000000"/>
          <w:szCs w:val="22"/>
        </w:rPr>
        <w:t>Vendors {B</w:t>
      </w:r>
      <w:r w:rsidRPr="00C549FE">
        <w:rPr>
          <w:rFonts w:cs="Arial"/>
          <w:color w:val="000000"/>
          <w:szCs w:val="22"/>
        </w:rPr>
        <w:t>idders</w:t>
      </w:r>
      <w:r>
        <w:rPr>
          <w:rFonts w:cs="Arial"/>
          <w:color w:val="000000"/>
          <w:szCs w:val="22"/>
        </w:rPr>
        <w:t>}</w:t>
      </w:r>
      <w:r w:rsidRPr="00C549FE">
        <w:rPr>
          <w:rFonts w:cs="Arial"/>
          <w:color w:val="000000"/>
          <w:szCs w:val="22"/>
        </w:rPr>
        <w:t xml:space="preserve"> to provide the entire price list for the brand </w:t>
      </w:r>
      <w:r>
        <w:rPr>
          <w:rFonts w:cs="Arial"/>
          <w:color w:val="000000"/>
          <w:szCs w:val="22"/>
        </w:rPr>
        <w:t>b</w:t>
      </w:r>
      <w:r w:rsidRPr="00C549FE">
        <w:rPr>
          <w:rFonts w:cs="Arial"/>
          <w:color w:val="000000"/>
          <w:szCs w:val="22"/>
        </w:rPr>
        <w:t>id.</w:t>
      </w:r>
      <w:r w:rsidR="00367DF8">
        <w:rPr>
          <w:rFonts w:cs="Arial"/>
          <w:color w:val="000000"/>
          <w:szCs w:val="22"/>
        </w:rPr>
        <w:t xml:space="preserve">  Vendors {B</w:t>
      </w:r>
      <w:r w:rsidR="00367DF8" w:rsidRPr="00176FB3">
        <w:rPr>
          <w:rFonts w:cs="Arial"/>
          <w:color w:val="000000"/>
          <w:szCs w:val="22"/>
        </w:rPr>
        <w:t>idders</w:t>
      </w:r>
      <w:r w:rsidR="00367DF8">
        <w:rPr>
          <w:rFonts w:cs="Arial"/>
          <w:color w:val="000000"/>
          <w:szCs w:val="22"/>
        </w:rPr>
        <w:t>}</w:t>
      </w:r>
      <w:r w:rsidR="00367DF8" w:rsidRPr="00176FB3">
        <w:rPr>
          <w:rFonts w:cs="Arial"/>
          <w:color w:val="000000"/>
          <w:szCs w:val="22"/>
        </w:rPr>
        <w:t xml:space="preserve"> are reminded that only </w:t>
      </w:r>
      <w:r w:rsidR="00367DF8">
        <w:rPr>
          <w:rFonts w:cs="Arial"/>
          <w:color w:val="000000"/>
          <w:szCs w:val="22"/>
        </w:rPr>
        <w:t>Quotes {P</w:t>
      </w:r>
      <w:r w:rsidR="00367DF8" w:rsidRPr="00176FB3">
        <w:rPr>
          <w:rFonts w:cs="Arial"/>
          <w:color w:val="000000"/>
          <w:szCs w:val="22"/>
        </w:rPr>
        <w:t>roposals</w:t>
      </w:r>
      <w:r w:rsidR="00367DF8">
        <w:rPr>
          <w:rFonts w:cs="Arial"/>
          <w:color w:val="000000"/>
          <w:szCs w:val="22"/>
        </w:rPr>
        <w:t>}</w:t>
      </w:r>
      <w:r w:rsidR="00367DF8" w:rsidRPr="00176FB3">
        <w:rPr>
          <w:rFonts w:cs="Arial"/>
          <w:color w:val="000000"/>
          <w:szCs w:val="22"/>
        </w:rPr>
        <w:t xml:space="preserve"> for the brands listed in </w:t>
      </w:r>
      <w:r w:rsidR="00367DF8">
        <w:rPr>
          <w:rFonts w:cs="Arial"/>
          <w:color w:val="000000"/>
          <w:szCs w:val="22"/>
        </w:rPr>
        <w:t>Section 3.1 of the Bid Solicitation {</w:t>
      </w:r>
      <w:r w:rsidR="00367DF8" w:rsidRPr="00176FB3">
        <w:rPr>
          <w:rFonts w:cs="Arial"/>
          <w:color w:val="000000"/>
          <w:szCs w:val="22"/>
        </w:rPr>
        <w:t>RFP</w:t>
      </w:r>
      <w:r w:rsidR="00367DF8">
        <w:rPr>
          <w:rFonts w:cs="Arial"/>
          <w:color w:val="000000"/>
          <w:szCs w:val="22"/>
        </w:rPr>
        <w:t>}</w:t>
      </w:r>
      <w:r w:rsidR="00367DF8" w:rsidRPr="00176FB3">
        <w:rPr>
          <w:rFonts w:cs="Arial"/>
          <w:color w:val="000000"/>
          <w:szCs w:val="22"/>
        </w:rPr>
        <w:t xml:space="preserve"> are acceptable.</w:t>
      </w:r>
      <w:r w:rsidR="00367DF8">
        <w:rPr>
          <w:rFonts w:cs="Arial"/>
          <w:color w:val="000000"/>
          <w:szCs w:val="22"/>
        </w:rPr>
        <w:t xml:space="preserve">  </w:t>
      </w:r>
    </w:p>
    <w:p w:rsidR="00C50900" w:rsidRPr="00C549FE" w:rsidRDefault="00C50900" w:rsidP="00C50900">
      <w:pPr>
        <w:rPr>
          <w:rFonts w:cs="Arial"/>
          <w:szCs w:val="22"/>
        </w:rPr>
      </w:pPr>
    </w:p>
    <w:p w:rsidR="00C50900" w:rsidRPr="00172F4D" w:rsidRDefault="00C50900" w:rsidP="00C50900">
      <w:pPr>
        <w:autoSpaceDE w:val="0"/>
        <w:autoSpaceDN w:val="0"/>
        <w:adjustRightInd w:val="0"/>
        <w:rPr>
          <w:rFonts w:cs="Arial"/>
          <w:szCs w:val="22"/>
        </w:rPr>
      </w:pPr>
      <w:r w:rsidRPr="00FB2709">
        <w:rPr>
          <w:rFonts w:ascii="Arial Narrow" w:hAnsi="Arial Narrow" w:cs="Arial"/>
          <w:szCs w:val="22"/>
        </w:rPr>
        <w:t>4.4.3.2.7</w:t>
      </w:r>
      <w:r w:rsidRPr="00C549FE">
        <w:rPr>
          <w:rFonts w:cs="Arial"/>
          <w:szCs w:val="22"/>
        </w:rPr>
        <w:t xml:space="preserve"> Excluding any price list revisions, all </w:t>
      </w:r>
      <w:r>
        <w:rPr>
          <w:rFonts w:cs="Arial"/>
          <w:szCs w:val="22"/>
        </w:rPr>
        <w:t>Blanket P.O. {C</w:t>
      </w:r>
      <w:r w:rsidRPr="00C549FE">
        <w:rPr>
          <w:rFonts w:cs="Arial"/>
          <w:szCs w:val="22"/>
        </w:rPr>
        <w:t>ontract</w:t>
      </w:r>
      <w:r>
        <w:rPr>
          <w:rFonts w:cs="Arial"/>
          <w:szCs w:val="22"/>
        </w:rPr>
        <w:t>}</w:t>
      </w:r>
      <w:r w:rsidRPr="00C549FE">
        <w:rPr>
          <w:rFonts w:cs="Arial"/>
          <w:szCs w:val="22"/>
        </w:rPr>
        <w:t xml:space="preserve"> terms, conditions, specifications and pricing, including the </w:t>
      </w:r>
      <w:r>
        <w:rPr>
          <w:rFonts w:cs="Arial"/>
          <w:szCs w:val="22"/>
        </w:rPr>
        <w:t>Blanket P.O. {C</w:t>
      </w:r>
      <w:r w:rsidRPr="00C549FE">
        <w:rPr>
          <w:rFonts w:cs="Arial"/>
          <w:szCs w:val="22"/>
        </w:rPr>
        <w:t>ontract</w:t>
      </w:r>
      <w:r>
        <w:rPr>
          <w:rFonts w:cs="Arial"/>
          <w:szCs w:val="22"/>
        </w:rPr>
        <w:t>}</w:t>
      </w:r>
      <w:r w:rsidRPr="00C549FE">
        <w:rPr>
          <w:rFonts w:cs="Arial"/>
          <w:szCs w:val="22"/>
        </w:rPr>
        <w:t xml:space="preserve"> discount</w:t>
      </w:r>
      <w:r>
        <w:rPr>
          <w:rFonts w:cs="Arial"/>
          <w:szCs w:val="22"/>
        </w:rPr>
        <w:t xml:space="preserve"> or </w:t>
      </w:r>
      <w:r w:rsidRPr="00C549FE">
        <w:rPr>
          <w:rFonts w:cs="Arial"/>
          <w:szCs w:val="22"/>
        </w:rPr>
        <w:t xml:space="preserve">mark-up, shall remain in effect for the term of the </w:t>
      </w:r>
      <w:r>
        <w:rPr>
          <w:rFonts w:cs="Arial"/>
          <w:szCs w:val="22"/>
        </w:rPr>
        <w:t>Blanket P.O. {C</w:t>
      </w:r>
      <w:r w:rsidRPr="00C549FE">
        <w:rPr>
          <w:rFonts w:cs="Arial"/>
          <w:szCs w:val="22"/>
        </w:rPr>
        <w:t>ontract</w:t>
      </w:r>
      <w:r>
        <w:rPr>
          <w:rFonts w:cs="Arial"/>
          <w:szCs w:val="22"/>
        </w:rPr>
        <w:t>}</w:t>
      </w:r>
      <w:r w:rsidRPr="00C549FE">
        <w:rPr>
          <w:rFonts w:cs="Arial"/>
          <w:szCs w:val="22"/>
        </w:rPr>
        <w:t xml:space="preserve"> and any extension</w:t>
      </w:r>
      <w:r>
        <w:rPr>
          <w:rFonts w:cs="Arial"/>
          <w:szCs w:val="22"/>
        </w:rPr>
        <w:t>(s)</w:t>
      </w:r>
      <w:r w:rsidRPr="00C549FE">
        <w:rPr>
          <w:rFonts w:cs="Arial"/>
          <w:szCs w:val="22"/>
        </w:rPr>
        <w:t xml:space="preserve"> thereof.</w:t>
      </w:r>
      <w:r w:rsidR="00367DF8">
        <w:rPr>
          <w:rFonts w:cs="Arial"/>
          <w:szCs w:val="22"/>
        </w:rPr>
        <w:t xml:space="preserve">  The contracted </w:t>
      </w:r>
      <w:r w:rsidR="00367DF8">
        <w:rPr>
          <w:rFonts w:cs="Arial"/>
          <w:szCs w:val="22"/>
        </w:rPr>
        <w:lastRenderedPageBreak/>
        <w:t xml:space="preserve">discount or markup may be revised only if more favorable to the State.  </w:t>
      </w:r>
      <w:r w:rsidR="00367DF8" w:rsidRPr="0089741B">
        <w:rPr>
          <w:rFonts w:cs="Arial"/>
          <w:szCs w:val="22"/>
        </w:rPr>
        <w:t xml:space="preserve">Please refer to Section </w:t>
      </w:r>
      <w:r w:rsidR="00627C79" w:rsidRPr="00FB2709">
        <w:rPr>
          <w:rFonts w:cs="Arial"/>
          <w:szCs w:val="22"/>
        </w:rPr>
        <w:t xml:space="preserve">6.1 </w:t>
      </w:r>
      <w:r w:rsidR="00627C79" w:rsidRPr="0089741B">
        <w:rPr>
          <w:rFonts w:cs="Arial"/>
          <w:szCs w:val="22"/>
        </w:rPr>
        <w:t>(</w:t>
      </w:r>
      <w:r w:rsidR="00627C79" w:rsidRPr="00627C79">
        <w:rPr>
          <w:rStyle w:val="Heading3Char"/>
          <w:rFonts w:ascii="Arial" w:hAnsi="Arial"/>
          <w:b w:val="0"/>
          <w:caps w:val="0"/>
          <w:u w:val="none"/>
        </w:rPr>
        <w:t>Price Fluctuation During Contract</w:t>
      </w:r>
      <w:r w:rsidR="00627C79" w:rsidRPr="00627C79">
        <w:rPr>
          <w:rStyle w:val="Heading3Char"/>
        </w:rPr>
        <w:t>)</w:t>
      </w:r>
      <w:r w:rsidR="00367DF8" w:rsidRPr="00627C79">
        <w:rPr>
          <w:rFonts w:cs="Arial"/>
          <w:szCs w:val="22"/>
        </w:rPr>
        <w:t xml:space="preserve"> of the New Jersey Standard Terms and Conditions.</w:t>
      </w:r>
      <w:r w:rsidR="00367DF8">
        <w:rPr>
          <w:rFonts w:cs="Arial"/>
          <w:szCs w:val="22"/>
        </w:rPr>
        <w:t xml:space="preserve"> </w:t>
      </w:r>
    </w:p>
    <w:p w:rsidR="00C50900" w:rsidRPr="00172F4D" w:rsidRDefault="00C50900" w:rsidP="00C50900">
      <w:pPr>
        <w:autoSpaceDE w:val="0"/>
        <w:autoSpaceDN w:val="0"/>
        <w:adjustRightInd w:val="0"/>
        <w:rPr>
          <w:rFonts w:cs="Arial"/>
          <w:szCs w:val="22"/>
        </w:rPr>
      </w:pPr>
    </w:p>
    <w:p w:rsidR="00C50900" w:rsidRPr="00C549FE" w:rsidRDefault="00C50900" w:rsidP="00C50900">
      <w:pPr>
        <w:autoSpaceDE w:val="0"/>
        <w:autoSpaceDN w:val="0"/>
        <w:adjustRightInd w:val="0"/>
        <w:rPr>
          <w:rFonts w:cs="Arial"/>
          <w:szCs w:val="22"/>
        </w:rPr>
      </w:pPr>
      <w:r w:rsidRPr="00FB2709">
        <w:rPr>
          <w:rFonts w:ascii="Arial Narrow" w:hAnsi="Arial Narrow" w:cs="Arial"/>
          <w:szCs w:val="22"/>
        </w:rPr>
        <w:t>4.4.3.2.8</w:t>
      </w:r>
      <w:r w:rsidRPr="00C549FE">
        <w:rPr>
          <w:rFonts w:cs="Arial"/>
          <w:szCs w:val="22"/>
        </w:rPr>
        <w:t xml:space="preserve"> </w:t>
      </w:r>
      <w:r>
        <w:rPr>
          <w:rFonts w:cs="Arial"/>
          <w:szCs w:val="22"/>
        </w:rPr>
        <w:t>Vendors {</w:t>
      </w:r>
      <w:r w:rsidRPr="00C549FE">
        <w:rPr>
          <w:rFonts w:cs="Arial"/>
          <w:szCs w:val="22"/>
        </w:rPr>
        <w:t>Contractors</w:t>
      </w:r>
      <w:r>
        <w:rPr>
          <w:rFonts w:cs="Arial"/>
          <w:szCs w:val="22"/>
        </w:rPr>
        <w:t>}</w:t>
      </w:r>
      <w:r w:rsidRPr="00C549FE">
        <w:rPr>
          <w:rFonts w:cs="Arial"/>
          <w:szCs w:val="22"/>
        </w:rPr>
        <w:t xml:space="preserve"> must provide a copy of the current </w:t>
      </w:r>
      <w:r>
        <w:rPr>
          <w:rFonts w:cs="Arial"/>
          <w:szCs w:val="22"/>
        </w:rPr>
        <w:t>manufacturer's price list to U</w:t>
      </w:r>
      <w:r w:rsidRPr="00C549FE">
        <w:rPr>
          <w:rFonts w:cs="Arial"/>
          <w:szCs w:val="22"/>
        </w:rPr>
        <w:t xml:space="preserve">sing </w:t>
      </w:r>
      <w:r>
        <w:rPr>
          <w:rFonts w:cs="Arial"/>
          <w:szCs w:val="22"/>
        </w:rPr>
        <w:t>A</w:t>
      </w:r>
      <w:r w:rsidRPr="00C549FE">
        <w:rPr>
          <w:rFonts w:cs="Arial"/>
          <w:szCs w:val="22"/>
        </w:rPr>
        <w:t>gencies upon request.</w:t>
      </w:r>
    </w:p>
    <w:p w:rsidR="00DA49D4" w:rsidRDefault="00DA49D4" w:rsidP="00FB2709">
      <w:pPr>
        <w:pStyle w:val="BodyText3"/>
        <w:rPr>
          <w:rFonts w:ascii="Arial Narrow" w:hAnsi="Arial Narrow" w:cs="Arial"/>
          <w:highlight w:val="yellow"/>
        </w:rPr>
      </w:pPr>
    </w:p>
    <w:p w:rsidR="00E56DDF" w:rsidRPr="0089741B" w:rsidRDefault="00E56DDF" w:rsidP="00FB2709">
      <w:pPr>
        <w:pStyle w:val="Heading4"/>
        <w:numPr>
          <w:ilvl w:val="0"/>
          <w:numId w:val="0"/>
        </w:numPr>
        <w:ind w:left="864" w:hanging="864"/>
        <w:jc w:val="left"/>
      </w:pPr>
      <w:r w:rsidRPr="001D71EB">
        <w:rPr>
          <w:b w:val="0"/>
          <w:u w:val="none"/>
        </w:rPr>
        <w:t>4.4.3.</w:t>
      </w:r>
      <w:r>
        <w:rPr>
          <w:b w:val="0"/>
          <w:u w:val="none"/>
        </w:rPr>
        <w:t>3</w:t>
      </w:r>
      <w:r w:rsidRPr="001D71EB">
        <w:rPr>
          <w:b w:val="0"/>
          <w:u w:val="none"/>
        </w:rPr>
        <w:t xml:space="preserve">   </w:t>
      </w:r>
      <w:r w:rsidRPr="001D71EB">
        <w:rPr>
          <w:u w:val="none"/>
        </w:rPr>
        <w:t xml:space="preserve"> </w:t>
      </w:r>
      <w:r w:rsidRPr="0089741B">
        <w:t>MANUFACTURER’S CERTIFICATION</w:t>
      </w:r>
    </w:p>
    <w:p w:rsidR="0025488A" w:rsidRDefault="0025488A" w:rsidP="00FB2709">
      <w:pPr>
        <w:pStyle w:val="BodyText3"/>
        <w:rPr>
          <w:rFonts w:ascii="Arial Narrow" w:hAnsi="Arial Narrow" w:cs="Arial"/>
          <w:highlight w:val="yellow"/>
        </w:rPr>
      </w:pPr>
    </w:p>
    <w:p w:rsidR="00E56DDF" w:rsidRPr="00C549FE" w:rsidRDefault="00E56DDF" w:rsidP="00E56DDF">
      <w:pPr>
        <w:pStyle w:val="Default"/>
        <w:rPr>
          <w:rFonts w:ascii="Arial" w:hAnsi="Arial" w:cs="Arial"/>
          <w:sz w:val="22"/>
          <w:szCs w:val="22"/>
        </w:rPr>
      </w:pPr>
      <w:r w:rsidRPr="00C549FE">
        <w:rPr>
          <w:rFonts w:ascii="Arial" w:hAnsi="Arial" w:cs="Arial"/>
          <w:sz w:val="22"/>
          <w:szCs w:val="22"/>
        </w:rPr>
        <w:t xml:space="preserve">The </w:t>
      </w:r>
      <w:r>
        <w:rPr>
          <w:rFonts w:ascii="Arial" w:hAnsi="Arial" w:cs="Arial"/>
          <w:sz w:val="22"/>
          <w:szCs w:val="22"/>
        </w:rPr>
        <w:t>Vendor {B</w:t>
      </w:r>
      <w:r w:rsidRPr="00C549FE">
        <w:rPr>
          <w:rFonts w:ascii="Arial" w:hAnsi="Arial" w:cs="Arial"/>
          <w:sz w:val="22"/>
          <w:szCs w:val="22"/>
        </w:rPr>
        <w:t>idder</w:t>
      </w:r>
      <w:r>
        <w:rPr>
          <w:rFonts w:ascii="Arial" w:hAnsi="Arial" w:cs="Arial"/>
          <w:sz w:val="22"/>
          <w:szCs w:val="22"/>
        </w:rPr>
        <w:t>}</w:t>
      </w:r>
      <w:r w:rsidRPr="00C549FE">
        <w:rPr>
          <w:rFonts w:ascii="Arial" w:hAnsi="Arial" w:cs="Arial"/>
          <w:sz w:val="22"/>
          <w:szCs w:val="22"/>
        </w:rPr>
        <w:t xml:space="preserve"> </w:t>
      </w:r>
      <w:r w:rsidRPr="00FB2709">
        <w:rPr>
          <w:rFonts w:ascii="Arial" w:hAnsi="Arial" w:cs="Arial"/>
          <w:sz w:val="22"/>
          <w:szCs w:val="22"/>
        </w:rPr>
        <w:t>must provide</w:t>
      </w:r>
      <w:r>
        <w:rPr>
          <w:rFonts w:ascii="Arial" w:hAnsi="Arial" w:cs="Arial"/>
          <w:sz w:val="22"/>
          <w:szCs w:val="22"/>
        </w:rPr>
        <w:t>,</w:t>
      </w:r>
      <w:r w:rsidRPr="00FB2709">
        <w:rPr>
          <w:rFonts w:ascii="Arial" w:hAnsi="Arial" w:cs="Arial"/>
          <w:sz w:val="22"/>
          <w:szCs w:val="22"/>
        </w:rPr>
        <w:t xml:space="preserve"> </w:t>
      </w:r>
      <w:r w:rsidRPr="00FB2709">
        <w:rPr>
          <w:rFonts w:ascii="Arial" w:hAnsi="Arial" w:cs="Arial"/>
          <w:bCs/>
          <w:sz w:val="22"/>
          <w:szCs w:val="22"/>
        </w:rPr>
        <w:t xml:space="preserve">with its </w:t>
      </w:r>
      <w:r>
        <w:rPr>
          <w:rFonts w:ascii="Arial" w:hAnsi="Arial" w:cs="Arial"/>
          <w:bCs/>
          <w:sz w:val="22"/>
          <w:szCs w:val="22"/>
        </w:rPr>
        <w:t>Quote {P</w:t>
      </w:r>
      <w:r w:rsidRPr="00FB2709">
        <w:rPr>
          <w:rFonts w:ascii="Arial" w:hAnsi="Arial" w:cs="Arial"/>
          <w:bCs/>
          <w:sz w:val="22"/>
          <w:szCs w:val="22"/>
        </w:rPr>
        <w:t>roposal</w:t>
      </w:r>
      <w:r>
        <w:rPr>
          <w:rFonts w:ascii="Arial" w:hAnsi="Arial" w:cs="Arial"/>
          <w:bCs/>
          <w:sz w:val="22"/>
          <w:szCs w:val="22"/>
        </w:rPr>
        <w:t>},</w:t>
      </w:r>
      <w:r w:rsidRPr="00FB2709">
        <w:rPr>
          <w:rFonts w:ascii="Arial" w:hAnsi="Arial" w:cs="Arial"/>
          <w:bCs/>
          <w:sz w:val="22"/>
          <w:szCs w:val="22"/>
        </w:rPr>
        <w:t xml:space="preserve"> </w:t>
      </w:r>
      <w:r w:rsidRPr="00C549FE">
        <w:rPr>
          <w:rFonts w:ascii="Arial" w:hAnsi="Arial" w:cs="Arial"/>
          <w:sz w:val="22"/>
          <w:szCs w:val="22"/>
        </w:rPr>
        <w:t xml:space="preserve">the following certification from the manufacturer </w:t>
      </w:r>
      <w:r w:rsidR="00A51E19">
        <w:rPr>
          <w:rFonts w:ascii="Arial" w:hAnsi="Arial" w:cs="Arial"/>
          <w:sz w:val="22"/>
          <w:szCs w:val="22"/>
        </w:rPr>
        <w:t>of the brand bid</w:t>
      </w:r>
      <w:r w:rsidRPr="00C549FE">
        <w:rPr>
          <w:rFonts w:ascii="Arial" w:hAnsi="Arial" w:cs="Arial"/>
          <w:sz w:val="22"/>
          <w:szCs w:val="22"/>
        </w:rPr>
        <w:t xml:space="preserve">: </w:t>
      </w:r>
    </w:p>
    <w:p w:rsidR="00E56DDF" w:rsidRPr="00C549FE" w:rsidRDefault="00E56DDF" w:rsidP="00E56DDF">
      <w:pPr>
        <w:autoSpaceDE w:val="0"/>
        <w:autoSpaceDN w:val="0"/>
        <w:adjustRightInd w:val="0"/>
        <w:rPr>
          <w:rFonts w:cs="Arial"/>
          <w:color w:val="000000"/>
          <w:szCs w:val="22"/>
        </w:rPr>
      </w:pPr>
    </w:p>
    <w:p w:rsidR="00E56DDF" w:rsidRPr="00C549FE" w:rsidRDefault="00E56DDF" w:rsidP="00E56DDF">
      <w:pPr>
        <w:autoSpaceDE w:val="0"/>
        <w:autoSpaceDN w:val="0"/>
        <w:adjustRightInd w:val="0"/>
        <w:spacing w:after="14"/>
        <w:rPr>
          <w:rFonts w:cs="Arial"/>
          <w:color w:val="000000"/>
          <w:szCs w:val="22"/>
        </w:rPr>
      </w:pPr>
      <w:r w:rsidRPr="00C549FE">
        <w:rPr>
          <w:rFonts w:cs="Arial"/>
          <w:color w:val="000000"/>
          <w:szCs w:val="22"/>
        </w:rPr>
        <w:t>1. Certification that the</w:t>
      </w:r>
      <w:r>
        <w:rPr>
          <w:rFonts w:cs="Arial"/>
          <w:color w:val="000000"/>
          <w:szCs w:val="22"/>
        </w:rPr>
        <w:t xml:space="preserve"> Vendor {B</w:t>
      </w:r>
      <w:r w:rsidRPr="00C549FE">
        <w:rPr>
          <w:rFonts w:cs="Arial"/>
          <w:color w:val="000000"/>
          <w:szCs w:val="22"/>
        </w:rPr>
        <w:t>idder</w:t>
      </w:r>
      <w:r>
        <w:rPr>
          <w:rFonts w:cs="Arial"/>
          <w:color w:val="000000"/>
          <w:szCs w:val="22"/>
        </w:rPr>
        <w:t>}</w:t>
      </w:r>
      <w:r w:rsidRPr="00C549FE">
        <w:rPr>
          <w:rFonts w:cs="Arial"/>
          <w:color w:val="000000"/>
          <w:szCs w:val="22"/>
        </w:rPr>
        <w:t xml:space="preserve"> is authorized to supply the brand bid, </w:t>
      </w:r>
    </w:p>
    <w:p w:rsidR="00E56DDF" w:rsidRPr="00C549FE" w:rsidRDefault="00E56DDF" w:rsidP="00E56DDF">
      <w:pPr>
        <w:autoSpaceDE w:val="0"/>
        <w:autoSpaceDN w:val="0"/>
        <w:adjustRightInd w:val="0"/>
        <w:spacing w:after="14"/>
        <w:rPr>
          <w:rFonts w:cs="Arial"/>
          <w:color w:val="000000"/>
          <w:szCs w:val="22"/>
        </w:rPr>
      </w:pPr>
    </w:p>
    <w:p w:rsidR="00E56DDF" w:rsidRPr="00C549FE" w:rsidRDefault="00E56DDF" w:rsidP="00E56DDF">
      <w:pPr>
        <w:autoSpaceDE w:val="0"/>
        <w:autoSpaceDN w:val="0"/>
        <w:adjustRightInd w:val="0"/>
        <w:spacing w:after="14"/>
        <w:rPr>
          <w:rFonts w:cs="Arial"/>
          <w:color w:val="000000"/>
          <w:szCs w:val="22"/>
        </w:rPr>
      </w:pPr>
      <w:r w:rsidRPr="00C549FE">
        <w:rPr>
          <w:rFonts w:cs="Arial"/>
          <w:color w:val="000000"/>
          <w:szCs w:val="22"/>
        </w:rPr>
        <w:t>2. Certification, if applicable, that a preprinted price list is not available and that it is only available in the format submitted,</w:t>
      </w:r>
    </w:p>
    <w:p w:rsidR="00E56DDF" w:rsidRPr="00C549FE" w:rsidRDefault="00E56DDF" w:rsidP="00E56DDF">
      <w:pPr>
        <w:autoSpaceDE w:val="0"/>
        <w:autoSpaceDN w:val="0"/>
        <w:adjustRightInd w:val="0"/>
        <w:spacing w:after="14"/>
        <w:rPr>
          <w:rFonts w:cs="Arial"/>
          <w:color w:val="000000"/>
          <w:szCs w:val="22"/>
        </w:rPr>
      </w:pPr>
      <w:r w:rsidRPr="00C549FE">
        <w:rPr>
          <w:rFonts w:cs="Arial"/>
          <w:color w:val="000000"/>
          <w:szCs w:val="22"/>
        </w:rPr>
        <w:t xml:space="preserve"> </w:t>
      </w:r>
    </w:p>
    <w:p w:rsidR="00E56DDF" w:rsidRPr="00C549FE" w:rsidRDefault="00E56DDF" w:rsidP="00E56DDF">
      <w:pPr>
        <w:autoSpaceDE w:val="0"/>
        <w:autoSpaceDN w:val="0"/>
        <w:adjustRightInd w:val="0"/>
        <w:rPr>
          <w:rFonts w:cs="Arial"/>
          <w:color w:val="000000"/>
          <w:szCs w:val="22"/>
        </w:rPr>
      </w:pPr>
      <w:r w:rsidRPr="00C549FE">
        <w:rPr>
          <w:rFonts w:cs="Arial"/>
          <w:color w:val="000000"/>
          <w:szCs w:val="22"/>
        </w:rPr>
        <w:t>3. Certification that the manufacturer’s price list submitted is authentic, and</w:t>
      </w:r>
    </w:p>
    <w:p w:rsidR="00E56DDF" w:rsidRPr="00C549FE" w:rsidRDefault="00E56DDF" w:rsidP="00E56DDF">
      <w:pPr>
        <w:autoSpaceDE w:val="0"/>
        <w:autoSpaceDN w:val="0"/>
        <w:adjustRightInd w:val="0"/>
        <w:rPr>
          <w:rFonts w:cs="Arial"/>
          <w:color w:val="000000"/>
          <w:szCs w:val="22"/>
        </w:rPr>
      </w:pPr>
    </w:p>
    <w:p w:rsidR="00E56DDF" w:rsidRPr="00C549FE" w:rsidRDefault="00E56DDF" w:rsidP="00E56DDF">
      <w:pPr>
        <w:rPr>
          <w:rFonts w:cs="Arial"/>
          <w:color w:val="000000"/>
          <w:szCs w:val="22"/>
        </w:rPr>
      </w:pPr>
      <w:r w:rsidRPr="00C549FE">
        <w:rPr>
          <w:rFonts w:cs="Arial"/>
          <w:color w:val="000000"/>
          <w:szCs w:val="22"/>
        </w:rPr>
        <w:t xml:space="preserve">4. Certification, if applicable, that a retail price list is not available and that the only price list available is invoice price list (cost sheet.) </w:t>
      </w:r>
    </w:p>
    <w:p w:rsidR="00E56DDF" w:rsidRPr="00C549FE" w:rsidRDefault="00E56DDF" w:rsidP="00E56DDF">
      <w:pPr>
        <w:autoSpaceDE w:val="0"/>
        <w:autoSpaceDN w:val="0"/>
        <w:adjustRightInd w:val="0"/>
        <w:rPr>
          <w:rFonts w:cs="Arial"/>
          <w:color w:val="000000"/>
          <w:szCs w:val="22"/>
        </w:rPr>
      </w:pPr>
      <w:r w:rsidRPr="00C549FE">
        <w:rPr>
          <w:rFonts w:cs="Arial"/>
          <w:color w:val="000000"/>
          <w:szCs w:val="22"/>
        </w:rPr>
        <w:t xml:space="preserve"> </w:t>
      </w:r>
    </w:p>
    <w:p w:rsidR="00E56DDF" w:rsidRPr="00C549FE" w:rsidRDefault="00E56DDF" w:rsidP="00E56DDF">
      <w:pPr>
        <w:pStyle w:val="BodyText3"/>
        <w:rPr>
          <w:rFonts w:eastAsia="Times New Roman" w:cs="Arial"/>
        </w:rPr>
      </w:pPr>
      <w:r w:rsidRPr="00C549FE">
        <w:rPr>
          <w:rFonts w:eastAsia="Times New Roman" w:cs="Arial"/>
        </w:rPr>
        <w:t xml:space="preserve">The manufacturer’s certification must include the contact name, phone number, e-mail address, </w:t>
      </w:r>
      <w:r>
        <w:rPr>
          <w:rFonts w:eastAsia="Times New Roman" w:cs="Arial"/>
        </w:rPr>
        <w:t>Bid Solicitation {</w:t>
      </w:r>
      <w:r w:rsidRPr="00C549FE">
        <w:rPr>
          <w:rFonts w:eastAsia="Times New Roman" w:cs="Arial"/>
        </w:rPr>
        <w:t>RFP</w:t>
      </w:r>
      <w:r>
        <w:rPr>
          <w:rFonts w:eastAsia="Times New Roman" w:cs="Arial"/>
        </w:rPr>
        <w:t>}</w:t>
      </w:r>
      <w:r w:rsidRPr="00C549FE">
        <w:rPr>
          <w:rFonts w:eastAsia="Times New Roman" w:cs="Arial"/>
        </w:rPr>
        <w:t xml:space="preserve"> number and price line number, for verification purposes.  The manufacturer may combine all required certifications in one.  </w:t>
      </w:r>
    </w:p>
    <w:p w:rsidR="00E56DDF" w:rsidRDefault="00E56DDF" w:rsidP="00E56DDF">
      <w:pPr>
        <w:autoSpaceDE w:val="0"/>
        <w:autoSpaceDN w:val="0"/>
        <w:adjustRightInd w:val="0"/>
        <w:rPr>
          <w:rFonts w:cs="Arial"/>
          <w:color w:val="000000"/>
          <w:szCs w:val="22"/>
        </w:rPr>
      </w:pPr>
    </w:p>
    <w:p w:rsidR="00E56DDF" w:rsidRPr="001D71EB" w:rsidRDefault="00E56DDF" w:rsidP="00E56DDF">
      <w:pPr>
        <w:autoSpaceDE w:val="0"/>
        <w:autoSpaceDN w:val="0"/>
        <w:adjustRightInd w:val="0"/>
        <w:rPr>
          <w:rFonts w:cs="Arial"/>
          <w:color w:val="000000"/>
          <w:szCs w:val="22"/>
        </w:rPr>
      </w:pPr>
      <w:r w:rsidRPr="001D71EB">
        <w:rPr>
          <w:rFonts w:cs="Arial"/>
          <w:color w:val="000000"/>
          <w:szCs w:val="22"/>
        </w:rPr>
        <w:t xml:space="preserve">If a </w:t>
      </w:r>
      <w:r w:rsidRPr="001D71EB">
        <w:rPr>
          <w:color w:val="000000"/>
        </w:rPr>
        <w:t>Vendor {Bidder}</w:t>
      </w:r>
      <w:r w:rsidRPr="001D71EB">
        <w:rPr>
          <w:rFonts w:cs="Arial"/>
          <w:color w:val="000000"/>
          <w:szCs w:val="22"/>
        </w:rPr>
        <w:t xml:space="preserve"> does not provide the </w:t>
      </w:r>
      <w:r w:rsidRPr="001D71EB">
        <w:rPr>
          <w:rFonts w:cs="Arial"/>
          <w:szCs w:val="22"/>
        </w:rPr>
        <w:t xml:space="preserve">manufacturer's </w:t>
      </w:r>
      <w:r>
        <w:rPr>
          <w:rFonts w:cs="Arial"/>
          <w:szCs w:val="22"/>
        </w:rPr>
        <w:t xml:space="preserve">certification </w:t>
      </w:r>
      <w:r w:rsidRPr="001D71EB">
        <w:rPr>
          <w:rFonts w:cs="Arial"/>
          <w:szCs w:val="22"/>
        </w:rPr>
        <w:t>for the price line item(s) bid</w:t>
      </w:r>
      <w:r w:rsidR="00AB765D">
        <w:rPr>
          <w:rFonts w:cs="Arial"/>
          <w:szCs w:val="22"/>
        </w:rPr>
        <w:t xml:space="preserve"> with the Quote {Proposal}</w:t>
      </w:r>
      <w:r w:rsidRPr="001D71EB">
        <w:rPr>
          <w:rFonts w:cs="Arial"/>
          <w:szCs w:val="22"/>
        </w:rPr>
        <w:t xml:space="preserve">, </w:t>
      </w:r>
      <w:r w:rsidRPr="001D71EB">
        <w:rPr>
          <w:rFonts w:cs="Arial"/>
          <w:color w:val="000000"/>
          <w:szCs w:val="22"/>
        </w:rPr>
        <w:t xml:space="preserve">the State reserves the right to request such information from the </w:t>
      </w:r>
      <w:r w:rsidRPr="001D71EB">
        <w:rPr>
          <w:color w:val="000000"/>
        </w:rPr>
        <w:t>Vendor {Bidder}</w:t>
      </w:r>
      <w:r w:rsidRPr="001D71EB">
        <w:rPr>
          <w:rFonts w:cs="Arial"/>
          <w:color w:val="000000"/>
          <w:szCs w:val="22"/>
        </w:rPr>
        <w:t xml:space="preserve">.  The </w:t>
      </w:r>
      <w:r w:rsidRPr="001D71EB">
        <w:rPr>
          <w:color w:val="000000"/>
        </w:rPr>
        <w:t>Vendor {Bidder}</w:t>
      </w:r>
      <w:r w:rsidRPr="001D71EB">
        <w:rPr>
          <w:rFonts w:cs="Arial"/>
          <w:color w:val="000000"/>
          <w:szCs w:val="22"/>
        </w:rPr>
        <w:t xml:space="preserve"> must respond to such request by providing all requested information within forty-eight (48) hours.  If the information requested is not received within forty-eight  (48) hours, the </w:t>
      </w:r>
      <w:r w:rsidRPr="001D71EB">
        <w:rPr>
          <w:rFonts w:eastAsia="MS Mincho"/>
        </w:rPr>
        <w:t>Quote {Proposal}</w:t>
      </w:r>
      <w:r w:rsidRPr="001D71EB">
        <w:rPr>
          <w:rFonts w:cs="Arial"/>
          <w:color w:val="000000"/>
          <w:szCs w:val="22"/>
        </w:rPr>
        <w:t xml:space="preserve"> shall be rejected. </w:t>
      </w:r>
    </w:p>
    <w:p w:rsidR="00E56DDF" w:rsidRPr="00C549FE" w:rsidRDefault="00E56DDF" w:rsidP="00E56DDF">
      <w:pPr>
        <w:autoSpaceDE w:val="0"/>
        <w:autoSpaceDN w:val="0"/>
        <w:adjustRightInd w:val="0"/>
        <w:rPr>
          <w:rFonts w:cs="Arial"/>
          <w:color w:val="000000"/>
          <w:szCs w:val="22"/>
        </w:rPr>
      </w:pPr>
    </w:p>
    <w:p w:rsidR="00E56DDF" w:rsidRPr="001D71EB" w:rsidRDefault="00E56DDF" w:rsidP="00E56DDF">
      <w:pPr>
        <w:autoSpaceDE w:val="0"/>
        <w:autoSpaceDN w:val="0"/>
        <w:adjustRightInd w:val="0"/>
        <w:rPr>
          <w:rFonts w:cs="Arial"/>
          <w:color w:val="000000"/>
          <w:szCs w:val="22"/>
        </w:rPr>
      </w:pPr>
      <w:r w:rsidRPr="00C549FE">
        <w:rPr>
          <w:rFonts w:cs="Arial"/>
          <w:color w:val="000000"/>
          <w:szCs w:val="22"/>
        </w:rPr>
        <w:t xml:space="preserve">If the intention of a manufacturer’s certification is unclear/ambiguous, the State reserves the right to request further information from the </w:t>
      </w:r>
      <w:r>
        <w:rPr>
          <w:rFonts w:cs="Arial"/>
          <w:color w:val="000000"/>
          <w:szCs w:val="22"/>
        </w:rPr>
        <w:t>Vendor {B</w:t>
      </w:r>
      <w:r w:rsidRPr="00C549FE">
        <w:rPr>
          <w:rFonts w:cs="Arial"/>
          <w:color w:val="000000"/>
          <w:szCs w:val="22"/>
        </w:rPr>
        <w:t>idder</w:t>
      </w:r>
      <w:r>
        <w:rPr>
          <w:rFonts w:cs="Arial"/>
          <w:color w:val="000000"/>
          <w:szCs w:val="22"/>
        </w:rPr>
        <w:t>}</w:t>
      </w:r>
      <w:r w:rsidRPr="00C549FE">
        <w:rPr>
          <w:rFonts w:cs="Arial"/>
          <w:color w:val="000000"/>
          <w:szCs w:val="22"/>
        </w:rPr>
        <w:t xml:space="preserve"> or brand manufacturer in order to ascertain the true intention of the submission.  </w:t>
      </w:r>
      <w:r w:rsidRPr="001D71EB">
        <w:rPr>
          <w:rFonts w:cs="Arial"/>
          <w:color w:val="000000"/>
          <w:szCs w:val="22"/>
        </w:rPr>
        <w:t xml:space="preserve">If the information requested is not received within forty-eight (48) hours, the </w:t>
      </w:r>
      <w:r w:rsidRPr="001D71EB">
        <w:rPr>
          <w:rFonts w:eastAsia="MS Mincho"/>
        </w:rPr>
        <w:t>Quote {Proposal}</w:t>
      </w:r>
      <w:r w:rsidRPr="001D71EB">
        <w:rPr>
          <w:rFonts w:cs="Arial"/>
          <w:color w:val="000000"/>
          <w:szCs w:val="22"/>
        </w:rPr>
        <w:t xml:space="preserve"> </w:t>
      </w:r>
      <w:r>
        <w:rPr>
          <w:rFonts w:cs="Arial"/>
          <w:color w:val="000000"/>
          <w:szCs w:val="22"/>
        </w:rPr>
        <w:t>for the price line item(s) bid may</w:t>
      </w:r>
      <w:r w:rsidRPr="001D71EB">
        <w:rPr>
          <w:rFonts w:cs="Arial"/>
          <w:color w:val="000000"/>
          <w:szCs w:val="22"/>
        </w:rPr>
        <w:t xml:space="preserve"> be rejected. </w:t>
      </w:r>
    </w:p>
    <w:p w:rsidR="00520B2B" w:rsidRPr="007664C5" w:rsidRDefault="00520B2B" w:rsidP="00A86608">
      <w:pPr>
        <w:rPr>
          <w:rFonts w:cs="Arial"/>
        </w:rPr>
      </w:pPr>
      <w:bookmarkStart w:id="154" w:name="_4.4.2.3_Contract_Schedule"/>
      <w:bookmarkStart w:id="155" w:name="_4.4.2.4_mobilization_and"/>
      <w:bookmarkEnd w:id="154"/>
      <w:bookmarkEnd w:id="155"/>
    </w:p>
    <w:p w:rsidR="00757979" w:rsidRPr="00F85DB9" w:rsidRDefault="004970FE" w:rsidP="002813DA">
      <w:pPr>
        <w:pStyle w:val="Heading3"/>
        <w:numPr>
          <w:ilvl w:val="0"/>
          <w:numId w:val="0"/>
        </w:numPr>
        <w:ind w:left="720" w:hanging="720"/>
      </w:pPr>
      <w:bookmarkStart w:id="156" w:name="_Toc477159739"/>
      <w:r w:rsidRPr="002813DA">
        <w:rPr>
          <w:b w:val="0"/>
          <w:u w:val="none"/>
        </w:rPr>
        <w:t xml:space="preserve">4.4.4    </w:t>
      </w:r>
      <w:r w:rsidR="00757979">
        <w:t xml:space="preserve">Financial Capability of the </w:t>
      </w:r>
      <w:r w:rsidR="00526170">
        <w:t xml:space="preserve">Vendor </w:t>
      </w:r>
      <w:r w:rsidR="00571AFA">
        <w:t>{Bidder}</w:t>
      </w:r>
      <w:bookmarkEnd w:id="156"/>
    </w:p>
    <w:p w:rsidR="00757979" w:rsidRDefault="00757979" w:rsidP="00C65B22"/>
    <w:p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rsidR="00757979" w:rsidRDefault="00757979" w:rsidP="00C65B22"/>
    <w:p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rsidR="00757979" w:rsidRPr="00F85DB9" w:rsidRDefault="00757979" w:rsidP="00C65B22"/>
    <w:p w:rsidR="00757979" w:rsidRPr="00F85DB9" w:rsidRDefault="00757979" w:rsidP="00C65B22">
      <w:r w:rsidRPr="00F85DB9">
        <w:lastRenderedPageBreak/>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rsidR="00757979" w:rsidRPr="00F85DB9" w:rsidRDefault="00757979" w:rsidP="00C65B22"/>
    <w:p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rsidR="00C403F8" w:rsidRDefault="00C403F8" w:rsidP="00C65B22"/>
    <w:p w:rsidR="00757979" w:rsidRPr="00A63346" w:rsidRDefault="004970FE" w:rsidP="002813DA">
      <w:pPr>
        <w:pStyle w:val="Heading3"/>
        <w:numPr>
          <w:ilvl w:val="0"/>
          <w:numId w:val="0"/>
        </w:numPr>
        <w:ind w:left="720" w:hanging="720"/>
        <w:rPr>
          <w:rFonts w:eastAsia="MS Mincho"/>
        </w:rPr>
      </w:pPr>
      <w:bookmarkStart w:id="157" w:name="_Toc400531503"/>
      <w:bookmarkStart w:id="158" w:name="_Toc428533974"/>
      <w:bookmarkStart w:id="159" w:name="_Toc477159740"/>
      <w:r w:rsidRPr="002813DA">
        <w:rPr>
          <w:rFonts w:eastAsia="MS Mincho"/>
          <w:b w:val="0"/>
          <w:u w:val="none"/>
        </w:rPr>
        <w:t xml:space="preserve">4.4.5    </w:t>
      </w:r>
      <w:r w:rsidR="00757979" w:rsidRPr="00A63346">
        <w:rPr>
          <w:rFonts w:eastAsia="MS Mincho"/>
        </w:rPr>
        <w:t>PRICE schedule</w:t>
      </w:r>
      <w:r w:rsidR="00757979">
        <w:rPr>
          <w:rFonts w:eastAsia="MS Mincho"/>
        </w:rPr>
        <w:t>/SHEET</w:t>
      </w:r>
      <w:bookmarkEnd w:id="157"/>
      <w:bookmarkEnd w:id="158"/>
      <w:bookmarkEnd w:id="159"/>
    </w:p>
    <w:p w:rsidR="006468FE" w:rsidRDefault="006468FE" w:rsidP="00C65B22"/>
    <w:p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rsidR="006C3A16" w:rsidRDefault="006C3A16" w:rsidP="006C3A16"/>
    <w:p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71" w:history="1">
        <w:r w:rsidRPr="006A5709">
          <w:rPr>
            <w:rStyle w:val="Hyperlink"/>
            <w:rFonts w:eastAsiaTheme="minorHAnsi" w:cs="Arial"/>
          </w:rPr>
          <w:t>NJSTART Vendor Support Page</w:t>
        </w:r>
      </w:hyperlink>
      <w:r>
        <w:rPr>
          <w:rStyle w:val="Hyperlink"/>
          <w:rFonts w:eastAsiaTheme="minorHAnsi" w:cs="Arial"/>
        </w:rPr>
        <w:t xml:space="preserve">.  </w:t>
      </w:r>
    </w:p>
    <w:p w:rsidR="00A448BE" w:rsidRDefault="00A448BE" w:rsidP="00A448BE"/>
    <w:p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{RFP}, the Vendor {Bidder} must supply, with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roposal}, the information requested on the Bid</w:t>
      </w:r>
      <w:r>
        <w:rPr>
          <w:rStyle w:val="Emphasis"/>
          <w:rFonts w:eastAsia="MS Mincho" w:cs="Arial"/>
          <w:i w:val="0"/>
        </w:rPr>
        <w:t xml:space="preserve"> Solicitation</w:t>
      </w:r>
      <w:r w:rsidRPr="00AB1466">
        <w:rPr>
          <w:rStyle w:val="Emphasis"/>
          <w:rFonts w:eastAsia="MS Mincho" w:cs="Arial"/>
          <w:i w:val="0"/>
        </w:rPr>
        <w:t xml:space="preserve">’s {RFP's} pricing lines in sufficient detail as to allow the State to determine the firm, fixed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r w:rsidRPr="00AB1466">
        <w:rPr>
          <w:rFonts w:cs="Arial"/>
          <w:szCs w:val="22"/>
        </w:rPr>
        <w:t xml:space="preserve"> {</w:t>
      </w:r>
      <w:r w:rsidR="00F51490">
        <w:rPr>
          <w:rFonts w:cs="Arial"/>
          <w:szCs w:val="22"/>
        </w:rPr>
        <w:t>C</w:t>
      </w:r>
      <w:r w:rsidRPr="00AB1466">
        <w:rPr>
          <w:rFonts w:cs="Arial"/>
          <w:szCs w:val="22"/>
        </w:rPr>
        <w:t>ontract}.</w:t>
      </w:r>
    </w:p>
    <w:p w:rsidR="00A86608" w:rsidRDefault="00A86608" w:rsidP="00A86608">
      <w:pPr>
        <w:rPr>
          <w:szCs w:val="22"/>
        </w:rPr>
      </w:pPr>
    </w:p>
    <w:p w:rsidR="00A448BE" w:rsidRPr="004F299E" w:rsidRDefault="004970FE" w:rsidP="002813DA">
      <w:pPr>
        <w:pStyle w:val="Heading4"/>
        <w:numPr>
          <w:ilvl w:val="0"/>
          <w:numId w:val="0"/>
        </w:numPr>
        <w:ind w:left="864" w:hanging="864"/>
      </w:pPr>
      <w:r w:rsidRPr="00FB2709">
        <w:rPr>
          <w:rFonts w:eastAsia="MS Mincho" w:cs="Arial"/>
          <w:b w:val="0"/>
          <w:szCs w:val="22"/>
          <w:u w:val="none"/>
        </w:rPr>
        <w:t xml:space="preserve">4.4.5.1    </w:t>
      </w:r>
      <w:r w:rsidR="00A448BE" w:rsidRPr="004F299E">
        <w:t>NJSTART pricing submission instructions</w:t>
      </w:r>
    </w:p>
    <w:p w:rsidR="00A448BE" w:rsidRDefault="00A448BE" w:rsidP="00A448BE"/>
    <w:p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rsidR="004970FE" w:rsidRPr="004970FE" w:rsidRDefault="004970FE"/>
    <w:p w:rsidR="00A448BE" w:rsidRPr="00D43494" w:rsidRDefault="004970FE" w:rsidP="002813DA">
      <w:pPr>
        <w:pStyle w:val="Heading4"/>
        <w:numPr>
          <w:ilvl w:val="0"/>
          <w:numId w:val="0"/>
        </w:numPr>
      </w:pPr>
      <w:r w:rsidRPr="0089741B">
        <w:rPr>
          <w:b w:val="0"/>
          <w:u w:val="none"/>
        </w:rPr>
        <w:t>4.4.5.2</w:t>
      </w:r>
      <w:r w:rsidRPr="00D43494">
        <w:rPr>
          <w:u w:val="none"/>
        </w:rPr>
        <w:t xml:space="preserve">    </w:t>
      </w:r>
      <w:r w:rsidR="00A448BE" w:rsidRPr="00D43494">
        <w:t>price sheet/schedule attachment instructions</w:t>
      </w:r>
    </w:p>
    <w:p w:rsidR="00E002FE" w:rsidRDefault="00E002FE" w:rsidP="00E002FE">
      <w:pPr>
        <w:rPr>
          <w:rFonts w:cs="Arial"/>
          <w:szCs w:val="22"/>
          <w:highlight w:val="yellow"/>
        </w:rPr>
      </w:pPr>
    </w:p>
    <w:p w:rsidR="00D43494" w:rsidRDefault="00D43494" w:rsidP="00E002FE">
      <w:pPr>
        <w:rPr>
          <w:rFonts w:cs="Arial"/>
          <w:szCs w:val="22"/>
        </w:rPr>
      </w:pPr>
      <w:r>
        <w:rPr>
          <w:rFonts w:cs="Arial"/>
          <w:szCs w:val="22"/>
        </w:rPr>
        <w:t xml:space="preserve">Each </w:t>
      </w:r>
      <w:r w:rsidR="001B6B0E">
        <w:rPr>
          <w:rFonts w:cs="Arial"/>
          <w:szCs w:val="22"/>
        </w:rPr>
        <w:t xml:space="preserve">OEM </w:t>
      </w:r>
      <w:r>
        <w:rPr>
          <w:rFonts w:cs="Arial"/>
          <w:szCs w:val="22"/>
        </w:rPr>
        <w:t>brand is represented by a price line item.</w:t>
      </w:r>
      <w:r w:rsidR="001B6B0E">
        <w:rPr>
          <w:rFonts w:cs="Arial"/>
          <w:szCs w:val="22"/>
        </w:rPr>
        <w:t xml:space="preserve">  Each price line item will be awarded separately.  </w:t>
      </w:r>
      <w:r w:rsidR="00D765B2">
        <w:rPr>
          <w:rFonts w:cs="Arial"/>
          <w:szCs w:val="22"/>
        </w:rPr>
        <w:t>Up to f</w:t>
      </w:r>
      <w:r w:rsidR="001B6B0E">
        <w:rPr>
          <w:rFonts w:cs="Arial"/>
          <w:szCs w:val="22"/>
        </w:rPr>
        <w:t>our (4) awards – one primary, one secondary, one tertiary and one quaternary – shall be made for each price line item.</w:t>
      </w:r>
      <w:r>
        <w:rPr>
          <w:rFonts w:cs="Arial"/>
          <w:szCs w:val="22"/>
        </w:rPr>
        <w:t xml:space="preserve">  </w:t>
      </w:r>
    </w:p>
    <w:p w:rsidR="00D43494" w:rsidRDefault="00D43494" w:rsidP="00E002FE">
      <w:pPr>
        <w:rPr>
          <w:rFonts w:cs="Arial"/>
          <w:szCs w:val="22"/>
        </w:rPr>
      </w:pPr>
    </w:p>
    <w:p w:rsidR="002E3770" w:rsidRDefault="000A0F6F" w:rsidP="00FB2709">
      <w:pPr>
        <w:rPr>
          <w:rFonts w:cs="Arial"/>
        </w:rPr>
      </w:pPr>
      <w:r w:rsidRPr="0089741B">
        <w:rPr>
          <w:rFonts w:cs="Arial"/>
        </w:rPr>
        <w:t xml:space="preserve">Vendors {Bidders} may bid on one, several, or all </w:t>
      </w:r>
      <w:r w:rsidRPr="00CD7657">
        <w:rPr>
          <w:rFonts w:cs="Arial"/>
        </w:rPr>
        <w:t xml:space="preserve">price lines on </w:t>
      </w:r>
      <w:r w:rsidRPr="004F299E">
        <w:rPr>
          <w:rFonts w:cs="Arial"/>
        </w:rPr>
        <w:t xml:space="preserve">the price sheet. </w:t>
      </w:r>
      <w:r w:rsidRPr="002813DA">
        <w:rPr>
          <w:rFonts w:cs="Arial"/>
        </w:rPr>
        <w:t xml:space="preserve">Vendors {Bidders} are </w:t>
      </w:r>
      <w:r w:rsidR="00CF70B8" w:rsidRPr="004F299E">
        <w:rPr>
          <w:rFonts w:cs="Arial"/>
        </w:rPr>
        <w:t xml:space="preserve">not required to bid on </w:t>
      </w:r>
      <w:r w:rsidR="001B6B0E">
        <w:rPr>
          <w:rFonts w:cs="Arial"/>
        </w:rPr>
        <w:t xml:space="preserve">all </w:t>
      </w:r>
      <w:r w:rsidR="00D43494">
        <w:rPr>
          <w:rFonts w:cs="Arial"/>
        </w:rPr>
        <w:t xml:space="preserve">price lines </w:t>
      </w:r>
      <w:r w:rsidR="00CF70B8" w:rsidRPr="004F299E">
        <w:rPr>
          <w:rFonts w:cs="Arial"/>
        </w:rPr>
        <w:t>in order</w:t>
      </w:r>
      <w:r w:rsidR="00D43494">
        <w:rPr>
          <w:rFonts w:cs="Arial"/>
        </w:rPr>
        <w:t xml:space="preserve"> </w:t>
      </w:r>
      <w:r w:rsidR="00CF70B8" w:rsidRPr="004F299E">
        <w:rPr>
          <w:rFonts w:cs="Arial"/>
        </w:rPr>
        <w:t>to be considered responsive.</w:t>
      </w:r>
      <w:r w:rsidR="002E3770" w:rsidRPr="004F299E">
        <w:rPr>
          <w:rFonts w:cs="Arial"/>
        </w:rPr>
        <w:t xml:space="preserve">  </w:t>
      </w:r>
    </w:p>
    <w:p w:rsidR="00117F7B" w:rsidRDefault="00FE5124" w:rsidP="00FB2709">
      <w:pPr>
        <w:pStyle w:val="PlainText"/>
        <w:rPr>
          <w:rFonts w:cs="Arial"/>
          <w:lang w:val="en-US"/>
        </w:rPr>
      </w:pPr>
      <w:r>
        <w:rPr>
          <w:rFonts w:cs="Arial"/>
          <w:lang w:val="en-US"/>
        </w:rPr>
        <w:t xml:space="preserve"> </w:t>
      </w:r>
    </w:p>
    <w:p w:rsidR="00425B40" w:rsidRDefault="00425B40" w:rsidP="00FB2709">
      <w:pPr>
        <w:pStyle w:val="ListParagraph"/>
        <w:numPr>
          <w:ilvl w:val="0"/>
          <w:numId w:val="115"/>
        </w:numPr>
        <w:autoSpaceDE w:val="0"/>
        <w:autoSpaceDN w:val="0"/>
        <w:adjustRightInd w:val="0"/>
        <w:rPr>
          <w:rFonts w:cs="Arial"/>
          <w:szCs w:val="22"/>
        </w:rPr>
      </w:pPr>
      <w:r>
        <w:rPr>
          <w:rFonts w:cs="Arial"/>
          <w:szCs w:val="22"/>
        </w:rPr>
        <w:t xml:space="preserve">Step 1 – The Vendor {Bidder} should enter the Vendor’s {Bidder’s} name in the field entitled “Vendor {Bidder}:” (located at the top of the Price Sheet on </w:t>
      </w:r>
      <w:r w:rsidR="001B6B0E">
        <w:rPr>
          <w:rFonts w:cs="Arial"/>
          <w:szCs w:val="22"/>
        </w:rPr>
        <w:t>each</w:t>
      </w:r>
      <w:r>
        <w:rPr>
          <w:rFonts w:cs="Arial"/>
          <w:szCs w:val="22"/>
        </w:rPr>
        <w:t xml:space="preserve"> page).</w:t>
      </w:r>
    </w:p>
    <w:p w:rsidR="00425B40" w:rsidRDefault="00425B40" w:rsidP="00FB2709">
      <w:pPr>
        <w:pStyle w:val="ListParagraph"/>
        <w:autoSpaceDE w:val="0"/>
        <w:autoSpaceDN w:val="0"/>
        <w:adjustRightInd w:val="0"/>
        <w:rPr>
          <w:rFonts w:cs="Arial"/>
          <w:szCs w:val="22"/>
        </w:rPr>
      </w:pPr>
    </w:p>
    <w:p w:rsidR="00425B40" w:rsidRPr="00F22BD0" w:rsidRDefault="00425B40" w:rsidP="00FB2709">
      <w:pPr>
        <w:pStyle w:val="ListParagraph"/>
        <w:numPr>
          <w:ilvl w:val="0"/>
          <w:numId w:val="115"/>
        </w:numPr>
        <w:autoSpaceDE w:val="0"/>
        <w:autoSpaceDN w:val="0"/>
        <w:adjustRightInd w:val="0"/>
        <w:rPr>
          <w:rFonts w:cs="Arial"/>
          <w:szCs w:val="22"/>
        </w:rPr>
      </w:pPr>
      <w:r w:rsidRPr="0089741B">
        <w:rPr>
          <w:rFonts w:cs="Arial"/>
          <w:szCs w:val="22"/>
        </w:rPr>
        <w:t>Step 2 – The Vendor {Bidder} should enter the cash discount for expedited payments into the “Cash</w:t>
      </w:r>
      <w:r w:rsidRPr="009C735C">
        <w:rPr>
          <w:rFonts w:cs="Arial"/>
          <w:szCs w:val="22"/>
        </w:rPr>
        <w:t xml:space="preserve"> Discount” field (located at the top of the Price Sheet</w:t>
      </w:r>
      <w:r w:rsidRPr="00CD7657">
        <w:rPr>
          <w:rFonts w:cs="Arial"/>
          <w:szCs w:val="22"/>
        </w:rPr>
        <w:t xml:space="preserve"> on the first page</w:t>
      </w:r>
      <w:r w:rsidRPr="00F22BD0">
        <w:rPr>
          <w:rFonts w:cs="Arial"/>
          <w:szCs w:val="22"/>
        </w:rPr>
        <w:t xml:space="preserve">).  If the Vendor {Bidder} leaves the “Cash Discount” field blank, it shall mean that the Vendor {Bidder} is not offering a cash discount. </w:t>
      </w:r>
    </w:p>
    <w:p w:rsidR="00425B40" w:rsidRPr="00831688" w:rsidRDefault="00425B40" w:rsidP="00FB2709">
      <w:pPr>
        <w:pStyle w:val="ListParagraph"/>
        <w:autoSpaceDE w:val="0"/>
        <w:autoSpaceDN w:val="0"/>
        <w:adjustRightInd w:val="0"/>
        <w:rPr>
          <w:rFonts w:cs="Arial"/>
          <w:szCs w:val="22"/>
        </w:rPr>
      </w:pPr>
    </w:p>
    <w:p w:rsidR="0000437D" w:rsidRPr="00FB2709" w:rsidRDefault="00117F7B" w:rsidP="00FB2709">
      <w:pPr>
        <w:pStyle w:val="ListParagraph"/>
        <w:numPr>
          <w:ilvl w:val="0"/>
          <w:numId w:val="115"/>
        </w:numPr>
        <w:autoSpaceDE w:val="0"/>
        <w:autoSpaceDN w:val="0"/>
        <w:adjustRightInd w:val="0"/>
        <w:rPr>
          <w:rFonts w:cs="Arial"/>
          <w:szCs w:val="22"/>
        </w:rPr>
      </w:pPr>
      <w:r w:rsidRPr="00852601">
        <w:lastRenderedPageBreak/>
        <w:t>Step</w:t>
      </w:r>
      <w:r w:rsidR="00425B40">
        <w:t xml:space="preserve"> 3</w:t>
      </w:r>
      <w:r w:rsidRPr="0089741B">
        <w:t xml:space="preserve"> –</w:t>
      </w:r>
      <w:r w:rsidR="00D43494" w:rsidRPr="00852601">
        <w:t xml:space="preserve"> The </w:t>
      </w:r>
      <w:r w:rsidRPr="00852601">
        <w:t xml:space="preserve">Vendor {Bidder} shall insert a </w:t>
      </w:r>
      <w:r w:rsidR="00D43494" w:rsidRPr="009C735C">
        <w:rPr>
          <w:rFonts w:cs="Arial"/>
          <w:szCs w:val="22"/>
        </w:rPr>
        <w:t xml:space="preserve">firm, fixed % discount off </w:t>
      </w:r>
      <w:r w:rsidR="00D43494" w:rsidRPr="00CD7657">
        <w:rPr>
          <w:rFonts w:cs="Arial"/>
          <w:szCs w:val="22"/>
        </w:rPr>
        <w:t xml:space="preserve">of </w:t>
      </w:r>
      <w:r w:rsidR="00D43494" w:rsidRPr="00F22BD0">
        <w:rPr>
          <w:rFonts w:cs="Arial"/>
          <w:szCs w:val="22"/>
        </w:rPr>
        <w:t xml:space="preserve">the manufacturer's latest </w:t>
      </w:r>
      <w:r w:rsidR="00D43494" w:rsidRPr="00831688">
        <w:rPr>
          <w:rFonts w:cs="Arial"/>
          <w:szCs w:val="22"/>
        </w:rPr>
        <w:t>price list, by entering the percentage discount bid in the "</w:t>
      </w:r>
      <w:r w:rsidR="00D43494" w:rsidRPr="009E1DCB">
        <w:rPr>
          <w:rFonts w:cs="Arial"/>
          <w:szCs w:val="22"/>
        </w:rPr>
        <w:t xml:space="preserve">% </w:t>
      </w:r>
      <w:r w:rsidR="00D43494" w:rsidRPr="005B4126">
        <w:rPr>
          <w:rFonts w:cs="Arial"/>
          <w:szCs w:val="22"/>
        </w:rPr>
        <w:t>D</w:t>
      </w:r>
      <w:r w:rsidR="00D43494" w:rsidRPr="00FB2709">
        <w:rPr>
          <w:rFonts w:cs="Arial"/>
          <w:szCs w:val="22"/>
        </w:rPr>
        <w:t xml:space="preserve">iscount or Markup” column on each price line for which a Quote {Proposal} is submitted on the price sheets.  A Vendor’s {Bidder's} entry in the "% Discount or Markup” column shall be considered a percentage (%).  For example, entry of "50" shall be considered "50%" and that of "0.50" shall be considered "0.50%".  </w:t>
      </w:r>
    </w:p>
    <w:p w:rsidR="00FD1229" w:rsidRPr="0089741B" w:rsidRDefault="00FD1229" w:rsidP="00FB2709">
      <w:pPr>
        <w:pStyle w:val="Default"/>
        <w:ind w:left="720"/>
        <w:jc w:val="both"/>
        <w:rPr>
          <w:rFonts w:ascii="Arial" w:hAnsi="Arial" w:cs="Arial"/>
          <w:sz w:val="22"/>
          <w:szCs w:val="22"/>
        </w:rPr>
      </w:pPr>
    </w:p>
    <w:p w:rsidR="00FD1229" w:rsidRDefault="00FD1229" w:rsidP="00FB2709">
      <w:pPr>
        <w:pStyle w:val="Default"/>
        <w:ind w:left="720"/>
        <w:jc w:val="both"/>
        <w:rPr>
          <w:rFonts w:ascii="Arial" w:hAnsi="Arial" w:cs="Arial"/>
          <w:sz w:val="22"/>
          <w:szCs w:val="22"/>
        </w:rPr>
      </w:pPr>
      <w:r w:rsidRPr="00852601">
        <w:rPr>
          <w:rFonts w:ascii="Arial" w:hAnsi="Arial" w:cs="Arial"/>
          <w:sz w:val="22"/>
          <w:szCs w:val="22"/>
        </w:rPr>
        <w:t xml:space="preserve">The State will accept the manufacturer's invoice price list (cost sheet). The Vendor {Bidder} shall bid % mark-up (by entering “+5%” or “5% mark-up”, for example) on invoice prices (costs) in the </w:t>
      </w:r>
      <w:r w:rsidRPr="00FB2709">
        <w:rPr>
          <w:rFonts w:ascii="Arial" w:hAnsi="Arial" w:cs="Arial"/>
          <w:sz w:val="22"/>
          <w:szCs w:val="22"/>
        </w:rPr>
        <w:t>"% Discount or Markup”</w:t>
      </w:r>
      <w:r w:rsidRPr="0089741B">
        <w:rPr>
          <w:rFonts w:ascii="Arial" w:hAnsi="Arial" w:cs="Arial"/>
          <w:sz w:val="22"/>
          <w:szCs w:val="22"/>
        </w:rPr>
        <w:t xml:space="preserve"> column on each price line</w:t>
      </w:r>
      <w:r w:rsidRPr="00852601">
        <w:rPr>
          <w:rFonts w:ascii="Arial" w:hAnsi="Arial" w:cs="Arial"/>
          <w:sz w:val="22"/>
          <w:szCs w:val="22"/>
        </w:rPr>
        <w:t xml:space="preserve">.  </w:t>
      </w:r>
    </w:p>
    <w:p w:rsidR="00FD1229" w:rsidRPr="00C549FE" w:rsidRDefault="00FD1229" w:rsidP="00FB2709">
      <w:pPr>
        <w:pStyle w:val="Default"/>
        <w:ind w:left="720"/>
        <w:jc w:val="both"/>
        <w:rPr>
          <w:rFonts w:ascii="Arial" w:hAnsi="Arial" w:cs="Arial"/>
          <w:sz w:val="22"/>
          <w:szCs w:val="22"/>
        </w:rPr>
      </w:pPr>
      <w:r w:rsidRPr="00C549FE">
        <w:rPr>
          <w:rFonts w:ascii="Arial" w:hAnsi="Arial" w:cs="Arial"/>
          <w:sz w:val="22"/>
          <w:szCs w:val="22"/>
        </w:rPr>
        <w:t xml:space="preserve">  </w:t>
      </w:r>
    </w:p>
    <w:p w:rsidR="00FD1229" w:rsidRDefault="00FD1229" w:rsidP="00FB2709">
      <w:pPr>
        <w:autoSpaceDE w:val="0"/>
        <w:autoSpaceDN w:val="0"/>
        <w:adjustRightInd w:val="0"/>
        <w:ind w:left="720"/>
        <w:rPr>
          <w:rFonts w:cs="Arial"/>
          <w:szCs w:val="22"/>
        </w:rPr>
      </w:pPr>
      <w:r w:rsidRPr="0089741B">
        <w:rPr>
          <w:rFonts w:cs="Arial"/>
          <w:szCs w:val="22"/>
        </w:rPr>
        <w:t>I</w:t>
      </w:r>
      <w:r w:rsidRPr="001D71EB">
        <w:rPr>
          <w:rFonts w:cs="Arial"/>
          <w:szCs w:val="22"/>
        </w:rPr>
        <w:t xml:space="preserve">f a Vendor {Bidder} leaves the "% Discount or Markup” column blank on any price line, it shall be considered that the Vendor {Bidder} provided no Quote {Proposal} for that price line item.  </w:t>
      </w:r>
    </w:p>
    <w:p w:rsidR="00FD1229" w:rsidRDefault="00FD1229" w:rsidP="00FB2709">
      <w:pPr>
        <w:autoSpaceDE w:val="0"/>
        <w:autoSpaceDN w:val="0"/>
        <w:adjustRightInd w:val="0"/>
        <w:ind w:left="720"/>
        <w:rPr>
          <w:rFonts w:cs="Arial"/>
          <w:szCs w:val="22"/>
        </w:rPr>
      </w:pPr>
    </w:p>
    <w:p w:rsidR="00FD1229" w:rsidRDefault="00FD1229" w:rsidP="00FB2709">
      <w:pPr>
        <w:autoSpaceDE w:val="0"/>
        <w:autoSpaceDN w:val="0"/>
        <w:adjustRightInd w:val="0"/>
        <w:ind w:left="720"/>
        <w:rPr>
          <w:rFonts w:cs="Arial"/>
          <w:szCs w:val="22"/>
          <w:highlight w:val="magenta"/>
        </w:rPr>
      </w:pPr>
      <w:r w:rsidRPr="001D71EB">
        <w:rPr>
          <w:rFonts w:cs="Arial"/>
          <w:szCs w:val="22"/>
        </w:rPr>
        <w:t>Multiple or series or range of discounts (including plus and minus discounts) or fixed price (firm dollar amount) on any price line will not be acceptable, and will result in rejection of the Quote {Proposal} for that price line only.</w:t>
      </w:r>
    </w:p>
    <w:p w:rsidR="007868E1" w:rsidRDefault="007868E1" w:rsidP="00D43494">
      <w:pPr>
        <w:autoSpaceDE w:val="0"/>
        <w:autoSpaceDN w:val="0"/>
        <w:adjustRightInd w:val="0"/>
        <w:rPr>
          <w:rFonts w:cs="Arial"/>
          <w:szCs w:val="22"/>
          <w:highlight w:val="magenta"/>
        </w:rPr>
      </w:pPr>
    </w:p>
    <w:p w:rsidR="007868E1" w:rsidRDefault="007868E1" w:rsidP="00FB2709">
      <w:pPr>
        <w:ind w:left="720"/>
        <w:rPr>
          <w:rFonts w:cs="Arial"/>
          <w:szCs w:val="22"/>
        </w:rPr>
      </w:pPr>
      <w:r w:rsidRPr="00266FBB">
        <w:rPr>
          <w:rFonts w:cs="Arial"/>
          <w:szCs w:val="22"/>
        </w:rPr>
        <w:t xml:space="preserve">The State will consider a </w:t>
      </w:r>
      <w:r>
        <w:rPr>
          <w:rFonts w:cs="Arial"/>
          <w:szCs w:val="22"/>
        </w:rPr>
        <w:t>V</w:t>
      </w:r>
      <w:r w:rsidRPr="00266FBB">
        <w:rPr>
          <w:rFonts w:cs="Arial"/>
          <w:szCs w:val="22"/>
        </w:rPr>
        <w:t>endor’s {</w:t>
      </w:r>
      <w:r>
        <w:rPr>
          <w:rFonts w:cs="Arial"/>
          <w:szCs w:val="22"/>
        </w:rPr>
        <w:t>B</w:t>
      </w:r>
      <w:r w:rsidRPr="00266FBB">
        <w:rPr>
          <w:rFonts w:cs="Arial"/>
          <w:szCs w:val="22"/>
        </w:rPr>
        <w:t xml:space="preserve">idder’s} volume discounts for ordering; however, such discounts will not be factored in to the evaluation of the </w:t>
      </w:r>
      <w:r>
        <w:rPr>
          <w:rFonts w:cs="Arial"/>
          <w:szCs w:val="22"/>
        </w:rPr>
        <w:t>Q</w:t>
      </w:r>
      <w:r w:rsidRPr="00266FBB">
        <w:rPr>
          <w:rFonts w:cs="Arial"/>
          <w:szCs w:val="22"/>
        </w:rPr>
        <w:t>uote {</w:t>
      </w:r>
      <w:r>
        <w:rPr>
          <w:rFonts w:cs="Arial"/>
          <w:szCs w:val="22"/>
        </w:rPr>
        <w:t>P</w:t>
      </w:r>
      <w:r w:rsidRPr="00266FBB">
        <w:rPr>
          <w:rFonts w:cs="Arial"/>
          <w:szCs w:val="22"/>
        </w:rPr>
        <w:t>roposal}.</w:t>
      </w:r>
      <w:r>
        <w:rPr>
          <w:rFonts w:cs="Arial"/>
          <w:szCs w:val="22"/>
        </w:rPr>
        <w:t xml:space="preserve">  Volume discounts should be offered on the Vendor’s {Bidders} letterhead and must be provided with the Quote {Proposal}.</w:t>
      </w:r>
    </w:p>
    <w:p w:rsidR="00852601" w:rsidRDefault="00852601" w:rsidP="00FB2709">
      <w:pPr>
        <w:ind w:left="720"/>
        <w:rPr>
          <w:rFonts w:cs="Arial"/>
          <w:szCs w:val="22"/>
        </w:rPr>
      </w:pPr>
    </w:p>
    <w:p w:rsidR="00852601" w:rsidRPr="00C549FE" w:rsidRDefault="00852601" w:rsidP="00FB2709">
      <w:pPr>
        <w:ind w:left="720"/>
        <w:rPr>
          <w:rFonts w:cs="Arial"/>
          <w:szCs w:val="22"/>
        </w:rPr>
      </w:pPr>
      <w:r w:rsidRPr="00C549FE">
        <w:rPr>
          <w:rFonts w:cs="Arial"/>
          <w:szCs w:val="22"/>
        </w:rPr>
        <w:t xml:space="preserve">In a situation where different </w:t>
      </w:r>
      <w:r>
        <w:rPr>
          <w:rFonts w:cs="Arial"/>
          <w:szCs w:val="22"/>
        </w:rPr>
        <w:t>Vendors {B</w:t>
      </w:r>
      <w:r w:rsidRPr="00C549FE">
        <w:rPr>
          <w:rFonts w:cs="Arial"/>
          <w:szCs w:val="22"/>
        </w:rPr>
        <w:t>idders</w:t>
      </w:r>
      <w:r>
        <w:rPr>
          <w:rFonts w:cs="Arial"/>
          <w:szCs w:val="22"/>
        </w:rPr>
        <w:t>}</w:t>
      </w:r>
      <w:r w:rsidRPr="00C549FE">
        <w:rPr>
          <w:rFonts w:cs="Arial"/>
          <w:szCs w:val="22"/>
        </w:rPr>
        <w:t xml:space="preserve"> have quoted based upon different types of manufacturer’s price lists for the same brand (for example, retail, wholesale</w:t>
      </w:r>
      <w:r>
        <w:rPr>
          <w:rFonts w:cs="Arial"/>
          <w:szCs w:val="22"/>
        </w:rPr>
        <w:t xml:space="preserve">, </w:t>
      </w:r>
      <w:r w:rsidRPr="00C549FE">
        <w:rPr>
          <w:rFonts w:cs="Arial"/>
          <w:szCs w:val="22"/>
        </w:rPr>
        <w:t>jobber</w:t>
      </w:r>
      <w:r>
        <w:rPr>
          <w:rFonts w:cs="Arial"/>
          <w:szCs w:val="22"/>
        </w:rPr>
        <w:t xml:space="preserve"> and invoice</w:t>
      </w:r>
      <w:r w:rsidRPr="00C549FE">
        <w:rPr>
          <w:rFonts w:cs="Arial"/>
          <w:szCs w:val="22"/>
        </w:rPr>
        <w:t xml:space="preserve">) the State will evaluate each of the </w:t>
      </w:r>
      <w:r>
        <w:rPr>
          <w:rFonts w:cs="Arial"/>
          <w:szCs w:val="22"/>
        </w:rPr>
        <w:t>Vendors’ {B</w:t>
      </w:r>
      <w:r w:rsidRPr="00C549FE">
        <w:rPr>
          <w:rFonts w:cs="Arial"/>
          <w:szCs w:val="22"/>
        </w:rPr>
        <w:t>idders’</w:t>
      </w:r>
      <w:r>
        <w:rPr>
          <w:rFonts w:cs="Arial"/>
          <w:szCs w:val="22"/>
        </w:rPr>
        <w:t>}</w:t>
      </w:r>
      <w:r w:rsidRPr="00C549FE">
        <w:rPr>
          <w:rFonts w:cs="Arial"/>
          <w:szCs w:val="22"/>
        </w:rPr>
        <w:t xml:space="preserve"> submissions by conducting a comparison, which will consist of choosing a market basket of </w:t>
      </w:r>
      <w:r w:rsidR="00D765B2">
        <w:rPr>
          <w:rFonts w:cs="Arial"/>
          <w:szCs w:val="22"/>
        </w:rPr>
        <w:t xml:space="preserve">the same </w:t>
      </w:r>
      <w:r w:rsidRPr="00C549FE">
        <w:rPr>
          <w:rFonts w:cs="Arial"/>
          <w:szCs w:val="22"/>
        </w:rPr>
        <w:t xml:space="preserve">ten (10) </w:t>
      </w:r>
      <w:r>
        <w:rPr>
          <w:rFonts w:cs="Arial"/>
          <w:szCs w:val="22"/>
        </w:rPr>
        <w:t>items</w:t>
      </w:r>
      <w:r w:rsidRPr="00C549FE">
        <w:rPr>
          <w:rFonts w:cs="Arial"/>
          <w:szCs w:val="22"/>
        </w:rPr>
        <w:t xml:space="preserve"> from each </w:t>
      </w:r>
      <w:r>
        <w:rPr>
          <w:rFonts w:cs="Arial"/>
          <w:szCs w:val="22"/>
        </w:rPr>
        <w:t>Vendor’s {B</w:t>
      </w:r>
      <w:r w:rsidRPr="00C549FE">
        <w:rPr>
          <w:rFonts w:cs="Arial"/>
          <w:szCs w:val="22"/>
        </w:rPr>
        <w:t>idder</w:t>
      </w:r>
      <w:r>
        <w:rPr>
          <w:rFonts w:cs="Arial"/>
          <w:szCs w:val="22"/>
        </w:rPr>
        <w:t>’</w:t>
      </w:r>
      <w:r w:rsidRPr="00C549FE">
        <w:rPr>
          <w:rFonts w:cs="Arial"/>
          <w:szCs w:val="22"/>
        </w:rPr>
        <w:t>s</w:t>
      </w:r>
      <w:r>
        <w:rPr>
          <w:rFonts w:cs="Arial"/>
          <w:szCs w:val="22"/>
        </w:rPr>
        <w:t>}</w:t>
      </w:r>
      <w:r w:rsidRPr="00C549FE">
        <w:rPr>
          <w:rFonts w:cs="Arial"/>
          <w:szCs w:val="22"/>
        </w:rPr>
        <w:t xml:space="preserve"> price list submission and applying the % discount </w:t>
      </w:r>
      <w:r>
        <w:rPr>
          <w:rFonts w:cs="Arial"/>
          <w:szCs w:val="22"/>
        </w:rPr>
        <w:t xml:space="preserve">or markup </w:t>
      </w:r>
      <w:r w:rsidRPr="00C549FE">
        <w:rPr>
          <w:rFonts w:cs="Arial"/>
          <w:szCs w:val="22"/>
        </w:rPr>
        <w:t xml:space="preserve">bid.  The </w:t>
      </w:r>
      <w:r>
        <w:rPr>
          <w:rFonts w:cs="Arial"/>
          <w:szCs w:val="22"/>
        </w:rPr>
        <w:t>Quotes {P</w:t>
      </w:r>
      <w:r w:rsidRPr="00C549FE">
        <w:rPr>
          <w:rFonts w:cs="Arial"/>
          <w:szCs w:val="22"/>
        </w:rPr>
        <w:t>roposals</w:t>
      </w:r>
      <w:r>
        <w:rPr>
          <w:rFonts w:cs="Arial"/>
          <w:szCs w:val="22"/>
        </w:rPr>
        <w:t>}</w:t>
      </w:r>
      <w:r w:rsidRPr="00C549FE">
        <w:rPr>
          <w:rFonts w:cs="Arial"/>
          <w:szCs w:val="22"/>
        </w:rPr>
        <w:t xml:space="preserve"> will be ranked based on the lowest combined pricing for the </w:t>
      </w:r>
      <w:r>
        <w:rPr>
          <w:rFonts w:cs="Arial"/>
          <w:szCs w:val="22"/>
        </w:rPr>
        <w:t>items</w:t>
      </w:r>
      <w:r w:rsidRPr="00C549FE">
        <w:rPr>
          <w:rFonts w:cs="Arial"/>
          <w:szCs w:val="22"/>
        </w:rPr>
        <w:t xml:space="preserve"> selected.  The method for selecting the market basket will be set prior to </w:t>
      </w:r>
      <w:r>
        <w:rPr>
          <w:rFonts w:cs="Arial"/>
          <w:szCs w:val="22"/>
        </w:rPr>
        <w:t>Quote {P</w:t>
      </w:r>
      <w:r w:rsidRPr="00C549FE">
        <w:rPr>
          <w:rFonts w:cs="Arial"/>
          <w:szCs w:val="22"/>
        </w:rPr>
        <w:t>roposal</w:t>
      </w:r>
      <w:r>
        <w:rPr>
          <w:rFonts w:cs="Arial"/>
          <w:szCs w:val="22"/>
        </w:rPr>
        <w:t>}</w:t>
      </w:r>
      <w:r w:rsidRPr="00C549FE">
        <w:rPr>
          <w:rFonts w:cs="Arial"/>
          <w:szCs w:val="22"/>
        </w:rPr>
        <w:t xml:space="preserve"> opening and will not be revealed to </w:t>
      </w:r>
      <w:r>
        <w:rPr>
          <w:rFonts w:cs="Arial"/>
          <w:szCs w:val="22"/>
        </w:rPr>
        <w:t>Vendors {B</w:t>
      </w:r>
      <w:r w:rsidRPr="00C549FE">
        <w:rPr>
          <w:rFonts w:cs="Arial"/>
          <w:szCs w:val="22"/>
        </w:rPr>
        <w:t>idders</w:t>
      </w:r>
      <w:r>
        <w:rPr>
          <w:rFonts w:cs="Arial"/>
          <w:szCs w:val="22"/>
        </w:rPr>
        <w:t>}</w:t>
      </w:r>
      <w:r w:rsidRPr="00C549FE">
        <w:rPr>
          <w:rFonts w:cs="Arial"/>
          <w:szCs w:val="22"/>
        </w:rPr>
        <w:t xml:space="preserve"> until time of award.  </w:t>
      </w:r>
    </w:p>
    <w:p w:rsidR="007868E1" w:rsidRDefault="007868E1" w:rsidP="00D43494">
      <w:pPr>
        <w:autoSpaceDE w:val="0"/>
        <w:autoSpaceDN w:val="0"/>
        <w:adjustRightInd w:val="0"/>
        <w:rPr>
          <w:rFonts w:cs="Arial"/>
          <w:szCs w:val="22"/>
          <w:highlight w:val="magenta"/>
        </w:rPr>
      </w:pPr>
    </w:p>
    <w:p w:rsidR="00FD1229" w:rsidRPr="00F22BD0" w:rsidRDefault="00FD1229" w:rsidP="00FB2709">
      <w:pPr>
        <w:pStyle w:val="ListParagraph"/>
        <w:numPr>
          <w:ilvl w:val="0"/>
          <w:numId w:val="112"/>
        </w:numPr>
        <w:jc w:val="left"/>
        <w:rPr>
          <w:szCs w:val="22"/>
        </w:rPr>
      </w:pPr>
      <w:r w:rsidRPr="0089741B">
        <w:rPr>
          <w:rFonts w:cs="Arial"/>
          <w:szCs w:val="22"/>
        </w:rPr>
        <w:t>S</w:t>
      </w:r>
      <w:r w:rsidRPr="009C735C">
        <w:rPr>
          <w:rFonts w:cs="Arial"/>
          <w:szCs w:val="22"/>
        </w:rPr>
        <w:t xml:space="preserve">tep </w:t>
      </w:r>
      <w:r w:rsidR="00425B40">
        <w:rPr>
          <w:rFonts w:cs="Arial"/>
          <w:szCs w:val="22"/>
        </w:rPr>
        <w:t>4</w:t>
      </w:r>
      <w:r w:rsidRPr="0089741B">
        <w:rPr>
          <w:rFonts w:cs="Arial"/>
          <w:szCs w:val="22"/>
        </w:rPr>
        <w:t xml:space="preserve"> – The Vendor {Bidder} shall enter the days required to make delivery upon receipt of an order</w:t>
      </w:r>
      <w:r w:rsidR="007B37D5">
        <w:rPr>
          <w:rFonts w:cs="Arial"/>
          <w:szCs w:val="22"/>
        </w:rPr>
        <w:t xml:space="preserve"> </w:t>
      </w:r>
      <w:r w:rsidR="007B37D5" w:rsidRPr="00831688">
        <w:rPr>
          <w:rFonts w:cs="Arial"/>
          <w:szCs w:val="22"/>
        </w:rPr>
        <w:t>for stocked</w:t>
      </w:r>
      <w:r w:rsidR="007B37D5" w:rsidRPr="009E1DCB">
        <w:rPr>
          <w:rFonts w:cs="Arial"/>
          <w:szCs w:val="22"/>
        </w:rPr>
        <w:t xml:space="preserve"> parts and non-stocked parts</w:t>
      </w:r>
      <w:r w:rsidRPr="00142334">
        <w:rPr>
          <w:rFonts w:cs="Arial"/>
          <w:szCs w:val="22"/>
        </w:rPr>
        <w:t xml:space="preserve"> into the </w:t>
      </w:r>
      <w:r w:rsidR="007B37D5" w:rsidRPr="00142334">
        <w:rPr>
          <w:rFonts w:cs="Arial"/>
          <w:szCs w:val="22"/>
        </w:rPr>
        <w:t xml:space="preserve">applicable </w:t>
      </w:r>
      <w:r w:rsidRPr="00142334">
        <w:rPr>
          <w:rFonts w:cs="Arial"/>
          <w:szCs w:val="22"/>
        </w:rPr>
        <w:t xml:space="preserve">“Delivery Days ARO” </w:t>
      </w:r>
      <w:r w:rsidR="00852601" w:rsidRPr="00142334">
        <w:rPr>
          <w:rFonts w:cs="Arial"/>
          <w:szCs w:val="22"/>
        </w:rPr>
        <w:t>column</w:t>
      </w:r>
      <w:r w:rsidR="007B37D5" w:rsidRPr="00142334">
        <w:rPr>
          <w:rFonts w:cs="Arial"/>
          <w:szCs w:val="22"/>
        </w:rPr>
        <w:t>s</w:t>
      </w:r>
      <w:r w:rsidR="00852601" w:rsidRPr="00142334">
        <w:rPr>
          <w:rFonts w:cs="Arial"/>
          <w:szCs w:val="22"/>
        </w:rPr>
        <w:t xml:space="preserve"> on</w:t>
      </w:r>
      <w:r w:rsidRPr="00142334">
        <w:rPr>
          <w:rFonts w:cs="Arial"/>
          <w:szCs w:val="22"/>
        </w:rPr>
        <w:t xml:space="preserve"> the</w:t>
      </w:r>
      <w:r w:rsidRPr="0089741B">
        <w:rPr>
          <w:rFonts w:cs="Arial"/>
          <w:szCs w:val="22"/>
        </w:rPr>
        <w:t xml:space="preserve"> Price Sheet.  </w:t>
      </w:r>
      <w:r w:rsidRPr="009C735C">
        <w:rPr>
          <w:szCs w:val="22"/>
        </w:rPr>
        <w:t xml:space="preserve">If the </w:t>
      </w:r>
      <w:r w:rsidRPr="00CD7657">
        <w:rPr>
          <w:rFonts w:cs="Arial"/>
          <w:szCs w:val="22"/>
        </w:rPr>
        <w:t>“Delivery Days ARO” field</w:t>
      </w:r>
      <w:r w:rsidRPr="00F22BD0">
        <w:rPr>
          <w:szCs w:val="22"/>
        </w:rPr>
        <w:t xml:space="preserve"> is left blank, then the delivery days shall default to the delivery days set forth in Section 4.4.5.4. </w:t>
      </w:r>
    </w:p>
    <w:p w:rsidR="00852601" w:rsidRPr="002813DA" w:rsidRDefault="00852601" w:rsidP="00FB2709">
      <w:pPr>
        <w:pStyle w:val="ListParagraph"/>
        <w:rPr>
          <w:rFonts w:cs="Arial"/>
        </w:rPr>
      </w:pPr>
    </w:p>
    <w:p w:rsidR="00852601" w:rsidRDefault="00A62625" w:rsidP="00FB2709">
      <w:pPr>
        <w:pStyle w:val="ListParagraph"/>
        <w:numPr>
          <w:ilvl w:val="0"/>
          <w:numId w:val="112"/>
        </w:numPr>
        <w:rPr>
          <w:rFonts w:cs="Arial"/>
          <w:szCs w:val="22"/>
        </w:rPr>
      </w:pPr>
      <w:r w:rsidRPr="0089741B">
        <w:rPr>
          <w:rFonts w:cs="Arial"/>
          <w:szCs w:val="22"/>
        </w:rPr>
        <w:t xml:space="preserve">Step </w:t>
      </w:r>
      <w:r w:rsidR="00425B40">
        <w:rPr>
          <w:rFonts w:cs="Arial"/>
          <w:szCs w:val="22"/>
        </w:rPr>
        <w:t>5</w:t>
      </w:r>
      <w:r w:rsidRPr="0089741B">
        <w:rPr>
          <w:rFonts w:cs="Arial"/>
          <w:szCs w:val="22"/>
        </w:rPr>
        <w:t xml:space="preserve"> –</w:t>
      </w:r>
      <w:r w:rsidRPr="00A62625">
        <w:t xml:space="preserve"> </w:t>
      </w:r>
      <w:r w:rsidR="00852601">
        <w:t>Vendors {B</w:t>
      </w:r>
      <w:r w:rsidR="00852601" w:rsidRPr="0089741B">
        <w:rPr>
          <w:rFonts w:cs="Arial"/>
          <w:szCs w:val="22"/>
        </w:rPr>
        <w:t>idders</w:t>
      </w:r>
      <w:r w:rsidR="00852601">
        <w:rPr>
          <w:rFonts w:cs="Arial"/>
          <w:szCs w:val="22"/>
        </w:rPr>
        <w:t>}</w:t>
      </w:r>
      <w:r w:rsidR="00852601" w:rsidRPr="0089741B">
        <w:rPr>
          <w:rFonts w:cs="Arial"/>
          <w:szCs w:val="22"/>
        </w:rPr>
        <w:t xml:space="preserve"> shall enter one </w:t>
      </w:r>
      <w:r w:rsidR="00142334">
        <w:rPr>
          <w:rFonts w:cs="Arial"/>
          <w:szCs w:val="22"/>
        </w:rPr>
        <w:t xml:space="preserve">or more </w:t>
      </w:r>
      <w:r w:rsidR="00852601" w:rsidRPr="0089741B">
        <w:rPr>
          <w:rFonts w:cs="Arial"/>
          <w:szCs w:val="22"/>
        </w:rPr>
        <w:t>of the following region(s) in the "R</w:t>
      </w:r>
      <w:r w:rsidR="00852601">
        <w:rPr>
          <w:rFonts w:cs="Arial"/>
          <w:szCs w:val="22"/>
        </w:rPr>
        <w:t xml:space="preserve">egion </w:t>
      </w:r>
      <w:r w:rsidR="00852601" w:rsidRPr="0089741B">
        <w:rPr>
          <w:rFonts w:cs="Arial"/>
          <w:szCs w:val="22"/>
        </w:rPr>
        <w:t xml:space="preserve"> S</w:t>
      </w:r>
      <w:r w:rsidR="00852601">
        <w:rPr>
          <w:rFonts w:cs="Arial"/>
          <w:szCs w:val="22"/>
        </w:rPr>
        <w:t>erved</w:t>
      </w:r>
      <w:r w:rsidR="00852601" w:rsidRPr="0089741B">
        <w:rPr>
          <w:rFonts w:cs="Arial"/>
          <w:szCs w:val="22"/>
        </w:rPr>
        <w:t>"</w:t>
      </w:r>
      <w:r w:rsidR="00852601">
        <w:rPr>
          <w:rFonts w:cs="Arial"/>
          <w:szCs w:val="22"/>
        </w:rPr>
        <w:t xml:space="preserve"> field (located in the last column on the Price Sheet): </w:t>
      </w:r>
      <w:r w:rsidR="00852601" w:rsidRPr="0089741B">
        <w:rPr>
          <w:rFonts w:cs="Arial"/>
          <w:szCs w:val="22"/>
        </w:rPr>
        <w:t>North, Central</w:t>
      </w:r>
      <w:r w:rsidR="00142334">
        <w:rPr>
          <w:rFonts w:cs="Arial"/>
          <w:szCs w:val="22"/>
        </w:rPr>
        <w:t xml:space="preserve"> and/or</w:t>
      </w:r>
      <w:r w:rsidR="00852601" w:rsidRPr="0089741B">
        <w:rPr>
          <w:rFonts w:cs="Arial"/>
          <w:szCs w:val="22"/>
        </w:rPr>
        <w:t xml:space="preserve"> South</w:t>
      </w:r>
      <w:r w:rsidR="00142334">
        <w:rPr>
          <w:rFonts w:cs="Arial"/>
          <w:szCs w:val="22"/>
        </w:rPr>
        <w:t>.  If a Vendor {Bidder} is bidding for all three regions, North, Central and South, the Vendor {Bidder} can insert the word ‘Statewide’ to cover all three regions.</w:t>
      </w:r>
    </w:p>
    <w:p w:rsidR="00852601" w:rsidRDefault="00852601" w:rsidP="00FB2709">
      <w:pPr>
        <w:pStyle w:val="ListParagraph"/>
        <w:rPr>
          <w:rFonts w:cs="Arial"/>
          <w:szCs w:val="22"/>
        </w:rPr>
      </w:pPr>
    </w:p>
    <w:p w:rsidR="00852601" w:rsidRPr="007A2272" w:rsidRDefault="00852601" w:rsidP="00FB2709">
      <w:pPr>
        <w:ind w:left="720"/>
        <w:rPr>
          <w:rFonts w:cs="Arial"/>
          <w:szCs w:val="22"/>
        </w:rPr>
      </w:pPr>
      <w:r w:rsidRPr="007A2272">
        <w:rPr>
          <w:rFonts w:cs="Arial"/>
          <w:szCs w:val="22"/>
        </w:rPr>
        <w:t>If a brand manufacturer's (OEM) list of areas covered under each region does not agree with the list i</w:t>
      </w:r>
      <w:r w:rsidRPr="00B95236">
        <w:rPr>
          <w:rFonts w:cs="Arial"/>
          <w:szCs w:val="22"/>
        </w:rPr>
        <w:t xml:space="preserve">n </w:t>
      </w:r>
      <w:r w:rsidRPr="00FB2709">
        <w:t>Section 3.2</w:t>
      </w:r>
      <w:r w:rsidRPr="0089741B">
        <w:rPr>
          <w:rFonts w:cs="Arial"/>
          <w:szCs w:val="22"/>
        </w:rPr>
        <w:t xml:space="preserve"> of the </w:t>
      </w:r>
      <w:r w:rsidRPr="001608CF">
        <w:rPr>
          <w:rFonts w:cs="Arial"/>
          <w:szCs w:val="22"/>
        </w:rPr>
        <w:t>Bid Solicitation {RFP}, the Ven</w:t>
      </w:r>
      <w:r>
        <w:rPr>
          <w:rFonts w:cs="Arial"/>
          <w:szCs w:val="22"/>
        </w:rPr>
        <w:t>dor {B</w:t>
      </w:r>
      <w:r w:rsidRPr="007A2272">
        <w:rPr>
          <w:rFonts w:cs="Arial"/>
          <w:szCs w:val="22"/>
        </w:rPr>
        <w:t>idder</w:t>
      </w:r>
      <w:r>
        <w:rPr>
          <w:rFonts w:cs="Arial"/>
          <w:szCs w:val="22"/>
        </w:rPr>
        <w:t>}</w:t>
      </w:r>
      <w:r w:rsidRPr="007A2272">
        <w:rPr>
          <w:rFonts w:cs="Arial"/>
          <w:szCs w:val="22"/>
        </w:rPr>
        <w:t xml:space="preserve"> shall provide the manufacturer's list of areas covered under each region on a separate sheet.  If requested, the </w:t>
      </w:r>
      <w:r>
        <w:rPr>
          <w:rFonts w:cs="Arial"/>
          <w:szCs w:val="22"/>
        </w:rPr>
        <w:t>Vendor {B</w:t>
      </w:r>
      <w:r w:rsidRPr="007A2272">
        <w:rPr>
          <w:rFonts w:cs="Arial"/>
          <w:szCs w:val="22"/>
        </w:rPr>
        <w:t>idder</w:t>
      </w:r>
      <w:r>
        <w:rPr>
          <w:rFonts w:cs="Arial"/>
          <w:szCs w:val="22"/>
        </w:rPr>
        <w:t>}</w:t>
      </w:r>
      <w:r w:rsidRPr="007A2272">
        <w:rPr>
          <w:rFonts w:cs="Arial"/>
          <w:szCs w:val="22"/>
        </w:rPr>
        <w:t xml:space="preserve"> shall provide manufacturer's certification listing all areas covered under each region. </w:t>
      </w:r>
      <w:r>
        <w:rPr>
          <w:rFonts w:cs="Arial"/>
          <w:szCs w:val="22"/>
        </w:rPr>
        <w:t xml:space="preserve"> </w:t>
      </w:r>
      <w:r w:rsidRPr="007A2272">
        <w:rPr>
          <w:rFonts w:cs="Arial"/>
          <w:szCs w:val="22"/>
        </w:rPr>
        <w:t xml:space="preserve">If deemed in the best interest of the State, the manufacturer’s list of areas covered under each region may be adopted, for the brand bid, superseding the list of areas specified in </w:t>
      </w:r>
      <w:r w:rsidRPr="0089741B">
        <w:rPr>
          <w:rFonts w:cs="Arial"/>
          <w:szCs w:val="22"/>
        </w:rPr>
        <w:t xml:space="preserve">Section 3.2 of the </w:t>
      </w:r>
      <w:r w:rsidR="001608CF" w:rsidRPr="00FB2709">
        <w:rPr>
          <w:rFonts w:cs="Arial"/>
          <w:szCs w:val="22"/>
        </w:rPr>
        <w:t>Bid Solicitation {</w:t>
      </w:r>
      <w:r w:rsidRPr="0089741B">
        <w:rPr>
          <w:rFonts w:cs="Arial"/>
          <w:szCs w:val="22"/>
        </w:rPr>
        <w:t>RFP</w:t>
      </w:r>
      <w:r w:rsidR="001608CF" w:rsidRPr="00FB2709">
        <w:rPr>
          <w:rFonts w:cs="Arial"/>
          <w:szCs w:val="22"/>
        </w:rPr>
        <w:t>}</w:t>
      </w:r>
      <w:r w:rsidRPr="0089741B">
        <w:rPr>
          <w:rFonts w:cs="Arial"/>
          <w:szCs w:val="22"/>
        </w:rPr>
        <w:t>.</w:t>
      </w:r>
    </w:p>
    <w:p w:rsidR="00852601" w:rsidRPr="0089741B" w:rsidRDefault="00852601" w:rsidP="00FB2709">
      <w:pPr>
        <w:pStyle w:val="ListParagraph"/>
        <w:rPr>
          <w:rFonts w:cs="Arial"/>
          <w:szCs w:val="22"/>
        </w:rPr>
      </w:pPr>
    </w:p>
    <w:p w:rsidR="007458A4" w:rsidRPr="004F299E" w:rsidRDefault="002E3770" w:rsidP="007458A4">
      <w:pPr>
        <w:numPr>
          <w:ilvl w:val="0"/>
          <w:numId w:val="102"/>
        </w:numPr>
        <w:autoSpaceDE w:val="0"/>
        <w:autoSpaceDN w:val="0"/>
        <w:adjustRightInd w:val="0"/>
        <w:rPr>
          <w:rFonts w:cs="Arial"/>
          <w:szCs w:val="22"/>
        </w:rPr>
      </w:pPr>
      <w:r w:rsidRPr="004F299E">
        <w:rPr>
          <w:rFonts w:cs="Arial"/>
          <w:szCs w:val="22"/>
        </w:rPr>
        <w:t xml:space="preserve">Step </w:t>
      </w:r>
      <w:r w:rsidR="00425B40">
        <w:rPr>
          <w:rFonts w:cs="Arial"/>
          <w:szCs w:val="22"/>
        </w:rPr>
        <w:t>6</w:t>
      </w:r>
      <w:r w:rsidRPr="004F299E">
        <w:rPr>
          <w:rFonts w:cs="Arial"/>
          <w:szCs w:val="22"/>
        </w:rPr>
        <w:t xml:space="preserve"> –</w:t>
      </w:r>
      <w:r w:rsidR="007458A4" w:rsidRPr="004F299E">
        <w:rPr>
          <w:rFonts w:cs="Arial"/>
          <w:szCs w:val="22"/>
        </w:rPr>
        <w:t xml:space="preserve"> The Vendor {Bidder} shall enter the specific </w:t>
      </w:r>
      <w:r w:rsidR="00852601">
        <w:rPr>
          <w:rFonts w:cs="Arial"/>
          <w:szCs w:val="22"/>
        </w:rPr>
        <w:t>price list number as listed on the manufacturer’s price list.</w:t>
      </w:r>
      <w:r w:rsidR="007458A4" w:rsidRPr="004F299E">
        <w:rPr>
          <w:rFonts w:cs="Arial"/>
          <w:szCs w:val="22"/>
        </w:rPr>
        <w:t xml:space="preserve"> </w:t>
      </w:r>
      <w:r w:rsidR="00852601">
        <w:rPr>
          <w:rFonts w:cs="Arial"/>
          <w:szCs w:val="22"/>
        </w:rPr>
        <w:t xml:space="preserve"> </w:t>
      </w:r>
      <w:r w:rsidR="007458A4" w:rsidRPr="004F299E">
        <w:rPr>
          <w:rFonts w:cs="Arial"/>
          <w:szCs w:val="22"/>
        </w:rPr>
        <w:t xml:space="preserve">For example, </w:t>
      </w:r>
      <w:r w:rsidR="00852601">
        <w:rPr>
          <w:rFonts w:cs="Arial"/>
          <w:szCs w:val="22"/>
        </w:rPr>
        <w:t>Price List # F8834</w:t>
      </w:r>
      <w:r w:rsidR="007458A4" w:rsidRPr="004F299E">
        <w:rPr>
          <w:rFonts w:cs="Arial"/>
          <w:szCs w:val="22"/>
        </w:rPr>
        <w:t>.</w:t>
      </w:r>
      <w:r w:rsidR="001B6B0E">
        <w:rPr>
          <w:rFonts w:cs="Arial"/>
          <w:szCs w:val="22"/>
        </w:rPr>
        <w:t xml:space="preserve">  If the manufacturer’s price list does not offer a specific price list number, this field can be left blank.</w:t>
      </w:r>
    </w:p>
    <w:p w:rsidR="002E3770" w:rsidRPr="002813DA" w:rsidRDefault="002E3770" w:rsidP="002E3770">
      <w:pPr>
        <w:autoSpaceDE w:val="0"/>
        <w:autoSpaceDN w:val="0"/>
        <w:adjustRightInd w:val="0"/>
        <w:rPr>
          <w:rFonts w:cs="Arial"/>
          <w:szCs w:val="22"/>
        </w:rPr>
      </w:pPr>
    </w:p>
    <w:p w:rsidR="003251F0" w:rsidRPr="004F299E" w:rsidRDefault="002E3770" w:rsidP="003251F0">
      <w:pPr>
        <w:numPr>
          <w:ilvl w:val="0"/>
          <w:numId w:val="102"/>
        </w:numPr>
        <w:autoSpaceDE w:val="0"/>
        <w:autoSpaceDN w:val="0"/>
        <w:adjustRightInd w:val="0"/>
        <w:rPr>
          <w:rFonts w:cs="Arial"/>
          <w:szCs w:val="22"/>
        </w:rPr>
      </w:pPr>
      <w:r w:rsidRPr="004F299E">
        <w:rPr>
          <w:rFonts w:cs="Arial"/>
          <w:szCs w:val="22"/>
        </w:rPr>
        <w:lastRenderedPageBreak/>
        <w:t xml:space="preserve">Step </w:t>
      </w:r>
      <w:r w:rsidR="00425B40">
        <w:rPr>
          <w:rFonts w:cs="Arial"/>
          <w:szCs w:val="22"/>
        </w:rPr>
        <w:t>7</w:t>
      </w:r>
      <w:r w:rsidRPr="004F299E">
        <w:rPr>
          <w:rFonts w:cs="Arial"/>
          <w:szCs w:val="22"/>
        </w:rPr>
        <w:t xml:space="preserve"> – </w:t>
      </w:r>
      <w:r w:rsidR="003251F0" w:rsidRPr="004F299E">
        <w:rPr>
          <w:rFonts w:cs="Arial"/>
          <w:szCs w:val="22"/>
        </w:rPr>
        <w:t xml:space="preserve">The Vendor {Bidder} shall enter the specific </w:t>
      </w:r>
      <w:r w:rsidR="003251F0">
        <w:rPr>
          <w:rFonts w:cs="Arial"/>
          <w:szCs w:val="22"/>
        </w:rPr>
        <w:t>price list date as listed on the manufacturer’s price list.</w:t>
      </w:r>
      <w:r w:rsidR="003251F0" w:rsidRPr="004F299E">
        <w:rPr>
          <w:rFonts w:cs="Arial"/>
          <w:szCs w:val="22"/>
        </w:rPr>
        <w:t xml:space="preserve"> </w:t>
      </w:r>
      <w:r w:rsidR="003251F0">
        <w:rPr>
          <w:rFonts w:cs="Arial"/>
          <w:szCs w:val="22"/>
        </w:rPr>
        <w:t xml:space="preserve"> </w:t>
      </w:r>
      <w:r w:rsidR="003251F0" w:rsidRPr="004F299E">
        <w:rPr>
          <w:rFonts w:cs="Arial"/>
          <w:szCs w:val="22"/>
        </w:rPr>
        <w:t xml:space="preserve">For example, </w:t>
      </w:r>
      <w:r w:rsidR="003251F0">
        <w:rPr>
          <w:rFonts w:cs="Arial"/>
          <w:szCs w:val="22"/>
        </w:rPr>
        <w:t>Price List Date: 2/1/17</w:t>
      </w:r>
      <w:r w:rsidR="001B6B0E">
        <w:rPr>
          <w:rFonts w:cs="Arial"/>
          <w:szCs w:val="22"/>
        </w:rPr>
        <w:t xml:space="preserve"> or February 2017</w:t>
      </w:r>
      <w:r w:rsidR="003251F0">
        <w:rPr>
          <w:rFonts w:cs="Arial"/>
          <w:szCs w:val="22"/>
        </w:rPr>
        <w:t>.</w:t>
      </w:r>
    </w:p>
    <w:p w:rsidR="007458A4" w:rsidRPr="002813DA" w:rsidRDefault="007458A4" w:rsidP="00FB2709">
      <w:pPr>
        <w:pStyle w:val="ListParagraph"/>
        <w:autoSpaceDE w:val="0"/>
        <w:autoSpaceDN w:val="0"/>
        <w:adjustRightInd w:val="0"/>
        <w:ind w:left="810"/>
        <w:rPr>
          <w:rFonts w:cs="Arial"/>
          <w:szCs w:val="22"/>
        </w:rPr>
      </w:pPr>
    </w:p>
    <w:p w:rsidR="003251F0" w:rsidRPr="004F299E" w:rsidRDefault="002E3770" w:rsidP="003251F0">
      <w:pPr>
        <w:numPr>
          <w:ilvl w:val="0"/>
          <w:numId w:val="102"/>
        </w:numPr>
        <w:autoSpaceDE w:val="0"/>
        <w:autoSpaceDN w:val="0"/>
        <w:adjustRightInd w:val="0"/>
        <w:rPr>
          <w:rFonts w:cs="Arial"/>
          <w:szCs w:val="22"/>
        </w:rPr>
      </w:pPr>
      <w:r w:rsidRPr="003251F0">
        <w:rPr>
          <w:rFonts w:cs="Arial"/>
          <w:szCs w:val="22"/>
        </w:rPr>
        <w:t xml:space="preserve">Step </w:t>
      </w:r>
      <w:r w:rsidR="00425B40">
        <w:rPr>
          <w:rFonts w:cs="Arial"/>
          <w:szCs w:val="22"/>
        </w:rPr>
        <w:t>8</w:t>
      </w:r>
      <w:r w:rsidRPr="003251F0">
        <w:rPr>
          <w:rFonts w:cs="Arial"/>
          <w:szCs w:val="22"/>
        </w:rPr>
        <w:t xml:space="preserve"> – </w:t>
      </w:r>
      <w:r w:rsidR="003251F0" w:rsidRPr="004F299E">
        <w:rPr>
          <w:rFonts w:cs="Arial"/>
          <w:szCs w:val="22"/>
        </w:rPr>
        <w:t xml:space="preserve">The Vendor {Bidder} shall enter the specific </w:t>
      </w:r>
      <w:r w:rsidR="003251F0">
        <w:rPr>
          <w:rFonts w:cs="Arial"/>
          <w:szCs w:val="22"/>
        </w:rPr>
        <w:t>price list type based on the type of  manufacturer’s price list offered.</w:t>
      </w:r>
      <w:r w:rsidR="003251F0" w:rsidRPr="004F299E">
        <w:rPr>
          <w:rFonts w:cs="Arial"/>
          <w:szCs w:val="22"/>
        </w:rPr>
        <w:t xml:space="preserve"> </w:t>
      </w:r>
      <w:r w:rsidR="003251F0">
        <w:rPr>
          <w:rFonts w:cs="Arial"/>
          <w:szCs w:val="22"/>
        </w:rPr>
        <w:t xml:space="preserve"> </w:t>
      </w:r>
      <w:r w:rsidR="003251F0" w:rsidRPr="004F299E">
        <w:rPr>
          <w:rFonts w:cs="Arial"/>
          <w:szCs w:val="22"/>
        </w:rPr>
        <w:t xml:space="preserve">For example, </w:t>
      </w:r>
      <w:r w:rsidR="003251F0" w:rsidRPr="00C549FE">
        <w:rPr>
          <w:rFonts w:cs="Arial"/>
          <w:szCs w:val="22"/>
        </w:rPr>
        <w:t>retail, wholesale, jobber, or invoice</w:t>
      </w:r>
      <w:r w:rsidR="003251F0">
        <w:rPr>
          <w:rFonts w:cs="Arial"/>
          <w:szCs w:val="22"/>
        </w:rPr>
        <w:t>/cost.</w:t>
      </w:r>
    </w:p>
    <w:p w:rsidR="002E3770" w:rsidRDefault="002E3770" w:rsidP="00A86608">
      <w:pPr>
        <w:pStyle w:val="BodyText3"/>
        <w:rPr>
          <w:rFonts w:cs="Arial"/>
        </w:rPr>
      </w:pPr>
    </w:p>
    <w:p w:rsidR="00685026" w:rsidRDefault="00685026" w:rsidP="004E4A09">
      <w:r>
        <w:t xml:space="preserve">The examples listed above are for reference only and may not specifically apply to the </w:t>
      </w:r>
      <w:r w:rsidR="008672B7">
        <w:t>items</w:t>
      </w:r>
      <w:r>
        <w:t xml:space="preserve"> specified in this Bid Solicitation {RFP}.</w:t>
      </w:r>
    </w:p>
    <w:p w:rsidR="006C3A16" w:rsidRDefault="006C3A16" w:rsidP="006C3A16">
      <w:pPr>
        <w:pStyle w:val="BodyText3"/>
      </w:pPr>
    </w:p>
    <w:p w:rsidR="00A62625" w:rsidRDefault="00A62625" w:rsidP="00A62625">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Quote</w:t>
      </w:r>
      <w:r w:rsidRPr="00230C28">
        <w:rPr>
          <w:rFonts w:cs="Arial"/>
          <w:szCs w:val="22"/>
        </w:rPr>
        <w:t xml:space="preserve"> </w:t>
      </w:r>
      <w:r>
        <w:rPr>
          <w:rFonts w:cs="Arial"/>
          <w:szCs w:val="22"/>
        </w:rPr>
        <w:t xml:space="preserve">{Proposal}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rsidR="00A62625" w:rsidRDefault="00A62625" w:rsidP="006C3A16">
      <w:pPr>
        <w:pStyle w:val="BodyText3"/>
      </w:pPr>
    </w:p>
    <w:p w:rsidR="006C3A16" w:rsidRDefault="004970FE" w:rsidP="002813DA">
      <w:pPr>
        <w:pStyle w:val="Heading4"/>
        <w:numPr>
          <w:ilvl w:val="0"/>
          <w:numId w:val="0"/>
        </w:numPr>
      </w:pPr>
      <w:r w:rsidRPr="002813DA">
        <w:rPr>
          <w:b w:val="0"/>
          <w:u w:val="none"/>
        </w:rPr>
        <w:t xml:space="preserve">4.4.5.3    </w:t>
      </w:r>
      <w:r w:rsidR="006C3A16">
        <w:t xml:space="preserve">Use of “no bid” versus “no charge” on the price </w:t>
      </w:r>
      <w:r w:rsidR="006C3A16" w:rsidRPr="006458A4">
        <w:t>sheet/schedule</w:t>
      </w:r>
    </w:p>
    <w:p w:rsidR="006C3A16" w:rsidRPr="00D42EC9" w:rsidRDefault="006C3A16" w:rsidP="006C3A16"/>
    <w:p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being deemed non-responsive.</w:t>
      </w:r>
      <w:r w:rsidR="00C329DD" w:rsidRPr="00C329DD">
        <w:rPr>
          <w:rFonts w:cs="Arial"/>
          <w:color w:val="000000"/>
          <w:szCs w:val="22"/>
        </w:rPr>
        <w:t xml:space="preserve"> If the Vendor {Bidder} leaves a price line blank, </w:t>
      </w:r>
      <w:r w:rsidR="00B30374">
        <w:rPr>
          <w:rFonts w:cs="Arial"/>
          <w:color w:val="000000"/>
          <w:szCs w:val="22"/>
        </w:rPr>
        <w:t xml:space="preserve">this shall mean </w:t>
      </w:r>
      <w:r w:rsidR="00C329DD" w:rsidRPr="00C329DD">
        <w:rPr>
          <w:rFonts w:cs="Arial"/>
          <w:color w:val="000000"/>
          <w:szCs w:val="22"/>
        </w:rPr>
        <w:t>that it was the Vendor’s {Bidder’s} intent to not submit a price for that price line.</w:t>
      </w:r>
      <w:r w:rsidR="006B005C" w:rsidRPr="00D42EC9">
        <w:rPr>
          <w:rFonts w:cs="Arial"/>
          <w:color w:val="000000"/>
          <w:szCs w:val="22"/>
        </w:rPr>
        <w:t xml:space="preserve"> </w:t>
      </w:r>
    </w:p>
    <w:p w:rsidR="004970FE" w:rsidRPr="004A5E3C" w:rsidRDefault="004970FE" w:rsidP="002813DA"/>
    <w:p w:rsidR="00757979" w:rsidRPr="00A63346" w:rsidRDefault="004970FE" w:rsidP="002813DA">
      <w:pPr>
        <w:pStyle w:val="Heading4"/>
        <w:numPr>
          <w:ilvl w:val="0"/>
          <w:numId w:val="0"/>
        </w:numPr>
      </w:pPr>
      <w:r w:rsidRPr="002813DA">
        <w:rPr>
          <w:b w:val="0"/>
          <w:u w:val="none"/>
        </w:rPr>
        <w:t xml:space="preserve">4.4.5.4    </w:t>
      </w:r>
      <w:r w:rsidR="00757979" w:rsidRPr="00A63346">
        <w:t xml:space="preserve">DELIVERY </w:t>
      </w:r>
      <w:r w:rsidR="0049699A">
        <w:t xml:space="preserve">TIME AND </w:t>
      </w:r>
      <w:r w:rsidR="00757979" w:rsidRPr="00A63346">
        <w:t>COSTS</w:t>
      </w:r>
    </w:p>
    <w:p w:rsidR="00757979" w:rsidRPr="00C65B22" w:rsidRDefault="00757979" w:rsidP="00C65B22"/>
    <w:p w:rsidR="00C04F9B" w:rsidRPr="00851065" w:rsidRDefault="00757979" w:rsidP="00C65B22">
      <w:pPr>
        <w:autoSpaceDE w:val="0"/>
        <w:autoSpaceDN w:val="0"/>
        <w:adjustRightInd w:val="0"/>
        <w:rPr>
          <w:color w:val="000000"/>
        </w:rPr>
      </w:pPr>
      <w:r w:rsidRPr="00831688">
        <w:rPr>
          <w:color w:val="000000"/>
        </w:rPr>
        <w:t xml:space="preserve">Unless otherwise noted elsewhere in the </w:t>
      </w:r>
      <w:r w:rsidR="00A07391" w:rsidRPr="009E1DCB">
        <w:rPr>
          <w:color w:val="000000"/>
        </w:rPr>
        <w:t xml:space="preserve">Bid Solicitation </w:t>
      </w:r>
      <w:r w:rsidR="0060080E" w:rsidRPr="00D35496">
        <w:rPr>
          <w:color w:val="000000"/>
        </w:rPr>
        <w:t>{RFP}</w:t>
      </w:r>
      <w:r w:rsidRPr="00D35496">
        <w:rPr>
          <w:color w:val="000000"/>
        </w:rPr>
        <w:t xml:space="preserve">, </w:t>
      </w:r>
      <w:r w:rsidR="0077689B" w:rsidRPr="00D35496">
        <w:rPr>
          <w:color w:val="000000"/>
        </w:rPr>
        <w:t xml:space="preserve">or price sheet </w:t>
      </w:r>
      <w:r w:rsidRPr="00D35496">
        <w:rPr>
          <w:color w:val="000000"/>
        </w:rPr>
        <w:t xml:space="preserve">all </w:t>
      </w:r>
      <w:r w:rsidR="0049699A" w:rsidRPr="00D35496">
        <w:rPr>
          <w:color w:val="000000"/>
        </w:rPr>
        <w:t xml:space="preserve">delivery times are </w:t>
      </w:r>
      <w:r w:rsidR="00FC6EB7" w:rsidRPr="00D35496">
        <w:rPr>
          <w:color w:val="000000"/>
        </w:rPr>
        <w:t xml:space="preserve">3 </w:t>
      </w:r>
      <w:r w:rsidR="0049699A" w:rsidRPr="00D35496">
        <w:rPr>
          <w:color w:val="000000"/>
        </w:rPr>
        <w:t xml:space="preserve">calendar days after receipt of order (ARO) </w:t>
      </w:r>
      <w:r w:rsidR="00FC6EB7" w:rsidRPr="00D35496">
        <w:rPr>
          <w:color w:val="000000"/>
        </w:rPr>
        <w:t xml:space="preserve">for stocked parts and 10 calendar days ARO for non-stocked parts </w:t>
      </w:r>
      <w:r w:rsidR="0049699A" w:rsidRPr="00D35496">
        <w:rPr>
          <w:color w:val="000000"/>
        </w:rPr>
        <w:t xml:space="preserve">and </w:t>
      </w:r>
      <w:r w:rsidRPr="00D35496">
        <w:rPr>
          <w:color w:val="000000"/>
        </w:rPr>
        <w:t xml:space="preserve">prices for items in </w:t>
      </w:r>
      <w:r w:rsidR="00BF3E21" w:rsidRPr="00D35496">
        <w:rPr>
          <w:color w:val="000000"/>
        </w:rPr>
        <w:t>Quotes {</w:t>
      </w:r>
      <w:r w:rsidR="00CE00E7" w:rsidRPr="00D35496">
        <w:rPr>
          <w:color w:val="000000"/>
        </w:rPr>
        <w:t>Proposal</w:t>
      </w:r>
      <w:r w:rsidRPr="00D35496">
        <w:rPr>
          <w:color w:val="000000"/>
        </w:rPr>
        <w:t>s</w:t>
      </w:r>
      <w:r w:rsidR="00AC009C" w:rsidRPr="00D35496">
        <w:rPr>
          <w:color w:val="000000"/>
        </w:rPr>
        <w:t>}</w:t>
      </w:r>
      <w:r w:rsidRPr="00D35496">
        <w:rPr>
          <w:color w:val="000000"/>
        </w:rPr>
        <w:t xml:space="preserve"> shall be submitted Freight On Board (F.O.B.) Destination</w:t>
      </w:r>
      <w:r w:rsidR="0049699A" w:rsidRPr="00D35496">
        <w:rPr>
          <w:color w:val="000000"/>
        </w:rPr>
        <w:t xml:space="preserve"> (3 calendar days ARO/F.O.B</w:t>
      </w:r>
      <w:r w:rsidRPr="00D35496">
        <w:rPr>
          <w:color w:val="000000"/>
        </w:rPr>
        <w:t>.</w:t>
      </w:r>
      <w:r w:rsidR="00FC6EB7" w:rsidRPr="00D35496">
        <w:rPr>
          <w:color w:val="000000"/>
        </w:rPr>
        <w:t xml:space="preserve"> for stocked parts/10 calendar days ARO/F.O.B. for non-stocked parts</w:t>
      </w:r>
      <w:r w:rsidR="0049699A" w:rsidRPr="00D35496">
        <w:rPr>
          <w:color w:val="000000"/>
        </w:rPr>
        <w:t>).</w:t>
      </w:r>
      <w:r w:rsidRPr="00D35496">
        <w:rPr>
          <w:color w:val="000000"/>
        </w:rPr>
        <w:t xml:space="preserve">  </w:t>
      </w:r>
      <w:r w:rsidR="00BF3E21" w:rsidRPr="00D35496">
        <w:rPr>
          <w:color w:val="000000"/>
        </w:rPr>
        <w:t>Quotes {</w:t>
      </w:r>
      <w:r w:rsidR="00CE00E7" w:rsidRPr="00D35496">
        <w:rPr>
          <w:color w:val="000000"/>
        </w:rPr>
        <w:t>Proposal</w:t>
      </w:r>
      <w:r w:rsidRPr="00D35496">
        <w:rPr>
          <w:color w:val="000000"/>
        </w:rPr>
        <w:t>s</w:t>
      </w:r>
      <w:r w:rsidR="00AC009C" w:rsidRPr="00D35496">
        <w:rPr>
          <w:color w:val="000000"/>
        </w:rPr>
        <w:t>}</w:t>
      </w:r>
      <w:r w:rsidR="00A24CCC" w:rsidRPr="00D35496">
        <w:rPr>
          <w:color w:val="000000"/>
        </w:rPr>
        <w:t xml:space="preserve"> </w:t>
      </w:r>
      <w:r w:rsidRPr="00D35496">
        <w:rPr>
          <w:color w:val="000000"/>
        </w:rPr>
        <w:t xml:space="preserve">submitted other than </w:t>
      </w:r>
      <w:r w:rsidR="00FC6EB7" w:rsidRPr="00D35496">
        <w:rPr>
          <w:color w:val="000000"/>
        </w:rPr>
        <w:t>3 calendar days ARO/F.O.B. for stocked parts and 10 calendar days ARO/F.O.B. for non-stocked parts</w:t>
      </w:r>
      <w:r w:rsidRPr="00D35496">
        <w:rPr>
          <w:color w:val="000000"/>
        </w:rPr>
        <w:t xml:space="preserve"> </w:t>
      </w:r>
      <w:r w:rsidR="0049699A" w:rsidRPr="00D35496">
        <w:rPr>
          <w:color w:val="000000"/>
        </w:rPr>
        <w:t xml:space="preserve">may </w:t>
      </w:r>
      <w:r w:rsidR="00C04F9B" w:rsidRPr="00D35496">
        <w:rPr>
          <w:color w:val="000000"/>
        </w:rPr>
        <w:t>be deemed non-</w:t>
      </w:r>
      <w:r w:rsidR="008C0BA8" w:rsidRPr="00D35496">
        <w:rPr>
          <w:color w:val="000000"/>
        </w:rPr>
        <w:t>responsive.</w:t>
      </w:r>
      <w:r w:rsidR="00A26B5A" w:rsidRPr="00D35496">
        <w:rPr>
          <w:color w:val="000000"/>
        </w:rPr>
        <w:t xml:space="preserve">  </w:t>
      </w:r>
      <w:r w:rsidR="008C0BA8" w:rsidRPr="00D35496">
        <w:rPr>
          <w:color w:val="000000"/>
        </w:rPr>
        <w:t>The</w:t>
      </w:r>
      <w:r w:rsidRPr="00D35496">
        <w:rPr>
          <w:color w:val="000000"/>
        </w:rPr>
        <w:t xml:space="preserve"> </w:t>
      </w:r>
      <w:r w:rsidR="006C7D6B" w:rsidRPr="00D35496">
        <w:rPr>
          <w:color w:val="000000"/>
        </w:rPr>
        <w:t xml:space="preserve">Vendor </w:t>
      </w:r>
      <w:r w:rsidR="00571AFA" w:rsidRPr="00D35496">
        <w:rPr>
          <w:color w:val="000000"/>
        </w:rPr>
        <w:t>{Contractor}</w:t>
      </w:r>
      <w:r w:rsidRPr="00D35496">
        <w:rPr>
          <w:color w:val="000000"/>
        </w:rPr>
        <w:t xml:space="preserve"> shall assume all costs, liability and responsibility for the delivery of merchandise in good condition to the State's Using Agency or designated purchaser.</w:t>
      </w:r>
      <w:r w:rsidR="00C04F9B" w:rsidRPr="00D35496">
        <w:rPr>
          <w:color w:val="000000"/>
        </w:rPr>
        <w:t xml:space="preserve">  </w:t>
      </w:r>
      <w:r w:rsidR="00FC6EB7" w:rsidRPr="00D35496">
        <w:rPr>
          <w:color w:val="000000"/>
        </w:rPr>
        <w:t>3 calendar days ARO/F.O.B. for stocked parts and 10 calendar days ARO/F.O.B. for non-stocked parts</w:t>
      </w:r>
      <w:r w:rsidRPr="00D35496">
        <w:rPr>
          <w:color w:val="000000"/>
        </w:rPr>
        <w:t xml:space="preserve"> does not cover "spotting" but does include delivery on the receiving platform of the </w:t>
      </w:r>
      <w:r w:rsidR="0077689B" w:rsidRPr="00D35496">
        <w:rPr>
          <w:color w:val="000000"/>
        </w:rPr>
        <w:t>Using A</w:t>
      </w:r>
      <w:r w:rsidRPr="00D35496">
        <w:rPr>
          <w:color w:val="000000"/>
        </w:rPr>
        <w:t>gency at any destination in the State of New Jersey unless otherwise specified.</w:t>
      </w:r>
    </w:p>
    <w:p w:rsidR="00C04F9B" w:rsidRPr="00C65B22" w:rsidRDefault="00C04F9B" w:rsidP="00C65B22">
      <w:pPr>
        <w:autoSpaceDE w:val="0"/>
        <w:autoSpaceDN w:val="0"/>
        <w:adjustRightInd w:val="0"/>
        <w:rPr>
          <w:color w:val="000000"/>
        </w:rPr>
      </w:pPr>
    </w:p>
    <w:p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rsidR="00757979" w:rsidRPr="00C65B22" w:rsidRDefault="00757979" w:rsidP="00C65B22">
      <w:pPr>
        <w:autoSpaceDE w:val="0"/>
        <w:autoSpaceDN w:val="0"/>
        <w:adjustRightInd w:val="0"/>
        <w:rPr>
          <w:color w:val="000000"/>
        </w:rPr>
      </w:pPr>
    </w:p>
    <w:p w:rsidR="00757979" w:rsidRPr="00561A07" w:rsidRDefault="004970FE" w:rsidP="002813DA">
      <w:pPr>
        <w:pStyle w:val="Heading4"/>
        <w:numPr>
          <w:ilvl w:val="0"/>
          <w:numId w:val="0"/>
        </w:numPr>
      </w:pPr>
      <w:r w:rsidRPr="002813DA">
        <w:rPr>
          <w:b w:val="0"/>
          <w:u w:val="none"/>
        </w:rPr>
        <w:t xml:space="preserve">4.4.5.5    </w:t>
      </w:r>
      <w:r w:rsidR="00757979">
        <w:t>COLLECT ON DELIVERY (</w:t>
      </w:r>
      <w:r w:rsidR="00757979" w:rsidRPr="00561A07">
        <w:t>C.O.D.</w:t>
      </w:r>
      <w:r w:rsidR="00757979">
        <w:t>)</w:t>
      </w:r>
      <w:r w:rsidR="00757979" w:rsidRPr="00561A07">
        <w:t xml:space="preserve"> TERMS</w:t>
      </w:r>
    </w:p>
    <w:p w:rsidR="00757979" w:rsidRDefault="00757979" w:rsidP="007D420A"/>
    <w:p w:rsidR="00757979"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rsidR="00757979" w:rsidRDefault="00757979" w:rsidP="007D420A"/>
    <w:p w:rsidR="00757979" w:rsidRPr="00561A07" w:rsidRDefault="004970FE" w:rsidP="002813DA">
      <w:pPr>
        <w:pStyle w:val="Heading4"/>
        <w:numPr>
          <w:ilvl w:val="0"/>
          <w:numId w:val="0"/>
        </w:numPr>
        <w:ind w:left="864" w:hanging="864"/>
      </w:pPr>
      <w:r w:rsidRPr="002813DA">
        <w:rPr>
          <w:b w:val="0"/>
          <w:u w:val="none"/>
        </w:rPr>
        <w:t>4.4.5.6</w:t>
      </w:r>
      <w:r w:rsidRPr="002813DA">
        <w:rPr>
          <w:u w:val="none"/>
        </w:rPr>
        <w:t xml:space="preserve">    </w:t>
      </w:r>
      <w:r w:rsidR="00757979">
        <w:t>CASH DISCOUNTS</w:t>
      </w:r>
    </w:p>
    <w:p w:rsidR="00757979" w:rsidRPr="00851065" w:rsidRDefault="00757979" w:rsidP="00851065">
      <w:pPr>
        <w:autoSpaceDE w:val="0"/>
        <w:autoSpaceDN w:val="0"/>
        <w:adjustRightInd w:val="0"/>
      </w:pPr>
    </w:p>
    <w:p w:rsidR="00D35496" w:rsidRDefault="00D35496" w:rsidP="00D35496">
      <w:pPr>
        <w:autoSpaceDE w:val="0"/>
        <w:autoSpaceDN w:val="0"/>
        <w:adjustRightInd w:val="0"/>
      </w:pPr>
      <w:r w:rsidRPr="00851065">
        <w:t>The Vendor {Bidder} is</w:t>
      </w:r>
      <w:r w:rsidRPr="00C65B22">
        <w:t xml:space="preserve"> encouraged to offer cash discounts based on expedited payment by the State.  The State will make efforts to take advantage of discounts, but discounts will not be considered in determining the price rankings of </w:t>
      </w:r>
      <w:r>
        <w:t>Quote</w:t>
      </w:r>
      <w:r w:rsidRPr="00C65B22">
        <w:t>s</w:t>
      </w:r>
      <w:r>
        <w:t xml:space="preserve"> </w:t>
      </w:r>
      <w:r w:rsidRPr="00C65B22">
        <w:t>{</w:t>
      </w:r>
      <w:r>
        <w:t>Proposal</w:t>
      </w:r>
      <w:r w:rsidRPr="00C65B22">
        <w:t>s}.</w:t>
      </w:r>
    </w:p>
    <w:p w:rsidR="00D35496" w:rsidRDefault="00D35496" w:rsidP="00D35496">
      <w:pPr>
        <w:autoSpaceDE w:val="0"/>
        <w:autoSpaceDN w:val="0"/>
        <w:adjustRightInd w:val="0"/>
      </w:pPr>
    </w:p>
    <w:p w:rsidR="00D35496" w:rsidRDefault="00D35496" w:rsidP="00D35496">
      <w:pPr>
        <w:autoSpaceDE w:val="0"/>
        <w:autoSpaceDN w:val="0"/>
        <w:adjustRightInd w:val="0"/>
      </w:pPr>
      <w:r w:rsidRPr="0019748D">
        <w:t>Should the Vendor {Bidder} choose to offer cash discounts</w:t>
      </w:r>
      <w:r>
        <w:t xml:space="preserve"> the following shall apply</w:t>
      </w:r>
      <w:r w:rsidRPr="0019748D">
        <w:t>:</w:t>
      </w:r>
    </w:p>
    <w:p w:rsidR="00D35496" w:rsidRDefault="00D35496" w:rsidP="00D35496">
      <w:pPr>
        <w:autoSpaceDE w:val="0"/>
        <w:autoSpaceDN w:val="0"/>
        <w:adjustRightInd w:val="0"/>
      </w:pPr>
    </w:p>
    <w:p w:rsidR="00D35496" w:rsidRDefault="00D35496" w:rsidP="00D35496">
      <w:pPr>
        <w:pStyle w:val="ListParagraph"/>
        <w:numPr>
          <w:ilvl w:val="0"/>
          <w:numId w:val="120"/>
        </w:numPr>
        <w:autoSpaceDE w:val="0"/>
        <w:autoSpaceDN w:val="0"/>
        <w:adjustRightInd w:val="0"/>
      </w:pPr>
      <w:r w:rsidRPr="007D420A">
        <w:t xml:space="preserve">Discount periods shall be calculated starting from the next business day after the Using Agency has accepted the goods or services, received a properly signed and executed </w:t>
      </w:r>
      <w:r w:rsidRPr="007D420A">
        <w:lastRenderedPageBreak/>
        <w:t>invoice and, when required, a properly executed performanc</w:t>
      </w:r>
      <w:r>
        <w:t>e security, whichever is latest; and</w:t>
      </w:r>
    </w:p>
    <w:p w:rsidR="00D35496" w:rsidRDefault="00D35496" w:rsidP="00D35496">
      <w:pPr>
        <w:pStyle w:val="ListParagraph"/>
        <w:autoSpaceDE w:val="0"/>
        <w:autoSpaceDN w:val="0"/>
        <w:adjustRightInd w:val="0"/>
      </w:pPr>
    </w:p>
    <w:p w:rsidR="00D35496" w:rsidRPr="007D420A" w:rsidRDefault="00D35496" w:rsidP="00D35496">
      <w:pPr>
        <w:pStyle w:val="ListParagraph"/>
        <w:numPr>
          <w:ilvl w:val="0"/>
          <w:numId w:val="120"/>
        </w:numPr>
        <w:autoSpaceDE w:val="0"/>
        <w:autoSpaceDN w:val="0"/>
        <w:adjustRightInd w:val="0"/>
      </w:pPr>
      <w:r w:rsidRPr="007D420A">
        <w:t>The date on the check issued by the State in payment of that invoice shall be deemed the date of the State's response to that invoice.</w:t>
      </w:r>
    </w:p>
    <w:p w:rsidR="00DA49D4" w:rsidRPr="002812B4" w:rsidRDefault="00DA49D4" w:rsidP="00757979">
      <w:pPr>
        <w:pStyle w:val="BodyText2"/>
        <w:rPr>
          <w:b/>
          <w:highlight w:val="green"/>
        </w:rPr>
      </w:pPr>
    </w:p>
    <w:p w:rsidR="00757979" w:rsidRPr="007111EE" w:rsidRDefault="004970FE" w:rsidP="002813DA">
      <w:pPr>
        <w:pStyle w:val="Heading3"/>
        <w:numPr>
          <w:ilvl w:val="0"/>
          <w:numId w:val="0"/>
        </w:numPr>
        <w:ind w:left="720" w:hanging="720"/>
      </w:pPr>
      <w:bookmarkStart w:id="160" w:name="_Toc400531504"/>
      <w:bookmarkStart w:id="161" w:name="_Toc428533975"/>
      <w:bookmarkStart w:id="162" w:name="_Toc477159741"/>
      <w:r w:rsidRPr="002813DA">
        <w:rPr>
          <w:b w:val="0"/>
          <w:u w:val="none"/>
        </w:rPr>
        <w:t xml:space="preserve">4.4.6    </w:t>
      </w:r>
      <w:r w:rsidR="00757979" w:rsidRPr="007111EE">
        <w:t>COOPERATIVE PURCHASING PROGRAM</w:t>
      </w:r>
      <w:bookmarkEnd w:id="160"/>
      <w:bookmarkEnd w:id="161"/>
      <w:bookmarkEnd w:id="162"/>
    </w:p>
    <w:p w:rsidR="00757979" w:rsidRPr="001154A3" w:rsidRDefault="00757979" w:rsidP="00757979">
      <w:pPr>
        <w:pStyle w:val="BodyText3"/>
        <w:rPr>
          <w:highlight w:val="yellow"/>
        </w:rPr>
      </w:pPr>
    </w:p>
    <w:p w:rsidR="00D35496" w:rsidRPr="006D11A2" w:rsidRDefault="00757979" w:rsidP="00D35496">
      <w:pPr>
        <w:pStyle w:val="BodyText3"/>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00A7166F">
        <w:t xml:space="preserve"> </w:t>
      </w:r>
      <w:r w:rsidR="008B0B5B">
        <w:t>{</w:t>
      </w:r>
      <w:r w:rsidR="00362081">
        <w:t>Contract</w:t>
      </w:r>
      <w:r w:rsidR="008B0B5B">
        <w:t>}</w:t>
      </w:r>
      <w:r w:rsidRPr="006D11A2">
        <w:t xml:space="preserve"> pricing and terms to Cooperative Purchasing</w:t>
      </w:r>
      <w:r w:rsidR="005C1250">
        <w:t xml:space="preserve"> Program</w:t>
      </w:r>
      <w:r w:rsidRPr="006D11A2">
        <w:t xml:space="preserve"> </w:t>
      </w:r>
      <w:r>
        <w:t>participants.</w:t>
      </w:r>
      <w:r w:rsidR="00D35496">
        <w:t xml:space="preserve">  </w:t>
      </w:r>
      <w:r w:rsidR="00D35496" w:rsidRPr="00C65B22">
        <w:t xml:space="preserve">The </w:t>
      </w:r>
      <w:r w:rsidR="00D35496" w:rsidRPr="006D11A2">
        <w:t>Cooperative Purchasing</w:t>
      </w:r>
      <w:r w:rsidR="00D35496">
        <w:t xml:space="preserve"> </w:t>
      </w:r>
      <w:r w:rsidR="00D35496" w:rsidRPr="006D11A2">
        <w:t>Form</w:t>
      </w:r>
      <w:r w:rsidR="00D35496" w:rsidRPr="00C65B22">
        <w:t xml:space="preserve"> is located on the </w:t>
      </w:r>
      <w:hyperlink r:id="rId72" w:history="1">
        <w:r w:rsidR="00D35496" w:rsidRPr="00851065">
          <w:rPr>
            <w:rStyle w:val="Hyperlink"/>
          </w:rPr>
          <w:t>Division’s website</w:t>
        </w:r>
      </w:hyperlink>
      <w:r w:rsidR="00D35496" w:rsidRPr="00851065">
        <w:t>.</w:t>
      </w:r>
    </w:p>
    <w:p w:rsidR="00C329DD" w:rsidRPr="007664C5" w:rsidRDefault="00C329DD" w:rsidP="00C329DD">
      <w:pPr>
        <w:rPr>
          <w:rFonts w:cs="Arial"/>
        </w:rPr>
      </w:pPr>
    </w:p>
    <w:p w:rsidR="00C329DD" w:rsidRDefault="004970FE" w:rsidP="002813DA">
      <w:pPr>
        <w:pStyle w:val="Heading2"/>
        <w:numPr>
          <w:ilvl w:val="0"/>
          <w:numId w:val="0"/>
        </w:numPr>
        <w:ind w:left="576" w:hanging="576"/>
      </w:pPr>
      <w:bookmarkStart w:id="163" w:name="_Toc449428262"/>
      <w:bookmarkStart w:id="164" w:name="_Toc477159742"/>
      <w:r w:rsidRPr="002813DA">
        <w:rPr>
          <w:b w:val="0"/>
          <w:u w:val="none"/>
        </w:rPr>
        <w:t xml:space="preserve">4.5    </w:t>
      </w:r>
      <w:r w:rsidR="00C329DD" w:rsidRPr="007664C5">
        <w:t>USDA Certification</w:t>
      </w:r>
      <w:bookmarkEnd w:id="163"/>
      <w:r w:rsidR="007320B6">
        <w:t xml:space="preserve"> INFORMATION</w:t>
      </w:r>
      <w:bookmarkEnd w:id="164"/>
    </w:p>
    <w:p w:rsidR="00E70E13" w:rsidRDefault="00E70E13" w:rsidP="002813DA"/>
    <w:p w:rsidR="00E70E13" w:rsidRDefault="00E70E13" w:rsidP="002813DA">
      <w:r>
        <w:t>Not applicable to this procurement.</w:t>
      </w:r>
    </w:p>
    <w:p w:rsidR="00675860" w:rsidRPr="002813DA" w:rsidRDefault="00045825">
      <w:pPr>
        <w:pStyle w:val="Heading1"/>
        <w:rPr>
          <w:b/>
          <w:u w:val="single"/>
        </w:rPr>
      </w:pPr>
      <w:bookmarkStart w:id="165" w:name="_4.4.1.9_eXECUTIVE_ORDER_129"/>
      <w:bookmarkStart w:id="166" w:name="_4.4.1.10_eXECUTIVE_ORDER_129"/>
      <w:bookmarkStart w:id="167" w:name="_4.4.1.8_Signatory_page"/>
      <w:bookmarkStart w:id="168" w:name="_4.4.1.10_Bid_Bond"/>
      <w:bookmarkStart w:id="169" w:name="_4.4.1.11_Bid_Bond"/>
      <w:bookmarkStart w:id="170" w:name="_4.4.2.3__REFERENCE_DATA_SHEETS_-_SA"/>
      <w:bookmarkStart w:id="171" w:name="_Attachment_&quot;A"/>
      <w:bookmarkStart w:id="172" w:name="_4.4.3.8_Subcontractor(s)"/>
      <w:bookmarkEnd w:id="165"/>
      <w:bookmarkEnd w:id="166"/>
      <w:bookmarkEnd w:id="167"/>
      <w:bookmarkEnd w:id="168"/>
      <w:bookmarkEnd w:id="169"/>
      <w:bookmarkEnd w:id="170"/>
      <w:bookmarkEnd w:id="171"/>
      <w:bookmarkEnd w:id="172"/>
      <w:r>
        <w:br w:type="page"/>
      </w:r>
      <w:bookmarkStart w:id="173" w:name="_Toc400531505"/>
      <w:bookmarkStart w:id="174" w:name="_Toc428533976"/>
      <w:r w:rsidR="00AA3B67" w:rsidRPr="002717AF">
        <w:lastRenderedPageBreak/>
        <w:t xml:space="preserve"> </w:t>
      </w:r>
      <w:bookmarkStart w:id="175" w:name="_Toc477159743"/>
      <w:r w:rsidR="00540D0E" w:rsidRPr="002717AF">
        <w:t xml:space="preserve">5.0 </w:t>
      </w:r>
      <w:r w:rsidR="00675860" w:rsidRPr="002813DA">
        <w:rPr>
          <w:b/>
          <w:u w:val="single"/>
        </w:rPr>
        <w:t>SPECIAL</w:t>
      </w:r>
      <w:r w:rsidR="006C72E6" w:rsidRPr="002813DA">
        <w:rPr>
          <w:b/>
          <w:u w:val="single"/>
        </w:rPr>
        <w:t xml:space="preserve"> </w:t>
      </w:r>
      <w:r w:rsidR="00675860" w:rsidRPr="002813DA">
        <w:rPr>
          <w:b/>
          <w:u w:val="single"/>
        </w:rPr>
        <w:t>CONTRACTUAL TERMS AND CONDITIONS</w:t>
      </w:r>
      <w:bookmarkEnd w:id="173"/>
      <w:bookmarkEnd w:id="174"/>
      <w:r w:rsidR="006C72E6" w:rsidRPr="002813DA">
        <w:rPr>
          <w:b/>
          <w:u w:val="single"/>
        </w:rPr>
        <w:t xml:space="preserve"> APPLICABLE TO THE </w:t>
      </w:r>
      <w:r w:rsidR="001D2ACC" w:rsidRPr="002813DA">
        <w:rPr>
          <w:b/>
          <w:u w:val="single"/>
        </w:rPr>
        <w:t>BLANKET P.O.</w:t>
      </w:r>
      <w:r w:rsidR="001F09EF" w:rsidRPr="002813DA">
        <w:rPr>
          <w:b/>
          <w:u w:val="single"/>
        </w:rPr>
        <w:t xml:space="preserve"> {CONTRACT}</w:t>
      </w:r>
      <w:bookmarkEnd w:id="175"/>
    </w:p>
    <w:p w:rsidR="00675860" w:rsidRDefault="00675860" w:rsidP="00675860"/>
    <w:p w:rsidR="00540D0E" w:rsidRDefault="00540D0E" w:rsidP="002813DA">
      <w:pPr>
        <w:pStyle w:val="Heading2"/>
        <w:numPr>
          <w:ilvl w:val="0"/>
          <w:numId w:val="0"/>
        </w:numPr>
        <w:ind w:right="108"/>
      </w:pPr>
      <w:bookmarkStart w:id="176" w:name="_Toc477159744"/>
      <w:bookmarkStart w:id="177" w:name="_Toc400531506"/>
      <w:bookmarkStart w:id="178" w:name="_Toc428533977"/>
      <w:r w:rsidRPr="002813DA">
        <w:rPr>
          <w:b w:val="0"/>
          <w:u w:val="none"/>
        </w:rPr>
        <w:t xml:space="preserve">5.1    </w:t>
      </w:r>
      <w:r w:rsidRPr="009938A9">
        <w:t>PRECEDENCE OF SPECIAL CONTRACTUAL TERMS AND CONDITIONS</w:t>
      </w:r>
      <w:bookmarkEnd w:id="176"/>
    </w:p>
    <w:bookmarkEnd w:id="177"/>
    <w:bookmarkEnd w:id="178"/>
    <w:p w:rsidR="00675860" w:rsidRDefault="00675860" w:rsidP="002813DA">
      <w:pPr>
        <w:pStyle w:val="Heading2"/>
        <w:numPr>
          <w:ilvl w:val="0"/>
          <w:numId w:val="0"/>
        </w:numPr>
        <w:ind w:right="108"/>
      </w:pPr>
    </w:p>
    <w:p w:rsidR="00D35496" w:rsidRPr="007D420A" w:rsidRDefault="00D35496" w:rsidP="00D35496">
      <w:r w:rsidRPr="00BF3E1E">
        <w:rPr>
          <w:szCs w:val="22"/>
        </w:rPr>
        <w:t>Th</w:t>
      </w:r>
      <w:r w:rsidRPr="007D420A">
        <w:t>is</w:t>
      </w:r>
      <w:r w:rsidRPr="00BF3E1E">
        <w:rPr>
          <w:szCs w:val="22"/>
        </w:rPr>
        <w:t xml:space="preserve"> </w:t>
      </w:r>
      <w:r>
        <w:t>Blanket P.O.</w:t>
      </w:r>
      <w:r w:rsidRPr="007D420A">
        <w:t xml:space="preserve"> {Contract} </w:t>
      </w:r>
      <w:r w:rsidRPr="00BF3E1E">
        <w:rPr>
          <w:szCs w:val="22"/>
        </w:rPr>
        <w:t>awarded</w:t>
      </w:r>
      <w:r w:rsidRPr="007D420A">
        <w:t>, and the entire agreement between the parties,</w:t>
      </w:r>
      <w:r w:rsidRPr="00BF3E1E">
        <w:rPr>
          <w:szCs w:val="22"/>
        </w:rPr>
        <w:t xml:space="preserve"> as a result of this </w:t>
      </w:r>
      <w:r>
        <w:rPr>
          <w:szCs w:val="22"/>
        </w:rPr>
        <w:t>Bid Solicitation {RFP}</w:t>
      </w:r>
      <w:r w:rsidRPr="00BF3E1E">
        <w:rPr>
          <w:szCs w:val="22"/>
        </w:rPr>
        <w:t xml:space="preserve"> shall consist of this </w:t>
      </w:r>
      <w:r>
        <w:rPr>
          <w:szCs w:val="22"/>
        </w:rPr>
        <w:t>Bid Solicitation {RFP}</w:t>
      </w:r>
      <w:r w:rsidRPr="007D420A">
        <w:t>, including the SSTC</w:t>
      </w:r>
      <w:r w:rsidRPr="00BF3E1E">
        <w:rPr>
          <w:szCs w:val="22"/>
        </w:rPr>
        <w:t xml:space="preserve">, </w:t>
      </w:r>
      <w:r w:rsidRPr="007D420A">
        <w:t>Bid Amendment {Addend</w:t>
      </w:r>
      <w:r>
        <w:t>um</w:t>
      </w:r>
      <w:r w:rsidRPr="007D420A">
        <w:t>}</w:t>
      </w:r>
      <w:r w:rsidRPr="00B73AAA">
        <w:rPr>
          <w:szCs w:val="22"/>
        </w:rPr>
        <w:t xml:space="preserve"> to this </w:t>
      </w:r>
      <w:r>
        <w:rPr>
          <w:szCs w:val="22"/>
        </w:rPr>
        <w:t>Bid Solicitation {RFP}</w:t>
      </w:r>
      <w:r w:rsidRPr="00B73AAA">
        <w:rPr>
          <w:szCs w:val="22"/>
        </w:rPr>
        <w:t xml:space="preserve">, the </w:t>
      </w:r>
      <w:r w:rsidRPr="007D420A">
        <w:t>Vendor’s {Contractor’s}</w:t>
      </w:r>
      <w:r w:rsidRPr="00B73AAA">
        <w:rPr>
          <w:szCs w:val="22"/>
        </w:rPr>
        <w:t xml:space="preserve"> </w:t>
      </w:r>
      <w:r>
        <w:rPr>
          <w:szCs w:val="22"/>
        </w:rPr>
        <w:t>Quote {Proposal}</w:t>
      </w:r>
      <w:r w:rsidRPr="00B73AAA">
        <w:rPr>
          <w:szCs w:val="22"/>
        </w:rPr>
        <w:t xml:space="preserve">, any </w:t>
      </w:r>
      <w:r>
        <w:rPr>
          <w:szCs w:val="22"/>
        </w:rPr>
        <w:t>Best and Final Offer</w:t>
      </w:r>
      <w:r w:rsidRPr="007D420A">
        <w:t>,</w:t>
      </w:r>
      <w:r w:rsidRPr="00B73AAA">
        <w:rPr>
          <w:szCs w:val="22"/>
        </w:rPr>
        <w:t xml:space="preserve"> and the Division's Notice of Award.</w:t>
      </w:r>
    </w:p>
    <w:p w:rsidR="00D35496" w:rsidRPr="007D420A" w:rsidRDefault="00D35496" w:rsidP="00D35496"/>
    <w:p w:rsidR="00D35496" w:rsidRDefault="00D35496" w:rsidP="00D35496">
      <w:r w:rsidRPr="007D420A">
        <w:t>In the event of a conflic</w:t>
      </w:r>
      <w:r w:rsidRPr="00851065">
        <w:t>t</w:t>
      </w:r>
      <w:r w:rsidRPr="007D420A">
        <w:t xml:space="preserve"> in the terms and conditions among the documents comprising this </w:t>
      </w:r>
      <w:r>
        <w:t>Blanket P.O.</w:t>
      </w:r>
      <w:r w:rsidRPr="007D420A">
        <w:t xml:space="preserve"> {Contract}, the order of precedence</w:t>
      </w:r>
      <w:r w:rsidRPr="00851065">
        <w:t>,</w:t>
      </w:r>
      <w:r w:rsidRPr="007D420A">
        <w:t xml:space="preserve"> for purposes of interpretation thereof, listed from highest ranking to lowest ranking, shall be:</w:t>
      </w:r>
    </w:p>
    <w:p w:rsidR="00D35496" w:rsidRPr="00851065" w:rsidRDefault="00D35496" w:rsidP="00D35496"/>
    <w:p w:rsidR="00D35496" w:rsidRDefault="00D35496" w:rsidP="00D35496">
      <w:pPr>
        <w:numPr>
          <w:ilvl w:val="0"/>
          <w:numId w:val="121"/>
        </w:numPr>
        <w:spacing w:after="200"/>
        <w:contextualSpacing/>
      </w:pPr>
      <w:r w:rsidRPr="00851065">
        <w:t xml:space="preserve">Executed Offer and Acceptance </w:t>
      </w:r>
      <w:r>
        <w:t xml:space="preserve">Page </w:t>
      </w:r>
      <w:r w:rsidRPr="00851065">
        <w:t>{Signatory</w:t>
      </w:r>
      <w:r>
        <w:t xml:space="preserve"> Page</w:t>
      </w:r>
      <w:r w:rsidRPr="00851065">
        <w:t>};</w:t>
      </w:r>
    </w:p>
    <w:p w:rsidR="00D35496" w:rsidRPr="00851065" w:rsidRDefault="00D35496" w:rsidP="00D35496">
      <w:pPr>
        <w:spacing w:after="200"/>
        <w:ind w:left="720"/>
        <w:contextualSpacing/>
      </w:pPr>
    </w:p>
    <w:p w:rsidR="00D35496" w:rsidRDefault="00D35496" w:rsidP="00D35496">
      <w:pPr>
        <w:numPr>
          <w:ilvl w:val="0"/>
          <w:numId w:val="121"/>
        </w:numPr>
        <w:spacing w:after="200"/>
        <w:contextualSpacing/>
      </w:pPr>
      <w:r w:rsidRPr="00C65B22">
        <w:t>Bid Solicitation {RFP} Section 5, as may be amended by Bid Amendment {Addend</w:t>
      </w:r>
      <w:r>
        <w:t>um</w:t>
      </w:r>
      <w:r w:rsidRPr="00C65B22">
        <w:t>};</w:t>
      </w:r>
    </w:p>
    <w:p w:rsidR="00D35496" w:rsidRPr="00C65B22" w:rsidRDefault="00D35496" w:rsidP="00D35496">
      <w:pPr>
        <w:spacing w:after="200"/>
        <w:ind w:left="720"/>
        <w:contextualSpacing/>
      </w:pPr>
    </w:p>
    <w:p w:rsidR="00D35496" w:rsidRDefault="00D35496" w:rsidP="00D35496">
      <w:pPr>
        <w:numPr>
          <w:ilvl w:val="0"/>
          <w:numId w:val="121"/>
        </w:numPr>
        <w:spacing w:after="200"/>
        <w:contextualSpacing/>
      </w:pPr>
      <w:r w:rsidRPr="007D420A">
        <w:t>The State of NJ Standard Terms and Conditions (SSTC)</w:t>
      </w:r>
      <w:r w:rsidRPr="00753BFC">
        <w:t xml:space="preserve"> </w:t>
      </w:r>
      <w:r w:rsidRPr="007D420A">
        <w:t>accompanying this Bid Solicitation {RFP};</w:t>
      </w:r>
    </w:p>
    <w:p w:rsidR="00D35496" w:rsidRPr="007D420A" w:rsidRDefault="00D35496" w:rsidP="00D35496">
      <w:pPr>
        <w:spacing w:after="200"/>
        <w:ind w:left="720"/>
        <w:contextualSpacing/>
      </w:pPr>
    </w:p>
    <w:p w:rsidR="00D35496" w:rsidRDefault="00D35496" w:rsidP="00D35496">
      <w:pPr>
        <w:numPr>
          <w:ilvl w:val="0"/>
          <w:numId w:val="121"/>
        </w:numPr>
        <w:spacing w:after="200"/>
        <w:contextualSpacing/>
      </w:pPr>
      <w:r w:rsidRPr="007D420A">
        <w:t>All remaining sections of the Bid Solicitation {RFP}, as may be amended by Bid Amendment {Addend</w:t>
      </w:r>
      <w:r>
        <w:t>um</w:t>
      </w:r>
      <w:r w:rsidRPr="007D420A">
        <w:t xml:space="preserve">}; </w:t>
      </w:r>
    </w:p>
    <w:p w:rsidR="00D35496" w:rsidRPr="007D420A" w:rsidRDefault="00D35496" w:rsidP="00D35496">
      <w:pPr>
        <w:spacing w:after="200"/>
        <w:ind w:left="720"/>
        <w:contextualSpacing/>
      </w:pPr>
    </w:p>
    <w:p w:rsidR="00D35496" w:rsidRDefault="00D35496" w:rsidP="00D35496">
      <w:pPr>
        <w:numPr>
          <w:ilvl w:val="0"/>
          <w:numId w:val="121"/>
        </w:numPr>
        <w:spacing w:after="200"/>
        <w:contextualSpacing/>
      </w:pPr>
      <w:r w:rsidRPr="007D420A">
        <w:t>The Vendor’s {Contractor’s} final submitted Best and Final Offer; and</w:t>
      </w:r>
    </w:p>
    <w:p w:rsidR="00D35496" w:rsidRDefault="00D35496" w:rsidP="00D35496">
      <w:pPr>
        <w:spacing w:after="200"/>
        <w:ind w:left="720"/>
        <w:contextualSpacing/>
      </w:pPr>
    </w:p>
    <w:p w:rsidR="00D35496" w:rsidRPr="007D420A" w:rsidRDefault="00D35496" w:rsidP="00D35496">
      <w:pPr>
        <w:numPr>
          <w:ilvl w:val="0"/>
          <w:numId w:val="121"/>
        </w:numPr>
        <w:spacing w:after="200"/>
        <w:contextualSpacing/>
      </w:pPr>
      <w:r w:rsidRPr="007D420A">
        <w:t xml:space="preserve">The Vendor’s {Contractor’s} </w:t>
      </w:r>
      <w:r>
        <w:t>Quote {Proposal}</w:t>
      </w:r>
      <w:r w:rsidRPr="007D420A">
        <w:t xml:space="preserve"> as accepted by the State.</w:t>
      </w:r>
    </w:p>
    <w:p w:rsidR="00D35496" w:rsidRPr="007D420A" w:rsidRDefault="00D35496" w:rsidP="00D35496">
      <w:pPr>
        <w:spacing w:after="200"/>
        <w:contextualSpacing/>
      </w:pPr>
    </w:p>
    <w:p w:rsidR="00D35496" w:rsidRPr="007D420A" w:rsidRDefault="00D35496" w:rsidP="00D35496">
      <w:pPr>
        <w:spacing w:after="200"/>
        <w:contextualSpacing/>
      </w:pPr>
      <w:r w:rsidRPr="007D420A">
        <w:rPr>
          <w:b/>
        </w:rPr>
        <w:t>Note</w:t>
      </w:r>
      <w:r w:rsidRPr="007D420A">
        <w:t xml:space="preserve">: In the event of conflicting information between the Bid Solicitation {RFP} and fields contained in </w:t>
      </w:r>
      <w:r w:rsidRPr="007D420A">
        <w:rPr>
          <w:rStyle w:val="IntenseEmphasis"/>
          <w:color w:val="00B050"/>
        </w:rPr>
        <w:t>NJ</w:t>
      </w:r>
      <w:r w:rsidRPr="007D420A">
        <w:rPr>
          <w:rStyle w:val="IntenseEmphasis"/>
          <w:color w:val="0070C0"/>
        </w:rPr>
        <w:t>START</w:t>
      </w:r>
      <w:r w:rsidRPr="007D420A">
        <w:t xml:space="preserve">, the Bid Solicitation {RFP} will govern and </w:t>
      </w:r>
      <w:r w:rsidRPr="007D420A">
        <w:rPr>
          <w:rStyle w:val="IntenseEmphasis"/>
          <w:color w:val="00B050"/>
        </w:rPr>
        <w:t>NJ</w:t>
      </w:r>
      <w:r w:rsidRPr="007D420A">
        <w:rPr>
          <w:rStyle w:val="IntenseEmphasis"/>
          <w:color w:val="0070C0"/>
        </w:rPr>
        <w:t>START</w:t>
      </w:r>
      <w:r w:rsidRPr="007D420A">
        <w:t xml:space="preserve"> will be updated via Bid Amendment {Addenda} or Change Order {Contract Amendment}.</w:t>
      </w:r>
    </w:p>
    <w:p w:rsidR="00675860" w:rsidRDefault="00540D0E" w:rsidP="002813DA">
      <w:pPr>
        <w:pStyle w:val="Heading2"/>
        <w:numPr>
          <w:ilvl w:val="0"/>
          <w:numId w:val="0"/>
        </w:numPr>
        <w:ind w:right="108"/>
        <w:rPr>
          <w:b w:val="0"/>
          <w:bCs w:val="0"/>
        </w:rPr>
      </w:pPr>
      <w:bookmarkStart w:id="179" w:name="_Toc400531507"/>
      <w:bookmarkStart w:id="180" w:name="_Toc428533978"/>
      <w:bookmarkStart w:id="181" w:name="_Toc477159745"/>
      <w:r w:rsidRPr="002813DA">
        <w:rPr>
          <w:b w:val="0"/>
          <w:u w:val="none"/>
        </w:rPr>
        <w:t xml:space="preserve">5.2    </w:t>
      </w:r>
      <w:r w:rsidR="001D2ACC">
        <w:t>BLANKET P.O.</w:t>
      </w:r>
      <w:r w:rsidR="00CE709E">
        <w:t xml:space="preserve"> </w:t>
      </w:r>
      <w:r w:rsidR="008B0B5B">
        <w:t>{Contract}</w:t>
      </w:r>
      <w:r w:rsidR="00675860" w:rsidRPr="005B44C2">
        <w:t xml:space="preserve"> Term and Extension Option</w:t>
      </w:r>
      <w:bookmarkEnd w:id="179"/>
      <w:bookmarkEnd w:id="180"/>
      <w:bookmarkEnd w:id="181"/>
    </w:p>
    <w:p w:rsidR="00F802EE" w:rsidRPr="007D420A" w:rsidRDefault="00F802EE" w:rsidP="00675860">
      <w:pPr>
        <w:pStyle w:val="BodyText"/>
        <w:ind w:left="0"/>
        <w:rPr>
          <w:sz w:val="22"/>
        </w:rPr>
      </w:pPr>
    </w:p>
    <w:p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5033C3">
        <w:rPr>
          <w:sz w:val="22"/>
          <w:szCs w:val="22"/>
          <w:lang w:val="en-US"/>
        </w:rPr>
        <w:t xml:space="preserve">three </w:t>
      </w:r>
      <w:r w:rsidR="00E70E13">
        <w:rPr>
          <w:sz w:val="22"/>
          <w:szCs w:val="22"/>
          <w:lang w:val="en-US"/>
        </w:rPr>
        <w:t>(</w:t>
      </w:r>
      <w:r w:rsidR="005033C3">
        <w:rPr>
          <w:sz w:val="22"/>
          <w:szCs w:val="22"/>
          <w:lang w:val="en-US"/>
        </w:rPr>
        <w:t>3</w:t>
      </w:r>
      <w:r w:rsidR="00E70E13">
        <w:rPr>
          <w:sz w:val="22"/>
          <w:szCs w:val="22"/>
          <w:lang w:val="en-US"/>
        </w:rPr>
        <w:t>) year</w:t>
      </w:r>
      <w:r w:rsidR="005033C3">
        <w:rPr>
          <w:sz w:val="22"/>
          <w:szCs w:val="22"/>
          <w:lang w:val="en-US"/>
        </w:rPr>
        <w:t>s</w:t>
      </w:r>
      <w:r w:rsidR="00E70E13">
        <w:rPr>
          <w:sz w:val="22"/>
          <w:szCs w:val="22"/>
          <w:lang w:val="en-US"/>
        </w:rPr>
        <w:t>.</w:t>
      </w:r>
      <w:r w:rsidRPr="005F70B0">
        <w:rPr>
          <w:sz w:val="22"/>
          <w:szCs w:val="22"/>
        </w:rPr>
        <w:t xml:space="preserve">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rsidR="00F802EE" w:rsidRDefault="00F802EE" w:rsidP="00F802EE">
      <w:pPr>
        <w:pStyle w:val="BodyText"/>
        <w:ind w:left="0"/>
        <w:rPr>
          <w:sz w:val="22"/>
          <w:szCs w:val="22"/>
        </w:rPr>
      </w:pPr>
    </w:p>
    <w:p w:rsidR="00E70E13" w:rsidRDefault="00B060DA" w:rsidP="00B060DA">
      <w:pPr>
        <w:pStyle w:val="BodyText"/>
        <w:ind w:left="0"/>
        <w:rPr>
          <w:sz w:val="22"/>
          <w:szCs w:val="22"/>
          <w:lang w:val="en-US"/>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w:t>
      </w:r>
      <w:r w:rsidR="00E70E13">
        <w:rPr>
          <w:sz w:val="22"/>
          <w:szCs w:val="22"/>
          <w:lang w:val="en-US"/>
        </w:rPr>
        <w:t xml:space="preserve"> three (3)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w:t>
      </w:r>
      <w:r w:rsidR="00447CCE">
        <w:rPr>
          <w:sz w:val="22"/>
          <w:szCs w:val="22"/>
          <w:lang w:val="en-US"/>
        </w:rPr>
        <w:t xml:space="preserve"> </w:t>
      </w:r>
      <w:r w:rsidR="00F64B65">
        <w:rPr>
          <w:sz w:val="22"/>
          <w:szCs w:val="22"/>
          <w:lang w:val="en-US"/>
        </w:rPr>
        <w:t>or as indicated in Section 5.2.1.</w:t>
      </w:r>
    </w:p>
    <w:p w:rsidR="00E70E13" w:rsidRDefault="00E70E13" w:rsidP="00B060DA">
      <w:pPr>
        <w:pStyle w:val="BodyText"/>
        <w:ind w:left="0"/>
        <w:rPr>
          <w:sz w:val="22"/>
          <w:szCs w:val="22"/>
          <w:lang w:val="en-US"/>
        </w:rPr>
      </w:pPr>
    </w:p>
    <w:p w:rsidR="00E70E13" w:rsidRPr="00831688" w:rsidRDefault="00540D0E" w:rsidP="002813DA">
      <w:pPr>
        <w:pStyle w:val="Heading3"/>
        <w:numPr>
          <w:ilvl w:val="0"/>
          <w:numId w:val="0"/>
        </w:numPr>
        <w:ind w:left="720" w:hanging="720"/>
      </w:pPr>
      <w:bookmarkStart w:id="182" w:name="_Toc461710919"/>
      <w:bookmarkStart w:id="183" w:name="_Toc477159746"/>
      <w:r w:rsidRPr="00F22BD0">
        <w:rPr>
          <w:b w:val="0"/>
          <w:u w:val="none"/>
        </w:rPr>
        <w:t xml:space="preserve">5.2.1    </w:t>
      </w:r>
      <w:r w:rsidR="002F4EDA" w:rsidRPr="00F22BD0">
        <w:t>Price Adjustment</w:t>
      </w:r>
      <w:bookmarkEnd w:id="182"/>
      <w:bookmarkEnd w:id="183"/>
    </w:p>
    <w:p w:rsidR="00E70E13" w:rsidRPr="00831688" w:rsidRDefault="00E70E13" w:rsidP="00E70E13"/>
    <w:p w:rsidR="00627C79" w:rsidRPr="00AD4B21" w:rsidRDefault="00117F7B" w:rsidP="00627C79">
      <w:pPr>
        <w:autoSpaceDE w:val="0"/>
        <w:autoSpaceDN w:val="0"/>
        <w:adjustRightInd w:val="0"/>
        <w:rPr>
          <w:rFonts w:cs="Arial"/>
          <w:szCs w:val="22"/>
        </w:rPr>
      </w:pPr>
      <w:r w:rsidRPr="009E1DCB">
        <w:rPr>
          <w:rFonts w:cs="Arial"/>
          <w:szCs w:val="22"/>
        </w:rPr>
        <w:t>The Blanket P.O. {Contract</w:t>
      </w:r>
      <w:r w:rsidRPr="00AD4B21">
        <w:rPr>
          <w:rFonts w:cs="Arial"/>
          <w:szCs w:val="22"/>
        </w:rPr>
        <w:t xml:space="preserve">} price </w:t>
      </w:r>
      <w:r w:rsidR="00627C79" w:rsidRPr="00FB2709">
        <w:rPr>
          <w:rFonts w:cs="Arial"/>
          <w:szCs w:val="22"/>
        </w:rPr>
        <w:t xml:space="preserve">(percentage discount or markup) </w:t>
      </w:r>
      <w:r w:rsidRPr="00F22BD0">
        <w:rPr>
          <w:rFonts w:cs="Arial"/>
          <w:szCs w:val="22"/>
        </w:rPr>
        <w:t>shall remain firm for the initial term and any extensions of the Blanket P.O. {Contract}</w:t>
      </w:r>
      <w:r w:rsidR="00F64B65" w:rsidRPr="00FB2709">
        <w:rPr>
          <w:rFonts w:cs="Arial"/>
          <w:szCs w:val="22"/>
        </w:rPr>
        <w:t xml:space="preserve">, unless the </w:t>
      </w:r>
      <w:r w:rsidR="00367DF8" w:rsidRPr="00F22BD0">
        <w:rPr>
          <w:rFonts w:cs="Arial"/>
          <w:szCs w:val="22"/>
        </w:rPr>
        <w:t>contracted discount or markup</w:t>
      </w:r>
      <w:r w:rsidR="00F64B65" w:rsidRPr="00FB2709">
        <w:rPr>
          <w:rFonts w:cs="Arial"/>
          <w:szCs w:val="22"/>
        </w:rPr>
        <w:t xml:space="preserve"> is more favorable to the </w:t>
      </w:r>
      <w:r w:rsidR="00367DF8" w:rsidRPr="00F22BD0">
        <w:rPr>
          <w:rFonts w:cs="Arial"/>
          <w:szCs w:val="22"/>
        </w:rPr>
        <w:t>State.</w:t>
      </w:r>
      <w:r w:rsidR="00627C79" w:rsidRPr="00831688">
        <w:rPr>
          <w:rFonts w:cs="Arial"/>
          <w:szCs w:val="22"/>
        </w:rPr>
        <w:t xml:space="preserve"> Pl</w:t>
      </w:r>
      <w:r w:rsidR="00627C79" w:rsidRPr="009E1DCB">
        <w:rPr>
          <w:rFonts w:cs="Arial"/>
          <w:szCs w:val="22"/>
        </w:rPr>
        <w:t>ease refer to Section 6.1 (</w:t>
      </w:r>
      <w:r w:rsidR="00627C79" w:rsidRPr="00AD4B21">
        <w:rPr>
          <w:rStyle w:val="Heading3Char"/>
          <w:rFonts w:ascii="Arial" w:hAnsi="Arial"/>
          <w:b w:val="0"/>
          <w:caps w:val="0"/>
          <w:u w:val="none"/>
        </w:rPr>
        <w:t>Price Fluctuation During Contract</w:t>
      </w:r>
      <w:r w:rsidR="00627C79" w:rsidRPr="00AD4B21">
        <w:rPr>
          <w:rStyle w:val="Heading3Char"/>
        </w:rPr>
        <w:t>)</w:t>
      </w:r>
      <w:r w:rsidR="00627C79" w:rsidRPr="00AD4B21">
        <w:rPr>
          <w:rFonts w:cs="Arial"/>
          <w:szCs w:val="22"/>
        </w:rPr>
        <w:t xml:space="preserve"> of the New Jersey Standard Terms and Conditions. </w:t>
      </w:r>
    </w:p>
    <w:p w:rsidR="00627C79" w:rsidRPr="00AD4B21" w:rsidRDefault="00627C79" w:rsidP="00367DF8">
      <w:pPr>
        <w:autoSpaceDE w:val="0"/>
        <w:autoSpaceDN w:val="0"/>
        <w:adjustRightInd w:val="0"/>
        <w:rPr>
          <w:rFonts w:cs="Arial"/>
          <w:szCs w:val="22"/>
        </w:rPr>
      </w:pPr>
    </w:p>
    <w:p w:rsidR="00627C79" w:rsidRPr="00AD4B21" w:rsidRDefault="00627C79" w:rsidP="00367DF8">
      <w:pPr>
        <w:autoSpaceDE w:val="0"/>
        <w:autoSpaceDN w:val="0"/>
        <w:adjustRightInd w:val="0"/>
        <w:rPr>
          <w:rFonts w:cs="Arial"/>
          <w:szCs w:val="22"/>
        </w:rPr>
      </w:pPr>
      <w:r w:rsidRPr="00AD4B21">
        <w:rPr>
          <w:rFonts w:cs="Arial"/>
          <w:szCs w:val="22"/>
        </w:rPr>
        <w:t xml:space="preserve">Price adjustments shall only be valid when they have been reduced to writing and approved in writing at the sole discretion of the Director.  No other changes or revisions to the Blanket P.O. {Contract} shall be permitted. </w:t>
      </w:r>
    </w:p>
    <w:p w:rsidR="005F2FA1" w:rsidRPr="00C329DD" w:rsidRDefault="005F2FA1" w:rsidP="00675860">
      <w:pPr>
        <w:pStyle w:val="BodyText"/>
        <w:ind w:left="0"/>
        <w:rPr>
          <w:sz w:val="22"/>
          <w:lang w:val="en-US"/>
        </w:rPr>
      </w:pPr>
    </w:p>
    <w:p w:rsidR="00675860" w:rsidRDefault="00540D0E" w:rsidP="002813DA">
      <w:pPr>
        <w:pStyle w:val="Heading2"/>
        <w:numPr>
          <w:ilvl w:val="0"/>
          <w:numId w:val="0"/>
        </w:numPr>
        <w:ind w:right="108"/>
      </w:pPr>
      <w:bookmarkStart w:id="184" w:name="_Toc400531508"/>
      <w:bookmarkStart w:id="185" w:name="_Toc428533979"/>
      <w:bookmarkStart w:id="186" w:name="_Toc477159747"/>
      <w:r w:rsidRPr="002813DA">
        <w:rPr>
          <w:b w:val="0"/>
          <w:u w:val="none"/>
        </w:rPr>
        <w:lastRenderedPageBreak/>
        <w:t xml:space="preserve">5.3    </w:t>
      </w:r>
      <w:r w:rsidR="001D2ACC">
        <w:t>BLANKET P.O.</w:t>
      </w:r>
      <w:r w:rsidR="00CE709E">
        <w:t xml:space="preserve"> </w:t>
      </w:r>
      <w:r w:rsidR="008B0B5B">
        <w:t>{Contract}</w:t>
      </w:r>
      <w:r w:rsidR="00675860" w:rsidRPr="005B44C2">
        <w:t xml:space="preserve"> Transition</w:t>
      </w:r>
      <w:bookmarkEnd w:id="184"/>
      <w:bookmarkEnd w:id="185"/>
      <w:bookmarkEnd w:id="186"/>
    </w:p>
    <w:p w:rsidR="00675860" w:rsidRDefault="00675860" w:rsidP="00675860">
      <w:pPr>
        <w:pStyle w:val="BodyText"/>
        <w:ind w:left="0" w:right="108"/>
      </w:pPr>
    </w:p>
    <w:p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w:t>
      </w:r>
      <w:r w:rsidR="00E70E13">
        <w:t xml:space="preserve"> 180 </w:t>
      </w:r>
      <w:r w:rsidRPr="007359F3">
        <w:t>days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rsidR="00675860" w:rsidRDefault="00675860" w:rsidP="00675860">
      <w:pPr>
        <w:pStyle w:val="BodyText"/>
        <w:ind w:left="0" w:right="108"/>
      </w:pPr>
    </w:p>
    <w:p w:rsidR="00B10FC3" w:rsidRPr="00C65B22" w:rsidRDefault="00540D0E" w:rsidP="002813DA">
      <w:pPr>
        <w:pStyle w:val="Heading2"/>
        <w:numPr>
          <w:ilvl w:val="0"/>
          <w:numId w:val="0"/>
        </w:numPr>
        <w:ind w:right="108"/>
      </w:pPr>
      <w:bookmarkStart w:id="187" w:name="_Toc108508270"/>
      <w:bookmarkStart w:id="188" w:name="_Toc428533980"/>
      <w:bookmarkStart w:id="189" w:name="_Toc477159748"/>
      <w:r w:rsidRPr="002813DA">
        <w:rPr>
          <w:b w:val="0"/>
          <w:u w:val="none"/>
        </w:rPr>
        <w:t xml:space="preserve">5.4    </w:t>
      </w:r>
      <w:r w:rsidR="00062A98" w:rsidRPr="00851065">
        <w:t xml:space="preserve">CHANGE ORDER </w:t>
      </w:r>
      <w:r w:rsidR="00E539C1" w:rsidRPr="00851065">
        <w:t>{</w:t>
      </w:r>
      <w:r w:rsidR="00B10FC3" w:rsidRPr="00851065">
        <w:t xml:space="preserve">Contract </w:t>
      </w:r>
      <w:bookmarkEnd w:id="187"/>
      <w:r w:rsidR="003830F9" w:rsidRPr="00851065">
        <w:t>AMENDMENT</w:t>
      </w:r>
      <w:r w:rsidR="00E539C1" w:rsidRPr="00851065">
        <w:t>}</w:t>
      </w:r>
      <w:bookmarkEnd w:id="188"/>
      <w:bookmarkEnd w:id="189"/>
    </w:p>
    <w:p w:rsidR="00B10FC3" w:rsidRPr="007D420A" w:rsidRDefault="00B10FC3" w:rsidP="00851065">
      <w:pPr>
        <w:ind w:right="108"/>
        <w:rPr>
          <w:sz w:val="20"/>
        </w:rPr>
      </w:pPr>
    </w:p>
    <w:p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rsidR="00675860" w:rsidRDefault="00675860" w:rsidP="00675860">
      <w:pPr>
        <w:pStyle w:val="BodyText"/>
        <w:ind w:left="0" w:right="108"/>
        <w:rPr>
          <w:sz w:val="22"/>
          <w:szCs w:val="22"/>
        </w:rPr>
      </w:pPr>
    </w:p>
    <w:p w:rsidR="00675860" w:rsidRPr="00B6270B" w:rsidRDefault="00540D0E" w:rsidP="002813DA">
      <w:pPr>
        <w:pStyle w:val="Heading2"/>
        <w:keepNext/>
        <w:keepLines/>
        <w:numPr>
          <w:ilvl w:val="0"/>
          <w:numId w:val="0"/>
        </w:numPr>
        <w:ind w:right="108"/>
      </w:pPr>
      <w:bookmarkStart w:id="190" w:name="_Toc400531510"/>
      <w:bookmarkStart w:id="191" w:name="_Toc428533981"/>
      <w:bookmarkStart w:id="192" w:name="_Toc477159749"/>
      <w:r w:rsidRPr="002813DA">
        <w:rPr>
          <w:b w:val="0"/>
          <w:u w:val="none"/>
        </w:rPr>
        <w:t xml:space="preserve">5.5     </w:t>
      </w:r>
      <w:r w:rsidR="006C7D6B">
        <w:t xml:space="preserve">Vendor </w:t>
      </w:r>
      <w:r w:rsidR="00571AFA">
        <w:t>{contractor}</w:t>
      </w:r>
      <w:r w:rsidR="00675860">
        <w:t xml:space="preserve"> Responsibilities</w:t>
      </w:r>
      <w:bookmarkEnd w:id="190"/>
      <w:bookmarkEnd w:id="191"/>
      <w:bookmarkEnd w:id="192"/>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rsidR="00675860" w:rsidRPr="003B3194" w:rsidRDefault="00675860" w:rsidP="00675860">
      <w:pPr>
        <w:pStyle w:val="BodyText"/>
        <w:keepNext/>
        <w:keepLines/>
        <w:ind w:left="0" w:right="108"/>
        <w:rPr>
          <w:sz w:val="22"/>
          <w:szCs w:val="22"/>
        </w:rPr>
      </w:pPr>
    </w:p>
    <w:p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rsidR="00C329DD" w:rsidRPr="00C329DD" w:rsidRDefault="00C329DD" w:rsidP="00675860">
      <w:pPr>
        <w:pStyle w:val="BodyText"/>
        <w:ind w:left="0" w:right="108"/>
        <w:rPr>
          <w:sz w:val="22"/>
          <w:szCs w:val="22"/>
          <w:lang w:val="en-US"/>
        </w:rPr>
      </w:pPr>
    </w:p>
    <w:p w:rsidR="00C329DD" w:rsidRPr="00BA6549" w:rsidRDefault="00540D0E" w:rsidP="002813DA">
      <w:pPr>
        <w:pStyle w:val="Heading2"/>
        <w:numPr>
          <w:ilvl w:val="0"/>
          <w:numId w:val="0"/>
        </w:numPr>
      </w:pPr>
      <w:bookmarkStart w:id="193" w:name="_Toc449428269"/>
      <w:bookmarkStart w:id="194" w:name="_Toc477159750"/>
      <w:r w:rsidRPr="002813DA">
        <w:rPr>
          <w:b w:val="0"/>
          <w:u w:val="none"/>
        </w:rPr>
        <w:t xml:space="preserve">5.6    </w:t>
      </w:r>
      <w:r w:rsidR="00C329DD" w:rsidRPr="00BA6549">
        <w:t>Claims and Remedies</w:t>
      </w:r>
      <w:bookmarkEnd w:id="193"/>
      <w:bookmarkEnd w:id="194"/>
    </w:p>
    <w:p w:rsidR="00C329DD" w:rsidRPr="008E367A" w:rsidRDefault="00C329DD" w:rsidP="00C329DD">
      <w:pPr>
        <w:rPr>
          <w:sz w:val="20"/>
          <w:lang w:val="x-none" w:eastAsia="x-none"/>
        </w:rPr>
      </w:pPr>
    </w:p>
    <w:p w:rsidR="00C329DD" w:rsidRPr="00BA6549" w:rsidRDefault="00540D0E" w:rsidP="002813DA">
      <w:pPr>
        <w:pStyle w:val="Heading3"/>
        <w:numPr>
          <w:ilvl w:val="0"/>
          <w:numId w:val="0"/>
        </w:numPr>
        <w:rPr>
          <w:rFonts w:eastAsia="MS Mincho"/>
        </w:rPr>
      </w:pPr>
      <w:bookmarkStart w:id="195" w:name="_Toc449428270"/>
      <w:bookmarkStart w:id="196" w:name="_Toc477159751"/>
      <w:r w:rsidRPr="002813DA">
        <w:rPr>
          <w:rFonts w:eastAsia="MS Mincho"/>
          <w:b w:val="0"/>
          <w:u w:val="none"/>
        </w:rPr>
        <w:t xml:space="preserve">5.6.1    </w:t>
      </w:r>
      <w:r w:rsidR="00C329DD" w:rsidRPr="00BA6549">
        <w:rPr>
          <w:rFonts w:eastAsia="MS Mincho"/>
        </w:rPr>
        <w:t>Claims</w:t>
      </w:r>
      <w:bookmarkEnd w:id="195"/>
      <w:bookmarkEnd w:id="196"/>
    </w:p>
    <w:p w:rsidR="00C329DD" w:rsidRPr="008E367A" w:rsidRDefault="00C329DD" w:rsidP="00C329DD">
      <w:pPr>
        <w:rPr>
          <w:szCs w:val="22"/>
          <w:lang w:val="x-none" w:eastAsia="x-none"/>
        </w:rPr>
      </w:pPr>
    </w:p>
    <w:p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Pr="00447CCE">
        <w:rPr>
          <w:szCs w:val="22"/>
          <w:u w:val="single"/>
          <w:lang w:val="x-none" w:eastAsia="x-none"/>
        </w:rPr>
        <w:t>et</w:t>
      </w:r>
      <w:r w:rsidRPr="008E367A">
        <w:rPr>
          <w:szCs w:val="22"/>
          <w:lang w:val="x-none" w:eastAsia="x-none"/>
        </w:rPr>
        <w:t xml:space="preserve"> </w:t>
      </w:r>
      <w:r w:rsidRPr="00447CCE">
        <w:rPr>
          <w:szCs w:val="22"/>
          <w:u w:val="single"/>
          <w:lang w:val="x-none" w:eastAsia="x-non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Pr="00447CCE">
        <w:rPr>
          <w:szCs w:val="22"/>
          <w:u w:val="single"/>
          <w:lang w:val="x-none" w:eastAsia="x-none"/>
        </w:rPr>
        <w:t>et</w:t>
      </w:r>
      <w:r w:rsidRPr="008E367A">
        <w:rPr>
          <w:szCs w:val="22"/>
          <w:lang w:val="x-none" w:eastAsia="x-none"/>
        </w:rPr>
        <w:t xml:space="preserve"> </w:t>
      </w:r>
      <w:r w:rsidRPr="00447CCE">
        <w:rPr>
          <w:szCs w:val="22"/>
          <w:u w:val="single"/>
          <w:lang w:val="x-none" w:eastAsia="x-none"/>
        </w:rPr>
        <w:t>seq.</w:t>
      </w:r>
    </w:p>
    <w:p w:rsidR="00C329DD" w:rsidRPr="008E367A" w:rsidRDefault="00C329DD" w:rsidP="00C329DD">
      <w:pPr>
        <w:rPr>
          <w:szCs w:val="22"/>
          <w:lang w:val="x-none" w:eastAsia="x-none"/>
        </w:rPr>
      </w:pPr>
    </w:p>
    <w:p w:rsidR="00C329DD" w:rsidRPr="00BA6549" w:rsidRDefault="00540D0E" w:rsidP="002813DA">
      <w:pPr>
        <w:pStyle w:val="Heading3"/>
        <w:numPr>
          <w:ilvl w:val="0"/>
          <w:numId w:val="0"/>
        </w:numPr>
        <w:ind w:left="720" w:hanging="720"/>
        <w:rPr>
          <w:rFonts w:eastAsia="MS Mincho"/>
        </w:rPr>
      </w:pPr>
      <w:bookmarkStart w:id="197" w:name="_Toc449428271"/>
      <w:bookmarkStart w:id="198" w:name="_Toc477159752"/>
      <w:r w:rsidRPr="002813DA">
        <w:rPr>
          <w:rFonts w:eastAsia="MS Mincho"/>
          <w:b w:val="0"/>
          <w:u w:val="none"/>
        </w:rPr>
        <w:t xml:space="preserve">5.6.2    </w:t>
      </w:r>
      <w:r w:rsidR="00C329DD" w:rsidRPr="00BA6549">
        <w:rPr>
          <w:rFonts w:eastAsia="MS Mincho"/>
        </w:rPr>
        <w:t>Remedies</w:t>
      </w:r>
      <w:bookmarkEnd w:id="197"/>
      <w:bookmarkEnd w:id="198"/>
    </w:p>
    <w:p w:rsidR="00C329DD" w:rsidRPr="008E367A" w:rsidRDefault="00C329DD" w:rsidP="00C329DD">
      <w:pPr>
        <w:keepNext/>
        <w:rPr>
          <w:szCs w:val="22"/>
          <w:lang w:val="x-none" w:eastAsia="x-none"/>
        </w:rPr>
      </w:pPr>
    </w:p>
    <w:p w:rsidR="00C329DD" w:rsidRPr="007D3773" w:rsidRDefault="00C329DD" w:rsidP="00C329DD">
      <w:pPr>
        <w:keepNext/>
        <w:rPr>
          <w:szCs w:val="22"/>
          <w:lang w:eastAsia="x-none"/>
        </w:rPr>
      </w:pPr>
      <w:r w:rsidRPr="008E367A">
        <w:rPr>
          <w:szCs w:val="22"/>
          <w:lang w:val="x-none" w:eastAsia="x-none"/>
        </w:rPr>
        <w:t xml:space="preserve">Nothing in the </w:t>
      </w:r>
      <w:r>
        <w:rPr>
          <w:szCs w:val="22"/>
          <w:lang w:eastAsia="x-none"/>
        </w:rPr>
        <w:t>Blanket P.O. {Contract}</w:t>
      </w:r>
      <w:r w:rsidRPr="008E367A">
        <w:rPr>
          <w:szCs w:val="22"/>
          <w:lang w:val="x-none" w:eastAsia="x-none"/>
        </w:rPr>
        <w:t xml:space="preserve"> shall be construed to be a waiver by the State of any warranty, expressed or implied, of any remedy at law or equity, except as specifically and expressly stated in a writing executed by the Director.</w:t>
      </w:r>
    </w:p>
    <w:p w:rsidR="00763FC7" w:rsidRPr="00763FC7" w:rsidRDefault="00763FC7" w:rsidP="00C329DD">
      <w:pPr>
        <w:rPr>
          <w:szCs w:val="22"/>
          <w:lang w:eastAsia="x-none"/>
        </w:rPr>
      </w:pPr>
    </w:p>
    <w:p w:rsidR="00C329DD" w:rsidRDefault="00540D0E" w:rsidP="002813DA">
      <w:pPr>
        <w:pStyle w:val="Heading3"/>
        <w:numPr>
          <w:ilvl w:val="0"/>
          <w:numId w:val="0"/>
        </w:numPr>
        <w:ind w:left="720" w:hanging="720"/>
        <w:rPr>
          <w:rFonts w:eastAsia="MS Mincho"/>
        </w:rPr>
      </w:pPr>
      <w:bookmarkStart w:id="199" w:name="_Toc449428272"/>
      <w:bookmarkStart w:id="200" w:name="_Toc477159753"/>
      <w:r w:rsidRPr="002813DA">
        <w:rPr>
          <w:rFonts w:eastAsia="MS Mincho"/>
          <w:b w:val="0"/>
          <w:u w:val="none"/>
        </w:rPr>
        <w:t xml:space="preserve">5.6.3  </w:t>
      </w:r>
      <w:r w:rsidR="001E58F9">
        <w:rPr>
          <w:rFonts w:eastAsia="MS Mincho"/>
          <w:b w:val="0"/>
          <w:u w:val="none"/>
        </w:rPr>
        <w:t xml:space="preserve">  </w:t>
      </w:r>
      <w:r w:rsidR="00C329DD" w:rsidRPr="00BA6549">
        <w:rPr>
          <w:rFonts w:eastAsia="MS Mincho"/>
        </w:rPr>
        <w:t xml:space="preserve">Remedies for failure to comply with material </w:t>
      </w:r>
      <w:r w:rsidR="00C329DD">
        <w:rPr>
          <w:rFonts w:eastAsia="MS Mincho"/>
        </w:rPr>
        <w:t>Blanket P.O. {</w:t>
      </w:r>
      <w:r w:rsidR="00C329DD" w:rsidRPr="00BA6549">
        <w:rPr>
          <w:rFonts w:eastAsia="MS Mincho"/>
        </w:rPr>
        <w:t>contract</w:t>
      </w:r>
      <w:r w:rsidR="00C329DD">
        <w:rPr>
          <w:rFonts w:eastAsia="MS Mincho"/>
        </w:rPr>
        <w:t>}</w:t>
      </w:r>
      <w:r w:rsidR="00C329DD" w:rsidRPr="00BA6549">
        <w:rPr>
          <w:rFonts w:eastAsia="MS Mincho"/>
        </w:rPr>
        <w:t xml:space="preserve"> requirements</w:t>
      </w:r>
      <w:bookmarkEnd w:id="199"/>
      <w:bookmarkEnd w:id="200"/>
    </w:p>
    <w:p w:rsidR="00C329DD" w:rsidRDefault="00C329DD" w:rsidP="00C329DD">
      <w:pPr>
        <w:keepNext/>
        <w:keepLines/>
        <w:rPr>
          <w:rFonts w:eastAsia="MS Mincho"/>
          <w:szCs w:val="22"/>
          <w:lang w:eastAsia="x-none"/>
        </w:rPr>
      </w:pPr>
    </w:p>
    <w:p w:rsidR="00C329DD" w:rsidRDefault="00C329DD" w:rsidP="00C329DD">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requirements, the Director may take steps to terminate the </w:t>
      </w:r>
      <w:r>
        <w:rPr>
          <w:rFonts w:eastAsia="MS Mincho"/>
          <w:szCs w:val="22"/>
          <w:lang w:eastAsia="x-none"/>
        </w:rPr>
        <w:t>Blanket P.O.</w:t>
      </w:r>
      <w:r w:rsidRPr="008E367A">
        <w:rPr>
          <w:rFonts w:eastAsia="MS Mincho"/>
          <w:szCs w:val="22"/>
          <w:lang w:eastAsia="x-none"/>
        </w:rPr>
        <w:t xml:space="preserve"> {</w:t>
      </w:r>
      <w:r>
        <w:rPr>
          <w:szCs w:val="22"/>
          <w:lang w:eastAsia="x-none"/>
        </w:rPr>
        <w:t>Contract</w:t>
      </w:r>
      <w:r w:rsidRPr="008E367A">
        <w:rPr>
          <w:rFonts w:eastAsia="MS Mincho"/>
          <w:szCs w:val="22"/>
          <w:lang w:eastAsia="x-none"/>
        </w:rPr>
        <w:t>}</w:t>
      </w:r>
      <w:r w:rsidRPr="008E367A">
        <w:rPr>
          <w:rFonts w:eastAsia="MS Mincho"/>
          <w:szCs w:val="22"/>
          <w:lang w:val="x-none" w:eastAsia="x-none"/>
        </w:rPr>
        <w:t xml:space="preserve"> 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rsidR="005F2FA1" w:rsidRDefault="005F2FA1" w:rsidP="00C329DD">
      <w:pPr>
        <w:rPr>
          <w:rFonts w:eastAsia="MS Mincho"/>
        </w:rPr>
      </w:pPr>
    </w:p>
    <w:p w:rsidR="00627C79" w:rsidRDefault="00627C79" w:rsidP="00C329DD">
      <w:pPr>
        <w:rPr>
          <w:rFonts w:eastAsia="MS Mincho"/>
        </w:rPr>
      </w:pPr>
    </w:p>
    <w:p w:rsidR="00627C79" w:rsidRDefault="00627C79" w:rsidP="00C329DD">
      <w:pPr>
        <w:rPr>
          <w:rFonts w:eastAsia="MS Mincho"/>
        </w:rPr>
      </w:pPr>
    </w:p>
    <w:p w:rsidR="00627C79" w:rsidRPr="008E367A" w:rsidRDefault="00627C79" w:rsidP="00C329DD">
      <w:pPr>
        <w:rPr>
          <w:rFonts w:eastAsia="MS Mincho"/>
        </w:rPr>
      </w:pPr>
    </w:p>
    <w:p w:rsidR="00C329DD" w:rsidRPr="00BA6549" w:rsidRDefault="00540D0E" w:rsidP="002813DA">
      <w:pPr>
        <w:pStyle w:val="Heading2"/>
        <w:numPr>
          <w:ilvl w:val="0"/>
          <w:numId w:val="0"/>
        </w:numPr>
        <w:rPr>
          <w:rFonts w:eastAsia="MS Mincho"/>
        </w:rPr>
      </w:pPr>
      <w:bookmarkStart w:id="201" w:name="_Toc449428273"/>
      <w:bookmarkStart w:id="202" w:name="_Toc477159754"/>
      <w:r w:rsidRPr="002813DA">
        <w:rPr>
          <w:rFonts w:eastAsia="MS Mincho"/>
          <w:b w:val="0"/>
          <w:u w:val="none"/>
        </w:rPr>
        <w:lastRenderedPageBreak/>
        <w:t xml:space="preserve">5.7    </w:t>
      </w:r>
      <w:r w:rsidR="00C329DD" w:rsidRPr="00BA6549">
        <w:rPr>
          <w:rFonts w:eastAsia="MS Mincho"/>
        </w:rPr>
        <w:t>Items Ordered and Delivered</w:t>
      </w:r>
      <w:bookmarkEnd w:id="201"/>
      <w:bookmarkEnd w:id="202"/>
    </w:p>
    <w:p w:rsidR="00C329DD" w:rsidRPr="008E367A" w:rsidRDefault="00C329DD" w:rsidP="00C329DD">
      <w:pPr>
        <w:ind w:right="108"/>
        <w:rPr>
          <w:rFonts w:eastAsia="MS Mincho"/>
          <w:szCs w:val="22"/>
          <w:lang w:val="x-none" w:eastAsia="x-none"/>
        </w:rPr>
      </w:pPr>
    </w:p>
    <w:p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Pr>
          <w:rFonts w:eastAsia="MS Mincho"/>
          <w:szCs w:val="22"/>
          <w:lang w:eastAsia="x-none"/>
        </w:rPr>
        <w:t>{</w:t>
      </w:r>
      <w:r>
        <w:rPr>
          <w:szCs w:val="22"/>
          <w:lang w:eastAsia="x-none"/>
        </w:rPr>
        <w:t>Contract</w:t>
      </w:r>
      <w:r>
        <w:rPr>
          <w:rFonts w:eastAsia="MS Mincho"/>
          <w:szCs w:val="22"/>
          <w:lang w:eastAsia="x-none"/>
        </w:rPr>
        <w:t>}</w:t>
      </w:r>
      <w:r w:rsidRPr="008E367A">
        <w:rPr>
          <w:rFonts w:eastAsia="MS Mincho"/>
          <w:szCs w:val="22"/>
          <w:lang w:val="x-none" w:eastAsia="x-none"/>
        </w:rPr>
        <w:t xml:space="preserve"> 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Section 6.3.a of the State of NJ Standard Terms and Conditions for additional information.</w:t>
      </w:r>
    </w:p>
    <w:p w:rsidR="00C329DD" w:rsidRPr="008E367A" w:rsidRDefault="00C329DD" w:rsidP="00C329DD">
      <w:pPr>
        <w:rPr>
          <w:rFonts w:eastAsia="MS Mincho"/>
          <w:highlight w:val="lightGray"/>
        </w:rPr>
      </w:pPr>
    </w:p>
    <w:p w:rsidR="00C329DD" w:rsidRPr="00BA6549" w:rsidRDefault="00540D0E" w:rsidP="002813DA">
      <w:pPr>
        <w:pStyle w:val="Heading2"/>
        <w:numPr>
          <w:ilvl w:val="0"/>
          <w:numId w:val="0"/>
        </w:numPr>
        <w:rPr>
          <w:rFonts w:eastAsia="MS Mincho"/>
        </w:rPr>
      </w:pPr>
      <w:bookmarkStart w:id="203" w:name="_Toc449428274"/>
      <w:bookmarkStart w:id="204" w:name="_Toc477159755"/>
      <w:r w:rsidRPr="002813DA">
        <w:rPr>
          <w:rFonts w:eastAsia="MS Mincho"/>
          <w:b w:val="0"/>
          <w:u w:val="none"/>
        </w:rPr>
        <w:t xml:space="preserve">5.8    </w:t>
      </w:r>
      <w:r w:rsidR="00C329DD" w:rsidRPr="00BA6549">
        <w:rPr>
          <w:rFonts w:eastAsia="MS Mincho"/>
        </w:rPr>
        <w:t>MANUFACTURING/PACKAGING REQUIREMENTS</w:t>
      </w:r>
      <w:bookmarkEnd w:id="203"/>
      <w:bookmarkEnd w:id="204"/>
    </w:p>
    <w:p w:rsidR="00C329DD" w:rsidRPr="008E367A" w:rsidRDefault="00C329DD" w:rsidP="00C329DD">
      <w:pPr>
        <w:ind w:right="108"/>
        <w:rPr>
          <w:rFonts w:eastAsia="MS Mincho"/>
          <w:sz w:val="20"/>
          <w:lang w:val="x-none" w:eastAsia="x-none"/>
        </w:rPr>
      </w:pPr>
    </w:p>
    <w:p w:rsidR="00C329DD" w:rsidRPr="002813DA" w:rsidRDefault="00C329DD" w:rsidP="00C329DD">
      <w:pPr>
        <w:tabs>
          <w:tab w:val="left" w:pos="540"/>
        </w:tabs>
        <w:ind w:right="108" w:hanging="540"/>
        <w:rPr>
          <w:rFonts w:eastAsia="MS Mincho"/>
          <w:szCs w:val="22"/>
          <w:lang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p>
    <w:p w:rsidR="00C329DD" w:rsidRPr="008E367A" w:rsidRDefault="00C329DD" w:rsidP="00C329DD">
      <w:pPr>
        <w:ind w:right="108"/>
        <w:rPr>
          <w:rFonts w:eastAsia="MS Mincho"/>
          <w:szCs w:val="22"/>
          <w:lang w:val="x-none" w:eastAsia="x-none"/>
        </w:rPr>
      </w:pPr>
    </w:p>
    <w:p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rsidR="00C329DD" w:rsidRPr="008E367A" w:rsidRDefault="00C329DD" w:rsidP="00C329DD">
      <w:pPr>
        <w:ind w:right="108"/>
        <w:rPr>
          <w:rFonts w:eastAsia="MS Mincho"/>
          <w:szCs w:val="22"/>
          <w:lang w:val="x-none" w:eastAsia="x-none"/>
        </w:rPr>
      </w:pPr>
    </w:p>
    <w:p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RFP</w:t>
      </w:r>
      <w:r w:rsidRPr="008E367A">
        <w:rPr>
          <w:rFonts w:eastAsia="MS Mincho"/>
          <w:szCs w:val="22"/>
          <w:lang w:eastAsia="x-none"/>
        </w:rPr>
        <w:t>}</w:t>
      </w:r>
      <w:r w:rsidRPr="008E367A">
        <w:rPr>
          <w:rFonts w:eastAsia="MS Mincho"/>
          <w:szCs w:val="22"/>
          <w:lang w:val="x-none" w:eastAsia="x-none"/>
        </w:rPr>
        <w:t xml:space="preserve"> 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rsidR="00675860" w:rsidRDefault="00675860" w:rsidP="00542B63"/>
    <w:p w:rsidR="00542B63" w:rsidRPr="00542B63" w:rsidRDefault="00540D0E" w:rsidP="002813DA">
      <w:pPr>
        <w:pStyle w:val="Heading2"/>
        <w:numPr>
          <w:ilvl w:val="0"/>
          <w:numId w:val="0"/>
        </w:numPr>
        <w:rPr>
          <w:u w:val="none"/>
        </w:rPr>
      </w:pPr>
      <w:bookmarkStart w:id="205" w:name="_Toc477159756"/>
      <w:r w:rsidRPr="002813DA">
        <w:rPr>
          <w:b w:val="0"/>
          <w:u w:val="none"/>
        </w:rPr>
        <w:t xml:space="preserve">5.9    </w:t>
      </w:r>
      <w:r w:rsidR="00542B63" w:rsidRPr="00542B63">
        <w:t>ELECTRONIC PAYMENTS</w:t>
      </w:r>
      <w:bookmarkEnd w:id="205"/>
      <w:r w:rsidR="00542B63" w:rsidRPr="00542B63">
        <w:rPr>
          <w:u w:val="none"/>
        </w:rPr>
        <w:tab/>
      </w:r>
    </w:p>
    <w:p w:rsidR="00542B63" w:rsidRPr="00851065" w:rsidRDefault="00542B63" w:rsidP="00542B63">
      <w:pPr>
        <w:ind w:left="1440"/>
        <w:rPr>
          <w:sz w:val="20"/>
        </w:rPr>
      </w:pPr>
    </w:p>
    <w:p w:rsidR="00542B63" w:rsidRPr="00851065" w:rsidRDefault="00542B63" w:rsidP="00542B63">
      <w:r w:rsidRPr="00851065">
        <w:t xml:space="preserve">With the award of this </w:t>
      </w:r>
      <w:r>
        <w:t>Blanket P.O.</w:t>
      </w:r>
      <w:r w:rsidRPr="00851065">
        <w:t xml:space="preserve"> {Contract</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73"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74" w:history="1">
        <w:r w:rsidRPr="00851065">
          <w:rPr>
            <w:rStyle w:val="Hyperlink"/>
          </w:rPr>
          <w:t>AAIUNIT@treas.nj.gov</w:t>
        </w:r>
      </w:hyperlink>
      <w:r w:rsidRPr="00851065">
        <w:t xml:space="preserve"> to request access to this application.</w:t>
      </w:r>
    </w:p>
    <w:p w:rsidR="00675860" w:rsidRPr="00C329DD" w:rsidRDefault="00675860" w:rsidP="00675860">
      <w:pPr>
        <w:pStyle w:val="BodyText"/>
        <w:ind w:left="0" w:right="108"/>
        <w:rPr>
          <w:sz w:val="22"/>
          <w:szCs w:val="22"/>
          <w:lang w:val="en-US"/>
        </w:rPr>
      </w:pPr>
    </w:p>
    <w:p w:rsidR="00675860" w:rsidRPr="00B6270B" w:rsidRDefault="00540D0E" w:rsidP="002813DA">
      <w:pPr>
        <w:pStyle w:val="Heading2"/>
        <w:numPr>
          <w:ilvl w:val="0"/>
          <w:numId w:val="0"/>
        </w:numPr>
        <w:ind w:right="108"/>
      </w:pPr>
      <w:bookmarkStart w:id="206" w:name="_Toc400531512"/>
      <w:bookmarkStart w:id="207" w:name="_Toc428533983"/>
      <w:bookmarkStart w:id="208" w:name="_Toc477159757"/>
      <w:r w:rsidRPr="002813DA">
        <w:rPr>
          <w:b w:val="0"/>
          <w:u w:val="none"/>
        </w:rPr>
        <w:t xml:space="preserve">5.10    </w:t>
      </w:r>
      <w:r w:rsidR="00675860">
        <w:t>Substitution or Addition of SubCONTRACTOR(s)</w:t>
      </w:r>
      <w:bookmarkEnd w:id="206"/>
      <w:bookmarkEnd w:id="207"/>
      <w:bookmarkEnd w:id="208"/>
    </w:p>
    <w:p w:rsidR="00675860" w:rsidRDefault="00675860" w:rsidP="00675860">
      <w:pPr>
        <w:pStyle w:val="BodyText"/>
        <w:ind w:left="0"/>
      </w:pPr>
    </w:p>
    <w:p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{RFP} </w:t>
      </w:r>
      <w:r w:rsidRPr="00490529">
        <w:rPr>
          <w:sz w:val="22"/>
          <w:szCs w:val="22"/>
        </w:rPr>
        <w:t xml:space="preserve">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rsidR="00675860" w:rsidRPr="00BF3B73" w:rsidRDefault="00675860" w:rsidP="00675860">
      <w:pPr>
        <w:pStyle w:val="BodyText"/>
        <w:ind w:left="0"/>
        <w:rPr>
          <w:sz w:val="22"/>
          <w:szCs w:val="22"/>
        </w:rPr>
      </w:pPr>
    </w:p>
    <w:p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Blanket P.O.’s {Contract’s}</w:t>
      </w:r>
      <w:r w:rsidRPr="008E367A">
        <w:rPr>
          <w:szCs w:val="22"/>
          <w:lang w:val="x-none" w:eastAsia="x-none"/>
        </w:rPr>
        <w:t xml:space="preserve"> </w:t>
      </w:r>
      <w:r w:rsidR="00FE61FD">
        <w:rPr>
          <w:szCs w:val="22"/>
          <w:lang w:eastAsia="x-none"/>
        </w:rPr>
        <w:t xml:space="preserve">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rsidR="004E015A" w:rsidRPr="008E367A" w:rsidRDefault="004E015A" w:rsidP="004E015A">
      <w:pPr>
        <w:rPr>
          <w:szCs w:val="22"/>
          <w:lang w:val="x-none" w:eastAsia="x-none"/>
        </w:rPr>
      </w:pPr>
    </w:p>
    <w:p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rsidR="001848F0" w:rsidRDefault="001848F0" w:rsidP="00962DF6">
      <w:pPr>
        <w:pStyle w:val="BodyText"/>
        <w:ind w:left="0"/>
        <w:rPr>
          <w:sz w:val="22"/>
          <w:szCs w:val="22"/>
          <w:lang w:val="en-US"/>
        </w:rPr>
      </w:pPr>
      <w:bookmarkStart w:id="209" w:name="_Toc400531518"/>
      <w:bookmarkStart w:id="210" w:name="_Toc428533989"/>
    </w:p>
    <w:p w:rsidR="00627C79" w:rsidRDefault="00627C79" w:rsidP="00962DF6">
      <w:pPr>
        <w:pStyle w:val="BodyText"/>
        <w:ind w:left="0"/>
        <w:rPr>
          <w:sz w:val="22"/>
          <w:szCs w:val="22"/>
          <w:lang w:val="en-US"/>
        </w:rPr>
      </w:pPr>
    </w:p>
    <w:p w:rsidR="00962DF6" w:rsidRPr="00BC03EA" w:rsidRDefault="00540D0E" w:rsidP="002813DA">
      <w:pPr>
        <w:pStyle w:val="Heading2"/>
        <w:numPr>
          <w:ilvl w:val="0"/>
          <w:numId w:val="0"/>
        </w:numPr>
        <w:ind w:right="108"/>
      </w:pPr>
      <w:bookmarkStart w:id="211" w:name="_Toc400531538"/>
      <w:bookmarkStart w:id="212" w:name="_Toc428534010"/>
      <w:bookmarkStart w:id="213" w:name="_Toc477159758"/>
      <w:r w:rsidRPr="002813DA">
        <w:rPr>
          <w:b w:val="0"/>
          <w:u w:val="none"/>
        </w:rPr>
        <w:t xml:space="preserve">5.11    </w:t>
      </w:r>
      <w:r w:rsidR="00962DF6">
        <w:t>BLANKET P.O. {Contract}</w:t>
      </w:r>
      <w:r w:rsidR="00962DF6" w:rsidRPr="00BC03EA">
        <w:t xml:space="preserve"> Activity Report</w:t>
      </w:r>
      <w:bookmarkEnd w:id="211"/>
      <w:bookmarkEnd w:id="212"/>
      <w:bookmarkEnd w:id="213"/>
    </w:p>
    <w:p w:rsidR="00962DF6" w:rsidRDefault="00962DF6" w:rsidP="00962DF6">
      <w:pPr>
        <w:pStyle w:val="BodyText"/>
        <w:ind w:left="0"/>
        <w:rPr>
          <w:sz w:val="22"/>
          <w:szCs w:val="22"/>
        </w:rPr>
      </w:pPr>
    </w:p>
    <w:p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calendar quarter</w:t>
      </w:r>
      <w:r>
        <w:rPr>
          <w:sz w:val="22"/>
          <w:szCs w:val="22"/>
        </w:rPr>
        <w:t>ly</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 {Contract}</w:t>
      </w:r>
      <w:r w:rsidRPr="00BC03EA">
        <w:rPr>
          <w:sz w:val="22"/>
          <w:szCs w:val="22"/>
        </w:rPr>
        <w:t xml:space="preserve"> resulting </w:t>
      </w:r>
      <w:r>
        <w:rPr>
          <w:sz w:val="22"/>
          <w:szCs w:val="22"/>
        </w:rPr>
        <w:t>from this Bid Solicitation {RFP}</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 {Contract}</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031220">
        <w:rPr>
          <w:sz w:val="22"/>
          <w:szCs w:val="22"/>
          <w:lang w:val="en-US"/>
        </w:rPr>
        <w:t>S</w:t>
      </w:r>
      <w:r w:rsidRPr="00BC03EA">
        <w:rPr>
          <w:sz w:val="22"/>
          <w:szCs w:val="22"/>
        </w:rPr>
        <w:t xml:space="preserve">tate </w:t>
      </w:r>
      <w:r w:rsidR="00031220">
        <w:rPr>
          <w:sz w:val="22"/>
          <w:szCs w:val="22"/>
          <w:lang w:val="en-US"/>
        </w:rPr>
        <w:t>entities</w:t>
      </w:r>
      <w:r w:rsidRPr="00BC03EA">
        <w:rPr>
          <w:sz w:val="22"/>
          <w:szCs w:val="22"/>
        </w:rPr>
        <w:t>.  Quasi-</w:t>
      </w:r>
      <w:r w:rsidR="00031220">
        <w:rPr>
          <w:sz w:val="22"/>
          <w:szCs w:val="22"/>
          <w:lang w:val="en-US"/>
        </w:rPr>
        <w:t>S</w:t>
      </w:r>
      <w:r w:rsidRPr="00BC03EA">
        <w:rPr>
          <w:sz w:val="22"/>
          <w:szCs w:val="22"/>
        </w:rPr>
        <w:t xml:space="preserve">tate </w:t>
      </w:r>
      <w:r w:rsidR="00031220">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rsidR="00962DF6" w:rsidRPr="007359F3" w:rsidRDefault="00962DF6" w:rsidP="00962DF6">
      <w:pPr>
        <w:pStyle w:val="BodyText"/>
        <w:ind w:left="0"/>
        <w:rPr>
          <w:sz w:val="22"/>
          <w:szCs w:val="22"/>
        </w:rPr>
      </w:pPr>
    </w:p>
    <w:p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rsidR="00962DF6" w:rsidRPr="00BC03EA" w:rsidRDefault="00962DF6" w:rsidP="00962DF6">
      <w:pPr>
        <w:pStyle w:val="BodyText"/>
        <w:ind w:left="0"/>
        <w:rPr>
          <w:sz w:val="22"/>
          <w:szCs w:val="22"/>
        </w:rPr>
      </w:pPr>
    </w:p>
    <w:p w:rsidR="00962DF6" w:rsidRPr="00604906" w:rsidRDefault="00962DF6" w:rsidP="00962DF6">
      <w:pPr>
        <w:pStyle w:val="BodyText"/>
        <w:numPr>
          <w:ilvl w:val="0"/>
          <w:numId w:val="1"/>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 {Contract}</w:t>
      </w:r>
      <w:r w:rsidRPr="00955DFD">
        <w:rPr>
          <w:sz w:val="22"/>
        </w:rPr>
        <w:t>;</w:t>
      </w:r>
    </w:p>
    <w:p w:rsidR="00962DF6" w:rsidRPr="007C4703" w:rsidRDefault="00962DF6" w:rsidP="00962DF6">
      <w:pPr>
        <w:pStyle w:val="BodyText"/>
        <w:ind w:left="720"/>
        <w:rPr>
          <w:sz w:val="22"/>
          <w:szCs w:val="22"/>
        </w:rPr>
      </w:pPr>
    </w:p>
    <w:p w:rsidR="00962DF6" w:rsidRPr="00604906" w:rsidRDefault="00962DF6" w:rsidP="00962DF6">
      <w:pPr>
        <w:pStyle w:val="BodyText"/>
        <w:numPr>
          <w:ilvl w:val="0"/>
          <w:numId w:val="1"/>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 {Contract}</w:t>
      </w:r>
      <w:r w:rsidRPr="00BC03EA">
        <w:rPr>
          <w:sz w:val="22"/>
          <w:szCs w:val="22"/>
        </w:rPr>
        <w:t xml:space="preserve"> discount applied</w:t>
      </w:r>
      <w:r w:rsidRPr="00955DFD">
        <w:rPr>
          <w:sz w:val="22"/>
        </w:rPr>
        <w:t>; and</w:t>
      </w:r>
    </w:p>
    <w:p w:rsidR="00962DF6" w:rsidRPr="00BC03EA" w:rsidRDefault="00962DF6" w:rsidP="00962DF6">
      <w:pPr>
        <w:pStyle w:val="BodyText"/>
        <w:ind w:left="720"/>
        <w:rPr>
          <w:sz w:val="22"/>
          <w:szCs w:val="22"/>
        </w:rPr>
      </w:pPr>
    </w:p>
    <w:p w:rsidR="00962DF6" w:rsidRPr="00BC03EA" w:rsidRDefault="00962DF6" w:rsidP="00962DF6">
      <w:pPr>
        <w:pStyle w:val="BodyText"/>
        <w:numPr>
          <w:ilvl w:val="0"/>
          <w:numId w:val="1"/>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rsidR="00962DF6" w:rsidRPr="00BC03EA" w:rsidRDefault="00962DF6" w:rsidP="00962DF6">
      <w:pPr>
        <w:pStyle w:val="BodyText"/>
        <w:ind w:left="0"/>
        <w:rPr>
          <w:sz w:val="22"/>
          <w:szCs w:val="22"/>
        </w:rPr>
      </w:pPr>
    </w:p>
    <w:p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 {Contract}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962DF6" w:rsidRPr="00BC03EA" w:rsidRDefault="00962DF6" w:rsidP="00962DF6">
      <w:pPr>
        <w:pStyle w:val="BodyText"/>
        <w:ind w:left="0"/>
        <w:rPr>
          <w:sz w:val="22"/>
          <w:szCs w:val="22"/>
        </w:rPr>
      </w:pPr>
    </w:p>
    <w:p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75" w:history="1">
        <w:r w:rsidR="00E147C5" w:rsidRPr="007D2F00">
          <w:rPr>
            <w:rStyle w:val="Hyperlink"/>
            <w:szCs w:val="22"/>
          </w:rPr>
          <w:t>NJSupplierReports@treas.nj.gov</w:t>
        </w:r>
      </w:hyperlink>
      <w:r w:rsidR="00E147C5">
        <w:rPr>
          <w:szCs w:val="22"/>
        </w:rPr>
        <w:t>.</w:t>
      </w:r>
    </w:p>
    <w:p w:rsidR="00962DF6" w:rsidRDefault="00962DF6" w:rsidP="00962DF6">
      <w:pPr>
        <w:pStyle w:val="BodyText"/>
        <w:ind w:left="0"/>
        <w:rPr>
          <w:sz w:val="22"/>
          <w:szCs w:val="22"/>
        </w:rPr>
      </w:pPr>
      <w:r>
        <w:rPr>
          <w:sz w:val="22"/>
          <w:szCs w:val="22"/>
        </w:rPr>
        <w:t xml:space="preserve"> </w:t>
      </w:r>
    </w:p>
    <w:p w:rsidR="00962DF6" w:rsidRPr="00ED7DCA" w:rsidRDefault="00962DF6" w:rsidP="00962DF6">
      <w:pPr>
        <w:pStyle w:val="BodyText"/>
        <w:ind w:left="0"/>
        <w:rPr>
          <w:sz w:val="22"/>
          <w:szCs w:val="22"/>
        </w:rPr>
      </w:pPr>
      <w:r w:rsidRPr="00ED7DCA">
        <w:rPr>
          <w:sz w:val="22"/>
          <w:szCs w:val="22"/>
        </w:rPr>
        <w:t>Reports are due:</w:t>
      </w:r>
    </w:p>
    <w:p w:rsidR="00962DF6" w:rsidRPr="0012626D" w:rsidRDefault="00962DF6" w:rsidP="00962DF6">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rsidR="00962DF6" w:rsidRPr="00ED030C" w:rsidRDefault="00962DF6" w:rsidP="00962DF6">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rsidR="00962DF6" w:rsidRPr="0057148A" w:rsidRDefault="00962DF6" w:rsidP="00962DF6">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Pr>
          <w:sz w:val="22"/>
          <w:szCs w:val="22"/>
        </w:rPr>
        <w:tab/>
      </w:r>
    </w:p>
    <w:p w:rsidR="00962DF6" w:rsidRDefault="00962DF6" w:rsidP="00962DF6">
      <w:pPr>
        <w:pStyle w:val="BodyText"/>
        <w:ind w:left="0" w:right="108"/>
        <w:rPr>
          <w:rFonts w:eastAsia="MS Mincho"/>
          <w:b/>
          <w:bCs/>
          <w:highlight w:val="green"/>
          <w:lang w:val="en-US"/>
        </w:rPr>
      </w:pPr>
    </w:p>
    <w:p w:rsidR="00962DF6" w:rsidRPr="00B6270B" w:rsidRDefault="00540D0E" w:rsidP="002813DA">
      <w:pPr>
        <w:pStyle w:val="Heading2"/>
        <w:numPr>
          <w:ilvl w:val="0"/>
          <w:numId w:val="0"/>
        </w:numPr>
        <w:ind w:right="108"/>
      </w:pPr>
      <w:bookmarkStart w:id="214" w:name="_Toc400531540"/>
      <w:bookmarkStart w:id="215" w:name="_Toc428534012"/>
      <w:bookmarkStart w:id="216" w:name="_Toc477159759"/>
      <w:r w:rsidRPr="002813DA">
        <w:rPr>
          <w:b w:val="0"/>
          <w:u w:val="none"/>
        </w:rPr>
        <w:t xml:space="preserve">5.12     </w:t>
      </w:r>
      <w:r w:rsidR="00962DF6">
        <w:t>PROGRAM EFFICIENCY ASSESSMENT FOR STATE USING AGENCIES</w:t>
      </w:r>
      <w:bookmarkEnd w:id="214"/>
      <w:bookmarkEnd w:id="215"/>
      <w:bookmarkEnd w:id="216"/>
    </w:p>
    <w:p w:rsidR="00962DF6" w:rsidRDefault="00962DF6" w:rsidP="00962DF6"/>
    <w:p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{Contract}.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rsidR="00962DF6" w:rsidRPr="00955DFD" w:rsidRDefault="00962DF6" w:rsidP="00962DF6"/>
    <w:p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xml:space="preserve"> {Contract}, including but not limited to the following: purchase orders, invoices, hourly rates, firm fixed price, commission payments, progress payments and contingency payments.</w:t>
      </w:r>
    </w:p>
    <w:p w:rsidR="0088470B" w:rsidRPr="00955DFD" w:rsidRDefault="0088470B" w:rsidP="00962DF6"/>
    <w:p w:rsidR="00962DF6" w:rsidRPr="00BA6549" w:rsidRDefault="00540D0E" w:rsidP="002813DA">
      <w:pPr>
        <w:pStyle w:val="Heading2"/>
        <w:numPr>
          <w:ilvl w:val="0"/>
          <w:numId w:val="0"/>
        </w:numPr>
      </w:pPr>
      <w:bookmarkStart w:id="217" w:name="_Toc449428280"/>
      <w:bookmarkStart w:id="218" w:name="_Toc477159760"/>
      <w:r w:rsidRPr="002813DA">
        <w:rPr>
          <w:b w:val="0"/>
          <w:u w:val="none"/>
        </w:rPr>
        <w:t xml:space="preserve">5.13    </w:t>
      </w:r>
      <w:r w:rsidR="00962DF6" w:rsidRPr="00BA6549">
        <w:t>DISCLOSURE OF PRODUCT COMPOSITION</w:t>
      </w:r>
      <w:bookmarkEnd w:id="217"/>
      <w:bookmarkEnd w:id="218"/>
    </w:p>
    <w:p w:rsidR="00962DF6" w:rsidRDefault="00962DF6" w:rsidP="00962DF6">
      <w:pPr>
        <w:outlineLvl w:val="1"/>
        <w:rPr>
          <w:rFonts w:ascii="Arial Narrow" w:hAnsi="Arial Narrow"/>
          <w:b/>
          <w:bCs/>
          <w:caps/>
          <w:u w:val="single"/>
        </w:rPr>
      </w:pPr>
    </w:p>
    <w:p w:rsidR="00E70E13" w:rsidRPr="00E70E13" w:rsidRDefault="00E70E13" w:rsidP="002813DA">
      <w:r w:rsidRPr="00E70E13">
        <w:t>Not applicable to this procurement.</w:t>
      </w:r>
    </w:p>
    <w:p w:rsidR="00962DF6" w:rsidRPr="00962DF6" w:rsidRDefault="00962DF6" w:rsidP="00962DF6">
      <w:pPr>
        <w:pStyle w:val="BodyText2"/>
      </w:pPr>
    </w:p>
    <w:p w:rsidR="00675860" w:rsidRPr="00B6270B" w:rsidRDefault="00540D0E" w:rsidP="002813DA">
      <w:pPr>
        <w:pStyle w:val="Heading2"/>
        <w:numPr>
          <w:ilvl w:val="0"/>
          <w:numId w:val="0"/>
        </w:numPr>
        <w:ind w:right="108"/>
      </w:pPr>
      <w:bookmarkStart w:id="219" w:name="_Toc477159761"/>
      <w:r w:rsidRPr="002813DA">
        <w:rPr>
          <w:b w:val="0"/>
          <w:u w:val="none"/>
        </w:rPr>
        <w:t xml:space="preserve">5.14    </w:t>
      </w:r>
      <w:r w:rsidR="00675860">
        <w:t>News Releases</w:t>
      </w:r>
      <w:bookmarkEnd w:id="209"/>
      <w:bookmarkEnd w:id="210"/>
      <w:bookmarkEnd w:id="219"/>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rsidR="00675860" w:rsidRDefault="00675860" w:rsidP="00675860">
      <w:pPr>
        <w:pStyle w:val="BodyText"/>
        <w:ind w:left="0"/>
        <w:rPr>
          <w:sz w:val="22"/>
          <w:szCs w:val="22"/>
          <w:lang w:val="en-US"/>
        </w:rPr>
      </w:pPr>
    </w:p>
    <w:p w:rsidR="00675860" w:rsidRPr="00540D0E" w:rsidRDefault="00540D0E" w:rsidP="002813DA">
      <w:pPr>
        <w:pStyle w:val="Heading2"/>
        <w:numPr>
          <w:ilvl w:val="0"/>
          <w:numId w:val="0"/>
        </w:numPr>
        <w:ind w:right="108"/>
      </w:pPr>
      <w:bookmarkStart w:id="220" w:name="_Toc477159762"/>
      <w:r w:rsidRPr="00FB2709">
        <w:rPr>
          <w:b w:val="0"/>
          <w:szCs w:val="22"/>
          <w:u w:val="none"/>
          <w:lang w:val="x-none" w:eastAsia="x-none"/>
        </w:rPr>
        <w:t xml:space="preserve">5.15    </w:t>
      </w:r>
      <w:bookmarkStart w:id="221" w:name="_Toc400531519"/>
      <w:bookmarkStart w:id="222" w:name="_Toc428533990"/>
      <w:r w:rsidR="00675860" w:rsidRPr="00540D0E">
        <w:t>Advertising</w:t>
      </w:r>
      <w:bookmarkEnd w:id="221"/>
      <w:bookmarkEnd w:id="222"/>
      <w:bookmarkEnd w:id="220"/>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rsidR="00675860" w:rsidRDefault="00675860" w:rsidP="00675860">
      <w:pPr>
        <w:pStyle w:val="BodyText"/>
        <w:ind w:left="0"/>
        <w:rPr>
          <w:sz w:val="22"/>
          <w:szCs w:val="22"/>
          <w:lang w:val="en-US"/>
        </w:rPr>
      </w:pPr>
    </w:p>
    <w:p w:rsidR="00D9550E" w:rsidRPr="002813DA" w:rsidRDefault="002717AF">
      <w:pPr>
        <w:pStyle w:val="Heading1"/>
        <w:rPr>
          <w:b/>
          <w:u w:val="single"/>
        </w:rPr>
      </w:pPr>
      <w:bookmarkStart w:id="223" w:name="_Toc332803059"/>
      <w:bookmarkStart w:id="224" w:name="_Toc324415444"/>
      <w:bookmarkStart w:id="225" w:name="_5.17_Retainage"/>
      <w:bookmarkStart w:id="226" w:name="_5.21_Additional_Work"/>
      <w:bookmarkStart w:id="227" w:name="_5.22_Additional_Work"/>
      <w:bookmarkStart w:id="228" w:name="_5.9_Substitution_of"/>
      <w:bookmarkStart w:id="229" w:name="_5.19_requirements_of_Executive_orde"/>
      <w:bookmarkStart w:id="230" w:name="_5.20_requirements_of_Executive_orde"/>
      <w:bookmarkStart w:id="231" w:name="_Toc400531541"/>
      <w:bookmarkStart w:id="232" w:name="_Toc428534013"/>
      <w:bookmarkStart w:id="233" w:name="_Toc477159763"/>
      <w:bookmarkEnd w:id="223"/>
      <w:bookmarkEnd w:id="224"/>
      <w:bookmarkEnd w:id="225"/>
      <w:bookmarkEnd w:id="226"/>
      <w:bookmarkEnd w:id="227"/>
      <w:bookmarkEnd w:id="228"/>
      <w:bookmarkEnd w:id="229"/>
      <w:bookmarkEnd w:id="230"/>
      <w:r w:rsidRPr="002717AF">
        <w:t xml:space="preserve">6.0    </w:t>
      </w:r>
      <w:r w:rsidR="00CE00E7" w:rsidRPr="002813DA">
        <w:rPr>
          <w:b/>
          <w:u w:val="single"/>
        </w:rPr>
        <w:t>QUOTE</w:t>
      </w:r>
      <w:r w:rsidR="006B6C49" w:rsidRPr="002813DA">
        <w:rPr>
          <w:b/>
          <w:u w:val="single"/>
        </w:rPr>
        <w:t xml:space="preserve"> {</w:t>
      </w:r>
      <w:r w:rsidR="00CE00E7" w:rsidRPr="002813DA">
        <w:rPr>
          <w:b/>
          <w:u w:val="single"/>
        </w:rPr>
        <w:t>PROPOSAL</w:t>
      </w:r>
      <w:r w:rsidR="006B6C49" w:rsidRPr="002813DA">
        <w:rPr>
          <w:b/>
          <w:u w:val="single"/>
        </w:rPr>
        <w:t>}</w:t>
      </w:r>
      <w:r w:rsidR="00D9550E" w:rsidRPr="002813DA">
        <w:rPr>
          <w:b/>
          <w:u w:val="single"/>
        </w:rPr>
        <w:t xml:space="preserve"> EVALUATION</w:t>
      </w:r>
      <w:bookmarkEnd w:id="231"/>
      <w:bookmarkEnd w:id="232"/>
      <w:bookmarkEnd w:id="233"/>
    </w:p>
    <w:p w:rsidR="00D9550E" w:rsidRDefault="00D9550E" w:rsidP="00955DFD">
      <w:bookmarkStart w:id="234" w:name="_Toc118513836"/>
    </w:p>
    <w:p w:rsidR="00D9550E" w:rsidRDefault="002717AF" w:rsidP="002813DA">
      <w:pPr>
        <w:pStyle w:val="Heading2"/>
        <w:numPr>
          <w:ilvl w:val="0"/>
          <w:numId w:val="0"/>
        </w:numPr>
        <w:ind w:right="108"/>
      </w:pPr>
      <w:bookmarkStart w:id="235" w:name="_Toc400531542"/>
      <w:bookmarkStart w:id="236" w:name="_Toc428534014"/>
      <w:bookmarkStart w:id="237" w:name="_Toc477159764"/>
      <w:r w:rsidRPr="002813DA">
        <w:rPr>
          <w:b w:val="0"/>
          <w:u w:val="none"/>
        </w:rPr>
        <w:t xml:space="preserve">6.1    </w:t>
      </w:r>
      <w:r w:rsidR="00D9550E">
        <w:t>RIGHT TO WAIVE</w:t>
      </w:r>
      <w:bookmarkEnd w:id="235"/>
      <w:bookmarkEnd w:id="236"/>
      <w:bookmarkEnd w:id="237"/>
    </w:p>
    <w:p w:rsidR="00D9550E" w:rsidRPr="007D420A" w:rsidRDefault="00D9550E" w:rsidP="00B30374">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w:t>
      </w:r>
      <w:r w:rsidR="00B30374">
        <w:t xml:space="preserve"> </w:t>
      </w:r>
      <w:r w:rsidRPr="00C65B22">
        <w:t>the requirement does not materially affect the procurement or the State's interests associated with the procurement.</w:t>
      </w:r>
    </w:p>
    <w:p w:rsidR="00D9550E" w:rsidRDefault="002717AF" w:rsidP="002813DA">
      <w:pPr>
        <w:pStyle w:val="Heading2"/>
        <w:numPr>
          <w:ilvl w:val="0"/>
          <w:numId w:val="0"/>
        </w:numPr>
        <w:ind w:right="108"/>
      </w:pPr>
      <w:bookmarkStart w:id="238" w:name="_Toc400531543"/>
      <w:bookmarkStart w:id="239" w:name="_Toc428534015"/>
      <w:bookmarkStart w:id="240" w:name="_Toc477159765"/>
      <w:r w:rsidRPr="002813DA">
        <w:rPr>
          <w:b w:val="0"/>
          <w:u w:val="none"/>
        </w:rPr>
        <w:t xml:space="preserve">6.2     </w:t>
      </w:r>
      <w:r w:rsidR="00D9550E">
        <w:t xml:space="preserve">DIRECTOR’S RIGHT OF FINAL </w:t>
      </w:r>
      <w:r w:rsidR="00CE00E7">
        <w:t>Quote</w:t>
      </w:r>
      <w:r w:rsidR="00583771">
        <w:t xml:space="preserve"> </w:t>
      </w:r>
      <w:r w:rsidR="0060080E">
        <w:t>{</w:t>
      </w:r>
      <w:r w:rsidR="00CE00E7">
        <w:t>Proposal</w:t>
      </w:r>
      <w:r w:rsidR="0060080E">
        <w:t>}</w:t>
      </w:r>
      <w:r w:rsidR="00D9550E">
        <w:t xml:space="preserve"> ACCEPTANCE</w:t>
      </w:r>
      <w:bookmarkEnd w:id="238"/>
      <w:bookmarkEnd w:id="239"/>
      <w:bookmarkEnd w:id="240"/>
    </w:p>
    <w:p w:rsidR="00D9550E" w:rsidRPr="006E4383" w:rsidRDefault="00D9550E" w:rsidP="00D9550E"/>
    <w:p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185E9E" w:rsidRPr="00BA7AF9">
        <w:t xml:space="preserve"> </w:t>
      </w:r>
      <w:r w:rsidRPr="00955DFD">
        <w:t xml:space="preserve">17:12-2.10. </w:t>
      </w:r>
    </w:p>
    <w:p w:rsidR="00D9550E" w:rsidRPr="00955DFD" w:rsidRDefault="00D9550E" w:rsidP="00D9550E">
      <w:pPr>
        <w:autoSpaceDE w:val="0"/>
        <w:autoSpaceDN w:val="0"/>
        <w:adjustRightInd w:val="0"/>
      </w:pPr>
    </w:p>
    <w:p w:rsidR="00D9550E" w:rsidRDefault="002717AF" w:rsidP="002813DA">
      <w:pPr>
        <w:pStyle w:val="Heading2"/>
        <w:numPr>
          <w:ilvl w:val="0"/>
          <w:numId w:val="0"/>
        </w:numPr>
      </w:pPr>
      <w:bookmarkStart w:id="241" w:name="_Toc400531544"/>
      <w:bookmarkStart w:id="242" w:name="_Toc428534016"/>
      <w:bookmarkStart w:id="243" w:name="_Toc477159766"/>
      <w:r w:rsidRPr="002813DA">
        <w:rPr>
          <w:b w:val="0"/>
          <w:u w:val="none"/>
        </w:rPr>
        <w:t xml:space="preserve">6.3    </w:t>
      </w:r>
      <w:r w:rsidR="00D9550E">
        <w:t>S</w:t>
      </w:r>
      <w:r w:rsidR="00D9550E" w:rsidRPr="00E36CF3">
        <w:t xml:space="preserve">TATE'S RIGHT TO INSPECT </w:t>
      </w:r>
      <w:r w:rsidR="00526170">
        <w:t xml:space="preserve">VENDOR </w:t>
      </w:r>
      <w:r w:rsidR="00874CFC">
        <w:t>{</w:t>
      </w:r>
      <w:r w:rsidR="00526170">
        <w:t>BIDDER</w:t>
      </w:r>
      <w:r w:rsidR="00874CFC">
        <w:t>}</w:t>
      </w:r>
      <w:r w:rsidR="00D9550E" w:rsidRPr="00E36CF3">
        <w:t xml:space="preserve"> FACILITIES</w:t>
      </w:r>
      <w:bookmarkEnd w:id="241"/>
      <w:bookmarkEnd w:id="242"/>
      <w:bookmarkEnd w:id="243"/>
    </w:p>
    <w:p w:rsidR="00D9550E" w:rsidRPr="00851065" w:rsidRDefault="00D9550E" w:rsidP="00851065">
      <w:pPr>
        <w:autoSpaceDE w:val="0"/>
        <w:autoSpaceDN w:val="0"/>
        <w:adjustRightInd w:val="0"/>
        <w:ind w:left="720" w:hanging="720"/>
        <w:rPr>
          <w:color w:val="000000"/>
        </w:rPr>
      </w:pPr>
    </w:p>
    <w:p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rsidR="00D9550E" w:rsidRPr="00955DFD" w:rsidRDefault="00D9550E" w:rsidP="00851065">
      <w:pPr>
        <w:autoSpaceDE w:val="0"/>
        <w:autoSpaceDN w:val="0"/>
        <w:adjustRightInd w:val="0"/>
        <w:rPr>
          <w:color w:val="000000"/>
        </w:rPr>
      </w:pPr>
    </w:p>
    <w:p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rsidR="00D9550E" w:rsidRPr="00955DFD" w:rsidRDefault="00D9550E" w:rsidP="00C65B22">
      <w:pPr>
        <w:autoSpaceDE w:val="0"/>
        <w:autoSpaceDN w:val="0"/>
        <w:adjustRightInd w:val="0"/>
        <w:rPr>
          <w:color w:val="000000"/>
        </w:rPr>
      </w:pPr>
    </w:p>
    <w:p w:rsidR="00D9550E" w:rsidRDefault="002717AF" w:rsidP="002813DA">
      <w:pPr>
        <w:pStyle w:val="Heading2"/>
        <w:numPr>
          <w:ilvl w:val="0"/>
          <w:numId w:val="0"/>
        </w:numPr>
      </w:pPr>
      <w:bookmarkStart w:id="244" w:name="_Toc400531545"/>
      <w:bookmarkStart w:id="245" w:name="_Toc428534017"/>
      <w:bookmarkStart w:id="246" w:name="_Toc477159767"/>
      <w:r w:rsidRPr="002813DA">
        <w:rPr>
          <w:b w:val="0"/>
          <w:u w:val="none"/>
        </w:rPr>
        <w:t xml:space="preserve">6.4    </w:t>
      </w:r>
      <w:r w:rsidR="00D9550E" w:rsidRPr="00E36CF3">
        <w:t>STATE'S RIGHT TO REQUEST FURTHER INFORMATION</w:t>
      </w:r>
      <w:bookmarkEnd w:id="244"/>
      <w:bookmarkEnd w:id="245"/>
      <w:bookmarkEnd w:id="246"/>
    </w:p>
    <w:p w:rsidR="00D9550E" w:rsidRPr="00851065" w:rsidRDefault="00D9550E" w:rsidP="00851065">
      <w:pPr>
        <w:autoSpaceDE w:val="0"/>
        <w:autoSpaceDN w:val="0"/>
        <w:adjustRightInd w:val="0"/>
        <w:ind w:left="720" w:hanging="720"/>
        <w:rPr>
          <w:b/>
          <w:color w:val="000000"/>
          <w:u w:val="single"/>
        </w:rPr>
      </w:pPr>
    </w:p>
    <w:p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bookmarkEnd w:id="234"/>
    <w:p w:rsidR="00D9550E" w:rsidRPr="00217C4B" w:rsidRDefault="00D9550E" w:rsidP="00D9550E">
      <w:pPr>
        <w:pStyle w:val="BodyText"/>
        <w:ind w:left="0"/>
        <w:rPr>
          <w:lang w:val="en-US"/>
        </w:rPr>
      </w:pPr>
    </w:p>
    <w:p w:rsidR="00D9550E" w:rsidRPr="001B20B8" w:rsidRDefault="002717AF" w:rsidP="002813DA">
      <w:pPr>
        <w:pStyle w:val="Heading2"/>
        <w:numPr>
          <w:ilvl w:val="0"/>
          <w:numId w:val="0"/>
        </w:numPr>
        <w:ind w:right="108"/>
      </w:pPr>
      <w:bookmarkStart w:id="247" w:name="_Toc118513837"/>
      <w:bookmarkStart w:id="248" w:name="_Toc400531547"/>
      <w:bookmarkStart w:id="249" w:name="_Toc428534019"/>
      <w:bookmarkStart w:id="250" w:name="_Toc477159768"/>
      <w:r w:rsidRPr="002813DA">
        <w:rPr>
          <w:b w:val="0"/>
          <w:u w:val="none"/>
        </w:rPr>
        <w:t xml:space="preserve">6.5    </w:t>
      </w:r>
      <w:r w:rsidR="00D9550E">
        <w:t xml:space="preserve">Oral Presentation and/or Clarification of </w:t>
      </w:r>
      <w:bookmarkEnd w:id="247"/>
      <w:r w:rsidR="00CE00E7">
        <w:t>Quote</w:t>
      </w:r>
      <w:r w:rsidR="00583771">
        <w:t xml:space="preserve"> </w:t>
      </w:r>
      <w:r w:rsidR="0060080E">
        <w:t>{</w:t>
      </w:r>
      <w:r w:rsidR="00CE00E7">
        <w:t>Proposal</w:t>
      </w:r>
      <w:r w:rsidR="0060080E">
        <w:t>}</w:t>
      </w:r>
      <w:bookmarkEnd w:id="248"/>
      <w:bookmarkEnd w:id="249"/>
      <w:bookmarkEnd w:id="250"/>
    </w:p>
    <w:p w:rsidR="00D9550E" w:rsidRPr="001831F6" w:rsidRDefault="00D9550E" w:rsidP="00D9550E">
      <w:pPr>
        <w:pStyle w:val="BodyText3"/>
      </w:pPr>
    </w:p>
    <w:p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rsidR="00D9550E" w:rsidRPr="005D548E" w:rsidRDefault="00D9550E" w:rsidP="00D9550E">
      <w:pPr>
        <w:pStyle w:val="BodyText3"/>
      </w:pPr>
    </w:p>
    <w:p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xml:space="preserve">, one,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 xml:space="preserve"> {</w:t>
      </w:r>
      <w:r w:rsidR="00CE00E7">
        <w:t>Proposal</w:t>
      </w:r>
      <w:r w:rsidR="006B6C49">
        <w:t>}</w:t>
      </w:r>
      <w:r w:rsidRPr="005D548E">
        <w:t xml:space="preserve">.  A request for clarification may be made in order to resolve minor ambiguities, irregularities, informalities or clerical errors.  Clarifications </w:t>
      </w:r>
      <w:r w:rsidRPr="005D548E">
        <w:lastRenderedPageBreak/>
        <w:t>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rsidR="00D9550E" w:rsidRPr="005D548E" w:rsidRDefault="00D9550E" w:rsidP="00D9550E">
      <w:pPr>
        <w:pStyle w:val="BodyText3"/>
      </w:pPr>
    </w:p>
    <w:p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rsidR="00D9550E" w:rsidRPr="005D548E" w:rsidRDefault="00D9550E" w:rsidP="00D9550E">
      <w:pPr>
        <w:pStyle w:val="BodyText3"/>
      </w:pPr>
    </w:p>
    <w:p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rsidR="00D9550E" w:rsidRPr="005D548E" w:rsidRDefault="00D9550E" w:rsidP="00D9550E">
      <w:pPr>
        <w:pStyle w:val="BodyText3"/>
      </w:pPr>
    </w:p>
    <w:p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rsidR="00D9550E" w:rsidRPr="001831F6" w:rsidRDefault="00D9550E" w:rsidP="00D9550E">
      <w:pPr>
        <w:pStyle w:val="BodyText3"/>
      </w:pPr>
    </w:p>
    <w:p w:rsidR="00D9550E" w:rsidRPr="00831688" w:rsidRDefault="002717AF" w:rsidP="002813DA">
      <w:pPr>
        <w:pStyle w:val="Heading2"/>
        <w:keepNext/>
        <w:numPr>
          <w:ilvl w:val="0"/>
          <w:numId w:val="0"/>
        </w:numPr>
        <w:ind w:right="115"/>
      </w:pPr>
      <w:bookmarkStart w:id="251" w:name="_Toc118513838"/>
      <w:bookmarkStart w:id="252" w:name="_Toc400531548"/>
      <w:bookmarkStart w:id="253" w:name="_Toc428534020"/>
      <w:bookmarkStart w:id="254" w:name="_Toc477159769"/>
      <w:r w:rsidRPr="00F22BD0">
        <w:rPr>
          <w:b w:val="0"/>
          <w:u w:val="none"/>
        </w:rPr>
        <w:t xml:space="preserve">6.6    </w:t>
      </w:r>
      <w:r w:rsidR="00D9550E" w:rsidRPr="00831688">
        <w:t>Evaluation Criteria</w:t>
      </w:r>
      <w:bookmarkEnd w:id="251"/>
      <w:bookmarkEnd w:id="252"/>
      <w:bookmarkEnd w:id="253"/>
      <w:bookmarkEnd w:id="254"/>
    </w:p>
    <w:p w:rsidR="00D9550E" w:rsidRPr="00831688" w:rsidRDefault="00D9550E" w:rsidP="00D9550E">
      <w:pPr>
        <w:pStyle w:val="BodyText3"/>
      </w:pPr>
    </w:p>
    <w:p w:rsidR="00C50756" w:rsidRPr="00F22BD0" w:rsidRDefault="00C50756" w:rsidP="00C50756">
      <w:pPr>
        <w:pStyle w:val="BodyText3"/>
        <w:rPr>
          <w:rFonts w:cs="Arial"/>
        </w:rPr>
      </w:pPr>
      <w:r w:rsidRPr="009E1DCB">
        <w:rPr>
          <w:rFonts w:cs="Arial"/>
        </w:rPr>
        <w:t xml:space="preserve">The following criteria will be used to evaluate all </w:t>
      </w:r>
      <w:r w:rsidR="00F14C8E" w:rsidRPr="00FB2709">
        <w:rPr>
          <w:rFonts w:cs="Arial"/>
        </w:rPr>
        <w:t>Quotes {P</w:t>
      </w:r>
      <w:r w:rsidRPr="00F22BD0">
        <w:rPr>
          <w:rFonts w:cs="Arial"/>
        </w:rPr>
        <w:t>roposals</w:t>
      </w:r>
      <w:r w:rsidR="00F14C8E" w:rsidRPr="00FB2709">
        <w:rPr>
          <w:rFonts w:cs="Arial"/>
        </w:rPr>
        <w:t>}</w:t>
      </w:r>
      <w:r w:rsidRPr="00F22BD0">
        <w:rPr>
          <w:rFonts w:cs="Arial"/>
        </w:rPr>
        <w:t xml:space="preserve"> that meet the requirements of this </w:t>
      </w:r>
      <w:r w:rsidR="00F14C8E" w:rsidRPr="00FB2709">
        <w:rPr>
          <w:rFonts w:cs="Arial"/>
        </w:rPr>
        <w:t>Bid Solicitation {</w:t>
      </w:r>
      <w:r w:rsidRPr="00F22BD0">
        <w:rPr>
          <w:rFonts w:cs="Arial"/>
        </w:rPr>
        <w:t>RFP</w:t>
      </w:r>
      <w:r w:rsidR="00F14C8E" w:rsidRPr="00FB2709">
        <w:rPr>
          <w:rFonts w:cs="Arial"/>
        </w:rPr>
        <w:t>}</w:t>
      </w:r>
      <w:r w:rsidRPr="00F22BD0">
        <w:rPr>
          <w:rFonts w:cs="Arial"/>
        </w:rPr>
        <w:t xml:space="preserve">.  The criteria are not listed in order of importance:  </w:t>
      </w:r>
    </w:p>
    <w:p w:rsidR="00C50756" w:rsidRPr="00F22BD0" w:rsidRDefault="00C50756" w:rsidP="00C50756">
      <w:pPr>
        <w:pStyle w:val="BodyText3"/>
        <w:rPr>
          <w:rFonts w:cs="Arial"/>
        </w:rPr>
      </w:pPr>
      <w:r w:rsidRPr="00F22BD0">
        <w:rPr>
          <w:rFonts w:cs="Arial"/>
        </w:rPr>
        <w:t xml:space="preserve"> </w:t>
      </w:r>
    </w:p>
    <w:p w:rsidR="0046530F" w:rsidRPr="00F22BD0" w:rsidRDefault="00C50756" w:rsidP="0046530F">
      <w:pPr>
        <w:pStyle w:val="Default"/>
        <w:rPr>
          <w:rFonts w:ascii="Arial" w:hAnsi="Arial" w:cs="Arial"/>
          <w:sz w:val="22"/>
          <w:szCs w:val="22"/>
        </w:rPr>
      </w:pPr>
      <w:r w:rsidRPr="00FB2709">
        <w:rPr>
          <w:rFonts w:ascii="Arial" w:hAnsi="Arial" w:cs="Arial"/>
          <w:sz w:val="22"/>
          <w:szCs w:val="22"/>
        </w:rPr>
        <w:t xml:space="preserve">a.  </w:t>
      </w:r>
      <w:r w:rsidR="0046530F" w:rsidRPr="00F22BD0">
        <w:rPr>
          <w:rFonts w:ascii="Arial" w:hAnsi="Arial" w:cs="Arial"/>
          <w:sz w:val="22"/>
          <w:szCs w:val="22"/>
        </w:rPr>
        <w:t>% discount off list prices or % markup on invoice prices (cost) for the brand bid</w:t>
      </w:r>
    </w:p>
    <w:p w:rsidR="00C50756" w:rsidRPr="00831688" w:rsidRDefault="00C50756" w:rsidP="00C50756">
      <w:pPr>
        <w:pStyle w:val="PlainText"/>
        <w:rPr>
          <w:rFonts w:cs="Arial"/>
          <w:color w:val="000000"/>
        </w:rPr>
      </w:pPr>
      <w:r w:rsidRPr="00831688">
        <w:rPr>
          <w:rFonts w:cs="Arial"/>
          <w:color w:val="000000"/>
        </w:rPr>
        <w:t xml:space="preserve"> </w:t>
      </w:r>
    </w:p>
    <w:p w:rsidR="00C50756" w:rsidRPr="00831688" w:rsidRDefault="00C50756" w:rsidP="00C50756">
      <w:pPr>
        <w:rPr>
          <w:rFonts w:cs="Arial"/>
          <w:szCs w:val="22"/>
        </w:rPr>
      </w:pPr>
      <w:r w:rsidRPr="00831688">
        <w:rPr>
          <w:rFonts w:cs="Arial"/>
          <w:szCs w:val="22"/>
        </w:rPr>
        <w:t>b.  Experience of the Vendor {Bidder}</w:t>
      </w:r>
    </w:p>
    <w:p w:rsidR="00C50756" w:rsidRPr="009E1DCB" w:rsidRDefault="00C50756" w:rsidP="00C50756">
      <w:pPr>
        <w:rPr>
          <w:rFonts w:cs="Arial"/>
          <w:szCs w:val="22"/>
        </w:rPr>
      </w:pPr>
    </w:p>
    <w:p w:rsidR="00C50756" w:rsidRPr="00AD4B21" w:rsidRDefault="00C50756" w:rsidP="00C50756">
      <w:pPr>
        <w:rPr>
          <w:rFonts w:cs="Arial"/>
          <w:szCs w:val="22"/>
        </w:rPr>
      </w:pPr>
      <w:r w:rsidRPr="00AD4B21">
        <w:rPr>
          <w:rFonts w:cs="Arial"/>
          <w:szCs w:val="22"/>
        </w:rPr>
        <w:t>c.  The Vendor’s {Bidder’s} past performance under similar Blanket P.O.s {Contracts}, including if applicable, the Division’s vendor performance database</w:t>
      </w:r>
    </w:p>
    <w:p w:rsidR="002048DB" w:rsidRPr="00FB2709" w:rsidRDefault="002048DB" w:rsidP="00C50756">
      <w:pPr>
        <w:rPr>
          <w:rFonts w:cs="Arial"/>
          <w:szCs w:val="22"/>
        </w:rPr>
      </w:pPr>
    </w:p>
    <w:p w:rsidR="00627C79" w:rsidRPr="00FB2709" w:rsidRDefault="00627C79" w:rsidP="00C50756">
      <w:pPr>
        <w:rPr>
          <w:rFonts w:cs="Arial"/>
          <w:szCs w:val="22"/>
        </w:rPr>
      </w:pPr>
      <w:r w:rsidRPr="00FB2709">
        <w:rPr>
          <w:rFonts w:cs="Arial"/>
          <w:szCs w:val="22"/>
        </w:rPr>
        <w:t>Vendors {Bidders} must bid responsively for each price line item bid in order to be considered for a Blanket P.O. {Contract} award.  Vendors {Bidders} must satisfy the price list requirement and submit manufacturer’s certification for each brand bid, as required in Sections 4.4.3.2 and 4.4.3.3 of the Bid Solicitation {RFP}.</w:t>
      </w:r>
    </w:p>
    <w:p w:rsidR="00627C79" w:rsidRPr="00F22BD0" w:rsidRDefault="00627C79" w:rsidP="00C50756">
      <w:pPr>
        <w:rPr>
          <w:rFonts w:cs="Arial"/>
          <w:szCs w:val="22"/>
        </w:rPr>
      </w:pPr>
    </w:p>
    <w:p w:rsidR="00C8569E" w:rsidRPr="00AD4B21" w:rsidRDefault="00C8569E" w:rsidP="00C8569E">
      <w:pPr>
        <w:rPr>
          <w:rFonts w:cs="Arial"/>
          <w:szCs w:val="22"/>
        </w:rPr>
      </w:pPr>
      <w:r w:rsidRPr="00F22BD0">
        <w:rPr>
          <w:rFonts w:cs="Arial"/>
          <w:szCs w:val="22"/>
        </w:rPr>
        <w:t>In a situation where different Vendors {Bidders} have quoted based upon different types of manufacturer’s price lists for the same brand (for example, retail, wholesale</w:t>
      </w:r>
      <w:r w:rsidRPr="00831688">
        <w:rPr>
          <w:rFonts w:cs="Arial"/>
          <w:szCs w:val="22"/>
        </w:rPr>
        <w:t>, jobber</w:t>
      </w:r>
      <w:r w:rsidRPr="009E1DCB">
        <w:rPr>
          <w:rFonts w:cs="Arial"/>
          <w:szCs w:val="22"/>
        </w:rPr>
        <w:t xml:space="preserve"> and invoic</w:t>
      </w:r>
      <w:r w:rsidRPr="00AD4B21">
        <w:rPr>
          <w:rFonts w:cs="Arial"/>
          <w:szCs w:val="22"/>
        </w:rPr>
        <w:t xml:space="preserve">e) the State will evaluate each of the Vendors’ {Bidders’} submissions by conducting a comparison, which will consist of choosing a market basket of </w:t>
      </w:r>
      <w:r w:rsidR="00D765B2" w:rsidRPr="00FB2709">
        <w:rPr>
          <w:rFonts w:cs="Arial"/>
          <w:szCs w:val="22"/>
        </w:rPr>
        <w:t xml:space="preserve">the same </w:t>
      </w:r>
      <w:r w:rsidRPr="00F22BD0">
        <w:rPr>
          <w:rFonts w:cs="Arial"/>
          <w:szCs w:val="22"/>
        </w:rPr>
        <w:t>ten (10) part numbers from each Vendor’s {Bidder’s}</w:t>
      </w:r>
      <w:r w:rsidRPr="00831688">
        <w:rPr>
          <w:rFonts w:cs="Arial"/>
          <w:szCs w:val="22"/>
        </w:rPr>
        <w:t xml:space="preserve"> price list submission and applying the % discount or </w:t>
      </w:r>
      <w:r w:rsidRPr="009E1DCB">
        <w:rPr>
          <w:rFonts w:cs="Arial"/>
          <w:szCs w:val="22"/>
        </w:rPr>
        <w:t>m</w:t>
      </w:r>
      <w:r w:rsidRPr="00AD4B21">
        <w:rPr>
          <w:rFonts w:cs="Arial"/>
          <w:szCs w:val="22"/>
        </w:rPr>
        <w:t xml:space="preserve">arkup bid.  The Quotes {Proposals} will be ranked based on the lowest combined pricing for the parts selected.  The method for selecting the market basket will be set prior to Quote {Proposal} opening and will not be revealed to Vendors {Bidders} until time of award.  </w:t>
      </w:r>
    </w:p>
    <w:p w:rsidR="00B91728" w:rsidRPr="00217C4B" w:rsidRDefault="00B91728" w:rsidP="002813DA">
      <w:pPr>
        <w:rPr>
          <w:rFonts w:eastAsia="MS Mincho"/>
          <w:szCs w:val="22"/>
        </w:rPr>
      </w:pPr>
    </w:p>
    <w:p w:rsidR="00D9550E" w:rsidRPr="001B20B8" w:rsidRDefault="002717AF" w:rsidP="002813DA">
      <w:pPr>
        <w:pStyle w:val="Heading3"/>
        <w:numPr>
          <w:ilvl w:val="0"/>
          <w:numId w:val="0"/>
        </w:numPr>
        <w:ind w:left="720" w:hanging="720"/>
        <w:rPr>
          <w:rFonts w:eastAsia="MS Mincho"/>
          <w:bCs w:val="0"/>
        </w:rPr>
      </w:pPr>
      <w:bookmarkStart w:id="255" w:name="_Toc118513841"/>
      <w:bookmarkStart w:id="256" w:name="_Toc400531551"/>
      <w:bookmarkStart w:id="257" w:name="_Toc428534023"/>
      <w:bookmarkStart w:id="258" w:name="_Toc477159770"/>
      <w:r w:rsidRPr="002813DA">
        <w:rPr>
          <w:rFonts w:eastAsia="MS Mincho"/>
          <w:b w:val="0"/>
          <w:bCs w:val="0"/>
          <w:u w:val="none"/>
        </w:rPr>
        <w:t xml:space="preserve">6.6.1    </w:t>
      </w:r>
      <w:r w:rsidR="00CE00E7">
        <w:rPr>
          <w:rFonts w:eastAsia="MS Mincho"/>
          <w:bCs w:val="0"/>
        </w:rPr>
        <w:t>QUOTE</w:t>
      </w:r>
      <w:r w:rsidR="00E448F4">
        <w:rPr>
          <w:rFonts w:eastAsia="MS Mincho"/>
          <w:bCs w:val="0"/>
        </w:rPr>
        <w:t xml:space="preserve"> </w:t>
      </w:r>
      <w:r w:rsidR="000B2ED7">
        <w:rPr>
          <w:rFonts w:eastAsia="MS Mincho"/>
          <w:bCs w:val="0"/>
        </w:rPr>
        <w:t>{</w:t>
      </w:r>
      <w:r w:rsidR="00CE00E7">
        <w:rPr>
          <w:rFonts w:eastAsia="MS Mincho"/>
          <w:bCs w:val="0"/>
        </w:rPr>
        <w:t>PROPOSAL</w:t>
      </w:r>
      <w:r w:rsidR="000B2ED7">
        <w:rPr>
          <w:rFonts w:eastAsia="MS Mincho"/>
          <w:bCs w:val="0"/>
        </w:rPr>
        <w:t>}</w:t>
      </w:r>
      <w:r w:rsidR="00D9550E" w:rsidRPr="001B20B8">
        <w:rPr>
          <w:rFonts w:eastAsia="MS Mincho"/>
          <w:bCs w:val="0"/>
        </w:rPr>
        <w:t xml:space="preserve"> discrepancies</w:t>
      </w:r>
      <w:bookmarkEnd w:id="255"/>
      <w:bookmarkEnd w:id="256"/>
      <w:bookmarkEnd w:id="257"/>
      <w:bookmarkEnd w:id="258"/>
    </w:p>
    <w:p w:rsidR="00D9550E" w:rsidRPr="00327580" w:rsidRDefault="00D9550E" w:rsidP="00D9550E">
      <w:pPr>
        <w:pStyle w:val="BodyText3"/>
      </w:pPr>
    </w:p>
    <w:p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3E175F" w:rsidRDefault="003E175F" w:rsidP="00D9550E">
      <w:pPr>
        <w:pStyle w:val="BodyText3"/>
      </w:pPr>
    </w:p>
    <w:p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rsidR="00D5048D" w:rsidRDefault="00D5048D" w:rsidP="00D9550E">
      <w:pPr>
        <w:pStyle w:val="BodyText3"/>
      </w:pPr>
    </w:p>
    <w:p w:rsidR="00F14C8E" w:rsidRDefault="00F14C8E" w:rsidP="00D9550E">
      <w:pPr>
        <w:pStyle w:val="BodyText3"/>
      </w:pPr>
    </w:p>
    <w:p w:rsidR="00F14C8E" w:rsidRDefault="00F14C8E" w:rsidP="00D9550E">
      <w:pPr>
        <w:pStyle w:val="BodyText3"/>
      </w:pPr>
    </w:p>
    <w:p w:rsidR="00D9550E" w:rsidRPr="009D0FB9" w:rsidRDefault="002717AF" w:rsidP="002813DA">
      <w:pPr>
        <w:pStyle w:val="Heading3"/>
        <w:numPr>
          <w:ilvl w:val="0"/>
          <w:numId w:val="0"/>
        </w:numPr>
        <w:rPr>
          <w:rFonts w:eastAsia="MS Mincho"/>
          <w:bCs w:val="0"/>
        </w:rPr>
      </w:pPr>
      <w:bookmarkStart w:id="259" w:name="_Toc400531552"/>
      <w:bookmarkStart w:id="260" w:name="_Toc428534024"/>
      <w:bookmarkStart w:id="261" w:name="_Toc477159771"/>
      <w:r w:rsidRPr="002813DA">
        <w:rPr>
          <w:rFonts w:eastAsia="MS Mincho"/>
          <w:b w:val="0"/>
          <w:bCs w:val="0"/>
          <w:u w:val="none"/>
        </w:rPr>
        <w:lastRenderedPageBreak/>
        <w:t xml:space="preserve">6.6.2    </w:t>
      </w:r>
      <w:r w:rsidR="00D9550E"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259"/>
      <w:r w:rsidR="0061308E">
        <w:rPr>
          <w:rFonts w:eastAsia="MS Mincho"/>
          <w:bCs w:val="0"/>
        </w:rPr>
        <w:t>{</w:t>
      </w:r>
      <w:r w:rsidR="00CE00E7">
        <w:rPr>
          <w:rFonts w:eastAsia="MS Mincho"/>
          <w:bCs w:val="0"/>
        </w:rPr>
        <w:t>Proposal</w:t>
      </w:r>
      <w:r w:rsidR="0061308E">
        <w:rPr>
          <w:rFonts w:eastAsia="MS Mincho"/>
          <w:bCs w:val="0"/>
        </w:rPr>
        <w:t>s}</w:t>
      </w:r>
      <w:bookmarkEnd w:id="260"/>
      <w:bookmarkEnd w:id="261"/>
    </w:p>
    <w:p w:rsidR="00D9550E" w:rsidRPr="00357AFC" w:rsidRDefault="00D9550E" w:rsidP="00D9550E">
      <w:pPr>
        <w:pStyle w:val="BodyText3"/>
      </w:pPr>
    </w:p>
    <w:p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101BC9">
        <w:t>6.</w:t>
      </w:r>
      <w:r w:rsidR="00217C4B" w:rsidRPr="00101BC9">
        <w:t>7</w:t>
      </w:r>
      <w:r w:rsidRPr="00E2067E">
        <w:t xml:space="preserve"> below, the Director reserves the right to negotiate price reductions with the selected </w:t>
      </w:r>
      <w:r w:rsidR="00526170">
        <w:t>Vendor</w:t>
      </w:r>
      <w:r w:rsidR="009F1B7D">
        <w:t>(s)</w:t>
      </w:r>
      <w:r w:rsidR="00526170">
        <w:t xml:space="preserve"> </w:t>
      </w:r>
      <w:r w:rsidR="00571AFA">
        <w:t>{Bidder</w:t>
      </w:r>
      <w:r w:rsidR="009F1B7D">
        <w:t>(s)</w:t>
      </w:r>
      <w:r w:rsidR="00571AFA">
        <w:t>}</w:t>
      </w:r>
      <w:r w:rsidRPr="00E2067E">
        <w:t>.</w:t>
      </w:r>
    </w:p>
    <w:p w:rsidR="001D01BB" w:rsidRDefault="001D01BB" w:rsidP="00D9550E">
      <w:pPr>
        <w:pStyle w:val="BodyText3"/>
      </w:pPr>
    </w:p>
    <w:p w:rsidR="00AB4C38" w:rsidRDefault="00AB4C38" w:rsidP="00D9550E">
      <w:pPr>
        <w:pStyle w:val="BodyText3"/>
      </w:pPr>
      <w:r w:rsidRPr="00F22BD0">
        <w:t xml:space="preserve">For the purposes </w:t>
      </w:r>
      <w:r w:rsidR="00D05C27" w:rsidRPr="00FB2709">
        <w:t>o</w:t>
      </w:r>
      <w:r w:rsidRPr="00F22BD0">
        <w:t>f tie-breaking, any tie-break scenario shall be made utilizing the delivery s</w:t>
      </w:r>
      <w:r w:rsidRPr="00831688">
        <w:t>chedule bid, followe</w:t>
      </w:r>
      <w:r w:rsidR="00AD4B21" w:rsidRPr="009E1DCB">
        <w:t xml:space="preserve">d by the criteria set forth in </w:t>
      </w:r>
      <w:r w:rsidRPr="00D35496">
        <w:rPr>
          <w:u w:val="single"/>
        </w:rPr>
        <w:t>N.J.A.C.</w:t>
      </w:r>
      <w:r w:rsidRPr="00D35496">
        <w:t xml:space="preserve"> 17:12-2.10.</w:t>
      </w:r>
      <w:r w:rsidR="00D765B2" w:rsidRPr="00D35496">
        <w:t xml:space="preserve">  The stocked part delivery timeframe will be utilized in any tie-break scenario, and, in the case of a range of delivery days for the stocked part, the highest day in the range will be used for the purposes of the tie-break.  For example, if a Vendor {Bidder} offers 1 – 3 days ARO for a stocked part, the 3 days will be used for the basis of the tie-break.</w:t>
      </w:r>
      <w:r w:rsidR="00D765B2">
        <w:t xml:space="preserve"> </w:t>
      </w:r>
    </w:p>
    <w:p w:rsidR="00AB4C38" w:rsidRDefault="00AB4C38" w:rsidP="00D9550E">
      <w:pPr>
        <w:pStyle w:val="BodyText3"/>
      </w:pPr>
    </w:p>
    <w:p w:rsidR="00D9550E" w:rsidRPr="00BA45D7" w:rsidRDefault="004E3F08" w:rsidP="002813DA">
      <w:pPr>
        <w:pStyle w:val="Heading2"/>
        <w:numPr>
          <w:ilvl w:val="0"/>
          <w:numId w:val="0"/>
        </w:numPr>
        <w:ind w:right="108"/>
      </w:pPr>
      <w:bookmarkStart w:id="262" w:name="_Toc118513842"/>
      <w:bookmarkStart w:id="263" w:name="_Toc400531553"/>
      <w:bookmarkStart w:id="264" w:name="_Toc428534025"/>
      <w:bookmarkStart w:id="265" w:name="_Toc477159772"/>
      <w:r w:rsidRPr="002813DA">
        <w:rPr>
          <w:b w:val="0"/>
          <w:u w:val="none"/>
        </w:rPr>
        <w:t xml:space="preserve">6.7    </w:t>
      </w:r>
      <w:r w:rsidR="00D9550E" w:rsidRPr="00BA45D7">
        <w:t>Negotiation and Best and Final Offer (BAFO)</w:t>
      </w:r>
      <w:bookmarkEnd w:id="262"/>
      <w:bookmarkEnd w:id="263"/>
      <w:bookmarkEnd w:id="264"/>
      <w:bookmarkEnd w:id="265"/>
      <w:r w:rsidR="00D9550E" w:rsidRPr="00BA45D7">
        <w:t xml:space="preserve"> </w:t>
      </w:r>
    </w:p>
    <w:p w:rsidR="00D9550E" w:rsidRPr="00327580" w:rsidRDefault="00D9550E" w:rsidP="00D9550E">
      <w:pPr>
        <w:pStyle w:val="BodyText3"/>
      </w:pPr>
    </w:p>
    <w:p w:rsidR="00D35496" w:rsidRDefault="00D35496" w:rsidP="00D35496">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Quotes {Proposals}, the Bureau may establish a competitive range and enter into negotiations with one (1)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(1) Vendor {Bidder} or multiple Vendors {Bidders}.  Negotiations will be structured by the Bureau to safeguard information and ensure that all Vendors {Bidders} are treated fairly.</w:t>
      </w:r>
    </w:p>
    <w:p w:rsidR="00D35496" w:rsidRDefault="00D35496" w:rsidP="00D35496">
      <w:pPr>
        <w:pStyle w:val="BodyText3"/>
      </w:pPr>
    </w:p>
    <w:p w:rsidR="00D35496" w:rsidRDefault="00D35496" w:rsidP="00D35496">
      <w:pPr>
        <w:pStyle w:val="BodyText3"/>
        <w:ind w:right="0"/>
      </w:pPr>
      <w:r>
        <w:t>Similarly, the Bureau may invite one (1) 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rsidR="00D35496" w:rsidRDefault="00D35496" w:rsidP="00D35496">
      <w:pPr>
        <w:pStyle w:val="BodyText3"/>
      </w:pPr>
    </w:p>
    <w:p w:rsidR="00D35496" w:rsidRDefault="00D35496" w:rsidP="00D35496">
      <w:pPr>
        <w:pStyle w:val="BodyText3"/>
      </w:pPr>
      <w:r>
        <w:t xml:space="preserve">If required, after review of the BAFO(s), clarification may be sought from the Vendor(s) {Bidder(s)}.  The Division may conduct more than one (1) round of negotiation and/or BAFO in order to attain the best value for the State. </w:t>
      </w:r>
    </w:p>
    <w:p w:rsidR="00D35496" w:rsidRDefault="00D35496" w:rsidP="00D35496">
      <w:pPr>
        <w:pStyle w:val="BodyText3"/>
      </w:pPr>
    </w:p>
    <w:p w:rsidR="00D35496" w:rsidRDefault="00D35496" w:rsidP="00D35496">
      <w:pPr>
        <w:pStyle w:val="BodyText3"/>
      </w:pPr>
      <w:r>
        <w:t>After evaluation of Quotes {Proposals} and as applicable, negotiation(s), and/or BAFO(s), the Bureau will recommend, to the Director, the responsible Vendor(s) {Bidder(s)} whose Quote(s) {Proposal(s)}, conforming to the Bid Solicitation {RFP}, is/are most advantageous to the State, price, and other factors considered. The Director may accept, reject or modify the recommendation of the Bureau. The Director may initiate additional negotiation or BAFO procedures with the selected Vendor(s) {Bidder(s)}.</w:t>
      </w:r>
    </w:p>
    <w:p w:rsidR="00D35496" w:rsidRDefault="00D35496" w:rsidP="00D35496">
      <w:pPr>
        <w:pStyle w:val="BodyText3"/>
      </w:pPr>
    </w:p>
    <w:p w:rsidR="00D35496" w:rsidRDefault="00D35496" w:rsidP="00D35496">
      <w:pPr>
        <w:pStyle w:val="BodyText3"/>
        <w:rPr>
          <w:b/>
          <w:bCs/>
        </w:rPr>
      </w:pPr>
      <w:r>
        <w:rPr>
          <w:b/>
          <w:bCs/>
        </w:rPr>
        <w:t xml:space="preserve">Negotiations will be conducted only in those circumstances where it is deemed by the Bureau or Director to be in the State’s best interests and to maximize the State’s ability to get the best value.  Therefore, the Vendor {Bidder} is advised to submit its best technical and price Quote {Proposal} in response to this Bid Solicitation {RFP} since the State may, after evaluation, make a Blanket P.O. {Contract} award based on the content of the initial submission, without further negotiation and/or BAFO with any </w:t>
      </w:r>
      <w:r w:rsidRPr="0033170F">
        <w:rPr>
          <w:b/>
          <w:bCs/>
        </w:rPr>
        <w:t>Vendor {Bidder}</w:t>
      </w:r>
      <w:r>
        <w:rPr>
          <w:b/>
          <w:bCs/>
        </w:rPr>
        <w:t xml:space="preserve">.  </w:t>
      </w:r>
    </w:p>
    <w:p w:rsidR="00D35496" w:rsidRDefault="00D35496" w:rsidP="00D35496">
      <w:pPr>
        <w:pStyle w:val="BodyText3"/>
      </w:pPr>
    </w:p>
    <w:p w:rsidR="00D35496" w:rsidRDefault="00D35496" w:rsidP="00D35496">
      <w:pPr>
        <w:pStyle w:val="BodyText3"/>
      </w:pPr>
      <w:r>
        <w:t xml:space="preserve">All contacts, records of initial evaluations, any correspondence with a Vendor {Bidder} related to any request for clarification, negotiation or BAFO, any revised technical and/or price Quotes </w:t>
      </w:r>
      <w:r>
        <w:lastRenderedPageBreak/>
        <w:t>{Proposals}, and related documents will remain confidential until a Notice of Intent to Award a Blanket P.O. {Contract} is issued.</w:t>
      </w:r>
    </w:p>
    <w:p w:rsidR="00D35496" w:rsidRDefault="00D35496" w:rsidP="00D35496"/>
    <w:p w:rsidR="00D35496" w:rsidRPr="00851065" w:rsidRDefault="00D35496" w:rsidP="00D35496">
      <w:r w:rsidRPr="00851065">
        <w:t xml:space="preserve">If the </w:t>
      </w:r>
      <w:r>
        <w:t>Bureau</w:t>
      </w:r>
      <w:r w:rsidRPr="00851065">
        <w:t xml:space="preserve"> contemplates negotiation, </w:t>
      </w:r>
      <w:r>
        <w:t>Quote</w:t>
      </w:r>
      <w:r w:rsidRPr="00851065">
        <w:t xml:space="preserve"> {</w:t>
      </w:r>
      <w:r>
        <w:t>Proposal</w:t>
      </w:r>
      <w:r w:rsidRPr="00851065">
        <w:t xml:space="preserve">} prices will not be publicly read at the </w:t>
      </w:r>
      <w:r>
        <w:t>Quote</w:t>
      </w:r>
      <w:r w:rsidRPr="00851065">
        <w:t xml:space="preserve"> </w:t>
      </w:r>
      <w:r w:rsidRPr="00C65B22">
        <w:t>{</w:t>
      </w:r>
      <w:r>
        <w:t>Proposal</w:t>
      </w:r>
      <w:r w:rsidRPr="00C65B22">
        <w:t xml:space="preserve">} opening.  Only the name and address of each </w:t>
      </w:r>
      <w:r>
        <w:t>Vendor {Bidder</w:t>
      </w:r>
      <w:r w:rsidRPr="00851065">
        <w:t xml:space="preserve">} will be publicly announced at the </w:t>
      </w:r>
      <w:r>
        <w:t>Quote</w:t>
      </w:r>
      <w:r w:rsidRPr="00851065">
        <w:t xml:space="preserve"> {</w:t>
      </w:r>
      <w:r>
        <w:t>Proposal</w:t>
      </w:r>
      <w:r w:rsidRPr="00851065">
        <w:t>} opening.</w:t>
      </w:r>
    </w:p>
    <w:p w:rsidR="00D9550E" w:rsidRDefault="00D9550E" w:rsidP="00D9550E">
      <w:pPr>
        <w:rPr>
          <w:color w:val="1F497D"/>
        </w:rPr>
      </w:pPr>
    </w:p>
    <w:p w:rsidR="00F27C82" w:rsidRPr="00C57CCD" w:rsidRDefault="004E3F08" w:rsidP="002813DA">
      <w:pPr>
        <w:pStyle w:val="Heading2"/>
        <w:numPr>
          <w:ilvl w:val="0"/>
          <w:numId w:val="0"/>
        </w:numPr>
      </w:pPr>
      <w:bookmarkStart w:id="266" w:name="_Toc477159773"/>
      <w:r w:rsidRPr="002813DA">
        <w:rPr>
          <w:b w:val="0"/>
          <w:u w:val="none"/>
        </w:rPr>
        <w:t xml:space="preserve">6.8    </w:t>
      </w:r>
      <w:r w:rsidR="00187776">
        <w:t>“</w:t>
      </w:r>
      <w:r w:rsidR="00F27C82" w:rsidRPr="00C57CCD">
        <w:t>REQUEST FOR REVISION</w:t>
      </w:r>
      <w:r w:rsidR="00187776">
        <w:t>”</w:t>
      </w:r>
      <w:r w:rsidR="00F27C82" w:rsidRPr="00C57CCD">
        <w:t xml:space="preserve"> WITHIN </w:t>
      </w:r>
      <w:r w:rsidR="00F27C82" w:rsidRPr="00EB3D33">
        <w:rPr>
          <w:i/>
          <w:iCs/>
          <w:color w:val="00B050"/>
        </w:rPr>
        <w:t>NJ</w:t>
      </w:r>
      <w:r w:rsidR="00F27C82" w:rsidRPr="00EB3D33">
        <w:rPr>
          <w:i/>
          <w:iCs/>
          <w:color w:val="0070C0"/>
        </w:rPr>
        <w:t>START</w:t>
      </w:r>
      <w:bookmarkEnd w:id="266"/>
    </w:p>
    <w:p w:rsidR="00F27C82" w:rsidRPr="006C6759" w:rsidRDefault="00F27C82" w:rsidP="00F27C82"/>
    <w:p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rsidR="00F27C82" w:rsidRPr="00F27C82" w:rsidRDefault="00F27C82" w:rsidP="00D9550E"/>
    <w:p w:rsidR="00D9550E" w:rsidRPr="0064116D" w:rsidRDefault="004E3F08" w:rsidP="002813DA">
      <w:pPr>
        <w:pStyle w:val="Heading2"/>
        <w:numPr>
          <w:ilvl w:val="0"/>
          <w:numId w:val="0"/>
        </w:numPr>
        <w:rPr>
          <w:szCs w:val="22"/>
        </w:rPr>
      </w:pPr>
      <w:bookmarkStart w:id="267" w:name="_Toc400531554"/>
      <w:bookmarkStart w:id="268" w:name="_Toc428534026"/>
      <w:bookmarkStart w:id="269" w:name="_Toc477159774"/>
      <w:r w:rsidRPr="002813DA">
        <w:rPr>
          <w:b w:val="0"/>
          <w:u w:val="none"/>
        </w:rPr>
        <w:t xml:space="preserve">6.9     </w:t>
      </w:r>
      <w:r w:rsidR="00D9550E">
        <w:t>POOR PERFORMANCE</w:t>
      </w:r>
      <w:bookmarkEnd w:id="267"/>
      <w:bookmarkEnd w:id="268"/>
      <w:bookmarkEnd w:id="269"/>
    </w:p>
    <w:p w:rsidR="00D9550E" w:rsidRDefault="00D9550E" w:rsidP="00D9550E">
      <w:pPr>
        <w:rPr>
          <w:color w:val="1F497D"/>
        </w:rPr>
      </w:pPr>
    </w:p>
    <w:p w:rsidR="00CB7A5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rsidR="00DA49D4" w:rsidRDefault="00DA49D4">
      <w:pPr>
        <w:jc w:val="left"/>
      </w:pPr>
      <w:r>
        <w:br w:type="page"/>
      </w:r>
    </w:p>
    <w:p w:rsidR="001608CF" w:rsidRDefault="001608CF" w:rsidP="00851065"/>
    <w:p w:rsidR="00EE1B8C" w:rsidRDefault="004E3F08" w:rsidP="00FB2709">
      <w:pPr>
        <w:pStyle w:val="Heading1"/>
        <w:ind w:left="0" w:firstLine="0"/>
      </w:pPr>
      <w:bookmarkStart w:id="270" w:name="_Toc220920713"/>
      <w:bookmarkStart w:id="271" w:name="_Toc400531555"/>
      <w:bookmarkStart w:id="272" w:name="_Toc428534027"/>
      <w:bookmarkStart w:id="273" w:name="_Toc477159775"/>
      <w:r>
        <w:t xml:space="preserve">7.0    </w:t>
      </w:r>
      <w:r w:rsidR="001D2ACC" w:rsidRPr="002813DA">
        <w:rPr>
          <w:b/>
          <w:u w:val="single"/>
        </w:rPr>
        <w:t>BLANKET P.O.</w:t>
      </w:r>
      <w:r w:rsidR="00A23AAC" w:rsidRPr="002813DA">
        <w:rPr>
          <w:b/>
          <w:u w:val="single"/>
        </w:rPr>
        <w:t xml:space="preserve"> </w:t>
      </w:r>
      <w:r w:rsidR="006B6C49" w:rsidRPr="002813DA">
        <w:rPr>
          <w:b/>
          <w:u w:val="single"/>
        </w:rPr>
        <w:t>{</w:t>
      </w:r>
      <w:r w:rsidR="00EE1B8C" w:rsidRPr="002813DA">
        <w:rPr>
          <w:b/>
          <w:u w:val="single"/>
        </w:rPr>
        <w:t>CONTRACT</w:t>
      </w:r>
      <w:r w:rsidR="006B6C49" w:rsidRPr="002813DA">
        <w:rPr>
          <w:b/>
          <w:u w:val="single"/>
        </w:rPr>
        <w:t>}</w:t>
      </w:r>
      <w:r w:rsidR="00EE1B8C" w:rsidRPr="002813DA">
        <w:rPr>
          <w:b/>
          <w:u w:val="single"/>
        </w:rPr>
        <w:t xml:space="preserve"> AWARD</w:t>
      </w:r>
      <w:bookmarkEnd w:id="270"/>
      <w:bookmarkEnd w:id="271"/>
      <w:bookmarkEnd w:id="272"/>
      <w:bookmarkEnd w:id="273"/>
    </w:p>
    <w:p w:rsidR="00EE1B8C" w:rsidRDefault="00EE1B8C" w:rsidP="00EE1B8C">
      <w:pPr>
        <w:pStyle w:val="BodyText3"/>
      </w:pPr>
    </w:p>
    <w:p w:rsidR="00EE1B8C" w:rsidRDefault="004E3F08" w:rsidP="002813DA">
      <w:pPr>
        <w:pStyle w:val="Heading2"/>
        <w:numPr>
          <w:ilvl w:val="0"/>
          <w:numId w:val="0"/>
        </w:numPr>
        <w:rPr>
          <w:rFonts w:eastAsia="MS Mincho"/>
        </w:rPr>
      </w:pPr>
      <w:bookmarkStart w:id="274" w:name="_Toc220920714"/>
      <w:bookmarkStart w:id="275" w:name="_Toc400531556"/>
      <w:bookmarkStart w:id="276" w:name="_Toc428534028"/>
      <w:bookmarkStart w:id="277" w:name="_Toc477159776"/>
      <w:r w:rsidRPr="002813DA">
        <w:rPr>
          <w:rFonts w:eastAsia="MS Mincho"/>
          <w:b w:val="0"/>
          <w:u w:val="none"/>
        </w:rPr>
        <w:t xml:space="preserve">7.1    </w:t>
      </w:r>
      <w:r w:rsidR="00EE1B8C">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sidR="00EE1B8C">
        <w:rPr>
          <w:rFonts w:eastAsia="MS Mincho"/>
        </w:rPr>
        <w:t>CONTRACT</w:t>
      </w:r>
      <w:r w:rsidR="006B6C49">
        <w:rPr>
          <w:rFonts w:eastAsia="MS Mincho"/>
        </w:rPr>
        <w:t>}</w:t>
      </w:r>
      <w:r w:rsidR="00EE1B8C">
        <w:rPr>
          <w:rFonts w:eastAsia="MS Mincho"/>
        </w:rPr>
        <w:t xml:space="preserve"> AWARD</w:t>
      </w:r>
      <w:bookmarkEnd w:id="274"/>
      <w:bookmarkEnd w:id="275"/>
      <w:bookmarkEnd w:id="276"/>
      <w:bookmarkEnd w:id="277"/>
    </w:p>
    <w:p w:rsidR="00EE1B8C" w:rsidRDefault="00EE1B8C" w:rsidP="00EE1B8C">
      <w:pPr>
        <w:pStyle w:val="BodyText"/>
        <w:ind w:left="0"/>
        <w:rPr>
          <w:rFonts w:eastAsia="MS Mincho"/>
        </w:rPr>
      </w:pPr>
    </w:p>
    <w:p w:rsidR="00996D44" w:rsidRDefault="004E3F08" w:rsidP="002813DA">
      <w:pPr>
        <w:pStyle w:val="Heading3"/>
        <w:numPr>
          <w:ilvl w:val="0"/>
          <w:numId w:val="0"/>
        </w:numPr>
        <w:ind w:left="720" w:hanging="720"/>
        <w:rPr>
          <w:rFonts w:eastAsia="MS Mincho"/>
          <w:bCs w:val="0"/>
        </w:rPr>
      </w:pPr>
      <w:bookmarkStart w:id="278" w:name="_Toc220920715"/>
      <w:bookmarkStart w:id="279" w:name="_Toc400531557"/>
      <w:bookmarkStart w:id="280" w:name="_Toc428534029"/>
      <w:bookmarkStart w:id="281" w:name="_Toc477159777"/>
      <w:r w:rsidRPr="002813DA">
        <w:rPr>
          <w:rFonts w:eastAsia="MS Mincho"/>
          <w:b w:val="0"/>
          <w:bCs w:val="0"/>
          <w:u w:val="none"/>
        </w:rPr>
        <w:t xml:space="preserve">7.1.1    </w:t>
      </w:r>
      <w:r w:rsidR="00EE1B8C">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sidR="00EE1B8C">
        <w:rPr>
          <w:rFonts w:eastAsia="MS Mincho"/>
          <w:bCs w:val="0"/>
        </w:rPr>
        <w:t xml:space="preserve"> (Formerly Executive Order </w:t>
      </w:r>
      <w:r w:rsidR="00F22B15">
        <w:rPr>
          <w:rFonts w:eastAsia="MS Mincho"/>
          <w:bCs w:val="0"/>
        </w:rPr>
        <w:t xml:space="preserve">NO. </w:t>
      </w:r>
      <w:r w:rsidR="00EE1B8C">
        <w:rPr>
          <w:rFonts w:eastAsia="MS Mincho"/>
          <w:bCs w:val="0"/>
        </w:rPr>
        <w:t>134)</w:t>
      </w:r>
      <w:bookmarkEnd w:id="278"/>
      <w:r w:rsidR="00996D44">
        <w:rPr>
          <w:rFonts w:eastAsia="MS Mincho"/>
          <w:bCs w:val="0"/>
        </w:rPr>
        <w:t>,</w:t>
      </w:r>
      <w:r w:rsidR="00EE1B8C">
        <w:rPr>
          <w:rFonts w:eastAsia="MS Mincho"/>
          <w:bCs w:val="0"/>
        </w:rPr>
        <w:t xml:space="preserve"> EXECUTIVE ORDER </w:t>
      </w:r>
      <w:r w:rsidR="00AA402F">
        <w:rPr>
          <w:rFonts w:eastAsia="MS Mincho"/>
          <w:bCs w:val="0"/>
        </w:rPr>
        <w:t xml:space="preserve">No. </w:t>
      </w:r>
      <w:r w:rsidR="00EE1B8C">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DB2CE0">
        <w:rPr>
          <w:rFonts w:eastAsia="MS Mincho"/>
          <w:bCs w:val="0"/>
          <w:caps w:val="0"/>
        </w:rPr>
        <w:t>et seq</w:t>
      </w:r>
      <w:r w:rsidR="007A7800">
        <w:rPr>
          <w:rFonts w:eastAsia="MS Mincho"/>
          <w:bCs w:val="0"/>
          <w:caps w:val="0"/>
        </w:rPr>
        <w:t>.</w:t>
      </w:r>
      <w:bookmarkEnd w:id="279"/>
      <w:bookmarkEnd w:id="280"/>
      <w:bookmarkEnd w:id="281"/>
    </w:p>
    <w:p w:rsidR="00960F40" w:rsidRDefault="00960F40" w:rsidP="00D1276E">
      <w:pPr>
        <w:pStyle w:val="BodyText3"/>
      </w:pPr>
    </w:p>
    <w:p w:rsidR="00D35496" w:rsidRDefault="00D35496" w:rsidP="00D35496">
      <w:pPr>
        <w:pStyle w:val="BodyText3"/>
        <w:numPr>
          <w:ilvl w:val="0"/>
          <w:numId w:val="122"/>
        </w:numPr>
      </w:pPr>
      <w:r>
        <w:t>The State shall not enter into a Blanket P.O. {Contract} to procure services or any material, supplies or equipment, or to acquire, sell, or lease any land or building</w:t>
      </w:r>
      <w:r w:rsidRPr="008809AC">
        <w:t xml:space="preserve"> </w:t>
      </w:r>
      <w:r>
        <w:t xml:space="preserve">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rsidR="00D35496" w:rsidRDefault="00D35496" w:rsidP="00D35496">
      <w:pPr>
        <w:pStyle w:val="BodyText3"/>
      </w:pPr>
    </w:p>
    <w:p w:rsidR="00D35496" w:rsidRPr="00632CF5" w:rsidRDefault="00D35496" w:rsidP="00D35496">
      <w:pPr>
        <w:pStyle w:val="BodyText3"/>
        <w:numPr>
          <w:ilvl w:val="0"/>
          <w:numId w:val="122"/>
        </w:numPr>
        <w:rPr>
          <w:rFonts w:cs="Arial"/>
        </w:rPr>
      </w:pPr>
      <w:r>
        <w:t xml:space="preserve">Prior to awarding any Blanket P.O. {Contract} or agreement to any Business Entity, the Business Entity proposed as the intended Vendor {Contractor} of the Blanket P.O. {Contract}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contributions the Business Entity made during the preceding four (4) years to any political organization organized under 26 U.S.C.527 of the Internal Revenue Code that also meets the definition of a “continuing political committee” within the means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Division’s website at </w:t>
      </w:r>
      <w:hyperlink r:id="rId76" w:history="1">
        <w:r w:rsidRPr="001B1631">
          <w:rPr>
            <w:rStyle w:val="Hyperlink"/>
          </w:rPr>
          <w:t>http://www.state.nj.us/treasury/purchase/forms/eo134/Chapter51.pdf</w:t>
        </w:r>
      </w:hyperlink>
      <w:r w:rsidRPr="00632CF5">
        <w:rPr>
          <w:rFonts w:cs="Arial"/>
        </w:rPr>
        <w:t xml:space="preserve">, shall be provided to the intended </w:t>
      </w:r>
      <w:r>
        <w:t>Vendor {Contractor}</w:t>
      </w:r>
      <w:r w:rsidRPr="00632CF5">
        <w:rPr>
          <w:rFonts w:cs="Arial"/>
        </w:rPr>
        <w:t xml:space="preserve"> for completion and submission to the </w:t>
      </w:r>
      <w:r>
        <w:rPr>
          <w:rFonts w:cs="Arial"/>
        </w:rPr>
        <w:t>Division</w:t>
      </w:r>
      <w:r w:rsidRPr="00632CF5">
        <w:rPr>
          <w:rFonts w:cs="Arial"/>
        </w:rPr>
        <w:t xml:space="preserve"> with the Notice of Intent to Award. Upon receipt of a Notice of Intent to Award a </w:t>
      </w:r>
      <w:r>
        <w:rPr>
          <w:rFonts w:cs="Arial"/>
        </w:rPr>
        <w:t>Blanket P.O. {</w:t>
      </w:r>
      <w:r w:rsidRPr="00632CF5">
        <w:rPr>
          <w:rFonts w:cs="Arial"/>
        </w:rPr>
        <w:t>Contract</w:t>
      </w:r>
      <w:r>
        <w:rPr>
          <w:rFonts w:cs="Arial"/>
        </w:rPr>
        <w:t>}</w:t>
      </w:r>
      <w:r w:rsidRPr="00632CF5">
        <w:rPr>
          <w:rFonts w:cs="Arial"/>
        </w:rPr>
        <w:t xml:space="preserve">, the intended </w:t>
      </w:r>
      <w:r>
        <w:t>Vendor {Contractor}</w:t>
      </w:r>
      <w:r w:rsidRPr="00632CF5">
        <w:rPr>
          <w:rFonts w:cs="Arial"/>
        </w:rPr>
        <w:t xml:space="preserve"> shall submit to the Division, in care of the </w:t>
      </w:r>
      <w:r>
        <w:rPr>
          <w:rFonts w:cs="Arial"/>
        </w:rPr>
        <w:t>Division</w:t>
      </w:r>
      <w:r w:rsidRPr="00632CF5">
        <w:rPr>
          <w:rFonts w:cs="Arial"/>
        </w:rPr>
        <w:t xml:space="preserve"> </w:t>
      </w:r>
      <w:r>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Pr>
          <w:rFonts w:cs="Arial"/>
        </w:rPr>
        <w:t>Blanket P.O. {Contract}</w:t>
      </w:r>
      <w:r w:rsidRPr="00632CF5">
        <w:rPr>
          <w:rFonts w:cs="Arial"/>
        </w:rPr>
        <w:t xml:space="preserve"> under this </w:t>
      </w:r>
      <w:r>
        <w:rPr>
          <w:rFonts w:cs="Arial"/>
        </w:rPr>
        <w:t>Bid Solicitation {RFP}</w:t>
      </w:r>
      <w:r w:rsidRPr="00632CF5">
        <w:rPr>
          <w:rFonts w:cs="Arial"/>
        </w:rPr>
        <w:t xml:space="preserve">, as well as future </w:t>
      </w:r>
      <w:r>
        <w:rPr>
          <w:rFonts w:cs="Arial"/>
        </w:rPr>
        <w:t>Blanket P.O. {Contract} opportunities; and</w:t>
      </w:r>
    </w:p>
    <w:p w:rsidR="00D35496" w:rsidRPr="00632CF5" w:rsidRDefault="00D35496" w:rsidP="00D35496">
      <w:pPr>
        <w:pStyle w:val="BodyText3"/>
        <w:rPr>
          <w:rFonts w:cs="Arial"/>
        </w:rPr>
      </w:pPr>
    </w:p>
    <w:p w:rsidR="00D35496" w:rsidRDefault="00D35496" w:rsidP="00D35496">
      <w:pPr>
        <w:pStyle w:val="ListParagraph"/>
        <w:numPr>
          <w:ilvl w:val="0"/>
          <w:numId w:val="122"/>
        </w:numPr>
      </w:pPr>
      <w:r w:rsidRPr="00851065">
        <w:t xml:space="preserve">Further, the Vendor {Contractor} is required, on a continuing basis, to report any contributions it makes during the term of the </w:t>
      </w:r>
      <w:r>
        <w:t>Blanket P.O.</w:t>
      </w:r>
      <w:r w:rsidRPr="00C65B22">
        <w:t xml:space="preserve"> {Contract}, and any extension(s) thereof, at the time any such contribution is made. The required fo</w:t>
      </w:r>
      <w:r w:rsidRPr="007D420A">
        <w:t xml:space="preserve">rm and instructions, available for review on the </w:t>
      </w:r>
      <w:r w:rsidRPr="00955DFD">
        <w:t xml:space="preserve">Division’s website at </w:t>
      </w:r>
      <w:hyperlink r:id="rId77" w:history="1">
        <w:r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t>Vendor {Contractor}</w:t>
      </w:r>
      <w:r w:rsidRPr="00851065">
        <w:t xml:space="preserve"> with the Notice of Intent to Award</w:t>
      </w:r>
      <w:r>
        <w:t xml:space="preserve">. </w:t>
      </w:r>
    </w:p>
    <w:p w:rsidR="00D35496" w:rsidRDefault="00D35496" w:rsidP="00D35496">
      <w:pPr>
        <w:pStyle w:val="BodyText3"/>
        <w:rPr>
          <w:rFonts w:cs="Arial"/>
          <w:color w:val="000000"/>
        </w:rPr>
      </w:pPr>
    </w:p>
    <w:p w:rsidR="00D35496" w:rsidRPr="00851065" w:rsidRDefault="00D35496" w:rsidP="00D35496">
      <w:r w:rsidRPr="00851065">
        <w:t xml:space="preserve">The </w:t>
      </w:r>
      <w:r w:rsidRPr="00851065">
        <w:rPr>
          <w:rFonts w:eastAsiaTheme="minorHAnsi"/>
        </w:rPr>
        <w:t>Two-Year Chapter 51/Executive Order 117 Vendor Certification and Disclosure of Political Contributions f</w:t>
      </w:r>
      <w:r w:rsidRPr="00851065">
        <w:t xml:space="preserve">orm is located on the </w:t>
      </w:r>
      <w:hyperlink r:id="rId78" w:history="1">
        <w:r w:rsidRPr="00851065">
          <w:rPr>
            <w:rStyle w:val="Hyperlink"/>
            <w:rFonts w:eastAsia="MS Mincho"/>
          </w:rPr>
          <w:t>Division’s website</w:t>
        </w:r>
      </w:hyperlink>
      <w:r w:rsidRPr="00851065">
        <w:t xml:space="preserve">. The form is also available in </w:t>
      </w:r>
      <w:hyperlink r:id="rId79" w:history="1">
        <w:r w:rsidRPr="00851065">
          <w:rPr>
            <w:rStyle w:val="Hyperlink"/>
          </w:rPr>
          <w:t>NJSTART</w:t>
        </w:r>
      </w:hyperlink>
      <w:r w:rsidRPr="00851065">
        <w:t>.</w:t>
      </w:r>
    </w:p>
    <w:p w:rsidR="00D35496" w:rsidRPr="00851065" w:rsidRDefault="00D35496" w:rsidP="00D35496">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{RFP} through </w:t>
      </w:r>
      <w:r w:rsidRPr="00851065">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8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D35496" w:rsidRPr="00851065" w:rsidRDefault="00D35496" w:rsidP="00D35496">
      <w:pPr>
        <w:rPr>
          <w:rFonts w:eastAsia="MS Mincho"/>
        </w:rPr>
      </w:pPr>
    </w:p>
    <w:p w:rsidR="00D35496" w:rsidRDefault="00D35496" w:rsidP="00D35496">
      <w:pPr>
        <w:pStyle w:val="BodyText3"/>
        <w:rPr>
          <w:rFonts w:cs="Arial"/>
          <w:color w:val="000000"/>
        </w:rPr>
      </w:pPr>
      <w:r>
        <w:rPr>
          <w:rFonts w:cs="Arial"/>
          <w:color w:val="000000"/>
        </w:rPr>
        <w:t xml:space="preserve">Vendors {Bidders} should verify its Chapter 51 Compliance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In the event of an issue with a Vendor’s {Bidder’s} Chapter 51 Compliance status,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provides a link to take corrective action.</w:t>
      </w:r>
    </w:p>
    <w:p w:rsidR="00D35496" w:rsidRDefault="00D35496" w:rsidP="00D35496">
      <w:pPr>
        <w:pStyle w:val="BodyText3"/>
        <w:rPr>
          <w:rFonts w:cs="Arial"/>
          <w:color w:val="000000"/>
        </w:rPr>
      </w:pPr>
    </w:p>
    <w:p w:rsidR="00D35496" w:rsidRDefault="00D35496" w:rsidP="00D81DBF">
      <w:pPr>
        <w:pStyle w:val="BodyText3"/>
      </w:pPr>
    </w:p>
    <w:p w:rsidR="001848F0" w:rsidRDefault="001848F0" w:rsidP="00D81DBF">
      <w:pPr>
        <w:pStyle w:val="BodyText3"/>
        <w:rPr>
          <w:rFonts w:cs="Arial"/>
          <w:color w:val="000000"/>
        </w:rPr>
      </w:pPr>
    </w:p>
    <w:p w:rsidR="00E651D6" w:rsidRPr="00511911" w:rsidRDefault="004E3F08" w:rsidP="002813DA">
      <w:pPr>
        <w:pStyle w:val="Heading3"/>
        <w:numPr>
          <w:ilvl w:val="0"/>
          <w:numId w:val="0"/>
        </w:numPr>
        <w:ind w:left="720" w:hanging="720"/>
        <w:rPr>
          <w:bCs w:val="0"/>
        </w:rPr>
      </w:pPr>
      <w:bookmarkStart w:id="282" w:name="_Toc400531558"/>
      <w:bookmarkStart w:id="283" w:name="_Toc428534030"/>
      <w:bookmarkStart w:id="284" w:name="_Toc477159778"/>
      <w:r w:rsidRPr="002813DA">
        <w:rPr>
          <w:b w:val="0"/>
          <w:bCs w:val="0"/>
          <w:u w:val="none"/>
        </w:rPr>
        <w:lastRenderedPageBreak/>
        <w:t xml:space="preserve">7.1.2    </w:t>
      </w:r>
      <w:r w:rsidR="00E651D6" w:rsidRPr="00511911">
        <w:rPr>
          <w:bCs w:val="0"/>
        </w:rPr>
        <w:t>SOURCE DISCLOSURE REQUIREMENTS</w:t>
      </w:r>
      <w:bookmarkEnd w:id="282"/>
      <w:bookmarkEnd w:id="283"/>
      <w:bookmarkEnd w:id="284"/>
    </w:p>
    <w:p w:rsidR="001848F0" w:rsidRDefault="001848F0" w:rsidP="00DB528A">
      <w:pPr>
        <w:pStyle w:val="BodyText3"/>
        <w:rPr>
          <w:b/>
          <w:highlight w:val="green"/>
        </w:rPr>
      </w:pPr>
    </w:p>
    <w:p w:rsidR="00B91728" w:rsidRPr="002813DA" w:rsidRDefault="00B91728" w:rsidP="00DB528A">
      <w:pPr>
        <w:pStyle w:val="BodyText3"/>
      </w:pPr>
      <w:r w:rsidRPr="002813DA">
        <w:t>Not applicable to this procurement.</w:t>
      </w:r>
    </w:p>
    <w:p w:rsidR="000D643C" w:rsidRDefault="000D643C" w:rsidP="0040324B">
      <w:pPr>
        <w:pStyle w:val="BodyText3"/>
      </w:pPr>
    </w:p>
    <w:p w:rsidR="000D643C" w:rsidRDefault="004E3F08" w:rsidP="002813DA">
      <w:pPr>
        <w:pStyle w:val="Heading3"/>
        <w:numPr>
          <w:ilvl w:val="0"/>
          <w:numId w:val="0"/>
        </w:numPr>
        <w:ind w:left="720" w:hanging="720"/>
      </w:pPr>
      <w:bookmarkStart w:id="285" w:name="_Toc400531559"/>
      <w:bookmarkStart w:id="286" w:name="_Toc428534031"/>
      <w:bookmarkStart w:id="287" w:name="_Toc477159779"/>
      <w:r w:rsidRPr="002813DA">
        <w:rPr>
          <w:b w:val="0"/>
          <w:u w:val="none"/>
        </w:rPr>
        <w:t xml:space="preserve">7.1.3    </w:t>
      </w:r>
      <w:r w:rsidR="007C5704">
        <w:t>AFFIRMATIVE</w:t>
      </w:r>
      <w:r w:rsidR="000D643C" w:rsidRPr="005B44C2">
        <w:t xml:space="preserve"> Action</w:t>
      </w:r>
      <w:bookmarkEnd w:id="285"/>
      <w:bookmarkEnd w:id="286"/>
      <w:bookmarkEnd w:id="287"/>
      <w:r w:rsidR="000D643C">
        <w:t xml:space="preserve"> </w:t>
      </w:r>
    </w:p>
    <w:p w:rsidR="000D643C" w:rsidRDefault="000D643C" w:rsidP="000D643C">
      <w:pPr>
        <w:pStyle w:val="BodyText3"/>
      </w:pPr>
    </w:p>
    <w:p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81" w:history="1">
        <w:r w:rsidR="00451668" w:rsidRPr="00851065">
          <w:rPr>
            <w:rStyle w:val="Hyperlink"/>
          </w:rPr>
          <w:t>http://www.nj.gov/treasury/purchase/forms/AA_%20Supplement.pdf</w:t>
        </w:r>
      </w:hyperlink>
      <w:r w:rsidRPr="00851065">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503745" w:rsidRDefault="00503745" w:rsidP="001274BB">
      <w:pPr>
        <w:pStyle w:val="BodyText3"/>
      </w:pPr>
    </w:p>
    <w:p w:rsidR="002A5750" w:rsidRPr="00FB0691" w:rsidRDefault="004E3F08" w:rsidP="002813DA">
      <w:pPr>
        <w:pStyle w:val="Heading3"/>
        <w:numPr>
          <w:ilvl w:val="0"/>
          <w:numId w:val="0"/>
        </w:numPr>
        <w:ind w:left="720" w:hanging="720"/>
      </w:pPr>
      <w:bookmarkStart w:id="288" w:name="_Toc261501847"/>
      <w:bookmarkStart w:id="289" w:name="_Toc400531560"/>
      <w:bookmarkStart w:id="290" w:name="_Toc428534032"/>
      <w:bookmarkStart w:id="291" w:name="_Toc477159780"/>
      <w:r w:rsidRPr="002813DA">
        <w:rPr>
          <w:b w:val="0"/>
          <w:u w:val="none"/>
        </w:rPr>
        <w:t xml:space="preserve">7.1.4    </w:t>
      </w:r>
      <w:r w:rsidR="007C5704">
        <w:t>BUSINESS</w:t>
      </w:r>
      <w:r w:rsidR="002A5750" w:rsidRPr="00FB0691">
        <w:t xml:space="preserve"> REGISTRATION</w:t>
      </w:r>
      <w:bookmarkEnd w:id="288"/>
      <w:bookmarkEnd w:id="289"/>
      <w:bookmarkEnd w:id="290"/>
      <w:bookmarkEnd w:id="291"/>
    </w:p>
    <w:p w:rsidR="002A5750" w:rsidRPr="00851065" w:rsidRDefault="002A5750" w:rsidP="00851065">
      <w:pPr>
        <w:autoSpaceDE w:val="0"/>
        <w:autoSpaceDN w:val="0"/>
        <w:adjustRightInd w:val="0"/>
        <w:rPr>
          <w:color w:val="000000"/>
        </w:rPr>
      </w:pPr>
    </w:p>
    <w:p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700285">
        <w:rPr>
          <w:color w:val="000000"/>
        </w:rPr>
        <w:t>4.4.2.</w:t>
      </w:r>
      <w:r w:rsidR="00E74181" w:rsidRPr="00700285">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rsidR="000D643C" w:rsidRDefault="000D643C" w:rsidP="001274BB">
      <w:pPr>
        <w:pStyle w:val="BodyText3"/>
      </w:pPr>
    </w:p>
    <w:p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82"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F14C8E" w:rsidRPr="00083A7A" w:rsidRDefault="00F14C8E" w:rsidP="00C66608">
      <w:pPr>
        <w:pStyle w:val="BodyText3"/>
        <w:rPr>
          <w:rFonts w:cs="Arial"/>
        </w:rPr>
      </w:pPr>
    </w:p>
    <w:p w:rsidR="00E651D6" w:rsidRPr="00F519F7" w:rsidRDefault="004E3F08" w:rsidP="002813DA">
      <w:pPr>
        <w:pStyle w:val="Heading2"/>
        <w:numPr>
          <w:ilvl w:val="0"/>
          <w:numId w:val="0"/>
        </w:numPr>
        <w:rPr>
          <w:rFonts w:eastAsia="MS Mincho"/>
        </w:rPr>
      </w:pPr>
      <w:bookmarkStart w:id="292" w:name="_Toc400531561"/>
      <w:bookmarkStart w:id="293" w:name="_Toc428534033"/>
      <w:bookmarkStart w:id="294" w:name="_Toc477159781"/>
      <w:r w:rsidRPr="002813DA">
        <w:rPr>
          <w:rFonts w:eastAsia="MS Mincho"/>
          <w:b w:val="0"/>
          <w:u w:val="none"/>
        </w:rPr>
        <w:t xml:space="preserve">7.2    </w:t>
      </w:r>
      <w:r w:rsidR="00C82A09"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292"/>
      <w:bookmarkEnd w:id="293"/>
      <w:bookmarkEnd w:id="294"/>
    </w:p>
    <w:p w:rsidR="0040324B" w:rsidRPr="00506D4A" w:rsidRDefault="0040324B" w:rsidP="001274BB">
      <w:pPr>
        <w:pStyle w:val="BodyText3"/>
      </w:pPr>
    </w:p>
    <w:p w:rsidR="00E651D6" w:rsidRDefault="00647E1A" w:rsidP="001274BB">
      <w:pPr>
        <w:pStyle w:val="BodyText"/>
        <w:ind w:left="0"/>
        <w:rPr>
          <w:rFonts w:eastAsia="MS Mincho"/>
          <w:sz w:val="22"/>
          <w:szCs w:val="22"/>
        </w:rPr>
      </w:pPr>
      <w:r w:rsidRPr="00FB2709">
        <w:rPr>
          <w:rFonts w:eastAsia="MS Mincho"/>
          <w:sz w:val="22"/>
          <w:szCs w:val="22"/>
          <w:lang w:val="en-US"/>
        </w:rPr>
        <w:t>Up to f</w:t>
      </w:r>
      <w:r w:rsidR="00606E0D" w:rsidRPr="00F22BD0">
        <w:rPr>
          <w:rFonts w:eastAsia="MS Mincho"/>
          <w:sz w:val="22"/>
          <w:szCs w:val="22"/>
          <w:lang w:val="en-US"/>
        </w:rPr>
        <w:t xml:space="preserve">our (4) </w:t>
      </w:r>
      <w:r w:rsidR="00E808CB" w:rsidRPr="00F22BD0">
        <w:rPr>
          <w:rFonts w:eastAsia="MS Mincho"/>
          <w:sz w:val="22"/>
          <w:szCs w:val="22"/>
          <w:lang w:val="en-US"/>
        </w:rPr>
        <w:t>Blanket P.O</w:t>
      </w:r>
      <w:r w:rsidR="000B2ED7" w:rsidRPr="00831688">
        <w:rPr>
          <w:rFonts w:eastAsia="MS Mincho"/>
          <w:sz w:val="22"/>
          <w:szCs w:val="22"/>
          <w:lang w:val="en-US"/>
        </w:rPr>
        <w:t>.</w:t>
      </w:r>
      <w:r w:rsidR="00E808CB" w:rsidRPr="00831688">
        <w:rPr>
          <w:rFonts w:eastAsia="MS Mincho"/>
          <w:sz w:val="22"/>
          <w:szCs w:val="22"/>
          <w:lang w:val="en-US"/>
        </w:rPr>
        <w:t xml:space="preserve"> {</w:t>
      </w:r>
      <w:r w:rsidR="00E651D6" w:rsidRPr="009E1DCB">
        <w:rPr>
          <w:rFonts w:eastAsia="MS Mincho"/>
          <w:sz w:val="22"/>
          <w:szCs w:val="22"/>
        </w:rPr>
        <w:t>Contract</w:t>
      </w:r>
      <w:r w:rsidR="00E808CB" w:rsidRPr="00AD4B21">
        <w:rPr>
          <w:rFonts w:eastAsia="MS Mincho"/>
          <w:sz w:val="22"/>
          <w:szCs w:val="22"/>
          <w:lang w:val="en-US"/>
        </w:rPr>
        <w:t>}</w:t>
      </w:r>
      <w:r w:rsidR="00E651D6" w:rsidRPr="00AD4B21">
        <w:rPr>
          <w:rFonts w:eastAsia="MS Mincho"/>
          <w:sz w:val="22"/>
          <w:szCs w:val="22"/>
        </w:rPr>
        <w:t xml:space="preserve"> awards</w:t>
      </w:r>
      <w:r w:rsidRPr="00AD4B21">
        <w:rPr>
          <w:rFonts w:eastAsia="MS Mincho"/>
          <w:sz w:val="22"/>
          <w:szCs w:val="22"/>
          <w:lang w:val="en-US"/>
        </w:rPr>
        <w:t xml:space="preserve"> per region for each brand</w:t>
      </w:r>
      <w:r w:rsidR="00606E0D" w:rsidRPr="00AD4B21">
        <w:rPr>
          <w:rFonts w:eastAsia="MS Mincho"/>
          <w:sz w:val="22"/>
          <w:szCs w:val="22"/>
          <w:lang w:val="en-US"/>
        </w:rPr>
        <w:t xml:space="preserve">, </w:t>
      </w:r>
      <w:r w:rsidR="00606E0D" w:rsidRPr="00AD4B21">
        <w:rPr>
          <w:rFonts w:cs="Arial"/>
          <w:color w:val="000000"/>
          <w:sz w:val="22"/>
          <w:szCs w:val="22"/>
        </w:rPr>
        <w:t xml:space="preserve">one primary, one secondary, one tertiary and one </w:t>
      </w:r>
      <w:r w:rsidR="00606E0D" w:rsidRPr="00AD4B21">
        <w:rPr>
          <w:rFonts w:cs="Arial"/>
          <w:iCs/>
          <w:sz w:val="22"/>
          <w:szCs w:val="22"/>
        </w:rPr>
        <w:t>quaternary</w:t>
      </w:r>
      <w:r w:rsidR="00606E0D" w:rsidRPr="00AD4B21">
        <w:rPr>
          <w:rFonts w:cs="Arial"/>
          <w:color w:val="000000"/>
          <w:sz w:val="22"/>
          <w:szCs w:val="22"/>
        </w:rPr>
        <w:t xml:space="preserve">, </w:t>
      </w:r>
      <w:r w:rsidR="005730D2" w:rsidRPr="00AD4B21">
        <w:rPr>
          <w:rFonts w:eastAsia="MS Mincho"/>
          <w:sz w:val="22"/>
          <w:szCs w:val="22"/>
          <w:lang w:val="en-US"/>
        </w:rPr>
        <w:t>will</w:t>
      </w:r>
      <w:r w:rsidR="00E651D6" w:rsidRPr="00AD4B21">
        <w:rPr>
          <w:rFonts w:eastAsia="MS Mincho"/>
          <w:sz w:val="22"/>
          <w:szCs w:val="22"/>
        </w:rPr>
        <w:t xml:space="preserve"> b</w:t>
      </w:r>
      <w:r w:rsidR="00E651D6" w:rsidRPr="00D35496">
        <w:rPr>
          <w:rFonts w:eastAsia="MS Mincho"/>
          <w:sz w:val="22"/>
          <w:szCs w:val="22"/>
        </w:rPr>
        <w:t xml:space="preserve">e made </w:t>
      </w:r>
      <w:r w:rsidR="00AD4B21" w:rsidRPr="00D35496">
        <w:rPr>
          <w:rFonts w:eastAsia="MS Mincho"/>
          <w:sz w:val="22"/>
          <w:szCs w:val="22"/>
          <w:lang w:val="en-US"/>
        </w:rPr>
        <w:t xml:space="preserve">for each price line item </w:t>
      </w:r>
      <w:r w:rsidR="00E651D6" w:rsidRPr="00D35496">
        <w:rPr>
          <w:rFonts w:eastAsia="MS Mincho"/>
          <w:sz w:val="22"/>
          <w:szCs w:val="22"/>
        </w:rPr>
        <w:t>with reasonab</w:t>
      </w:r>
      <w:r w:rsidR="00E651D6" w:rsidRPr="00506D4A">
        <w:rPr>
          <w:rFonts w:eastAsia="MS Mincho"/>
          <w:sz w:val="22"/>
          <w:szCs w:val="22"/>
        </w:rPr>
        <w:t>le promptness by written notice to th</w:t>
      </w:r>
      <w:r w:rsidR="00606E0D">
        <w:rPr>
          <w:rFonts w:eastAsia="MS Mincho"/>
          <w:sz w:val="22"/>
          <w:szCs w:val="22"/>
          <w:lang w:val="en-US"/>
        </w:rPr>
        <w:t>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are most advantageous to the State, price, and other factors considered.  Any or all </w:t>
      </w:r>
      <w:r w:rsidR="00E808CB">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sidR="00E808CB">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rsidR="00E651D6" w:rsidRPr="00506D4A" w:rsidRDefault="00E651D6" w:rsidP="001274BB">
      <w:pPr>
        <w:pStyle w:val="BodyText"/>
        <w:ind w:left="0"/>
        <w:rPr>
          <w:rFonts w:eastAsia="MS Mincho"/>
          <w:sz w:val="22"/>
          <w:szCs w:val="22"/>
        </w:rPr>
      </w:pPr>
    </w:p>
    <w:p w:rsidR="00E651D6" w:rsidRPr="008263D1" w:rsidRDefault="004E3F08" w:rsidP="002813DA">
      <w:pPr>
        <w:pStyle w:val="Heading2"/>
        <w:numPr>
          <w:ilvl w:val="0"/>
          <w:numId w:val="0"/>
        </w:numPr>
      </w:pPr>
      <w:bookmarkStart w:id="295" w:name="_Toc400531562"/>
      <w:bookmarkStart w:id="296" w:name="_Toc428534034"/>
      <w:bookmarkStart w:id="297" w:name="_Toc477159782"/>
      <w:r w:rsidRPr="002813DA">
        <w:rPr>
          <w:b w:val="0"/>
          <w:u w:val="none"/>
        </w:rPr>
        <w:t xml:space="preserve">7.3    </w:t>
      </w:r>
      <w:r w:rsidR="00E651D6" w:rsidRPr="008263D1">
        <w:t>INSURANCE CERTIFICATES</w:t>
      </w:r>
      <w:bookmarkEnd w:id="295"/>
      <w:bookmarkEnd w:id="296"/>
      <w:bookmarkEnd w:id="297"/>
    </w:p>
    <w:p w:rsidR="00E651D6" w:rsidRDefault="00E651D6" w:rsidP="001274BB">
      <w:pPr>
        <w:pStyle w:val="BodyText3"/>
      </w:pPr>
    </w:p>
    <w:p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Default="004E3F08" w:rsidP="002813DA">
      <w:pPr>
        <w:pStyle w:val="Heading2"/>
        <w:numPr>
          <w:ilvl w:val="0"/>
          <w:numId w:val="0"/>
        </w:numPr>
      </w:pPr>
      <w:bookmarkStart w:id="298" w:name="_Toc118513795"/>
      <w:bookmarkStart w:id="299" w:name="_Toc400531563"/>
      <w:bookmarkStart w:id="300" w:name="_Toc428534035"/>
      <w:bookmarkStart w:id="301" w:name="_Toc477159783"/>
      <w:bookmarkStart w:id="302" w:name="OLE_LINK3"/>
      <w:bookmarkStart w:id="303" w:name="OLE_LINK4"/>
      <w:r w:rsidRPr="002813DA">
        <w:rPr>
          <w:b w:val="0"/>
          <w:u w:val="none"/>
        </w:rPr>
        <w:t xml:space="preserve">7.4    </w:t>
      </w:r>
      <w:r w:rsidR="007D4505">
        <w:t xml:space="preserve">Performance </w:t>
      </w:r>
      <w:bookmarkEnd w:id="298"/>
      <w:r w:rsidR="000930EA">
        <w:t>SECURITY</w:t>
      </w:r>
      <w:bookmarkEnd w:id="299"/>
      <w:bookmarkEnd w:id="300"/>
      <w:bookmarkEnd w:id="301"/>
    </w:p>
    <w:p w:rsidR="00B91728" w:rsidRDefault="00B91728" w:rsidP="002813DA"/>
    <w:p w:rsidR="00B91728" w:rsidRDefault="00B91728" w:rsidP="002813DA">
      <w:r>
        <w:t>Not applicable to this procurement.</w:t>
      </w:r>
    </w:p>
    <w:bookmarkEnd w:id="302"/>
    <w:bookmarkEnd w:id="303"/>
    <w:p w:rsidR="001608CF" w:rsidRDefault="001608CF" w:rsidP="00FB2709">
      <w:pPr>
        <w:pStyle w:val="Heading1"/>
        <w:ind w:left="0" w:firstLine="0"/>
      </w:pPr>
    </w:p>
    <w:p w:rsidR="00DA49D4" w:rsidRDefault="00DA49D4" w:rsidP="00FB2709"/>
    <w:p w:rsidR="00DA49D4" w:rsidRPr="00F22BD0" w:rsidRDefault="00DA49D4" w:rsidP="00FB2709"/>
    <w:p w:rsidR="00E651D6" w:rsidRPr="00536D72" w:rsidRDefault="004E3F08" w:rsidP="00FB2709">
      <w:pPr>
        <w:pStyle w:val="Heading1"/>
        <w:ind w:left="0" w:firstLine="0"/>
      </w:pPr>
      <w:bookmarkStart w:id="304" w:name="_Toc400531564"/>
      <w:bookmarkStart w:id="305" w:name="_Toc428534036"/>
      <w:bookmarkStart w:id="306" w:name="_Toc477159784"/>
      <w:r>
        <w:t xml:space="preserve">8.0    </w:t>
      </w:r>
      <w:r w:rsidR="001D2ACC" w:rsidRPr="002813DA">
        <w:rPr>
          <w:b/>
          <w:u w:val="single"/>
        </w:rPr>
        <w:t>BLANKET P.O.</w:t>
      </w:r>
      <w:r w:rsidR="00E448F4" w:rsidRPr="002813DA">
        <w:rPr>
          <w:b/>
          <w:u w:val="single"/>
        </w:rPr>
        <w:t xml:space="preserve"> </w:t>
      </w:r>
      <w:r w:rsidR="00503745" w:rsidRPr="002813DA">
        <w:rPr>
          <w:b/>
          <w:u w:val="single"/>
        </w:rPr>
        <w:t>{</w:t>
      </w:r>
      <w:r w:rsidR="00E651D6" w:rsidRPr="002813DA">
        <w:rPr>
          <w:b/>
          <w:u w:val="single"/>
        </w:rPr>
        <w:t>CONTRACT</w:t>
      </w:r>
      <w:r w:rsidR="00503745" w:rsidRPr="002813DA">
        <w:rPr>
          <w:b/>
          <w:u w:val="single"/>
        </w:rPr>
        <w:t>}</w:t>
      </w:r>
      <w:r w:rsidR="00E651D6" w:rsidRPr="002813DA">
        <w:rPr>
          <w:b/>
          <w:u w:val="single"/>
        </w:rPr>
        <w:t xml:space="preserve"> ADMINISTRATION</w:t>
      </w:r>
      <w:bookmarkEnd w:id="304"/>
      <w:bookmarkEnd w:id="305"/>
      <w:bookmarkEnd w:id="306"/>
    </w:p>
    <w:p w:rsidR="00E651D6" w:rsidRPr="00E32C57" w:rsidRDefault="00E651D6" w:rsidP="0014411E">
      <w:pPr>
        <w:pStyle w:val="BodyText3"/>
      </w:pPr>
    </w:p>
    <w:p w:rsidR="00E651D6" w:rsidRPr="00536D72" w:rsidRDefault="002A7CFF" w:rsidP="002813DA">
      <w:pPr>
        <w:pStyle w:val="Heading2"/>
        <w:numPr>
          <w:ilvl w:val="0"/>
          <w:numId w:val="0"/>
        </w:numPr>
      </w:pPr>
      <w:bookmarkStart w:id="307" w:name="_Toc400531565"/>
      <w:bookmarkStart w:id="308" w:name="_Toc428534037"/>
      <w:bookmarkStart w:id="309" w:name="_Toc477159785"/>
      <w:r w:rsidRPr="002813DA">
        <w:rPr>
          <w:b w:val="0"/>
          <w:u w:val="none"/>
        </w:rPr>
        <w:t xml:space="preserve">8.1    </w:t>
      </w:r>
      <w:r w:rsidR="00E448F4">
        <w:t xml:space="preserve">STATE </w:t>
      </w:r>
      <w:r w:rsidR="00E651D6" w:rsidRPr="00536D72">
        <w:t>CONTRACT MANAGER</w:t>
      </w:r>
      <w:bookmarkEnd w:id="307"/>
      <w:bookmarkEnd w:id="308"/>
      <w:bookmarkEnd w:id="309"/>
    </w:p>
    <w:p w:rsidR="00E651D6" w:rsidRDefault="00E651D6" w:rsidP="0014411E">
      <w:pPr>
        <w:pStyle w:val="BodyText3"/>
      </w:pPr>
    </w:p>
    <w:p w:rsidR="00D35496" w:rsidRPr="00506D4A" w:rsidRDefault="00D35496" w:rsidP="00D35496">
      <w:pPr>
        <w:pStyle w:val="BodyText2"/>
      </w:pPr>
      <w:r w:rsidRPr="00506D4A">
        <w:t>The State Contract Manager</w:t>
      </w:r>
      <w:r>
        <w:t xml:space="preserve"> (SCM)</w:t>
      </w:r>
      <w:r w:rsidRPr="00506D4A">
        <w:t xml:space="preserve"> is the State employee responsible for the overall management and administration of the </w:t>
      </w:r>
      <w:r>
        <w:t>Blanket P.O. {Contract}</w:t>
      </w:r>
      <w:r w:rsidRPr="00506D4A">
        <w:t xml:space="preserve">. </w:t>
      </w:r>
    </w:p>
    <w:p w:rsidR="00D35496" w:rsidRPr="00506D4A" w:rsidRDefault="00D35496" w:rsidP="00D35496">
      <w:pPr>
        <w:pStyle w:val="BodyText2"/>
      </w:pPr>
    </w:p>
    <w:p w:rsidR="00D35496" w:rsidRPr="00506D4A" w:rsidRDefault="00D35496" w:rsidP="00D35496">
      <w:pPr>
        <w:pStyle w:val="BodyText2"/>
      </w:pPr>
      <w:r w:rsidRPr="00506D4A">
        <w:t xml:space="preserve">The </w:t>
      </w:r>
      <w:r>
        <w:t>SCM</w:t>
      </w:r>
      <w:r w:rsidRPr="00506D4A">
        <w:t xml:space="preserve"> for this project will be identified at the time of execution of </w:t>
      </w:r>
      <w:r>
        <w:t>Blanket P.O. {Contract}</w:t>
      </w:r>
      <w:r w:rsidRPr="00506D4A">
        <w:t xml:space="preserve">.  At that time, the </w:t>
      </w:r>
      <w:r>
        <w:t>Vendor {Contractor}</w:t>
      </w:r>
      <w:r w:rsidRPr="00506D4A">
        <w:t xml:space="preserve"> will be provided with the State Contract Manager’s name, department, division, agency, address, telephone number, fax phone number, and e</w:t>
      </w:r>
      <w:r>
        <w:t>-</w:t>
      </w:r>
      <w:r w:rsidRPr="00506D4A">
        <w:t>mail address.</w:t>
      </w:r>
    </w:p>
    <w:p w:rsidR="00E651D6" w:rsidRDefault="00E651D6" w:rsidP="00885AF2">
      <w:pPr>
        <w:pStyle w:val="BodyText2"/>
      </w:pPr>
    </w:p>
    <w:p w:rsidR="00E651D6" w:rsidRPr="005B44C2" w:rsidRDefault="002A7CFF" w:rsidP="002813DA">
      <w:pPr>
        <w:pStyle w:val="Heading3"/>
        <w:numPr>
          <w:ilvl w:val="0"/>
          <w:numId w:val="0"/>
        </w:numPr>
        <w:ind w:left="720" w:hanging="720"/>
      </w:pPr>
      <w:bookmarkStart w:id="310" w:name="_Toc400531566"/>
      <w:bookmarkStart w:id="311" w:name="_Toc428534038"/>
      <w:bookmarkStart w:id="312" w:name="_Toc477159786"/>
      <w:r w:rsidRPr="002813DA">
        <w:rPr>
          <w:b w:val="0"/>
          <w:u w:val="none"/>
        </w:rPr>
        <w:t xml:space="preserve">8.1.1    </w:t>
      </w:r>
      <w:r w:rsidR="00E651D6" w:rsidRPr="005B44C2">
        <w:t>state contract manager responsibilities</w:t>
      </w:r>
      <w:bookmarkEnd w:id="310"/>
      <w:bookmarkEnd w:id="311"/>
      <w:bookmarkEnd w:id="312"/>
    </w:p>
    <w:p w:rsidR="008209D3" w:rsidRDefault="008209D3" w:rsidP="008209D3">
      <w:pPr>
        <w:pStyle w:val="BodyText2"/>
      </w:pPr>
    </w:p>
    <w:p w:rsidR="00D35496" w:rsidRPr="00506D4A" w:rsidRDefault="00D35496" w:rsidP="00D35496">
      <w:pPr>
        <w:pStyle w:val="BodyText3"/>
      </w:pPr>
      <w:r w:rsidRPr="00506D4A">
        <w:t xml:space="preserve">For an agency </w:t>
      </w:r>
      <w:r>
        <w:t>Blanket P.O. {Contract}</w:t>
      </w:r>
      <w:r w:rsidRPr="00506D4A">
        <w:t xml:space="preserve"> where only one</w:t>
      </w:r>
      <w:r>
        <w:t xml:space="preserve"> (1)</w:t>
      </w:r>
      <w:r w:rsidRPr="00506D4A">
        <w:t xml:space="preserve"> State office uses the </w:t>
      </w:r>
      <w:r>
        <w:t>Blanket P.O. {Contract}</w:t>
      </w:r>
      <w:r w:rsidRPr="00506D4A">
        <w:t xml:space="preserve">, the </w:t>
      </w:r>
      <w:r>
        <w:t xml:space="preserve">SCM </w:t>
      </w:r>
      <w:r w:rsidRPr="00506D4A">
        <w:t xml:space="preserve">will be responsible for engaging the </w:t>
      </w:r>
      <w:r>
        <w:t>Vendor {Contractor}</w:t>
      </w:r>
      <w:r w:rsidRPr="00506D4A">
        <w:t xml:space="preserve">, assuring that Purchase Orders are issued to the </w:t>
      </w:r>
      <w:r>
        <w:t>Vendor {Contractor}</w:t>
      </w:r>
      <w:r w:rsidRPr="00506D4A">
        <w:t xml:space="preserve">, directing the </w:t>
      </w:r>
      <w:r>
        <w:t>Vendor {Contractor}</w:t>
      </w:r>
      <w:r w:rsidRPr="00506D4A">
        <w:t xml:space="preserve"> to perform the work of the </w:t>
      </w:r>
      <w:r>
        <w:t>Blanket P.O. {Contract}</w:t>
      </w:r>
      <w:r w:rsidRPr="00506D4A">
        <w:t xml:space="preserve">, approving the deliverables and approving payment vouchers.  The </w:t>
      </w:r>
      <w:r>
        <w:t>SCM</w:t>
      </w:r>
      <w:r w:rsidRPr="00506D4A" w:rsidDel="002D52ED">
        <w:t xml:space="preserve"> </w:t>
      </w:r>
      <w:r w:rsidRPr="00506D4A">
        <w:t xml:space="preserve">is the person </w:t>
      </w:r>
      <w:r>
        <w:t>who</w:t>
      </w:r>
      <w:r w:rsidRPr="00506D4A">
        <w:t xml:space="preserve"> the </w:t>
      </w:r>
      <w:r>
        <w:t>Vendor {Contractor}</w:t>
      </w:r>
      <w:r w:rsidRPr="00506D4A">
        <w:t xml:space="preserve"> will contact </w:t>
      </w:r>
      <w:r w:rsidRPr="00506D4A">
        <w:rPr>
          <w:b/>
        </w:rPr>
        <w:t xml:space="preserve">after the </w:t>
      </w:r>
      <w:r>
        <w:rPr>
          <w:b/>
        </w:rPr>
        <w:t>Blanket P.O. {Contract}</w:t>
      </w:r>
      <w:r w:rsidRPr="00506D4A">
        <w:rPr>
          <w:b/>
        </w:rPr>
        <w:t xml:space="preserve"> is executed </w:t>
      </w:r>
      <w:r w:rsidRPr="00506D4A">
        <w:t xml:space="preserve">for answers to any questions and concerns about any aspect of the </w:t>
      </w:r>
      <w:r>
        <w:t>Blanket P.O. {Contract}</w:t>
      </w:r>
      <w:r w:rsidRPr="00506D4A">
        <w:t xml:space="preserve">.  The </w:t>
      </w:r>
      <w:r>
        <w:t>SCM</w:t>
      </w:r>
      <w:r w:rsidRPr="00506D4A">
        <w:t xml:space="preserve"> is responsible for coordinating the use </w:t>
      </w:r>
      <w:r>
        <w:t xml:space="preserve">of the Blanket P.O. {Contract} </w:t>
      </w:r>
      <w:r w:rsidRPr="00506D4A">
        <w:t xml:space="preserve">and resolving minor disputes between the </w:t>
      </w:r>
      <w:r>
        <w:t>Vendor {Contractor}</w:t>
      </w:r>
      <w:r w:rsidRPr="00506D4A">
        <w:t xml:space="preserve"> and any component part of the </w:t>
      </w:r>
      <w:r>
        <w:t>SCM</w:t>
      </w:r>
      <w:r w:rsidRPr="00506D4A">
        <w:t xml:space="preserve">'s Department.  </w:t>
      </w:r>
      <w:r>
        <w:t>The SCM</w:t>
      </w:r>
      <w:r w:rsidDel="002D52ED">
        <w:t xml:space="preserve"> </w:t>
      </w:r>
      <w:r>
        <w:t xml:space="preserve">is also responsible for notifying OIT and other appropriate parties of security and privacy violations or incidents.  The SCM cannot modify the Blanket P.O. {Contract}, direct or approve a Change Order {Contract Amendment}.  </w:t>
      </w:r>
    </w:p>
    <w:p w:rsidR="00D35496" w:rsidRDefault="00D35496" w:rsidP="00D35496">
      <w:pPr>
        <w:pStyle w:val="BodyText2"/>
      </w:pPr>
    </w:p>
    <w:p w:rsidR="00D35496" w:rsidRPr="00506D4A" w:rsidRDefault="00D35496" w:rsidP="00D35496">
      <w:pPr>
        <w:pStyle w:val="BodyText3"/>
      </w:pPr>
      <w:r w:rsidRPr="00506D4A">
        <w:t xml:space="preserve">If the </w:t>
      </w:r>
      <w:r>
        <w:t>Blanket P.O. {Contract}</w:t>
      </w:r>
      <w:r w:rsidRPr="00506D4A">
        <w:t xml:space="preserve"> has multiple users, the </w:t>
      </w:r>
      <w:r>
        <w:t>SCM</w:t>
      </w:r>
      <w:r w:rsidRPr="00506D4A" w:rsidDel="002D52ED">
        <w:t xml:space="preserve"> </w:t>
      </w:r>
      <w:r w:rsidRPr="00506D4A">
        <w:t xml:space="preserve">shall be the central coordinator of the use of the </w:t>
      </w:r>
      <w:r>
        <w:t>Blanket P.O. {Contract}</w:t>
      </w:r>
      <w:r w:rsidRPr="00506D4A">
        <w:t xml:space="preserve"> for all Using Agencies, while other State employees engage and pay the </w:t>
      </w:r>
      <w:r>
        <w:t>Vendor {Contractor}</w:t>
      </w:r>
      <w:r w:rsidRPr="00506D4A">
        <w:t xml:space="preserve">.  All persons and agencies </w:t>
      </w:r>
      <w:r>
        <w:t>using</w:t>
      </w:r>
      <w:r w:rsidRPr="00506D4A">
        <w:t xml:space="preserve"> the </w:t>
      </w:r>
      <w:r>
        <w:t>Blanket P.O. {Contract}</w:t>
      </w:r>
      <w:r w:rsidRPr="00506D4A">
        <w:t xml:space="preserve"> must notify and coordinate the use of the </w:t>
      </w:r>
      <w:r>
        <w:t>Blanket P.O. {Contract}</w:t>
      </w:r>
      <w:r w:rsidRPr="00506D4A">
        <w:t xml:space="preserve"> with the </w:t>
      </w:r>
      <w:r>
        <w:t>SCM</w:t>
      </w:r>
      <w:r w:rsidRPr="00506D4A">
        <w:t xml:space="preserve">.  </w:t>
      </w:r>
    </w:p>
    <w:p w:rsidR="008209D3" w:rsidRDefault="008209D3" w:rsidP="008209D3">
      <w:pPr>
        <w:pStyle w:val="BodyText2"/>
      </w:pPr>
    </w:p>
    <w:p w:rsidR="00E651D6" w:rsidRPr="00376DF8" w:rsidRDefault="002A7CFF" w:rsidP="002813DA">
      <w:pPr>
        <w:pStyle w:val="Heading3"/>
        <w:numPr>
          <w:ilvl w:val="0"/>
          <w:numId w:val="0"/>
        </w:numPr>
        <w:ind w:left="720" w:hanging="720"/>
        <w:rPr>
          <w:bCs w:val="0"/>
        </w:rPr>
      </w:pPr>
      <w:bookmarkStart w:id="313" w:name="_Toc400531567"/>
      <w:bookmarkStart w:id="314" w:name="_Toc428534039"/>
      <w:bookmarkStart w:id="315" w:name="_Toc477159787"/>
      <w:r w:rsidRPr="002813DA">
        <w:rPr>
          <w:b w:val="0"/>
          <w:bCs w:val="0"/>
          <w:u w:val="none"/>
        </w:rPr>
        <w:t xml:space="preserve">8.1.2    </w:t>
      </w:r>
      <w:r w:rsidR="00E651D6" w:rsidRPr="005B44C2">
        <w:rPr>
          <w:bCs w:val="0"/>
        </w:rPr>
        <w:t>Coordination with the State Contract manager</w:t>
      </w:r>
      <w:bookmarkEnd w:id="313"/>
      <w:bookmarkEnd w:id="314"/>
      <w:bookmarkEnd w:id="315"/>
    </w:p>
    <w:p w:rsidR="008209D3" w:rsidRDefault="008209D3" w:rsidP="008209D3">
      <w:pPr>
        <w:pStyle w:val="BodyText2"/>
      </w:pPr>
    </w:p>
    <w:p w:rsidR="00D35496" w:rsidRDefault="00D35496" w:rsidP="00D35496">
      <w:pPr>
        <w:pStyle w:val="PlainText"/>
        <w:rPr>
          <w:rStyle w:val="BodyText2Char"/>
        </w:rPr>
      </w:pPr>
      <w:r w:rsidRPr="00506D4A">
        <w:rPr>
          <w:rFonts w:cs="Arial"/>
        </w:rPr>
        <w:t xml:space="preserve">Any </w:t>
      </w:r>
      <w:r>
        <w:rPr>
          <w:rFonts w:cs="Arial"/>
        </w:rPr>
        <w:t>Blanket P.O. {Contract}</w:t>
      </w:r>
      <w:r w:rsidRPr="00506D4A">
        <w:rPr>
          <w:rFonts w:cs="Arial"/>
        </w:rPr>
        <w:t xml:space="preserve"> user that is unable to resolve disputes with a </w:t>
      </w:r>
      <w:r w:rsidRPr="00955DFD">
        <w:t>V</w:t>
      </w:r>
      <w:r>
        <w:rPr>
          <w:rFonts w:cs="Arial"/>
        </w:rPr>
        <w:t>endor {Contractor}</w:t>
      </w:r>
      <w:r w:rsidRPr="00506D4A">
        <w:rPr>
          <w:rFonts w:cs="Arial"/>
        </w:rPr>
        <w:t xml:space="preserve"> sha</w:t>
      </w:r>
      <w:r w:rsidRPr="00885AF2">
        <w:rPr>
          <w:rStyle w:val="BodyText2Char"/>
        </w:rPr>
        <w:t xml:space="preserve">ll refer those disputes to the </w:t>
      </w:r>
      <w:r>
        <w:t>SCM</w:t>
      </w:r>
      <w:r w:rsidRPr="00885AF2" w:rsidDel="00850FCA">
        <w:rPr>
          <w:rStyle w:val="BodyText2Char"/>
        </w:rPr>
        <w:t xml:space="preserve"> </w:t>
      </w:r>
      <w:r w:rsidRPr="00885AF2">
        <w:rPr>
          <w:rStyle w:val="BodyText2Char"/>
        </w:rPr>
        <w:t xml:space="preserve">for resolution.  Any questions related to performance of the work of the </w:t>
      </w:r>
      <w:r>
        <w:rPr>
          <w:rStyle w:val="BodyText2Char"/>
        </w:rPr>
        <w:t>Blanket P.O. {Contract}</w:t>
      </w:r>
      <w:r w:rsidRPr="00885AF2">
        <w:rPr>
          <w:rStyle w:val="BodyText2Char"/>
        </w:rPr>
        <w:t xml:space="preserve"> by </w:t>
      </w:r>
      <w:r>
        <w:rPr>
          <w:rStyle w:val="BodyText2Char"/>
        </w:rPr>
        <w:t>Blanket P.O. {Contract}</w:t>
      </w:r>
      <w:r w:rsidRPr="00885AF2">
        <w:rPr>
          <w:rStyle w:val="BodyText2Char"/>
        </w:rPr>
        <w:t xml:space="preserve"> users shall be directed to the </w:t>
      </w:r>
      <w:r>
        <w:t>SCM</w:t>
      </w:r>
      <w:r w:rsidRPr="00885AF2">
        <w:rPr>
          <w:rStyle w:val="BodyText2Char"/>
        </w:rPr>
        <w:t xml:space="preserve">.  The </w:t>
      </w:r>
      <w:r>
        <w:rPr>
          <w:rStyle w:val="BodyText2Char"/>
        </w:rPr>
        <w:t>Vendor {Contractor}</w:t>
      </w:r>
      <w:r w:rsidRPr="00885AF2">
        <w:rPr>
          <w:rStyle w:val="BodyText2Char"/>
        </w:rPr>
        <w:t xml:space="preserve"> may contact the </w:t>
      </w:r>
      <w:r>
        <w:t>SCM</w:t>
      </w:r>
      <w:r w:rsidRPr="00885AF2">
        <w:rPr>
          <w:rStyle w:val="BodyText2Char"/>
        </w:rPr>
        <w:t xml:space="preserve"> if the </w:t>
      </w:r>
      <w:r>
        <w:rPr>
          <w:rStyle w:val="BodyText2Char"/>
        </w:rPr>
        <w:t>Vendor {Contractor}</w:t>
      </w:r>
      <w:r w:rsidRPr="00885AF2">
        <w:rPr>
          <w:rStyle w:val="BodyText2Char"/>
        </w:rPr>
        <w:t xml:space="preserve"> cannot resolve a dispute with </w:t>
      </w:r>
      <w:r>
        <w:rPr>
          <w:rStyle w:val="BodyText2Char"/>
        </w:rPr>
        <w:t>Blanket P.O. {Contract}</w:t>
      </w:r>
      <w:r w:rsidRPr="00885AF2">
        <w:rPr>
          <w:rStyle w:val="BodyText2Char"/>
        </w:rPr>
        <w:t xml:space="preserve"> users.</w:t>
      </w:r>
    </w:p>
    <w:p w:rsidR="00D35496" w:rsidRDefault="00D35496">
      <w:pPr>
        <w:jc w:val="left"/>
        <w:rPr>
          <w:rStyle w:val="BodyText2Char"/>
          <w:rFonts w:cs="Arial"/>
          <w:bCs/>
        </w:rPr>
      </w:pPr>
      <w:r>
        <w:rPr>
          <w:rStyle w:val="BodyText2Char"/>
        </w:rPr>
        <w:br w:type="page"/>
      </w:r>
    </w:p>
    <w:p w:rsidR="00D35496" w:rsidRPr="00851065" w:rsidRDefault="00D35496" w:rsidP="00FB2709">
      <w:pPr>
        <w:pStyle w:val="Heading1"/>
        <w:ind w:left="0" w:firstLine="0"/>
      </w:pPr>
      <w:bookmarkStart w:id="316" w:name="_Toc476645340"/>
      <w:bookmarkStart w:id="317" w:name="_Toc477159788"/>
      <w:r>
        <w:lastRenderedPageBreak/>
        <w:t xml:space="preserve">9.0    </w:t>
      </w:r>
      <w:r w:rsidRPr="00FB2709">
        <w:rPr>
          <w:b/>
          <w:u w:val="single"/>
        </w:rPr>
        <w:t>State of New Jersey Standard Terms and Conditions</w:t>
      </w:r>
      <w:bookmarkEnd w:id="316"/>
      <w:bookmarkEnd w:id="317"/>
    </w:p>
    <w:p w:rsidR="00D35496" w:rsidRDefault="00D35496" w:rsidP="00FB2709">
      <w:pPr>
        <w:pStyle w:val="Default"/>
        <w:rPr>
          <w:rFonts w:ascii="Arial" w:hAnsi="Arial" w:cs="Arial"/>
          <w:sz w:val="22"/>
          <w:szCs w:val="22"/>
        </w:rPr>
      </w:pPr>
      <w:r>
        <w:rPr>
          <w:rFonts w:ascii="Arial" w:hAnsi="Arial" w:cs="Arial"/>
          <w:sz w:val="22"/>
          <w:szCs w:val="22"/>
        </w:rPr>
        <w:t xml:space="preserve">                                        (</w:t>
      </w:r>
      <w:r w:rsidRPr="00784B37">
        <w:rPr>
          <w:rFonts w:ascii="Arial" w:hAnsi="Arial" w:cs="Arial"/>
          <w:sz w:val="22"/>
          <w:szCs w:val="22"/>
        </w:rPr>
        <w:t>Rev: 1</w:t>
      </w:r>
      <w:r>
        <w:rPr>
          <w:rFonts w:ascii="Arial" w:hAnsi="Arial" w:cs="Arial"/>
          <w:sz w:val="22"/>
          <w:szCs w:val="22"/>
        </w:rPr>
        <w:t>2</w:t>
      </w:r>
      <w:r w:rsidRPr="00784B37">
        <w:rPr>
          <w:rFonts w:ascii="Arial" w:hAnsi="Arial" w:cs="Arial"/>
          <w:sz w:val="22"/>
          <w:szCs w:val="22"/>
        </w:rPr>
        <w:t>/</w:t>
      </w:r>
      <w:r>
        <w:rPr>
          <w:rFonts w:ascii="Arial" w:hAnsi="Arial" w:cs="Arial"/>
          <w:sz w:val="22"/>
          <w:szCs w:val="22"/>
        </w:rPr>
        <w:t>15</w:t>
      </w:r>
      <w:r w:rsidRPr="00784B37">
        <w:rPr>
          <w:rFonts w:ascii="Arial" w:hAnsi="Arial" w:cs="Arial"/>
          <w:sz w:val="22"/>
          <w:szCs w:val="22"/>
        </w:rPr>
        <w:t>/201</w:t>
      </w:r>
      <w:r>
        <w:rPr>
          <w:rFonts w:ascii="Arial" w:hAnsi="Arial" w:cs="Arial"/>
          <w:sz w:val="22"/>
          <w:szCs w:val="22"/>
        </w:rPr>
        <w:t>6</w:t>
      </w:r>
      <w:r w:rsidRPr="00784B37">
        <w:rPr>
          <w:rFonts w:ascii="Arial" w:hAnsi="Arial" w:cs="Arial"/>
          <w:sz w:val="22"/>
          <w:szCs w:val="22"/>
        </w:rPr>
        <w:t xml:space="preserve"> ST&amp;C</w:t>
      </w:r>
      <w:r>
        <w:rPr>
          <w:rFonts w:ascii="Arial" w:hAnsi="Arial" w:cs="Arial"/>
          <w:sz w:val="22"/>
          <w:szCs w:val="22"/>
        </w:rPr>
        <w:t>)</w:t>
      </w:r>
    </w:p>
    <w:p w:rsidR="00D35496" w:rsidRPr="00784B37" w:rsidRDefault="00D35496" w:rsidP="00D35496">
      <w:pPr>
        <w:pStyle w:val="Default"/>
        <w:rPr>
          <w:rFonts w:ascii="Arial" w:hAnsi="Arial" w:cs="Arial"/>
          <w:sz w:val="22"/>
          <w:szCs w:val="22"/>
        </w:rPr>
      </w:pPr>
    </w:p>
    <w:p w:rsidR="00D35496" w:rsidRPr="00C65B22" w:rsidRDefault="00D35496" w:rsidP="00D35496">
      <w:pPr>
        <w:autoSpaceDE w:val="0"/>
        <w:autoSpaceDN w:val="0"/>
        <w:adjustRightInd w:val="0"/>
        <w:ind w:right="18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Pr>
          <w:rFonts w:ascii="Arial Narrow" w:hAnsi="Arial Narrow" w:cs="Arial"/>
          <w:b/>
          <w:bCs/>
          <w:color w:val="000000"/>
          <w:u w:val="single"/>
        </w:rPr>
        <w:t xml:space="preserve"> </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rsidR="00D35496" w:rsidRPr="00C65B22" w:rsidRDefault="00D35496" w:rsidP="00D35496">
      <w:pPr>
        <w:autoSpaceDE w:val="0"/>
        <w:autoSpaceDN w:val="0"/>
        <w:adjustRightInd w:val="0"/>
        <w:rPr>
          <w:color w:val="000000"/>
        </w:rPr>
      </w:pPr>
    </w:p>
    <w:p w:rsidR="00D35496" w:rsidRPr="00851065" w:rsidRDefault="00D35496" w:rsidP="00831688">
      <w:bookmarkStart w:id="318" w:name="_Toc476645341"/>
      <w:r w:rsidRPr="00FB2709">
        <w:t>2. STATE LAW REQUIRING MANDATORY COMPLIANCE BY ALL CONTRACTORS</w:t>
      </w:r>
      <w:bookmarkEnd w:id="318"/>
      <w:r w:rsidRPr="00831688">
        <w:rPr>
          <w:rFonts w:ascii="Arial Narrow" w:hAnsi="Arial Narrow"/>
          <w:b/>
          <w:u w:val="single"/>
        </w:rPr>
        <w:t xml:space="preserve"> </w:t>
      </w:r>
      <w:r w:rsidRPr="00784B37">
        <w:rPr>
          <w:rFonts w:ascii="Arial Narrow" w:hAnsi="Arial Narrow" w:cs="Arial"/>
          <w:b/>
          <w:bCs/>
        </w:rPr>
        <w:t xml:space="preserve">- </w:t>
      </w:r>
      <w:r w:rsidRPr="00851065">
        <w:t xml:space="preserve">The statutes, laws or codes cited herein are available for review at the New Jersey State Library, 185 West State Street, Trenton, New Jersey 08625. </w:t>
      </w:r>
    </w:p>
    <w:p w:rsidR="00D35496" w:rsidRPr="00851065" w:rsidRDefault="00D35496" w:rsidP="00D35496">
      <w:pPr>
        <w:rPr>
          <w:b/>
        </w:rPr>
      </w:pPr>
    </w:p>
    <w:p w:rsidR="00D35496" w:rsidRPr="00955DFD" w:rsidRDefault="00D35496" w:rsidP="00D35496">
      <w:bookmarkStart w:id="319" w:name="_Toc476645342"/>
      <w:r w:rsidRPr="00FB2709">
        <w:t>2.1 BUSINESS REGISTRATION</w:t>
      </w:r>
      <w:bookmarkEnd w:id="319"/>
      <w:r w:rsidRPr="00FB2709">
        <w:rPr>
          <w:rFonts w:ascii="Arial Narrow" w:hAnsi="Arial Narrow"/>
          <w:b/>
          <w:u w:val="single"/>
        </w:rPr>
        <w:t xml:space="preserve"> </w:t>
      </w:r>
      <w:r w:rsidRPr="00851065">
        <w:t xml:space="preserve">– Pursuant to </w:t>
      </w:r>
      <w:r w:rsidRPr="00851065">
        <w:rPr>
          <w:u w:val="single"/>
        </w:rPr>
        <w:t>N.J.S.A</w:t>
      </w:r>
      <w:r w:rsidRPr="00AB2116">
        <w:rPr>
          <w:u w:val="single"/>
        </w:rPr>
        <w:t>.</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 xml:space="preserve">. </w:t>
      </w:r>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C65B22">
        <w:rPr>
          <w:u w:val="single"/>
        </w:rPr>
        <w:t>N.J.S.A</w:t>
      </w:r>
      <w:r w:rsidRPr="00AB2116">
        <w:rPr>
          <w:u w:val="single"/>
        </w:rPr>
        <w:t>.</w:t>
      </w:r>
      <w:r w:rsidRPr="007D420A">
        <w:t xml:space="preserve"> 54:32B-1 </w:t>
      </w:r>
      <w:r w:rsidRPr="00E66576">
        <w:rPr>
          <w:i/>
        </w:rPr>
        <w:t>et 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rsidR="00D35496" w:rsidRPr="00955DFD" w:rsidRDefault="00D35496" w:rsidP="00D35496">
      <w:pPr>
        <w:rPr>
          <w:b/>
        </w:rPr>
      </w:pPr>
    </w:p>
    <w:p w:rsidR="00D35496" w:rsidRDefault="00D35496" w:rsidP="00D35496">
      <w:bookmarkStart w:id="320" w:name="_Toc476645343"/>
      <w:r w:rsidRPr="00FB2709">
        <w:t>2.2 ANTI-DISCRIMINATION</w:t>
      </w:r>
      <w:bookmarkEnd w:id="320"/>
      <w:r w:rsidRPr="00FB2709">
        <w:rPr>
          <w:rFonts w:ascii="Arial Narrow" w:hAnsi="Arial Narrow"/>
          <w:b/>
          <w:u w:val="single"/>
        </w:rPr>
        <w:t xml:space="preserve"> </w:t>
      </w:r>
      <w:r w:rsidRPr="00851065">
        <w:t xml:space="preserve">- 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E66576">
        <w:rPr>
          <w:i/>
        </w:rPr>
        <w:t>et 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rsidR="00D35496" w:rsidRDefault="00D35496" w:rsidP="00D35496"/>
    <w:p w:rsidR="00D35496" w:rsidRPr="00970951" w:rsidRDefault="00D35496" w:rsidP="00D35496">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E66576">
        <w:rPr>
          <w:i/>
          <w:iCs/>
        </w:rPr>
        <w:t>et seq</w:t>
      </w:r>
      <w:r w:rsidRPr="00AB2116">
        <w:rPr>
          <w:iCs/>
        </w:rPr>
        <w:t>., as amended and supplemented from time to time</w:t>
      </w:r>
      <w:r>
        <w:rPr>
          <w:iCs/>
        </w:rPr>
        <w:t>.</w:t>
      </w:r>
    </w:p>
    <w:p w:rsidR="00D35496" w:rsidRPr="00C65B22" w:rsidRDefault="00D35496" w:rsidP="00D35496">
      <w:pPr>
        <w:rPr>
          <w:b/>
        </w:rPr>
      </w:pPr>
    </w:p>
    <w:p w:rsidR="00D35496" w:rsidRPr="00C65B22" w:rsidRDefault="00D35496" w:rsidP="00D35496">
      <w:bookmarkStart w:id="321" w:name="_Toc476645344"/>
      <w:r w:rsidRPr="00FB2709">
        <w:t>2.3 PREVAILING WAGE ACT</w:t>
      </w:r>
      <w:bookmarkEnd w:id="321"/>
      <w:r w:rsidRPr="00831688">
        <w:rPr>
          <w:rFonts w:ascii="Arial Narrow" w:hAnsi="Arial Narrow"/>
          <w:b/>
          <w:u w:val="single"/>
        </w:rPr>
        <w:t xml:space="preserve"> </w:t>
      </w:r>
      <w:r w:rsidRPr="00784B37">
        <w:rPr>
          <w:rFonts w:ascii="Arial Narrow" w:hAnsi="Arial Narrow" w:cs="Arial"/>
        </w:rPr>
        <w:t>-</w:t>
      </w:r>
      <w:r w:rsidRPr="00851065">
        <w:t xml:space="preserve"> The New Jersey Prevailing Wage Act, </w:t>
      </w:r>
      <w:r w:rsidRPr="00851065">
        <w:rPr>
          <w:u w:val="single"/>
        </w:rPr>
        <w:t>N.J.S.A.</w:t>
      </w:r>
      <w:r w:rsidRPr="00AB2116">
        <w:t xml:space="preserve"> </w:t>
      </w:r>
      <w:r>
        <w:t>34: 11-56.25</w:t>
      </w:r>
      <w:r w:rsidRPr="00851065">
        <w:t xml:space="preserve"> </w:t>
      </w:r>
      <w:r w:rsidRPr="00E66576">
        <w:rPr>
          <w:i/>
        </w:rPr>
        <w:t>et seq.</w:t>
      </w:r>
      <w:r w:rsidRPr="00851065">
        <w:t xml:space="preserve">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w:t>
      </w:r>
      <w:r>
        <w:t xml:space="preserve">and Workforce Development </w:t>
      </w:r>
      <w:r w:rsidRPr="00851065">
        <w:t>for violation of the provisions of the Prevailing Wage Act and/or the Public Works Con</w:t>
      </w:r>
      <w:r w:rsidRPr="00C65B22">
        <w:t xml:space="preserve">tractor Registration Acts; the bidder’s signature on the proposal is also his guarantee that he and any subcontractors he might employ to perform the work covered by [this proposal] shall comply with </w:t>
      </w:r>
      <w:r w:rsidRPr="00C65B22">
        <w:lastRenderedPageBreak/>
        <w:t xml:space="preserve">the provisions of the Prevailing Wage and Public Works Contractor Registration Acts, where required. </w:t>
      </w:r>
    </w:p>
    <w:p w:rsidR="00D35496" w:rsidRDefault="00D35496" w:rsidP="00D35496">
      <w:pPr>
        <w:rPr>
          <w:rFonts w:ascii="Arial Narrow" w:hAnsi="Arial Narrow" w:cs="Arial"/>
          <w:b/>
          <w:bCs/>
        </w:rPr>
      </w:pPr>
    </w:p>
    <w:p w:rsidR="00D35496" w:rsidRPr="00851065" w:rsidRDefault="00D35496" w:rsidP="00D35496">
      <w:r w:rsidRPr="00FB2709">
        <w:rPr>
          <w:rFonts w:ascii="Arial Narrow" w:hAnsi="Arial Narrow"/>
          <w:b/>
          <w:u w:val="single"/>
        </w:rPr>
        <w:t xml:space="preserve">2.4 </w:t>
      </w:r>
      <w:r w:rsidRPr="00831688">
        <w:rPr>
          <w:rFonts w:ascii="Arial Narrow" w:hAnsi="Arial Narrow"/>
          <w:b/>
          <w:u w:val="single"/>
        </w:rPr>
        <w:t>AMERICANS WITH DISABILITIES ACT</w:t>
      </w:r>
      <w:r w:rsidRPr="00FB2709">
        <w:rPr>
          <w:rFonts w:ascii="Arial Narrow" w:hAnsi="Arial Narrow"/>
          <w:b/>
          <w:u w:val="single"/>
        </w:rPr>
        <w:t xml:space="preserve"> </w:t>
      </w:r>
      <w:r w:rsidRPr="00851065">
        <w:t xml:space="preserve">- 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E66576">
        <w:rPr>
          <w:i/>
        </w:rPr>
        <w:t>et seq.</w:t>
      </w:r>
      <w:r w:rsidRPr="00851065">
        <w:t xml:space="preserve"> </w:t>
      </w:r>
    </w:p>
    <w:p w:rsidR="00D35496" w:rsidRPr="00851065" w:rsidRDefault="00D35496" w:rsidP="00D35496">
      <w:pPr>
        <w:rPr>
          <w:b/>
        </w:rPr>
      </w:pPr>
    </w:p>
    <w:p w:rsidR="00D35496" w:rsidRPr="00C65B22" w:rsidRDefault="00D35496" w:rsidP="00D35496">
      <w:bookmarkStart w:id="322" w:name="_Toc476645345"/>
      <w:r w:rsidRPr="00FB2709">
        <w:t>2.5 MACBRIDE PRINCIPLES</w:t>
      </w:r>
      <w:bookmarkEnd w:id="322"/>
      <w:r w:rsidRPr="00FB2709">
        <w:rPr>
          <w:rFonts w:ascii="Arial Narrow" w:hAnsi="Arial Narrow"/>
          <w:b/>
          <w:u w:val="single"/>
        </w:rPr>
        <w:t xml:space="preserve"> </w:t>
      </w:r>
      <w:r w:rsidRPr="00851065">
        <w:t xml:space="preserve">– 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rsidR="00D35496" w:rsidRPr="00C65B22" w:rsidRDefault="00D35496" w:rsidP="00D35496">
      <w:pPr>
        <w:rPr>
          <w:b/>
        </w:rPr>
      </w:pPr>
    </w:p>
    <w:p w:rsidR="00D35496" w:rsidRPr="00C65B22" w:rsidRDefault="00D35496" w:rsidP="00D35496">
      <w:bookmarkStart w:id="323" w:name="_Toc476645346"/>
      <w:r w:rsidRPr="00FB2709">
        <w:t>2.6 PAY TO PLAY PROHIBITIONS</w:t>
      </w:r>
      <w:bookmarkEnd w:id="323"/>
      <w:r w:rsidRPr="00831688">
        <w:rPr>
          <w:rFonts w:ascii="Arial Narrow" w:hAnsi="Arial Narrow"/>
          <w:b/>
          <w:u w:val="single"/>
        </w:rPr>
        <w:t xml:space="preserve"> </w:t>
      </w:r>
      <w:r w:rsidRPr="00851065">
        <w:rPr>
          <w:b/>
        </w:rPr>
        <w:t xml:space="preserve">– </w:t>
      </w:r>
      <w:r w:rsidRPr="00851065">
        <w:t xml:space="preserve">Pursuant to </w:t>
      </w:r>
      <w:r w:rsidRPr="00851065">
        <w:rPr>
          <w:u w:val="single"/>
        </w:rPr>
        <w:t>N.J.S.A.</w:t>
      </w:r>
      <w:r w:rsidRPr="00AB2116">
        <w:t xml:space="preserve"> </w:t>
      </w:r>
      <w:r w:rsidRPr="00851065">
        <w:t xml:space="preserve">19:44A-20.13 </w:t>
      </w:r>
      <w:r w:rsidRPr="00E66576">
        <w:rPr>
          <w:i/>
        </w:rPr>
        <w:t>et seq.</w:t>
      </w:r>
      <w:r w:rsidRPr="00851065">
        <w:t xml:space="preserve"> (L.2005,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rsidR="00D35496" w:rsidRPr="00C65B22" w:rsidRDefault="00D35496" w:rsidP="00D35496"/>
    <w:p w:rsidR="00D35496" w:rsidRPr="00063E17" w:rsidRDefault="00D35496" w:rsidP="00D35496">
      <w:pPr>
        <w:pStyle w:val="ListParagraph"/>
        <w:numPr>
          <w:ilvl w:val="0"/>
          <w:numId w:val="123"/>
        </w:numPr>
        <w:spacing w:after="200"/>
      </w:pPr>
      <w:r>
        <w:t>M</w:t>
      </w:r>
      <w:r w:rsidRPr="00063E17">
        <w:t xml:space="preserve">ake or solicit a contribution in violation of the statute; </w:t>
      </w:r>
    </w:p>
    <w:p w:rsidR="00D35496" w:rsidRPr="00063E17" w:rsidRDefault="00D35496" w:rsidP="00D35496">
      <w:pPr>
        <w:pStyle w:val="ListParagraph"/>
        <w:numPr>
          <w:ilvl w:val="0"/>
          <w:numId w:val="123"/>
        </w:numPr>
        <w:spacing w:after="200"/>
      </w:pPr>
      <w:r>
        <w:t>K</w:t>
      </w:r>
      <w:r w:rsidRPr="00063E17">
        <w:t xml:space="preserve">nowingly conceal or misrepresent a contribution given or received; </w:t>
      </w:r>
    </w:p>
    <w:p w:rsidR="00D35496" w:rsidRPr="00063E17" w:rsidRDefault="00D35496" w:rsidP="00D35496">
      <w:pPr>
        <w:pStyle w:val="ListParagraph"/>
        <w:numPr>
          <w:ilvl w:val="0"/>
          <w:numId w:val="123"/>
        </w:numPr>
        <w:spacing w:after="200"/>
      </w:pPr>
      <w:r>
        <w:t>M</w:t>
      </w:r>
      <w:r w:rsidRPr="00063E17">
        <w:t xml:space="preserve">ake or solicit contributions through intermediaries for the purpose of concealing or misrepresenting the source of the contribution; </w:t>
      </w:r>
    </w:p>
    <w:p w:rsidR="00D35496" w:rsidRPr="00063E17" w:rsidRDefault="00D35496" w:rsidP="00D35496">
      <w:pPr>
        <w:pStyle w:val="ListParagraph"/>
        <w:numPr>
          <w:ilvl w:val="0"/>
          <w:numId w:val="123"/>
        </w:numPr>
        <w:spacing w:after="200"/>
      </w:pPr>
      <w:r>
        <w:t>M</w:t>
      </w:r>
      <w:r w:rsidRPr="00063E17">
        <w:t xml:space="preserve">ake or solicit any contribution on the condition or with the agreement that it will be contributed to a campaign committee or any candidate of holder of the public office of Governor, or to any State or county party committee; </w:t>
      </w:r>
    </w:p>
    <w:p w:rsidR="00D35496" w:rsidRPr="00063E17" w:rsidRDefault="00D35496" w:rsidP="00D35496">
      <w:pPr>
        <w:pStyle w:val="ListParagraph"/>
        <w:numPr>
          <w:ilvl w:val="0"/>
          <w:numId w:val="123"/>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D35496" w:rsidRPr="00063E17" w:rsidRDefault="00D35496" w:rsidP="00D35496">
      <w:pPr>
        <w:pStyle w:val="ListParagraph"/>
        <w:numPr>
          <w:ilvl w:val="0"/>
          <w:numId w:val="123"/>
        </w:numPr>
        <w:spacing w:after="200"/>
      </w:pPr>
      <w:r>
        <w:t>F</w:t>
      </w:r>
      <w:r w:rsidRPr="00063E17">
        <w:t xml:space="preserve">und contributions made by third parties, including consultants, attorneys, family members, and employees; </w:t>
      </w:r>
    </w:p>
    <w:p w:rsidR="00D35496" w:rsidRPr="00063E17" w:rsidRDefault="00D35496" w:rsidP="00D35496">
      <w:pPr>
        <w:pStyle w:val="ListParagraph"/>
        <w:numPr>
          <w:ilvl w:val="0"/>
          <w:numId w:val="123"/>
        </w:numPr>
        <w:spacing w:after="200"/>
      </w:pPr>
      <w:r>
        <w:t>E</w:t>
      </w:r>
      <w:r w:rsidRPr="00063E17">
        <w:t xml:space="preserve">ngage in any exchange of contributions to circumvent the intent of the Legislation; or </w:t>
      </w:r>
    </w:p>
    <w:p w:rsidR="00D35496" w:rsidRDefault="00D35496" w:rsidP="00D35496">
      <w:pPr>
        <w:pStyle w:val="ListParagraph"/>
        <w:numPr>
          <w:ilvl w:val="0"/>
          <w:numId w:val="123"/>
        </w:numPr>
        <w:spacing w:after="200"/>
      </w:pPr>
      <w:r>
        <w:t>D</w:t>
      </w:r>
      <w:r w:rsidRPr="00063E17">
        <w:t xml:space="preserve">irectly or indirectly through or by any other person or means, do any act which would subject that entity to the restrictions of the Legislation. </w:t>
      </w:r>
    </w:p>
    <w:p w:rsidR="00D35496" w:rsidRPr="00063E17" w:rsidRDefault="00D35496" w:rsidP="00D35496"/>
    <w:p w:rsidR="00D35496" w:rsidRPr="00C65B22" w:rsidRDefault="00D35496" w:rsidP="00D35496">
      <w:bookmarkStart w:id="324" w:name="_Toc476645347"/>
      <w:r w:rsidRPr="00FB2709">
        <w:t>2.7 POLITICAL CONTRIBUTION DISCLOSURE</w:t>
      </w:r>
      <w:bookmarkEnd w:id="324"/>
      <w:r w:rsidRPr="00FB2709">
        <w:rPr>
          <w:rFonts w:ascii="Arial Narrow" w:hAnsi="Arial Narrow"/>
          <w:b/>
          <w:u w:val="single"/>
        </w:rPr>
        <w:t xml:space="preserve"> </w:t>
      </w:r>
      <w:r w:rsidRPr="00851065">
        <w:t xml:space="preserve">– 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L. 2005, c. 271, §3 as amended) if in a calendar year the contractor receives one</w:t>
      </w:r>
      <w:r>
        <w:t xml:space="preserve"> (1)</w:t>
      </w:r>
      <w:r w:rsidRPr="00851065">
        <w:t xml:space="preserve"> 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83" w:history="1">
        <w:r w:rsidRPr="00012850">
          <w:rPr>
            <w:rStyle w:val="Hyperlink"/>
          </w:rPr>
          <w:t>http://www.elec.state.nj.us/</w:t>
        </w:r>
      </w:hyperlink>
      <w:r w:rsidRPr="00C65B22">
        <w:t>.</w:t>
      </w:r>
    </w:p>
    <w:p w:rsidR="00D35496" w:rsidRPr="00C65B22" w:rsidRDefault="00D35496" w:rsidP="00D35496">
      <w:pPr>
        <w:rPr>
          <w:b/>
        </w:rPr>
      </w:pPr>
    </w:p>
    <w:p w:rsidR="00D35496" w:rsidRPr="00851065" w:rsidRDefault="00D35496" w:rsidP="00D35496">
      <w:bookmarkStart w:id="325" w:name="_Toc476645348"/>
      <w:r w:rsidRPr="00FB2709">
        <w:t>2.8 STANDARDS PROHIBITING CONFLICTS OF INTEREST</w:t>
      </w:r>
      <w:bookmarkEnd w:id="325"/>
      <w:r w:rsidRPr="00FB2709">
        <w:rPr>
          <w:rFonts w:ascii="Arial Narrow" w:hAnsi="Arial Narrow"/>
          <w:b/>
          <w:u w:val="single"/>
        </w:rPr>
        <w:t xml:space="preserve"> </w:t>
      </w:r>
      <w:r w:rsidRPr="00851065">
        <w:t xml:space="preserve">- The following prohibitions on contractor activities shall apply to all contracts or purchase agreements made with the State of New Jersey, pursuant to Executive Order No. 189 (1988). </w:t>
      </w:r>
    </w:p>
    <w:p w:rsidR="00D35496" w:rsidRPr="00851065" w:rsidRDefault="00D35496" w:rsidP="00D35496"/>
    <w:p w:rsidR="00D35496" w:rsidRDefault="00D35496" w:rsidP="00D35496">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w:t>
      </w:r>
      <w:r w:rsidRPr="00063E17">
        <w:lastRenderedPageBreak/>
        <w:t xml:space="preserve">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rsidR="00D35496" w:rsidRPr="00063E17" w:rsidRDefault="00D35496" w:rsidP="00D35496">
      <w:r w:rsidRPr="00063E17">
        <w:t xml:space="preserve"> </w:t>
      </w:r>
    </w:p>
    <w:p w:rsidR="00D35496" w:rsidRDefault="00D35496" w:rsidP="00D35496">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rsidR="00D35496" w:rsidRPr="00063E17" w:rsidRDefault="00D35496" w:rsidP="00D35496"/>
    <w:p w:rsidR="00D35496" w:rsidRDefault="00D35496" w:rsidP="00D35496">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rsidR="00D35496" w:rsidRPr="00063E17" w:rsidRDefault="00D35496" w:rsidP="00D35496"/>
    <w:p w:rsidR="00D35496" w:rsidRDefault="00D35496" w:rsidP="00D35496">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rsidR="00D35496" w:rsidRPr="00063E17" w:rsidRDefault="00D35496" w:rsidP="00D35496"/>
    <w:p w:rsidR="00D35496" w:rsidRDefault="00D35496" w:rsidP="00D35496">
      <w:r w:rsidRPr="00063E17">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rsidR="00D35496" w:rsidRPr="00063E17" w:rsidRDefault="00D35496" w:rsidP="00D35496">
      <w:r w:rsidRPr="00063E17">
        <w:t xml:space="preserve"> </w:t>
      </w:r>
    </w:p>
    <w:p w:rsidR="00D35496" w:rsidRPr="00063E17" w:rsidRDefault="00D35496" w:rsidP="00D35496">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rsidR="00D35496" w:rsidRPr="00955DFD" w:rsidRDefault="00D35496" w:rsidP="00D35496"/>
    <w:p w:rsidR="00D35496" w:rsidRPr="00C65B22" w:rsidRDefault="00D35496" w:rsidP="00D35496">
      <w:bookmarkStart w:id="326" w:name="_Toc476645349"/>
      <w:r w:rsidRPr="00FB2709">
        <w:t>2.9 NOTICE TO ALL CONTRACTORS SET-OFF FOR STATE TAX NOTICE</w:t>
      </w:r>
      <w:bookmarkEnd w:id="326"/>
      <w:r w:rsidRPr="00FB2709">
        <w:rPr>
          <w:rFonts w:ascii="Arial Narrow" w:hAnsi="Arial Narrow"/>
          <w:b/>
          <w:u w:val="single"/>
        </w:rPr>
        <w:t xml:space="preserve"> </w:t>
      </w:r>
      <w:r w:rsidRPr="00851065">
        <w:rPr>
          <w:b/>
        </w:rPr>
        <w:t xml:space="preserve">- </w:t>
      </w:r>
      <w:r w:rsidRPr="00851065">
        <w:t xml:space="preserve">Pursuant to </w:t>
      </w:r>
      <w:r>
        <w:t>P.</w:t>
      </w:r>
      <w:r w:rsidRPr="00851065">
        <w:t>L</w:t>
      </w:r>
      <w:r>
        <w:t>.</w:t>
      </w:r>
      <w:r w:rsidRPr="00851065">
        <w:t xml:space="preserve">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rsidR="00D35496" w:rsidRPr="00C65B22" w:rsidRDefault="00D35496" w:rsidP="00D35496">
      <w:r w:rsidRPr="00C65B22">
        <w:t xml:space="preserve">The Director of the Division of Taxation shall give notice to the set-off to the taxpayer and provide an opportunity for a hearing within </w:t>
      </w:r>
      <w:r>
        <w:t xml:space="preserve">30 </w:t>
      </w:r>
      <w:r w:rsidRPr="00C65B22">
        <w:t xml:space="preserve">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E66576">
        <w:rPr>
          <w:i/>
        </w:rPr>
        <w:t>et seq.</w:t>
      </w:r>
      <w:r w:rsidRPr="00C65B22">
        <w:t xml:space="preserve">), to the taxpayer shall be stayed. </w:t>
      </w:r>
    </w:p>
    <w:p w:rsidR="00D35496" w:rsidRPr="007D420A" w:rsidRDefault="00D35496" w:rsidP="00D35496">
      <w:pPr>
        <w:rPr>
          <w:b/>
        </w:rPr>
      </w:pPr>
    </w:p>
    <w:p w:rsidR="00D35496" w:rsidRPr="00851065" w:rsidRDefault="00D35496" w:rsidP="00D35496">
      <w:bookmarkStart w:id="327" w:name="_Toc476645350"/>
      <w:r w:rsidRPr="00FB2709">
        <w:lastRenderedPageBreak/>
        <w:t>2.10 COMPLIANCE - LAWS -</w:t>
      </w:r>
      <w:bookmarkEnd w:id="327"/>
      <w:r w:rsidRPr="00FB2709">
        <w:t xml:space="preserve"> </w:t>
      </w:r>
      <w:r w:rsidRPr="00851065">
        <w:t xml:space="preserve">The contractor must comply with all local, State and Federal laws, rules and regulations applicable to this contract and to the goods delivered and/or services performed hereunder. </w:t>
      </w:r>
    </w:p>
    <w:p w:rsidR="00D35496" w:rsidRPr="00851065" w:rsidRDefault="00D35496" w:rsidP="00D35496">
      <w:pPr>
        <w:rPr>
          <w:b/>
        </w:rPr>
      </w:pPr>
    </w:p>
    <w:p w:rsidR="00D35496" w:rsidRPr="00851065" w:rsidRDefault="00D35496" w:rsidP="00D35496">
      <w:bookmarkStart w:id="328" w:name="_Toc476645351"/>
      <w:r w:rsidRPr="00FB2709">
        <w:t>2.11 COMPLIANCE - STATE LAWS -</w:t>
      </w:r>
      <w:bookmarkEnd w:id="328"/>
      <w:r w:rsidRPr="00FB2709">
        <w:rPr>
          <w:rFonts w:ascii="Arial Narrow" w:hAnsi="Arial Narrow"/>
          <w:b/>
          <w:u w:val="single"/>
        </w:rPr>
        <w:t xml:space="preserve"> </w:t>
      </w:r>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rsidR="00D35496" w:rsidRPr="00C65B22" w:rsidRDefault="00D35496" w:rsidP="00D35496"/>
    <w:p w:rsidR="00D35496" w:rsidRPr="00784B37" w:rsidRDefault="00D35496" w:rsidP="00D35496">
      <w:pPr>
        <w:keepNext/>
        <w:rPr>
          <w:rFonts w:ascii="Arial Narrow" w:hAnsi="Arial Narrow" w:cs="Arial"/>
        </w:rPr>
      </w:pPr>
      <w:r w:rsidRPr="00784B37">
        <w:rPr>
          <w:rFonts w:ascii="Arial Narrow" w:hAnsi="Arial Narrow" w:cs="Arial"/>
          <w:b/>
          <w:bCs/>
        </w:rPr>
        <w:t>3</w:t>
      </w:r>
      <w:r w:rsidRPr="00063E17">
        <w:rPr>
          <w:rStyle w:val="Heading2Char"/>
        </w:rPr>
        <w:t>. STATE LAW REQUIRING MANDATORY COMPLIANCE BY CONTRACTORS UNDER CIRCUMSTANCES SET FORTH IN LAW OR BASED ON THE TYPE OF CONTRACT</w:t>
      </w:r>
      <w:r w:rsidRPr="00784B37">
        <w:rPr>
          <w:rFonts w:ascii="Arial Narrow" w:hAnsi="Arial Narrow" w:cs="Arial"/>
          <w:b/>
          <w:bCs/>
          <w:u w:val="single"/>
        </w:rPr>
        <w:t xml:space="preserve"> </w:t>
      </w:r>
    </w:p>
    <w:p w:rsidR="00D35496" w:rsidRPr="00851065" w:rsidRDefault="00D35496" w:rsidP="00D35496">
      <w:pPr>
        <w:keepNext/>
        <w:rPr>
          <w:b/>
        </w:rPr>
      </w:pPr>
    </w:p>
    <w:p w:rsidR="00D35496" w:rsidRPr="00851065" w:rsidRDefault="00D35496" w:rsidP="00D35496">
      <w:pPr>
        <w:keepNext/>
      </w:pPr>
      <w:r w:rsidRPr="00784B37">
        <w:rPr>
          <w:rFonts w:ascii="Arial Narrow" w:hAnsi="Arial Narrow" w:cs="Arial"/>
          <w:b/>
          <w:bCs/>
        </w:rPr>
        <w:t xml:space="preserve">3.1 </w:t>
      </w:r>
      <w:r w:rsidRPr="00784B37">
        <w:rPr>
          <w:rFonts w:ascii="Arial Narrow" w:hAnsi="Arial Narrow" w:cs="Arial"/>
          <w:b/>
          <w:bCs/>
          <w:u w:val="single"/>
        </w:rPr>
        <w:t>COMPLIANCE - CODES</w:t>
      </w:r>
      <w:r w:rsidRPr="00851065">
        <w:rPr>
          <w:b/>
          <w:u w:val="single"/>
        </w:rPr>
        <w:t xml:space="preserve"> </w:t>
      </w:r>
      <w:r w:rsidRPr="00851065">
        <w:t xml:space="preserve">– The contractor must comply with NJUCC and the latest NEC70, B.O.C.A. Basic Building code, OSHA and all applicable codes for this requirement. The contractor shall be responsible for securing and paying all necessary permits, where applicable. </w:t>
      </w:r>
    </w:p>
    <w:p w:rsidR="00D35496" w:rsidRPr="00851065" w:rsidRDefault="00D35496" w:rsidP="00D35496">
      <w:pPr>
        <w:autoSpaceDE w:val="0"/>
        <w:autoSpaceDN w:val="0"/>
        <w:adjustRightInd w:val="0"/>
        <w:rPr>
          <w:b/>
          <w:color w:val="000000"/>
        </w:rPr>
      </w:pPr>
    </w:p>
    <w:p w:rsidR="00D35496" w:rsidRPr="00851065" w:rsidRDefault="00D35496" w:rsidP="00D35496">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rsidR="00D35496" w:rsidRPr="00C65B22" w:rsidRDefault="00D35496" w:rsidP="00D35496">
      <w:pPr>
        <w:autoSpaceDE w:val="0"/>
        <w:autoSpaceDN w:val="0"/>
        <w:adjustRightInd w:val="0"/>
        <w:rPr>
          <w:b/>
          <w:color w:val="000000"/>
        </w:rPr>
      </w:pPr>
    </w:p>
    <w:p w:rsidR="00D35496" w:rsidRPr="00851065" w:rsidRDefault="00D35496" w:rsidP="00D35496">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 xml:space="preserve">PUBLIC WORKS CONTRACT - ADDITIONAL </w:t>
      </w:r>
      <w:r w:rsidRPr="00CD5CAF">
        <w:rPr>
          <w:rFonts w:ascii="Arial Narrow" w:hAnsi="Arial Narrow" w:cs="Arial"/>
          <w:b/>
          <w:bCs/>
          <w:color w:val="000000"/>
          <w:u w:val="single"/>
        </w:rPr>
        <w:t>AFFIRMATIVE ACTION REQUIREMENTS</w:t>
      </w:r>
      <w:r w:rsidRPr="00851065">
        <w:rPr>
          <w:b/>
          <w:color w:val="000000"/>
          <w:u w:val="single"/>
        </w:rPr>
        <w:t xml:space="preserve"> </w:t>
      </w:r>
      <w:r w:rsidRPr="00851065">
        <w:rPr>
          <w:color w:val="000000"/>
        </w:rPr>
        <w:t xml:space="preserve">- </w:t>
      </w:r>
    </w:p>
    <w:p w:rsidR="00D35496" w:rsidRPr="00C65B22" w:rsidRDefault="00D35496" w:rsidP="00D35496">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rsidR="00D35496" w:rsidRDefault="00D35496" w:rsidP="00D35496">
      <w:pPr>
        <w:autoSpaceDE w:val="0"/>
        <w:autoSpaceDN w:val="0"/>
        <w:adjustRightInd w:val="0"/>
        <w:rPr>
          <w:color w:val="000000"/>
          <w:u w:val="single"/>
        </w:rPr>
      </w:pPr>
    </w:p>
    <w:p w:rsidR="00D35496" w:rsidRDefault="00D35496" w:rsidP="00D35496">
      <w:pPr>
        <w:pStyle w:val="ListParagraph"/>
        <w:numPr>
          <w:ilvl w:val="0"/>
          <w:numId w:val="124"/>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rsidR="00D35496" w:rsidRPr="00FD0D94" w:rsidRDefault="00D35496" w:rsidP="00D35496">
      <w:pPr>
        <w:pStyle w:val="ListParagraph"/>
        <w:ind w:hanging="360"/>
        <w:rPr>
          <w:rFonts w:eastAsia="Calibri" w:cs="Arial"/>
          <w:iCs/>
          <w:szCs w:val="22"/>
        </w:rPr>
      </w:pPr>
    </w:p>
    <w:p w:rsidR="00D35496" w:rsidRDefault="00D35496" w:rsidP="00D35496">
      <w:pPr>
        <w:pStyle w:val="ListParagraph"/>
        <w:numPr>
          <w:ilvl w:val="0"/>
          <w:numId w:val="124"/>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rsidR="00D35496" w:rsidRPr="00895D16" w:rsidRDefault="00D35496" w:rsidP="00D35496">
      <w:pPr>
        <w:ind w:left="720" w:hanging="360"/>
        <w:contextualSpacing/>
        <w:rPr>
          <w:rFonts w:eastAsia="Calibri" w:cs="Arial"/>
          <w:iCs/>
          <w:szCs w:val="22"/>
        </w:rPr>
      </w:pPr>
    </w:p>
    <w:p w:rsidR="00D35496" w:rsidRDefault="00D35496" w:rsidP="00D35496">
      <w:pPr>
        <w:pStyle w:val="ListParagraph"/>
        <w:numPr>
          <w:ilvl w:val="0"/>
          <w:numId w:val="124"/>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rsidR="00D35496" w:rsidRPr="00895D16" w:rsidRDefault="00D35496" w:rsidP="00D35496">
      <w:pPr>
        <w:ind w:left="720" w:hanging="360"/>
        <w:contextualSpacing/>
        <w:rPr>
          <w:rFonts w:eastAsia="Calibri" w:cs="Arial"/>
          <w:iCs/>
          <w:szCs w:val="22"/>
        </w:rPr>
      </w:pPr>
    </w:p>
    <w:p w:rsidR="00D35496" w:rsidRPr="00FD0D94" w:rsidRDefault="00D35496" w:rsidP="00D35496">
      <w:pPr>
        <w:pStyle w:val="ListParagraph"/>
        <w:numPr>
          <w:ilvl w:val="0"/>
          <w:numId w:val="124"/>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rsidR="00D35496" w:rsidRPr="00FD0D94" w:rsidRDefault="00D35496" w:rsidP="00D35496">
      <w:pPr>
        <w:pStyle w:val="ListParagraph"/>
        <w:tabs>
          <w:tab w:val="left" w:pos="1080"/>
        </w:tabs>
        <w:autoSpaceDE w:val="0"/>
        <w:autoSpaceDN w:val="0"/>
        <w:adjustRightInd w:val="0"/>
        <w:rPr>
          <w:rFonts w:cs="Arial"/>
          <w:u w:val="single"/>
        </w:rPr>
      </w:pPr>
    </w:p>
    <w:p w:rsidR="00D35496" w:rsidRPr="00C65B22" w:rsidRDefault="00D35496" w:rsidP="00D35496">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rsidR="00D35496" w:rsidRPr="00C65B22" w:rsidRDefault="00D35496" w:rsidP="00D35496">
      <w:pPr>
        <w:autoSpaceDE w:val="0"/>
        <w:autoSpaceDN w:val="0"/>
        <w:adjustRightInd w:val="0"/>
        <w:rPr>
          <w:color w:val="000000"/>
        </w:rPr>
      </w:pPr>
    </w:p>
    <w:p w:rsidR="00D35496" w:rsidRPr="00FB2709" w:rsidRDefault="00E0021D" w:rsidP="00FB2709">
      <w:pPr>
        <w:autoSpaceDE w:val="0"/>
        <w:autoSpaceDN w:val="0"/>
        <w:adjustRightInd w:val="0"/>
        <w:ind w:left="720" w:hanging="360"/>
        <w:rPr>
          <w:color w:val="000000"/>
        </w:rPr>
      </w:pPr>
      <w:r>
        <w:rPr>
          <w:color w:val="000000"/>
        </w:rPr>
        <w:lastRenderedPageBreak/>
        <w:t>A.</w:t>
      </w:r>
      <w:r>
        <w:rPr>
          <w:color w:val="000000"/>
        </w:rPr>
        <w:tab/>
      </w:r>
      <w:r w:rsidR="00D35496" w:rsidRPr="00FB2709">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D35496" w:rsidRPr="00895D16" w:rsidRDefault="00D35496" w:rsidP="00D35496">
      <w:pPr>
        <w:pStyle w:val="ListParagraph"/>
        <w:autoSpaceDE w:val="0"/>
        <w:autoSpaceDN w:val="0"/>
        <w:adjustRightInd w:val="0"/>
        <w:rPr>
          <w:color w:val="000000"/>
        </w:rPr>
      </w:pPr>
    </w:p>
    <w:p w:rsidR="00D35496" w:rsidRPr="00FB2709" w:rsidRDefault="00E0021D" w:rsidP="00FB2709">
      <w:pPr>
        <w:autoSpaceDE w:val="0"/>
        <w:autoSpaceDN w:val="0"/>
        <w:adjustRightInd w:val="0"/>
        <w:ind w:left="720" w:hanging="360"/>
        <w:rPr>
          <w:color w:val="000000"/>
        </w:rPr>
      </w:pPr>
      <w:r>
        <w:rPr>
          <w:color w:val="000000"/>
        </w:rPr>
        <w:t>B.</w:t>
      </w:r>
      <w:r>
        <w:rPr>
          <w:color w:val="000000"/>
        </w:rPr>
        <w:tab/>
      </w:r>
      <w:r w:rsidR="00D35496" w:rsidRPr="00FB2709">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D35496" w:rsidRPr="00895D16" w:rsidRDefault="00D35496" w:rsidP="00D35496">
      <w:pPr>
        <w:autoSpaceDE w:val="0"/>
        <w:autoSpaceDN w:val="0"/>
        <w:adjustRightInd w:val="0"/>
        <w:rPr>
          <w:color w:val="000000"/>
        </w:rPr>
      </w:pPr>
    </w:p>
    <w:p w:rsidR="00D35496" w:rsidRPr="00FB2709" w:rsidRDefault="00E0021D" w:rsidP="00FB2709">
      <w:pPr>
        <w:autoSpaceDE w:val="0"/>
        <w:autoSpaceDN w:val="0"/>
        <w:adjustRightInd w:val="0"/>
        <w:ind w:left="720" w:hanging="360"/>
        <w:rPr>
          <w:color w:val="000000"/>
        </w:rPr>
      </w:pPr>
      <w:r>
        <w:rPr>
          <w:color w:val="000000"/>
        </w:rPr>
        <w:t>C.</w:t>
      </w:r>
      <w:r>
        <w:rPr>
          <w:color w:val="000000"/>
        </w:rPr>
        <w:tab/>
      </w:r>
      <w:r w:rsidR="00D35496" w:rsidRPr="00FB2709">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00D35496" w:rsidRPr="00FB2709">
        <w:rPr>
          <w:color w:val="000000"/>
          <w:u w:val="single"/>
        </w:rPr>
        <w:t>N.J.A.C</w:t>
      </w:r>
      <w:r w:rsidR="00D35496" w:rsidRPr="00FB2709">
        <w:rPr>
          <w:color w:val="000000"/>
        </w:rPr>
        <w:t xml:space="preserve">. 17:27-3.7 requires all contractors and subcontractors, if any, to further agree as follows: </w:t>
      </w:r>
    </w:p>
    <w:p w:rsidR="00D35496" w:rsidRPr="00955DFD" w:rsidRDefault="00D35496" w:rsidP="00D35496">
      <w:pPr>
        <w:autoSpaceDE w:val="0"/>
        <w:autoSpaceDN w:val="0"/>
        <w:adjustRightInd w:val="0"/>
        <w:ind w:left="720"/>
        <w:rPr>
          <w:color w:val="000000"/>
        </w:rPr>
      </w:pPr>
    </w:p>
    <w:p w:rsidR="00D35496" w:rsidRDefault="00D35496" w:rsidP="00D35496">
      <w:pPr>
        <w:pStyle w:val="ListParagraph"/>
        <w:numPr>
          <w:ilvl w:val="1"/>
          <w:numId w:val="25"/>
        </w:numPr>
        <w:autoSpaceDE w:val="0"/>
        <w:autoSpaceDN w:val="0"/>
        <w:adjustRightInd w:val="0"/>
        <w:ind w:left="108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rsidR="00D35496" w:rsidRDefault="00D35496" w:rsidP="00D35496">
      <w:pPr>
        <w:pStyle w:val="ListParagraph"/>
        <w:autoSpaceDE w:val="0"/>
        <w:autoSpaceDN w:val="0"/>
        <w:adjustRightInd w:val="0"/>
        <w:ind w:left="1080"/>
        <w:rPr>
          <w:color w:val="000000"/>
        </w:rPr>
      </w:pPr>
    </w:p>
    <w:p w:rsidR="00D35496" w:rsidRDefault="00D35496" w:rsidP="00D35496">
      <w:pPr>
        <w:pStyle w:val="ListParagraph"/>
        <w:numPr>
          <w:ilvl w:val="1"/>
          <w:numId w:val="25"/>
        </w:numPr>
        <w:autoSpaceDE w:val="0"/>
        <w:autoSpaceDN w:val="0"/>
        <w:adjustRightInd w:val="0"/>
        <w:ind w:left="108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rsidR="00D35496" w:rsidRPr="00895D16" w:rsidRDefault="00D35496" w:rsidP="00D35496">
      <w:pPr>
        <w:autoSpaceDE w:val="0"/>
        <w:autoSpaceDN w:val="0"/>
        <w:adjustRightInd w:val="0"/>
        <w:rPr>
          <w:color w:val="000000"/>
        </w:rPr>
      </w:pPr>
    </w:p>
    <w:p w:rsidR="00D35496" w:rsidRDefault="00D35496" w:rsidP="00D35496">
      <w:pPr>
        <w:pStyle w:val="ListParagraph"/>
        <w:numPr>
          <w:ilvl w:val="1"/>
          <w:numId w:val="25"/>
        </w:numPr>
        <w:autoSpaceDE w:val="0"/>
        <w:autoSpaceDN w:val="0"/>
        <w:adjustRightInd w:val="0"/>
        <w:ind w:left="108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rsidR="00D35496" w:rsidRPr="00895D16" w:rsidRDefault="00D35496" w:rsidP="00D35496">
      <w:pPr>
        <w:autoSpaceDE w:val="0"/>
        <w:autoSpaceDN w:val="0"/>
        <w:adjustRightInd w:val="0"/>
        <w:rPr>
          <w:color w:val="000000"/>
        </w:rPr>
      </w:pPr>
      <w:r w:rsidRPr="00895D16">
        <w:rPr>
          <w:color w:val="000000"/>
        </w:rPr>
        <w:t xml:space="preserve"> </w:t>
      </w:r>
    </w:p>
    <w:p w:rsidR="00D35496" w:rsidRPr="00895D16" w:rsidRDefault="00D35496" w:rsidP="00D35496">
      <w:pPr>
        <w:pStyle w:val="ListParagraph"/>
        <w:numPr>
          <w:ilvl w:val="1"/>
          <w:numId w:val="25"/>
        </w:numPr>
        <w:autoSpaceDE w:val="0"/>
        <w:autoSpaceDN w:val="0"/>
        <w:adjustRightInd w:val="0"/>
        <w:ind w:left="108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D35496" w:rsidRPr="00955DFD" w:rsidRDefault="00D35496" w:rsidP="00D35496">
      <w:pPr>
        <w:autoSpaceDE w:val="0"/>
        <w:autoSpaceDN w:val="0"/>
        <w:adjustRightInd w:val="0"/>
        <w:rPr>
          <w:color w:val="000000"/>
        </w:rPr>
      </w:pPr>
    </w:p>
    <w:p w:rsidR="00D35496" w:rsidRPr="00C65B22" w:rsidRDefault="00D35496" w:rsidP="00D35496">
      <w:pPr>
        <w:autoSpaceDE w:val="0"/>
        <w:autoSpaceDN w:val="0"/>
        <w:adjustRightInd w:val="0"/>
        <w:rPr>
          <w:color w:val="000000"/>
        </w:rPr>
      </w:pPr>
      <w:r w:rsidRPr="00FD0D94">
        <w:rPr>
          <w:rFonts w:ascii="Arial Narrow" w:hAnsi="Arial Narrow" w:cs="Arial"/>
          <w:b/>
          <w:color w:val="000000"/>
        </w:rPr>
        <w:t>3.4</w:t>
      </w:r>
      <w:r w:rsidRPr="00784B37">
        <w:rPr>
          <w:rFonts w:ascii="Arial Narrow" w:hAnsi="Arial Narrow" w:cs="Arial"/>
          <w:color w:val="000000"/>
        </w:rPr>
        <w:t xml:space="preserve">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rPr>
        <w:t xml:space="preserve"> </w:t>
      </w:r>
      <w:r w:rsidRPr="00851065">
        <w:rPr>
          <w:color w:val="000000"/>
        </w:rPr>
        <w:t xml:space="preserve">34:11-56.58 </w:t>
      </w:r>
      <w:r w:rsidRPr="00E66576">
        <w:rPr>
          <w:i/>
          <w:color w:val="000000"/>
        </w:rPr>
        <w:t>et 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w:t>
      </w:r>
      <w:r w:rsidRPr="00C65B22">
        <w:rPr>
          <w:color w:val="000000"/>
        </w:rPr>
        <w:lastRenderedPageBreak/>
        <w:t xml:space="preserve">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rsidR="00D35496" w:rsidRPr="00C65B22" w:rsidRDefault="00D35496" w:rsidP="00D35496">
      <w:pPr>
        <w:autoSpaceDE w:val="0"/>
        <w:autoSpaceDN w:val="0"/>
        <w:adjustRightInd w:val="0"/>
        <w:rPr>
          <w:b/>
          <w:color w:val="000000"/>
        </w:rPr>
      </w:pPr>
    </w:p>
    <w:p w:rsidR="00D35496" w:rsidRPr="00851065" w:rsidRDefault="00D35496" w:rsidP="00D35496">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E66576">
        <w:rPr>
          <w:i/>
          <w:color w:val="000000"/>
        </w:rPr>
        <w:t>et 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rsidR="00D35496" w:rsidRPr="00C65B22" w:rsidRDefault="00D35496" w:rsidP="00D35496">
      <w:pPr>
        <w:autoSpaceDE w:val="0"/>
        <w:autoSpaceDN w:val="0"/>
        <w:adjustRightInd w:val="0"/>
        <w:rPr>
          <w:b/>
          <w:color w:val="000000"/>
        </w:rPr>
      </w:pPr>
    </w:p>
    <w:p w:rsidR="00D35496" w:rsidRPr="00C65B22" w:rsidRDefault="00D35496" w:rsidP="00D35496">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D35496" w:rsidRPr="00C65B22" w:rsidRDefault="00D35496" w:rsidP="00D35496">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rsidR="00D35496" w:rsidRPr="00C65B22" w:rsidRDefault="00D35496" w:rsidP="00D35496">
      <w:pPr>
        <w:autoSpaceDE w:val="0"/>
        <w:autoSpaceDN w:val="0"/>
        <w:adjustRightInd w:val="0"/>
        <w:rPr>
          <w:b/>
          <w:color w:val="000000"/>
        </w:rPr>
      </w:pPr>
    </w:p>
    <w:p w:rsidR="00D35496" w:rsidRPr="00C65B22" w:rsidRDefault="00D35496" w:rsidP="00D35496">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rsidR="00D35496" w:rsidRPr="00C65B22" w:rsidRDefault="00D35496" w:rsidP="00D35496">
      <w:pPr>
        <w:autoSpaceDE w:val="0"/>
        <w:autoSpaceDN w:val="0"/>
        <w:adjustRightInd w:val="0"/>
        <w:rPr>
          <w:b/>
          <w:color w:val="000000"/>
        </w:rPr>
      </w:pPr>
    </w:p>
    <w:p w:rsidR="00D35496" w:rsidRPr="00784B37" w:rsidRDefault="00D35496" w:rsidP="00D3549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rsidR="00D35496" w:rsidRPr="00851065" w:rsidRDefault="00D35496" w:rsidP="00D35496">
      <w:pPr>
        <w:autoSpaceDE w:val="0"/>
        <w:autoSpaceDN w:val="0"/>
        <w:adjustRightInd w:val="0"/>
        <w:rPr>
          <w:b/>
          <w:color w:val="000000"/>
        </w:rPr>
      </w:pPr>
    </w:p>
    <w:p w:rsidR="00D35496" w:rsidRPr="00851065" w:rsidRDefault="00D35496" w:rsidP="00D35496">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rsidR="00D35496" w:rsidRPr="00851065" w:rsidRDefault="00D35496" w:rsidP="00D35496">
      <w:pPr>
        <w:autoSpaceDE w:val="0"/>
        <w:autoSpaceDN w:val="0"/>
        <w:adjustRightInd w:val="0"/>
        <w:rPr>
          <w:color w:val="000000"/>
        </w:rPr>
      </w:pPr>
    </w:p>
    <w:p w:rsidR="00D35496" w:rsidRPr="00FB2709" w:rsidRDefault="00E0021D" w:rsidP="00FB2709">
      <w:pPr>
        <w:autoSpaceDE w:val="0"/>
        <w:autoSpaceDN w:val="0"/>
        <w:adjustRightInd w:val="0"/>
        <w:ind w:left="720" w:hanging="360"/>
        <w:rPr>
          <w:color w:val="000000"/>
        </w:rPr>
      </w:pPr>
      <w:r>
        <w:rPr>
          <w:color w:val="000000"/>
        </w:rPr>
        <w:t>A.</w:t>
      </w:r>
      <w:r>
        <w:rPr>
          <w:color w:val="000000"/>
        </w:rPr>
        <w:tab/>
      </w:r>
      <w:r w:rsidR="00D35496" w:rsidRPr="00FB2709">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rsidR="00D35496" w:rsidRPr="00895D16" w:rsidRDefault="00D35496" w:rsidP="00D35496">
      <w:pPr>
        <w:pStyle w:val="ListParagraph"/>
        <w:autoSpaceDE w:val="0"/>
        <w:autoSpaceDN w:val="0"/>
        <w:adjustRightInd w:val="0"/>
        <w:rPr>
          <w:color w:val="000000"/>
        </w:rPr>
      </w:pPr>
    </w:p>
    <w:p w:rsidR="00D35496" w:rsidRPr="00FB2709" w:rsidRDefault="00E0021D" w:rsidP="00FB2709">
      <w:pPr>
        <w:autoSpaceDE w:val="0"/>
        <w:autoSpaceDN w:val="0"/>
        <w:adjustRightInd w:val="0"/>
        <w:ind w:left="720" w:hanging="360"/>
        <w:rPr>
          <w:color w:val="000000"/>
        </w:rPr>
      </w:pPr>
      <w:r>
        <w:rPr>
          <w:color w:val="000000"/>
        </w:rPr>
        <w:t>B.</w:t>
      </w:r>
      <w:r>
        <w:rPr>
          <w:color w:val="000000"/>
        </w:rPr>
        <w:tab/>
      </w:r>
      <w:r w:rsidR="00D35496" w:rsidRPr="00FB2709">
        <w:rPr>
          <w:color w:val="000000"/>
        </w:rPr>
        <w:t>The contractor’s indemnification and liability under subsection (a) is not limited by, but is in addition to the insurance obligations contained in Section 4.2 of these Terms and Conditions; and</w:t>
      </w:r>
    </w:p>
    <w:p w:rsidR="00D35496" w:rsidRPr="00895D16" w:rsidRDefault="00D35496" w:rsidP="00D35496">
      <w:pPr>
        <w:autoSpaceDE w:val="0"/>
        <w:autoSpaceDN w:val="0"/>
        <w:adjustRightInd w:val="0"/>
        <w:rPr>
          <w:color w:val="000000"/>
        </w:rPr>
      </w:pPr>
    </w:p>
    <w:p w:rsidR="00D35496" w:rsidRPr="00FB2709" w:rsidRDefault="00E0021D" w:rsidP="00FB2709">
      <w:pPr>
        <w:autoSpaceDE w:val="0"/>
        <w:autoSpaceDN w:val="0"/>
        <w:adjustRightInd w:val="0"/>
        <w:ind w:left="720" w:hanging="360"/>
        <w:rPr>
          <w:color w:val="000000"/>
        </w:rPr>
      </w:pPr>
      <w:r>
        <w:rPr>
          <w:color w:val="000000"/>
        </w:rPr>
        <w:t>C.</w:t>
      </w:r>
      <w:r>
        <w:rPr>
          <w:color w:val="000000"/>
        </w:rPr>
        <w:tab/>
      </w:r>
      <w:r w:rsidR="00D35496" w:rsidRPr="00FB2709">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rsidR="00D35496" w:rsidRPr="00955DFD" w:rsidRDefault="00D35496" w:rsidP="00D35496">
      <w:pPr>
        <w:autoSpaceDE w:val="0"/>
        <w:autoSpaceDN w:val="0"/>
        <w:adjustRightInd w:val="0"/>
        <w:rPr>
          <w:b/>
          <w:color w:val="000000"/>
        </w:rPr>
      </w:pPr>
    </w:p>
    <w:p w:rsidR="00D35496" w:rsidRPr="00C65B22" w:rsidRDefault="00D35496" w:rsidP="00D35496">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60 days written notice to the State. Certificates of ren</w:t>
      </w:r>
      <w:r>
        <w:rPr>
          <w:color w:val="000000"/>
        </w:rPr>
        <w:t xml:space="preserve">ewals shall be provided within </w:t>
      </w:r>
      <w:r w:rsidRPr="00851065">
        <w:rPr>
          <w:color w:val="000000"/>
        </w:rPr>
        <w:t xml:space="preserve">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w:t>
      </w:r>
      <w:r w:rsidRPr="00851065">
        <w:rPr>
          <w:color w:val="000000"/>
        </w:rPr>
        <w:lastRenderedPageBreak/>
        <w:t>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rsidR="00D35496" w:rsidRPr="00C65B22" w:rsidRDefault="00D35496" w:rsidP="00D35496">
      <w:pPr>
        <w:autoSpaceDE w:val="0"/>
        <w:autoSpaceDN w:val="0"/>
        <w:adjustRightInd w:val="0"/>
        <w:rPr>
          <w:color w:val="000000"/>
        </w:rPr>
      </w:pPr>
    </w:p>
    <w:p w:rsidR="00D35496" w:rsidRPr="00851065" w:rsidRDefault="006F779B" w:rsidP="00D35496">
      <w:pPr>
        <w:autoSpaceDE w:val="0"/>
        <w:autoSpaceDN w:val="0"/>
        <w:adjustRightInd w:val="0"/>
        <w:jc w:val="center"/>
        <w:rPr>
          <w:color w:val="000000"/>
        </w:rPr>
      </w:pPr>
      <w:hyperlink r:id="rId84" w:history="1">
        <w:r w:rsidR="00D35496" w:rsidRPr="00851065">
          <w:rPr>
            <w:rStyle w:val="Hyperlink"/>
          </w:rPr>
          <w:t>ccau.certificate@treas.nj.gov</w:t>
        </w:r>
      </w:hyperlink>
    </w:p>
    <w:p w:rsidR="00D35496" w:rsidRPr="00851065" w:rsidRDefault="00D35496" w:rsidP="00D35496">
      <w:pPr>
        <w:autoSpaceDE w:val="0"/>
        <w:autoSpaceDN w:val="0"/>
        <w:adjustRightInd w:val="0"/>
        <w:jc w:val="center"/>
        <w:rPr>
          <w:color w:val="000000"/>
        </w:rPr>
      </w:pPr>
    </w:p>
    <w:p w:rsidR="00D35496" w:rsidRPr="00C65B22" w:rsidRDefault="00D35496" w:rsidP="00D35496">
      <w:pPr>
        <w:autoSpaceDE w:val="0"/>
        <w:autoSpaceDN w:val="0"/>
        <w:adjustRightInd w:val="0"/>
        <w:rPr>
          <w:color w:val="000000"/>
        </w:rPr>
      </w:pPr>
      <w:r w:rsidRPr="00851065">
        <w:rPr>
          <w:color w:val="000000"/>
        </w:rPr>
        <w:t xml:space="preserve">The insurance to be provided by the contractor shall be as follows: </w:t>
      </w:r>
    </w:p>
    <w:p w:rsidR="00D35496" w:rsidRPr="00C65B22" w:rsidRDefault="00D35496" w:rsidP="00D35496">
      <w:pPr>
        <w:autoSpaceDE w:val="0"/>
        <w:autoSpaceDN w:val="0"/>
        <w:adjustRightInd w:val="0"/>
        <w:rPr>
          <w:color w:val="000000"/>
        </w:rPr>
      </w:pPr>
    </w:p>
    <w:p w:rsidR="00D35496" w:rsidRDefault="00D35496" w:rsidP="00D35496">
      <w:pPr>
        <w:pStyle w:val="ListParagraph"/>
        <w:numPr>
          <w:ilvl w:val="1"/>
          <w:numId w:val="27"/>
        </w:numPr>
        <w:autoSpaceDE w:val="0"/>
        <w:autoSpaceDN w:val="0"/>
        <w:adjustRightInd w:val="0"/>
        <w:ind w:left="720"/>
        <w:rPr>
          <w:color w:val="000000"/>
        </w:rPr>
      </w:pPr>
      <w:r w:rsidRPr="00895D16">
        <w:rPr>
          <w:color w:val="000000"/>
        </w:rPr>
        <w:t>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rsidR="00D35496" w:rsidRPr="00895D16" w:rsidRDefault="00D35496" w:rsidP="00D35496">
      <w:pPr>
        <w:pStyle w:val="ListParagraph"/>
        <w:autoSpaceDE w:val="0"/>
        <w:autoSpaceDN w:val="0"/>
        <w:adjustRightInd w:val="0"/>
        <w:rPr>
          <w:color w:val="000000"/>
        </w:rPr>
      </w:pPr>
    </w:p>
    <w:p w:rsidR="00D35496" w:rsidRDefault="00D35496" w:rsidP="00D35496">
      <w:pPr>
        <w:pStyle w:val="ListParagraph"/>
        <w:numPr>
          <w:ilvl w:val="1"/>
          <w:numId w:val="27"/>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rsidR="00D35496" w:rsidRPr="00895D16" w:rsidRDefault="00D35496" w:rsidP="00D35496">
      <w:pPr>
        <w:autoSpaceDE w:val="0"/>
        <w:autoSpaceDN w:val="0"/>
        <w:adjustRightInd w:val="0"/>
        <w:ind w:left="360"/>
        <w:rPr>
          <w:color w:val="000000"/>
        </w:rPr>
      </w:pPr>
      <w:r w:rsidRPr="00895D16">
        <w:rPr>
          <w:color w:val="000000"/>
        </w:rPr>
        <w:t xml:space="preserve"> </w:t>
      </w:r>
    </w:p>
    <w:p w:rsidR="00D35496" w:rsidRPr="00895D16" w:rsidRDefault="00D35496" w:rsidP="00D35496">
      <w:pPr>
        <w:pStyle w:val="ListParagraph"/>
        <w:numPr>
          <w:ilvl w:val="1"/>
          <w:numId w:val="27"/>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rsidR="00D35496" w:rsidRPr="00955DFD" w:rsidRDefault="00D35496" w:rsidP="00D35496">
      <w:pPr>
        <w:autoSpaceDE w:val="0"/>
        <w:autoSpaceDN w:val="0"/>
        <w:adjustRightInd w:val="0"/>
        <w:ind w:left="720"/>
        <w:rPr>
          <w:color w:val="000000"/>
        </w:rPr>
      </w:pPr>
    </w:p>
    <w:p w:rsidR="00D35496" w:rsidRPr="00D32ABB" w:rsidRDefault="00D35496" w:rsidP="00D35496">
      <w:pPr>
        <w:pStyle w:val="ListParagraph"/>
        <w:numPr>
          <w:ilvl w:val="0"/>
          <w:numId w:val="125"/>
        </w:numPr>
        <w:autoSpaceDE w:val="0"/>
        <w:autoSpaceDN w:val="0"/>
        <w:adjustRightInd w:val="0"/>
        <w:rPr>
          <w:color w:val="000000"/>
        </w:rPr>
      </w:pPr>
      <w:r w:rsidRPr="00D32ABB">
        <w:rPr>
          <w:color w:val="000000"/>
        </w:rPr>
        <w:t>$1,000,000 BODILY INJURY, EACH OCCURRENCE</w:t>
      </w:r>
      <w:r>
        <w:rPr>
          <w:color w:val="000000"/>
        </w:rPr>
        <w:t>;</w:t>
      </w:r>
      <w:r w:rsidRPr="00D32ABB">
        <w:rPr>
          <w:color w:val="000000"/>
        </w:rPr>
        <w:t xml:space="preserve"> </w:t>
      </w:r>
    </w:p>
    <w:p w:rsidR="00D35496" w:rsidRPr="00D32ABB" w:rsidRDefault="00D35496" w:rsidP="00D35496">
      <w:pPr>
        <w:pStyle w:val="ListParagraph"/>
        <w:numPr>
          <w:ilvl w:val="0"/>
          <w:numId w:val="125"/>
        </w:numPr>
        <w:autoSpaceDE w:val="0"/>
        <w:autoSpaceDN w:val="0"/>
        <w:adjustRightInd w:val="0"/>
        <w:rPr>
          <w:color w:val="000000"/>
        </w:rPr>
      </w:pPr>
      <w:r w:rsidRPr="00D32ABB">
        <w:rPr>
          <w:color w:val="000000"/>
        </w:rPr>
        <w:t>$1,000,000 DISEASE EACH EMPLOYEE</w:t>
      </w:r>
      <w:r>
        <w:rPr>
          <w:color w:val="000000"/>
        </w:rPr>
        <w:t>; and</w:t>
      </w:r>
      <w:r w:rsidRPr="00D32ABB">
        <w:rPr>
          <w:color w:val="000000"/>
        </w:rPr>
        <w:t xml:space="preserve"> </w:t>
      </w:r>
    </w:p>
    <w:p w:rsidR="00D35496" w:rsidRPr="00D32ABB" w:rsidRDefault="00D35496" w:rsidP="00D35496">
      <w:pPr>
        <w:pStyle w:val="ListParagraph"/>
        <w:numPr>
          <w:ilvl w:val="0"/>
          <w:numId w:val="125"/>
        </w:numPr>
        <w:autoSpaceDE w:val="0"/>
        <w:autoSpaceDN w:val="0"/>
        <w:adjustRightInd w:val="0"/>
        <w:rPr>
          <w:color w:val="000000"/>
        </w:rPr>
      </w:pPr>
      <w:r w:rsidRPr="00D32ABB">
        <w:rPr>
          <w:color w:val="000000"/>
        </w:rPr>
        <w:t>$1,000,000 DISEASE AGGREGATE LIMIT</w:t>
      </w:r>
      <w:r>
        <w:rPr>
          <w:color w:val="000000"/>
        </w:rPr>
        <w:t>.</w:t>
      </w:r>
      <w:r w:rsidRPr="00D32ABB">
        <w:rPr>
          <w:color w:val="000000"/>
        </w:rPr>
        <w:t xml:space="preserve"> </w:t>
      </w:r>
    </w:p>
    <w:p w:rsidR="00D35496" w:rsidRPr="00955DFD" w:rsidRDefault="00D35496" w:rsidP="00D35496">
      <w:pPr>
        <w:autoSpaceDE w:val="0"/>
        <w:autoSpaceDN w:val="0"/>
        <w:adjustRightInd w:val="0"/>
        <w:ind w:left="720"/>
        <w:rPr>
          <w:color w:val="000000"/>
        </w:rPr>
      </w:pPr>
    </w:p>
    <w:p w:rsidR="00D35496" w:rsidRDefault="00D35496" w:rsidP="00D35496">
      <w:pPr>
        <w:pStyle w:val="ListParagraph"/>
        <w:numPr>
          <w:ilvl w:val="1"/>
          <w:numId w:val="126"/>
        </w:numPr>
        <w:autoSpaceDE w:val="0"/>
        <w:autoSpaceDN w:val="0"/>
        <w:adjustRightInd w:val="0"/>
        <w:rPr>
          <w:color w:val="000000"/>
        </w:rPr>
      </w:pPr>
      <w:r w:rsidRPr="00895D16">
        <w:rPr>
          <w:color w:val="000000"/>
        </w:rPr>
        <w:t xml:space="preserve">This $1 million amount may have been raised by the RFP when deemed necessary by </w:t>
      </w:r>
      <w:r>
        <w:rPr>
          <w:color w:val="000000"/>
        </w:rPr>
        <w:t>the Director; and</w:t>
      </w:r>
    </w:p>
    <w:p w:rsidR="00D35496" w:rsidRPr="00895D16" w:rsidRDefault="00D35496" w:rsidP="00D35496">
      <w:pPr>
        <w:pStyle w:val="ListParagraph"/>
        <w:autoSpaceDE w:val="0"/>
        <w:autoSpaceDN w:val="0"/>
        <w:adjustRightInd w:val="0"/>
        <w:rPr>
          <w:color w:val="000000"/>
        </w:rPr>
      </w:pPr>
    </w:p>
    <w:p w:rsidR="00D35496" w:rsidRPr="00895D16" w:rsidRDefault="00D35496" w:rsidP="00D35496">
      <w:pPr>
        <w:pStyle w:val="ListParagraph"/>
        <w:numPr>
          <w:ilvl w:val="1"/>
          <w:numId w:val="126"/>
        </w:numPr>
        <w:autoSpaceDE w:val="0"/>
        <w:autoSpaceDN w:val="0"/>
        <w:adjustRightInd w:val="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E66576">
        <w:rPr>
          <w:i/>
          <w:color w:val="000000"/>
        </w:rPr>
        <w:t>et seq.</w:t>
      </w:r>
      <w:r w:rsidRPr="00895D16">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rsidR="00D35496" w:rsidRPr="00955DFD" w:rsidRDefault="00D35496" w:rsidP="00D35496">
      <w:pPr>
        <w:autoSpaceDE w:val="0"/>
        <w:autoSpaceDN w:val="0"/>
        <w:adjustRightInd w:val="0"/>
        <w:rPr>
          <w:color w:val="000000"/>
        </w:rPr>
      </w:pPr>
    </w:p>
    <w:p w:rsidR="00D35496" w:rsidRPr="00784B37" w:rsidRDefault="00D35496" w:rsidP="00D3549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rsidR="00D35496" w:rsidRDefault="00D35496" w:rsidP="00D35496">
      <w:pPr>
        <w:autoSpaceDE w:val="0"/>
        <w:autoSpaceDN w:val="0"/>
        <w:adjustRightInd w:val="0"/>
        <w:rPr>
          <w:rFonts w:ascii="Arial Narrow" w:hAnsi="Arial Narrow" w:cs="Arial"/>
          <w:b/>
          <w:bCs/>
          <w:color w:val="000000"/>
        </w:rPr>
      </w:pPr>
    </w:p>
    <w:p w:rsidR="00D35496" w:rsidRPr="00851065" w:rsidRDefault="00D35496" w:rsidP="00D35496">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rsidR="00D35496" w:rsidRPr="00851065" w:rsidRDefault="00D35496" w:rsidP="00D35496">
      <w:pPr>
        <w:autoSpaceDE w:val="0"/>
        <w:autoSpaceDN w:val="0"/>
        <w:adjustRightInd w:val="0"/>
        <w:rPr>
          <w:b/>
          <w:color w:val="000000"/>
        </w:rPr>
      </w:pPr>
    </w:p>
    <w:p w:rsidR="00D35496" w:rsidRPr="00851065" w:rsidRDefault="00D35496" w:rsidP="00D35496">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rsidR="00D35496" w:rsidRPr="00851065" w:rsidRDefault="00D35496" w:rsidP="00D35496">
      <w:pPr>
        <w:autoSpaceDE w:val="0"/>
        <w:autoSpaceDN w:val="0"/>
        <w:adjustRightInd w:val="0"/>
        <w:rPr>
          <w:b/>
          <w:color w:val="000000"/>
        </w:rPr>
      </w:pPr>
    </w:p>
    <w:p w:rsidR="00D35496" w:rsidRPr="00851065" w:rsidRDefault="00D35496" w:rsidP="00D35496">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w:t>
      </w:r>
      <w:r>
        <w:rPr>
          <w:color w:val="000000"/>
        </w:rPr>
        <w:t xml:space="preserve">ector’s Intent at least </w:t>
      </w:r>
      <w:r w:rsidRPr="00851065">
        <w:rPr>
          <w:color w:val="000000"/>
        </w:rPr>
        <w:t xml:space="preserve">30 days prior to the expiration date of the existing contract. The contractor shall have </w:t>
      </w:r>
      <w:r>
        <w:rPr>
          <w:color w:val="000000"/>
        </w:rPr>
        <w:t>15</w:t>
      </w:r>
      <w:r w:rsidRPr="00851065">
        <w:rPr>
          <w:color w:val="000000"/>
        </w:rPr>
        <w:t xml:space="preserve"> calendar days to respond to the Director's request to extend the term and period of performance of the contract. If the contractor agrees to the extension, all terms and conditions including pricing </w:t>
      </w:r>
      <w:r w:rsidRPr="00851065">
        <w:rPr>
          <w:color w:val="000000"/>
        </w:rPr>
        <w:lastRenderedPageBreak/>
        <w:t xml:space="preserve">of the original contract shall apply unless more favorable terms for the State have been negotiated. </w:t>
      </w:r>
    </w:p>
    <w:p w:rsidR="00D35496" w:rsidRPr="00851065" w:rsidRDefault="00D35496" w:rsidP="00D35496">
      <w:pPr>
        <w:autoSpaceDE w:val="0"/>
        <w:autoSpaceDN w:val="0"/>
        <w:adjustRightInd w:val="0"/>
        <w:rPr>
          <w:b/>
          <w:color w:val="000000"/>
        </w:rPr>
      </w:pPr>
    </w:p>
    <w:p w:rsidR="00D35496" w:rsidRDefault="00D35496" w:rsidP="00D35496">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D35496" w:rsidRPr="00C65B22" w:rsidRDefault="00D35496" w:rsidP="00D35496">
      <w:pPr>
        <w:autoSpaceDE w:val="0"/>
        <w:autoSpaceDN w:val="0"/>
        <w:adjustRightInd w:val="0"/>
        <w:rPr>
          <w:color w:val="000000"/>
        </w:rPr>
      </w:pPr>
    </w:p>
    <w:p w:rsidR="00D35496" w:rsidRPr="00FB2709" w:rsidRDefault="000129A4" w:rsidP="00FB2709">
      <w:pPr>
        <w:autoSpaceDE w:val="0"/>
        <w:autoSpaceDN w:val="0"/>
        <w:adjustRightInd w:val="0"/>
        <w:ind w:left="720" w:hanging="360"/>
        <w:rPr>
          <w:color w:val="000000"/>
        </w:rPr>
      </w:pPr>
      <w:r>
        <w:rPr>
          <w:color w:val="000000"/>
        </w:rPr>
        <w:t>A.</w:t>
      </w:r>
      <w:r>
        <w:rPr>
          <w:color w:val="000000"/>
        </w:rPr>
        <w:tab/>
      </w:r>
      <w:r w:rsidR="00D35496" w:rsidRPr="00FB2709">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rsidR="00D35496" w:rsidRPr="00895D16" w:rsidRDefault="00D35496" w:rsidP="00D35496">
      <w:pPr>
        <w:pStyle w:val="ListParagraph"/>
        <w:autoSpaceDE w:val="0"/>
        <w:autoSpaceDN w:val="0"/>
        <w:adjustRightInd w:val="0"/>
        <w:rPr>
          <w:color w:val="000000"/>
        </w:rPr>
      </w:pPr>
      <w:r w:rsidRPr="00895D16">
        <w:rPr>
          <w:color w:val="000000"/>
        </w:rPr>
        <w:t xml:space="preserve"> </w:t>
      </w:r>
    </w:p>
    <w:p w:rsidR="00D35496" w:rsidRPr="00FB2709" w:rsidRDefault="000129A4" w:rsidP="00FB2709">
      <w:pPr>
        <w:autoSpaceDE w:val="0"/>
        <w:autoSpaceDN w:val="0"/>
        <w:adjustRightInd w:val="0"/>
        <w:ind w:left="720" w:hanging="360"/>
        <w:rPr>
          <w:color w:val="000000"/>
        </w:rPr>
      </w:pPr>
      <w:r>
        <w:rPr>
          <w:color w:val="000000"/>
        </w:rPr>
        <w:t>B.</w:t>
      </w:r>
      <w:r>
        <w:rPr>
          <w:color w:val="000000"/>
        </w:rPr>
        <w:tab/>
      </w:r>
      <w:r w:rsidR="00D35496" w:rsidRPr="00FB2709">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D35496" w:rsidRPr="00955DFD" w:rsidRDefault="00D35496" w:rsidP="00D35496">
      <w:pPr>
        <w:autoSpaceDE w:val="0"/>
        <w:autoSpaceDN w:val="0"/>
        <w:adjustRightInd w:val="0"/>
        <w:rPr>
          <w:b/>
          <w:color w:val="000000"/>
        </w:rPr>
      </w:pPr>
    </w:p>
    <w:p w:rsidR="00D35496" w:rsidRDefault="00D35496" w:rsidP="00D35496">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D35496" w:rsidRPr="00851065" w:rsidRDefault="00D35496" w:rsidP="00D35496">
      <w:pPr>
        <w:autoSpaceDE w:val="0"/>
        <w:autoSpaceDN w:val="0"/>
        <w:adjustRightInd w:val="0"/>
        <w:rPr>
          <w:color w:val="000000"/>
        </w:rPr>
      </w:pPr>
    </w:p>
    <w:p w:rsidR="00D35496" w:rsidRPr="00FB2709" w:rsidRDefault="000129A4" w:rsidP="00FB2709">
      <w:pPr>
        <w:autoSpaceDE w:val="0"/>
        <w:autoSpaceDN w:val="0"/>
        <w:adjustRightInd w:val="0"/>
        <w:ind w:left="720" w:hanging="360"/>
        <w:rPr>
          <w:color w:val="000000"/>
        </w:rPr>
      </w:pPr>
      <w:r>
        <w:rPr>
          <w:color w:val="000000"/>
        </w:rPr>
        <w:t>A.</w:t>
      </w:r>
      <w:r>
        <w:rPr>
          <w:color w:val="000000"/>
        </w:rPr>
        <w:tab/>
      </w:r>
      <w:r w:rsidR="00D35496" w:rsidRPr="00FB2709">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rsidR="00D35496" w:rsidRPr="00895D16" w:rsidRDefault="00D35496" w:rsidP="00D35496">
      <w:pPr>
        <w:pStyle w:val="ListParagraph"/>
        <w:autoSpaceDE w:val="0"/>
        <w:autoSpaceDN w:val="0"/>
        <w:adjustRightInd w:val="0"/>
        <w:rPr>
          <w:color w:val="000000"/>
        </w:rPr>
      </w:pPr>
      <w:r w:rsidRPr="00895D16">
        <w:rPr>
          <w:color w:val="000000"/>
        </w:rPr>
        <w:t xml:space="preserve"> </w:t>
      </w:r>
    </w:p>
    <w:p w:rsidR="00D35496" w:rsidRPr="00FB2709" w:rsidRDefault="000129A4" w:rsidP="00FB2709">
      <w:pPr>
        <w:autoSpaceDE w:val="0"/>
        <w:autoSpaceDN w:val="0"/>
        <w:adjustRightInd w:val="0"/>
        <w:ind w:left="720" w:hanging="360"/>
        <w:rPr>
          <w:color w:val="000000"/>
        </w:rPr>
      </w:pPr>
      <w:r>
        <w:rPr>
          <w:color w:val="000000"/>
        </w:rPr>
        <w:t>B.</w:t>
      </w:r>
      <w:r>
        <w:rPr>
          <w:color w:val="000000"/>
        </w:rPr>
        <w:tab/>
      </w:r>
      <w:r w:rsidR="00D35496" w:rsidRPr="00FB2709">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D35496" w:rsidRPr="007D420A" w:rsidRDefault="00D35496" w:rsidP="00D35496">
      <w:pPr>
        <w:autoSpaceDE w:val="0"/>
        <w:autoSpaceDN w:val="0"/>
        <w:adjustRightInd w:val="0"/>
        <w:rPr>
          <w:b/>
          <w:color w:val="000000"/>
        </w:rPr>
      </w:pPr>
    </w:p>
    <w:p w:rsidR="00D35496" w:rsidRPr="00851065" w:rsidRDefault="00D35496" w:rsidP="00D35496">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D35496" w:rsidRPr="00C65B22" w:rsidRDefault="00D35496" w:rsidP="00D35496">
      <w:pPr>
        <w:autoSpaceDE w:val="0"/>
        <w:autoSpaceDN w:val="0"/>
        <w:adjustRightInd w:val="0"/>
        <w:rPr>
          <w:b/>
          <w:color w:val="000000"/>
        </w:rPr>
      </w:pPr>
    </w:p>
    <w:p w:rsidR="00D35496" w:rsidRDefault="00D35496" w:rsidP="00D35496">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rsidR="00D35496" w:rsidRPr="00784B37" w:rsidRDefault="00D35496" w:rsidP="00D35496">
      <w:pPr>
        <w:autoSpaceDE w:val="0"/>
        <w:autoSpaceDN w:val="0"/>
        <w:adjustRightInd w:val="0"/>
        <w:rPr>
          <w:rFonts w:ascii="Arial Narrow" w:hAnsi="Arial Narrow" w:cs="Arial"/>
          <w:color w:val="000000"/>
        </w:rPr>
      </w:pPr>
    </w:p>
    <w:p w:rsidR="00D35496" w:rsidRPr="00FB2709" w:rsidRDefault="000129A4" w:rsidP="00FB2709">
      <w:pPr>
        <w:autoSpaceDE w:val="0"/>
        <w:autoSpaceDN w:val="0"/>
        <w:adjustRightInd w:val="0"/>
        <w:rPr>
          <w:color w:val="000000"/>
        </w:rPr>
      </w:pPr>
      <w:r>
        <w:rPr>
          <w:color w:val="000000"/>
        </w:rPr>
        <w:t xml:space="preserve">     A.   </w:t>
      </w:r>
      <w:r w:rsidR="00D35496" w:rsidRPr="00FB2709">
        <w:rPr>
          <w:color w:val="000000"/>
        </w:rPr>
        <w:t xml:space="preserve">For Convenience: </w:t>
      </w:r>
    </w:p>
    <w:p w:rsidR="00D35496" w:rsidRPr="00480423" w:rsidRDefault="00D35496" w:rsidP="00D35496">
      <w:pPr>
        <w:pStyle w:val="ListParagraph"/>
        <w:autoSpaceDE w:val="0"/>
        <w:autoSpaceDN w:val="0"/>
        <w:adjustRightInd w:val="0"/>
        <w:rPr>
          <w:color w:val="000000"/>
        </w:rPr>
      </w:pPr>
    </w:p>
    <w:p w:rsidR="00D35496" w:rsidRDefault="00D35496" w:rsidP="00D35496">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rsidR="00D35496" w:rsidRPr="00480423" w:rsidRDefault="00D35496" w:rsidP="00D35496">
      <w:pPr>
        <w:pStyle w:val="ListParagraph"/>
        <w:autoSpaceDE w:val="0"/>
        <w:autoSpaceDN w:val="0"/>
        <w:adjustRightInd w:val="0"/>
        <w:rPr>
          <w:color w:val="000000"/>
        </w:rPr>
      </w:pPr>
    </w:p>
    <w:p w:rsidR="00D35496" w:rsidRPr="00FB2709" w:rsidRDefault="000129A4" w:rsidP="00FB2709">
      <w:pPr>
        <w:keepNext/>
        <w:autoSpaceDE w:val="0"/>
        <w:autoSpaceDN w:val="0"/>
        <w:adjustRightInd w:val="0"/>
        <w:rPr>
          <w:color w:val="000000"/>
        </w:rPr>
      </w:pPr>
      <w:r>
        <w:rPr>
          <w:color w:val="000000"/>
        </w:rPr>
        <w:t xml:space="preserve">     B.</w:t>
      </w:r>
      <w:r>
        <w:rPr>
          <w:color w:val="000000"/>
        </w:rPr>
        <w:tab/>
      </w:r>
      <w:r w:rsidR="00D35496" w:rsidRPr="00FB2709">
        <w:rPr>
          <w:color w:val="000000"/>
        </w:rPr>
        <w:t>For Cause:</w:t>
      </w:r>
    </w:p>
    <w:p w:rsidR="00D35496" w:rsidRPr="00480423" w:rsidRDefault="00D35496" w:rsidP="00D35496">
      <w:pPr>
        <w:pStyle w:val="ListParagraph"/>
        <w:keepNext/>
        <w:autoSpaceDE w:val="0"/>
        <w:autoSpaceDN w:val="0"/>
        <w:adjustRightInd w:val="0"/>
        <w:rPr>
          <w:color w:val="000000"/>
        </w:rPr>
      </w:pPr>
      <w:r w:rsidRPr="00480423">
        <w:rPr>
          <w:color w:val="000000"/>
        </w:rPr>
        <w:t xml:space="preserve"> </w:t>
      </w:r>
    </w:p>
    <w:p w:rsidR="00D35496" w:rsidRDefault="00D35496" w:rsidP="00D35496">
      <w:pPr>
        <w:pStyle w:val="ListParagraph"/>
        <w:keepNext/>
        <w:numPr>
          <w:ilvl w:val="1"/>
          <w:numId w:val="31"/>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E66576">
        <w:rPr>
          <w:i/>
          <w:color w:val="000000"/>
        </w:rPr>
        <w:t>et seq.</w:t>
      </w:r>
      <w:r w:rsidRPr="00480423">
        <w:rPr>
          <w:color w:val="000000"/>
        </w:rPr>
        <w:t>, the Director may terminate the contract, in whole or in part, upon ten (10) days’ notice to the contractor with an opportunity to respond</w:t>
      </w:r>
      <w:r>
        <w:rPr>
          <w:color w:val="000000"/>
        </w:rPr>
        <w:t>; and</w:t>
      </w:r>
    </w:p>
    <w:p w:rsidR="00D35496" w:rsidRPr="00480423" w:rsidRDefault="00D35496" w:rsidP="00D35496">
      <w:pPr>
        <w:pStyle w:val="ListParagraph"/>
        <w:autoSpaceDE w:val="0"/>
        <w:autoSpaceDN w:val="0"/>
        <w:adjustRightInd w:val="0"/>
        <w:ind w:left="1080"/>
        <w:rPr>
          <w:color w:val="000000"/>
        </w:rPr>
      </w:pPr>
      <w:r w:rsidRPr="00480423">
        <w:rPr>
          <w:color w:val="000000"/>
        </w:rPr>
        <w:t xml:space="preserve"> </w:t>
      </w:r>
    </w:p>
    <w:p w:rsidR="00D35496" w:rsidRDefault="00D35496" w:rsidP="00D35496">
      <w:pPr>
        <w:pStyle w:val="ListParagraph"/>
        <w:numPr>
          <w:ilvl w:val="1"/>
          <w:numId w:val="31"/>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E66576">
        <w:rPr>
          <w:i/>
          <w:color w:val="000000"/>
        </w:rPr>
        <w:t>et seq.,</w:t>
      </w:r>
      <w:r w:rsidRPr="00480423">
        <w:rPr>
          <w:color w:val="000000"/>
        </w:rPr>
        <w:t xml:space="preserve">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rsidR="00D35496" w:rsidRPr="00480423" w:rsidRDefault="00D35496" w:rsidP="00D35496">
      <w:pPr>
        <w:autoSpaceDE w:val="0"/>
        <w:autoSpaceDN w:val="0"/>
        <w:adjustRightInd w:val="0"/>
        <w:rPr>
          <w:color w:val="000000"/>
        </w:rPr>
      </w:pPr>
      <w:r w:rsidRPr="00480423">
        <w:rPr>
          <w:color w:val="000000"/>
        </w:rPr>
        <w:t xml:space="preserve"> </w:t>
      </w:r>
    </w:p>
    <w:p w:rsidR="000129A4" w:rsidRDefault="000129A4" w:rsidP="00FB2709">
      <w:pPr>
        <w:autoSpaceDE w:val="0"/>
        <w:autoSpaceDN w:val="0"/>
        <w:adjustRightInd w:val="0"/>
        <w:ind w:firstLine="360"/>
        <w:rPr>
          <w:color w:val="000000"/>
        </w:rPr>
      </w:pPr>
      <w:r>
        <w:rPr>
          <w:color w:val="000000"/>
        </w:rPr>
        <w:t xml:space="preserve">C.  </w:t>
      </w:r>
      <w:r w:rsidR="00D35496" w:rsidRPr="00FB2709">
        <w:rPr>
          <w:color w:val="000000"/>
        </w:rPr>
        <w:t xml:space="preserve">In cases of emergency the Director may shorten the time periods of notification and may </w:t>
      </w:r>
    </w:p>
    <w:p w:rsidR="00D35496" w:rsidRPr="00FB2709" w:rsidRDefault="000129A4" w:rsidP="00FB2709">
      <w:pPr>
        <w:autoSpaceDE w:val="0"/>
        <w:autoSpaceDN w:val="0"/>
        <w:adjustRightInd w:val="0"/>
        <w:ind w:firstLine="360"/>
        <w:rPr>
          <w:color w:val="000000"/>
        </w:rPr>
      </w:pPr>
      <w:r>
        <w:rPr>
          <w:color w:val="000000"/>
        </w:rPr>
        <w:t xml:space="preserve">     </w:t>
      </w:r>
      <w:r w:rsidR="00D35496" w:rsidRPr="00FB2709">
        <w:rPr>
          <w:color w:val="000000"/>
        </w:rPr>
        <w:t>dispense with an opportunity to respond; and</w:t>
      </w:r>
    </w:p>
    <w:p w:rsidR="00D35496" w:rsidRPr="00480423" w:rsidRDefault="00D35496" w:rsidP="00D35496">
      <w:pPr>
        <w:pStyle w:val="ListParagraph"/>
        <w:autoSpaceDE w:val="0"/>
        <w:autoSpaceDN w:val="0"/>
        <w:adjustRightInd w:val="0"/>
        <w:ind w:firstLine="60"/>
        <w:rPr>
          <w:color w:val="000000"/>
        </w:rPr>
      </w:pPr>
    </w:p>
    <w:p w:rsidR="000129A4" w:rsidRDefault="000129A4" w:rsidP="00FB2709">
      <w:pPr>
        <w:autoSpaceDE w:val="0"/>
        <w:autoSpaceDN w:val="0"/>
        <w:adjustRightInd w:val="0"/>
        <w:ind w:firstLine="360"/>
        <w:rPr>
          <w:color w:val="000000"/>
        </w:rPr>
      </w:pPr>
      <w:r>
        <w:rPr>
          <w:color w:val="000000"/>
        </w:rPr>
        <w:t xml:space="preserve">D. </w:t>
      </w:r>
      <w:r w:rsidR="00D35496" w:rsidRPr="00FB2709">
        <w:rPr>
          <w:color w:val="000000"/>
        </w:rPr>
        <w:t xml:space="preserve">In the event of termination under this section, the contractor shall be compensated for work </w:t>
      </w:r>
    </w:p>
    <w:p w:rsidR="00D35496" w:rsidRPr="00FB2709" w:rsidRDefault="000129A4" w:rsidP="00FB2709">
      <w:pPr>
        <w:autoSpaceDE w:val="0"/>
        <w:autoSpaceDN w:val="0"/>
        <w:adjustRightInd w:val="0"/>
        <w:ind w:firstLine="360"/>
        <w:rPr>
          <w:color w:val="000000"/>
        </w:rPr>
      </w:pPr>
      <w:r>
        <w:rPr>
          <w:color w:val="000000"/>
        </w:rPr>
        <w:t xml:space="preserve">    </w:t>
      </w:r>
      <w:r w:rsidR="00D35496" w:rsidRPr="00FB2709">
        <w:rPr>
          <w:color w:val="000000"/>
        </w:rPr>
        <w:t xml:space="preserve">performed in accordance with the contract, up to the date of termination. Such </w:t>
      </w:r>
      <w:r>
        <w:rPr>
          <w:color w:val="000000"/>
        </w:rPr>
        <w:br/>
        <w:t xml:space="preserve">          </w:t>
      </w:r>
      <w:r w:rsidR="00D35496" w:rsidRPr="00FB2709">
        <w:rPr>
          <w:color w:val="000000"/>
        </w:rPr>
        <w:t xml:space="preserve">compensation may be subject to adjustments. </w:t>
      </w:r>
    </w:p>
    <w:p w:rsidR="00D35496" w:rsidRPr="00955DFD" w:rsidRDefault="00D35496" w:rsidP="00D35496">
      <w:pPr>
        <w:autoSpaceDE w:val="0"/>
        <w:autoSpaceDN w:val="0"/>
        <w:adjustRightInd w:val="0"/>
        <w:rPr>
          <w:color w:val="000000"/>
        </w:rPr>
      </w:pPr>
    </w:p>
    <w:p w:rsidR="00D35496" w:rsidRPr="00851065" w:rsidRDefault="00D35496" w:rsidP="00D35496">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rsidR="00D35496" w:rsidRPr="00851065" w:rsidRDefault="00D35496" w:rsidP="00D35496">
      <w:pPr>
        <w:autoSpaceDE w:val="0"/>
        <w:autoSpaceDN w:val="0"/>
        <w:adjustRightInd w:val="0"/>
        <w:rPr>
          <w:color w:val="000000"/>
        </w:rPr>
      </w:pPr>
    </w:p>
    <w:p w:rsidR="00D35496" w:rsidRPr="00FB2709" w:rsidRDefault="000129A4" w:rsidP="00FB2709">
      <w:pPr>
        <w:autoSpaceDE w:val="0"/>
        <w:autoSpaceDN w:val="0"/>
        <w:adjustRightInd w:val="0"/>
        <w:ind w:left="720" w:hanging="360"/>
        <w:rPr>
          <w:color w:val="000000"/>
        </w:rPr>
      </w:pPr>
      <w:r w:rsidRPr="00FB2709">
        <w:rPr>
          <w:color w:val="000000"/>
        </w:rPr>
        <w:t>A.</w:t>
      </w:r>
      <w:r w:rsidRPr="00FB2709">
        <w:rPr>
          <w:color w:val="000000"/>
        </w:rPr>
        <w:tab/>
      </w:r>
      <w:r w:rsidR="00D35496" w:rsidRPr="00FB2709">
        <w:rPr>
          <w:color w:val="000000"/>
          <w:u w:val="single"/>
        </w:rPr>
        <w:t>Subcontracting</w:t>
      </w:r>
      <w:r w:rsidR="00D35496" w:rsidRPr="00FB2709">
        <w:rPr>
          <w:color w:val="000000"/>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rsidR="00D35496" w:rsidRPr="00480423" w:rsidRDefault="00D35496" w:rsidP="00D35496">
      <w:pPr>
        <w:pStyle w:val="ListParagraph"/>
        <w:autoSpaceDE w:val="0"/>
        <w:autoSpaceDN w:val="0"/>
        <w:adjustRightInd w:val="0"/>
        <w:rPr>
          <w:color w:val="000000"/>
        </w:rPr>
      </w:pPr>
    </w:p>
    <w:p w:rsidR="00D35496" w:rsidRPr="00FB2709" w:rsidRDefault="000129A4" w:rsidP="00FB2709">
      <w:pPr>
        <w:autoSpaceDE w:val="0"/>
        <w:autoSpaceDN w:val="0"/>
        <w:adjustRightInd w:val="0"/>
        <w:ind w:left="720" w:hanging="360"/>
        <w:rPr>
          <w:color w:val="000000"/>
        </w:rPr>
      </w:pPr>
      <w:r w:rsidRPr="00FB2709">
        <w:rPr>
          <w:color w:val="000000"/>
        </w:rPr>
        <w:t>B.</w:t>
      </w:r>
      <w:r w:rsidRPr="00FB2709">
        <w:rPr>
          <w:color w:val="000000"/>
        </w:rPr>
        <w:tab/>
      </w:r>
      <w:r w:rsidR="00D35496" w:rsidRPr="00FB2709">
        <w:rPr>
          <w:color w:val="000000"/>
          <w:u w:val="single"/>
        </w:rPr>
        <w:t>Assignment</w:t>
      </w:r>
      <w:r w:rsidR="00D35496" w:rsidRPr="00FB2709">
        <w:rPr>
          <w:color w:val="000000"/>
        </w:rPr>
        <w:t xml:space="preserve">: The contractor may not assign its responsibilities under the contract, in whole or in part, without the prior written consent of the Director. </w:t>
      </w:r>
    </w:p>
    <w:p w:rsidR="00D35496" w:rsidRPr="00955DFD" w:rsidRDefault="00D35496" w:rsidP="00D35496">
      <w:pPr>
        <w:autoSpaceDE w:val="0"/>
        <w:autoSpaceDN w:val="0"/>
        <w:adjustRightInd w:val="0"/>
        <w:rPr>
          <w:b/>
          <w:color w:val="000000"/>
        </w:rPr>
      </w:pPr>
    </w:p>
    <w:p w:rsidR="00D35496" w:rsidRPr="00851065" w:rsidRDefault="00D35496" w:rsidP="00D35496">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proposal shall be construed as creating any contractual relationship between any subcontractor and the State. </w:t>
      </w:r>
    </w:p>
    <w:p w:rsidR="00D35496" w:rsidRPr="00851065" w:rsidRDefault="00D35496" w:rsidP="00D35496">
      <w:pPr>
        <w:autoSpaceDE w:val="0"/>
        <w:autoSpaceDN w:val="0"/>
        <w:adjustRightInd w:val="0"/>
        <w:rPr>
          <w:b/>
          <w:color w:val="000000"/>
        </w:rPr>
      </w:pPr>
    </w:p>
    <w:p w:rsidR="00D35496" w:rsidRPr="00C65B22" w:rsidRDefault="00D35496" w:rsidP="00D35496">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w:t>
      </w:r>
      <w:r>
        <w:rPr>
          <w:color w:val="000000"/>
        </w:rPr>
        <w:t xml:space="preserve">in no event longer than </w:t>
      </w:r>
      <w:r w:rsidRPr="00851065">
        <w:rPr>
          <w:color w:val="000000"/>
        </w:rPr>
        <w:t>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w:t>
      </w:r>
      <w:r>
        <w:rPr>
          <w:color w:val="000000"/>
        </w:rPr>
        <w:t xml:space="preserve">ust be </w:t>
      </w:r>
      <w:r>
        <w:rPr>
          <w:color w:val="000000"/>
        </w:rPr>
        <w:lastRenderedPageBreak/>
        <w:t xml:space="preserve">submitted within </w:t>
      </w:r>
      <w:r w:rsidRPr="00851065">
        <w:rPr>
          <w:color w:val="000000"/>
        </w:rPr>
        <w:t xml:space="preserve">30 days of the request. Failure to do so may result in termination of the contract for cause. </w:t>
      </w:r>
    </w:p>
    <w:p w:rsidR="00D35496" w:rsidRPr="00C65B22" w:rsidRDefault="00D35496" w:rsidP="00D35496">
      <w:pPr>
        <w:autoSpaceDE w:val="0"/>
        <w:autoSpaceDN w:val="0"/>
        <w:adjustRightInd w:val="0"/>
        <w:rPr>
          <w:color w:val="000000"/>
        </w:rPr>
      </w:pPr>
    </w:p>
    <w:p w:rsidR="00D35496" w:rsidRPr="00C65B22" w:rsidRDefault="00D35496" w:rsidP="00D35496">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D35496" w:rsidRPr="00C65B22" w:rsidRDefault="00D35496" w:rsidP="00D35496">
      <w:pPr>
        <w:autoSpaceDE w:val="0"/>
        <w:autoSpaceDN w:val="0"/>
        <w:adjustRightInd w:val="0"/>
        <w:rPr>
          <w:b/>
          <w:color w:val="000000"/>
        </w:rPr>
      </w:pPr>
    </w:p>
    <w:p w:rsidR="00D35496" w:rsidRPr="00851065" w:rsidRDefault="00D35496" w:rsidP="00D35496">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rsidR="00D35496" w:rsidRPr="00851065" w:rsidRDefault="00D35496" w:rsidP="00D35496">
      <w:pPr>
        <w:autoSpaceDE w:val="0"/>
        <w:autoSpaceDN w:val="0"/>
        <w:adjustRightInd w:val="0"/>
        <w:rPr>
          <w:color w:val="000000"/>
        </w:rPr>
      </w:pPr>
    </w:p>
    <w:p w:rsidR="00D35496" w:rsidRPr="00FB2709" w:rsidRDefault="000129A4" w:rsidP="00FB2709">
      <w:pPr>
        <w:autoSpaceDE w:val="0"/>
        <w:autoSpaceDN w:val="0"/>
        <w:adjustRightInd w:val="0"/>
        <w:ind w:left="720" w:hanging="360"/>
        <w:rPr>
          <w:color w:val="000000"/>
        </w:rPr>
      </w:pPr>
      <w:r>
        <w:rPr>
          <w:color w:val="000000"/>
        </w:rPr>
        <w:t>A.</w:t>
      </w:r>
      <w:r>
        <w:rPr>
          <w:color w:val="000000"/>
        </w:rPr>
        <w:tab/>
      </w:r>
      <w:r w:rsidR="00D35496" w:rsidRPr="00FB2709">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rsidR="00D35496" w:rsidRPr="00480423" w:rsidRDefault="00D35496" w:rsidP="00D35496">
      <w:pPr>
        <w:pStyle w:val="ListParagraph"/>
        <w:autoSpaceDE w:val="0"/>
        <w:autoSpaceDN w:val="0"/>
        <w:adjustRightInd w:val="0"/>
        <w:rPr>
          <w:color w:val="000000"/>
        </w:rPr>
      </w:pPr>
      <w:r w:rsidRPr="00480423">
        <w:rPr>
          <w:color w:val="000000"/>
        </w:rPr>
        <w:t xml:space="preserve"> </w:t>
      </w:r>
    </w:p>
    <w:p w:rsidR="00D35496" w:rsidRPr="00FB2709" w:rsidRDefault="000129A4" w:rsidP="00FB2709">
      <w:pPr>
        <w:autoSpaceDE w:val="0"/>
        <w:autoSpaceDN w:val="0"/>
        <w:adjustRightInd w:val="0"/>
        <w:ind w:left="720" w:hanging="360"/>
        <w:rPr>
          <w:color w:val="000000"/>
        </w:rPr>
      </w:pPr>
      <w:r>
        <w:rPr>
          <w:color w:val="000000"/>
        </w:rPr>
        <w:t>B.</w:t>
      </w:r>
      <w:r>
        <w:rPr>
          <w:color w:val="000000"/>
        </w:rPr>
        <w:tab/>
      </w:r>
      <w:r w:rsidR="00D35496" w:rsidRPr="00FB2709">
        <w:rPr>
          <w:color w:val="000000"/>
        </w:rPr>
        <w:t>All equipment supplied to the State and operated by electrical current is UL listed where applicable;</w:t>
      </w:r>
    </w:p>
    <w:p w:rsidR="00D35496" w:rsidRPr="00480423" w:rsidRDefault="00D35496" w:rsidP="00D35496">
      <w:pPr>
        <w:autoSpaceDE w:val="0"/>
        <w:autoSpaceDN w:val="0"/>
        <w:adjustRightInd w:val="0"/>
        <w:rPr>
          <w:color w:val="000000"/>
        </w:rPr>
      </w:pPr>
      <w:r w:rsidRPr="00480423">
        <w:rPr>
          <w:color w:val="000000"/>
        </w:rPr>
        <w:t xml:space="preserve"> </w:t>
      </w:r>
    </w:p>
    <w:p w:rsidR="00D35496" w:rsidRPr="00FB2709" w:rsidRDefault="000129A4" w:rsidP="00FB2709">
      <w:pPr>
        <w:autoSpaceDE w:val="0"/>
        <w:autoSpaceDN w:val="0"/>
        <w:adjustRightInd w:val="0"/>
        <w:ind w:left="720" w:hanging="360"/>
        <w:rPr>
          <w:color w:val="000000"/>
        </w:rPr>
      </w:pPr>
      <w:r>
        <w:rPr>
          <w:color w:val="000000"/>
        </w:rPr>
        <w:t>C.</w:t>
      </w:r>
      <w:r>
        <w:rPr>
          <w:color w:val="000000"/>
        </w:rPr>
        <w:tab/>
      </w:r>
      <w:r w:rsidR="00D35496" w:rsidRPr="00FB2709">
        <w:rPr>
          <w:color w:val="000000"/>
        </w:rPr>
        <w:t>All new machines are to be guaranteed as fully operational for the period stated in the contract from time of written acceptance by the State. The contractor shall render prompt service without charge, regardless of geographic location;</w:t>
      </w:r>
    </w:p>
    <w:p w:rsidR="00D35496" w:rsidRPr="00480423" w:rsidRDefault="00D35496" w:rsidP="00D35496">
      <w:pPr>
        <w:pStyle w:val="ListParagraph"/>
        <w:rPr>
          <w:color w:val="000000"/>
        </w:rPr>
      </w:pPr>
    </w:p>
    <w:p w:rsidR="00D35496" w:rsidRPr="00FB2709" w:rsidRDefault="000129A4" w:rsidP="00FB2709">
      <w:pPr>
        <w:autoSpaceDE w:val="0"/>
        <w:autoSpaceDN w:val="0"/>
        <w:adjustRightInd w:val="0"/>
        <w:ind w:left="720" w:hanging="360"/>
        <w:rPr>
          <w:color w:val="000000"/>
        </w:rPr>
      </w:pPr>
      <w:r>
        <w:rPr>
          <w:color w:val="000000"/>
        </w:rPr>
        <w:t>D.</w:t>
      </w:r>
      <w:r>
        <w:rPr>
          <w:color w:val="000000"/>
        </w:rPr>
        <w:tab/>
      </w:r>
      <w:r w:rsidR="00D35496" w:rsidRPr="00FB2709">
        <w:rPr>
          <w:color w:val="000000"/>
        </w:rPr>
        <w:t>Sufficient quantities of parts necessary for proper service to equipment shall be maintained at distribution points and service headquarters;</w:t>
      </w:r>
    </w:p>
    <w:p w:rsidR="00D35496" w:rsidRPr="00480423" w:rsidRDefault="00D35496" w:rsidP="00D35496">
      <w:pPr>
        <w:pStyle w:val="ListParagraph"/>
        <w:rPr>
          <w:color w:val="000000"/>
        </w:rPr>
      </w:pPr>
    </w:p>
    <w:p w:rsidR="00D35496" w:rsidRPr="00FB2709" w:rsidRDefault="000129A4" w:rsidP="00FB2709">
      <w:pPr>
        <w:autoSpaceDE w:val="0"/>
        <w:autoSpaceDN w:val="0"/>
        <w:adjustRightInd w:val="0"/>
        <w:ind w:left="720" w:hanging="360"/>
        <w:rPr>
          <w:color w:val="000000"/>
        </w:rPr>
      </w:pPr>
      <w:r>
        <w:rPr>
          <w:color w:val="000000"/>
        </w:rPr>
        <w:t>E.</w:t>
      </w:r>
      <w:r>
        <w:rPr>
          <w:color w:val="000000"/>
        </w:rPr>
        <w:tab/>
      </w:r>
      <w:r w:rsidR="00D35496" w:rsidRPr="00FB2709">
        <w:rPr>
          <w:color w:val="000000"/>
        </w:rPr>
        <w:t xml:space="preserve">Trained mechanics are regularly employed to make necessary repairs to equipment in the territory from which the service request might emanate within a 48-hour period or within the time accepted as industry practice; </w:t>
      </w:r>
    </w:p>
    <w:p w:rsidR="00D35496" w:rsidRPr="00480423" w:rsidRDefault="00D35496" w:rsidP="00D35496">
      <w:pPr>
        <w:pStyle w:val="ListParagraph"/>
        <w:rPr>
          <w:color w:val="000000"/>
        </w:rPr>
      </w:pPr>
    </w:p>
    <w:p w:rsidR="00D35496" w:rsidRPr="00FB2709" w:rsidRDefault="000129A4" w:rsidP="00FB2709">
      <w:pPr>
        <w:autoSpaceDE w:val="0"/>
        <w:autoSpaceDN w:val="0"/>
        <w:adjustRightInd w:val="0"/>
        <w:ind w:left="720" w:hanging="360"/>
        <w:rPr>
          <w:color w:val="000000"/>
        </w:rPr>
      </w:pPr>
      <w:r>
        <w:rPr>
          <w:color w:val="000000"/>
        </w:rPr>
        <w:t>F.</w:t>
      </w:r>
      <w:r>
        <w:rPr>
          <w:color w:val="000000"/>
        </w:rPr>
        <w:tab/>
      </w:r>
      <w:r w:rsidR="00D35496" w:rsidRPr="00FB2709">
        <w:rPr>
          <w:color w:val="000000"/>
        </w:rPr>
        <w:t>During the warranty period the contractor shall replace immediately any material which is rejected for failure to meet the requirements of the contract; and</w:t>
      </w:r>
    </w:p>
    <w:p w:rsidR="00D35496" w:rsidRPr="00480423" w:rsidRDefault="00D35496" w:rsidP="00D35496">
      <w:pPr>
        <w:pStyle w:val="ListParagraph"/>
        <w:rPr>
          <w:color w:val="000000"/>
        </w:rPr>
      </w:pPr>
    </w:p>
    <w:p w:rsidR="00D35496" w:rsidRPr="00FB2709" w:rsidRDefault="000129A4" w:rsidP="00FB2709">
      <w:pPr>
        <w:autoSpaceDE w:val="0"/>
        <w:autoSpaceDN w:val="0"/>
        <w:adjustRightInd w:val="0"/>
        <w:ind w:left="720" w:hanging="360"/>
        <w:rPr>
          <w:color w:val="000000"/>
        </w:rPr>
      </w:pPr>
      <w:r>
        <w:rPr>
          <w:color w:val="000000"/>
        </w:rPr>
        <w:t>G.</w:t>
      </w:r>
      <w:r>
        <w:rPr>
          <w:color w:val="000000"/>
        </w:rPr>
        <w:tab/>
      </w:r>
      <w:r w:rsidR="00D35496" w:rsidRPr="00FB2709">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rsidR="00D35496" w:rsidRPr="00955DFD" w:rsidRDefault="00D35496" w:rsidP="00D35496">
      <w:pPr>
        <w:autoSpaceDE w:val="0"/>
        <w:autoSpaceDN w:val="0"/>
        <w:adjustRightInd w:val="0"/>
        <w:rPr>
          <w:color w:val="000000"/>
        </w:rPr>
      </w:pPr>
    </w:p>
    <w:p w:rsidR="00D35496" w:rsidRPr="00851065" w:rsidRDefault="00D35496" w:rsidP="00D35496">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rsidR="00D35496" w:rsidRPr="00851065" w:rsidRDefault="00D35496" w:rsidP="00D35496">
      <w:pPr>
        <w:autoSpaceDE w:val="0"/>
        <w:autoSpaceDN w:val="0"/>
        <w:adjustRightInd w:val="0"/>
        <w:rPr>
          <w:color w:val="000000"/>
        </w:rPr>
      </w:pPr>
    </w:p>
    <w:p w:rsidR="00D35496" w:rsidRPr="00FB2709" w:rsidRDefault="000129A4" w:rsidP="00FB2709">
      <w:pPr>
        <w:autoSpaceDE w:val="0"/>
        <w:autoSpaceDN w:val="0"/>
        <w:adjustRightInd w:val="0"/>
        <w:ind w:left="720" w:hanging="360"/>
        <w:rPr>
          <w:color w:val="000000"/>
        </w:rPr>
      </w:pPr>
      <w:r>
        <w:rPr>
          <w:color w:val="000000"/>
        </w:rPr>
        <w:t>A.</w:t>
      </w:r>
      <w:r>
        <w:rPr>
          <w:color w:val="000000"/>
        </w:rPr>
        <w:tab/>
      </w:r>
      <w:r w:rsidR="00D35496" w:rsidRPr="00FB2709">
        <w:rPr>
          <w:color w:val="000000"/>
        </w:rPr>
        <w:t>Deliveries shall be made at such time and in such quantities as ordered in strict accordance with conditions contained in the contract;</w:t>
      </w:r>
    </w:p>
    <w:p w:rsidR="00D35496" w:rsidRPr="00480423" w:rsidRDefault="00D35496" w:rsidP="00D35496">
      <w:pPr>
        <w:pStyle w:val="ListParagraph"/>
        <w:autoSpaceDE w:val="0"/>
        <w:autoSpaceDN w:val="0"/>
        <w:adjustRightInd w:val="0"/>
        <w:rPr>
          <w:color w:val="000000"/>
        </w:rPr>
      </w:pPr>
    </w:p>
    <w:p w:rsidR="00D35496" w:rsidRPr="00FB2709" w:rsidRDefault="00774246" w:rsidP="00FB2709">
      <w:pPr>
        <w:autoSpaceDE w:val="0"/>
        <w:autoSpaceDN w:val="0"/>
        <w:adjustRightInd w:val="0"/>
        <w:ind w:left="720" w:hanging="360"/>
        <w:rPr>
          <w:color w:val="000000"/>
        </w:rPr>
      </w:pPr>
      <w:r>
        <w:rPr>
          <w:color w:val="000000"/>
        </w:rPr>
        <w:t>B.</w:t>
      </w:r>
      <w:r>
        <w:rPr>
          <w:color w:val="000000"/>
        </w:rPr>
        <w:tab/>
      </w:r>
      <w:r w:rsidR="00D35496" w:rsidRPr="00FB2709">
        <w:rPr>
          <w:color w:val="000000"/>
        </w:rPr>
        <w:t>The contractor shall be responsible for the delivery of material in first class condition to the State's using agency or the purchaser under this contract and in accordance with good commercial practice;</w:t>
      </w:r>
    </w:p>
    <w:p w:rsidR="00D35496" w:rsidRPr="00480423" w:rsidRDefault="00D35496" w:rsidP="00D35496">
      <w:pPr>
        <w:autoSpaceDE w:val="0"/>
        <w:autoSpaceDN w:val="0"/>
        <w:adjustRightInd w:val="0"/>
        <w:rPr>
          <w:color w:val="000000"/>
        </w:rPr>
      </w:pPr>
      <w:r w:rsidRPr="00480423">
        <w:rPr>
          <w:color w:val="000000"/>
        </w:rPr>
        <w:t xml:space="preserve"> </w:t>
      </w:r>
    </w:p>
    <w:p w:rsidR="00D35496" w:rsidRPr="00FB2709" w:rsidRDefault="00774246" w:rsidP="00FB2709">
      <w:pPr>
        <w:autoSpaceDE w:val="0"/>
        <w:autoSpaceDN w:val="0"/>
        <w:adjustRightInd w:val="0"/>
        <w:ind w:firstLine="360"/>
        <w:rPr>
          <w:color w:val="000000"/>
        </w:rPr>
      </w:pPr>
      <w:r>
        <w:rPr>
          <w:color w:val="000000"/>
        </w:rPr>
        <w:t>C.</w:t>
      </w:r>
      <w:r>
        <w:rPr>
          <w:color w:val="000000"/>
        </w:rPr>
        <w:tab/>
      </w:r>
      <w:r w:rsidR="00D35496" w:rsidRPr="00FB2709">
        <w:rPr>
          <w:color w:val="000000"/>
        </w:rPr>
        <w:t>Items delivered must be strictly in accordance with the contract; and</w:t>
      </w:r>
    </w:p>
    <w:p w:rsidR="00D35496" w:rsidRPr="00017F15" w:rsidRDefault="00D35496" w:rsidP="00D35496">
      <w:pPr>
        <w:pStyle w:val="ListParagraph"/>
        <w:rPr>
          <w:color w:val="000000"/>
        </w:rPr>
      </w:pPr>
    </w:p>
    <w:p w:rsidR="00D35496" w:rsidRPr="00FB2709" w:rsidRDefault="00774246" w:rsidP="00FB2709">
      <w:pPr>
        <w:autoSpaceDE w:val="0"/>
        <w:autoSpaceDN w:val="0"/>
        <w:adjustRightInd w:val="0"/>
        <w:ind w:left="720" w:hanging="360"/>
        <w:rPr>
          <w:color w:val="000000"/>
        </w:rPr>
      </w:pPr>
      <w:r>
        <w:rPr>
          <w:color w:val="000000"/>
        </w:rPr>
        <w:t>D.</w:t>
      </w:r>
      <w:r>
        <w:rPr>
          <w:color w:val="000000"/>
        </w:rPr>
        <w:tab/>
      </w:r>
      <w:r w:rsidR="00D35496" w:rsidRPr="00FB270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D35496" w:rsidRDefault="00D35496" w:rsidP="00D35496">
      <w:pPr>
        <w:autoSpaceDE w:val="0"/>
        <w:autoSpaceDN w:val="0"/>
        <w:adjustRightInd w:val="0"/>
        <w:rPr>
          <w:color w:val="000000"/>
        </w:rPr>
      </w:pPr>
    </w:p>
    <w:p w:rsidR="00D35496" w:rsidRPr="00851065" w:rsidRDefault="00D35496" w:rsidP="00D35496">
      <w:pPr>
        <w:autoSpaceDE w:val="0"/>
        <w:autoSpaceDN w:val="0"/>
        <w:adjustRightInd w:val="0"/>
        <w:rPr>
          <w:color w:val="000000"/>
        </w:rPr>
      </w:pPr>
      <w:r w:rsidRPr="00784B37">
        <w:rPr>
          <w:rFonts w:ascii="Arial Narrow" w:hAnsi="Arial Narrow" w:cs="Arial"/>
          <w:b/>
          <w:bCs/>
          <w:color w:val="000000"/>
        </w:rPr>
        <w:lastRenderedPageBreak/>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D35496" w:rsidRPr="00851065" w:rsidRDefault="00D35496" w:rsidP="00D35496">
      <w:pPr>
        <w:autoSpaceDE w:val="0"/>
        <w:autoSpaceDN w:val="0"/>
        <w:adjustRightInd w:val="0"/>
        <w:rPr>
          <w:b/>
          <w:color w:val="000000"/>
        </w:rPr>
      </w:pPr>
    </w:p>
    <w:p w:rsidR="00D35496" w:rsidRPr="00851065" w:rsidRDefault="00D35496" w:rsidP="00D35496">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rsidR="00D35496" w:rsidRPr="00851065" w:rsidRDefault="00D35496" w:rsidP="00D35496">
      <w:pPr>
        <w:autoSpaceDE w:val="0"/>
        <w:autoSpaceDN w:val="0"/>
        <w:adjustRightInd w:val="0"/>
        <w:rPr>
          <w:b/>
          <w:color w:val="000000"/>
        </w:rPr>
      </w:pPr>
    </w:p>
    <w:p w:rsidR="00D35496" w:rsidRPr="00851065" w:rsidRDefault="00D35496" w:rsidP="00D35496">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rsidR="00D35496" w:rsidRPr="00851065" w:rsidRDefault="00D35496" w:rsidP="00D35496">
      <w:pPr>
        <w:autoSpaceDE w:val="0"/>
        <w:autoSpaceDN w:val="0"/>
        <w:adjustRightInd w:val="0"/>
        <w:rPr>
          <w:b/>
          <w:color w:val="000000"/>
        </w:rPr>
      </w:pPr>
    </w:p>
    <w:p w:rsidR="00D35496" w:rsidRPr="00C65B22" w:rsidRDefault="00D35496" w:rsidP="00D35496">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D35496" w:rsidRPr="00C65B22" w:rsidRDefault="00D35496" w:rsidP="00D35496">
      <w:pPr>
        <w:autoSpaceDE w:val="0"/>
        <w:autoSpaceDN w:val="0"/>
        <w:adjustRightInd w:val="0"/>
        <w:rPr>
          <w:color w:val="000000"/>
        </w:rPr>
      </w:pPr>
      <w:r w:rsidRPr="00C65B22">
        <w:rPr>
          <w:color w:val="000000"/>
        </w:rPr>
        <w:t xml:space="preserve">In connection with this assignment, the following are the express obligations of the contractor: </w:t>
      </w:r>
    </w:p>
    <w:p w:rsidR="00D35496" w:rsidRPr="00C65B22" w:rsidRDefault="00D35496" w:rsidP="00D35496">
      <w:pPr>
        <w:autoSpaceDE w:val="0"/>
        <w:autoSpaceDN w:val="0"/>
        <w:adjustRightInd w:val="0"/>
        <w:ind w:left="720"/>
        <w:rPr>
          <w:color w:val="000000"/>
        </w:rPr>
      </w:pPr>
    </w:p>
    <w:p w:rsidR="00D35496" w:rsidRPr="00FB2709" w:rsidRDefault="00774246" w:rsidP="00FB2709">
      <w:pPr>
        <w:autoSpaceDE w:val="0"/>
        <w:autoSpaceDN w:val="0"/>
        <w:adjustRightInd w:val="0"/>
        <w:spacing w:after="200"/>
        <w:ind w:left="720" w:hanging="360"/>
        <w:rPr>
          <w:color w:val="000000"/>
        </w:rPr>
      </w:pPr>
      <w:r>
        <w:rPr>
          <w:color w:val="000000"/>
        </w:rPr>
        <w:t>A.</w:t>
      </w:r>
      <w:r>
        <w:rPr>
          <w:color w:val="000000"/>
        </w:rPr>
        <w:tab/>
      </w:r>
      <w:r w:rsidR="00D35496" w:rsidRPr="00FB2709">
        <w:rPr>
          <w:color w:val="000000"/>
        </w:rPr>
        <w:t xml:space="preserve">It shall take no action that will in any way diminish the value of the rights conveyed or assigned hereunder; </w:t>
      </w:r>
    </w:p>
    <w:p w:rsidR="00D35496" w:rsidRPr="00FB2709" w:rsidRDefault="00774246" w:rsidP="00FB2709">
      <w:pPr>
        <w:autoSpaceDE w:val="0"/>
        <w:autoSpaceDN w:val="0"/>
        <w:adjustRightInd w:val="0"/>
        <w:spacing w:after="200"/>
        <w:ind w:firstLine="360"/>
        <w:rPr>
          <w:color w:val="000000"/>
        </w:rPr>
      </w:pPr>
      <w:r>
        <w:rPr>
          <w:color w:val="000000"/>
        </w:rPr>
        <w:t>B.</w:t>
      </w:r>
      <w:r>
        <w:rPr>
          <w:color w:val="000000"/>
        </w:rPr>
        <w:tab/>
      </w:r>
      <w:r w:rsidR="00D35496" w:rsidRPr="00FB2709">
        <w:rPr>
          <w:color w:val="000000"/>
        </w:rPr>
        <w:t xml:space="preserve">It shall advise the Attorney General of New Jersey: </w:t>
      </w:r>
    </w:p>
    <w:p w:rsidR="00D35496" w:rsidRPr="00955DFD" w:rsidRDefault="00D35496" w:rsidP="00D35496">
      <w:pPr>
        <w:autoSpaceDE w:val="0"/>
        <w:autoSpaceDN w:val="0"/>
        <w:adjustRightInd w:val="0"/>
        <w:spacing w:after="200"/>
        <w:ind w:left="990" w:hanging="270"/>
        <w:rPr>
          <w:color w:val="000000"/>
        </w:rPr>
      </w:pPr>
      <w:r w:rsidRPr="00955DFD">
        <w:rPr>
          <w:color w:val="000000"/>
        </w:rPr>
        <w:t xml:space="preserve">1. in advance of its intention to commence any action on its own behalf regarding any such claim or cause(s) of action; </w:t>
      </w:r>
      <w:r>
        <w:rPr>
          <w:color w:val="000000"/>
        </w:rPr>
        <w:t>and</w:t>
      </w:r>
    </w:p>
    <w:p w:rsidR="00D35496" w:rsidRPr="00955DFD" w:rsidRDefault="00D35496" w:rsidP="00D35496">
      <w:pPr>
        <w:autoSpaceDE w:val="0"/>
        <w:autoSpaceDN w:val="0"/>
        <w:adjustRightInd w:val="0"/>
        <w:spacing w:after="200"/>
        <w:ind w:left="990" w:hanging="270"/>
        <w:rPr>
          <w:color w:val="000000"/>
        </w:rPr>
      </w:pPr>
      <w:r w:rsidRPr="00955DFD">
        <w:rPr>
          <w:color w:val="000000"/>
        </w:rPr>
        <w:t xml:space="preserve">2. immediately upon becoming aware of the fact that an action has been commenced on its behalf by some other person(s) of the pendency of such action. </w:t>
      </w:r>
    </w:p>
    <w:p w:rsidR="00D35496" w:rsidRPr="00FB2709" w:rsidRDefault="00774246" w:rsidP="00FB2709">
      <w:pPr>
        <w:autoSpaceDE w:val="0"/>
        <w:autoSpaceDN w:val="0"/>
        <w:adjustRightInd w:val="0"/>
        <w:spacing w:after="200"/>
        <w:ind w:left="720" w:hanging="360"/>
        <w:rPr>
          <w:color w:val="000000"/>
        </w:rPr>
      </w:pPr>
      <w:r>
        <w:rPr>
          <w:color w:val="000000"/>
        </w:rPr>
        <w:t>C.</w:t>
      </w:r>
      <w:r>
        <w:rPr>
          <w:color w:val="000000"/>
        </w:rPr>
        <w:tab/>
      </w:r>
      <w:r w:rsidR="00D35496" w:rsidRPr="00FB2709">
        <w:rPr>
          <w:color w:val="000000"/>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rsidR="00D35496" w:rsidRPr="00FB2709" w:rsidRDefault="00774246" w:rsidP="00FB2709">
      <w:pPr>
        <w:autoSpaceDE w:val="0"/>
        <w:autoSpaceDN w:val="0"/>
        <w:adjustRightInd w:val="0"/>
        <w:spacing w:after="200"/>
        <w:ind w:left="720" w:hanging="360"/>
        <w:rPr>
          <w:color w:val="000000"/>
        </w:rPr>
      </w:pPr>
      <w:r>
        <w:rPr>
          <w:color w:val="000000"/>
        </w:rPr>
        <w:t>D.</w:t>
      </w:r>
      <w:r>
        <w:rPr>
          <w:color w:val="000000"/>
        </w:rPr>
        <w:tab/>
      </w:r>
      <w:r w:rsidR="00D35496" w:rsidRPr="00FB2709">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rsidR="00D35496" w:rsidRPr="00784B37" w:rsidRDefault="00D35496" w:rsidP="00D3549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rsidR="00D35496" w:rsidRPr="00851065" w:rsidRDefault="00D35496" w:rsidP="00D35496">
      <w:pPr>
        <w:autoSpaceDE w:val="0"/>
        <w:autoSpaceDN w:val="0"/>
        <w:adjustRightInd w:val="0"/>
        <w:rPr>
          <w:b/>
          <w:color w:val="000000"/>
        </w:rPr>
      </w:pPr>
    </w:p>
    <w:p w:rsidR="00D35496" w:rsidRPr="00851065" w:rsidRDefault="00D35496" w:rsidP="00D35496">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quoted shall be firm through issuance of contract or purchase order and shall not be subject to increase during the period of the contract. </w:t>
      </w:r>
    </w:p>
    <w:p w:rsidR="00D35496" w:rsidRPr="00C65B22" w:rsidRDefault="00D35496" w:rsidP="00D35496">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D35496" w:rsidRPr="00C65B22" w:rsidRDefault="00D35496" w:rsidP="00D35496">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rsidR="00D35496" w:rsidRPr="00C65B22" w:rsidRDefault="00D35496" w:rsidP="00D35496">
      <w:pPr>
        <w:autoSpaceDE w:val="0"/>
        <w:autoSpaceDN w:val="0"/>
        <w:adjustRightInd w:val="0"/>
        <w:rPr>
          <w:b/>
          <w:color w:val="000000"/>
        </w:rPr>
      </w:pPr>
    </w:p>
    <w:p w:rsidR="00D35496" w:rsidRDefault="00D35496" w:rsidP="00D35496">
      <w:pPr>
        <w:autoSpaceDE w:val="0"/>
        <w:autoSpaceDN w:val="0"/>
        <w:adjustRightInd w:val="0"/>
        <w:rPr>
          <w:color w:val="000000"/>
        </w:rPr>
      </w:pPr>
      <w:r w:rsidRPr="00784B37">
        <w:rPr>
          <w:rFonts w:ascii="Arial Narrow" w:hAnsi="Arial Narrow" w:cs="Arial"/>
          <w:b/>
          <w:bCs/>
          <w:color w:val="000000"/>
        </w:rPr>
        <w:lastRenderedPageBreak/>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rsidR="00D35496" w:rsidRPr="00851065" w:rsidRDefault="00D35496" w:rsidP="00D35496">
      <w:pPr>
        <w:autoSpaceDE w:val="0"/>
        <w:autoSpaceDN w:val="0"/>
        <w:adjustRightInd w:val="0"/>
        <w:rPr>
          <w:color w:val="000000"/>
        </w:rPr>
      </w:pPr>
    </w:p>
    <w:p w:rsidR="00D35496" w:rsidRPr="00851065" w:rsidRDefault="00D35496" w:rsidP="00D35496">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rsidR="00D35496" w:rsidRPr="00851065" w:rsidRDefault="00D35496" w:rsidP="00D35496">
      <w:pPr>
        <w:autoSpaceDE w:val="0"/>
        <w:autoSpaceDN w:val="0"/>
        <w:adjustRightInd w:val="0"/>
        <w:ind w:left="720"/>
        <w:rPr>
          <w:color w:val="000000"/>
        </w:rPr>
      </w:pPr>
    </w:p>
    <w:p w:rsidR="00D35496" w:rsidRPr="00FB2709" w:rsidRDefault="00774246" w:rsidP="00FB2709">
      <w:pPr>
        <w:autoSpaceDE w:val="0"/>
        <w:autoSpaceDN w:val="0"/>
        <w:adjustRightInd w:val="0"/>
        <w:ind w:left="720" w:hanging="360"/>
        <w:rPr>
          <w:color w:val="000000"/>
        </w:rPr>
      </w:pPr>
      <w:r>
        <w:rPr>
          <w:color w:val="000000"/>
        </w:rPr>
        <w:t>A.</w:t>
      </w:r>
      <w:r>
        <w:rPr>
          <w:color w:val="000000"/>
        </w:rPr>
        <w:tab/>
      </w:r>
      <w:r w:rsidR="00D35496" w:rsidRPr="00FB2709">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rsidR="00D35496" w:rsidRPr="00480423" w:rsidRDefault="00D35496" w:rsidP="00D35496">
      <w:pPr>
        <w:pStyle w:val="ListParagraph"/>
        <w:autoSpaceDE w:val="0"/>
        <w:autoSpaceDN w:val="0"/>
        <w:adjustRightInd w:val="0"/>
        <w:rPr>
          <w:color w:val="000000"/>
        </w:rPr>
      </w:pPr>
    </w:p>
    <w:p w:rsidR="00D35496" w:rsidRPr="00FB2709" w:rsidRDefault="00774246" w:rsidP="00FB2709">
      <w:pPr>
        <w:autoSpaceDE w:val="0"/>
        <w:autoSpaceDN w:val="0"/>
        <w:adjustRightInd w:val="0"/>
        <w:ind w:left="720" w:hanging="360"/>
        <w:rPr>
          <w:color w:val="000000"/>
        </w:rPr>
      </w:pPr>
      <w:r>
        <w:rPr>
          <w:color w:val="000000"/>
        </w:rPr>
        <w:t>B.</w:t>
      </w:r>
      <w:r>
        <w:rPr>
          <w:color w:val="000000"/>
        </w:rPr>
        <w:tab/>
      </w:r>
      <w:r w:rsidR="00D35496" w:rsidRPr="00FB2709">
        <w:rPr>
          <w:color w:val="000000"/>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rsidR="00D35496" w:rsidRPr="00480423" w:rsidRDefault="00D35496" w:rsidP="00D35496">
      <w:pPr>
        <w:pStyle w:val="ListParagraph"/>
        <w:autoSpaceDE w:val="0"/>
        <w:autoSpaceDN w:val="0"/>
        <w:adjustRightInd w:val="0"/>
        <w:rPr>
          <w:color w:val="000000"/>
        </w:rPr>
      </w:pPr>
    </w:p>
    <w:p w:rsidR="00D35496" w:rsidRPr="00FB2709" w:rsidRDefault="00774246" w:rsidP="00FB2709">
      <w:pPr>
        <w:autoSpaceDE w:val="0"/>
        <w:autoSpaceDN w:val="0"/>
        <w:adjustRightInd w:val="0"/>
        <w:ind w:left="720" w:hanging="360"/>
        <w:rPr>
          <w:color w:val="000000"/>
        </w:rPr>
      </w:pPr>
      <w:r>
        <w:rPr>
          <w:color w:val="000000"/>
        </w:rPr>
        <w:t>C.</w:t>
      </w:r>
      <w:r>
        <w:rPr>
          <w:color w:val="000000"/>
        </w:rPr>
        <w:tab/>
      </w:r>
      <w:r w:rsidR="00D35496" w:rsidRPr="00FB2709">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85" w:history="1">
        <w:r w:rsidR="00D35496" w:rsidRPr="00B314AD">
          <w:rPr>
            <w:rStyle w:val="Hyperlink"/>
          </w:rPr>
          <w:t>www.nj.gov/treasury/purchase/forms/Vendor_Timesheet.xls</w:t>
        </w:r>
      </w:hyperlink>
      <w:r w:rsidR="00D35496" w:rsidRPr="00FB2709">
        <w:rPr>
          <w:color w:val="000000"/>
        </w:rPr>
        <w:t>; and</w:t>
      </w:r>
    </w:p>
    <w:p w:rsidR="00D35496" w:rsidRPr="00480423" w:rsidRDefault="00D35496" w:rsidP="00D35496">
      <w:pPr>
        <w:pStyle w:val="ListParagraph"/>
        <w:rPr>
          <w:color w:val="000000"/>
        </w:rPr>
      </w:pPr>
    </w:p>
    <w:p w:rsidR="00D35496" w:rsidRPr="00FB2709" w:rsidRDefault="00774246" w:rsidP="00FB2709">
      <w:pPr>
        <w:autoSpaceDE w:val="0"/>
        <w:autoSpaceDN w:val="0"/>
        <w:adjustRightInd w:val="0"/>
        <w:ind w:left="720" w:hanging="360"/>
        <w:rPr>
          <w:color w:val="000000"/>
        </w:rPr>
      </w:pPr>
      <w:r>
        <w:rPr>
          <w:color w:val="000000"/>
        </w:rPr>
        <w:t>D.</w:t>
      </w:r>
      <w:r>
        <w:rPr>
          <w:color w:val="000000"/>
        </w:rPr>
        <w:tab/>
      </w:r>
      <w:r w:rsidR="00D35496" w:rsidRPr="00FB2709">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D35496" w:rsidRPr="00955DFD" w:rsidRDefault="00D35496" w:rsidP="00D35496">
      <w:pPr>
        <w:autoSpaceDE w:val="0"/>
        <w:autoSpaceDN w:val="0"/>
        <w:adjustRightInd w:val="0"/>
        <w:rPr>
          <w:b/>
          <w:color w:val="000000"/>
        </w:rPr>
      </w:pPr>
    </w:p>
    <w:p w:rsidR="00D35496" w:rsidRPr="00C65B22" w:rsidRDefault="00D35496" w:rsidP="00D35496">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D35496" w:rsidRPr="00C65B22" w:rsidRDefault="00D35496" w:rsidP="00D35496">
      <w:pPr>
        <w:autoSpaceDE w:val="0"/>
        <w:autoSpaceDN w:val="0"/>
        <w:adjustRightInd w:val="0"/>
        <w:rPr>
          <w:b/>
          <w:color w:val="000000"/>
        </w:rPr>
      </w:pPr>
    </w:p>
    <w:p w:rsidR="00D35496" w:rsidRPr="00C65B22" w:rsidRDefault="00D35496" w:rsidP="00D35496">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 xml:space="preserve">52:32-32 </w:t>
      </w:r>
      <w:r w:rsidRPr="00E66576">
        <w:rPr>
          <w:i/>
          <w:color w:val="000000"/>
        </w:rPr>
        <w:t>et seq.</w:t>
      </w:r>
      <w:r w:rsidRPr="00851065">
        <w:rPr>
          <w:color w:val="000000"/>
        </w:rPr>
        <w:t>, requires state agencies to pay for good</w:t>
      </w:r>
      <w:r>
        <w:rPr>
          <w:color w:val="000000"/>
        </w:rPr>
        <w:t>s and services within 60</w:t>
      </w:r>
      <w:r w:rsidRPr="00851065">
        <w:rPr>
          <w:color w:val="000000"/>
        </w:rPr>
        <w:t xml:space="preserve"> days of the agency's receipt of a properly executed State Payment Voucher or within </w:t>
      </w:r>
      <w:r>
        <w:rPr>
          <w:color w:val="000000"/>
        </w:rPr>
        <w:t>60</w:t>
      </w:r>
      <w:r w:rsidRPr="00851065">
        <w:rPr>
          <w:color w:val="000000"/>
        </w:rPr>
        <w:t xml:space="preserve">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w:t>
      </w:r>
      <w:r w:rsidRPr="00851065">
        <w:rPr>
          <w:color w:val="000000"/>
        </w:rPr>
        <w:lastRenderedPageBreak/>
        <w:t>established by the State Trea</w:t>
      </w:r>
      <w:r w:rsidRPr="00C65B22">
        <w:rPr>
          <w:color w:val="000000"/>
        </w:rPr>
        <w:t xml:space="preserve">surer. Interest shall not be paid until it exceeds $5.00 per properly executed invoice. </w:t>
      </w:r>
    </w:p>
    <w:p w:rsidR="00D35496" w:rsidRPr="00C65B22" w:rsidRDefault="00D35496" w:rsidP="00D35496">
      <w:pPr>
        <w:autoSpaceDE w:val="0"/>
        <w:autoSpaceDN w:val="0"/>
        <w:adjustRightInd w:val="0"/>
        <w:rPr>
          <w:color w:val="000000"/>
        </w:rPr>
      </w:pPr>
    </w:p>
    <w:p w:rsidR="00D35496" w:rsidRPr="00C65B22" w:rsidRDefault="00D35496" w:rsidP="00D35496">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rsidR="00D35496" w:rsidRDefault="00D35496" w:rsidP="00D35496">
      <w:pPr>
        <w:pStyle w:val="BodyText2"/>
        <w:rPr>
          <w:rFonts w:eastAsia="Times New Roman" w:cs="Arial"/>
          <w:b/>
          <w:bCs/>
          <w:color w:val="000000"/>
        </w:rPr>
      </w:pPr>
    </w:p>
    <w:p w:rsidR="00D35496" w:rsidRDefault="00D35496" w:rsidP="00D35496">
      <w:r w:rsidRPr="00447C8C">
        <w:rPr>
          <w:rFonts w:ascii="Arial Narrow" w:hAnsi="Arial Narrow" w:cs="Arial"/>
          <w:b/>
          <w:bCs/>
          <w:color w:val="000000"/>
          <w:sz w:val="24"/>
        </w:rPr>
        <w:t xml:space="preserve">6.6 </w:t>
      </w:r>
      <w:r w:rsidRPr="00447C8C">
        <w:rPr>
          <w:rFonts w:ascii="Arial Narrow" w:hAnsi="Arial Narrow" w:cs="Arial"/>
          <w:b/>
          <w:bCs/>
          <w:color w:val="000000"/>
          <w:sz w:val="24"/>
          <w:u w:val="single"/>
        </w:rPr>
        <w:t>AVAILABILITY OF FUNDS</w:t>
      </w:r>
      <w:r w:rsidRPr="00784B37">
        <w:rPr>
          <w:rFonts w:cs="Arial"/>
          <w:b/>
          <w:bCs/>
          <w:color w:val="000000"/>
          <w:u w:val="single"/>
        </w:rPr>
        <w:t xml:space="preserve"> </w:t>
      </w:r>
      <w:r w:rsidRPr="00784B37">
        <w:rPr>
          <w:rFonts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rsidR="00D35496" w:rsidRDefault="00D35496" w:rsidP="00D35496">
      <w:r>
        <w:br w:type="page"/>
      </w:r>
    </w:p>
    <w:p w:rsidR="00D35496" w:rsidRPr="00973DCA" w:rsidRDefault="00D35496" w:rsidP="00D35496">
      <w:pPr>
        <w:jc w:val="center"/>
        <w:rPr>
          <w:b/>
        </w:rPr>
      </w:pPr>
      <w:r w:rsidRPr="00973DCA">
        <w:rPr>
          <w:b/>
        </w:rPr>
        <w:lastRenderedPageBreak/>
        <w:t>EXHIBIT A</w:t>
      </w:r>
    </w:p>
    <w:p w:rsidR="00D35496" w:rsidRDefault="00D35496" w:rsidP="00D35496">
      <w:pPr>
        <w:jc w:val="center"/>
      </w:pPr>
    </w:p>
    <w:p w:rsidR="00D35496" w:rsidRDefault="00D35496" w:rsidP="00D35496">
      <w:pPr>
        <w:jc w:val="center"/>
      </w:pPr>
      <w:r>
        <w:t>MANDATORY EQUAL EMPLOYMENT OPPORTUNITY LANGUAGE</w:t>
      </w:r>
    </w:p>
    <w:p w:rsidR="00D35496" w:rsidRDefault="00D35496" w:rsidP="00D35496">
      <w:pPr>
        <w:jc w:val="center"/>
      </w:pPr>
      <w:r w:rsidRPr="00973DCA">
        <w:rPr>
          <w:u w:val="single"/>
        </w:rPr>
        <w:t>N.J.S.A.</w:t>
      </w:r>
      <w:r>
        <w:t xml:space="preserve"> 10:5-31 </w:t>
      </w:r>
      <w:r w:rsidRPr="00E66576">
        <w:rPr>
          <w:i/>
        </w:rPr>
        <w:t>et seq.</w:t>
      </w:r>
      <w:r>
        <w:t xml:space="preserve"> (P.L. 1975, C. 127)</w:t>
      </w:r>
    </w:p>
    <w:p w:rsidR="00D35496" w:rsidRDefault="00D35496" w:rsidP="00D35496">
      <w:pPr>
        <w:jc w:val="center"/>
      </w:pPr>
      <w:r>
        <w:t>N.J.A.C. 17:27</w:t>
      </w:r>
    </w:p>
    <w:p w:rsidR="00D35496" w:rsidRDefault="00D35496" w:rsidP="00D35496">
      <w:pPr>
        <w:jc w:val="center"/>
      </w:pPr>
    </w:p>
    <w:p w:rsidR="00D35496" w:rsidRDefault="00D35496" w:rsidP="00D35496">
      <w:pPr>
        <w:jc w:val="center"/>
      </w:pPr>
      <w:r>
        <w:t>GOODS, PROFESSIONAL SERVICE AND GENERAL SERVICE CONTRACTS</w:t>
      </w:r>
    </w:p>
    <w:p w:rsidR="00D35496" w:rsidRDefault="00D35496" w:rsidP="00D35496"/>
    <w:p w:rsidR="00D35496" w:rsidRDefault="00D35496" w:rsidP="00D35496">
      <w:r>
        <w:t>During the performance of this contract, the contractor agrees as follows:</w:t>
      </w:r>
    </w:p>
    <w:p w:rsidR="00D35496" w:rsidRDefault="00D35496" w:rsidP="00D35496"/>
    <w:p w:rsidR="00D35496" w:rsidRDefault="00D35496" w:rsidP="00D35496">
      <w: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D35496" w:rsidRDefault="00D35496" w:rsidP="00D35496">
      <w:r>
        <w:t xml:space="preserve"> </w:t>
      </w:r>
    </w:p>
    <w:p w:rsidR="00D35496" w:rsidRDefault="00D35496" w:rsidP="00D35496">
      <w: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D35496" w:rsidRDefault="00D35496" w:rsidP="00D35496"/>
    <w:p w:rsidR="00D35496" w:rsidRDefault="00D35496" w:rsidP="00D35496">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rsidR="00D35496" w:rsidRDefault="00D35496" w:rsidP="00D35496"/>
    <w:p w:rsidR="00D35496" w:rsidRDefault="00D35496" w:rsidP="00D35496">
      <w:r>
        <w:t xml:space="preserve">The contractor or subcontractor, where applicable, agrees to comply with any regulations promulgated by the Treasurer pursuant to </w:t>
      </w:r>
      <w:r w:rsidRPr="00973DCA">
        <w:rPr>
          <w:u w:val="single"/>
        </w:rPr>
        <w:t>N.J.S.A.</w:t>
      </w:r>
      <w:r>
        <w:t xml:space="preserve"> 10:5-31 </w:t>
      </w:r>
      <w:r w:rsidRPr="00E66576">
        <w:rPr>
          <w:i/>
        </w:rPr>
        <w:t>et seq.</w:t>
      </w:r>
      <w:r>
        <w:t>, as amended and supplemented from time to time and the Americans with Disabilities Act.</w:t>
      </w:r>
    </w:p>
    <w:p w:rsidR="00D35496" w:rsidRDefault="00D35496" w:rsidP="00D35496"/>
    <w:p w:rsidR="00D35496" w:rsidRDefault="00D35496" w:rsidP="00D35496">
      <w:r>
        <w:tab/>
        <w:t xml:space="preserve">The contractor or subcontractor agrees to make good faith efforts to meet targeted county employment goals established in accordance with </w:t>
      </w:r>
      <w:r w:rsidRPr="00973DCA">
        <w:rPr>
          <w:u w:val="single"/>
        </w:rPr>
        <w:t>N.J.A.C.</w:t>
      </w:r>
      <w:r>
        <w:t xml:space="preserve"> 17:27-5.2.</w:t>
      </w:r>
    </w:p>
    <w:p w:rsidR="00D35496" w:rsidRDefault="00D35496" w:rsidP="00D35496"/>
    <w:p w:rsidR="00D35496" w:rsidRDefault="00D35496" w:rsidP="00D35496">
      <w: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D35496" w:rsidRDefault="00D35496" w:rsidP="00D35496">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rsidR="00D35496" w:rsidRDefault="00D35496" w:rsidP="00D35496"/>
    <w:p w:rsidR="00D35496" w:rsidRDefault="00D35496" w:rsidP="00D35496">
      <w:r>
        <w:tab/>
        <w:t xml:space="preserve">In conforming with the targeted employment goals, the contractor or subcontractor agrees to review all procedures relating to transfer, upgrading, downgrading and layoff to ensure that all </w:t>
      </w:r>
      <w:r>
        <w:lastRenderedPageBreak/>
        <w:t>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rsidR="00D35496" w:rsidRDefault="00D35496" w:rsidP="00D35496"/>
    <w:p w:rsidR="00D35496" w:rsidRDefault="00D35496" w:rsidP="00D35496">
      <w:r>
        <w:tab/>
        <w:t>The contractor shall submit to the public agency, after notification of award but prior to execution of a goods and services contract, one of the following three documents:</w:t>
      </w:r>
    </w:p>
    <w:p w:rsidR="00D35496" w:rsidRDefault="00D35496" w:rsidP="00D35496"/>
    <w:p w:rsidR="00D35496" w:rsidRDefault="00D35496" w:rsidP="00D35496">
      <w:r>
        <w:tab/>
        <w:t>Letter of Federal Affirmative Action Plan Approval</w:t>
      </w:r>
    </w:p>
    <w:p w:rsidR="00D35496" w:rsidRDefault="00D35496" w:rsidP="00D35496"/>
    <w:p w:rsidR="00D35496" w:rsidRDefault="00D35496" w:rsidP="00D35496">
      <w:r>
        <w:tab/>
        <w:t>Certificate of Employee Information Report</w:t>
      </w:r>
    </w:p>
    <w:p w:rsidR="00D35496" w:rsidRDefault="00D35496" w:rsidP="00D35496"/>
    <w:p w:rsidR="00D35496" w:rsidRDefault="00D35496" w:rsidP="00D35496">
      <w:r>
        <w:tab/>
        <w:t xml:space="preserve">Employee Information Report Form AA302 (electronically provided by the Division and distributed to the public agency through the Division’s website at </w:t>
      </w:r>
      <w:hyperlink r:id="rId86" w:history="1">
        <w:r w:rsidRPr="004D76C3">
          <w:rPr>
            <w:rStyle w:val="Hyperlink"/>
          </w:rPr>
          <w:t>www.state.nj.us/treasury/contract_compliance</w:t>
        </w:r>
      </w:hyperlink>
      <w:r>
        <w:t>)</w:t>
      </w:r>
    </w:p>
    <w:p w:rsidR="00D35496" w:rsidRDefault="00D35496" w:rsidP="00D35496"/>
    <w:p w:rsidR="00D35496" w:rsidRDefault="00D35496" w:rsidP="00D35496">
      <w: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711DA0">
        <w:rPr>
          <w:b/>
        </w:rPr>
        <w:t xml:space="preserve">Subchapter 10 of the Administrative Code at </w:t>
      </w:r>
      <w:r w:rsidRPr="00973DCA">
        <w:rPr>
          <w:b/>
          <w:u w:val="single"/>
        </w:rPr>
        <w:t>N.J.A.C.</w:t>
      </w:r>
      <w:r w:rsidRPr="00711DA0">
        <w:rPr>
          <w:b/>
        </w:rPr>
        <w:t xml:space="preserve"> 17:27</w:t>
      </w:r>
      <w:r>
        <w:rPr>
          <w:b/>
        </w:rPr>
        <w:t xml:space="preserve">-1 </w:t>
      </w:r>
      <w:r w:rsidRPr="00E66576">
        <w:rPr>
          <w:b/>
          <w:i/>
        </w:rPr>
        <w:t>et seq.</w:t>
      </w:r>
    </w:p>
    <w:p w:rsidR="00D35496" w:rsidRDefault="00D35496" w:rsidP="00D35496">
      <w:r>
        <w:br w:type="page"/>
      </w:r>
    </w:p>
    <w:p w:rsidR="00D35496" w:rsidRPr="00973DCA" w:rsidRDefault="00D35496" w:rsidP="00D35496">
      <w:pPr>
        <w:jc w:val="center"/>
        <w:rPr>
          <w:b/>
        </w:rPr>
      </w:pPr>
      <w:r w:rsidRPr="00973DCA">
        <w:rPr>
          <w:b/>
        </w:rPr>
        <w:lastRenderedPageBreak/>
        <w:t>EXHIBIT B</w:t>
      </w:r>
    </w:p>
    <w:p w:rsidR="00D35496" w:rsidRDefault="00D35496" w:rsidP="00D35496">
      <w:pPr>
        <w:jc w:val="center"/>
      </w:pPr>
    </w:p>
    <w:p w:rsidR="00D35496" w:rsidRDefault="00D35496" w:rsidP="00D35496">
      <w:pPr>
        <w:jc w:val="center"/>
      </w:pPr>
      <w:r>
        <w:t>MANDATORY EQUAL EMPLOYMENT OPPORTUNITY LANGUAGE</w:t>
      </w:r>
    </w:p>
    <w:p w:rsidR="00D35496" w:rsidRDefault="00D35496" w:rsidP="00D35496">
      <w:pPr>
        <w:jc w:val="center"/>
      </w:pPr>
      <w:r w:rsidRPr="00973DCA">
        <w:rPr>
          <w:u w:val="single"/>
        </w:rPr>
        <w:t>N.J.S.A.</w:t>
      </w:r>
      <w:r>
        <w:t xml:space="preserve"> 10:5-31 </w:t>
      </w:r>
      <w:r w:rsidRPr="00E66576">
        <w:rPr>
          <w:i/>
        </w:rPr>
        <w:t>et seq.</w:t>
      </w:r>
      <w:r>
        <w:t xml:space="preserve"> (P.L. 1975, C. 127)</w:t>
      </w:r>
    </w:p>
    <w:p w:rsidR="00D35496" w:rsidRDefault="00D35496" w:rsidP="00D35496">
      <w:pPr>
        <w:jc w:val="center"/>
      </w:pPr>
      <w:r w:rsidRPr="00973DCA">
        <w:rPr>
          <w:u w:val="single"/>
        </w:rPr>
        <w:t>N.J.A.C.</w:t>
      </w:r>
      <w:r>
        <w:t xml:space="preserve"> 17:27</w:t>
      </w:r>
    </w:p>
    <w:p w:rsidR="00D35496" w:rsidRDefault="00D35496" w:rsidP="00D35496">
      <w:pPr>
        <w:jc w:val="center"/>
      </w:pPr>
    </w:p>
    <w:p w:rsidR="00D35496" w:rsidRDefault="00D35496" w:rsidP="00D35496">
      <w:pPr>
        <w:jc w:val="center"/>
      </w:pPr>
      <w:r>
        <w:t>CONSTRUCTION CONTRACTS</w:t>
      </w:r>
    </w:p>
    <w:p w:rsidR="00D35496" w:rsidRDefault="00D35496" w:rsidP="00D35496"/>
    <w:p w:rsidR="00D35496" w:rsidRDefault="00D35496" w:rsidP="00D35496">
      <w:r>
        <w:t>During the performance of this contract, the contractor agrees as follows:</w:t>
      </w:r>
    </w:p>
    <w:p w:rsidR="00D35496" w:rsidRDefault="00D35496" w:rsidP="00D35496"/>
    <w:p w:rsidR="00D35496" w:rsidRDefault="00D35496" w:rsidP="00D35496">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D35496" w:rsidRDefault="00D35496" w:rsidP="00D35496"/>
    <w:p w:rsidR="00D35496" w:rsidRDefault="00D35496" w:rsidP="00D35496">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D35496" w:rsidRDefault="00D35496" w:rsidP="00D35496"/>
    <w:p w:rsidR="00D35496" w:rsidRDefault="00D35496" w:rsidP="00D35496">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rsidR="00D35496" w:rsidRDefault="00D35496" w:rsidP="00D35496"/>
    <w:p w:rsidR="00D35496" w:rsidRDefault="00D35496" w:rsidP="00D35496">
      <w:r>
        <w:t xml:space="preserve">The contractor or subcontractor, where applicable, agrees to comply with any regulations promulgated by the Treasurer, pursuant to </w:t>
      </w:r>
      <w:r w:rsidRPr="00973DCA">
        <w:rPr>
          <w:u w:val="single"/>
        </w:rPr>
        <w:t>N.J.S.A.</w:t>
      </w:r>
      <w:r>
        <w:t xml:space="preserve"> 10:5-31 </w:t>
      </w:r>
      <w:r w:rsidRPr="00E66576">
        <w:rPr>
          <w:i/>
        </w:rPr>
        <w:t>et seq.</w:t>
      </w:r>
      <w:r>
        <w:t>, as amended and supplemented from time to time and the Americans with Disabilities Act.</w:t>
      </w:r>
    </w:p>
    <w:p w:rsidR="00D35496" w:rsidRDefault="00D35496" w:rsidP="00D35496"/>
    <w:p w:rsidR="00D35496" w:rsidRDefault="00D35496" w:rsidP="00D35496">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sidRPr="00973DCA">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973DCA">
        <w:rPr>
          <w:u w:val="single"/>
        </w:rPr>
        <w:t>N.J.A.C.</w:t>
      </w:r>
      <w:r>
        <w:t xml:space="preserve"> 17:27-7.2.  The contractor or subcontractor agrees that a good faith effort shall include compliance with the following procedures:</w:t>
      </w:r>
    </w:p>
    <w:p w:rsidR="00D35496" w:rsidRDefault="00D35496" w:rsidP="00D35496"/>
    <w:p w:rsidR="00D35496" w:rsidRDefault="00D35496" w:rsidP="00D35496">
      <w:pPr>
        <w:ind w:firstLine="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w:t>
      </w:r>
      <w:r>
        <w:lastRenderedPageBreak/>
        <w:t xml:space="preserve">subcontractor as it fulfills its affirmative action obligations under this contract and in accordance with the rules promulgated by the Treasurer pursuant to </w:t>
      </w:r>
      <w:r w:rsidRPr="00973DCA">
        <w:rPr>
          <w:u w:val="single"/>
        </w:rPr>
        <w:t>N.J.S.A.</w:t>
      </w:r>
      <w:r>
        <w:t xml:space="preserve"> 10:5-31 et. seq.,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rsidR="00D35496" w:rsidRDefault="00D35496" w:rsidP="00D35496"/>
    <w:p w:rsidR="00D35496" w:rsidRDefault="00D35496" w:rsidP="00D35496">
      <w:pPr>
        <w:ind w:firstLine="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rsidR="00D35496" w:rsidRDefault="00D35496" w:rsidP="00D35496"/>
    <w:p w:rsidR="00D35496" w:rsidRDefault="00D35496" w:rsidP="00D35496">
      <w:pPr>
        <w:ind w:left="720"/>
      </w:pPr>
      <w:r>
        <w:t xml:space="preserve">(1) To notify the public agency compliance officer, the Division, and minority and women referral organizations listed by the Division pursuant to </w:t>
      </w:r>
      <w:r w:rsidRPr="00973DCA">
        <w:rPr>
          <w:u w:val="single"/>
        </w:rPr>
        <w:t>N.J.A.C.</w:t>
      </w:r>
      <w:r>
        <w:t xml:space="preserve"> 17:27-5.3, of its workforce needs, and request referral of minority and women workers;</w:t>
      </w:r>
    </w:p>
    <w:p w:rsidR="00D35496" w:rsidRDefault="00D35496" w:rsidP="00D35496">
      <w:r>
        <w:tab/>
      </w:r>
      <w:r>
        <w:tab/>
      </w:r>
    </w:p>
    <w:p w:rsidR="00D35496" w:rsidRDefault="00D35496" w:rsidP="00D35496">
      <w:pPr>
        <w:ind w:left="720"/>
      </w:pPr>
      <w:r>
        <w:t>(2) To notify any minority and women workers who have been listed with it as awaiting available vacancies;</w:t>
      </w:r>
    </w:p>
    <w:p w:rsidR="00D35496" w:rsidRDefault="00D35496" w:rsidP="00D35496"/>
    <w:p w:rsidR="00D35496" w:rsidRDefault="00D35496" w:rsidP="00D35496">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rsidR="00D35496" w:rsidRDefault="00D35496" w:rsidP="00D35496"/>
    <w:p w:rsidR="00D35496" w:rsidRDefault="00D35496" w:rsidP="00D35496">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rsidR="00D35496" w:rsidRDefault="00D35496" w:rsidP="00D35496"/>
    <w:p w:rsidR="00D35496" w:rsidRDefault="00D35496" w:rsidP="00D35496">
      <w:pPr>
        <w:ind w:left="720"/>
      </w:pPr>
      <w: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rsidR="00D35496" w:rsidRDefault="00D35496" w:rsidP="00D35496"/>
    <w:p w:rsidR="00D35496" w:rsidRDefault="00D35496" w:rsidP="00D35496">
      <w:pPr>
        <w:ind w:left="720"/>
      </w:pPr>
      <w:r>
        <w:t>(6) To adhere to the following procedure when minority and women workers apply or are referred to the contractor or subcontractor:</w:t>
      </w:r>
    </w:p>
    <w:p w:rsidR="00D35496" w:rsidRDefault="00D35496" w:rsidP="00D35496"/>
    <w:p w:rsidR="00D35496" w:rsidRDefault="00D35496" w:rsidP="00D35496">
      <w:pPr>
        <w:ind w:left="1440"/>
      </w:pPr>
      <w:r>
        <w:t>(i) The contactor or subcontractor shall interview the referred minority or women worker.</w:t>
      </w:r>
    </w:p>
    <w:p w:rsidR="00D35496" w:rsidRDefault="00D35496" w:rsidP="00D35496"/>
    <w:p w:rsidR="00D35496" w:rsidRDefault="00D35496" w:rsidP="00D35496">
      <w:pPr>
        <w:ind w:left="1440"/>
      </w:pPr>
      <w: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w:t>
      </w:r>
      <w:r>
        <w:lastRenderedPageBreak/>
        <w:t>skills, and experience recognized by a union, apprentice program or a referral agency, provided the referral agency is acceptable to the Division. If necessary, the contractor or subcontractor shall hire or schedule minority and women workers who qualify as trainees pursuant to these rules. All of the requirements, however, are limited by the provisions of (C) below.</w:t>
      </w:r>
    </w:p>
    <w:p w:rsidR="00D35496" w:rsidRDefault="00D35496" w:rsidP="00D35496"/>
    <w:p w:rsidR="00D35496" w:rsidRDefault="00D35496" w:rsidP="00D35496">
      <w:pPr>
        <w:ind w:left="1440"/>
      </w:pPr>
      <w:r>
        <w:t>(iii) The name of any interested women or minority individual shall be maintained on a waiting list, and shall be considered for employment as described in (i) above, whenever vacancies occur. At the request of the Division, the contractor or subcontractor shall provide evidence of its good faith efforts to employ women and minorities from the list to fill vacancies.</w:t>
      </w:r>
    </w:p>
    <w:p w:rsidR="00D35496" w:rsidRDefault="00D35496" w:rsidP="00D35496"/>
    <w:p w:rsidR="00D35496" w:rsidRDefault="00D35496" w:rsidP="00D35496">
      <w:pPr>
        <w:ind w:left="144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rsidR="00D35496" w:rsidRDefault="00D35496" w:rsidP="00D35496"/>
    <w:p w:rsidR="00D35496" w:rsidRDefault="00D35496" w:rsidP="00D35496">
      <w:pPr>
        <w:ind w:left="720"/>
      </w:pPr>
      <w:r>
        <w:t>(7) To keep a complete and accurate record of all requests made for the referral of workers in any trade covered by the contract, on forms made available by the Division and submitted promptly to the Division upon request.</w:t>
      </w:r>
    </w:p>
    <w:p w:rsidR="00D35496" w:rsidRDefault="00D35496" w:rsidP="00D35496"/>
    <w:p w:rsidR="00D35496" w:rsidRDefault="00D35496" w:rsidP="00D35496">
      <w:pPr>
        <w:ind w:firstLine="360"/>
      </w:pPr>
      <w:r>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rsidR="00D35496" w:rsidRDefault="00D35496" w:rsidP="00D35496"/>
    <w:p w:rsidR="00D35496" w:rsidRDefault="00D35496" w:rsidP="00D35496">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973DCA">
        <w:rPr>
          <w:u w:val="single"/>
        </w:rPr>
        <w:t>N.J.A.C.</w:t>
      </w:r>
      <w:r>
        <w:t xml:space="preserve"> 17:27-7. </w:t>
      </w:r>
    </w:p>
    <w:p w:rsidR="00D35496" w:rsidRDefault="00D35496" w:rsidP="00D35496"/>
    <w:p w:rsidR="00D35496" w:rsidRDefault="00D35496" w:rsidP="00D35496">
      <w:r>
        <w:t>The contractor also agrees to submit a copy of the Monthly Project Workforce Report once a month thereafter for the duration of this contract to the Division and to the public agency compliance officer.</w:t>
      </w:r>
    </w:p>
    <w:p w:rsidR="00D35496" w:rsidRDefault="00D35496" w:rsidP="00D35496"/>
    <w:p w:rsidR="00D35496" w:rsidRDefault="00D35496" w:rsidP="00D35496">
      <w:r>
        <w:t>The contractor agrees to cooperate with the public agency in the payment of budgeted funds, as is necessary, for on the job and/or off the job programs for outreach and training of minorities and women.</w:t>
      </w:r>
    </w:p>
    <w:p w:rsidR="00D35496" w:rsidRDefault="00D35496" w:rsidP="00D35496"/>
    <w:p w:rsidR="00D35496" w:rsidRDefault="00D35496" w:rsidP="00D35496">
      <w:pPr>
        <w:ind w:firstLine="360"/>
      </w:pPr>
      <w:r>
        <w:lastRenderedPageBreak/>
        <w:t>(D)  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Contracts Equal Employment Opportunity Compliance for conducting a compliance investigation pursuant to Subchapter 10 of the Administrative Code (</w:t>
      </w:r>
      <w:r w:rsidRPr="00973DCA">
        <w:rPr>
          <w:u w:val="single"/>
        </w:rPr>
        <w:t>N.J.A.C.</w:t>
      </w:r>
      <w:r>
        <w:t xml:space="preserve"> 17:27-1 </w:t>
      </w:r>
      <w:r w:rsidRPr="00E66576">
        <w:rPr>
          <w:i/>
        </w:rPr>
        <w:t>et seq.</w:t>
      </w:r>
      <w:r>
        <w:t>).</w:t>
      </w:r>
    </w:p>
    <w:p w:rsidR="00D35496" w:rsidRDefault="00D35496" w:rsidP="00D35496">
      <w:r>
        <w:br w:type="page"/>
      </w:r>
    </w:p>
    <w:p w:rsidR="00D35496" w:rsidRPr="00013EB4" w:rsidRDefault="00D35496" w:rsidP="00D35496">
      <w:pPr>
        <w:pStyle w:val="Default"/>
        <w:jc w:val="center"/>
        <w:rPr>
          <w:rFonts w:ascii="Arial" w:hAnsi="Arial" w:cs="Arial"/>
          <w:b/>
          <w:sz w:val="22"/>
          <w:szCs w:val="22"/>
        </w:rPr>
      </w:pPr>
      <w:r w:rsidRPr="00013EB4">
        <w:rPr>
          <w:rFonts w:ascii="Arial" w:hAnsi="Arial" w:cs="Arial"/>
          <w:b/>
          <w:sz w:val="22"/>
          <w:szCs w:val="22"/>
        </w:rPr>
        <w:lastRenderedPageBreak/>
        <w:t>EXECUTIVE ORDER NO. 151</w:t>
      </w:r>
      <w:r>
        <w:rPr>
          <w:rFonts w:ascii="Arial" w:hAnsi="Arial" w:cs="Arial"/>
          <w:b/>
          <w:sz w:val="22"/>
          <w:szCs w:val="22"/>
        </w:rPr>
        <w:t xml:space="preserve"> REQUIREMENTS</w:t>
      </w:r>
    </w:p>
    <w:p w:rsidR="00D35496" w:rsidRPr="00013EB4" w:rsidRDefault="00D35496" w:rsidP="00D35496">
      <w:pPr>
        <w:pStyle w:val="Default"/>
        <w:rPr>
          <w:rFonts w:ascii="Arial" w:hAnsi="Arial" w:cs="Arial"/>
          <w:sz w:val="22"/>
          <w:szCs w:val="22"/>
        </w:rPr>
      </w:pPr>
    </w:p>
    <w:p w:rsidR="00D35496" w:rsidRDefault="00D35496" w:rsidP="00D35496">
      <w:pPr>
        <w:autoSpaceDE w:val="0"/>
        <w:autoSpaceDN w:val="0"/>
        <w:adjustRightInd w:val="0"/>
        <w:ind w:right="720"/>
        <w:rPr>
          <w:rFonts w:cs="Arial"/>
          <w:color w:val="000000"/>
        </w:rPr>
      </w:pPr>
      <w:r w:rsidRPr="00013EB4">
        <w:rPr>
          <w:rFonts w:cs="Arial"/>
          <w:color w:val="000000"/>
          <w:szCs w:val="22"/>
        </w:rPr>
        <w:t>It is the policy of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rsidR="00D35496" w:rsidRPr="00013EB4" w:rsidRDefault="00D35496" w:rsidP="00D35496">
      <w:pPr>
        <w:autoSpaceDE w:val="0"/>
        <w:autoSpaceDN w:val="0"/>
        <w:adjustRightInd w:val="0"/>
        <w:ind w:left="440" w:right="720"/>
        <w:rPr>
          <w:rFonts w:cs="Arial"/>
          <w:color w:val="000000"/>
          <w:szCs w:val="22"/>
        </w:rPr>
      </w:pPr>
    </w:p>
    <w:p w:rsidR="00D35496" w:rsidRPr="00013EB4" w:rsidRDefault="00D35496" w:rsidP="00D35496">
      <w:pPr>
        <w:autoSpaceDE w:val="0"/>
        <w:autoSpaceDN w:val="0"/>
        <w:adjustRightInd w:val="0"/>
        <w:ind w:right="720"/>
        <w:rPr>
          <w:rFonts w:cs="Arial"/>
          <w:color w:val="000000"/>
          <w:szCs w:val="22"/>
        </w:rPr>
      </w:pPr>
      <w:r w:rsidRPr="00013EB4">
        <w:rPr>
          <w:rFonts w:cs="Arial"/>
          <w:color w:val="000000"/>
          <w:szCs w:val="22"/>
        </w:rPr>
        <w:t>The contractor must demonstrate to the</w:t>
      </w:r>
      <w:r>
        <w:rPr>
          <w:rFonts w:cs="Arial"/>
          <w:color w:val="000000"/>
        </w:rPr>
        <w:t xml:space="preserve"> Division of Purchase and Property’s</w:t>
      </w:r>
      <w:r w:rsidRPr="00013EB4">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sidRPr="00013EB4">
        <w:rPr>
          <w:rFonts w:cs="Arial"/>
          <w:color w:val="000000"/>
          <w:szCs w:val="22"/>
        </w:rPr>
        <w:t xml:space="preserve"> contract with the contractor. Payment may be withheld from a contractor’s contract for failure to comply with these provisions. </w:t>
      </w:r>
    </w:p>
    <w:p w:rsidR="00D35496" w:rsidRPr="00013EB4" w:rsidRDefault="00D35496" w:rsidP="00D35496">
      <w:pPr>
        <w:autoSpaceDE w:val="0"/>
        <w:autoSpaceDN w:val="0"/>
        <w:adjustRightInd w:val="0"/>
        <w:ind w:left="440" w:right="720"/>
        <w:rPr>
          <w:rFonts w:cs="Arial"/>
          <w:color w:val="000000"/>
          <w:szCs w:val="22"/>
        </w:rPr>
      </w:pPr>
    </w:p>
    <w:p w:rsidR="00D35496" w:rsidRPr="00013EB4" w:rsidRDefault="00D35496" w:rsidP="00D35496">
      <w:pPr>
        <w:rPr>
          <w:rFonts w:cs="Arial"/>
          <w:color w:val="000000"/>
          <w:szCs w:val="22"/>
        </w:rPr>
      </w:pPr>
      <w:r w:rsidRPr="00013EB4">
        <w:rPr>
          <w:rFonts w:cs="Arial"/>
          <w:color w:val="000000"/>
          <w:szCs w:val="22"/>
        </w:rPr>
        <w:t>Evidence of a “good faith effort” includes, but is not limited to:</w:t>
      </w:r>
    </w:p>
    <w:p w:rsidR="00D35496" w:rsidRPr="00013EB4" w:rsidRDefault="00D35496" w:rsidP="00D35496">
      <w:pPr>
        <w:autoSpaceDE w:val="0"/>
        <w:autoSpaceDN w:val="0"/>
        <w:adjustRightInd w:val="0"/>
        <w:rPr>
          <w:rFonts w:cs="Arial"/>
          <w:color w:val="000000"/>
          <w:szCs w:val="22"/>
        </w:rPr>
      </w:pPr>
      <w:r w:rsidRPr="00013EB4">
        <w:rPr>
          <w:rFonts w:cs="Arial"/>
          <w:color w:val="000000"/>
          <w:szCs w:val="22"/>
        </w:rPr>
        <w:t xml:space="preserve"> </w:t>
      </w:r>
    </w:p>
    <w:p w:rsidR="00D35496" w:rsidRPr="00013EB4" w:rsidRDefault="00D35496" w:rsidP="00D35496">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recruit prospective employees through the State Job bank website, managed by the Department of Labor and Workforce Development, available online at </w:t>
      </w:r>
      <w:r w:rsidRPr="00013EB4">
        <w:rPr>
          <w:rFonts w:cs="Arial"/>
          <w:color w:val="0000FF"/>
          <w:szCs w:val="22"/>
          <w:u w:val="single"/>
        </w:rPr>
        <w:t>http://NJ.gov/JobCentralNJ</w:t>
      </w:r>
      <w:r w:rsidRPr="00013EB4">
        <w:rPr>
          <w:rFonts w:cs="Arial"/>
          <w:color w:val="000000"/>
          <w:szCs w:val="22"/>
        </w:rPr>
        <w:t xml:space="preserve">; </w:t>
      </w:r>
    </w:p>
    <w:p w:rsidR="00D35496" w:rsidRPr="00013EB4" w:rsidRDefault="00D35496" w:rsidP="00D35496">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The Contractor shall keep specific records of its efforts, including records of all individuals interviewed and hired, including the specific numbers of minorities and women;</w:t>
      </w:r>
    </w:p>
    <w:p w:rsidR="00D35496" w:rsidRPr="00013EB4" w:rsidRDefault="00D35496" w:rsidP="00D35496">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actively solicit and shall provide the </w:t>
      </w:r>
      <w:r w:rsidRPr="00013EB4">
        <w:rPr>
          <w:rFonts w:cs="Arial"/>
          <w:bCs/>
          <w:color w:val="000000"/>
          <w:szCs w:val="22"/>
        </w:rPr>
        <w:t>Division of Purchase and Property</w:t>
      </w:r>
      <w:r w:rsidRPr="00013EB4">
        <w:rPr>
          <w:rFonts w:cs="Arial"/>
          <w:b/>
          <w:bCs/>
          <w:color w:val="000000"/>
          <w:szCs w:val="22"/>
        </w:rPr>
        <w:t xml:space="preserve"> </w:t>
      </w:r>
      <w:r w:rsidRPr="00013EB4">
        <w:rPr>
          <w:rFonts w:cs="Arial"/>
          <w:color w:val="000000"/>
          <w:szCs w:val="22"/>
        </w:rPr>
        <w:t xml:space="preserve">with proof of solicitations for employment, including but not limited to advertisements in general circulation media, professional service publications and electronic media; and </w:t>
      </w:r>
    </w:p>
    <w:p w:rsidR="00D35496" w:rsidRPr="00013EB4" w:rsidRDefault="00D35496" w:rsidP="00D35496">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The Contractor shall provide evidence of efforts described at 2 above to the Division of Purchase and Property</w:t>
      </w:r>
      <w:r w:rsidRPr="00013EB4">
        <w:rPr>
          <w:rFonts w:cs="Arial"/>
          <w:b/>
          <w:bCs/>
          <w:color w:val="000000"/>
          <w:szCs w:val="22"/>
        </w:rPr>
        <w:t xml:space="preserve"> </w:t>
      </w:r>
      <w:r w:rsidRPr="00013EB4">
        <w:rPr>
          <w:rFonts w:cs="Arial"/>
          <w:color w:val="000000"/>
          <w:szCs w:val="22"/>
        </w:rPr>
        <w:t xml:space="preserve">no less frequently than once every 12 months. </w:t>
      </w:r>
    </w:p>
    <w:p w:rsidR="00D35496" w:rsidRPr="00013EB4" w:rsidRDefault="00D35496" w:rsidP="00D35496">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comply with the requirements set forth at N.J.A.C. 17:27. </w:t>
      </w:r>
    </w:p>
    <w:p w:rsidR="00D35496" w:rsidRPr="00013EB4" w:rsidRDefault="00D35496" w:rsidP="00D35496">
      <w:pPr>
        <w:autoSpaceDE w:val="0"/>
        <w:autoSpaceDN w:val="0"/>
        <w:adjustRightInd w:val="0"/>
        <w:rPr>
          <w:rFonts w:cs="Arial"/>
          <w:color w:val="000000"/>
          <w:szCs w:val="22"/>
        </w:rPr>
      </w:pPr>
    </w:p>
    <w:p w:rsidR="00D35496" w:rsidRPr="00013EB4" w:rsidRDefault="00D35496" w:rsidP="00D35496">
      <w:pPr>
        <w:rPr>
          <w:rFonts w:cs="Arial"/>
          <w:color w:val="000000"/>
          <w:szCs w:val="22"/>
        </w:rPr>
      </w:pPr>
      <w:r w:rsidRPr="00013EB4">
        <w:rPr>
          <w:rFonts w:cs="Arial"/>
          <w:szCs w:val="22"/>
          <w:u w:val="single"/>
        </w:rPr>
        <w:t>This language is in addition to and does not replace good faith efforts requirements for construction contracts required by N.J.A.C. 17:27-3.6, 3.7 and 3.8, also known as Exhibit B</w:t>
      </w:r>
      <w:r w:rsidRPr="00013EB4">
        <w:rPr>
          <w:rFonts w:cs="Arial"/>
          <w:szCs w:val="22"/>
        </w:rPr>
        <w:t>.</w:t>
      </w:r>
    </w:p>
    <w:p w:rsidR="00D35496" w:rsidRDefault="00D35496" w:rsidP="00D35496"/>
    <w:p w:rsidR="00D35496" w:rsidRPr="004E7C58" w:rsidRDefault="00D35496" w:rsidP="00D35496">
      <w:pPr>
        <w:pStyle w:val="BodyText2"/>
        <w:rPr>
          <w:rFonts w:cs="Arial"/>
        </w:rPr>
      </w:pPr>
    </w:p>
    <w:p w:rsidR="000A6476" w:rsidRDefault="000A6476" w:rsidP="00FB2709">
      <w:pPr>
        <w:pStyle w:val="Heading1"/>
        <w:ind w:left="0" w:firstLine="0"/>
      </w:pPr>
    </w:p>
    <w:p w:rsidR="001842A5" w:rsidRPr="004E7C58" w:rsidRDefault="001842A5" w:rsidP="00784B37">
      <w:pPr>
        <w:pStyle w:val="BodyText2"/>
        <w:rPr>
          <w:rFonts w:cs="Arial"/>
        </w:rPr>
      </w:pPr>
    </w:p>
    <w:sectPr w:rsidR="001842A5" w:rsidRPr="004E7C58" w:rsidSect="00A777FE">
      <w:footerReference w:type="even" r:id="rId87"/>
      <w:footerReference w:type="default" r:id="rId88"/>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021D" w:rsidRDefault="00E0021D">
      <w:r>
        <w:separator/>
      </w:r>
    </w:p>
  </w:endnote>
  <w:endnote w:type="continuationSeparator" w:id="0">
    <w:p w:rsidR="00E0021D" w:rsidRDefault="00E0021D">
      <w:r>
        <w:continuationSeparator/>
      </w:r>
    </w:p>
  </w:endnote>
  <w:endnote w:type="continuationNotice" w:id="1">
    <w:p w:rsidR="00E0021D" w:rsidRDefault="00E002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altName w:val="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021D" w:rsidRDefault="00E0021D">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E0021D" w:rsidRDefault="00E0021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021D" w:rsidRPr="00851065" w:rsidRDefault="00E0021D">
    <w:pPr>
      <w:pStyle w:val="Footer"/>
      <w:framePr w:w="576" w:wrap="around" w:vAnchor="page" w:hAnchor="page" w:x="10945" w:y="15121"/>
      <w:jc w:val="right"/>
      <w:rPr>
        <w:rStyle w:val="PageNumber"/>
      </w:rPr>
    </w:pPr>
  </w:p>
  <w:p w:rsidR="00E0021D" w:rsidRPr="00851065" w:rsidRDefault="00E0021D">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6F779B">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021D" w:rsidRDefault="00E0021D">
      <w:r>
        <w:separator/>
      </w:r>
    </w:p>
  </w:footnote>
  <w:footnote w:type="continuationSeparator" w:id="0">
    <w:p w:rsidR="00E0021D" w:rsidRDefault="00E0021D">
      <w:r>
        <w:continuationSeparator/>
      </w:r>
    </w:p>
  </w:footnote>
  <w:footnote w:type="continuationNotice" w:id="1">
    <w:p w:rsidR="00E0021D" w:rsidRDefault="00E0021D"/>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3242D95"/>
    <w:multiLevelType w:val="hybridMultilevel"/>
    <w:tmpl w:val="F6A26DF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3B90B5C"/>
    <w:multiLevelType w:val="hybridMultilevel"/>
    <w:tmpl w:val="89A89CE8"/>
    <w:lvl w:ilvl="0" w:tplc="4F3E50C2">
      <w:start w:val="6"/>
      <w:numFmt w:val="decimal"/>
      <w:lvlText w:val="%1."/>
      <w:lvlJc w:val="left"/>
      <w:pPr>
        <w:tabs>
          <w:tab w:val="num" w:pos="630"/>
        </w:tabs>
        <w:ind w:left="630" w:hanging="360"/>
      </w:pPr>
      <w:rPr>
        <w:rFonts w:hint="default"/>
        <w:b/>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4">
    <w:nsid w:val="05C92405"/>
    <w:multiLevelType w:val="hybridMultilevel"/>
    <w:tmpl w:val="3D1CC3EC"/>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07772220"/>
    <w:multiLevelType w:val="hybridMultilevel"/>
    <w:tmpl w:val="98D838A6"/>
    <w:lvl w:ilvl="0" w:tplc="892E180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85E2570"/>
    <w:multiLevelType w:val="hybridMultilevel"/>
    <w:tmpl w:val="CF988D4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nsid w:val="0E5F0180"/>
    <w:multiLevelType w:val="hybridMultilevel"/>
    <w:tmpl w:val="670C8D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1191273E"/>
    <w:multiLevelType w:val="multilevel"/>
    <w:tmpl w:val="789A31E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nsid w:val="12FD249A"/>
    <w:multiLevelType w:val="singleLevel"/>
    <w:tmpl w:val="C69019F0"/>
    <w:lvl w:ilvl="0">
      <w:start w:val="1"/>
      <w:numFmt w:val="decimal"/>
      <w:lvlText w:val="%1."/>
      <w:legacy w:legacy="1" w:legacySpace="0" w:legacyIndent="360"/>
      <w:lvlJc w:val="left"/>
      <w:pPr>
        <w:ind w:left="720" w:hanging="360"/>
      </w:pPr>
    </w:lvl>
  </w:abstractNum>
  <w:abstractNum w:abstractNumId="13">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13EF7AF0"/>
    <w:multiLevelType w:val="hybridMultilevel"/>
    <w:tmpl w:val="516C2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4AB0B83"/>
    <w:multiLevelType w:val="hybridMultilevel"/>
    <w:tmpl w:val="A3AC9C4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14D44A60"/>
    <w:multiLevelType w:val="multilevel"/>
    <w:tmpl w:val="028C09C2"/>
    <w:lvl w:ilvl="0">
      <w:start w:val="1"/>
      <w:numFmt w:val="decimal"/>
      <w:lvlText w:val="%1"/>
      <w:lvlJc w:val="left"/>
      <w:pPr>
        <w:tabs>
          <w:tab w:val="num" w:pos="555"/>
        </w:tabs>
        <w:ind w:left="555" w:hanging="555"/>
      </w:pPr>
      <w:rPr>
        <w:rFonts w:hint="default"/>
      </w:rPr>
    </w:lvl>
    <w:lvl w:ilvl="1">
      <w:start w:val="4"/>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15440985"/>
    <w:multiLevelType w:val="hybridMultilevel"/>
    <w:tmpl w:val="CAF23348"/>
    <w:lvl w:ilvl="0" w:tplc="0F06B37A">
      <w:start w:val="4"/>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16FA1C3F"/>
    <w:multiLevelType w:val="hybridMultilevel"/>
    <w:tmpl w:val="87EA94C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185D6C79"/>
    <w:multiLevelType w:val="hybridMultilevel"/>
    <w:tmpl w:val="3B467F0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1">
    <w:nsid w:val="1DEC1C4C"/>
    <w:multiLevelType w:val="multilevel"/>
    <w:tmpl w:val="E6CE28F4"/>
    <w:lvl w:ilvl="0">
      <w:start w:val="3"/>
      <w:numFmt w:val="decimal"/>
      <w:lvlText w:val="%1"/>
      <w:lvlJc w:val="left"/>
      <w:pPr>
        <w:tabs>
          <w:tab w:val="num" w:pos="1095"/>
        </w:tabs>
        <w:ind w:left="1095" w:hanging="1095"/>
      </w:pPr>
      <w:rPr>
        <w:rFonts w:hint="default"/>
      </w:rPr>
    </w:lvl>
    <w:lvl w:ilvl="1">
      <w:start w:val="4"/>
      <w:numFmt w:val="decimal"/>
      <w:lvlText w:val="%1.%2"/>
      <w:lvlJc w:val="left"/>
      <w:pPr>
        <w:tabs>
          <w:tab w:val="num" w:pos="1095"/>
        </w:tabs>
        <w:ind w:left="1095" w:hanging="1095"/>
      </w:pPr>
      <w:rPr>
        <w:rFonts w:hint="default"/>
      </w:rPr>
    </w:lvl>
    <w:lvl w:ilvl="2">
      <w:start w:val="5"/>
      <w:numFmt w:val="decimal"/>
      <w:lvlText w:val="%1.%2.%3"/>
      <w:lvlJc w:val="left"/>
      <w:pPr>
        <w:tabs>
          <w:tab w:val="num" w:pos="1095"/>
        </w:tabs>
        <w:ind w:left="1095" w:hanging="1095"/>
      </w:pPr>
      <w:rPr>
        <w:rFonts w:hint="default"/>
      </w:rPr>
    </w:lvl>
    <w:lvl w:ilvl="3">
      <w:start w:val="1"/>
      <w:numFmt w:val="decimal"/>
      <w:lvlText w:val="%1.%2.%3.%4"/>
      <w:lvlJc w:val="left"/>
      <w:pPr>
        <w:tabs>
          <w:tab w:val="num" w:pos="1095"/>
        </w:tabs>
        <w:ind w:left="1095" w:hanging="1095"/>
      </w:pPr>
      <w:rPr>
        <w:rFonts w:hint="default"/>
      </w:rPr>
    </w:lvl>
    <w:lvl w:ilvl="4">
      <w:start w:val="16"/>
      <w:numFmt w:val="decimal"/>
      <w:lvlText w:val="%1.%2.%3.%4.%5"/>
      <w:lvlJc w:val="left"/>
      <w:pPr>
        <w:tabs>
          <w:tab w:val="num" w:pos="1095"/>
        </w:tabs>
        <w:ind w:left="1095" w:hanging="1095"/>
      </w:pPr>
      <w:rPr>
        <w:rFonts w:hint="default"/>
        <w:b w:val="0"/>
        <w:i w:val="0"/>
      </w:rPr>
    </w:lvl>
    <w:lvl w:ilvl="5">
      <w:start w:val="1"/>
      <w:numFmt w:val="decimal"/>
      <w:lvlText w:val="%1.%2.%3.%4.%5.%6"/>
      <w:lvlJc w:val="left"/>
      <w:pPr>
        <w:tabs>
          <w:tab w:val="num" w:pos="1095"/>
        </w:tabs>
        <w:ind w:left="1095" w:hanging="1095"/>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1F176878"/>
    <w:multiLevelType w:val="hybridMultilevel"/>
    <w:tmpl w:val="4F2E0EDA"/>
    <w:lvl w:ilvl="0" w:tplc="644E5F52">
      <w:start w:val="5"/>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3">
    <w:nsid w:val="207C78AA"/>
    <w:multiLevelType w:val="hybridMultilevel"/>
    <w:tmpl w:val="2E668D7E"/>
    <w:lvl w:ilvl="0" w:tplc="11C07036">
      <w:start w:val="2"/>
      <w:numFmt w:val="decimal"/>
      <w:lvlText w:val="%1."/>
      <w:lvlJc w:val="left"/>
      <w:pPr>
        <w:tabs>
          <w:tab w:val="num" w:pos="1008"/>
        </w:tabs>
        <w:ind w:left="1008" w:hanging="360"/>
      </w:pPr>
      <w:rPr>
        <w:rFonts w:hint="default"/>
      </w:rPr>
    </w:lvl>
    <w:lvl w:ilvl="1" w:tplc="04090019" w:tentative="1">
      <w:start w:val="1"/>
      <w:numFmt w:val="lowerLetter"/>
      <w:lvlText w:val="%2."/>
      <w:lvlJc w:val="left"/>
      <w:pPr>
        <w:tabs>
          <w:tab w:val="num" w:pos="1728"/>
        </w:tabs>
        <w:ind w:left="1728" w:hanging="360"/>
      </w:pPr>
    </w:lvl>
    <w:lvl w:ilvl="2" w:tplc="0409001B" w:tentative="1">
      <w:start w:val="1"/>
      <w:numFmt w:val="lowerRoman"/>
      <w:lvlText w:val="%3."/>
      <w:lvlJc w:val="right"/>
      <w:pPr>
        <w:tabs>
          <w:tab w:val="num" w:pos="2448"/>
        </w:tabs>
        <w:ind w:left="2448" w:hanging="180"/>
      </w:pPr>
    </w:lvl>
    <w:lvl w:ilvl="3" w:tplc="0409000F" w:tentative="1">
      <w:start w:val="1"/>
      <w:numFmt w:val="decimal"/>
      <w:lvlText w:val="%4."/>
      <w:lvlJc w:val="left"/>
      <w:pPr>
        <w:tabs>
          <w:tab w:val="num" w:pos="3168"/>
        </w:tabs>
        <w:ind w:left="3168" w:hanging="360"/>
      </w:pPr>
    </w:lvl>
    <w:lvl w:ilvl="4" w:tplc="04090019" w:tentative="1">
      <w:start w:val="1"/>
      <w:numFmt w:val="lowerLetter"/>
      <w:lvlText w:val="%5."/>
      <w:lvlJc w:val="left"/>
      <w:pPr>
        <w:tabs>
          <w:tab w:val="num" w:pos="3888"/>
        </w:tabs>
        <w:ind w:left="3888" w:hanging="360"/>
      </w:pPr>
    </w:lvl>
    <w:lvl w:ilvl="5" w:tplc="0409001B" w:tentative="1">
      <w:start w:val="1"/>
      <w:numFmt w:val="lowerRoman"/>
      <w:lvlText w:val="%6."/>
      <w:lvlJc w:val="right"/>
      <w:pPr>
        <w:tabs>
          <w:tab w:val="num" w:pos="4608"/>
        </w:tabs>
        <w:ind w:left="4608" w:hanging="180"/>
      </w:pPr>
    </w:lvl>
    <w:lvl w:ilvl="6" w:tplc="0409000F" w:tentative="1">
      <w:start w:val="1"/>
      <w:numFmt w:val="decimal"/>
      <w:lvlText w:val="%7."/>
      <w:lvlJc w:val="left"/>
      <w:pPr>
        <w:tabs>
          <w:tab w:val="num" w:pos="5328"/>
        </w:tabs>
        <w:ind w:left="5328" w:hanging="360"/>
      </w:pPr>
    </w:lvl>
    <w:lvl w:ilvl="7" w:tplc="04090019" w:tentative="1">
      <w:start w:val="1"/>
      <w:numFmt w:val="lowerLetter"/>
      <w:lvlText w:val="%8."/>
      <w:lvlJc w:val="left"/>
      <w:pPr>
        <w:tabs>
          <w:tab w:val="num" w:pos="6048"/>
        </w:tabs>
        <w:ind w:left="6048" w:hanging="360"/>
      </w:pPr>
    </w:lvl>
    <w:lvl w:ilvl="8" w:tplc="0409001B" w:tentative="1">
      <w:start w:val="1"/>
      <w:numFmt w:val="lowerRoman"/>
      <w:lvlText w:val="%9."/>
      <w:lvlJc w:val="right"/>
      <w:pPr>
        <w:tabs>
          <w:tab w:val="num" w:pos="6768"/>
        </w:tabs>
        <w:ind w:left="6768" w:hanging="180"/>
      </w:pPr>
    </w:lvl>
  </w:abstractNum>
  <w:abstractNum w:abstractNumId="24">
    <w:nsid w:val="21AA3F2C"/>
    <w:multiLevelType w:val="hybridMultilevel"/>
    <w:tmpl w:val="EEC804B6"/>
    <w:lvl w:ilvl="0" w:tplc="9C3E8328">
      <w:start w:val="4"/>
      <w:numFmt w:val="upperRoman"/>
      <w:lvlText w:val="%1."/>
      <w:lvlJc w:val="left"/>
      <w:pPr>
        <w:tabs>
          <w:tab w:val="num" w:pos="1080"/>
        </w:tabs>
        <w:ind w:left="1080" w:hanging="720"/>
      </w:pPr>
      <w:rPr>
        <w:rFonts w:hint="default"/>
      </w:rPr>
    </w:lvl>
    <w:lvl w:ilvl="1" w:tplc="29423AFA">
      <w:start w:val="1"/>
      <w:numFmt w:val="lowerRoman"/>
      <w:lvlText w:val="(%2)"/>
      <w:lvlJc w:val="left"/>
      <w:pPr>
        <w:tabs>
          <w:tab w:val="num" w:pos="1800"/>
        </w:tabs>
        <w:ind w:left="1800" w:hanging="72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5">
    <w:nsid w:val="21BF5179"/>
    <w:multiLevelType w:val="hybridMultilevel"/>
    <w:tmpl w:val="88B4C134"/>
    <w:lvl w:ilvl="0" w:tplc="3452B266">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1CF2CA8"/>
    <w:multiLevelType w:val="hybridMultilevel"/>
    <w:tmpl w:val="C70813C0"/>
    <w:lvl w:ilvl="0" w:tplc="3452B266">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7">
    <w:nsid w:val="21D10CAA"/>
    <w:multiLevelType w:val="multilevel"/>
    <w:tmpl w:val="1C60DE1A"/>
    <w:lvl w:ilvl="0">
      <w:start w:val="6"/>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21EE6BFA"/>
    <w:multiLevelType w:val="hybridMultilevel"/>
    <w:tmpl w:val="446412C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9">
    <w:nsid w:val="25927F25"/>
    <w:multiLevelType w:val="hybridMultilevel"/>
    <w:tmpl w:val="C4547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8C42672"/>
    <w:multiLevelType w:val="hybridMultilevel"/>
    <w:tmpl w:val="46965A1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2AD03316"/>
    <w:multiLevelType w:val="hybridMultilevel"/>
    <w:tmpl w:val="4438636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nsid w:val="2B3B1FE6"/>
    <w:multiLevelType w:val="multilevel"/>
    <w:tmpl w:val="D04EFB3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900"/>
        </w:tabs>
        <w:ind w:left="900" w:hanging="360"/>
      </w:pPr>
      <w:rPr>
        <w:rFonts w:hint="default"/>
        <w:b/>
      </w:rPr>
    </w:lvl>
    <w:lvl w:ilvl="2">
      <w:start w:val="1"/>
      <w:numFmt w:val="decimal"/>
      <w:lvlText w:val="%1.%2.%3"/>
      <w:lvlJc w:val="left"/>
      <w:pPr>
        <w:tabs>
          <w:tab w:val="num" w:pos="1800"/>
        </w:tabs>
        <w:ind w:left="1800" w:hanging="720"/>
      </w:pPr>
      <w:rPr>
        <w:rFonts w:hint="default"/>
        <w:b/>
      </w:rPr>
    </w:lvl>
    <w:lvl w:ilvl="3">
      <w:start w:val="1"/>
      <w:numFmt w:val="decimal"/>
      <w:lvlText w:val="%1.%2.%3.%4"/>
      <w:lvlJc w:val="left"/>
      <w:pPr>
        <w:tabs>
          <w:tab w:val="num" w:pos="2340"/>
        </w:tabs>
        <w:ind w:left="2340" w:hanging="720"/>
      </w:pPr>
      <w:rPr>
        <w:rFonts w:hint="default"/>
        <w:b/>
      </w:rPr>
    </w:lvl>
    <w:lvl w:ilvl="4">
      <w:start w:val="1"/>
      <w:numFmt w:val="decimal"/>
      <w:lvlText w:val="%1.%2.%3.%4.%5"/>
      <w:lvlJc w:val="left"/>
      <w:pPr>
        <w:tabs>
          <w:tab w:val="num" w:pos="2880"/>
        </w:tabs>
        <w:ind w:left="2880" w:hanging="720"/>
      </w:pPr>
      <w:rPr>
        <w:rFonts w:hint="default"/>
        <w:b/>
      </w:rPr>
    </w:lvl>
    <w:lvl w:ilvl="5">
      <w:start w:val="1"/>
      <w:numFmt w:val="decimal"/>
      <w:lvlText w:val="%1.%2.%3.%4.%5.%6"/>
      <w:lvlJc w:val="left"/>
      <w:pPr>
        <w:tabs>
          <w:tab w:val="num" w:pos="3780"/>
        </w:tabs>
        <w:ind w:left="3780" w:hanging="1080"/>
      </w:pPr>
      <w:rPr>
        <w:rFonts w:hint="default"/>
        <w:b/>
      </w:rPr>
    </w:lvl>
    <w:lvl w:ilvl="6">
      <w:start w:val="1"/>
      <w:numFmt w:val="decimal"/>
      <w:lvlText w:val="%1.%2.%3.%4.%5.%6.%7"/>
      <w:lvlJc w:val="left"/>
      <w:pPr>
        <w:tabs>
          <w:tab w:val="num" w:pos="4320"/>
        </w:tabs>
        <w:ind w:left="4320" w:hanging="1080"/>
      </w:pPr>
      <w:rPr>
        <w:rFonts w:hint="default"/>
        <w:b/>
      </w:rPr>
    </w:lvl>
    <w:lvl w:ilvl="7">
      <w:start w:val="1"/>
      <w:numFmt w:val="decimal"/>
      <w:lvlText w:val="%1.%2.%3.%4.%5.%6.%7.%8"/>
      <w:lvlJc w:val="left"/>
      <w:pPr>
        <w:tabs>
          <w:tab w:val="num" w:pos="5220"/>
        </w:tabs>
        <w:ind w:left="5220" w:hanging="1440"/>
      </w:pPr>
      <w:rPr>
        <w:rFonts w:hint="default"/>
        <w:b/>
      </w:rPr>
    </w:lvl>
    <w:lvl w:ilvl="8">
      <w:start w:val="1"/>
      <w:numFmt w:val="decimal"/>
      <w:lvlText w:val="%1.%2.%3.%4.%5.%6.%7.%8.%9"/>
      <w:lvlJc w:val="left"/>
      <w:pPr>
        <w:tabs>
          <w:tab w:val="num" w:pos="5760"/>
        </w:tabs>
        <w:ind w:left="5760" w:hanging="1440"/>
      </w:pPr>
      <w:rPr>
        <w:rFonts w:hint="default"/>
        <w:b/>
      </w:rPr>
    </w:lvl>
  </w:abstractNum>
  <w:abstractNum w:abstractNumId="35">
    <w:nsid w:val="2D543DF8"/>
    <w:multiLevelType w:val="singleLevel"/>
    <w:tmpl w:val="C69019F0"/>
    <w:lvl w:ilvl="0">
      <w:start w:val="1"/>
      <w:numFmt w:val="decimal"/>
      <w:lvlText w:val="%1."/>
      <w:legacy w:legacy="1" w:legacySpace="0" w:legacyIndent="360"/>
      <w:lvlJc w:val="left"/>
      <w:pPr>
        <w:ind w:left="360" w:hanging="360"/>
      </w:pPr>
    </w:lvl>
  </w:abstractNum>
  <w:abstractNum w:abstractNumId="36">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nsid w:val="2EFC4325"/>
    <w:multiLevelType w:val="hybridMultilevel"/>
    <w:tmpl w:val="DEB0B57E"/>
    <w:lvl w:ilvl="0" w:tplc="4316FEB2">
      <w:start w:val="1"/>
      <w:numFmt w:val="upperLetter"/>
      <w:lvlText w:val="%1."/>
      <w:lvlJc w:val="left"/>
      <w:pPr>
        <w:tabs>
          <w:tab w:val="num" w:pos="720"/>
        </w:tabs>
        <w:ind w:left="720" w:hanging="360"/>
      </w:pPr>
      <w:rPr>
        <w:rFonts w:hint="default"/>
        <w:b w:val="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2F162E35"/>
    <w:multiLevelType w:val="hybridMultilevel"/>
    <w:tmpl w:val="D3422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FA04664"/>
    <w:multiLevelType w:val="hybridMultilevel"/>
    <w:tmpl w:val="B39CE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nsid w:val="337F5DBC"/>
    <w:multiLevelType w:val="multilevel"/>
    <w:tmpl w:val="D04EFA2E"/>
    <w:lvl w:ilvl="0">
      <w:start w:val="3"/>
      <w:numFmt w:val="decimal"/>
      <w:lvlText w:val="%1"/>
      <w:lvlJc w:val="left"/>
      <w:pPr>
        <w:tabs>
          <w:tab w:val="num" w:pos="1095"/>
        </w:tabs>
        <w:ind w:left="1095" w:hanging="1095"/>
      </w:pPr>
      <w:rPr>
        <w:rFonts w:hint="default"/>
      </w:rPr>
    </w:lvl>
    <w:lvl w:ilvl="1">
      <w:start w:val="4"/>
      <w:numFmt w:val="decimal"/>
      <w:lvlText w:val="%1.%2"/>
      <w:lvlJc w:val="left"/>
      <w:pPr>
        <w:tabs>
          <w:tab w:val="num" w:pos="1095"/>
        </w:tabs>
        <w:ind w:left="1095" w:hanging="1095"/>
      </w:pPr>
      <w:rPr>
        <w:rFonts w:hint="default"/>
      </w:rPr>
    </w:lvl>
    <w:lvl w:ilvl="2">
      <w:start w:val="5"/>
      <w:numFmt w:val="decimal"/>
      <w:lvlText w:val="%1.%2.%3"/>
      <w:lvlJc w:val="left"/>
      <w:pPr>
        <w:tabs>
          <w:tab w:val="num" w:pos="1095"/>
        </w:tabs>
        <w:ind w:left="1095" w:hanging="1095"/>
      </w:pPr>
      <w:rPr>
        <w:rFonts w:hint="default"/>
      </w:rPr>
    </w:lvl>
    <w:lvl w:ilvl="3">
      <w:start w:val="1"/>
      <w:numFmt w:val="decimal"/>
      <w:lvlText w:val="%1.%2.%3.%4"/>
      <w:lvlJc w:val="left"/>
      <w:pPr>
        <w:tabs>
          <w:tab w:val="num" w:pos="1095"/>
        </w:tabs>
        <w:ind w:left="1095" w:hanging="1095"/>
      </w:pPr>
      <w:rPr>
        <w:rFonts w:hint="default"/>
      </w:rPr>
    </w:lvl>
    <w:lvl w:ilvl="4">
      <w:start w:val="16"/>
      <w:numFmt w:val="decimal"/>
      <w:lvlText w:val="%1.%2.%3.%4.%5"/>
      <w:lvlJc w:val="left"/>
      <w:pPr>
        <w:tabs>
          <w:tab w:val="num" w:pos="1095"/>
        </w:tabs>
        <w:ind w:left="1095" w:hanging="1095"/>
      </w:pPr>
      <w:rPr>
        <w:rFonts w:hint="default"/>
      </w:rPr>
    </w:lvl>
    <w:lvl w:ilvl="5">
      <w:start w:val="1"/>
      <w:numFmt w:val="decimal"/>
      <w:lvlText w:val="%1.%2.%3.%4.%5.%6"/>
      <w:lvlJc w:val="left"/>
      <w:pPr>
        <w:tabs>
          <w:tab w:val="num" w:pos="1095"/>
        </w:tabs>
        <w:ind w:left="1095" w:hanging="1095"/>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34751896"/>
    <w:multiLevelType w:val="hybridMultilevel"/>
    <w:tmpl w:val="095C6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54C5DCD"/>
    <w:multiLevelType w:val="hybridMultilevel"/>
    <w:tmpl w:val="222C7B8E"/>
    <w:lvl w:ilvl="0" w:tplc="AE160D0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36040073"/>
    <w:multiLevelType w:val="hybridMultilevel"/>
    <w:tmpl w:val="EB4694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7127248"/>
    <w:multiLevelType w:val="hybridMultilevel"/>
    <w:tmpl w:val="66DA16CA"/>
    <w:lvl w:ilvl="0" w:tplc="04090005">
      <w:start w:val="1"/>
      <w:numFmt w:val="bullet"/>
      <w:lvlText w:val=""/>
      <w:lvlJc w:val="left"/>
      <w:pPr>
        <w:tabs>
          <w:tab w:val="num" w:pos="780"/>
        </w:tabs>
        <w:ind w:left="780" w:hanging="360"/>
      </w:pPr>
      <w:rPr>
        <w:rFonts w:ascii="Wingdings" w:hAnsi="Wingdings" w:hint="default"/>
      </w:rPr>
    </w:lvl>
    <w:lvl w:ilvl="1" w:tplc="04090003">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47">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nsid w:val="3BCC4EE3"/>
    <w:multiLevelType w:val="hybridMultilevel"/>
    <w:tmpl w:val="1FF8DE66"/>
    <w:lvl w:ilvl="0" w:tplc="04090007">
      <w:start w:val="1"/>
      <w:numFmt w:val="bullet"/>
      <w:lvlText w:val=""/>
      <w:lvlJc w:val="left"/>
      <w:pPr>
        <w:tabs>
          <w:tab w:val="num" w:pos="840"/>
        </w:tabs>
        <w:ind w:left="840" w:hanging="360"/>
      </w:pPr>
      <w:rPr>
        <w:rFonts w:ascii="Wingdings" w:hAnsi="Wingdings" w:hint="default"/>
        <w:sz w:val="16"/>
      </w:rPr>
    </w:lvl>
    <w:lvl w:ilvl="1" w:tplc="0409000F">
      <w:start w:val="1"/>
      <w:numFmt w:val="decimal"/>
      <w:lvlText w:val="%2."/>
      <w:lvlJc w:val="left"/>
      <w:pPr>
        <w:tabs>
          <w:tab w:val="num" w:pos="1560"/>
        </w:tabs>
        <w:ind w:left="1560" w:hanging="360"/>
      </w:p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49">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nsid w:val="3EC30B1C"/>
    <w:multiLevelType w:val="hybridMultilevel"/>
    <w:tmpl w:val="E81E7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0071959"/>
    <w:multiLevelType w:val="hybridMultilevel"/>
    <w:tmpl w:val="7D56DD5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nsid w:val="4065373F"/>
    <w:multiLevelType w:val="hybridMultilevel"/>
    <w:tmpl w:val="340883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1AC3430"/>
    <w:multiLevelType w:val="hybridMultilevel"/>
    <w:tmpl w:val="947CCB3E"/>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nsid w:val="425F01A0"/>
    <w:multiLevelType w:val="multilevel"/>
    <w:tmpl w:val="12B89030"/>
    <w:lvl w:ilvl="0">
      <w:start w:val="3"/>
      <w:numFmt w:val="decimal"/>
      <w:lvlText w:val="%1"/>
      <w:lvlJc w:val="left"/>
      <w:pPr>
        <w:tabs>
          <w:tab w:val="num" w:pos="960"/>
        </w:tabs>
        <w:ind w:left="960" w:hanging="960"/>
      </w:pPr>
      <w:rPr>
        <w:rFonts w:hint="default"/>
      </w:rPr>
    </w:lvl>
    <w:lvl w:ilvl="1">
      <w:start w:val="4"/>
      <w:numFmt w:val="decimal"/>
      <w:lvlText w:val="%1.%2"/>
      <w:lvlJc w:val="left"/>
      <w:pPr>
        <w:tabs>
          <w:tab w:val="num" w:pos="960"/>
        </w:tabs>
        <w:ind w:left="960" w:hanging="960"/>
      </w:pPr>
      <w:rPr>
        <w:rFonts w:hint="default"/>
      </w:rPr>
    </w:lvl>
    <w:lvl w:ilvl="2">
      <w:start w:val="5"/>
      <w:numFmt w:val="decimal"/>
      <w:lvlText w:val="%1.%2.%3"/>
      <w:lvlJc w:val="left"/>
      <w:pPr>
        <w:tabs>
          <w:tab w:val="num" w:pos="960"/>
        </w:tabs>
        <w:ind w:left="960" w:hanging="960"/>
      </w:pPr>
      <w:rPr>
        <w:rFonts w:hint="default"/>
      </w:rPr>
    </w:lvl>
    <w:lvl w:ilvl="3">
      <w:start w:val="1"/>
      <w:numFmt w:val="decimal"/>
      <w:lvlText w:val="%1.%2.%3.%4"/>
      <w:lvlJc w:val="left"/>
      <w:pPr>
        <w:tabs>
          <w:tab w:val="num" w:pos="960"/>
        </w:tabs>
        <w:ind w:left="960" w:hanging="960"/>
      </w:pPr>
      <w:rPr>
        <w:rFonts w:hint="default"/>
      </w:rPr>
    </w:lvl>
    <w:lvl w:ilvl="4">
      <w:start w:val="6"/>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7F24BE8"/>
    <w:multiLevelType w:val="hybridMultilevel"/>
    <w:tmpl w:val="966C33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49354021"/>
    <w:multiLevelType w:val="multilevel"/>
    <w:tmpl w:val="C406BCB4"/>
    <w:lvl w:ilvl="0">
      <w:start w:val="1"/>
      <w:numFmt w:val="decimal"/>
      <w:lvlText w:val="%1"/>
      <w:lvlJc w:val="left"/>
      <w:pPr>
        <w:tabs>
          <w:tab w:val="num" w:pos="390"/>
        </w:tabs>
        <w:ind w:left="390" w:hanging="390"/>
      </w:pPr>
      <w:rPr>
        <w:rFonts w:hint="default"/>
        <w:b/>
        <w:color w:val="auto"/>
      </w:rPr>
    </w:lvl>
    <w:lvl w:ilvl="1">
      <w:start w:val="1"/>
      <w:numFmt w:val="decimal"/>
      <w:lvlText w:val="%1.%2"/>
      <w:lvlJc w:val="left"/>
      <w:pPr>
        <w:tabs>
          <w:tab w:val="num" w:pos="660"/>
        </w:tabs>
        <w:ind w:left="660" w:hanging="390"/>
      </w:pPr>
      <w:rPr>
        <w:rFonts w:hint="default"/>
        <w:b/>
        <w:color w:val="auto"/>
      </w:rPr>
    </w:lvl>
    <w:lvl w:ilvl="2">
      <w:start w:val="1"/>
      <w:numFmt w:val="decimal"/>
      <w:lvlText w:val="%1.%2.%3"/>
      <w:lvlJc w:val="left"/>
      <w:pPr>
        <w:tabs>
          <w:tab w:val="num" w:pos="1260"/>
        </w:tabs>
        <w:ind w:left="1260" w:hanging="720"/>
      </w:pPr>
      <w:rPr>
        <w:rFonts w:hint="default"/>
        <w:b/>
        <w:color w:val="auto"/>
      </w:rPr>
    </w:lvl>
    <w:lvl w:ilvl="3">
      <w:start w:val="1"/>
      <w:numFmt w:val="decimal"/>
      <w:lvlText w:val="%1.%2.%3.%4"/>
      <w:lvlJc w:val="left"/>
      <w:pPr>
        <w:tabs>
          <w:tab w:val="num" w:pos="1530"/>
        </w:tabs>
        <w:ind w:left="1530" w:hanging="720"/>
      </w:pPr>
      <w:rPr>
        <w:rFonts w:hint="default"/>
        <w:b/>
        <w:color w:val="auto"/>
      </w:rPr>
    </w:lvl>
    <w:lvl w:ilvl="4">
      <w:start w:val="1"/>
      <w:numFmt w:val="decimal"/>
      <w:lvlText w:val="%1.%2.%3.%4.%5"/>
      <w:lvlJc w:val="left"/>
      <w:pPr>
        <w:tabs>
          <w:tab w:val="num" w:pos="1800"/>
        </w:tabs>
        <w:ind w:left="1800" w:hanging="720"/>
      </w:pPr>
      <w:rPr>
        <w:rFonts w:hint="default"/>
        <w:b/>
        <w:color w:val="auto"/>
      </w:rPr>
    </w:lvl>
    <w:lvl w:ilvl="5">
      <w:start w:val="1"/>
      <w:numFmt w:val="decimal"/>
      <w:lvlText w:val="%1.%2.%3.%4.%5.%6"/>
      <w:lvlJc w:val="left"/>
      <w:pPr>
        <w:tabs>
          <w:tab w:val="num" w:pos="2430"/>
        </w:tabs>
        <w:ind w:left="2430" w:hanging="1080"/>
      </w:pPr>
      <w:rPr>
        <w:rFonts w:hint="default"/>
        <w:b/>
        <w:color w:val="auto"/>
      </w:rPr>
    </w:lvl>
    <w:lvl w:ilvl="6">
      <w:start w:val="1"/>
      <w:numFmt w:val="decimal"/>
      <w:lvlText w:val="%1.%2.%3.%4.%5.%6.%7"/>
      <w:lvlJc w:val="left"/>
      <w:pPr>
        <w:tabs>
          <w:tab w:val="num" w:pos="2700"/>
        </w:tabs>
        <w:ind w:left="2700" w:hanging="1080"/>
      </w:pPr>
      <w:rPr>
        <w:rFonts w:hint="default"/>
        <w:b/>
        <w:color w:val="auto"/>
      </w:rPr>
    </w:lvl>
    <w:lvl w:ilvl="7">
      <w:start w:val="1"/>
      <w:numFmt w:val="decimal"/>
      <w:lvlText w:val="%1.%2.%3.%4.%5.%6.%7.%8"/>
      <w:lvlJc w:val="left"/>
      <w:pPr>
        <w:tabs>
          <w:tab w:val="num" w:pos="3330"/>
        </w:tabs>
        <w:ind w:left="3330" w:hanging="1440"/>
      </w:pPr>
      <w:rPr>
        <w:rFonts w:hint="default"/>
        <w:b/>
        <w:color w:val="auto"/>
      </w:rPr>
    </w:lvl>
    <w:lvl w:ilvl="8">
      <w:start w:val="1"/>
      <w:numFmt w:val="decimal"/>
      <w:lvlText w:val="%1.%2.%3.%4.%5.%6.%7.%8.%9"/>
      <w:lvlJc w:val="left"/>
      <w:pPr>
        <w:tabs>
          <w:tab w:val="num" w:pos="3600"/>
        </w:tabs>
        <w:ind w:left="3600" w:hanging="1440"/>
      </w:pPr>
      <w:rPr>
        <w:rFonts w:hint="default"/>
        <w:b/>
        <w:color w:val="auto"/>
      </w:rPr>
    </w:lvl>
  </w:abstractNum>
  <w:abstractNum w:abstractNumId="59">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nsid w:val="4A1B3654"/>
    <w:multiLevelType w:val="hybridMultilevel"/>
    <w:tmpl w:val="8F04F1B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4B0A1331"/>
    <w:multiLevelType w:val="hybridMultilevel"/>
    <w:tmpl w:val="CC2E939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3">
    <w:nsid w:val="4BCD3053"/>
    <w:multiLevelType w:val="hybridMultilevel"/>
    <w:tmpl w:val="4DC603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4C2330E5"/>
    <w:multiLevelType w:val="hybridMultilevel"/>
    <w:tmpl w:val="7932E5A2"/>
    <w:lvl w:ilvl="0" w:tplc="3F422F06">
      <w:start w:val="1"/>
      <w:numFmt w:val="lowerRoman"/>
      <w:lvlText w:val="(%1)"/>
      <w:lvlJc w:val="left"/>
      <w:pPr>
        <w:tabs>
          <w:tab w:val="num" w:pos="2160"/>
        </w:tabs>
        <w:ind w:left="2160" w:hanging="720"/>
      </w:pPr>
      <w:rPr>
        <w:rFonts w:hint="default"/>
      </w:rPr>
    </w:lvl>
    <w:lvl w:ilvl="1" w:tplc="04090019">
      <w:start w:val="1"/>
      <w:numFmt w:val="lowerLetter"/>
      <w:lvlText w:val="%2."/>
      <w:lvlJc w:val="left"/>
      <w:pPr>
        <w:tabs>
          <w:tab w:val="num" w:pos="2520"/>
        </w:tabs>
        <w:ind w:left="2520" w:hanging="360"/>
      </w:pPr>
    </w:lvl>
    <w:lvl w:ilvl="2" w:tplc="0409001B">
      <w:start w:val="1"/>
      <w:numFmt w:val="lowerRoman"/>
      <w:lvlText w:val="%3."/>
      <w:lvlJc w:val="right"/>
      <w:pPr>
        <w:tabs>
          <w:tab w:val="num" w:pos="3240"/>
        </w:tabs>
        <w:ind w:left="3240" w:hanging="180"/>
      </w:pPr>
    </w:lvl>
    <w:lvl w:ilvl="3" w:tplc="0409000F">
      <w:start w:val="1"/>
      <w:numFmt w:val="decimal"/>
      <w:lvlText w:val="%4."/>
      <w:lvlJc w:val="left"/>
      <w:pPr>
        <w:tabs>
          <w:tab w:val="num" w:pos="3960"/>
        </w:tabs>
        <w:ind w:left="3960" w:hanging="360"/>
      </w:pPr>
    </w:lvl>
    <w:lvl w:ilvl="4" w:tplc="04090019">
      <w:start w:val="1"/>
      <w:numFmt w:val="lowerLetter"/>
      <w:lvlText w:val="%5."/>
      <w:lvlJc w:val="left"/>
      <w:pPr>
        <w:tabs>
          <w:tab w:val="num" w:pos="4680"/>
        </w:tabs>
        <w:ind w:left="4680" w:hanging="360"/>
      </w:pPr>
    </w:lvl>
    <w:lvl w:ilvl="5" w:tplc="0409001B">
      <w:start w:val="1"/>
      <w:numFmt w:val="lowerRoman"/>
      <w:lvlText w:val="%6."/>
      <w:lvlJc w:val="right"/>
      <w:pPr>
        <w:tabs>
          <w:tab w:val="num" w:pos="5400"/>
        </w:tabs>
        <w:ind w:left="5400" w:hanging="180"/>
      </w:pPr>
    </w:lvl>
    <w:lvl w:ilvl="6" w:tplc="0409000F">
      <w:start w:val="1"/>
      <w:numFmt w:val="decimal"/>
      <w:lvlText w:val="%7."/>
      <w:lvlJc w:val="left"/>
      <w:pPr>
        <w:tabs>
          <w:tab w:val="num" w:pos="6120"/>
        </w:tabs>
        <w:ind w:left="6120" w:hanging="360"/>
      </w:pPr>
    </w:lvl>
    <w:lvl w:ilvl="7" w:tplc="04090019">
      <w:start w:val="1"/>
      <w:numFmt w:val="lowerLetter"/>
      <w:lvlText w:val="%8."/>
      <w:lvlJc w:val="left"/>
      <w:pPr>
        <w:tabs>
          <w:tab w:val="num" w:pos="6840"/>
        </w:tabs>
        <w:ind w:left="6840" w:hanging="360"/>
      </w:pPr>
    </w:lvl>
    <w:lvl w:ilvl="8" w:tplc="0409001B">
      <w:start w:val="1"/>
      <w:numFmt w:val="lowerRoman"/>
      <w:lvlText w:val="%9."/>
      <w:lvlJc w:val="right"/>
      <w:pPr>
        <w:tabs>
          <w:tab w:val="num" w:pos="7560"/>
        </w:tabs>
        <w:ind w:left="7560" w:hanging="180"/>
      </w:pPr>
    </w:lvl>
  </w:abstractNum>
  <w:abstractNum w:abstractNumId="65">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nsid w:val="4FE53B1A"/>
    <w:multiLevelType w:val="hybridMultilevel"/>
    <w:tmpl w:val="65BC399E"/>
    <w:lvl w:ilvl="0" w:tplc="7C66F164">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7">
    <w:nsid w:val="50440F61"/>
    <w:multiLevelType w:val="multilevel"/>
    <w:tmpl w:val="0030876C"/>
    <w:lvl w:ilvl="0">
      <w:start w:val="3"/>
      <w:numFmt w:val="decimal"/>
      <w:lvlText w:val="%1"/>
      <w:lvlJc w:val="left"/>
      <w:pPr>
        <w:tabs>
          <w:tab w:val="num" w:pos="780"/>
        </w:tabs>
        <w:ind w:left="780" w:hanging="780"/>
      </w:pPr>
      <w:rPr>
        <w:rFonts w:hint="default"/>
      </w:rPr>
    </w:lvl>
    <w:lvl w:ilvl="1">
      <w:start w:val="4"/>
      <w:numFmt w:val="decimal"/>
      <w:lvlText w:val="%1.%2"/>
      <w:lvlJc w:val="left"/>
      <w:pPr>
        <w:tabs>
          <w:tab w:val="num" w:pos="780"/>
        </w:tabs>
        <w:ind w:left="780" w:hanging="780"/>
      </w:pPr>
      <w:rPr>
        <w:rFonts w:hint="default"/>
      </w:rPr>
    </w:lvl>
    <w:lvl w:ilvl="2">
      <w:start w:val="1"/>
      <w:numFmt w:val="decimal"/>
      <w:lvlText w:val="%1.%2.%3"/>
      <w:lvlJc w:val="left"/>
      <w:pPr>
        <w:tabs>
          <w:tab w:val="num" w:pos="780"/>
        </w:tabs>
        <w:ind w:left="780" w:hanging="780"/>
      </w:pPr>
      <w:rPr>
        <w:rFonts w:hint="default"/>
      </w:rPr>
    </w:lvl>
    <w:lvl w:ilvl="3">
      <w:start w:val="7"/>
      <w:numFmt w:val="decimal"/>
      <w:lvlText w:val="%1.%2.%3.%4"/>
      <w:lvlJc w:val="left"/>
      <w:pPr>
        <w:tabs>
          <w:tab w:val="num" w:pos="780"/>
        </w:tabs>
        <w:ind w:left="780" w:hanging="7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55C53854"/>
    <w:multiLevelType w:val="hybridMultilevel"/>
    <w:tmpl w:val="618219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563A3583"/>
    <w:multiLevelType w:val="hybridMultilevel"/>
    <w:tmpl w:val="35E4C38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0">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1">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2">
    <w:nsid w:val="58BC6B09"/>
    <w:multiLevelType w:val="hybridMultilevel"/>
    <w:tmpl w:val="BA18D11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3">
    <w:nsid w:val="58FE5112"/>
    <w:multiLevelType w:val="hybridMultilevel"/>
    <w:tmpl w:val="E876AA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75">
    <w:nsid w:val="5C3E711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6">
    <w:nsid w:val="5D3A3F91"/>
    <w:multiLevelType w:val="hybridMultilevel"/>
    <w:tmpl w:val="BA7E0FF6"/>
    <w:lvl w:ilvl="0" w:tplc="AFE6AC7C">
      <w:start w:val="1"/>
      <w:numFmt w:val="decimal"/>
      <w:lvlText w:val="%1."/>
      <w:lvlJc w:val="left"/>
      <w:pPr>
        <w:tabs>
          <w:tab w:val="num" w:pos="1530"/>
        </w:tabs>
        <w:ind w:left="1530" w:hanging="360"/>
      </w:pPr>
      <w:rPr>
        <w:rFonts w:hint="default"/>
      </w:rPr>
    </w:lvl>
    <w:lvl w:ilvl="1" w:tplc="04090019" w:tentative="1">
      <w:start w:val="1"/>
      <w:numFmt w:val="lowerLetter"/>
      <w:lvlText w:val="%2."/>
      <w:lvlJc w:val="left"/>
      <w:pPr>
        <w:tabs>
          <w:tab w:val="num" w:pos="2250"/>
        </w:tabs>
        <w:ind w:left="2250" w:hanging="360"/>
      </w:pPr>
    </w:lvl>
    <w:lvl w:ilvl="2" w:tplc="0409001B" w:tentative="1">
      <w:start w:val="1"/>
      <w:numFmt w:val="lowerRoman"/>
      <w:lvlText w:val="%3."/>
      <w:lvlJc w:val="right"/>
      <w:pPr>
        <w:tabs>
          <w:tab w:val="num" w:pos="2970"/>
        </w:tabs>
        <w:ind w:left="2970" w:hanging="180"/>
      </w:pPr>
    </w:lvl>
    <w:lvl w:ilvl="3" w:tplc="0409000F" w:tentative="1">
      <w:start w:val="1"/>
      <w:numFmt w:val="decimal"/>
      <w:lvlText w:val="%4."/>
      <w:lvlJc w:val="left"/>
      <w:pPr>
        <w:tabs>
          <w:tab w:val="num" w:pos="3690"/>
        </w:tabs>
        <w:ind w:left="3690" w:hanging="360"/>
      </w:pPr>
    </w:lvl>
    <w:lvl w:ilvl="4" w:tplc="04090019" w:tentative="1">
      <w:start w:val="1"/>
      <w:numFmt w:val="lowerLetter"/>
      <w:lvlText w:val="%5."/>
      <w:lvlJc w:val="left"/>
      <w:pPr>
        <w:tabs>
          <w:tab w:val="num" w:pos="4410"/>
        </w:tabs>
        <w:ind w:left="4410" w:hanging="360"/>
      </w:pPr>
    </w:lvl>
    <w:lvl w:ilvl="5" w:tplc="0409001B" w:tentative="1">
      <w:start w:val="1"/>
      <w:numFmt w:val="lowerRoman"/>
      <w:lvlText w:val="%6."/>
      <w:lvlJc w:val="right"/>
      <w:pPr>
        <w:tabs>
          <w:tab w:val="num" w:pos="5130"/>
        </w:tabs>
        <w:ind w:left="5130" w:hanging="180"/>
      </w:pPr>
    </w:lvl>
    <w:lvl w:ilvl="6" w:tplc="0409000F" w:tentative="1">
      <w:start w:val="1"/>
      <w:numFmt w:val="decimal"/>
      <w:lvlText w:val="%7."/>
      <w:lvlJc w:val="left"/>
      <w:pPr>
        <w:tabs>
          <w:tab w:val="num" w:pos="5850"/>
        </w:tabs>
        <w:ind w:left="5850" w:hanging="360"/>
      </w:pPr>
    </w:lvl>
    <w:lvl w:ilvl="7" w:tplc="04090019" w:tentative="1">
      <w:start w:val="1"/>
      <w:numFmt w:val="lowerLetter"/>
      <w:lvlText w:val="%8."/>
      <w:lvlJc w:val="left"/>
      <w:pPr>
        <w:tabs>
          <w:tab w:val="num" w:pos="6570"/>
        </w:tabs>
        <w:ind w:left="6570" w:hanging="360"/>
      </w:pPr>
    </w:lvl>
    <w:lvl w:ilvl="8" w:tplc="0409001B" w:tentative="1">
      <w:start w:val="1"/>
      <w:numFmt w:val="lowerRoman"/>
      <w:lvlText w:val="%9."/>
      <w:lvlJc w:val="right"/>
      <w:pPr>
        <w:tabs>
          <w:tab w:val="num" w:pos="7290"/>
        </w:tabs>
        <w:ind w:left="7290" w:hanging="180"/>
      </w:pPr>
    </w:lvl>
  </w:abstractNum>
  <w:abstractNum w:abstractNumId="77">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8">
    <w:nsid w:val="642C3FA1"/>
    <w:multiLevelType w:val="multilevel"/>
    <w:tmpl w:val="A01A8B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9">
    <w:nsid w:val="66F507AE"/>
    <w:multiLevelType w:val="hybridMultilevel"/>
    <w:tmpl w:val="7D34906E"/>
    <w:lvl w:ilvl="0" w:tplc="04090001">
      <w:start w:val="1"/>
      <w:numFmt w:val="bullet"/>
      <w:lvlText w:val=""/>
      <w:lvlJc w:val="left"/>
      <w:pPr>
        <w:ind w:left="778" w:hanging="360"/>
      </w:pPr>
      <w:rPr>
        <w:rFonts w:ascii="Symbol" w:hAnsi="Symbol" w:hint="default"/>
      </w:rPr>
    </w:lvl>
    <w:lvl w:ilvl="1" w:tplc="04090003">
      <w:start w:val="1"/>
      <w:numFmt w:val="bullet"/>
      <w:lvlText w:val="o"/>
      <w:lvlJc w:val="left"/>
      <w:pPr>
        <w:ind w:left="1498" w:hanging="360"/>
      </w:pPr>
      <w:rPr>
        <w:rFonts w:ascii="Courier New" w:hAnsi="Courier New" w:cs="Courier New" w:hint="default"/>
      </w:rPr>
    </w:lvl>
    <w:lvl w:ilvl="2" w:tplc="04090005">
      <w:start w:val="1"/>
      <w:numFmt w:val="bullet"/>
      <w:lvlText w:val=""/>
      <w:lvlJc w:val="left"/>
      <w:pPr>
        <w:ind w:left="2218" w:hanging="360"/>
      </w:pPr>
      <w:rPr>
        <w:rFonts w:ascii="Wingdings" w:hAnsi="Wingdings" w:hint="default"/>
      </w:rPr>
    </w:lvl>
    <w:lvl w:ilvl="3" w:tplc="04090001">
      <w:start w:val="1"/>
      <w:numFmt w:val="bullet"/>
      <w:lvlText w:val=""/>
      <w:lvlJc w:val="left"/>
      <w:pPr>
        <w:ind w:left="2938" w:hanging="360"/>
      </w:pPr>
      <w:rPr>
        <w:rFonts w:ascii="Symbol" w:hAnsi="Symbol" w:hint="default"/>
      </w:rPr>
    </w:lvl>
    <w:lvl w:ilvl="4" w:tplc="04090003">
      <w:start w:val="1"/>
      <w:numFmt w:val="bullet"/>
      <w:lvlText w:val="o"/>
      <w:lvlJc w:val="left"/>
      <w:pPr>
        <w:ind w:left="3658" w:hanging="360"/>
      </w:pPr>
      <w:rPr>
        <w:rFonts w:ascii="Courier New" w:hAnsi="Courier New" w:cs="Courier New" w:hint="default"/>
      </w:rPr>
    </w:lvl>
    <w:lvl w:ilvl="5" w:tplc="04090005">
      <w:start w:val="1"/>
      <w:numFmt w:val="bullet"/>
      <w:lvlText w:val=""/>
      <w:lvlJc w:val="left"/>
      <w:pPr>
        <w:ind w:left="4378" w:hanging="360"/>
      </w:pPr>
      <w:rPr>
        <w:rFonts w:ascii="Wingdings" w:hAnsi="Wingdings" w:hint="default"/>
      </w:rPr>
    </w:lvl>
    <w:lvl w:ilvl="6" w:tplc="04090001">
      <w:start w:val="1"/>
      <w:numFmt w:val="bullet"/>
      <w:lvlText w:val=""/>
      <w:lvlJc w:val="left"/>
      <w:pPr>
        <w:ind w:left="5098" w:hanging="360"/>
      </w:pPr>
      <w:rPr>
        <w:rFonts w:ascii="Symbol" w:hAnsi="Symbol" w:hint="default"/>
      </w:rPr>
    </w:lvl>
    <w:lvl w:ilvl="7" w:tplc="04090003">
      <w:start w:val="1"/>
      <w:numFmt w:val="bullet"/>
      <w:lvlText w:val="o"/>
      <w:lvlJc w:val="left"/>
      <w:pPr>
        <w:ind w:left="5818" w:hanging="360"/>
      </w:pPr>
      <w:rPr>
        <w:rFonts w:ascii="Courier New" w:hAnsi="Courier New" w:cs="Courier New" w:hint="default"/>
      </w:rPr>
    </w:lvl>
    <w:lvl w:ilvl="8" w:tplc="04090005">
      <w:start w:val="1"/>
      <w:numFmt w:val="bullet"/>
      <w:lvlText w:val=""/>
      <w:lvlJc w:val="left"/>
      <w:pPr>
        <w:ind w:left="6538" w:hanging="360"/>
      </w:pPr>
      <w:rPr>
        <w:rFonts w:ascii="Wingdings" w:hAnsi="Wingdings" w:hint="default"/>
      </w:rPr>
    </w:lvl>
  </w:abstractNum>
  <w:abstractNum w:abstractNumId="80">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1">
    <w:nsid w:val="6B643C95"/>
    <w:multiLevelType w:val="multilevel"/>
    <w:tmpl w:val="C87AA726"/>
    <w:lvl w:ilvl="0">
      <w:start w:val="3"/>
      <w:numFmt w:val="decimal"/>
      <w:lvlText w:val="%1"/>
      <w:lvlJc w:val="left"/>
      <w:pPr>
        <w:tabs>
          <w:tab w:val="num" w:pos="735"/>
        </w:tabs>
        <w:ind w:left="735" w:hanging="735"/>
      </w:pPr>
      <w:rPr>
        <w:rFonts w:hint="default"/>
      </w:rPr>
    </w:lvl>
    <w:lvl w:ilvl="1">
      <w:start w:val="5"/>
      <w:numFmt w:val="decimal"/>
      <w:lvlText w:val="%1.%2"/>
      <w:lvlJc w:val="left"/>
      <w:pPr>
        <w:tabs>
          <w:tab w:val="num" w:pos="735"/>
        </w:tabs>
        <w:ind w:left="735" w:hanging="735"/>
      </w:pPr>
      <w:rPr>
        <w:rFonts w:hint="default"/>
      </w:rPr>
    </w:lvl>
    <w:lvl w:ilvl="2">
      <w:start w:val="10"/>
      <w:numFmt w:val="decimal"/>
      <w:lvlText w:val="%1.%2.%3"/>
      <w:lvlJc w:val="left"/>
      <w:pPr>
        <w:tabs>
          <w:tab w:val="num" w:pos="735"/>
        </w:tabs>
        <w:ind w:left="735" w:hanging="735"/>
      </w:pPr>
      <w:rPr>
        <w:rFonts w:hint="default"/>
      </w:rPr>
    </w:lvl>
    <w:lvl w:ilvl="3">
      <w:start w:val="1"/>
      <w:numFmt w:val="decimal"/>
      <w:lvlText w:val="%1.%2.%3.%4"/>
      <w:lvlJc w:val="left"/>
      <w:pPr>
        <w:tabs>
          <w:tab w:val="num" w:pos="735"/>
        </w:tabs>
        <w:ind w:left="735" w:hanging="73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2">
    <w:nsid w:val="6C45713C"/>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3">
    <w:nsid w:val="6D1808F7"/>
    <w:multiLevelType w:val="multilevel"/>
    <w:tmpl w:val="3F9E1EAA"/>
    <w:lvl w:ilvl="0">
      <w:start w:val="3"/>
      <w:numFmt w:val="decimal"/>
      <w:lvlText w:val="%1"/>
      <w:lvlJc w:val="left"/>
      <w:pPr>
        <w:tabs>
          <w:tab w:val="num" w:pos="960"/>
        </w:tabs>
        <w:ind w:left="960" w:hanging="960"/>
      </w:pPr>
      <w:rPr>
        <w:rFonts w:hint="default"/>
      </w:rPr>
    </w:lvl>
    <w:lvl w:ilvl="1">
      <w:start w:val="4"/>
      <w:numFmt w:val="decimal"/>
      <w:lvlText w:val="%1.%2"/>
      <w:lvlJc w:val="left"/>
      <w:pPr>
        <w:tabs>
          <w:tab w:val="num" w:pos="960"/>
        </w:tabs>
        <w:ind w:left="960" w:hanging="960"/>
      </w:pPr>
      <w:rPr>
        <w:rFonts w:hint="default"/>
      </w:rPr>
    </w:lvl>
    <w:lvl w:ilvl="2">
      <w:start w:val="1"/>
      <w:numFmt w:val="decimal"/>
      <w:lvlText w:val="%1.%2.%3"/>
      <w:lvlJc w:val="left"/>
      <w:pPr>
        <w:tabs>
          <w:tab w:val="num" w:pos="960"/>
        </w:tabs>
        <w:ind w:left="960" w:hanging="960"/>
      </w:pPr>
      <w:rPr>
        <w:rFonts w:hint="default"/>
      </w:rPr>
    </w:lvl>
    <w:lvl w:ilvl="3">
      <w:start w:val="1"/>
      <w:numFmt w:val="decimal"/>
      <w:lvlText w:val="%1.%2.%3.%4"/>
      <w:lvlJc w:val="left"/>
      <w:pPr>
        <w:tabs>
          <w:tab w:val="num" w:pos="960"/>
        </w:tabs>
        <w:ind w:left="960" w:hanging="9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4">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5">
    <w:nsid w:val="6F8C10B0"/>
    <w:multiLevelType w:val="hybridMultilevel"/>
    <w:tmpl w:val="C2D8683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6">
    <w:nsid w:val="702504EA"/>
    <w:multiLevelType w:val="hybridMultilevel"/>
    <w:tmpl w:val="7CB476B4"/>
    <w:lvl w:ilvl="0" w:tplc="04090019">
      <w:start w:val="1"/>
      <w:numFmt w:val="low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7">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8">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9">
    <w:nsid w:val="74F07609"/>
    <w:multiLevelType w:val="hybridMultilevel"/>
    <w:tmpl w:val="34ECB51A"/>
    <w:lvl w:ilvl="0" w:tplc="D3AC1B72">
      <w:start w:val="1"/>
      <w:numFmt w:val="low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
    <w:nsid w:val="75A46C3A"/>
    <w:multiLevelType w:val="multilevel"/>
    <w:tmpl w:val="803C2552"/>
    <w:lvl w:ilvl="0">
      <w:start w:val="6"/>
      <w:numFmt w:val="decimal"/>
      <w:lvlText w:val="%1"/>
      <w:lvlJc w:val="left"/>
      <w:pPr>
        <w:tabs>
          <w:tab w:val="num" w:pos="525"/>
        </w:tabs>
        <w:ind w:left="525" w:hanging="525"/>
      </w:pPr>
      <w:rPr>
        <w:rFonts w:hint="default"/>
      </w:rPr>
    </w:lvl>
    <w:lvl w:ilvl="1">
      <w:start w:val="4"/>
      <w:numFmt w:val="decimal"/>
      <w:lvlText w:val="%1.%2"/>
      <w:lvlJc w:val="left"/>
      <w:pPr>
        <w:tabs>
          <w:tab w:val="num" w:pos="525"/>
        </w:tabs>
        <w:ind w:left="525" w:hanging="5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1">
    <w:nsid w:val="75A57FC3"/>
    <w:multiLevelType w:val="hybridMultilevel"/>
    <w:tmpl w:val="63623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76AA29F9"/>
    <w:multiLevelType w:val="hybridMultilevel"/>
    <w:tmpl w:val="EC0299DC"/>
    <w:lvl w:ilvl="0" w:tplc="04090015">
      <w:start w:val="7"/>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3">
    <w:nsid w:val="7C7853FE"/>
    <w:multiLevelType w:val="hybridMultilevel"/>
    <w:tmpl w:val="EDD0EB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4">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5">
    <w:nsid w:val="7CE40FC6"/>
    <w:multiLevelType w:val="hybridMultilevel"/>
    <w:tmpl w:val="D0ECA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7">
    <w:nsid w:val="7E845B32"/>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8">
    <w:nsid w:val="7EC0625B"/>
    <w:multiLevelType w:val="multilevel"/>
    <w:tmpl w:val="97C2981A"/>
    <w:lvl w:ilvl="0">
      <w:start w:val="1"/>
      <w:numFmt w:val="decimal"/>
      <w:lvlText w:val="%1.0"/>
      <w:lvlJc w:val="left"/>
      <w:pPr>
        <w:ind w:left="43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1206"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99">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7FFD7405"/>
    <w:multiLevelType w:val="multilevel"/>
    <w:tmpl w:val="4A3AE8CC"/>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720"/>
        </w:tabs>
        <w:ind w:left="720" w:hanging="72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num w:numId="1">
    <w:abstractNumId w:val="80"/>
  </w:num>
  <w:num w:numId="2">
    <w:abstractNumId w:val="20"/>
  </w:num>
  <w:num w:numId="3">
    <w:abstractNumId w:val="59"/>
  </w:num>
  <w:num w:numId="4">
    <w:abstractNumId w:val="47"/>
  </w:num>
  <w:num w:numId="5">
    <w:abstractNumId w:val="55"/>
  </w:num>
  <w:num w:numId="6">
    <w:abstractNumId w:val="70"/>
  </w:num>
  <w:num w:numId="7">
    <w:abstractNumId w:val="88"/>
  </w:num>
  <w:num w:numId="8">
    <w:abstractNumId w:val="0"/>
  </w:num>
  <w:num w:numId="9">
    <w:abstractNumId w:val="8"/>
  </w:num>
  <w:num w:numId="10">
    <w:abstractNumId w:val="36"/>
  </w:num>
  <w:num w:numId="11">
    <w:abstractNumId w:val="84"/>
  </w:num>
  <w:num w:numId="12">
    <w:abstractNumId w:val="74"/>
  </w:num>
  <w:num w:numId="13">
    <w:abstractNumId w:val="71"/>
  </w:num>
  <w:num w:numId="14">
    <w:abstractNumId w:val="87"/>
  </w:num>
  <w:num w:numId="15">
    <w:abstractNumId w:val="75"/>
  </w:num>
  <w:num w:numId="16">
    <w:abstractNumId w:val="49"/>
  </w:num>
  <w:num w:numId="17">
    <w:abstractNumId w:val="41"/>
  </w:num>
  <w:num w:numId="18">
    <w:abstractNumId w:val="98"/>
  </w:num>
  <w:num w:numId="19">
    <w:abstractNumId w:val="26"/>
  </w:num>
  <w:num w:numId="20">
    <w:abstractNumId w:val="32"/>
  </w:num>
  <w:num w:numId="21">
    <w:abstractNumId w:val="50"/>
  </w:num>
  <w:num w:numId="22">
    <w:abstractNumId w:val="44"/>
  </w:num>
  <w:num w:numId="23">
    <w:abstractNumId w:val="86"/>
  </w:num>
  <w:num w:numId="24">
    <w:abstractNumId w:val="62"/>
  </w:num>
  <w:num w:numId="25">
    <w:abstractNumId w:val="96"/>
  </w:num>
  <w:num w:numId="26">
    <w:abstractNumId w:val="93"/>
  </w:num>
  <w:num w:numId="27">
    <w:abstractNumId w:val="1"/>
  </w:num>
  <w:num w:numId="28">
    <w:abstractNumId w:val="18"/>
  </w:num>
  <w:num w:numId="29">
    <w:abstractNumId w:val="77"/>
  </w:num>
  <w:num w:numId="30">
    <w:abstractNumId w:val="72"/>
  </w:num>
  <w:num w:numId="31">
    <w:abstractNumId w:val="5"/>
  </w:num>
  <w:num w:numId="32">
    <w:abstractNumId w:val="19"/>
  </w:num>
  <w:num w:numId="33">
    <w:abstractNumId w:val="7"/>
  </w:num>
  <w:num w:numId="34">
    <w:abstractNumId w:val="85"/>
  </w:num>
  <w:num w:numId="35">
    <w:abstractNumId w:val="52"/>
  </w:num>
  <w:num w:numId="36">
    <w:abstractNumId w:val="13"/>
  </w:num>
  <w:num w:numId="37">
    <w:abstractNumId w:val="68"/>
  </w:num>
  <w:num w:numId="38">
    <w:abstractNumId w:val="94"/>
  </w:num>
  <w:num w:numId="39">
    <w:abstractNumId w:val="78"/>
  </w:num>
  <w:num w:numId="40">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39"/>
  </w:num>
  <w:num w:numId="64">
    <w:abstractNumId w:val="2"/>
  </w:num>
  <w:num w:numId="65">
    <w:abstractNumId w:val="17"/>
  </w:num>
  <w:num w:numId="66">
    <w:abstractNumId w:val="76"/>
  </w:num>
  <w:num w:numId="67">
    <w:abstractNumId w:val="3"/>
  </w:num>
  <w:num w:numId="68">
    <w:abstractNumId w:val="23"/>
  </w:num>
  <w:num w:numId="69">
    <w:abstractNumId w:val="16"/>
  </w:num>
  <w:num w:numId="70">
    <w:abstractNumId w:val="12"/>
  </w:num>
  <w:num w:numId="71">
    <w:abstractNumId w:val="35"/>
  </w:num>
  <w:num w:numId="72">
    <w:abstractNumId w:val="48"/>
  </w:num>
  <w:num w:numId="73">
    <w:abstractNumId w:val="82"/>
  </w:num>
  <w:num w:numId="74">
    <w:abstractNumId w:val="58"/>
  </w:num>
  <w:num w:numId="75">
    <w:abstractNumId w:val="100"/>
  </w:num>
  <w:num w:numId="76">
    <w:abstractNumId w:val="34"/>
  </w:num>
  <w:num w:numId="77">
    <w:abstractNumId w:val="22"/>
  </w:num>
  <w:num w:numId="78">
    <w:abstractNumId w:val="81"/>
  </w:num>
  <w:num w:numId="79">
    <w:abstractNumId w:val="21"/>
  </w:num>
  <w:num w:numId="80">
    <w:abstractNumId w:val="42"/>
  </w:num>
  <w:num w:numId="81">
    <w:abstractNumId w:val="56"/>
  </w:num>
  <w:num w:numId="82">
    <w:abstractNumId w:val="6"/>
  </w:num>
  <w:num w:numId="83">
    <w:abstractNumId w:val="67"/>
  </w:num>
  <w:num w:numId="84">
    <w:abstractNumId w:val="90"/>
  </w:num>
  <w:num w:numId="85">
    <w:abstractNumId w:val="27"/>
  </w:num>
  <w:num w:numId="86">
    <w:abstractNumId w:val="46"/>
  </w:num>
  <w:num w:numId="87">
    <w:abstractNumId w:val="83"/>
  </w:num>
  <w:num w:numId="88">
    <w:abstractNumId w:val="66"/>
  </w:num>
  <w:num w:numId="89">
    <w:abstractNumId w:val="37"/>
  </w:num>
  <w:num w:numId="90">
    <w:abstractNumId w:val="30"/>
  </w:num>
  <w:num w:numId="91">
    <w:abstractNumId w:val="92"/>
  </w:num>
  <w:num w:numId="92">
    <w:abstractNumId w:val="24"/>
  </w:num>
  <w:num w:numId="93">
    <w:abstractNumId w:val="64"/>
  </w:num>
  <w:num w:numId="94">
    <w:abstractNumId w:val="29"/>
  </w:num>
  <w:num w:numId="9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4"/>
  </w:num>
  <w:num w:numId="98">
    <w:abstractNumId w:val="79"/>
  </w:num>
  <w:num w:numId="99">
    <w:abstractNumId w:val="15"/>
  </w:num>
  <w:num w:numId="100">
    <w:abstractNumId w:val="43"/>
  </w:num>
  <w:num w:numId="101">
    <w:abstractNumId w:val="99"/>
  </w:num>
  <w:num w:numId="102">
    <w:abstractNumId w:val="61"/>
  </w:num>
  <w:num w:numId="103">
    <w:abstractNumId w:val="45"/>
  </w:num>
  <w:num w:numId="104">
    <w:abstractNumId w:val="73"/>
  </w:num>
  <w:num w:numId="105">
    <w:abstractNumId w:val="69"/>
  </w:num>
  <w:num w:numId="106">
    <w:abstractNumId w:val="51"/>
  </w:num>
  <w:num w:numId="107">
    <w:abstractNumId w:val="91"/>
  </w:num>
  <w:num w:numId="108">
    <w:abstractNumId w:val="38"/>
  </w:num>
  <w:num w:numId="109">
    <w:abstractNumId w:val="53"/>
  </w:num>
  <w:num w:numId="110">
    <w:abstractNumId w:val="28"/>
  </w:num>
  <w:num w:numId="111">
    <w:abstractNumId w:val="14"/>
  </w:num>
  <w:num w:numId="112">
    <w:abstractNumId w:val="95"/>
  </w:num>
  <w:num w:numId="113">
    <w:abstractNumId w:val="9"/>
  </w:num>
  <w:num w:numId="114">
    <w:abstractNumId w:val="63"/>
  </w:num>
  <w:num w:numId="115">
    <w:abstractNumId w:val="40"/>
  </w:num>
  <w:num w:numId="116">
    <w:abstractNumId w:val="89"/>
  </w:num>
  <w:num w:numId="117">
    <w:abstractNumId w:val="65"/>
  </w:num>
  <w:num w:numId="118">
    <w:abstractNumId w:val="97"/>
  </w:num>
  <w:num w:numId="119">
    <w:abstractNumId w:val="31"/>
  </w:num>
  <w:num w:numId="120">
    <w:abstractNumId w:val="60"/>
  </w:num>
  <w:num w:numId="121">
    <w:abstractNumId w:val="10"/>
  </w:num>
  <w:num w:numId="122">
    <w:abstractNumId w:val="11"/>
  </w:num>
  <w:num w:numId="123">
    <w:abstractNumId w:val="57"/>
  </w:num>
  <w:num w:numId="124">
    <w:abstractNumId w:val="54"/>
  </w:num>
  <w:num w:numId="125">
    <w:abstractNumId w:val="33"/>
  </w:num>
  <w:num w:numId="126">
    <w:abstractNumId w:val="25"/>
  </w:num>
  <w:numIdMacAtCleanup w:val="1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ctiveWritingStyle w:appName="MSWord" w:lang="en-US" w:vendorID="64" w:dllVersion="131077" w:nlCheck="1" w:checkStyle="1"/>
  <w:activeWritingStyle w:appName="MSWord" w:lang="en-US" w:vendorID="64" w:dllVersion="131078" w:nlCheck="1" w:checkStyle="1"/>
  <w:activeWritingStyle w:appName="MSWord" w:lang="es-MX"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formatting="1" w:enforcement="1" w:cryptProviderType="rsaFull" w:cryptAlgorithmClass="hash" w:cryptAlgorithmType="typeAny" w:cryptAlgorithmSid="4" w:cryptSpinCount="100000" w:hash="arT1PgtZYKP+TpgfBe3j+LfBbs0=" w:salt="Gp+dusjcd24vCLwg9Hp7xQ=="/>
  <w:defaultTabStop w:val="720"/>
  <w:noPunctuationKerning/>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4E1"/>
    <w:rsid w:val="000008BE"/>
    <w:rsid w:val="000018EA"/>
    <w:rsid w:val="00001F6C"/>
    <w:rsid w:val="000023DD"/>
    <w:rsid w:val="000024DA"/>
    <w:rsid w:val="00002725"/>
    <w:rsid w:val="00002892"/>
    <w:rsid w:val="00002CC0"/>
    <w:rsid w:val="00002D46"/>
    <w:rsid w:val="000032F3"/>
    <w:rsid w:val="00003854"/>
    <w:rsid w:val="00003AE9"/>
    <w:rsid w:val="00003BFB"/>
    <w:rsid w:val="0000437D"/>
    <w:rsid w:val="000049F4"/>
    <w:rsid w:val="0000557B"/>
    <w:rsid w:val="00005E28"/>
    <w:rsid w:val="00006234"/>
    <w:rsid w:val="00006D5E"/>
    <w:rsid w:val="00006E98"/>
    <w:rsid w:val="00010E10"/>
    <w:rsid w:val="00011286"/>
    <w:rsid w:val="000119C7"/>
    <w:rsid w:val="00011CB0"/>
    <w:rsid w:val="000123CC"/>
    <w:rsid w:val="000129A4"/>
    <w:rsid w:val="00012A28"/>
    <w:rsid w:val="0001333A"/>
    <w:rsid w:val="00013573"/>
    <w:rsid w:val="000144DA"/>
    <w:rsid w:val="0001458B"/>
    <w:rsid w:val="00014EF7"/>
    <w:rsid w:val="0001556C"/>
    <w:rsid w:val="00015BE6"/>
    <w:rsid w:val="00015FE1"/>
    <w:rsid w:val="0001668C"/>
    <w:rsid w:val="00017253"/>
    <w:rsid w:val="00017A4E"/>
    <w:rsid w:val="00017ED2"/>
    <w:rsid w:val="00017F15"/>
    <w:rsid w:val="0002000F"/>
    <w:rsid w:val="000213C5"/>
    <w:rsid w:val="00021644"/>
    <w:rsid w:val="000218E0"/>
    <w:rsid w:val="0002235F"/>
    <w:rsid w:val="000226D2"/>
    <w:rsid w:val="000227ED"/>
    <w:rsid w:val="00022BA7"/>
    <w:rsid w:val="00022BFA"/>
    <w:rsid w:val="0002357E"/>
    <w:rsid w:val="00024952"/>
    <w:rsid w:val="000249CB"/>
    <w:rsid w:val="00024C40"/>
    <w:rsid w:val="00025048"/>
    <w:rsid w:val="000253E7"/>
    <w:rsid w:val="0002662E"/>
    <w:rsid w:val="00026AF1"/>
    <w:rsid w:val="00026E8F"/>
    <w:rsid w:val="0002729C"/>
    <w:rsid w:val="000273F4"/>
    <w:rsid w:val="00027BDE"/>
    <w:rsid w:val="00030603"/>
    <w:rsid w:val="0003074D"/>
    <w:rsid w:val="0003104C"/>
    <w:rsid w:val="00031220"/>
    <w:rsid w:val="00032503"/>
    <w:rsid w:val="000327EC"/>
    <w:rsid w:val="00032E4E"/>
    <w:rsid w:val="000350AB"/>
    <w:rsid w:val="000351A2"/>
    <w:rsid w:val="00035AE2"/>
    <w:rsid w:val="00036456"/>
    <w:rsid w:val="0003658D"/>
    <w:rsid w:val="00036880"/>
    <w:rsid w:val="00036F35"/>
    <w:rsid w:val="0003777E"/>
    <w:rsid w:val="0004005D"/>
    <w:rsid w:val="00040994"/>
    <w:rsid w:val="00040A2A"/>
    <w:rsid w:val="00040DE4"/>
    <w:rsid w:val="00040F83"/>
    <w:rsid w:val="00040FD6"/>
    <w:rsid w:val="00041560"/>
    <w:rsid w:val="00042BAC"/>
    <w:rsid w:val="00042DA4"/>
    <w:rsid w:val="000438A7"/>
    <w:rsid w:val="00043A24"/>
    <w:rsid w:val="00043A8F"/>
    <w:rsid w:val="00043B9A"/>
    <w:rsid w:val="00044127"/>
    <w:rsid w:val="000445F5"/>
    <w:rsid w:val="00044FD6"/>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3DAC"/>
    <w:rsid w:val="00084108"/>
    <w:rsid w:val="00085297"/>
    <w:rsid w:val="00085CD2"/>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0F6F"/>
    <w:rsid w:val="000A16FB"/>
    <w:rsid w:val="000A191C"/>
    <w:rsid w:val="000A1C5B"/>
    <w:rsid w:val="000A227A"/>
    <w:rsid w:val="000A4ED4"/>
    <w:rsid w:val="000A6476"/>
    <w:rsid w:val="000A68DA"/>
    <w:rsid w:val="000A6A61"/>
    <w:rsid w:val="000A7794"/>
    <w:rsid w:val="000B0919"/>
    <w:rsid w:val="000B0998"/>
    <w:rsid w:val="000B0AAE"/>
    <w:rsid w:val="000B0DD7"/>
    <w:rsid w:val="000B156A"/>
    <w:rsid w:val="000B1EFF"/>
    <w:rsid w:val="000B24C9"/>
    <w:rsid w:val="000B24F0"/>
    <w:rsid w:val="000B2CF6"/>
    <w:rsid w:val="000B2ED7"/>
    <w:rsid w:val="000B3192"/>
    <w:rsid w:val="000B3747"/>
    <w:rsid w:val="000B3D2E"/>
    <w:rsid w:val="000B4083"/>
    <w:rsid w:val="000B4224"/>
    <w:rsid w:val="000B4B47"/>
    <w:rsid w:val="000B4B57"/>
    <w:rsid w:val="000B516F"/>
    <w:rsid w:val="000B59C4"/>
    <w:rsid w:val="000B5F67"/>
    <w:rsid w:val="000B6121"/>
    <w:rsid w:val="000B754B"/>
    <w:rsid w:val="000B7989"/>
    <w:rsid w:val="000B7BEB"/>
    <w:rsid w:val="000C05CD"/>
    <w:rsid w:val="000C142C"/>
    <w:rsid w:val="000C1752"/>
    <w:rsid w:val="000C3640"/>
    <w:rsid w:val="000C379F"/>
    <w:rsid w:val="000C3EC8"/>
    <w:rsid w:val="000C55B5"/>
    <w:rsid w:val="000C5AC5"/>
    <w:rsid w:val="000C5F8E"/>
    <w:rsid w:val="000C753D"/>
    <w:rsid w:val="000C7AE3"/>
    <w:rsid w:val="000D079F"/>
    <w:rsid w:val="000D0BEB"/>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01"/>
    <w:rsid w:val="000F4C33"/>
    <w:rsid w:val="000F4F71"/>
    <w:rsid w:val="000F56E6"/>
    <w:rsid w:val="000F5EEF"/>
    <w:rsid w:val="000F705A"/>
    <w:rsid w:val="001009B1"/>
    <w:rsid w:val="00101044"/>
    <w:rsid w:val="00101BC9"/>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3CF3"/>
    <w:rsid w:val="00115091"/>
    <w:rsid w:val="001151B4"/>
    <w:rsid w:val="0011623A"/>
    <w:rsid w:val="00116421"/>
    <w:rsid w:val="00117934"/>
    <w:rsid w:val="00117EF6"/>
    <w:rsid w:val="00117F7B"/>
    <w:rsid w:val="00120E7F"/>
    <w:rsid w:val="00121487"/>
    <w:rsid w:val="001215C9"/>
    <w:rsid w:val="00121F28"/>
    <w:rsid w:val="0012269D"/>
    <w:rsid w:val="00122CED"/>
    <w:rsid w:val="00123065"/>
    <w:rsid w:val="001232F9"/>
    <w:rsid w:val="0012369C"/>
    <w:rsid w:val="0012406C"/>
    <w:rsid w:val="00124A9A"/>
    <w:rsid w:val="00125007"/>
    <w:rsid w:val="001257C2"/>
    <w:rsid w:val="0012626D"/>
    <w:rsid w:val="00126452"/>
    <w:rsid w:val="00126D21"/>
    <w:rsid w:val="00126FBC"/>
    <w:rsid w:val="001274BB"/>
    <w:rsid w:val="00127B74"/>
    <w:rsid w:val="00130106"/>
    <w:rsid w:val="00130BBF"/>
    <w:rsid w:val="00131074"/>
    <w:rsid w:val="001341C6"/>
    <w:rsid w:val="001346AE"/>
    <w:rsid w:val="00134944"/>
    <w:rsid w:val="00135848"/>
    <w:rsid w:val="00135D7D"/>
    <w:rsid w:val="001362FD"/>
    <w:rsid w:val="001371AE"/>
    <w:rsid w:val="0014009F"/>
    <w:rsid w:val="0014011D"/>
    <w:rsid w:val="00140155"/>
    <w:rsid w:val="0014092D"/>
    <w:rsid w:val="0014109A"/>
    <w:rsid w:val="0014149B"/>
    <w:rsid w:val="00141B9E"/>
    <w:rsid w:val="00141EF0"/>
    <w:rsid w:val="0014201F"/>
    <w:rsid w:val="00142334"/>
    <w:rsid w:val="0014279A"/>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38FF"/>
    <w:rsid w:val="001542F1"/>
    <w:rsid w:val="00154AB6"/>
    <w:rsid w:val="00155095"/>
    <w:rsid w:val="001551C1"/>
    <w:rsid w:val="001552CC"/>
    <w:rsid w:val="001566C0"/>
    <w:rsid w:val="00156FE7"/>
    <w:rsid w:val="00157657"/>
    <w:rsid w:val="001608CF"/>
    <w:rsid w:val="00161C30"/>
    <w:rsid w:val="0016255C"/>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9067D"/>
    <w:rsid w:val="001923E1"/>
    <w:rsid w:val="00193A4A"/>
    <w:rsid w:val="00193EDF"/>
    <w:rsid w:val="00194376"/>
    <w:rsid w:val="00194471"/>
    <w:rsid w:val="0019540D"/>
    <w:rsid w:val="0019597A"/>
    <w:rsid w:val="00195F73"/>
    <w:rsid w:val="001969A0"/>
    <w:rsid w:val="00196B0B"/>
    <w:rsid w:val="001A0104"/>
    <w:rsid w:val="001A098A"/>
    <w:rsid w:val="001A0B2D"/>
    <w:rsid w:val="001A1AF1"/>
    <w:rsid w:val="001A2456"/>
    <w:rsid w:val="001A28F4"/>
    <w:rsid w:val="001A4B3A"/>
    <w:rsid w:val="001A5FC1"/>
    <w:rsid w:val="001A61B7"/>
    <w:rsid w:val="001A6D35"/>
    <w:rsid w:val="001A6E60"/>
    <w:rsid w:val="001A7922"/>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6B0E"/>
    <w:rsid w:val="001B74A8"/>
    <w:rsid w:val="001B761A"/>
    <w:rsid w:val="001B790F"/>
    <w:rsid w:val="001B7B81"/>
    <w:rsid w:val="001C03BB"/>
    <w:rsid w:val="001C1413"/>
    <w:rsid w:val="001C1F92"/>
    <w:rsid w:val="001C2908"/>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2B4D"/>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8F9"/>
    <w:rsid w:val="001E5C09"/>
    <w:rsid w:val="001E63F2"/>
    <w:rsid w:val="001E6E13"/>
    <w:rsid w:val="001E7150"/>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4D9E"/>
    <w:rsid w:val="001F51CF"/>
    <w:rsid w:val="001F5D78"/>
    <w:rsid w:val="001F6325"/>
    <w:rsid w:val="001F64CD"/>
    <w:rsid w:val="001F65F4"/>
    <w:rsid w:val="001F7068"/>
    <w:rsid w:val="001F7C94"/>
    <w:rsid w:val="0020026C"/>
    <w:rsid w:val="00200294"/>
    <w:rsid w:val="0020083C"/>
    <w:rsid w:val="00201EDA"/>
    <w:rsid w:val="00202280"/>
    <w:rsid w:val="002028B1"/>
    <w:rsid w:val="00202C2C"/>
    <w:rsid w:val="00202E89"/>
    <w:rsid w:val="0020396D"/>
    <w:rsid w:val="00203F88"/>
    <w:rsid w:val="002046B8"/>
    <w:rsid w:val="002048DB"/>
    <w:rsid w:val="00206B08"/>
    <w:rsid w:val="00206C4D"/>
    <w:rsid w:val="00206CE7"/>
    <w:rsid w:val="00206D47"/>
    <w:rsid w:val="00207277"/>
    <w:rsid w:val="00210B9C"/>
    <w:rsid w:val="00211ABD"/>
    <w:rsid w:val="00211B2C"/>
    <w:rsid w:val="002126ED"/>
    <w:rsid w:val="00212C53"/>
    <w:rsid w:val="00213456"/>
    <w:rsid w:val="00213752"/>
    <w:rsid w:val="00214997"/>
    <w:rsid w:val="00214D2B"/>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419"/>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5358"/>
    <w:rsid w:val="00245597"/>
    <w:rsid w:val="00246325"/>
    <w:rsid w:val="002469EC"/>
    <w:rsid w:val="00246C5B"/>
    <w:rsid w:val="00246DF8"/>
    <w:rsid w:val="00247194"/>
    <w:rsid w:val="002477D4"/>
    <w:rsid w:val="00247CEF"/>
    <w:rsid w:val="00247FB2"/>
    <w:rsid w:val="0025020F"/>
    <w:rsid w:val="0025096D"/>
    <w:rsid w:val="00250AEE"/>
    <w:rsid w:val="00251207"/>
    <w:rsid w:val="002521EF"/>
    <w:rsid w:val="0025382C"/>
    <w:rsid w:val="0025488A"/>
    <w:rsid w:val="00254F16"/>
    <w:rsid w:val="00255A9C"/>
    <w:rsid w:val="00256A23"/>
    <w:rsid w:val="00256F14"/>
    <w:rsid w:val="002571D8"/>
    <w:rsid w:val="00257282"/>
    <w:rsid w:val="002602A1"/>
    <w:rsid w:val="00260D6F"/>
    <w:rsid w:val="0026169B"/>
    <w:rsid w:val="00261AFF"/>
    <w:rsid w:val="002622F3"/>
    <w:rsid w:val="00262A97"/>
    <w:rsid w:val="00263113"/>
    <w:rsid w:val="002635A0"/>
    <w:rsid w:val="00263969"/>
    <w:rsid w:val="0026423C"/>
    <w:rsid w:val="002643EE"/>
    <w:rsid w:val="00264C98"/>
    <w:rsid w:val="0026522D"/>
    <w:rsid w:val="002654CD"/>
    <w:rsid w:val="00265ABE"/>
    <w:rsid w:val="00266042"/>
    <w:rsid w:val="00266A99"/>
    <w:rsid w:val="00267244"/>
    <w:rsid w:val="00267F87"/>
    <w:rsid w:val="0027079F"/>
    <w:rsid w:val="002707FD"/>
    <w:rsid w:val="0027084A"/>
    <w:rsid w:val="002708EB"/>
    <w:rsid w:val="00270EAE"/>
    <w:rsid w:val="002717AF"/>
    <w:rsid w:val="00271D7D"/>
    <w:rsid w:val="0027247F"/>
    <w:rsid w:val="00272E9C"/>
    <w:rsid w:val="002734B6"/>
    <w:rsid w:val="00273811"/>
    <w:rsid w:val="00273A29"/>
    <w:rsid w:val="00273FE5"/>
    <w:rsid w:val="00274443"/>
    <w:rsid w:val="0027459B"/>
    <w:rsid w:val="00274FCC"/>
    <w:rsid w:val="0027544D"/>
    <w:rsid w:val="0027561C"/>
    <w:rsid w:val="0027582A"/>
    <w:rsid w:val="0027625A"/>
    <w:rsid w:val="0027668C"/>
    <w:rsid w:val="002766BB"/>
    <w:rsid w:val="00276866"/>
    <w:rsid w:val="00277D4D"/>
    <w:rsid w:val="0028007F"/>
    <w:rsid w:val="00280183"/>
    <w:rsid w:val="00280F29"/>
    <w:rsid w:val="00281068"/>
    <w:rsid w:val="0028112E"/>
    <w:rsid w:val="002812B4"/>
    <w:rsid w:val="002813DA"/>
    <w:rsid w:val="002817D3"/>
    <w:rsid w:val="002825D0"/>
    <w:rsid w:val="00283714"/>
    <w:rsid w:val="00283945"/>
    <w:rsid w:val="002840C8"/>
    <w:rsid w:val="002844F8"/>
    <w:rsid w:val="00284637"/>
    <w:rsid w:val="0028495E"/>
    <w:rsid w:val="00284FFC"/>
    <w:rsid w:val="00285275"/>
    <w:rsid w:val="002859AA"/>
    <w:rsid w:val="00286723"/>
    <w:rsid w:val="00286B67"/>
    <w:rsid w:val="00286C84"/>
    <w:rsid w:val="002873FE"/>
    <w:rsid w:val="00287578"/>
    <w:rsid w:val="00287674"/>
    <w:rsid w:val="002879C9"/>
    <w:rsid w:val="00287BE3"/>
    <w:rsid w:val="002900D0"/>
    <w:rsid w:val="002907A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5E24"/>
    <w:rsid w:val="002963F8"/>
    <w:rsid w:val="00296457"/>
    <w:rsid w:val="0029656E"/>
    <w:rsid w:val="00296A2F"/>
    <w:rsid w:val="0029719D"/>
    <w:rsid w:val="002974D7"/>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7BF"/>
    <w:rsid w:val="002A6C0B"/>
    <w:rsid w:val="002A78B6"/>
    <w:rsid w:val="002A78FC"/>
    <w:rsid w:val="002A7AB1"/>
    <w:rsid w:val="002A7CFF"/>
    <w:rsid w:val="002B0F1B"/>
    <w:rsid w:val="002B0FFD"/>
    <w:rsid w:val="002B1601"/>
    <w:rsid w:val="002B2573"/>
    <w:rsid w:val="002B25A3"/>
    <w:rsid w:val="002B28A1"/>
    <w:rsid w:val="002B2B9D"/>
    <w:rsid w:val="002B3CEB"/>
    <w:rsid w:val="002B3DC1"/>
    <w:rsid w:val="002B4450"/>
    <w:rsid w:val="002B4788"/>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750"/>
    <w:rsid w:val="002D2FC7"/>
    <w:rsid w:val="002D3BB7"/>
    <w:rsid w:val="002D4E49"/>
    <w:rsid w:val="002D5566"/>
    <w:rsid w:val="002D57AE"/>
    <w:rsid w:val="002D6FBE"/>
    <w:rsid w:val="002D7E1A"/>
    <w:rsid w:val="002D7F63"/>
    <w:rsid w:val="002E1176"/>
    <w:rsid w:val="002E1CB1"/>
    <w:rsid w:val="002E27DF"/>
    <w:rsid w:val="002E2B6B"/>
    <w:rsid w:val="002E36A5"/>
    <w:rsid w:val="002E3770"/>
    <w:rsid w:val="002E4519"/>
    <w:rsid w:val="002E54F0"/>
    <w:rsid w:val="002E57D7"/>
    <w:rsid w:val="002E6716"/>
    <w:rsid w:val="002E744C"/>
    <w:rsid w:val="002E7560"/>
    <w:rsid w:val="002E7691"/>
    <w:rsid w:val="002F0385"/>
    <w:rsid w:val="002F0800"/>
    <w:rsid w:val="002F08BE"/>
    <w:rsid w:val="002F10C7"/>
    <w:rsid w:val="002F21CE"/>
    <w:rsid w:val="002F2230"/>
    <w:rsid w:val="002F2C40"/>
    <w:rsid w:val="002F370F"/>
    <w:rsid w:val="002F3739"/>
    <w:rsid w:val="002F39DA"/>
    <w:rsid w:val="002F4EDA"/>
    <w:rsid w:val="002F4EE8"/>
    <w:rsid w:val="002F569B"/>
    <w:rsid w:val="002F57E3"/>
    <w:rsid w:val="002F60AB"/>
    <w:rsid w:val="002F6161"/>
    <w:rsid w:val="002F6C1D"/>
    <w:rsid w:val="002F6CBC"/>
    <w:rsid w:val="002F739E"/>
    <w:rsid w:val="002F78EC"/>
    <w:rsid w:val="002F79C9"/>
    <w:rsid w:val="002F7E76"/>
    <w:rsid w:val="003001A2"/>
    <w:rsid w:val="00300F01"/>
    <w:rsid w:val="00301602"/>
    <w:rsid w:val="00302CDC"/>
    <w:rsid w:val="00302DEB"/>
    <w:rsid w:val="003033E7"/>
    <w:rsid w:val="003034E3"/>
    <w:rsid w:val="00304A0E"/>
    <w:rsid w:val="003052BA"/>
    <w:rsid w:val="0030685F"/>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1F0"/>
    <w:rsid w:val="00325BE1"/>
    <w:rsid w:val="00325E58"/>
    <w:rsid w:val="00327580"/>
    <w:rsid w:val="0032786F"/>
    <w:rsid w:val="0033033F"/>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4DCA"/>
    <w:rsid w:val="00345D6D"/>
    <w:rsid w:val="00346FC1"/>
    <w:rsid w:val="00347539"/>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67DF8"/>
    <w:rsid w:val="00370188"/>
    <w:rsid w:val="003707E3"/>
    <w:rsid w:val="0037094C"/>
    <w:rsid w:val="00371485"/>
    <w:rsid w:val="00371488"/>
    <w:rsid w:val="00371AD2"/>
    <w:rsid w:val="00372142"/>
    <w:rsid w:val="00372EFE"/>
    <w:rsid w:val="00373152"/>
    <w:rsid w:val="00373C8D"/>
    <w:rsid w:val="003747A5"/>
    <w:rsid w:val="00375015"/>
    <w:rsid w:val="00376DF8"/>
    <w:rsid w:val="0037746E"/>
    <w:rsid w:val="0037782C"/>
    <w:rsid w:val="00377BB8"/>
    <w:rsid w:val="0038043A"/>
    <w:rsid w:val="00380C71"/>
    <w:rsid w:val="003813A7"/>
    <w:rsid w:val="00381CF3"/>
    <w:rsid w:val="00381FE9"/>
    <w:rsid w:val="003825E5"/>
    <w:rsid w:val="00382B30"/>
    <w:rsid w:val="003830F9"/>
    <w:rsid w:val="003836EE"/>
    <w:rsid w:val="0038392C"/>
    <w:rsid w:val="003848F2"/>
    <w:rsid w:val="00384A79"/>
    <w:rsid w:val="00384E45"/>
    <w:rsid w:val="003856DF"/>
    <w:rsid w:val="00386F5E"/>
    <w:rsid w:val="0038709A"/>
    <w:rsid w:val="003872B3"/>
    <w:rsid w:val="00390659"/>
    <w:rsid w:val="00390B6E"/>
    <w:rsid w:val="00390F88"/>
    <w:rsid w:val="0039156E"/>
    <w:rsid w:val="00392B8E"/>
    <w:rsid w:val="003930BF"/>
    <w:rsid w:val="00393423"/>
    <w:rsid w:val="00393D28"/>
    <w:rsid w:val="00394FFE"/>
    <w:rsid w:val="00395ACA"/>
    <w:rsid w:val="00395B60"/>
    <w:rsid w:val="00395FC0"/>
    <w:rsid w:val="0039671F"/>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2FD"/>
    <w:rsid w:val="003A6445"/>
    <w:rsid w:val="003A6562"/>
    <w:rsid w:val="003A6622"/>
    <w:rsid w:val="003A667C"/>
    <w:rsid w:val="003A6CB3"/>
    <w:rsid w:val="003A74FE"/>
    <w:rsid w:val="003B0853"/>
    <w:rsid w:val="003B09E5"/>
    <w:rsid w:val="003B0BFC"/>
    <w:rsid w:val="003B1359"/>
    <w:rsid w:val="003B179C"/>
    <w:rsid w:val="003B19F2"/>
    <w:rsid w:val="003B1F56"/>
    <w:rsid w:val="003B2BFB"/>
    <w:rsid w:val="003B2DF8"/>
    <w:rsid w:val="003B2FFC"/>
    <w:rsid w:val="003B3194"/>
    <w:rsid w:val="003B355C"/>
    <w:rsid w:val="003B4694"/>
    <w:rsid w:val="003B4802"/>
    <w:rsid w:val="003B4867"/>
    <w:rsid w:val="003B4A4D"/>
    <w:rsid w:val="003B4DB2"/>
    <w:rsid w:val="003B57A8"/>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4EFA"/>
    <w:rsid w:val="003D4F5D"/>
    <w:rsid w:val="003D5578"/>
    <w:rsid w:val="003D5580"/>
    <w:rsid w:val="003D5A41"/>
    <w:rsid w:val="003D61A7"/>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E43"/>
    <w:rsid w:val="003E6FE5"/>
    <w:rsid w:val="003E7177"/>
    <w:rsid w:val="003F033F"/>
    <w:rsid w:val="003F0945"/>
    <w:rsid w:val="003F0DAA"/>
    <w:rsid w:val="003F12E1"/>
    <w:rsid w:val="003F5885"/>
    <w:rsid w:val="003F64AB"/>
    <w:rsid w:val="003F6517"/>
    <w:rsid w:val="003F6D9D"/>
    <w:rsid w:val="0040090D"/>
    <w:rsid w:val="004010A6"/>
    <w:rsid w:val="00401EF3"/>
    <w:rsid w:val="0040265A"/>
    <w:rsid w:val="00402C2D"/>
    <w:rsid w:val="0040318B"/>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1CA"/>
    <w:rsid w:val="0042457C"/>
    <w:rsid w:val="00424DD1"/>
    <w:rsid w:val="00425B40"/>
    <w:rsid w:val="00425B67"/>
    <w:rsid w:val="004264B6"/>
    <w:rsid w:val="00426BD8"/>
    <w:rsid w:val="0042743F"/>
    <w:rsid w:val="00427E6F"/>
    <w:rsid w:val="00430589"/>
    <w:rsid w:val="00431D84"/>
    <w:rsid w:val="004324BF"/>
    <w:rsid w:val="004330C9"/>
    <w:rsid w:val="00433633"/>
    <w:rsid w:val="00433E92"/>
    <w:rsid w:val="0043406E"/>
    <w:rsid w:val="0043407D"/>
    <w:rsid w:val="00434A04"/>
    <w:rsid w:val="00434B43"/>
    <w:rsid w:val="0043529D"/>
    <w:rsid w:val="00435C2C"/>
    <w:rsid w:val="00436815"/>
    <w:rsid w:val="00436873"/>
    <w:rsid w:val="00437609"/>
    <w:rsid w:val="004377F9"/>
    <w:rsid w:val="00440458"/>
    <w:rsid w:val="004409CB"/>
    <w:rsid w:val="00440C57"/>
    <w:rsid w:val="00440E94"/>
    <w:rsid w:val="00440F4F"/>
    <w:rsid w:val="004415AC"/>
    <w:rsid w:val="00443A8E"/>
    <w:rsid w:val="0044422D"/>
    <w:rsid w:val="0044458F"/>
    <w:rsid w:val="00444F28"/>
    <w:rsid w:val="0044502C"/>
    <w:rsid w:val="00445AEE"/>
    <w:rsid w:val="00445DCC"/>
    <w:rsid w:val="00446849"/>
    <w:rsid w:val="004471E6"/>
    <w:rsid w:val="00447961"/>
    <w:rsid w:val="00447C8C"/>
    <w:rsid w:val="00447CCE"/>
    <w:rsid w:val="00450D55"/>
    <w:rsid w:val="00451668"/>
    <w:rsid w:val="00453298"/>
    <w:rsid w:val="0045364B"/>
    <w:rsid w:val="00453F57"/>
    <w:rsid w:val="00453FFA"/>
    <w:rsid w:val="00455A70"/>
    <w:rsid w:val="00455AA6"/>
    <w:rsid w:val="004561FD"/>
    <w:rsid w:val="004565C1"/>
    <w:rsid w:val="004568A4"/>
    <w:rsid w:val="00456964"/>
    <w:rsid w:val="0045719C"/>
    <w:rsid w:val="004573BE"/>
    <w:rsid w:val="004606C1"/>
    <w:rsid w:val="004607BD"/>
    <w:rsid w:val="0046113E"/>
    <w:rsid w:val="00461E9A"/>
    <w:rsid w:val="00462B0F"/>
    <w:rsid w:val="00462C05"/>
    <w:rsid w:val="00464649"/>
    <w:rsid w:val="00464D2D"/>
    <w:rsid w:val="00464E10"/>
    <w:rsid w:val="0046530F"/>
    <w:rsid w:val="0046583C"/>
    <w:rsid w:val="0046720A"/>
    <w:rsid w:val="00467CCB"/>
    <w:rsid w:val="00467F42"/>
    <w:rsid w:val="00470DD4"/>
    <w:rsid w:val="00470F0B"/>
    <w:rsid w:val="0047211B"/>
    <w:rsid w:val="0047263B"/>
    <w:rsid w:val="004736C3"/>
    <w:rsid w:val="00473C7C"/>
    <w:rsid w:val="0047415B"/>
    <w:rsid w:val="00474AA7"/>
    <w:rsid w:val="00474E39"/>
    <w:rsid w:val="00475490"/>
    <w:rsid w:val="00475B77"/>
    <w:rsid w:val="004762B9"/>
    <w:rsid w:val="0047666B"/>
    <w:rsid w:val="00476B02"/>
    <w:rsid w:val="00476C5B"/>
    <w:rsid w:val="004808D0"/>
    <w:rsid w:val="00481305"/>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718"/>
    <w:rsid w:val="004951A3"/>
    <w:rsid w:val="0049587D"/>
    <w:rsid w:val="0049699A"/>
    <w:rsid w:val="004970A3"/>
    <w:rsid w:val="004970FE"/>
    <w:rsid w:val="00497D59"/>
    <w:rsid w:val="004A0EEC"/>
    <w:rsid w:val="004A105B"/>
    <w:rsid w:val="004A10BF"/>
    <w:rsid w:val="004A13A0"/>
    <w:rsid w:val="004A15EA"/>
    <w:rsid w:val="004A271A"/>
    <w:rsid w:val="004A2768"/>
    <w:rsid w:val="004A32B9"/>
    <w:rsid w:val="004A3BFF"/>
    <w:rsid w:val="004A3E5B"/>
    <w:rsid w:val="004A3EEB"/>
    <w:rsid w:val="004A4D50"/>
    <w:rsid w:val="004A5273"/>
    <w:rsid w:val="004A5341"/>
    <w:rsid w:val="004A54F6"/>
    <w:rsid w:val="004A5E3C"/>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DEC"/>
    <w:rsid w:val="004B6ED1"/>
    <w:rsid w:val="004B749E"/>
    <w:rsid w:val="004B7760"/>
    <w:rsid w:val="004B7850"/>
    <w:rsid w:val="004B7F45"/>
    <w:rsid w:val="004C01CF"/>
    <w:rsid w:val="004C033E"/>
    <w:rsid w:val="004C0626"/>
    <w:rsid w:val="004C0C52"/>
    <w:rsid w:val="004C248D"/>
    <w:rsid w:val="004C376C"/>
    <w:rsid w:val="004C3ABF"/>
    <w:rsid w:val="004C64FA"/>
    <w:rsid w:val="004C783A"/>
    <w:rsid w:val="004D091B"/>
    <w:rsid w:val="004D0A45"/>
    <w:rsid w:val="004D136C"/>
    <w:rsid w:val="004D1626"/>
    <w:rsid w:val="004D1D95"/>
    <w:rsid w:val="004D2A8A"/>
    <w:rsid w:val="004D4011"/>
    <w:rsid w:val="004D4A2C"/>
    <w:rsid w:val="004D57C0"/>
    <w:rsid w:val="004D6F00"/>
    <w:rsid w:val="004D75B3"/>
    <w:rsid w:val="004D7741"/>
    <w:rsid w:val="004E015A"/>
    <w:rsid w:val="004E0881"/>
    <w:rsid w:val="004E0DCF"/>
    <w:rsid w:val="004E0DF1"/>
    <w:rsid w:val="004E0F96"/>
    <w:rsid w:val="004E1469"/>
    <w:rsid w:val="004E1FD1"/>
    <w:rsid w:val="004E2018"/>
    <w:rsid w:val="004E20CB"/>
    <w:rsid w:val="004E290A"/>
    <w:rsid w:val="004E305B"/>
    <w:rsid w:val="004E3ED7"/>
    <w:rsid w:val="004E3F08"/>
    <w:rsid w:val="004E48A6"/>
    <w:rsid w:val="004E4A09"/>
    <w:rsid w:val="004E4E2F"/>
    <w:rsid w:val="004E51CB"/>
    <w:rsid w:val="004E5416"/>
    <w:rsid w:val="004E5927"/>
    <w:rsid w:val="004E5DD6"/>
    <w:rsid w:val="004E63C0"/>
    <w:rsid w:val="004E658D"/>
    <w:rsid w:val="004E65C6"/>
    <w:rsid w:val="004E7C58"/>
    <w:rsid w:val="004F0CDD"/>
    <w:rsid w:val="004F0FD1"/>
    <w:rsid w:val="004F2005"/>
    <w:rsid w:val="004F299E"/>
    <w:rsid w:val="004F354B"/>
    <w:rsid w:val="004F4197"/>
    <w:rsid w:val="004F5A37"/>
    <w:rsid w:val="004F5C40"/>
    <w:rsid w:val="004F6146"/>
    <w:rsid w:val="004F66DB"/>
    <w:rsid w:val="004F69BD"/>
    <w:rsid w:val="004F782E"/>
    <w:rsid w:val="004F7B80"/>
    <w:rsid w:val="004F7D95"/>
    <w:rsid w:val="00500449"/>
    <w:rsid w:val="00500786"/>
    <w:rsid w:val="005011EB"/>
    <w:rsid w:val="0050210B"/>
    <w:rsid w:val="005028D5"/>
    <w:rsid w:val="005033C3"/>
    <w:rsid w:val="00503745"/>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4DCB"/>
    <w:rsid w:val="005153F0"/>
    <w:rsid w:val="00515521"/>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292A"/>
    <w:rsid w:val="00532C95"/>
    <w:rsid w:val="00533025"/>
    <w:rsid w:val="00533F2C"/>
    <w:rsid w:val="00535324"/>
    <w:rsid w:val="00536060"/>
    <w:rsid w:val="005361C5"/>
    <w:rsid w:val="00536D14"/>
    <w:rsid w:val="00537FA5"/>
    <w:rsid w:val="00540BD5"/>
    <w:rsid w:val="00540BE0"/>
    <w:rsid w:val="00540D0E"/>
    <w:rsid w:val="005412A9"/>
    <w:rsid w:val="00541991"/>
    <w:rsid w:val="005419AB"/>
    <w:rsid w:val="00541C2B"/>
    <w:rsid w:val="00542206"/>
    <w:rsid w:val="00542230"/>
    <w:rsid w:val="00542AF6"/>
    <w:rsid w:val="00542B3F"/>
    <w:rsid w:val="00542B63"/>
    <w:rsid w:val="0054303B"/>
    <w:rsid w:val="0054335A"/>
    <w:rsid w:val="00543470"/>
    <w:rsid w:val="0054356C"/>
    <w:rsid w:val="0054396D"/>
    <w:rsid w:val="00543CFF"/>
    <w:rsid w:val="00544B4C"/>
    <w:rsid w:val="00544D2A"/>
    <w:rsid w:val="00544EF9"/>
    <w:rsid w:val="00545EDA"/>
    <w:rsid w:val="00546523"/>
    <w:rsid w:val="0054665C"/>
    <w:rsid w:val="00547C35"/>
    <w:rsid w:val="00550E36"/>
    <w:rsid w:val="00551CD8"/>
    <w:rsid w:val="00551FE1"/>
    <w:rsid w:val="005532DC"/>
    <w:rsid w:val="00553502"/>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6717A"/>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388B"/>
    <w:rsid w:val="005A3BFD"/>
    <w:rsid w:val="005A4504"/>
    <w:rsid w:val="005A466B"/>
    <w:rsid w:val="005A48AB"/>
    <w:rsid w:val="005A4BE2"/>
    <w:rsid w:val="005A5BF0"/>
    <w:rsid w:val="005A6C29"/>
    <w:rsid w:val="005A73EB"/>
    <w:rsid w:val="005A7EEF"/>
    <w:rsid w:val="005B02BD"/>
    <w:rsid w:val="005B0307"/>
    <w:rsid w:val="005B138A"/>
    <w:rsid w:val="005B1A60"/>
    <w:rsid w:val="005B1CFA"/>
    <w:rsid w:val="005B2C75"/>
    <w:rsid w:val="005B2C9E"/>
    <w:rsid w:val="005B339D"/>
    <w:rsid w:val="005B33E6"/>
    <w:rsid w:val="005B3883"/>
    <w:rsid w:val="005B3B5D"/>
    <w:rsid w:val="005B3BBC"/>
    <w:rsid w:val="005B4126"/>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65A"/>
    <w:rsid w:val="005E18FF"/>
    <w:rsid w:val="005E19EB"/>
    <w:rsid w:val="005E2C11"/>
    <w:rsid w:val="005E2CE7"/>
    <w:rsid w:val="005E58F6"/>
    <w:rsid w:val="005E5B19"/>
    <w:rsid w:val="005E5D61"/>
    <w:rsid w:val="005E6688"/>
    <w:rsid w:val="005E6D5C"/>
    <w:rsid w:val="005E719B"/>
    <w:rsid w:val="005E7428"/>
    <w:rsid w:val="005E76E8"/>
    <w:rsid w:val="005F049C"/>
    <w:rsid w:val="005F12C9"/>
    <w:rsid w:val="005F1645"/>
    <w:rsid w:val="005F1794"/>
    <w:rsid w:val="005F17EF"/>
    <w:rsid w:val="005F19E2"/>
    <w:rsid w:val="005F1A9C"/>
    <w:rsid w:val="005F2FA1"/>
    <w:rsid w:val="005F444D"/>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06E0D"/>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2A19"/>
    <w:rsid w:val="00623653"/>
    <w:rsid w:val="006236CB"/>
    <w:rsid w:val="00623A25"/>
    <w:rsid w:val="00624EEB"/>
    <w:rsid w:val="00624F3E"/>
    <w:rsid w:val="006251B7"/>
    <w:rsid w:val="0062526D"/>
    <w:rsid w:val="0062532B"/>
    <w:rsid w:val="00625DA3"/>
    <w:rsid w:val="006264BC"/>
    <w:rsid w:val="00626F14"/>
    <w:rsid w:val="00627828"/>
    <w:rsid w:val="006278DC"/>
    <w:rsid w:val="00627C79"/>
    <w:rsid w:val="00630042"/>
    <w:rsid w:val="00630734"/>
    <w:rsid w:val="006320BE"/>
    <w:rsid w:val="00632CF5"/>
    <w:rsid w:val="006332E7"/>
    <w:rsid w:val="00634564"/>
    <w:rsid w:val="00634896"/>
    <w:rsid w:val="00635259"/>
    <w:rsid w:val="0063561A"/>
    <w:rsid w:val="00636013"/>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64C4"/>
    <w:rsid w:val="006467DE"/>
    <w:rsid w:val="006468FE"/>
    <w:rsid w:val="00646C13"/>
    <w:rsid w:val="00647216"/>
    <w:rsid w:val="0064727F"/>
    <w:rsid w:val="00647C5C"/>
    <w:rsid w:val="00647E1A"/>
    <w:rsid w:val="00650B2B"/>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E59"/>
    <w:rsid w:val="006606FA"/>
    <w:rsid w:val="006609CB"/>
    <w:rsid w:val="00661462"/>
    <w:rsid w:val="00661B4F"/>
    <w:rsid w:val="00661CB8"/>
    <w:rsid w:val="00661E38"/>
    <w:rsid w:val="00662505"/>
    <w:rsid w:val="00663623"/>
    <w:rsid w:val="006637C7"/>
    <w:rsid w:val="00664541"/>
    <w:rsid w:val="00664789"/>
    <w:rsid w:val="006648C6"/>
    <w:rsid w:val="00664C98"/>
    <w:rsid w:val="006653E4"/>
    <w:rsid w:val="00665CC2"/>
    <w:rsid w:val="00666CBA"/>
    <w:rsid w:val="00666EC2"/>
    <w:rsid w:val="00667236"/>
    <w:rsid w:val="00667478"/>
    <w:rsid w:val="00667DE4"/>
    <w:rsid w:val="00670752"/>
    <w:rsid w:val="0067185F"/>
    <w:rsid w:val="00671A6B"/>
    <w:rsid w:val="00671C67"/>
    <w:rsid w:val="00671CB3"/>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1C1B"/>
    <w:rsid w:val="00682CE6"/>
    <w:rsid w:val="00682E05"/>
    <w:rsid w:val="00682FB7"/>
    <w:rsid w:val="0068370A"/>
    <w:rsid w:val="006839C3"/>
    <w:rsid w:val="006845AD"/>
    <w:rsid w:val="00685026"/>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6C78"/>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402"/>
    <w:rsid w:val="006A7554"/>
    <w:rsid w:val="006A762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6485"/>
    <w:rsid w:val="006C72E6"/>
    <w:rsid w:val="006C7D13"/>
    <w:rsid w:val="006C7D4E"/>
    <w:rsid w:val="006C7D6B"/>
    <w:rsid w:val="006D112A"/>
    <w:rsid w:val="006D14E1"/>
    <w:rsid w:val="006D1C0F"/>
    <w:rsid w:val="006D1ECE"/>
    <w:rsid w:val="006D33AD"/>
    <w:rsid w:val="006D3EBA"/>
    <w:rsid w:val="006D51C9"/>
    <w:rsid w:val="006D56F1"/>
    <w:rsid w:val="006D5FDB"/>
    <w:rsid w:val="006D645C"/>
    <w:rsid w:val="006D6A24"/>
    <w:rsid w:val="006D6C97"/>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CEA"/>
    <w:rsid w:val="006E5EE5"/>
    <w:rsid w:val="006E667C"/>
    <w:rsid w:val="006E79C7"/>
    <w:rsid w:val="006F04CB"/>
    <w:rsid w:val="006F074F"/>
    <w:rsid w:val="006F0D60"/>
    <w:rsid w:val="006F0F2C"/>
    <w:rsid w:val="006F12B1"/>
    <w:rsid w:val="006F1449"/>
    <w:rsid w:val="006F145E"/>
    <w:rsid w:val="006F1B94"/>
    <w:rsid w:val="006F1F1B"/>
    <w:rsid w:val="006F2186"/>
    <w:rsid w:val="006F285E"/>
    <w:rsid w:val="006F289D"/>
    <w:rsid w:val="006F3093"/>
    <w:rsid w:val="006F32B8"/>
    <w:rsid w:val="006F3664"/>
    <w:rsid w:val="006F3CFD"/>
    <w:rsid w:val="006F4E7C"/>
    <w:rsid w:val="006F54D9"/>
    <w:rsid w:val="006F5937"/>
    <w:rsid w:val="006F693A"/>
    <w:rsid w:val="006F779B"/>
    <w:rsid w:val="006F77ED"/>
    <w:rsid w:val="006F7A32"/>
    <w:rsid w:val="006F7BA8"/>
    <w:rsid w:val="006F7C16"/>
    <w:rsid w:val="00700285"/>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5F4D"/>
    <w:rsid w:val="00716072"/>
    <w:rsid w:val="007166FE"/>
    <w:rsid w:val="00716950"/>
    <w:rsid w:val="00716D16"/>
    <w:rsid w:val="007179AC"/>
    <w:rsid w:val="007202EE"/>
    <w:rsid w:val="00720705"/>
    <w:rsid w:val="00721299"/>
    <w:rsid w:val="00721585"/>
    <w:rsid w:val="00721628"/>
    <w:rsid w:val="007219CF"/>
    <w:rsid w:val="00721A6E"/>
    <w:rsid w:val="0072304B"/>
    <w:rsid w:val="00723AB2"/>
    <w:rsid w:val="00723BCF"/>
    <w:rsid w:val="00724BC8"/>
    <w:rsid w:val="0072515F"/>
    <w:rsid w:val="007277FF"/>
    <w:rsid w:val="00727F8F"/>
    <w:rsid w:val="00731D3F"/>
    <w:rsid w:val="00732063"/>
    <w:rsid w:val="007320B6"/>
    <w:rsid w:val="0073236D"/>
    <w:rsid w:val="00732516"/>
    <w:rsid w:val="00733651"/>
    <w:rsid w:val="007336C9"/>
    <w:rsid w:val="007349CA"/>
    <w:rsid w:val="00734A69"/>
    <w:rsid w:val="00734BF4"/>
    <w:rsid w:val="007359F3"/>
    <w:rsid w:val="00735ED5"/>
    <w:rsid w:val="007365B8"/>
    <w:rsid w:val="00736D70"/>
    <w:rsid w:val="00740494"/>
    <w:rsid w:val="00741EBF"/>
    <w:rsid w:val="00742C12"/>
    <w:rsid w:val="00742ED7"/>
    <w:rsid w:val="00743325"/>
    <w:rsid w:val="007434DF"/>
    <w:rsid w:val="00743BF5"/>
    <w:rsid w:val="007446AE"/>
    <w:rsid w:val="00744FED"/>
    <w:rsid w:val="007458A4"/>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420"/>
    <w:rsid w:val="00752B57"/>
    <w:rsid w:val="00752F3D"/>
    <w:rsid w:val="0075322A"/>
    <w:rsid w:val="007534E7"/>
    <w:rsid w:val="00753694"/>
    <w:rsid w:val="00753BFC"/>
    <w:rsid w:val="00754506"/>
    <w:rsid w:val="0075468D"/>
    <w:rsid w:val="00755524"/>
    <w:rsid w:val="00755755"/>
    <w:rsid w:val="00755A70"/>
    <w:rsid w:val="00756779"/>
    <w:rsid w:val="00756922"/>
    <w:rsid w:val="0075703F"/>
    <w:rsid w:val="00757829"/>
    <w:rsid w:val="00757979"/>
    <w:rsid w:val="007601A3"/>
    <w:rsid w:val="007601E4"/>
    <w:rsid w:val="0076087D"/>
    <w:rsid w:val="00760978"/>
    <w:rsid w:val="007624D8"/>
    <w:rsid w:val="00762A25"/>
    <w:rsid w:val="0076311C"/>
    <w:rsid w:val="00763611"/>
    <w:rsid w:val="00763FC7"/>
    <w:rsid w:val="00764449"/>
    <w:rsid w:val="007647EA"/>
    <w:rsid w:val="007651B6"/>
    <w:rsid w:val="00765682"/>
    <w:rsid w:val="00765909"/>
    <w:rsid w:val="00765EB5"/>
    <w:rsid w:val="007667B3"/>
    <w:rsid w:val="00766DAA"/>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2E87"/>
    <w:rsid w:val="0077309F"/>
    <w:rsid w:val="00773936"/>
    <w:rsid w:val="00773FCD"/>
    <w:rsid w:val="007741BB"/>
    <w:rsid w:val="00774246"/>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8E1"/>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A08"/>
    <w:rsid w:val="007A4820"/>
    <w:rsid w:val="007A50AB"/>
    <w:rsid w:val="007A5BAF"/>
    <w:rsid w:val="007A6168"/>
    <w:rsid w:val="007A6FA8"/>
    <w:rsid w:val="007A70EA"/>
    <w:rsid w:val="007A7800"/>
    <w:rsid w:val="007A7C4A"/>
    <w:rsid w:val="007A7CFA"/>
    <w:rsid w:val="007B1985"/>
    <w:rsid w:val="007B1F42"/>
    <w:rsid w:val="007B2114"/>
    <w:rsid w:val="007B2A18"/>
    <w:rsid w:val="007B2C60"/>
    <w:rsid w:val="007B37D5"/>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0FC2"/>
    <w:rsid w:val="007D2F6C"/>
    <w:rsid w:val="007D3773"/>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62DE"/>
    <w:rsid w:val="007E6326"/>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BCB"/>
    <w:rsid w:val="00805B0D"/>
    <w:rsid w:val="00806141"/>
    <w:rsid w:val="0080651B"/>
    <w:rsid w:val="0080656F"/>
    <w:rsid w:val="00806673"/>
    <w:rsid w:val="008068DD"/>
    <w:rsid w:val="00806D19"/>
    <w:rsid w:val="00807219"/>
    <w:rsid w:val="008074E2"/>
    <w:rsid w:val="008076CF"/>
    <w:rsid w:val="00810091"/>
    <w:rsid w:val="008111CF"/>
    <w:rsid w:val="0081126A"/>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0D64"/>
    <w:rsid w:val="00831688"/>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601"/>
    <w:rsid w:val="008528C8"/>
    <w:rsid w:val="008533BD"/>
    <w:rsid w:val="0085342B"/>
    <w:rsid w:val="00853876"/>
    <w:rsid w:val="00854322"/>
    <w:rsid w:val="008544E2"/>
    <w:rsid w:val="00855B44"/>
    <w:rsid w:val="008567C0"/>
    <w:rsid w:val="0085725D"/>
    <w:rsid w:val="0085751E"/>
    <w:rsid w:val="008606AA"/>
    <w:rsid w:val="00861562"/>
    <w:rsid w:val="008620BA"/>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2B7"/>
    <w:rsid w:val="008673F4"/>
    <w:rsid w:val="008674CB"/>
    <w:rsid w:val="00867DCF"/>
    <w:rsid w:val="0087064D"/>
    <w:rsid w:val="00871709"/>
    <w:rsid w:val="00872DE7"/>
    <w:rsid w:val="00872E1B"/>
    <w:rsid w:val="00872E8C"/>
    <w:rsid w:val="008734B3"/>
    <w:rsid w:val="00873611"/>
    <w:rsid w:val="0087396A"/>
    <w:rsid w:val="00873AAA"/>
    <w:rsid w:val="00873D1F"/>
    <w:rsid w:val="008746B1"/>
    <w:rsid w:val="008746F4"/>
    <w:rsid w:val="00874CFC"/>
    <w:rsid w:val="0087615A"/>
    <w:rsid w:val="008767F6"/>
    <w:rsid w:val="00876DD4"/>
    <w:rsid w:val="008808E7"/>
    <w:rsid w:val="008809AC"/>
    <w:rsid w:val="0088167C"/>
    <w:rsid w:val="00881850"/>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2EFB"/>
    <w:rsid w:val="0089363B"/>
    <w:rsid w:val="0089371F"/>
    <w:rsid w:val="00893795"/>
    <w:rsid w:val="008939CD"/>
    <w:rsid w:val="0089487A"/>
    <w:rsid w:val="00894F15"/>
    <w:rsid w:val="008954EA"/>
    <w:rsid w:val="008959B9"/>
    <w:rsid w:val="00896AAA"/>
    <w:rsid w:val="0089741B"/>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2B22"/>
    <w:rsid w:val="008B30C5"/>
    <w:rsid w:val="008B31AA"/>
    <w:rsid w:val="008B355F"/>
    <w:rsid w:val="008B405A"/>
    <w:rsid w:val="008B4291"/>
    <w:rsid w:val="008B6E01"/>
    <w:rsid w:val="008B75B2"/>
    <w:rsid w:val="008B76D8"/>
    <w:rsid w:val="008B7B1E"/>
    <w:rsid w:val="008B7CD6"/>
    <w:rsid w:val="008B7EA4"/>
    <w:rsid w:val="008C0619"/>
    <w:rsid w:val="008C0649"/>
    <w:rsid w:val="008C0BA8"/>
    <w:rsid w:val="008C126C"/>
    <w:rsid w:val="008C1579"/>
    <w:rsid w:val="008C19D5"/>
    <w:rsid w:val="008C2D74"/>
    <w:rsid w:val="008C35BD"/>
    <w:rsid w:val="008C3903"/>
    <w:rsid w:val="008C39C2"/>
    <w:rsid w:val="008C3BE4"/>
    <w:rsid w:val="008C4100"/>
    <w:rsid w:val="008C4EB1"/>
    <w:rsid w:val="008C514F"/>
    <w:rsid w:val="008C5D68"/>
    <w:rsid w:val="008C6109"/>
    <w:rsid w:val="008C7A22"/>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B10"/>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FA"/>
    <w:rsid w:val="00905462"/>
    <w:rsid w:val="00906BBA"/>
    <w:rsid w:val="009101C9"/>
    <w:rsid w:val="00910F40"/>
    <w:rsid w:val="0091269E"/>
    <w:rsid w:val="00912A05"/>
    <w:rsid w:val="00912AA2"/>
    <w:rsid w:val="00914A8B"/>
    <w:rsid w:val="00914BA0"/>
    <w:rsid w:val="00914F02"/>
    <w:rsid w:val="009158EA"/>
    <w:rsid w:val="0091597E"/>
    <w:rsid w:val="00916473"/>
    <w:rsid w:val="00916713"/>
    <w:rsid w:val="009178D1"/>
    <w:rsid w:val="009212EE"/>
    <w:rsid w:val="0092149D"/>
    <w:rsid w:val="009214C8"/>
    <w:rsid w:val="00921871"/>
    <w:rsid w:val="009226D3"/>
    <w:rsid w:val="00923A3E"/>
    <w:rsid w:val="00923D82"/>
    <w:rsid w:val="00924189"/>
    <w:rsid w:val="009249F6"/>
    <w:rsid w:val="00925472"/>
    <w:rsid w:val="009255D9"/>
    <w:rsid w:val="009259C0"/>
    <w:rsid w:val="00925BD4"/>
    <w:rsid w:val="009263AE"/>
    <w:rsid w:val="00927EEA"/>
    <w:rsid w:val="009318D1"/>
    <w:rsid w:val="009318D5"/>
    <w:rsid w:val="00932148"/>
    <w:rsid w:val="009322C1"/>
    <w:rsid w:val="00932D60"/>
    <w:rsid w:val="00932FAD"/>
    <w:rsid w:val="00933182"/>
    <w:rsid w:val="009332BA"/>
    <w:rsid w:val="00934386"/>
    <w:rsid w:val="009349B1"/>
    <w:rsid w:val="00935D12"/>
    <w:rsid w:val="0093607B"/>
    <w:rsid w:val="00936CBD"/>
    <w:rsid w:val="00937318"/>
    <w:rsid w:val="0093796E"/>
    <w:rsid w:val="00937AF9"/>
    <w:rsid w:val="00940272"/>
    <w:rsid w:val="00940BBB"/>
    <w:rsid w:val="0094131B"/>
    <w:rsid w:val="00941C0D"/>
    <w:rsid w:val="009424AD"/>
    <w:rsid w:val="00943A67"/>
    <w:rsid w:val="00943EBC"/>
    <w:rsid w:val="00944015"/>
    <w:rsid w:val="00944A53"/>
    <w:rsid w:val="00944F76"/>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234"/>
    <w:rsid w:val="00963578"/>
    <w:rsid w:val="00963842"/>
    <w:rsid w:val="009644F4"/>
    <w:rsid w:val="00965B2E"/>
    <w:rsid w:val="00965BA5"/>
    <w:rsid w:val="00967586"/>
    <w:rsid w:val="009676AE"/>
    <w:rsid w:val="009677B3"/>
    <w:rsid w:val="009678C9"/>
    <w:rsid w:val="00967A9E"/>
    <w:rsid w:val="00967AAE"/>
    <w:rsid w:val="00970605"/>
    <w:rsid w:val="009708B8"/>
    <w:rsid w:val="00970C43"/>
    <w:rsid w:val="009711AF"/>
    <w:rsid w:val="009716B6"/>
    <w:rsid w:val="0097382E"/>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4DB1"/>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546"/>
    <w:rsid w:val="0099370F"/>
    <w:rsid w:val="00993AE6"/>
    <w:rsid w:val="00993C56"/>
    <w:rsid w:val="00994328"/>
    <w:rsid w:val="00994504"/>
    <w:rsid w:val="00994A97"/>
    <w:rsid w:val="00995C73"/>
    <w:rsid w:val="009966EE"/>
    <w:rsid w:val="00996D44"/>
    <w:rsid w:val="00996F3E"/>
    <w:rsid w:val="009A04D7"/>
    <w:rsid w:val="009A18C7"/>
    <w:rsid w:val="009A1CD8"/>
    <w:rsid w:val="009A2B0B"/>
    <w:rsid w:val="009A3192"/>
    <w:rsid w:val="009A3560"/>
    <w:rsid w:val="009A4078"/>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27A2"/>
    <w:rsid w:val="009C2900"/>
    <w:rsid w:val="009C3082"/>
    <w:rsid w:val="009C3816"/>
    <w:rsid w:val="009C3DDC"/>
    <w:rsid w:val="009C3FBC"/>
    <w:rsid w:val="009C4099"/>
    <w:rsid w:val="009C4A3F"/>
    <w:rsid w:val="009C4CC7"/>
    <w:rsid w:val="009C6318"/>
    <w:rsid w:val="009C6723"/>
    <w:rsid w:val="009C735C"/>
    <w:rsid w:val="009C7416"/>
    <w:rsid w:val="009D0C42"/>
    <w:rsid w:val="009D0EBE"/>
    <w:rsid w:val="009D0FB9"/>
    <w:rsid w:val="009D1E07"/>
    <w:rsid w:val="009D250A"/>
    <w:rsid w:val="009D2CB5"/>
    <w:rsid w:val="009D3861"/>
    <w:rsid w:val="009D38A5"/>
    <w:rsid w:val="009D3D32"/>
    <w:rsid w:val="009D42DD"/>
    <w:rsid w:val="009D44F2"/>
    <w:rsid w:val="009D4A38"/>
    <w:rsid w:val="009D4EAB"/>
    <w:rsid w:val="009D5026"/>
    <w:rsid w:val="009D66B0"/>
    <w:rsid w:val="009D6918"/>
    <w:rsid w:val="009D6CA9"/>
    <w:rsid w:val="009D6E5D"/>
    <w:rsid w:val="009D741C"/>
    <w:rsid w:val="009D75AB"/>
    <w:rsid w:val="009D7CB1"/>
    <w:rsid w:val="009E02D4"/>
    <w:rsid w:val="009E17D8"/>
    <w:rsid w:val="009E1928"/>
    <w:rsid w:val="009E1DCB"/>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96A"/>
    <w:rsid w:val="009F1A13"/>
    <w:rsid w:val="009F1B7D"/>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340"/>
    <w:rsid w:val="00A21F82"/>
    <w:rsid w:val="00A2284C"/>
    <w:rsid w:val="00A23677"/>
    <w:rsid w:val="00A2374E"/>
    <w:rsid w:val="00A23AAC"/>
    <w:rsid w:val="00A2413E"/>
    <w:rsid w:val="00A24862"/>
    <w:rsid w:val="00A24CCC"/>
    <w:rsid w:val="00A24EAE"/>
    <w:rsid w:val="00A251F6"/>
    <w:rsid w:val="00A257AC"/>
    <w:rsid w:val="00A26AB2"/>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7F"/>
    <w:rsid w:val="00A40DC9"/>
    <w:rsid w:val="00A4105A"/>
    <w:rsid w:val="00A41E86"/>
    <w:rsid w:val="00A42262"/>
    <w:rsid w:val="00A4275A"/>
    <w:rsid w:val="00A42850"/>
    <w:rsid w:val="00A4386E"/>
    <w:rsid w:val="00A448BE"/>
    <w:rsid w:val="00A44BE6"/>
    <w:rsid w:val="00A44D1A"/>
    <w:rsid w:val="00A45820"/>
    <w:rsid w:val="00A45ECE"/>
    <w:rsid w:val="00A45FD5"/>
    <w:rsid w:val="00A462CC"/>
    <w:rsid w:val="00A46439"/>
    <w:rsid w:val="00A464EF"/>
    <w:rsid w:val="00A465AE"/>
    <w:rsid w:val="00A46876"/>
    <w:rsid w:val="00A46AB6"/>
    <w:rsid w:val="00A46EEC"/>
    <w:rsid w:val="00A46F34"/>
    <w:rsid w:val="00A4787C"/>
    <w:rsid w:val="00A47C3E"/>
    <w:rsid w:val="00A50BB5"/>
    <w:rsid w:val="00A511FC"/>
    <w:rsid w:val="00A518DE"/>
    <w:rsid w:val="00A51E19"/>
    <w:rsid w:val="00A5247F"/>
    <w:rsid w:val="00A527AC"/>
    <w:rsid w:val="00A5309F"/>
    <w:rsid w:val="00A53907"/>
    <w:rsid w:val="00A53A51"/>
    <w:rsid w:val="00A5418F"/>
    <w:rsid w:val="00A5509C"/>
    <w:rsid w:val="00A5677A"/>
    <w:rsid w:val="00A568A8"/>
    <w:rsid w:val="00A5726D"/>
    <w:rsid w:val="00A57515"/>
    <w:rsid w:val="00A60124"/>
    <w:rsid w:val="00A6023D"/>
    <w:rsid w:val="00A604A4"/>
    <w:rsid w:val="00A60947"/>
    <w:rsid w:val="00A610F6"/>
    <w:rsid w:val="00A616F3"/>
    <w:rsid w:val="00A62256"/>
    <w:rsid w:val="00A6228E"/>
    <w:rsid w:val="00A62625"/>
    <w:rsid w:val="00A62A04"/>
    <w:rsid w:val="00A63346"/>
    <w:rsid w:val="00A641EB"/>
    <w:rsid w:val="00A6462B"/>
    <w:rsid w:val="00A64CFC"/>
    <w:rsid w:val="00A64EA9"/>
    <w:rsid w:val="00A64ECF"/>
    <w:rsid w:val="00A66703"/>
    <w:rsid w:val="00A66C3B"/>
    <w:rsid w:val="00A6703E"/>
    <w:rsid w:val="00A6761D"/>
    <w:rsid w:val="00A67C67"/>
    <w:rsid w:val="00A70573"/>
    <w:rsid w:val="00A7065C"/>
    <w:rsid w:val="00A70716"/>
    <w:rsid w:val="00A70FB4"/>
    <w:rsid w:val="00A71195"/>
    <w:rsid w:val="00A7166F"/>
    <w:rsid w:val="00A72207"/>
    <w:rsid w:val="00A725E0"/>
    <w:rsid w:val="00A728DC"/>
    <w:rsid w:val="00A7327B"/>
    <w:rsid w:val="00A73519"/>
    <w:rsid w:val="00A73613"/>
    <w:rsid w:val="00A741A7"/>
    <w:rsid w:val="00A743C5"/>
    <w:rsid w:val="00A7450F"/>
    <w:rsid w:val="00A74779"/>
    <w:rsid w:val="00A74919"/>
    <w:rsid w:val="00A75A8F"/>
    <w:rsid w:val="00A75E68"/>
    <w:rsid w:val="00A7617B"/>
    <w:rsid w:val="00A77436"/>
    <w:rsid w:val="00A777FE"/>
    <w:rsid w:val="00A779A8"/>
    <w:rsid w:val="00A80236"/>
    <w:rsid w:val="00A80AC5"/>
    <w:rsid w:val="00A82C6E"/>
    <w:rsid w:val="00A843D1"/>
    <w:rsid w:val="00A844F4"/>
    <w:rsid w:val="00A84C2B"/>
    <w:rsid w:val="00A85C78"/>
    <w:rsid w:val="00A860B5"/>
    <w:rsid w:val="00A86153"/>
    <w:rsid w:val="00A86608"/>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A34"/>
    <w:rsid w:val="00AA0D54"/>
    <w:rsid w:val="00AA1132"/>
    <w:rsid w:val="00AA1A5B"/>
    <w:rsid w:val="00AA2205"/>
    <w:rsid w:val="00AA2E7E"/>
    <w:rsid w:val="00AA351F"/>
    <w:rsid w:val="00AA380C"/>
    <w:rsid w:val="00AA3B67"/>
    <w:rsid w:val="00AA3C22"/>
    <w:rsid w:val="00AA3F77"/>
    <w:rsid w:val="00AA402F"/>
    <w:rsid w:val="00AA42BA"/>
    <w:rsid w:val="00AA47B2"/>
    <w:rsid w:val="00AA52B7"/>
    <w:rsid w:val="00AA5A54"/>
    <w:rsid w:val="00AB0185"/>
    <w:rsid w:val="00AB1657"/>
    <w:rsid w:val="00AB1C93"/>
    <w:rsid w:val="00AB2539"/>
    <w:rsid w:val="00AB37D4"/>
    <w:rsid w:val="00AB39D7"/>
    <w:rsid w:val="00AB4289"/>
    <w:rsid w:val="00AB4B9A"/>
    <w:rsid w:val="00AB4C38"/>
    <w:rsid w:val="00AB5BA3"/>
    <w:rsid w:val="00AB5EB9"/>
    <w:rsid w:val="00AB6430"/>
    <w:rsid w:val="00AB704D"/>
    <w:rsid w:val="00AB723B"/>
    <w:rsid w:val="00AB7638"/>
    <w:rsid w:val="00AB765D"/>
    <w:rsid w:val="00AC009C"/>
    <w:rsid w:val="00AC0B1A"/>
    <w:rsid w:val="00AC0BC9"/>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4B21"/>
    <w:rsid w:val="00AD5EB6"/>
    <w:rsid w:val="00AD5F6E"/>
    <w:rsid w:val="00AD751F"/>
    <w:rsid w:val="00AE0294"/>
    <w:rsid w:val="00AE06B1"/>
    <w:rsid w:val="00AE08E4"/>
    <w:rsid w:val="00AE2104"/>
    <w:rsid w:val="00AE21AD"/>
    <w:rsid w:val="00AE2960"/>
    <w:rsid w:val="00AE31D3"/>
    <w:rsid w:val="00AE34EC"/>
    <w:rsid w:val="00AE354D"/>
    <w:rsid w:val="00AE4015"/>
    <w:rsid w:val="00AE4A9F"/>
    <w:rsid w:val="00AE7715"/>
    <w:rsid w:val="00AE7A71"/>
    <w:rsid w:val="00AF2244"/>
    <w:rsid w:val="00AF30CD"/>
    <w:rsid w:val="00AF3569"/>
    <w:rsid w:val="00AF3979"/>
    <w:rsid w:val="00AF3CEA"/>
    <w:rsid w:val="00AF3CFA"/>
    <w:rsid w:val="00AF432A"/>
    <w:rsid w:val="00AF4881"/>
    <w:rsid w:val="00AF4C47"/>
    <w:rsid w:val="00AF4F91"/>
    <w:rsid w:val="00AF57A7"/>
    <w:rsid w:val="00AF5E85"/>
    <w:rsid w:val="00AF619C"/>
    <w:rsid w:val="00AF61D4"/>
    <w:rsid w:val="00AF6244"/>
    <w:rsid w:val="00AF667A"/>
    <w:rsid w:val="00AF6807"/>
    <w:rsid w:val="00AF6E3C"/>
    <w:rsid w:val="00AF6ECE"/>
    <w:rsid w:val="00AF6F42"/>
    <w:rsid w:val="00B00275"/>
    <w:rsid w:val="00B0083F"/>
    <w:rsid w:val="00B00FA8"/>
    <w:rsid w:val="00B0130E"/>
    <w:rsid w:val="00B02413"/>
    <w:rsid w:val="00B024B4"/>
    <w:rsid w:val="00B02897"/>
    <w:rsid w:val="00B02BDF"/>
    <w:rsid w:val="00B03615"/>
    <w:rsid w:val="00B039C7"/>
    <w:rsid w:val="00B060DA"/>
    <w:rsid w:val="00B0621D"/>
    <w:rsid w:val="00B06536"/>
    <w:rsid w:val="00B06ACF"/>
    <w:rsid w:val="00B073E1"/>
    <w:rsid w:val="00B10698"/>
    <w:rsid w:val="00B107E1"/>
    <w:rsid w:val="00B10FC3"/>
    <w:rsid w:val="00B111E2"/>
    <w:rsid w:val="00B111EE"/>
    <w:rsid w:val="00B11C89"/>
    <w:rsid w:val="00B11E80"/>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6C5"/>
    <w:rsid w:val="00B23748"/>
    <w:rsid w:val="00B238B2"/>
    <w:rsid w:val="00B23ECC"/>
    <w:rsid w:val="00B23FD6"/>
    <w:rsid w:val="00B2488D"/>
    <w:rsid w:val="00B24F77"/>
    <w:rsid w:val="00B25548"/>
    <w:rsid w:val="00B255A9"/>
    <w:rsid w:val="00B25943"/>
    <w:rsid w:val="00B26ECE"/>
    <w:rsid w:val="00B27B59"/>
    <w:rsid w:val="00B3009A"/>
    <w:rsid w:val="00B300EE"/>
    <w:rsid w:val="00B30374"/>
    <w:rsid w:val="00B30520"/>
    <w:rsid w:val="00B30CF4"/>
    <w:rsid w:val="00B31D50"/>
    <w:rsid w:val="00B320DC"/>
    <w:rsid w:val="00B322DD"/>
    <w:rsid w:val="00B335A5"/>
    <w:rsid w:val="00B3389C"/>
    <w:rsid w:val="00B3426C"/>
    <w:rsid w:val="00B35709"/>
    <w:rsid w:val="00B3572B"/>
    <w:rsid w:val="00B35E49"/>
    <w:rsid w:val="00B36581"/>
    <w:rsid w:val="00B372E6"/>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6976"/>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C4"/>
    <w:rsid w:val="00B74685"/>
    <w:rsid w:val="00B74CB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7C44"/>
    <w:rsid w:val="00B901EC"/>
    <w:rsid w:val="00B90662"/>
    <w:rsid w:val="00B90FBA"/>
    <w:rsid w:val="00B9171E"/>
    <w:rsid w:val="00B91728"/>
    <w:rsid w:val="00B93E81"/>
    <w:rsid w:val="00B9422D"/>
    <w:rsid w:val="00B94382"/>
    <w:rsid w:val="00B951AB"/>
    <w:rsid w:val="00B95519"/>
    <w:rsid w:val="00B9555C"/>
    <w:rsid w:val="00B95CB4"/>
    <w:rsid w:val="00B95EE3"/>
    <w:rsid w:val="00B965F0"/>
    <w:rsid w:val="00B967C4"/>
    <w:rsid w:val="00BA06A8"/>
    <w:rsid w:val="00BA163C"/>
    <w:rsid w:val="00BA2128"/>
    <w:rsid w:val="00BA2624"/>
    <w:rsid w:val="00BA33E2"/>
    <w:rsid w:val="00BA3D56"/>
    <w:rsid w:val="00BA4146"/>
    <w:rsid w:val="00BA41FB"/>
    <w:rsid w:val="00BA4720"/>
    <w:rsid w:val="00BA4F50"/>
    <w:rsid w:val="00BA50DA"/>
    <w:rsid w:val="00BA55C3"/>
    <w:rsid w:val="00BA5F7B"/>
    <w:rsid w:val="00BA761A"/>
    <w:rsid w:val="00BA7AF9"/>
    <w:rsid w:val="00BB0013"/>
    <w:rsid w:val="00BB0922"/>
    <w:rsid w:val="00BB09DD"/>
    <w:rsid w:val="00BB0E64"/>
    <w:rsid w:val="00BB167A"/>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C7A38"/>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A13"/>
    <w:rsid w:val="00BD6BF1"/>
    <w:rsid w:val="00BD726B"/>
    <w:rsid w:val="00BD7917"/>
    <w:rsid w:val="00BD7E04"/>
    <w:rsid w:val="00BD7FAC"/>
    <w:rsid w:val="00BE099D"/>
    <w:rsid w:val="00BE0A67"/>
    <w:rsid w:val="00BE0ACC"/>
    <w:rsid w:val="00BE0E0D"/>
    <w:rsid w:val="00BE1102"/>
    <w:rsid w:val="00BE200A"/>
    <w:rsid w:val="00BE2211"/>
    <w:rsid w:val="00BE239D"/>
    <w:rsid w:val="00BE3A0A"/>
    <w:rsid w:val="00BE3C4B"/>
    <w:rsid w:val="00BE62E2"/>
    <w:rsid w:val="00BE66FF"/>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6BD"/>
    <w:rsid w:val="00BF3B73"/>
    <w:rsid w:val="00BF3E1E"/>
    <w:rsid w:val="00BF3E21"/>
    <w:rsid w:val="00BF415A"/>
    <w:rsid w:val="00BF4AD8"/>
    <w:rsid w:val="00BF5074"/>
    <w:rsid w:val="00BF53DD"/>
    <w:rsid w:val="00BF5877"/>
    <w:rsid w:val="00BF6297"/>
    <w:rsid w:val="00BF6F3C"/>
    <w:rsid w:val="00BF736E"/>
    <w:rsid w:val="00BF73D7"/>
    <w:rsid w:val="00BF7BF3"/>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2DFB"/>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29DD"/>
    <w:rsid w:val="00C34C8A"/>
    <w:rsid w:val="00C351A8"/>
    <w:rsid w:val="00C35887"/>
    <w:rsid w:val="00C36671"/>
    <w:rsid w:val="00C37484"/>
    <w:rsid w:val="00C37B85"/>
    <w:rsid w:val="00C40053"/>
    <w:rsid w:val="00C40360"/>
    <w:rsid w:val="00C403F8"/>
    <w:rsid w:val="00C404D0"/>
    <w:rsid w:val="00C40ACF"/>
    <w:rsid w:val="00C40E64"/>
    <w:rsid w:val="00C416D5"/>
    <w:rsid w:val="00C4179A"/>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0756"/>
    <w:rsid w:val="00C50900"/>
    <w:rsid w:val="00C51165"/>
    <w:rsid w:val="00C511EF"/>
    <w:rsid w:val="00C51529"/>
    <w:rsid w:val="00C51D11"/>
    <w:rsid w:val="00C52838"/>
    <w:rsid w:val="00C5348A"/>
    <w:rsid w:val="00C53AC8"/>
    <w:rsid w:val="00C53AF2"/>
    <w:rsid w:val="00C53D2B"/>
    <w:rsid w:val="00C54032"/>
    <w:rsid w:val="00C54566"/>
    <w:rsid w:val="00C54B9A"/>
    <w:rsid w:val="00C5677E"/>
    <w:rsid w:val="00C5688B"/>
    <w:rsid w:val="00C56BCD"/>
    <w:rsid w:val="00C56F9E"/>
    <w:rsid w:val="00C57251"/>
    <w:rsid w:val="00C57CCD"/>
    <w:rsid w:val="00C6036B"/>
    <w:rsid w:val="00C60C43"/>
    <w:rsid w:val="00C61406"/>
    <w:rsid w:val="00C61FC3"/>
    <w:rsid w:val="00C622AF"/>
    <w:rsid w:val="00C622C0"/>
    <w:rsid w:val="00C62505"/>
    <w:rsid w:val="00C62E07"/>
    <w:rsid w:val="00C62F6F"/>
    <w:rsid w:val="00C631C5"/>
    <w:rsid w:val="00C633FD"/>
    <w:rsid w:val="00C63844"/>
    <w:rsid w:val="00C63B56"/>
    <w:rsid w:val="00C63DED"/>
    <w:rsid w:val="00C6511D"/>
    <w:rsid w:val="00C65AA8"/>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31C6"/>
    <w:rsid w:val="00C833FB"/>
    <w:rsid w:val="00C83C9D"/>
    <w:rsid w:val="00C8492E"/>
    <w:rsid w:val="00C84B78"/>
    <w:rsid w:val="00C8546F"/>
    <w:rsid w:val="00C85524"/>
    <w:rsid w:val="00C8557D"/>
    <w:rsid w:val="00C8569E"/>
    <w:rsid w:val="00C86F6B"/>
    <w:rsid w:val="00C87253"/>
    <w:rsid w:val="00C87938"/>
    <w:rsid w:val="00C902FE"/>
    <w:rsid w:val="00C90B97"/>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57A"/>
    <w:rsid w:val="00CA5A73"/>
    <w:rsid w:val="00CA5ACF"/>
    <w:rsid w:val="00CA5CF0"/>
    <w:rsid w:val="00CA60BB"/>
    <w:rsid w:val="00CA6193"/>
    <w:rsid w:val="00CA6412"/>
    <w:rsid w:val="00CA6684"/>
    <w:rsid w:val="00CA6B5A"/>
    <w:rsid w:val="00CA7F64"/>
    <w:rsid w:val="00CA7F73"/>
    <w:rsid w:val="00CB00A2"/>
    <w:rsid w:val="00CB022E"/>
    <w:rsid w:val="00CB0615"/>
    <w:rsid w:val="00CB1836"/>
    <w:rsid w:val="00CB192D"/>
    <w:rsid w:val="00CB1F55"/>
    <w:rsid w:val="00CB3060"/>
    <w:rsid w:val="00CB324A"/>
    <w:rsid w:val="00CB3E45"/>
    <w:rsid w:val="00CB3ECF"/>
    <w:rsid w:val="00CB5C47"/>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894"/>
    <w:rsid w:val="00CD04E1"/>
    <w:rsid w:val="00CD200C"/>
    <w:rsid w:val="00CD3317"/>
    <w:rsid w:val="00CD39C2"/>
    <w:rsid w:val="00CD4C65"/>
    <w:rsid w:val="00CD5674"/>
    <w:rsid w:val="00CD59FB"/>
    <w:rsid w:val="00CD5CCD"/>
    <w:rsid w:val="00CD5D15"/>
    <w:rsid w:val="00CD6746"/>
    <w:rsid w:val="00CD7657"/>
    <w:rsid w:val="00CD7B38"/>
    <w:rsid w:val="00CE00E7"/>
    <w:rsid w:val="00CE0254"/>
    <w:rsid w:val="00CE0739"/>
    <w:rsid w:val="00CE0833"/>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804"/>
    <w:rsid w:val="00CF70B8"/>
    <w:rsid w:val="00D00D62"/>
    <w:rsid w:val="00D01166"/>
    <w:rsid w:val="00D013EB"/>
    <w:rsid w:val="00D01BED"/>
    <w:rsid w:val="00D0232C"/>
    <w:rsid w:val="00D02DF0"/>
    <w:rsid w:val="00D02E3F"/>
    <w:rsid w:val="00D02F42"/>
    <w:rsid w:val="00D0325B"/>
    <w:rsid w:val="00D034B1"/>
    <w:rsid w:val="00D0415F"/>
    <w:rsid w:val="00D04176"/>
    <w:rsid w:val="00D04395"/>
    <w:rsid w:val="00D04634"/>
    <w:rsid w:val="00D04663"/>
    <w:rsid w:val="00D0549A"/>
    <w:rsid w:val="00D05C27"/>
    <w:rsid w:val="00D05F33"/>
    <w:rsid w:val="00D106B2"/>
    <w:rsid w:val="00D108F1"/>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B1C"/>
    <w:rsid w:val="00D34BC0"/>
    <w:rsid w:val="00D3546D"/>
    <w:rsid w:val="00D35496"/>
    <w:rsid w:val="00D35C03"/>
    <w:rsid w:val="00D36ADA"/>
    <w:rsid w:val="00D37585"/>
    <w:rsid w:val="00D3799C"/>
    <w:rsid w:val="00D37F39"/>
    <w:rsid w:val="00D401C3"/>
    <w:rsid w:val="00D40CF9"/>
    <w:rsid w:val="00D411E9"/>
    <w:rsid w:val="00D4152A"/>
    <w:rsid w:val="00D42BAF"/>
    <w:rsid w:val="00D42D65"/>
    <w:rsid w:val="00D42EC9"/>
    <w:rsid w:val="00D43494"/>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4B66"/>
    <w:rsid w:val="00D55082"/>
    <w:rsid w:val="00D55266"/>
    <w:rsid w:val="00D574EF"/>
    <w:rsid w:val="00D614E8"/>
    <w:rsid w:val="00D61B77"/>
    <w:rsid w:val="00D638DC"/>
    <w:rsid w:val="00D63C07"/>
    <w:rsid w:val="00D6408C"/>
    <w:rsid w:val="00D676DC"/>
    <w:rsid w:val="00D67850"/>
    <w:rsid w:val="00D67AB5"/>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5B2"/>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C09"/>
    <w:rsid w:val="00DA1D33"/>
    <w:rsid w:val="00DA26C5"/>
    <w:rsid w:val="00DA2AFA"/>
    <w:rsid w:val="00DA2D25"/>
    <w:rsid w:val="00DA4645"/>
    <w:rsid w:val="00DA49D4"/>
    <w:rsid w:val="00DA4C60"/>
    <w:rsid w:val="00DA5EA6"/>
    <w:rsid w:val="00DA62F1"/>
    <w:rsid w:val="00DA67A3"/>
    <w:rsid w:val="00DA6FA8"/>
    <w:rsid w:val="00DA747D"/>
    <w:rsid w:val="00DB0B7D"/>
    <w:rsid w:val="00DB0F2D"/>
    <w:rsid w:val="00DB183B"/>
    <w:rsid w:val="00DB1E42"/>
    <w:rsid w:val="00DB2216"/>
    <w:rsid w:val="00DB25B5"/>
    <w:rsid w:val="00DB2B59"/>
    <w:rsid w:val="00DB2CE0"/>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64D3"/>
    <w:rsid w:val="00DC6E21"/>
    <w:rsid w:val="00DC7599"/>
    <w:rsid w:val="00DD267A"/>
    <w:rsid w:val="00DD2E3A"/>
    <w:rsid w:val="00DD379A"/>
    <w:rsid w:val="00DD3857"/>
    <w:rsid w:val="00DD39C1"/>
    <w:rsid w:val="00DD3BA2"/>
    <w:rsid w:val="00DD3D45"/>
    <w:rsid w:val="00DD41BD"/>
    <w:rsid w:val="00DD4351"/>
    <w:rsid w:val="00DD485A"/>
    <w:rsid w:val="00DD4B12"/>
    <w:rsid w:val="00DD60C3"/>
    <w:rsid w:val="00DD79AD"/>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EE6"/>
    <w:rsid w:val="00DE6FFB"/>
    <w:rsid w:val="00DE7682"/>
    <w:rsid w:val="00DE7D4A"/>
    <w:rsid w:val="00DE7E6B"/>
    <w:rsid w:val="00DF00DD"/>
    <w:rsid w:val="00DF04FF"/>
    <w:rsid w:val="00DF064A"/>
    <w:rsid w:val="00DF0B43"/>
    <w:rsid w:val="00DF11F6"/>
    <w:rsid w:val="00DF2961"/>
    <w:rsid w:val="00DF2C25"/>
    <w:rsid w:val="00DF356C"/>
    <w:rsid w:val="00DF3E91"/>
    <w:rsid w:val="00DF4862"/>
    <w:rsid w:val="00DF5D76"/>
    <w:rsid w:val="00DF5DD8"/>
    <w:rsid w:val="00DF6232"/>
    <w:rsid w:val="00DF6755"/>
    <w:rsid w:val="00DF6EBA"/>
    <w:rsid w:val="00DF7D48"/>
    <w:rsid w:val="00E0021D"/>
    <w:rsid w:val="00E002FE"/>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2CF"/>
    <w:rsid w:val="00E1474B"/>
    <w:rsid w:val="00E147C5"/>
    <w:rsid w:val="00E150E8"/>
    <w:rsid w:val="00E1515F"/>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65B"/>
    <w:rsid w:val="00E34C50"/>
    <w:rsid w:val="00E34C98"/>
    <w:rsid w:val="00E35010"/>
    <w:rsid w:val="00E357E0"/>
    <w:rsid w:val="00E364B5"/>
    <w:rsid w:val="00E36BC3"/>
    <w:rsid w:val="00E36CF3"/>
    <w:rsid w:val="00E36F05"/>
    <w:rsid w:val="00E370F7"/>
    <w:rsid w:val="00E3761B"/>
    <w:rsid w:val="00E3789C"/>
    <w:rsid w:val="00E3794D"/>
    <w:rsid w:val="00E37E1B"/>
    <w:rsid w:val="00E37E4B"/>
    <w:rsid w:val="00E40D62"/>
    <w:rsid w:val="00E41E8E"/>
    <w:rsid w:val="00E432D5"/>
    <w:rsid w:val="00E435A2"/>
    <w:rsid w:val="00E4393D"/>
    <w:rsid w:val="00E44132"/>
    <w:rsid w:val="00E44783"/>
    <w:rsid w:val="00E448F4"/>
    <w:rsid w:val="00E456D4"/>
    <w:rsid w:val="00E45C6B"/>
    <w:rsid w:val="00E4633A"/>
    <w:rsid w:val="00E46B74"/>
    <w:rsid w:val="00E470E6"/>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6DDF"/>
    <w:rsid w:val="00E57B0C"/>
    <w:rsid w:val="00E57B23"/>
    <w:rsid w:val="00E6092C"/>
    <w:rsid w:val="00E609A3"/>
    <w:rsid w:val="00E611CD"/>
    <w:rsid w:val="00E61630"/>
    <w:rsid w:val="00E62A22"/>
    <w:rsid w:val="00E62C88"/>
    <w:rsid w:val="00E634EA"/>
    <w:rsid w:val="00E63634"/>
    <w:rsid w:val="00E63978"/>
    <w:rsid w:val="00E63AE2"/>
    <w:rsid w:val="00E63AF4"/>
    <w:rsid w:val="00E651D6"/>
    <w:rsid w:val="00E65D4C"/>
    <w:rsid w:val="00E669FB"/>
    <w:rsid w:val="00E67A30"/>
    <w:rsid w:val="00E70775"/>
    <w:rsid w:val="00E70E13"/>
    <w:rsid w:val="00E71166"/>
    <w:rsid w:val="00E718C9"/>
    <w:rsid w:val="00E719C3"/>
    <w:rsid w:val="00E72D56"/>
    <w:rsid w:val="00E7344D"/>
    <w:rsid w:val="00E734F9"/>
    <w:rsid w:val="00E74181"/>
    <w:rsid w:val="00E7427E"/>
    <w:rsid w:val="00E74590"/>
    <w:rsid w:val="00E74970"/>
    <w:rsid w:val="00E74C75"/>
    <w:rsid w:val="00E74E89"/>
    <w:rsid w:val="00E75613"/>
    <w:rsid w:val="00E7581B"/>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748"/>
    <w:rsid w:val="00E857E2"/>
    <w:rsid w:val="00E85862"/>
    <w:rsid w:val="00E86256"/>
    <w:rsid w:val="00E8737D"/>
    <w:rsid w:val="00E8773D"/>
    <w:rsid w:val="00E90281"/>
    <w:rsid w:val="00E9097A"/>
    <w:rsid w:val="00E90F88"/>
    <w:rsid w:val="00E91164"/>
    <w:rsid w:val="00E91A34"/>
    <w:rsid w:val="00E92D35"/>
    <w:rsid w:val="00E93B58"/>
    <w:rsid w:val="00E93EB8"/>
    <w:rsid w:val="00E944F3"/>
    <w:rsid w:val="00E945EA"/>
    <w:rsid w:val="00E94BAF"/>
    <w:rsid w:val="00E95F1B"/>
    <w:rsid w:val="00E962F5"/>
    <w:rsid w:val="00E972F8"/>
    <w:rsid w:val="00E974F0"/>
    <w:rsid w:val="00E9757C"/>
    <w:rsid w:val="00E9794D"/>
    <w:rsid w:val="00E97AE7"/>
    <w:rsid w:val="00EA038F"/>
    <w:rsid w:val="00EA0B42"/>
    <w:rsid w:val="00EA155B"/>
    <w:rsid w:val="00EA1855"/>
    <w:rsid w:val="00EA2108"/>
    <w:rsid w:val="00EA2BA0"/>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2E39"/>
    <w:rsid w:val="00EB3D33"/>
    <w:rsid w:val="00EB40CD"/>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2ECC"/>
    <w:rsid w:val="00EE3443"/>
    <w:rsid w:val="00EE3698"/>
    <w:rsid w:val="00EE4084"/>
    <w:rsid w:val="00EE408F"/>
    <w:rsid w:val="00EE4AF6"/>
    <w:rsid w:val="00EE544E"/>
    <w:rsid w:val="00EE595E"/>
    <w:rsid w:val="00EE5CDC"/>
    <w:rsid w:val="00EE6FCF"/>
    <w:rsid w:val="00EF0155"/>
    <w:rsid w:val="00EF0324"/>
    <w:rsid w:val="00EF0D61"/>
    <w:rsid w:val="00EF1341"/>
    <w:rsid w:val="00EF13FC"/>
    <w:rsid w:val="00EF244D"/>
    <w:rsid w:val="00EF265A"/>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0D99"/>
    <w:rsid w:val="00F0103F"/>
    <w:rsid w:val="00F01BD1"/>
    <w:rsid w:val="00F023B1"/>
    <w:rsid w:val="00F02630"/>
    <w:rsid w:val="00F03030"/>
    <w:rsid w:val="00F031BE"/>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4C8E"/>
    <w:rsid w:val="00F15431"/>
    <w:rsid w:val="00F15A78"/>
    <w:rsid w:val="00F16D17"/>
    <w:rsid w:val="00F174DA"/>
    <w:rsid w:val="00F2059E"/>
    <w:rsid w:val="00F20727"/>
    <w:rsid w:val="00F2245B"/>
    <w:rsid w:val="00F227FD"/>
    <w:rsid w:val="00F2284A"/>
    <w:rsid w:val="00F229C8"/>
    <w:rsid w:val="00F22B15"/>
    <w:rsid w:val="00F22BD0"/>
    <w:rsid w:val="00F22BD9"/>
    <w:rsid w:val="00F233D5"/>
    <w:rsid w:val="00F2474E"/>
    <w:rsid w:val="00F24C71"/>
    <w:rsid w:val="00F24DE8"/>
    <w:rsid w:val="00F253FE"/>
    <w:rsid w:val="00F25413"/>
    <w:rsid w:val="00F255F0"/>
    <w:rsid w:val="00F25F7E"/>
    <w:rsid w:val="00F25F87"/>
    <w:rsid w:val="00F2624A"/>
    <w:rsid w:val="00F2678A"/>
    <w:rsid w:val="00F26AF2"/>
    <w:rsid w:val="00F27220"/>
    <w:rsid w:val="00F27C82"/>
    <w:rsid w:val="00F27C8F"/>
    <w:rsid w:val="00F27D82"/>
    <w:rsid w:val="00F31BB4"/>
    <w:rsid w:val="00F326F8"/>
    <w:rsid w:val="00F32AEB"/>
    <w:rsid w:val="00F32E61"/>
    <w:rsid w:val="00F32F3F"/>
    <w:rsid w:val="00F33AA4"/>
    <w:rsid w:val="00F3423A"/>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70A4"/>
    <w:rsid w:val="00F573DA"/>
    <w:rsid w:val="00F57594"/>
    <w:rsid w:val="00F57A89"/>
    <w:rsid w:val="00F602FF"/>
    <w:rsid w:val="00F611A9"/>
    <w:rsid w:val="00F61ADC"/>
    <w:rsid w:val="00F6223E"/>
    <w:rsid w:val="00F62C08"/>
    <w:rsid w:val="00F62F88"/>
    <w:rsid w:val="00F64737"/>
    <w:rsid w:val="00F6485C"/>
    <w:rsid w:val="00F64B65"/>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2FF"/>
    <w:rsid w:val="00F838DE"/>
    <w:rsid w:val="00F83B26"/>
    <w:rsid w:val="00F854A8"/>
    <w:rsid w:val="00F85AA9"/>
    <w:rsid w:val="00F85DB9"/>
    <w:rsid w:val="00F85EED"/>
    <w:rsid w:val="00F86EEA"/>
    <w:rsid w:val="00F86F6D"/>
    <w:rsid w:val="00F870B7"/>
    <w:rsid w:val="00F915BE"/>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0151"/>
    <w:rsid w:val="00FA1A6E"/>
    <w:rsid w:val="00FA25BE"/>
    <w:rsid w:val="00FA2C2C"/>
    <w:rsid w:val="00FA345A"/>
    <w:rsid w:val="00FA378C"/>
    <w:rsid w:val="00FA5F26"/>
    <w:rsid w:val="00FA60C9"/>
    <w:rsid w:val="00FA66AB"/>
    <w:rsid w:val="00FB02E2"/>
    <w:rsid w:val="00FB0406"/>
    <w:rsid w:val="00FB0666"/>
    <w:rsid w:val="00FB0E30"/>
    <w:rsid w:val="00FB11F5"/>
    <w:rsid w:val="00FB2600"/>
    <w:rsid w:val="00FB2709"/>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6EB7"/>
    <w:rsid w:val="00FC750E"/>
    <w:rsid w:val="00FC7854"/>
    <w:rsid w:val="00FD097D"/>
    <w:rsid w:val="00FD11C2"/>
    <w:rsid w:val="00FD11F2"/>
    <w:rsid w:val="00FD1229"/>
    <w:rsid w:val="00FD14AB"/>
    <w:rsid w:val="00FD2795"/>
    <w:rsid w:val="00FD31B3"/>
    <w:rsid w:val="00FD391E"/>
    <w:rsid w:val="00FD4B4D"/>
    <w:rsid w:val="00FD5E37"/>
    <w:rsid w:val="00FD68E8"/>
    <w:rsid w:val="00FD6C95"/>
    <w:rsid w:val="00FD7E3C"/>
    <w:rsid w:val="00FE1308"/>
    <w:rsid w:val="00FE26BC"/>
    <w:rsid w:val="00FE2C7A"/>
    <w:rsid w:val="00FE3B2A"/>
    <w:rsid w:val="00FE3E12"/>
    <w:rsid w:val="00FE3F36"/>
    <w:rsid w:val="00FE46DA"/>
    <w:rsid w:val="00FE4B64"/>
    <w:rsid w:val="00FE4BB2"/>
    <w:rsid w:val="00FE4EF4"/>
    <w:rsid w:val="00FE5124"/>
    <w:rsid w:val="00FE5196"/>
    <w:rsid w:val="00FE52FD"/>
    <w:rsid w:val="00FE5484"/>
    <w:rsid w:val="00FE5522"/>
    <w:rsid w:val="00FE56C0"/>
    <w:rsid w:val="00FE5BB4"/>
    <w:rsid w:val="00FE5DEA"/>
    <w:rsid w:val="00FE61FD"/>
    <w:rsid w:val="00FE65E3"/>
    <w:rsid w:val="00FE7621"/>
    <w:rsid w:val="00FE7A71"/>
    <w:rsid w:val="00FE7C33"/>
    <w:rsid w:val="00FE7F17"/>
    <w:rsid w:val="00FF0CFC"/>
    <w:rsid w:val="00FF1F12"/>
    <w:rsid w:val="00FF21E7"/>
    <w:rsid w:val="00FF22FC"/>
    <w:rsid w:val="00FF2842"/>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Plain Text" w:uiPriority="99"/>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2717AF"/>
    <w:pPr>
      <w:ind w:left="432" w:hanging="432"/>
      <w:jc w:val="left"/>
      <w:outlineLvl w:val="0"/>
    </w:pPr>
    <w:rPr>
      <w:rFonts w:ascii="Arial Narrow" w:hAnsi="Arial Narrow" w:cs="Arial"/>
      <w:bCs/>
      <w:sz w:val="28"/>
      <w:szCs w:val="28"/>
    </w:rPr>
  </w:style>
  <w:style w:type="paragraph" w:styleId="Heading2">
    <w:name w:val="heading 2"/>
    <w:aliases w:val=" Char1"/>
    <w:basedOn w:val="Normal"/>
    <w:next w:val="Normal"/>
    <w:link w:val="Heading2Char"/>
    <w:qFormat/>
    <w:rsid w:val="00BB5A93"/>
    <w:pPr>
      <w:numPr>
        <w:ilvl w:val="1"/>
        <w:numId w:val="18"/>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8"/>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8"/>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8"/>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8"/>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8"/>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8"/>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2717AF"/>
    <w:rPr>
      <w:rFonts w:ascii="Arial Narrow" w:hAnsi="Arial Narrow" w:cs="Arial"/>
      <w:bCs/>
      <w:sz w:val="28"/>
      <w:szCs w:val="28"/>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Heading 3 Char Char"/>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styleId="HTMLPreformatted">
    <w:name w:val="HTML Preformatted"/>
    <w:basedOn w:val="Normal"/>
    <w:link w:val="HTMLPreformattedChar"/>
    <w:rsid w:val="006D6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rPr>
  </w:style>
  <w:style w:type="character" w:customStyle="1" w:styleId="HTMLPreformattedChar">
    <w:name w:val="HTML Preformatted Char"/>
    <w:basedOn w:val="DefaultParagraphFont"/>
    <w:link w:val="HTMLPreformatted"/>
    <w:rsid w:val="006D6C97"/>
    <w:rPr>
      <w:rFonts w:ascii="Courier New" w:hAnsi="Courier New" w:cs="Courier New"/>
    </w:rPr>
  </w:style>
  <w:style w:type="character" w:customStyle="1" w:styleId="Heading3CharCharChar">
    <w:name w:val="Heading 3 Char Char Char"/>
    <w:rsid w:val="00805B0D"/>
    <w:rPr>
      <w:rFonts w:ascii="Arial Narrow" w:hAnsi="Arial Narrow" w:cs="Arial"/>
      <w:b/>
      <w:caps/>
      <w:sz w:val="24"/>
      <w:szCs w:val="26"/>
      <w:lang w:val="en-US"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Plain Text" w:uiPriority="99"/>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2717AF"/>
    <w:pPr>
      <w:ind w:left="432" w:hanging="432"/>
      <w:jc w:val="left"/>
      <w:outlineLvl w:val="0"/>
    </w:pPr>
    <w:rPr>
      <w:rFonts w:ascii="Arial Narrow" w:hAnsi="Arial Narrow" w:cs="Arial"/>
      <w:bCs/>
      <w:sz w:val="28"/>
      <w:szCs w:val="28"/>
    </w:rPr>
  </w:style>
  <w:style w:type="paragraph" w:styleId="Heading2">
    <w:name w:val="heading 2"/>
    <w:aliases w:val=" Char1"/>
    <w:basedOn w:val="Normal"/>
    <w:next w:val="Normal"/>
    <w:link w:val="Heading2Char"/>
    <w:qFormat/>
    <w:rsid w:val="00BB5A93"/>
    <w:pPr>
      <w:numPr>
        <w:ilvl w:val="1"/>
        <w:numId w:val="18"/>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8"/>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8"/>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8"/>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8"/>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8"/>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8"/>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2717AF"/>
    <w:rPr>
      <w:rFonts w:ascii="Arial Narrow" w:hAnsi="Arial Narrow" w:cs="Arial"/>
      <w:bCs/>
      <w:sz w:val="28"/>
      <w:szCs w:val="28"/>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Heading 3 Char Char"/>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styleId="HTMLPreformatted">
    <w:name w:val="HTML Preformatted"/>
    <w:basedOn w:val="Normal"/>
    <w:link w:val="HTMLPreformattedChar"/>
    <w:rsid w:val="006D6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rPr>
  </w:style>
  <w:style w:type="character" w:customStyle="1" w:styleId="HTMLPreformattedChar">
    <w:name w:val="HTML Preformatted Char"/>
    <w:basedOn w:val="DefaultParagraphFont"/>
    <w:link w:val="HTMLPreformatted"/>
    <w:rsid w:val="006D6C97"/>
    <w:rPr>
      <w:rFonts w:ascii="Courier New" w:hAnsi="Courier New" w:cs="Courier New"/>
    </w:rPr>
  </w:style>
  <w:style w:type="character" w:customStyle="1" w:styleId="Heading3CharCharChar">
    <w:name w:val="Heading 3 Char Char Char"/>
    <w:rsid w:val="00805B0D"/>
    <w:rPr>
      <w:rFonts w:ascii="Arial Narrow" w:hAnsi="Arial Narrow" w:cs="Arial"/>
      <w:b/>
      <w:caps/>
      <w:sz w:val="24"/>
      <w:szCs w:val="26"/>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image" Target="media/image10.png"/><Relationship Id="rId26" Type="http://schemas.openxmlformats.org/officeDocument/2006/relationships/hyperlink" Target="http://www.state.nj.us/treasury/purchase/noa/contracts/t0084_16-x-24000.shtml" TargetMode="External"/><Relationship Id="rId39" Type="http://schemas.openxmlformats.org/officeDocument/2006/relationships/image" Target="media/image2.jpeg"/><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noa/contracts/t2761_14-x-22600.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sae.org/"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state.nj.us/treasury/purchase/forms.shtml" TargetMode="External"/><Relationship Id="rId63" Type="http://schemas.openxmlformats.org/officeDocument/2006/relationships/hyperlink" Target="http://www.state.nj.us/treasury/purchase/forms.shtml" TargetMode="External"/><Relationship Id="rId68" Type="http://schemas.openxmlformats.org/officeDocument/2006/relationships/hyperlink" Target="http://www.njstart.gov/" TargetMode="External"/><Relationship Id="rId76" Type="http://schemas.openxmlformats.org/officeDocument/2006/relationships/hyperlink" Target="http://www.state.nj.us/treasury/purchase/forms/eo134/Chapter51.pdf" TargetMode="External"/><Relationship Id="rId84" Type="http://schemas.openxmlformats.org/officeDocument/2006/relationships/hyperlink" Target="mailto:ccau.certificate@treas.nj.gov" TargetMode="External"/><Relationship Id="rId89" Type="http://schemas.openxmlformats.org/officeDocument/2006/relationships/fontTable" Target="fontTable.xml"/><Relationship Id="rId7" Type="http://schemas.openxmlformats.org/officeDocument/2006/relationships/customXml" Target="../customXml/item7.xml"/><Relationship Id="rId71" Type="http://schemas.openxmlformats.org/officeDocument/2006/relationships/hyperlink" Target="http://www.state.nj.us/treasury/purchase/njstart/vendor.shtml"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oa/contracts/t0106_12-x-21817.shtml" TargetMode="External"/><Relationship Id="rId11" Type="http://schemas.microsoft.com/office/2007/relationships/stylesWithEffects" Target="stylesWithEffects.xml"/><Relationship Id="rId24" Type="http://schemas.openxmlformats.org/officeDocument/2006/relationships/hyperlink" Target="http://www.state.nj.us/treasury/purchase/noa/contracts/m8000_13-r-22770.shtml" TargetMode="External"/><Relationship Id="rId32" Type="http://schemas.openxmlformats.org/officeDocument/2006/relationships/hyperlink" Target="http://www.state.nj.us/treasury/purchase/noa/contracts/t2085_17-x-23842.shtml" TargetMode="External"/><Relationship Id="rId37" Type="http://schemas.openxmlformats.org/officeDocument/2006/relationships/hyperlink" Target="mailto:njstart@treas.nj.gov" TargetMode="External"/><Relationship Id="rId40" Type="http://schemas.openxmlformats.org/officeDocument/2006/relationships/image" Target="cid:image001.jpg@01D0E0CA.D3D2D650" TargetMode="External"/><Relationship Id="rId45" Type="http://schemas.openxmlformats.org/officeDocument/2006/relationships/hyperlink" Target="http://www.nhtsa.gov/cars/rules/import/FMVSS/"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state.nj.us/treasury/revenue/busregcert.shtml" TargetMode="External"/><Relationship Id="rId74" Type="http://schemas.openxmlformats.org/officeDocument/2006/relationships/hyperlink" Target="mailto:AAIUNIT@treas.nj.gov" TargetMode="External"/><Relationship Id="rId79" Type="http://schemas.openxmlformats.org/officeDocument/2006/relationships/hyperlink" Target="http://www.njstart.gov/" TargetMode="External"/><Relationship Id="rId87" Type="http://schemas.openxmlformats.org/officeDocument/2006/relationships/footer" Target="footer1.xml"/><Relationship Id="rId5" Type="http://schemas.openxmlformats.org/officeDocument/2006/relationships/customXml" Target="../customXml/item5.xml"/><Relationship Id="rId61" Type="http://schemas.openxmlformats.org/officeDocument/2006/relationships/hyperlink" Target="http://www.njstart.gov" TargetMode="External"/><Relationship Id="rId82" Type="http://schemas.openxmlformats.org/officeDocument/2006/relationships/hyperlink" Target="http://www.state.nj.us/treasury/purchase/njstart/vendor.shtml" TargetMode="External"/><Relationship Id="rId90" Type="http://schemas.openxmlformats.org/officeDocument/2006/relationships/theme" Target="theme/theme1.xml"/><Relationship Id="rId19" Type="http://schemas.openxmlformats.org/officeDocument/2006/relationships/oleObject" Target="embeddings/oleObject2.bin"/><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www.state.nj.us/treasury/purchase/noa/contracts/t0097_12-x-21974.shtml" TargetMode="External"/><Relationship Id="rId30" Type="http://schemas.openxmlformats.org/officeDocument/2006/relationships/hyperlink" Target="http://www.state.nj.us/treasury/purchase/noa/contracts/t0109_13-x-22183.shtml" TargetMode="External"/><Relationship Id="rId35" Type="http://schemas.openxmlformats.org/officeDocument/2006/relationships/hyperlink" Target="http://www.state.nj.us/treasury/purchase/njstart/vendor.shtml"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njstart.gov/" TargetMode="External"/><Relationship Id="rId64" Type="http://schemas.openxmlformats.org/officeDocument/2006/relationships/hyperlink" Target="http://www.njstart.gov/" TargetMode="External"/><Relationship Id="rId69" Type="http://schemas.openxmlformats.org/officeDocument/2006/relationships/hyperlink" Target="http://www.state.nj.us/treasury/purchase/njstart/vendor.shtml" TargetMode="External"/><Relationship Id="rId77" Type="http://schemas.openxmlformats.org/officeDocument/2006/relationships/hyperlink" Target="http://www.state.nj.us/treasury/purchase/forms/eo134/Chapter51.pdf" TargetMode="Externa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http://www.state.nj.us/treasury/purchase/forms.shtml" TargetMode="External"/><Relationship Id="rId80" Type="http://schemas.openxmlformats.org/officeDocument/2006/relationships/hyperlink" Target="http://www.state.nj.us/treasury/purchase/njstart/vendor.shtml" TargetMode="External"/><Relationship Id="rId85" Type="http://schemas.openxmlformats.org/officeDocument/2006/relationships/hyperlink" Target="http://www.nj.gov/treasury/purchase/forms/Vendor_Timesheet.xls"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http://www.state.nj.us/treasury/purchase/noa/contracts/t0083_12-x-22122.shtml" TargetMode="External"/><Relationship Id="rId33" Type="http://schemas.openxmlformats.org/officeDocument/2006/relationships/hyperlink" Target="http://www.state.nj.us/treasury/purchase/noa/contracts/t2188_14-x-23107.shtml" TargetMode="External"/><Relationship Id="rId38" Type="http://schemas.openxmlformats.org/officeDocument/2006/relationships/hyperlink" Target="https://www.njstart.gov/bso/" TargetMode="External"/><Relationship Id="rId46" Type="http://schemas.openxmlformats.org/officeDocument/2006/relationships/hyperlink" Target="http://www.state.nj.us/mvc/" TargetMode="External"/><Relationship Id="rId59" Type="http://schemas.openxmlformats.org/officeDocument/2006/relationships/hyperlink" Target="http://www.state.nj.us/treasury/purchase/forms.shtml" TargetMode="External"/><Relationship Id="rId67" Type="http://schemas.openxmlformats.org/officeDocument/2006/relationships/hyperlink" Target="http://www.state.nj.us/treasury/purchase/forms.shtml" TargetMode="External"/><Relationship Id="rId20" Type="http://schemas.openxmlformats.org/officeDocument/2006/relationships/hyperlink" Target="http://www.njstart.gov"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state.nj.us/treasury/purchase/ethics_guide.shtml"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http://www.state.nj.us/treasury/purchase/njstart/vendor.shtml" TargetMode="External"/><Relationship Id="rId75" Type="http://schemas.openxmlformats.org/officeDocument/2006/relationships/hyperlink" Target="mailto:NJSupplierReports@treas.nj.gov" TargetMode="External"/><Relationship Id="rId83" Type="http://schemas.openxmlformats.org/officeDocument/2006/relationships/hyperlink" Target="http://www.elec.state.nj.us/" TargetMode="External"/><Relationship Id="rId88"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oa/contracts/t2760_11-x-21682.shtml" TargetMode="External"/><Relationship Id="rId28" Type="http://schemas.openxmlformats.org/officeDocument/2006/relationships/hyperlink" Target="http://www.state.nj.us/treasury/purchase/noa/contracts/t0963_12-x-21532.shtml" TargetMode="External"/><Relationship Id="rId36" Type="http://schemas.openxmlformats.org/officeDocument/2006/relationships/hyperlink" Target="http://www.state.nj.us/treasury/purchase/directions.shtml" TargetMode="External"/><Relationship Id="rId49" Type="http://schemas.openxmlformats.org/officeDocument/2006/relationships/hyperlink" Target="http://www.state.nj.us/treasury/purchase/forms.shtml" TargetMode="External"/><Relationship Id="rId57" Type="http://schemas.openxmlformats.org/officeDocument/2006/relationships/hyperlink" Target="http://www.njstart.gov" TargetMode="External"/><Relationship Id="rId10" Type="http://schemas.openxmlformats.org/officeDocument/2006/relationships/styles" Target="styles.xml"/><Relationship Id="rId31" Type="http://schemas.openxmlformats.org/officeDocument/2006/relationships/hyperlink" Target="http://www.state.nj.us/treasury/purchase/noa/contracts/t1786_12-x-22313.shtml" TargetMode="External"/><Relationship Id="rId44" Type="http://schemas.openxmlformats.org/officeDocument/2006/relationships/hyperlink" Target="http://www.astm.org/"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njstart.gov/" TargetMode="External"/><Relationship Id="rId65" Type="http://schemas.openxmlformats.org/officeDocument/2006/relationships/hyperlink" Target="http://www.state.nj.us/treasury/purchase/njstart/vendor.shtml" TargetMode="External"/><Relationship Id="rId73" Type="http://schemas.openxmlformats.org/officeDocument/2006/relationships/hyperlink" Target="http://www.state.nj.us/treasury/omb/forms/index.shtml" TargetMode="External"/><Relationship Id="rId78" Type="http://schemas.openxmlformats.org/officeDocument/2006/relationships/hyperlink" Target="http://www.state.nj.us/treasury/purchase/forms.shtml" TargetMode="External"/><Relationship Id="rId81" Type="http://schemas.openxmlformats.org/officeDocument/2006/relationships/hyperlink" Target="http://www.nj.gov/treasury/purchase/forms/AA_%20Supplement.pdf" TargetMode="External"/><Relationship Id="rId86" Type="http://schemas.openxmlformats.org/officeDocument/2006/relationships/hyperlink" Target="http://www.state.nj.us/treasury/contract_compli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5" ma:contentTypeDescription="Create a new document." ma:contentTypeScope="" ma:versionID="055c955bc9b952b2ec9bc18444864a8e">
  <xsd:schema xmlns:xsd="http://www.w3.org/2001/XMLSchema" xmlns:p="http://schemas.microsoft.com/office/2006/metadata/properties" targetNamespace="http://schemas.microsoft.com/office/2006/metadata/properties" ma:root="true" ma:fieldsID="ca53a8898ec133f6c51351a21d64d76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p:properties xmlns:p="http://schemas.microsoft.com/office/2006/metadata/properties" xmlns:xsi="http://www.w3.org/2001/XMLSchema-instanc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89327F76-6F0C-49AC-8D06-A9F4CB1DD6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B2EFE7E2-1F95-4975-B0B1-8ECC3EFDED3C}">
  <ds:schemaRefs>
    <ds:schemaRef ds:uri="http://schemas.microsoft.com/office/2006/documentManagement/types"/>
    <ds:schemaRef ds:uri="http://purl.org/dc/elements/1.1/"/>
    <ds:schemaRef ds:uri="http://schemas.openxmlformats.org/package/2006/metadata/core-properties"/>
    <ds:schemaRef ds:uri="http://purl.org/dc/dcmitype/"/>
    <ds:schemaRef ds:uri="http://schemas.microsoft.com/office/2006/metadata/properties"/>
    <ds:schemaRef ds:uri="http://www.w3.org/XML/1998/namespace"/>
    <ds:schemaRef ds:uri="http://purl.org/dc/terms/"/>
  </ds:schemaRefs>
</ds:datastoreItem>
</file>

<file path=customXml/itemProps5.xml><?xml version="1.0" encoding="utf-8"?>
<ds:datastoreItem xmlns:ds="http://schemas.openxmlformats.org/officeDocument/2006/customXml" ds:itemID="{10FADA41-2DAF-4D7A-8245-9E60B79E9FCB}">
  <ds:schemaRefs>
    <ds:schemaRef ds:uri="http://schemas.openxmlformats.org/officeDocument/2006/bibliography"/>
  </ds:schemaRefs>
</ds:datastoreItem>
</file>

<file path=customXml/itemProps6.xml><?xml version="1.0" encoding="utf-8"?>
<ds:datastoreItem xmlns:ds="http://schemas.openxmlformats.org/officeDocument/2006/customXml" ds:itemID="{7AC627AB-1F79-46B4-9B6E-FCB2B41E2CAB}">
  <ds:schemaRefs>
    <ds:schemaRef ds:uri="http://schemas.openxmlformats.org/officeDocument/2006/bibliography"/>
  </ds:schemaRefs>
</ds:datastoreItem>
</file>

<file path=customXml/itemProps7.xml><?xml version="1.0" encoding="utf-8"?>
<ds:datastoreItem xmlns:ds="http://schemas.openxmlformats.org/officeDocument/2006/customXml" ds:itemID="{A4778578-4765-44CB-ABD6-F47A5E75DEA9}">
  <ds:schemaRefs>
    <ds:schemaRef ds:uri="http://schemas.openxmlformats.org/officeDocument/2006/bibliography"/>
  </ds:schemaRefs>
</ds:datastoreItem>
</file>

<file path=customXml/itemProps8.xml><?xml version="1.0" encoding="utf-8"?>
<ds:datastoreItem xmlns:ds="http://schemas.openxmlformats.org/officeDocument/2006/customXml" ds:itemID="{F625C35C-5A0B-4E8B-8075-F84456AFA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64</Pages>
  <Words>30129</Words>
  <Characters>181394</Characters>
  <Application>Microsoft Office Word</Application>
  <DocSecurity>8</DocSecurity>
  <Lines>1511</Lines>
  <Paragraphs>422</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211101</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Kristi Thomas</cp:lastModifiedBy>
  <cp:revision>4</cp:revision>
  <cp:lastPrinted>2017-03-10T19:54:00Z</cp:lastPrinted>
  <dcterms:created xsi:type="dcterms:W3CDTF">2017-04-17T14:18:00Z</dcterms:created>
  <dcterms:modified xsi:type="dcterms:W3CDTF">2017-04-17T14:19:00Z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0x010100B0EB60935252E84AB41F536618411F2E</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