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1B1449" w:rsidRDefault="001B1449"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5.75pt" o:ole="">
                                  <v:imagedata r:id="rId16" o:title=""/>
                                </v:shape>
                                <o:OLEObject Type="Embed" ProgID="MsImager.1" ShapeID="_x0000_i1025" DrawAspect="Content" ObjectID="_155403664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1B1449" w:rsidRDefault="001B1449" w:rsidP="00DC59A6">
                      <w:pPr>
                        <w:jc w:val="center"/>
                      </w:pPr>
                      <w:r w:rsidRPr="00037A48">
                        <w:rPr>
                          <w:color w:val="000000"/>
                        </w:rPr>
                        <w:object w:dxaOrig="3090" w:dyaOrig="3060" w14:anchorId="62604606">
                          <v:shape id="_x0000_i1025" type="#_x0000_t75" style="width:77.25pt;height:75.75pt" o:ole="">
                            <v:imagedata r:id="rId16" o:title=""/>
                          </v:shape>
                          <o:OLEObject Type="Embed" ProgID="MsImager.1" ShapeID="_x0000_i1025" DrawAspect="Content" ObjectID="_1554036647" r:id="rId18"/>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603E77" w14:textId="735548F5" w:rsidR="005D7989" w:rsidRDefault="00F951A0" w:rsidP="005D7989">
      <w:pPr>
        <w:spacing w:line="300" w:lineRule="auto"/>
        <w:ind w:right="187"/>
        <w:rPr>
          <w:rFonts w:ascii="Garamond" w:hAnsi="Garamond"/>
          <w:b/>
          <w:sz w:val="52"/>
          <w:szCs w:val="52"/>
        </w:rPr>
      </w:pPr>
      <w:r w:rsidRPr="00AF7C23">
        <w:rPr>
          <w:rFonts w:ascii="Garamond" w:hAnsi="Garamond" w:cs="Arial"/>
          <w:b/>
          <w:bCs/>
          <w:sz w:val="52"/>
          <w:szCs w:val="52"/>
        </w:rPr>
        <w:t>Bid #</w:t>
      </w:r>
      <w:proofErr w:type="spellStart"/>
      <w:r w:rsidR="0071163E">
        <w:rPr>
          <w:rFonts w:ascii="Garamond" w:hAnsi="Garamond" w:cs="Arial"/>
          <w:b/>
          <w:bCs/>
          <w:sz w:val="52"/>
          <w:szCs w:val="52"/>
        </w:rPr>
        <w:t>17DPP00113</w:t>
      </w:r>
      <w:proofErr w:type="spellEnd"/>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2603E7A" w14:textId="2F1F195E" w:rsidR="00770C95" w:rsidRPr="00AD3D8E" w:rsidRDefault="00A27DBB">
            <w:pPr>
              <w:ind w:left="-108"/>
              <w:rPr>
                <w:rFonts w:ascii="Garamond" w:hAnsi="Garamond"/>
                <w:sz w:val="44"/>
                <w:szCs w:val="44"/>
              </w:rPr>
            </w:pPr>
            <w:proofErr w:type="spellStart"/>
            <w:r>
              <w:rPr>
                <w:rFonts w:ascii="Garamond" w:hAnsi="Garamond"/>
                <w:sz w:val="44"/>
                <w:szCs w:val="44"/>
              </w:rPr>
              <w:t>T2702</w:t>
            </w:r>
            <w:proofErr w:type="spellEnd"/>
            <w:r>
              <w:rPr>
                <w:rFonts w:ascii="Garamond" w:hAnsi="Garamond"/>
                <w:sz w:val="44"/>
                <w:szCs w:val="44"/>
              </w:rPr>
              <w:t xml:space="preserve"> - </w:t>
            </w:r>
            <w:proofErr w:type="spellStart"/>
            <w:r w:rsidR="004D3570">
              <w:rPr>
                <w:rFonts w:ascii="Garamond" w:hAnsi="Garamond"/>
                <w:sz w:val="44"/>
                <w:szCs w:val="44"/>
              </w:rPr>
              <w:t>NJDEP</w:t>
            </w:r>
            <w:proofErr w:type="spellEnd"/>
            <w:r w:rsidR="004D3570">
              <w:rPr>
                <w:rFonts w:ascii="Garamond" w:hAnsi="Garamond"/>
                <w:sz w:val="44"/>
                <w:szCs w:val="44"/>
              </w:rPr>
              <w:t xml:space="preserve"> Licensed Site Remediation</w:t>
            </w:r>
            <w:r>
              <w:rPr>
                <w:rFonts w:ascii="Garamond" w:hAnsi="Garamond"/>
                <w:sz w:val="44"/>
                <w:szCs w:val="44"/>
              </w:rPr>
              <w:t xml:space="preserve"> </w:t>
            </w:r>
            <w:r w:rsidR="004D3570">
              <w:rPr>
                <w:rFonts w:ascii="Garamond" w:hAnsi="Garamond"/>
                <w:sz w:val="44"/>
                <w:szCs w:val="44"/>
              </w:rPr>
              <w:t>Professional (</w:t>
            </w:r>
            <w:proofErr w:type="spellStart"/>
            <w:r w:rsidR="004D3570">
              <w:rPr>
                <w:rFonts w:ascii="Garamond" w:hAnsi="Garamond"/>
                <w:sz w:val="44"/>
                <w:szCs w:val="44"/>
              </w:rPr>
              <w:t>LSRP</w:t>
            </w:r>
            <w:proofErr w:type="spellEnd"/>
            <w:r w:rsidR="004D3570">
              <w:rPr>
                <w:rFonts w:ascii="Garamond" w:hAnsi="Garamond"/>
                <w:sz w:val="44"/>
                <w:szCs w:val="44"/>
              </w:rPr>
              <w:t xml:space="preserve">) </w:t>
            </w:r>
            <w:r w:rsidR="0071163E">
              <w:rPr>
                <w:rFonts w:ascii="Garamond" w:hAnsi="Garamond"/>
                <w:sz w:val="44"/>
                <w:szCs w:val="44"/>
              </w:rPr>
              <w:t>Examination</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DF6E34" w:rsidRDefault="006069F8" w:rsidP="00576F34">
            <w:pPr>
              <w:rPr>
                <w:rFonts w:ascii="Garamond" w:hAnsi="Garamond" w:cs="Arial"/>
                <w:b/>
                <w:bCs/>
                <w:color w:val="000000"/>
                <w:sz w:val="20"/>
                <w:szCs w:val="20"/>
              </w:rPr>
            </w:pPr>
            <w:r w:rsidRPr="00DF6E34">
              <w:rPr>
                <w:rFonts w:ascii="Garamond" w:hAnsi="Garamond" w:cs="Arial"/>
                <w:b/>
                <w:bCs/>
                <w:color w:val="000000"/>
                <w:szCs w:val="20"/>
              </w:rPr>
              <w:t>Vendor</w:t>
            </w:r>
            <w:r w:rsidR="008E24C3" w:rsidRPr="00DF6E34">
              <w:rPr>
                <w:rFonts w:ascii="Garamond" w:hAnsi="Garamond" w:cs="Arial"/>
                <w:b/>
                <w:bCs/>
                <w:color w:val="000000"/>
                <w:szCs w:val="20"/>
              </w:rPr>
              <w:t>’s</w:t>
            </w:r>
            <w:r w:rsidRPr="00DF6E34">
              <w:rPr>
                <w:rFonts w:ascii="Garamond" w:hAnsi="Garamond" w:cs="Arial"/>
                <w:b/>
                <w:bCs/>
                <w:color w:val="000000"/>
                <w:szCs w:val="20"/>
              </w:rPr>
              <w:t xml:space="preserve"> </w:t>
            </w:r>
            <w:r w:rsidR="00647C5C" w:rsidRPr="00DF6E34">
              <w:rPr>
                <w:rFonts w:ascii="Garamond" w:hAnsi="Garamond" w:cs="Arial"/>
                <w:b/>
                <w:bCs/>
                <w:color w:val="000000"/>
                <w:szCs w:val="20"/>
              </w:rPr>
              <w:t>{</w:t>
            </w:r>
            <w:r w:rsidRPr="00DF6E34">
              <w:rPr>
                <w:rFonts w:ascii="Garamond" w:hAnsi="Garamond" w:cs="Arial"/>
                <w:b/>
                <w:bCs/>
                <w:color w:val="000000"/>
                <w:szCs w:val="20"/>
              </w:rPr>
              <w:t>Bidder’s</w:t>
            </w:r>
            <w:r w:rsidR="00647C5C" w:rsidRPr="00DF6E34">
              <w:rPr>
                <w:rFonts w:ascii="Garamond" w:hAnsi="Garamond" w:cs="Arial"/>
                <w:b/>
                <w:bCs/>
                <w:color w:val="000000"/>
                <w:szCs w:val="20"/>
              </w:rPr>
              <w:t>}</w:t>
            </w:r>
            <w:r w:rsidR="008E24C3" w:rsidRPr="00DF6E34">
              <w:rPr>
                <w:rFonts w:ascii="Garamond" w:hAnsi="Garamond" w:cs="Arial"/>
                <w:b/>
                <w:bCs/>
                <w:color w:val="000000"/>
                <w:szCs w:val="20"/>
              </w:rPr>
              <w:t xml:space="preserve"> </w:t>
            </w:r>
            <w:r w:rsidR="00DC59A6" w:rsidRPr="00DF6E34">
              <w:rPr>
                <w:rFonts w:ascii="Garamond" w:hAnsi="Garamond" w:cs="Arial"/>
                <w:b/>
                <w:bCs/>
                <w:color w:val="000000"/>
                <w:szCs w:val="20"/>
              </w:rPr>
              <w:t>Electronic Question Due Date</w:t>
            </w:r>
          </w:p>
          <w:p w14:paraId="62603E82" w14:textId="77777777" w:rsidR="00DC59A6" w:rsidRPr="00DF6E34" w:rsidRDefault="00DC59A6" w:rsidP="00D75AB8">
            <w:pPr>
              <w:rPr>
                <w:rFonts w:ascii="Garamond" w:hAnsi="Garamond" w:cs="Arial"/>
                <w:bCs/>
                <w:color w:val="000000"/>
                <w:sz w:val="20"/>
                <w:szCs w:val="20"/>
              </w:rPr>
            </w:pPr>
            <w:r w:rsidRPr="00DF6E34">
              <w:rPr>
                <w:rFonts w:ascii="Garamond" w:hAnsi="Garamond" w:cs="Arial"/>
                <w:bCs/>
                <w:color w:val="000000"/>
                <w:sz w:val="20"/>
                <w:szCs w:val="20"/>
              </w:rPr>
              <w:t xml:space="preserve">(Refer to </w:t>
            </w:r>
            <w:r w:rsidR="00626F14" w:rsidRPr="00DF6E34">
              <w:rPr>
                <w:rFonts w:ascii="Garamond" w:hAnsi="Garamond" w:cs="Arial"/>
                <w:bCs/>
                <w:color w:val="000000"/>
                <w:sz w:val="20"/>
                <w:szCs w:val="20"/>
              </w:rPr>
              <w:t xml:space="preserve">Bid Solicitation </w:t>
            </w:r>
            <w:r w:rsidR="00D75AB8" w:rsidRPr="00DF6E34">
              <w:rPr>
                <w:rFonts w:ascii="Garamond" w:hAnsi="Garamond" w:cs="Arial"/>
                <w:bCs/>
                <w:color w:val="000000"/>
                <w:sz w:val="20"/>
                <w:szCs w:val="20"/>
              </w:rPr>
              <w:t>{</w:t>
            </w:r>
            <w:hyperlink w:anchor="_1.3.1_ELECTRONIC_QUESTION_AND ANSWE" w:history="1">
              <w:r w:rsidRPr="00DF6E34">
                <w:rPr>
                  <w:rFonts w:ascii="Garamond" w:hAnsi="Garamond"/>
                  <w:color w:val="0000FF"/>
                  <w:sz w:val="20"/>
                  <w:szCs w:val="20"/>
                  <w:u w:val="single"/>
                </w:rPr>
                <w:t>RFP</w:t>
              </w:r>
              <w:r w:rsidR="00D75AB8" w:rsidRPr="00DF6E34">
                <w:rPr>
                  <w:rFonts w:ascii="Garamond" w:hAnsi="Garamond"/>
                  <w:color w:val="0000FF"/>
                  <w:sz w:val="20"/>
                  <w:szCs w:val="20"/>
                  <w:u w:val="single"/>
                </w:rPr>
                <w:t>}</w:t>
              </w:r>
              <w:r w:rsidRPr="00DF6E34">
                <w:rPr>
                  <w:rFonts w:ascii="Garamond" w:hAnsi="Garamond"/>
                  <w:color w:val="0000FF"/>
                  <w:sz w:val="20"/>
                  <w:szCs w:val="20"/>
                  <w:u w:val="single"/>
                </w:rPr>
                <w:t xml:space="preserve"> Section 1.3.1</w:t>
              </w:r>
            </w:hyperlink>
            <w:r w:rsidRPr="00DF6E3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6C5AC64" w:rsidR="00DC59A6" w:rsidRPr="00840DF8" w:rsidRDefault="00782BC0" w:rsidP="001617AC">
            <w:pPr>
              <w:ind w:right="180"/>
              <w:rPr>
                <w:rFonts w:ascii="Garamond" w:hAnsi="Garamond" w:cs="Arial"/>
                <w:bCs/>
                <w:color w:val="000000"/>
              </w:rPr>
            </w:pPr>
            <w:r>
              <w:rPr>
                <w:rFonts w:ascii="Garamond" w:hAnsi="Garamond" w:cs="Arial"/>
                <w:bCs/>
                <w:color w:val="000000"/>
              </w:rPr>
              <w:t xml:space="preserve">   March 31, 2017</w:t>
            </w:r>
          </w:p>
        </w:tc>
        <w:tc>
          <w:tcPr>
            <w:tcW w:w="1440" w:type="dxa"/>
            <w:tcBorders>
              <w:top w:val="single" w:sz="4" w:space="0" w:color="auto"/>
            </w:tcBorders>
            <w:shd w:val="clear" w:color="auto" w:fill="auto"/>
            <w:vAlign w:val="center"/>
          </w:tcPr>
          <w:p w14:paraId="62603E8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DF6E34" w:rsidRDefault="00CE00E7" w:rsidP="00576F34">
            <w:pPr>
              <w:rPr>
                <w:rFonts w:ascii="Garamond" w:hAnsi="Garamond" w:cs="Arial"/>
                <w:b/>
                <w:bCs/>
                <w:color w:val="000000"/>
                <w:szCs w:val="20"/>
              </w:rPr>
            </w:pPr>
            <w:r w:rsidRPr="00DF6E34">
              <w:rPr>
                <w:rFonts w:ascii="Garamond" w:hAnsi="Garamond" w:cs="Arial"/>
                <w:b/>
                <w:bCs/>
                <w:color w:val="000000"/>
                <w:szCs w:val="20"/>
              </w:rPr>
              <w:t>Quote</w:t>
            </w:r>
            <w:r w:rsidR="006069F8" w:rsidRPr="00DF6E34">
              <w:rPr>
                <w:rFonts w:ascii="Garamond" w:hAnsi="Garamond" w:cs="Arial"/>
                <w:b/>
                <w:bCs/>
                <w:color w:val="000000"/>
                <w:szCs w:val="20"/>
              </w:rPr>
              <w:t xml:space="preserve"> </w:t>
            </w:r>
            <w:r w:rsidR="00647C5C" w:rsidRPr="00DF6E34">
              <w:rPr>
                <w:rFonts w:ascii="Garamond" w:hAnsi="Garamond" w:cs="Arial"/>
                <w:b/>
                <w:bCs/>
                <w:color w:val="000000"/>
                <w:szCs w:val="20"/>
              </w:rPr>
              <w:t>{</w:t>
            </w:r>
            <w:r w:rsidRPr="00DF6E34">
              <w:rPr>
                <w:rFonts w:ascii="Garamond" w:hAnsi="Garamond" w:cs="Arial"/>
                <w:b/>
                <w:bCs/>
                <w:color w:val="000000"/>
                <w:szCs w:val="20"/>
              </w:rPr>
              <w:t>Proposal</w:t>
            </w:r>
            <w:r w:rsidR="00647C5C" w:rsidRPr="00DF6E34">
              <w:rPr>
                <w:rFonts w:ascii="Garamond" w:hAnsi="Garamond" w:cs="Arial"/>
                <w:b/>
                <w:bCs/>
                <w:color w:val="000000"/>
                <w:szCs w:val="20"/>
              </w:rPr>
              <w:t>}</w:t>
            </w:r>
            <w:r w:rsidR="00BE0E0D" w:rsidRPr="00DF6E34">
              <w:rPr>
                <w:rFonts w:ascii="Garamond" w:hAnsi="Garamond" w:cs="Arial"/>
                <w:b/>
                <w:bCs/>
                <w:color w:val="000000"/>
                <w:szCs w:val="20"/>
              </w:rPr>
              <w:t xml:space="preserve"> </w:t>
            </w:r>
            <w:r w:rsidR="00DC59A6" w:rsidRPr="00DF6E34">
              <w:rPr>
                <w:rFonts w:ascii="Garamond" w:hAnsi="Garamond" w:cs="Arial"/>
                <w:b/>
                <w:bCs/>
                <w:color w:val="000000"/>
                <w:szCs w:val="20"/>
              </w:rPr>
              <w:t>Submission Date</w:t>
            </w:r>
          </w:p>
          <w:p w14:paraId="62603E93" w14:textId="77777777" w:rsidR="00DC59A6" w:rsidRPr="00DF6E34" w:rsidRDefault="00DC59A6" w:rsidP="00576F34">
            <w:pPr>
              <w:rPr>
                <w:rFonts w:ascii="Garamond" w:hAnsi="Garamond" w:cs="Arial"/>
                <w:b/>
                <w:bCs/>
                <w:color w:val="000000"/>
                <w:szCs w:val="20"/>
              </w:rPr>
            </w:pPr>
            <w:r w:rsidRPr="00DF6E34">
              <w:rPr>
                <w:rFonts w:ascii="Garamond" w:hAnsi="Garamond" w:cs="Arial"/>
                <w:bCs/>
                <w:color w:val="000000"/>
                <w:sz w:val="20"/>
                <w:szCs w:val="20"/>
              </w:rPr>
              <w:t xml:space="preserve">(Refer to </w:t>
            </w:r>
            <w:r w:rsidR="00626F14" w:rsidRPr="00DF6E34">
              <w:rPr>
                <w:rFonts w:ascii="Garamond" w:hAnsi="Garamond" w:cs="Arial"/>
                <w:bCs/>
                <w:color w:val="000000"/>
                <w:sz w:val="20"/>
                <w:szCs w:val="20"/>
              </w:rPr>
              <w:t xml:space="preserve">Bid Solicitation </w:t>
            </w:r>
            <w:r w:rsidR="00D75AB8" w:rsidRPr="00DF6E34">
              <w:rPr>
                <w:rFonts w:ascii="Garamond" w:hAnsi="Garamond" w:cs="Arial"/>
                <w:bCs/>
                <w:color w:val="000000"/>
                <w:sz w:val="20"/>
                <w:szCs w:val="20"/>
              </w:rPr>
              <w:t>{</w:t>
            </w:r>
            <w:hyperlink w:anchor="_1.3.3__Mandatory_Pre-Bid Conference" w:history="1">
              <w:r w:rsidR="00BA50DA" w:rsidRPr="00DF6E34">
                <w:rPr>
                  <w:rStyle w:val="Hyperlink"/>
                  <w:rFonts w:ascii="Garamond" w:hAnsi="Garamond" w:cs="Arial"/>
                  <w:bCs/>
                  <w:sz w:val="20"/>
                  <w:szCs w:val="20"/>
                </w:rPr>
                <w:t>RFP</w:t>
              </w:r>
              <w:r w:rsidR="00D75AB8" w:rsidRPr="00DF6E34">
                <w:rPr>
                  <w:rStyle w:val="Hyperlink"/>
                  <w:rFonts w:ascii="Garamond" w:hAnsi="Garamond" w:cs="Arial"/>
                  <w:bCs/>
                  <w:sz w:val="20"/>
                  <w:szCs w:val="20"/>
                </w:rPr>
                <w:t>}</w:t>
              </w:r>
              <w:r w:rsidR="00BA50DA" w:rsidRPr="00DF6E34">
                <w:rPr>
                  <w:rStyle w:val="Hyperlink"/>
                  <w:rFonts w:ascii="Garamond" w:hAnsi="Garamond" w:cs="Arial"/>
                  <w:bCs/>
                  <w:sz w:val="20"/>
                  <w:szCs w:val="20"/>
                </w:rPr>
                <w:t xml:space="preserve"> Section 1.3.2</w:t>
              </w:r>
            </w:hyperlink>
            <w:r w:rsidRPr="00DF6E34">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78736A84" w:rsidR="00DC59A6" w:rsidRPr="00874DF2" w:rsidRDefault="00782BC0" w:rsidP="00576F34">
            <w:pPr>
              <w:ind w:right="180"/>
              <w:jc w:val="center"/>
              <w:rPr>
                <w:rFonts w:ascii="Garamond" w:hAnsi="Garamond" w:cs="Arial"/>
                <w:color w:val="000000"/>
              </w:rPr>
            </w:pPr>
            <w:r>
              <w:rPr>
                <w:rFonts w:ascii="Garamond" w:hAnsi="Garamond" w:cs="Arial"/>
                <w:color w:val="000000"/>
              </w:rPr>
              <w:t>April 28, 2017</w:t>
            </w:r>
          </w:p>
        </w:tc>
        <w:tc>
          <w:tcPr>
            <w:tcW w:w="1440" w:type="dxa"/>
            <w:shd w:val="clear" w:color="auto" w:fill="auto"/>
            <w:vAlign w:val="center"/>
          </w:tcPr>
          <w:p w14:paraId="62603E95" w14:textId="2E068A63" w:rsidR="00B205B5" w:rsidRPr="00874DF2" w:rsidRDefault="00A24285" w:rsidP="00AF7C2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67477433" w:rsidR="00DC59A6" w:rsidRPr="00370188" w:rsidRDefault="00730DC1"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0" w:name="Check1"/>
            <w:r>
              <w:rPr>
                <w:rFonts w:ascii="Garamond" w:hAnsi="Garamond"/>
                <w:b/>
                <w:color w:val="000000"/>
              </w:rPr>
              <w:instrText xml:space="preserve">FORMCHECKBOX </w:instrText>
            </w:r>
            <w:r w:rsidR="00E363AA">
              <w:rPr>
                <w:rFonts w:ascii="Garamond" w:hAnsi="Garamond"/>
                <w:b/>
                <w:color w:val="000000"/>
              </w:rPr>
            </w:r>
            <w:r w:rsidR="00E363AA">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363AA">
              <w:rPr>
                <w:rFonts w:ascii="Garamond" w:hAnsi="Garamond"/>
                <w:b/>
                <w:color w:val="000000"/>
              </w:rPr>
            </w:r>
            <w:r w:rsidR="00E363A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E363AA">
              <w:rPr>
                <w:rFonts w:ascii="Garamond" w:hAnsi="Garamond"/>
                <w:b/>
                <w:color w:val="000000"/>
              </w:rPr>
            </w:r>
            <w:r w:rsidR="00E363AA">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E363AA">
              <w:rPr>
                <w:rFonts w:ascii="Garamond" w:hAnsi="Garamond"/>
                <w:b/>
                <w:color w:val="000000"/>
              </w:rPr>
            </w:r>
            <w:r w:rsidR="00E363A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363AA">
              <w:rPr>
                <w:rFonts w:ascii="Garamond" w:hAnsi="Garamond" w:cs="Arial"/>
                <w:b/>
                <w:color w:val="000000"/>
              </w:rPr>
            </w:r>
            <w:r w:rsidR="00E363A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F6E34">
        <w:rPr>
          <w:rFonts w:ascii="Garamond" w:hAnsi="Garamond" w:cs="Arial"/>
          <w:bCs/>
          <w:color w:val="000000"/>
          <w:u w:val="single"/>
        </w:rPr>
        <w:t>Using Agency/Agencies</w:t>
      </w:r>
    </w:p>
    <w:p w14:paraId="62603EB0" w14:textId="77777777" w:rsidR="00DC59A6" w:rsidRPr="005D7989" w:rsidRDefault="00DC59A6" w:rsidP="002766BB">
      <w:pPr>
        <w:rPr>
          <w:rFonts w:ascii="Garamond" w:hAnsi="Garamond" w:cs="Arial"/>
          <w:bCs/>
          <w:color w:val="000000"/>
        </w:rPr>
      </w:pPr>
    </w:p>
    <w:p w14:paraId="62603EB1" w14:textId="331C67CA"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0837C3">
        <w:rPr>
          <w:rFonts w:ascii="Garamond" w:hAnsi="Garamond" w:cs="Arial"/>
          <w:bCs/>
          <w:color w:val="000000"/>
        </w:rPr>
        <w:t>New Jersey Professional Site Remediation</w:t>
      </w:r>
    </w:p>
    <w:p w14:paraId="62603EB2" w14:textId="4D58343E"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0837C3">
        <w:rPr>
          <w:rFonts w:ascii="Garamond" w:hAnsi="Garamond" w:cs="Arial"/>
          <w:bCs/>
          <w:color w:val="000000"/>
          <w:szCs w:val="22"/>
        </w:rPr>
        <w:t>Professional Licensing Board</w:t>
      </w:r>
    </w:p>
    <w:p w14:paraId="62603EB3"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79A830A3" w14:textId="4F6AB334" w:rsidR="000837C3"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bookmarkStart w:id="2" w:name="_GoBack"/>
      <w:ins w:id="3" w:author="Regan, Rory" w:date="2017-04-11T16:06:00Z">
        <w:r w:rsidR="00E0679A">
          <w:rPr>
            <w:rFonts w:ascii="Garamond" w:hAnsi="Garamond" w:cs="Arial"/>
            <w:bCs/>
            <w:color w:val="000000"/>
            <w:szCs w:val="22"/>
          </w:rPr>
          <w:t>April 19</w:t>
        </w:r>
      </w:ins>
      <w:bookmarkEnd w:id="2"/>
      <w:del w:id="4" w:author="Regan, Rory" w:date="2017-04-11T16:06:00Z">
        <w:r w:rsidR="00260120" w:rsidDel="00E0679A">
          <w:rPr>
            <w:rFonts w:ascii="Garamond" w:hAnsi="Garamond" w:cs="Arial"/>
            <w:bCs/>
            <w:color w:val="000000"/>
            <w:szCs w:val="22"/>
          </w:rPr>
          <w:delText xml:space="preserve">March </w:delText>
        </w:r>
        <w:r w:rsidR="00782BC0" w:rsidDel="00E0679A">
          <w:rPr>
            <w:rFonts w:ascii="Garamond" w:hAnsi="Garamond" w:cs="Arial"/>
            <w:bCs/>
            <w:color w:val="000000"/>
            <w:szCs w:val="22"/>
          </w:rPr>
          <w:delText>20</w:delText>
        </w:r>
      </w:del>
      <w:r w:rsidR="000837C3">
        <w:rPr>
          <w:rFonts w:ascii="Garamond" w:hAnsi="Garamond" w:cs="Arial"/>
          <w:bCs/>
          <w:color w:val="000000"/>
          <w:szCs w:val="22"/>
        </w:rPr>
        <w:t>, 2017</w:t>
      </w:r>
    </w:p>
    <w:p w14:paraId="62603EB6" w14:textId="445EE1B0" w:rsidR="00520D10" w:rsidRPr="000837C3" w:rsidRDefault="00520D10">
      <w:pPr>
        <w:jc w:val="left"/>
        <w:rPr>
          <w:rFonts w:ascii="Garamond" w:hAnsi="Garamond" w:cs="Arial"/>
          <w:bCs/>
          <w:color w:val="000000"/>
          <w:szCs w:val="22"/>
        </w:rPr>
      </w:pP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202167BB" w14:textId="77777777" w:rsidR="00B61D00"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0294552" w:history="1">
        <w:r w:rsidR="00B61D00" w:rsidRPr="00505AB1">
          <w:rPr>
            <w:rStyle w:val="Hyperlink"/>
            <w:noProof/>
            <w14:scene3d>
              <w14:camera w14:prst="orthographicFront"/>
              <w14:lightRig w14:rig="threePt" w14:dir="t">
                <w14:rot w14:lat="0" w14:lon="0" w14:rev="0"/>
              </w14:lightRig>
            </w14:scene3d>
          </w:rPr>
          <w:t>1.0</w:t>
        </w:r>
        <w:r w:rsidR="00B61D00">
          <w:rPr>
            <w:rFonts w:asciiTheme="minorHAnsi" w:eastAsiaTheme="minorEastAsia" w:hAnsiTheme="minorHAnsi" w:cstheme="minorBidi"/>
            <w:b w:val="0"/>
            <w:bCs w:val="0"/>
            <w:caps w:val="0"/>
            <w:noProof/>
            <w:sz w:val="22"/>
            <w:szCs w:val="22"/>
          </w:rPr>
          <w:tab/>
        </w:r>
        <w:r w:rsidR="00B61D00" w:rsidRPr="00505AB1">
          <w:rPr>
            <w:rStyle w:val="Hyperlink"/>
            <w:noProof/>
          </w:rPr>
          <w:t>INFORMATION FOR VENDORS {BIDDERS}</w:t>
        </w:r>
        <w:r w:rsidR="00B61D00">
          <w:rPr>
            <w:noProof/>
            <w:webHidden/>
          </w:rPr>
          <w:tab/>
        </w:r>
        <w:r w:rsidR="00B61D00">
          <w:rPr>
            <w:noProof/>
            <w:webHidden/>
          </w:rPr>
          <w:fldChar w:fldCharType="begin"/>
        </w:r>
        <w:r w:rsidR="00B61D00">
          <w:rPr>
            <w:noProof/>
            <w:webHidden/>
          </w:rPr>
          <w:instrText xml:space="preserve"> PAGEREF _Toc480294552 \h </w:instrText>
        </w:r>
        <w:r w:rsidR="00B61D00">
          <w:rPr>
            <w:noProof/>
            <w:webHidden/>
          </w:rPr>
        </w:r>
        <w:r w:rsidR="00B61D00">
          <w:rPr>
            <w:noProof/>
            <w:webHidden/>
          </w:rPr>
          <w:fldChar w:fldCharType="separate"/>
        </w:r>
        <w:r w:rsidR="00B61D00">
          <w:rPr>
            <w:noProof/>
            <w:webHidden/>
          </w:rPr>
          <w:t>7</w:t>
        </w:r>
        <w:r w:rsidR="00B61D00">
          <w:rPr>
            <w:noProof/>
            <w:webHidden/>
          </w:rPr>
          <w:fldChar w:fldCharType="end"/>
        </w:r>
      </w:hyperlink>
    </w:p>
    <w:p w14:paraId="3C95393D"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53" w:history="1">
        <w:r w:rsidRPr="00505AB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05AB1">
          <w:rPr>
            <w:rStyle w:val="Hyperlink"/>
            <w:noProof/>
          </w:rPr>
          <w:t>PURPOSE AND INTENT</w:t>
        </w:r>
        <w:r>
          <w:rPr>
            <w:noProof/>
            <w:webHidden/>
          </w:rPr>
          <w:tab/>
        </w:r>
        <w:r>
          <w:rPr>
            <w:noProof/>
            <w:webHidden/>
          </w:rPr>
          <w:fldChar w:fldCharType="begin"/>
        </w:r>
        <w:r>
          <w:rPr>
            <w:noProof/>
            <w:webHidden/>
          </w:rPr>
          <w:instrText xml:space="preserve"> PAGEREF _Toc480294553 \h </w:instrText>
        </w:r>
        <w:r>
          <w:rPr>
            <w:noProof/>
            <w:webHidden/>
          </w:rPr>
        </w:r>
        <w:r>
          <w:rPr>
            <w:noProof/>
            <w:webHidden/>
          </w:rPr>
          <w:fldChar w:fldCharType="separate"/>
        </w:r>
        <w:r>
          <w:rPr>
            <w:noProof/>
            <w:webHidden/>
          </w:rPr>
          <w:t>7</w:t>
        </w:r>
        <w:r>
          <w:rPr>
            <w:noProof/>
            <w:webHidden/>
          </w:rPr>
          <w:fldChar w:fldCharType="end"/>
        </w:r>
      </w:hyperlink>
    </w:p>
    <w:p w14:paraId="43C1BDDD"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54" w:history="1">
        <w:r w:rsidRPr="00505AB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05AB1">
          <w:rPr>
            <w:rStyle w:val="Hyperlink"/>
            <w:noProof/>
          </w:rPr>
          <w:t>BACKGROUND</w:t>
        </w:r>
        <w:r>
          <w:rPr>
            <w:noProof/>
            <w:webHidden/>
          </w:rPr>
          <w:tab/>
        </w:r>
        <w:r>
          <w:rPr>
            <w:noProof/>
            <w:webHidden/>
          </w:rPr>
          <w:fldChar w:fldCharType="begin"/>
        </w:r>
        <w:r>
          <w:rPr>
            <w:noProof/>
            <w:webHidden/>
          </w:rPr>
          <w:instrText xml:space="preserve"> PAGEREF _Toc480294554 \h </w:instrText>
        </w:r>
        <w:r>
          <w:rPr>
            <w:noProof/>
            <w:webHidden/>
          </w:rPr>
        </w:r>
        <w:r>
          <w:rPr>
            <w:noProof/>
            <w:webHidden/>
          </w:rPr>
          <w:fldChar w:fldCharType="separate"/>
        </w:r>
        <w:r>
          <w:rPr>
            <w:noProof/>
            <w:webHidden/>
          </w:rPr>
          <w:t>7</w:t>
        </w:r>
        <w:r>
          <w:rPr>
            <w:noProof/>
            <w:webHidden/>
          </w:rPr>
          <w:fldChar w:fldCharType="end"/>
        </w:r>
      </w:hyperlink>
    </w:p>
    <w:p w14:paraId="7A9DA5E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55" w:history="1">
        <w:r w:rsidRPr="00505AB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05AB1">
          <w:rPr>
            <w:rStyle w:val="Hyperlink"/>
            <w:noProof/>
          </w:rPr>
          <w:t>Key Events</w:t>
        </w:r>
        <w:r>
          <w:rPr>
            <w:noProof/>
            <w:webHidden/>
          </w:rPr>
          <w:tab/>
        </w:r>
        <w:r>
          <w:rPr>
            <w:noProof/>
            <w:webHidden/>
          </w:rPr>
          <w:fldChar w:fldCharType="begin"/>
        </w:r>
        <w:r>
          <w:rPr>
            <w:noProof/>
            <w:webHidden/>
          </w:rPr>
          <w:instrText xml:space="preserve"> PAGEREF _Toc480294555 \h </w:instrText>
        </w:r>
        <w:r>
          <w:rPr>
            <w:noProof/>
            <w:webHidden/>
          </w:rPr>
        </w:r>
        <w:r>
          <w:rPr>
            <w:noProof/>
            <w:webHidden/>
          </w:rPr>
          <w:fldChar w:fldCharType="separate"/>
        </w:r>
        <w:r>
          <w:rPr>
            <w:noProof/>
            <w:webHidden/>
          </w:rPr>
          <w:t>8</w:t>
        </w:r>
        <w:r>
          <w:rPr>
            <w:noProof/>
            <w:webHidden/>
          </w:rPr>
          <w:fldChar w:fldCharType="end"/>
        </w:r>
      </w:hyperlink>
    </w:p>
    <w:p w14:paraId="0CF31206"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56" w:history="1">
        <w:r w:rsidRPr="00505AB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05AB1">
          <w:rPr>
            <w:rStyle w:val="Hyperlink"/>
            <w:noProof/>
          </w:rPr>
          <w:t>ELECTRONIC QUESTION AND ANSWER PERIOD</w:t>
        </w:r>
        <w:r>
          <w:rPr>
            <w:noProof/>
            <w:webHidden/>
          </w:rPr>
          <w:tab/>
        </w:r>
        <w:r>
          <w:rPr>
            <w:noProof/>
            <w:webHidden/>
          </w:rPr>
          <w:fldChar w:fldCharType="begin"/>
        </w:r>
        <w:r>
          <w:rPr>
            <w:noProof/>
            <w:webHidden/>
          </w:rPr>
          <w:instrText xml:space="preserve"> PAGEREF _Toc480294556 \h </w:instrText>
        </w:r>
        <w:r>
          <w:rPr>
            <w:noProof/>
            <w:webHidden/>
          </w:rPr>
        </w:r>
        <w:r>
          <w:rPr>
            <w:noProof/>
            <w:webHidden/>
          </w:rPr>
          <w:fldChar w:fldCharType="separate"/>
        </w:r>
        <w:r>
          <w:rPr>
            <w:noProof/>
            <w:webHidden/>
          </w:rPr>
          <w:t>8</w:t>
        </w:r>
        <w:r>
          <w:rPr>
            <w:noProof/>
            <w:webHidden/>
          </w:rPr>
          <w:fldChar w:fldCharType="end"/>
        </w:r>
      </w:hyperlink>
    </w:p>
    <w:p w14:paraId="64072826"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57" w:history="1">
        <w:r w:rsidRPr="00505AB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05AB1">
          <w:rPr>
            <w:rStyle w:val="Hyperlink"/>
            <w:noProof/>
          </w:rPr>
          <w:t>SUBMISSION OF QUOTES {PROPOSALS}</w:t>
        </w:r>
        <w:r>
          <w:rPr>
            <w:noProof/>
            <w:webHidden/>
          </w:rPr>
          <w:tab/>
        </w:r>
        <w:r>
          <w:rPr>
            <w:noProof/>
            <w:webHidden/>
          </w:rPr>
          <w:fldChar w:fldCharType="begin"/>
        </w:r>
        <w:r>
          <w:rPr>
            <w:noProof/>
            <w:webHidden/>
          </w:rPr>
          <w:instrText xml:space="preserve"> PAGEREF _Toc480294557 \h </w:instrText>
        </w:r>
        <w:r>
          <w:rPr>
            <w:noProof/>
            <w:webHidden/>
          </w:rPr>
        </w:r>
        <w:r>
          <w:rPr>
            <w:noProof/>
            <w:webHidden/>
          </w:rPr>
          <w:fldChar w:fldCharType="separate"/>
        </w:r>
        <w:r>
          <w:rPr>
            <w:noProof/>
            <w:webHidden/>
          </w:rPr>
          <w:t>8</w:t>
        </w:r>
        <w:r>
          <w:rPr>
            <w:noProof/>
            <w:webHidden/>
          </w:rPr>
          <w:fldChar w:fldCharType="end"/>
        </w:r>
      </w:hyperlink>
    </w:p>
    <w:p w14:paraId="019C2DF3"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58" w:history="1">
        <w:r w:rsidRPr="00505AB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05AB1">
          <w:rPr>
            <w:rStyle w:val="Hyperlink"/>
            <w:rFonts w:ascii="Arial" w:hAnsi="Arial"/>
            <w:i/>
            <w:noProof/>
          </w:rPr>
          <w:t>NJSTART</w:t>
        </w:r>
        <w:r>
          <w:rPr>
            <w:noProof/>
            <w:webHidden/>
          </w:rPr>
          <w:tab/>
        </w:r>
        <w:r>
          <w:rPr>
            <w:noProof/>
            <w:webHidden/>
          </w:rPr>
          <w:fldChar w:fldCharType="begin"/>
        </w:r>
        <w:r>
          <w:rPr>
            <w:noProof/>
            <w:webHidden/>
          </w:rPr>
          <w:instrText xml:space="preserve"> PAGEREF _Toc480294558 \h </w:instrText>
        </w:r>
        <w:r>
          <w:rPr>
            <w:noProof/>
            <w:webHidden/>
          </w:rPr>
        </w:r>
        <w:r>
          <w:rPr>
            <w:noProof/>
            <w:webHidden/>
          </w:rPr>
          <w:fldChar w:fldCharType="separate"/>
        </w:r>
        <w:r>
          <w:rPr>
            <w:noProof/>
            <w:webHidden/>
          </w:rPr>
          <w:t>9</w:t>
        </w:r>
        <w:r>
          <w:rPr>
            <w:noProof/>
            <w:webHidden/>
          </w:rPr>
          <w:fldChar w:fldCharType="end"/>
        </w:r>
      </w:hyperlink>
    </w:p>
    <w:p w14:paraId="5F9B6538"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59" w:history="1">
        <w:r w:rsidRPr="00505AB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05AB1">
          <w:rPr>
            <w:rStyle w:val="Hyperlink"/>
            <w:noProof/>
          </w:rPr>
          <w:t>ELECTRONIC SIGNATURES</w:t>
        </w:r>
        <w:r>
          <w:rPr>
            <w:noProof/>
            <w:webHidden/>
          </w:rPr>
          <w:tab/>
        </w:r>
        <w:r>
          <w:rPr>
            <w:noProof/>
            <w:webHidden/>
          </w:rPr>
          <w:fldChar w:fldCharType="begin"/>
        </w:r>
        <w:r>
          <w:rPr>
            <w:noProof/>
            <w:webHidden/>
          </w:rPr>
          <w:instrText xml:space="preserve"> PAGEREF _Toc480294559 \h </w:instrText>
        </w:r>
        <w:r>
          <w:rPr>
            <w:noProof/>
            <w:webHidden/>
          </w:rPr>
        </w:r>
        <w:r>
          <w:rPr>
            <w:noProof/>
            <w:webHidden/>
          </w:rPr>
          <w:fldChar w:fldCharType="separate"/>
        </w:r>
        <w:r>
          <w:rPr>
            <w:noProof/>
            <w:webHidden/>
          </w:rPr>
          <w:t>9</w:t>
        </w:r>
        <w:r>
          <w:rPr>
            <w:noProof/>
            <w:webHidden/>
          </w:rPr>
          <w:fldChar w:fldCharType="end"/>
        </w:r>
      </w:hyperlink>
    </w:p>
    <w:p w14:paraId="6786FA0C"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0" w:history="1">
        <w:r w:rsidRPr="00505AB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05AB1">
          <w:rPr>
            <w:rStyle w:val="Hyperlink"/>
            <w:noProof/>
          </w:rPr>
          <w:t>MANDATORY SITE VISIT</w:t>
        </w:r>
        <w:r>
          <w:rPr>
            <w:noProof/>
            <w:webHidden/>
          </w:rPr>
          <w:tab/>
        </w:r>
        <w:r>
          <w:rPr>
            <w:noProof/>
            <w:webHidden/>
          </w:rPr>
          <w:fldChar w:fldCharType="begin"/>
        </w:r>
        <w:r>
          <w:rPr>
            <w:noProof/>
            <w:webHidden/>
          </w:rPr>
          <w:instrText xml:space="preserve"> PAGEREF _Toc480294560 \h </w:instrText>
        </w:r>
        <w:r>
          <w:rPr>
            <w:noProof/>
            <w:webHidden/>
          </w:rPr>
        </w:r>
        <w:r>
          <w:rPr>
            <w:noProof/>
            <w:webHidden/>
          </w:rPr>
          <w:fldChar w:fldCharType="separate"/>
        </w:r>
        <w:r>
          <w:rPr>
            <w:noProof/>
            <w:webHidden/>
          </w:rPr>
          <w:t>9</w:t>
        </w:r>
        <w:r>
          <w:rPr>
            <w:noProof/>
            <w:webHidden/>
          </w:rPr>
          <w:fldChar w:fldCharType="end"/>
        </w:r>
      </w:hyperlink>
    </w:p>
    <w:p w14:paraId="40338875"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1" w:history="1">
        <w:r w:rsidRPr="00505AB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05AB1">
          <w:rPr>
            <w:rStyle w:val="Hyperlink"/>
            <w:noProof/>
          </w:rPr>
          <w:t>MANDATORY PRE-QUOTE {PROPOSAL} CONFERENCE</w:t>
        </w:r>
        <w:r>
          <w:rPr>
            <w:noProof/>
            <w:webHidden/>
          </w:rPr>
          <w:tab/>
        </w:r>
        <w:r>
          <w:rPr>
            <w:noProof/>
            <w:webHidden/>
          </w:rPr>
          <w:fldChar w:fldCharType="begin"/>
        </w:r>
        <w:r>
          <w:rPr>
            <w:noProof/>
            <w:webHidden/>
          </w:rPr>
          <w:instrText xml:space="preserve"> PAGEREF _Toc480294561 \h </w:instrText>
        </w:r>
        <w:r>
          <w:rPr>
            <w:noProof/>
            <w:webHidden/>
          </w:rPr>
        </w:r>
        <w:r>
          <w:rPr>
            <w:noProof/>
            <w:webHidden/>
          </w:rPr>
          <w:fldChar w:fldCharType="separate"/>
        </w:r>
        <w:r>
          <w:rPr>
            <w:noProof/>
            <w:webHidden/>
          </w:rPr>
          <w:t>9</w:t>
        </w:r>
        <w:r>
          <w:rPr>
            <w:noProof/>
            <w:webHidden/>
          </w:rPr>
          <w:fldChar w:fldCharType="end"/>
        </w:r>
      </w:hyperlink>
    </w:p>
    <w:p w14:paraId="1406D223"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2" w:history="1">
        <w:r w:rsidRPr="00505AB1">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505AB1">
          <w:rPr>
            <w:rStyle w:val="Hyperlink"/>
            <w:noProof/>
          </w:rPr>
          <w:t>PRE-QUOTE {PROPOSAL} DOCUMENT REVIEW</w:t>
        </w:r>
        <w:r>
          <w:rPr>
            <w:noProof/>
            <w:webHidden/>
          </w:rPr>
          <w:tab/>
        </w:r>
        <w:r>
          <w:rPr>
            <w:noProof/>
            <w:webHidden/>
          </w:rPr>
          <w:fldChar w:fldCharType="begin"/>
        </w:r>
        <w:r>
          <w:rPr>
            <w:noProof/>
            <w:webHidden/>
          </w:rPr>
          <w:instrText xml:space="preserve"> PAGEREF _Toc480294562 \h </w:instrText>
        </w:r>
        <w:r>
          <w:rPr>
            <w:noProof/>
            <w:webHidden/>
          </w:rPr>
        </w:r>
        <w:r>
          <w:rPr>
            <w:noProof/>
            <w:webHidden/>
          </w:rPr>
          <w:fldChar w:fldCharType="separate"/>
        </w:r>
        <w:r>
          <w:rPr>
            <w:noProof/>
            <w:webHidden/>
          </w:rPr>
          <w:t>10</w:t>
        </w:r>
        <w:r>
          <w:rPr>
            <w:noProof/>
            <w:webHidden/>
          </w:rPr>
          <w:fldChar w:fldCharType="end"/>
        </w:r>
      </w:hyperlink>
    </w:p>
    <w:p w14:paraId="64B8563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63" w:history="1">
        <w:r w:rsidRPr="00505AB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05AB1">
          <w:rPr>
            <w:rStyle w:val="Hyperlink"/>
            <w:noProof/>
          </w:rPr>
          <w:t>ADDITIONAL Information</w:t>
        </w:r>
        <w:r>
          <w:rPr>
            <w:noProof/>
            <w:webHidden/>
          </w:rPr>
          <w:tab/>
        </w:r>
        <w:r>
          <w:rPr>
            <w:noProof/>
            <w:webHidden/>
          </w:rPr>
          <w:fldChar w:fldCharType="begin"/>
        </w:r>
        <w:r>
          <w:rPr>
            <w:noProof/>
            <w:webHidden/>
          </w:rPr>
          <w:instrText xml:space="preserve"> PAGEREF _Toc480294563 \h </w:instrText>
        </w:r>
        <w:r>
          <w:rPr>
            <w:noProof/>
            <w:webHidden/>
          </w:rPr>
        </w:r>
        <w:r>
          <w:rPr>
            <w:noProof/>
            <w:webHidden/>
          </w:rPr>
          <w:fldChar w:fldCharType="separate"/>
        </w:r>
        <w:r>
          <w:rPr>
            <w:noProof/>
            <w:webHidden/>
          </w:rPr>
          <w:t>10</w:t>
        </w:r>
        <w:r>
          <w:rPr>
            <w:noProof/>
            <w:webHidden/>
          </w:rPr>
          <w:fldChar w:fldCharType="end"/>
        </w:r>
      </w:hyperlink>
    </w:p>
    <w:p w14:paraId="0ECF689A"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4" w:history="1">
        <w:r w:rsidRPr="00505AB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05AB1">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_Toc480294564 \h </w:instrText>
        </w:r>
        <w:r>
          <w:rPr>
            <w:noProof/>
            <w:webHidden/>
          </w:rPr>
        </w:r>
        <w:r>
          <w:rPr>
            <w:noProof/>
            <w:webHidden/>
          </w:rPr>
          <w:fldChar w:fldCharType="separate"/>
        </w:r>
        <w:r>
          <w:rPr>
            <w:noProof/>
            <w:webHidden/>
          </w:rPr>
          <w:t>10</w:t>
        </w:r>
        <w:r>
          <w:rPr>
            <w:noProof/>
            <w:webHidden/>
          </w:rPr>
          <w:fldChar w:fldCharType="end"/>
        </w:r>
      </w:hyperlink>
    </w:p>
    <w:p w14:paraId="45EC8468"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5" w:history="1">
        <w:r w:rsidRPr="00505AB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05AB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_Toc480294565 \h </w:instrText>
        </w:r>
        <w:r>
          <w:rPr>
            <w:noProof/>
            <w:webHidden/>
          </w:rPr>
        </w:r>
        <w:r>
          <w:rPr>
            <w:noProof/>
            <w:webHidden/>
          </w:rPr>
          <w:fldChar w:fldCharType="separate"/>
        </w:r>
        <w:r>
          <w:rPr>
            <w:noProof/>
            <w:webHidden/>
          </w:rPr>
          <w:t>10</w:t>
        </w:r>
        <w:r>
          <w:rPr>
            <w:noProof/>
            <w:webHidden/>
          </w:rPr>
          <w:fldChar w:fldCharType="end"/>
        </w:r>
      </w:hyperlink>
    </w:p>
    <w:p w14:paraId="1DA066EB"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6" w:history="1">
        <w:r w:rsidRPr="00505AB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05AB1">
          <w:rPr>
            <w:rStyle w:val="Hyperlink"/>
            <w:rFonts w:eastAsia="MS Mincho"/>
            <w:noProof/>
          </w:rPr>
          <w:t>COST Liability</w:t>
        </w:r>
        <w:r>
          <w:rPr>
            <w:noProof/>
            <w:webHidden/>
          </w:rPr>
          <w:tab/>
        </w:r>
        <w:r>
          <w:rPr>
            <w:noProof/>
            <w:webHidden/>
          </w:rPr>
          <w:fldChar w:fldCharType="begin"/>
        </w:r>
        <w:r>
          <w:rPr>
            <w:noProof/>
            <w:webHidden/>
          </w:rPr>
          <w:instrText xml:space="preserve"> PAGEREF _Toc480294566 \h </w:instrText>
        </w:r>
        <w:r>
          <w:rPr>
            <w:noProof/>
            <w:webHidden/>
          </w:rPr>
        </w:r>
        <w:r>
          <w:rPr>
            <w:noProof/>
            <w:webHidden/>
          </w:rPr>
          <w:fldChar w:fldCharType="separate"/>
        </w:r>
        <w:r>
          <w:rPr>
            <w:noProof/>
            <w:webHidden/>
          </w:rPr>
          <w:t>10</w:t>
        </w:r>
        <w:r>
          <w:rPr>
            <w:noProof/>
            <w:webHidden/>
          </w:rPr>
          <w:fldChar w:fldCharType="end"/>
        </w:r>
      </w:hyperlink>
    </w:p>
    <w:p w14:paraId="2D9916BF"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7" w:history="1">
        <w:r w:rsidRPr="00505AB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05AB1">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_Toc480294567 \h </w:instrText>
        </w:r>
        <w:r>
          <w:rPr>
            <w:noProof/>
            <w:webHidden/>
          </w:rPr>
        </w:r>
        <w:r>
          <w:rPr>
            <w:noProof/>
            <w:webHidden/>
          </w:rPr>
          <w:fldChar w:fldCharType="separate"/>
        </w:r>
        <w:r>
          <w:rPr>
            <w:noProof/>
            <w:webHidden/>
          </w:rPr>
          <w:t>10</w:t>
        </w:r>
        <w:r>
          <w:rPr>
            <w:noProof/>
            <w:webHidden/>
          </w:rPr>
          <w:fldChar w:fldCharType="end"/>
        </w:r>
      </w:hyperlink>
    </w:p>
    <w:p w14:paraId="650A5AE7"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8" w:history="1">
        <w:r w:rsidRPr="00505AB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05AB1">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_Toc480294568 \h </w:instrText>
        </w:r>
        <w:r>
          <w:rPr>
            <w:noProof/>
            <w:webHidden/>
          </w:rPr>
        </w:r>
        <w:r>
          <w:rPr>
            <w:noProof/>
            <w:webHidden/>
          </w:rPr>
          <w:fldChar w:fldCharType="separate"/>
        </w:r>
        <w:r>
          <w:rPr>
            <w:noProof/>
            <w:webHidden/>
          </w:rPr>
          <w:t>11</w:t>
        </w:r>
        <w:r>
          <w:rPr>
            <w:noProof/>
            <w:webHidden/>
          </w:rPr>
          <w:fldChar w:fldCharType="end"/>
        </w:r>
      </w:hyperlink>
    </w:p>
    <w:p w14:paraId="594E2EA0"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69" w:history="1">
        <w:r w:rsidRPr="00505AB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05AB1">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_Toc480294569 \h </w:instrText>
        </w:r>
        <w:r>
          <w:rPr>
            <w:noProof/>
            <w:webHidden/>
          </w:rPr>
        </w:r>
        <w:r>
          <w:rPr>
            <w:noProof/>
            <w:webHidden/>
          </w:rPr>
          <w:fldChar w:fldCharType="separate"/>
        </w:r>
        <w:r>
          <w:rPr>
            <w:noProof/>
            <w:webHidden/>
          </w:rPr>
          <w:t>11</w:t>
        </w:r>
        <w:r>
          <w:rPr>
            <w:noProof/>
            <w:webHidden/>
          </w:rPr>
          <w:fldChar w:fldCharType="end"/>
        </w:r>
      </w:hyperlink>
    </w:p>
    <w:p w14:paraId="275FA0BE"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70" w:history="1">
        <w:r w:rsidRPr="00505AB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05AB1">
          <w:rPr>
            <w:rStyle w:val="Hyperlink"/>
            <w:rFonts w:eastAsia="MS Mincho"/>
            <w:noProof/>
          </w:rPr>
          <w:t>QUOTE {Proposal} ERRORS</w:t>
        </w:r>
        <w:r>
          <w:rPr>
            <w:noProof/>
            <w:webHidden/>
          </w:rPr>
          <w:tab/>
        </w:r>
        <w:r>
          <w:rPr>
            <w:noProof/>
            <w:webHidden/>
          </w:rPr>
          <w:fldChar w:fldCharType="begin"/>
        </w:r>
        <w:r>
          <w:rPr>
            <w:noProof/>
            <w:webHidden/>
          </w:rPr>
          <w:instrText xml:space="preserve"> PAGEREF _Toc480294570 \h </w:instrText>
        </w:r>
        <w:r>
          <w:rPr>
            <w:noProof/>
            <w:webHidden/>
          </w:rPr>
        </w:r>
        <w:r>
          <w:rPr>
            <w:noProof/>
            <w:webHidden/>
          </w:rPr>
          <w:fldChar w:fldCharType="separate"/>
        </w:r>
        <w:r>
          <w:rPr>
            <w:noProof/>
            <w:webHidden/>
          </w:rPr>
          <w:t>11</w:t>
        </w:r>
        <w:r>
          <w:rPr>
            <w:noProof/>
            <w:webHidden/>
          </w:rPr>
          <w:fldChar w:fldCharType="end"/>
        </w:r>
      </w:hyperlink>
    </w:p>
    <w:p w14:paraId="1AA67317"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71" w:history="1">
        <w:r w:rsidRPr="00505AB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05AB1">
          <w:rPr>
            <w:rStyle w:val="Hyperlink"/>
            <w:rFonts w:eastAsia="MS Mincho"/>
            <w:noProof/>
          </w:rPr>
          <w:t>JOINT Venture</w:t>
        </w:r>
        <w:r>
          <w:rPr>
            <w:noProof/>
            <w:webHidden/>
          </w:rPr>
          <w:tab/>
        </w:r>
        <w:r>
          <w:rPr>
            <w:noProof/>
            <w:webHidden/>
          </w:rPr>
          <w:fldChar w:fldCharType="begin"/>
        </w:r>
        <w:r>
          <w:rPr>
            <w:noProof/>
            <w:webHidden/>
          </w:rPr>
          <w:instrText xml:space="preserve"> PAGEREF _Toc480294571 \h </w:instrText>
        </w:r>
        <w:r>
          <w:rPr>
            <w:noProof/>
            <w:webHidden/>
          </w:rPr>
        </w:r>
        <w:r>
          <w:rPr>
            <w:noProof/>
            <w:webHidden/>
          </w:rPr>
          <w:fldChar w:fldCharType="separate"/>
        </w:r>
        <w:r>
          <w:rPr>
            <w:noProof/>
            <w:webHidden/>
          </w:rPr>
          <w:t>13</w:t>
        </w:r>
        <w:r>
          <w:rPr>
            <w:noProof/>
            <w:webHidden/>
          </w:rPr>
          <w:fldChar w:fldCharType="end"/>
        </w:r>
      </w:hyperlink>
    </w:p>
    <w:p w14:paraId="7E99F991"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72" w:history="1">
        <w:r w:rsidRPr="00505AB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05AB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_Toc480294572 \h </w:instrText>
        </w:r>
        <w:r>
          <w:rPr>
            <w:noProof/>
            <w:webHidden/>
          </w:rPr>
        </w:r>
        <w:r>
          <w:rPr>
            <w:noProof/>
            <w:webHidden/>
          </w:rPr>
          <w:fldChar w:fldCharType="separate"/>
        </w:r>
        <w:r>
          <w:rPr>
            <w:noProof/>
            <w:webHidden/>
          </w:rPr>
          <w:t>13</w:t>
        </w:r>
        <w:r>
          <w:rPr>
            <w:noProof/>
            <w:webHidden/>
          </w:rPr>
          <w:fldChar w:fldCharType="end"/>
        </w:r>
      </w:hyperlink>
    </w:p>
    <w:p w14:paraId="74082310"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73" w:history="1">
        <w:r w:rsidRPr="00505AB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05AB1">
          <w:rPr>
            <w:rStyle w:val="Hyperlink"/>
            <w:noProof/>
          </w:rPr>
          <w:t>QUOTE {PROPOSAL} ACCEPTANCES AND REJECTIONS</w:t>
        </w:r>
        <w:r>
          <w:rPr>
            <w:noProof/>
            <w:webHidden/>
          </w:rPr>
          <w:tab/>
        </w:r>
        <w:r>
          <w:rPr>
            <w:noProof/>
            <w:webHidden/>
          </w:rPr>
          <w:fldChar w:fldCharType="begin"/>
        </w:r>
        <w:r>
          <w:rPr>
            <w:noProof/>
            <w:webHidden/>
          </w:rPr>
          <w:instrText xml:space="preserve"> PAGEREF _Toc480294573 \h </w:instrText>
        </w:r>
        <w:r>
          <w:rPr>
            <w:noProof/>
            <w:webHidden/>
          </w:rPr>
        </w:r>
        <w:r>
          <w:rPr>
            <w:noProof/>
            <w:webHidden/>
          </w:rPr>
          <w:fldChar w:fldCharType="separate"/>
        </w:r>
        <w:r>
          <w:rPr>
            <w:noProof/>
            <w:webHidden/>
          </w:rPr>
          <w:t>13</w:t>
        </w:r>
        <w:r>
          <w:rPr>
            <w:noProof/>
            <w:webHidden/>
          </w:rPr>
          <w:fldChar w:fldCharType="end"/>
        </w:r>
      </w:hyperlink>
    </w:p>
    <w:p w14:paraId="77361286"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574" w:history="1">
        <w:r w:rsidRPr="00505AB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05AB1">
          <w:rPr>
            <w:rStyle w:val="Hyperlink"/>
            <w:noProof/>
          </w:rPr>
          <w:t>DEFINITIONS</w:t>
        </w:r>
        <w:r>
          <w:rPr>
            <w:noProof/>
            <w:webHidden/>
          </w:rPr>
          <w:tab/>
        </w:r>
        <w:r>
          <w:rPr>
            <w:noProof/>
            <w:webHidden/>
          </w:rPr>
          <w:fldChar w:fldCharType="begin"/>
        </w:r>
        <w:r>
          <w:rPr>
            <w:noProof/>
            <w:webHidden/>
          </w:rPr>
          <w:instrText xml:space="preserve"> PAGEREF _Toc480294574 \h </w:instrText>
        </w:r>
        <w:r>
          <w:rPr>
            <w:noProof/>
            <w:webHidden/>
          </w:rPr>
        </w:r>
        <w:r>
          <w:rPr>
            <w:noProof/>
            <w:webHidden/>
          </w:rPr>
          <w:fldChar w:fldCharType="separate"/>
        </w:r>
        <w:r>
          <w:rPr>
            <w:noProof/>
            <w:webHidden/>
          </w:rPr>
          <w:t>14</w:t>
        </w:r>
        <w:r>
          <w:rPr>
            <w:noProof/>
            <w:webHidden/>
          </w:rPr>
          <w:fldChar w:fldCharType="end"/>
        </w:r>
      </w:hyperlink>
    </w:p>
    <w:p w14:paraId="7071864E"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75" w:history="1">
        <w:r w:rsidRPr="00505AB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05AB1">
          <w:rPr>
            <w:rStyle w:val="Hyperlink"/>
            <w:noProof/>
          </w:rPr>
          <w:t>CROSSWALK</w:t>
        </w:r>
        <w:r>
          <w:rPr>
            <w:noProof/>
            <w:webHidden/>
          </w:rPr>
          <w:tab/>
        </w:r>
        <w:r>
          <w:rPr>
            <w:noProof/>
            <w:webHidden/>
          </w:rPr>
          <w:fldChar w:fldCharType="begin"/>
        </w:r>
        <w:r>
          <w:rPr>
            <w:noProof/>
            <w:webHidden/>
          </w:rPr>
          <w:instrText xml:space="preserve"> PAGEREF _Toc480294575 \h </w:instrText>
        </w:r>
        <w:r>
          <w:rPr>
            <w:noProof/>
            <w:webHidden/>
          </w:rPr>
        </w:r>
        <w:r>
          <w:rPr>
            <w:noProof/>
            <w:webHidden/>
          </w:rPr>
          <w:fldChar w:fldCharType="separate"/>
        </w:r>
        <w:r>
          <w:rPr>
            <w:noProof/>
            <w:webHidden/>
          </w:rPr>
          <w:t>14</w:t>
        </w:r>
        <w:r>
          <w:rPr>
            <w:noProof/>
            <w:webHidden/>
          </w:rPr>
          <w:fldChar w:fldCharType="end"/>
        </w:r>
      </w:hyperlink>
    </w:p>
    <w:p w14:paraId="4E3A4044"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76" w:history="1">
        <w:r w:rsidRPr="00505AB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05AB1">
          <w:rPr>
            <w:rStyle w:val="Hyperlink"/>
            <w:noProof/>
          </w:rPr>
          <w:t>General Definitions</w:t>
        </w:r>
        <w:r>
          <w:rPr>
            <w:noProof/>
            <w:webHidden/>
          </w:rPr>
          <w:tab/>
        </w:r>
        <w:r>
          <w:rPr>
            <w:noProof/>
            <w:webHidden/>
          </w:rPr>
          <w:fldChar w:fldCharType="begin"/>
        </w:r>
        <w:r>
          <w:rPr>
            <w:noProof/>
            <w:webHidden/>
          </w:rPr>
          <w:instrText xml:space="preserve"> PAGEREF _Toc480294576 \h </w:instrText>
        </w:r>
        <w:r>
          <w:rPr>
            <w:noProof/>
            <w:webHidden/>
          </w:rPr>
        </w:r>
        <w:r>
          <w:rPr>
            <w:noProof/>
            <w:webHidden/>
          </w:rPr>
          <w:fldChar w:fldCharType="separate"/>
        </w:r>
        <w:r>
          <w:rPr>
            <w:noProof/>
            <w:webHidden/>
          </w:rPr>
          <w:t>14</w:t>
        </w:r>
        <w:r>
          <w:rPr>
            <w:noProof/>
            <w:webHidden/>
          </w:rPr>
          <w:fldChar w:fldCharType="end"/>
        </w:r>
      </w:hyperlink>
    </w:p>
    <w:p w14:paraId="2BC05A21"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77" w:history="1">
        <w:r w:rsidRPr="00505AB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05AB1">
          <w:rPr>
            <w:rStyle w:val="Hyperlink"/>
            <w:noProof/>
          </w:rPr>
          <w:t>BLANKET P.O. {contract}-specific definitions/ACRONYMS</w:t>
        </w:r>
        <w:r>
          <w:rPr>
            <w:noProof/>
            <w:webHidden/>
          </w:rPr>
          <w:tab/>
        </w:r>
        <w:r>
          <w:rPr>
            <w:noProof/>
            <w:webHidden/>
          </w:rPr>
          <w:fldChar w:fldCharType="begin"/>
        </w:r>
        <w:r>
          <w:rPr>
            <w:noProof/>
            <w:webHidden/>
          </w:rPr>
          <w:instrText xml:space="preserve"> PAGEREF _Toc480294577 \h </w:instrText>
        </w:r>
        <w:r>
          <w:rPr>
            <w:noProof/>
            <w:webHidden/>
          </w:rPr>
        </w:r>
        <w:r>
          <w:rPr>
            <w:noProof/>
            <w:webHidden/>
          </w:rPr>
          <w:fldChar w:fldCharType="separate"/>
        </w:r>
        <w:r>
          <w:rPr>
            <w:noProof/>
            <w:webHidden/>
          </w:rPr>
          <w:t>17</w:t>
        </w:r>
        <w:r>
          <w:rPr>
            <w:noProof/>
            <w:webHidden/>
          </w:rPr>
          <w:fldChar w:fldCharType="end"/>
        </w:r>
      </w:hyperlink>
    </w:p>
    <w:p w14:paraId="0D4E6D46"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578" w:history="1">
        <w:r w:rsidRPr="00505AB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05AB1">
          <w:rPr>
            <w:rStyle w:val="Hyperlink"/>
            <w:noProof/>
          </w:rPr>
          <w:t>SCOPE OF WORK</w:t>
        </w:r>
        <w:r>
          <w:rPr>
            <w:noProof/>
            <w:webHidden/>
          </w:rPr>
          <w:tab/>
        </w:r>
        <w:r>
          <w:rPr>
            <w:noProof/>
            <w:webHidden/>
          </w:rPr>
          <w:fldChar w:fldCharType="begin"/>
        </w:r>
        <w:r>
          <w:rPr>
            <w:noProof/>
            <w:webHidden/>
          </w:rPr>
          <w:instrText xml:space="preserve"> PAGEREF _Toc480294578 \h </w:instrText>
        </w:r>
        <w:r>
          <w:rPr>
            <w:noProof/>
            <w:webHidden/>
          </w:rPr>
        </w:r>
        <w:r>
          <w:rPr>
            <w:noProof/>
            <w:webHidden/>
          </w:rPr>
          <w:fldChar w:fldCharType="separate"/>
        </w:r>
        <w:r>
          <w:rPr>
            <w:noProof/>
            <w:webHidden/>
          </w:rPr>
          <w:t>19</w:t>
        </w:r>
        <w:r>
          <w:rPr>
            <w:noProof/>
            <w:webHidden/>
          </w:rPr>
          <w:fldChar w:fldCharType="end"/>
        </w:r>
      </w:hyperlink>
    </w:p>
    <w:p w14:paraId="14C2BC45"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79" w:history="1">
        <w:r w:rsidRPr="00505AB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05AB1">
          <w:rPr>
            <w:rStyle w:val="Hyperlink"/>
            <w:noProof/>
          </w:rPr>
          <w:t>EXAMINATION STANDARDS</w:t>
        </w:r>
        <w:r>
          <w:rPr>
            <w:noProof/>
            <w:webHidden/>
          </w:rPr>
          <w:tab/>
        </w:r>
        <w:r>
          <w:rPr>
            <w:noProof/>
            <w:webHidden/>
          </w:rPr>
          <w:fldChar w:fldCharType="begin"/>
        </w:r>
        <w:r>
          <w:rPr>
            <w:noProof/>
            <w:webHidden/>
          </w:rPr>
          <w:instrText xml:space="preserve"> PAGEREF _Toc480294579 \h </w:instrText>
        </w:r>
        <w:r>
          <w:rPr>
            <w:noProof/>
            <w:webHidden/>
          </w:rPr>
        </w:r>
        <w:r>
          <w:rPr>
            <w:noProof/>
            <w:webHidden/>
          </w:rPr>
          <w:fldChar w:fldCharType="separate"/>
        </w:r>
        <w:r>
          <w:rPr>
            <w:noProof/>
            <w:webHidden/>
          </w:rPr>
          <w:t>19</w:t>
        </w:r>
        <w:r>
          <w:rPr>
            <w:noProof/>
            <w:webHidden/>
          </w:rPr>
          <w:fldChar w:fldCharType="end"/>
        </w:r>
      </w:hyperlink>
    </w:p>
    <w:p w14:paraId="0DBD727E"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0" w:history="1">
        <w:r w:rsidRPr="00505AB1">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505AB1">
          <w:rPr>
            <w:rStyle w:val="Hyperlink"/>
            <w:noProof/>
          </w:rPr>
          <w:t>EXAMINATION SUBJECT MATTER</w:t>
        </w:r>
        <w:r>
          <w:rPr>
            <w:noProof/>
            <w:webHidden/>
          </w:rPr>
          <w:tab/>
        </w:r>
        <w:r>
          <w:rPr>
            <w:noProof/>
            <w:webHidden/>
          </w:rPr>
          <w:fldChar w:fldCharType="begin"/>
        </w:r>
        <w:r>
          <w:rPr>
            <w:noProof/>
            <w:webHidden/>
          </w:rPr>
          <w:instrText xml:space="preserve"> PAGEREF _Toc480294580 \h </w:instrText>
        </w:r>
        <w:r>
          <w:rPr>
            <w:noProof/>
            <w:webHidden/>
          </w:rPr>
        </w:r>
        <w:r>
          <w:rPr>
            <w:noProof/>
            <w:webHidden/>
          </w:rPr>
          <w:fldChar w:fldCharType="separate"/>
        </w:r>
        <w:r>
          <w:rPr>
            <w:noProof/>
            <w:webHidden/>
          </w:rPr>
          <w:t>19</w:t>
        </w:r>
        <w:r>
          <w:rPr>
            <w:noProof/>
            <w:webHidden/>
          </w:rPr>
          <w:fldChar w:fldCharType="end"/>
        </w:r>
      </w:hyperlink>
    </w:p>
    <w:p w14:paraId="37DE13EE"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81" w:history="1">
        <w:r w:rsidRPr="00505AB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05AB1">
          <w:rPr>
            <w:rStyle w:val="Hyperlink"/>
            <w:noProof/>
          </w:rPr>
          <w:t>selection of EXAMINATION DATE and Schedule</w:t>
        </w:r>
        <w:r>
          <w:rPr>
            <w:noProof/>
            <w:webHidden/>
          </w:rPr>
          <w:tab/>
        </w:r>
        <w:r>
          <w:rPr>
            <w:noProof/>
            <w:webHidden/>
          </w:rPr>
          <w:fldChar w:fldCharType="begin"/>
        </w:r>
        <w:r>
          <w:rPr>
            <w:noProof/>
            <w:webHidden/>
          </w:rPr>
          <w:instrText xml:space="preserve"> PAGEREF _Toc480294581 \h </w:instrText>
        </w:r>
        <w:r>
          <w:rPr>
            <w:noProof/>
            <w:webHidden/>
          </w:rPr>
        </w:r>
        <w:r>
          <w:rPr>
            <w:noProof/>
            <w:webHidden/>
          </w:rPr>
          <w:fldChar w:fldCharType="separate"/>
        </w:r>
        <w:r>
          <w:rPr>
            <w:noProof/>
            <w:webHidden/>
          </w:rPr>
          <w:t>20</w:t>
        </w:r>
        <w:r>
          <w:rPr>
            <w:noProof/>
            <w:webHidden/>
          </w:rPr>
          <w:fldChar w:fldCharType="end"/>
        </w:r>
      </w:hyperlink>
    </w:p>
    <w:p w14:paraId="5DAF683A"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2" w:history="1">
        <w:r w:rsidRPr="00505AB1">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505AB1">
          <w:rPr>
            <w:rStyle w:val="Hyperlink"/>
            <w:noProof/>
          </w:rPr>
          <w:t>selection of examination date</w:t>
        </w:r>
        <w:r>
          <w:rPr>
            <w:noProof/>
            <w:webHidden/>
          </w:rPr>
          <w:tab/>
        </w:r>
        <w:r>
          <w:rPr>
            <w:noProof/>
            <w:webHidden/>
          </w:rPr>
          <w:fldChar w:fldCharType="begin"/>
        </w:r>
        <w:r>
          <w:rPr>
            <w:noProof/>
            <w:webHidden/>
          </w:rPr>
          <w:instrText xml:space="preserve"> PAGEREF _Toc480294582 \h </w:instrText>
        </w:r>
        <w:r>
          <w:rPr>
            <w:noProof/>
            <w:webHidden/>
          </w:rPr>
        </w:r>
        <w:r>
          <w:rPr>
            <w:noProof/>
            <w:webHidden/>
          </w:rPr>
          <w:fldChar w:fldCharType="separate"/>
        </w:r>
        <w:r>
          <w:rPr>
            <w:noProof/>
            <w:webHidden/>
          </w:rPr>
          <w:t>20</w:t>
        </w:r>
        <w:r>
          <w:rPr>
            <w:noProof/>
            <w:webHidden/>
          </w:rPr>
          <w:fldChar w:fldCharType="end"/>
        </w:r>
      </w:hyperlink>
    </w:p>
    <w:p w14:paraId="2D3E5FF3"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3" w:history="1">
        <w:r w:rsidRPr="00505AB1">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505AB1">
          <w:rPr>
            <w:rStyle w:val="Hyperlink"/>
            <w:noProof/>
          </w:rPr>
          <w:t>Examination schedule</w:t>
        </w:r>
        <w:r>
          <w:rPr>
            <w:noProof/>
            <w:webHidden/>
          </w:rPr>
          <w:tab/>
        </w:r>
        <w:r>
          <w:rPr>
            <w:noProof/>
            <w:webHidden/>
          </w:rPr>
          <w:fldChar w:fldCharType="begin"/>
        </w:r>
        <w:r>
          <w:rPr>
            <w:noProof/>
            <w:webHidden/>
          </w:rPr>
          <w:instrText xml:space="preserve"> PAGEREF _Toc480294583 \h </w:instrText>
        </w:r>
        <w:r>
          <w:rPr>
            <w:noProof/>
            <w:webHidden/>
          </w:rPr>
        </w:r>
        <w:r>
          <w:rPr>
            <w:noProof/>
            <w:webHidden/>
          </w:rPr>
          <w:fldChar w:fldCharType="separate"/>
        </w:r>
        <w:r>
          <w:rPr>
            <w:noProof/>
            <w:webHidden/>
          </w:rPr>
          <w:t>21</w:t>
        </w:r>
        <w:r>
          <w:rPr>
            <w:noProof/>
            <w:webHidden/>
          </w:rPr>
          <w:fldChar w:fldCharType="end"/>
        </w:r>
      </w:hyperlink>
    </w:p>
    <w:p w14:paraId="4CF3AFD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84" w:history="1">
        <w:r w:rsidRPr="00505AB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05AB1">
          <w:rPr>
            <w:rStyle w:val="Hyperlink"/>
            <w:noProof/>
          </w:rPr>
          <w:t>Job Analysis</w:t>
        </w:r>
        <w:r>
          <w:rPr>
            <w:noProof/>
            <w:webHidden/>
          </w:rPr>
          <w:tab/>
        </w:r>
        <w:r>
          <w:rPr>
            <w:noProof/>
            <w:webHidden/>
          </w:rPr>
          <w:fldChar w:fldCharType="begin"/>
        </w:r>
        <w:r>
          <w:rPr>
            <w:noProof/>
            <w:webHidden/>
          </w:rPr>
          <w:instrText xml:space="preserve"> PAGEREF _Toc480294584 \h </w:instrText>
        </w:r>
        <w:r>
          <w:rPr>
            <w:noProof/>
            <w:webHidden/>
          </w:rPr>
        </w:r>
        <w:r>
          <w:rPr>
            <w:noProof/>
            <w:webHidden/>
          </w:rPr>
          <w:fldChar w:fldCharType="separate"/>
        </w:r>
        <w:r>
          <w:rPr>
            <w:noProof/>
            <w:webHidden/>
          </w:rPr>
          <w:t>21</w:t>
        </w:r>
        <w:r>
          <w:rPr>
            <w:noProof/>
            <w:webHidden/>
          </w:rPr>
          <w:fldChar w:fldCharType="end"/>
        </w:r>
      </w:hyperlink>
    </w:p>
    <w:p w14:paraId="3BACA3C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85" w:history="1">
        <w:r w:rsidRPr="00505AB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05AB1">
          <w:rPr>
            <w:rStyle w:val="Hyperlink"/>
            <w:noProof/>
          </w:rPr>
          <w:t>EXAMINATION SPECIFICATIONS</w:t>
        </w:r>
        <w:r>
          <w:rPr>
            <w:noProof/>
            <w:webHidden/>
          </w:rPr>
          <w:tab/>
        </w:r>
        <w:r>
          <w:rPr>
            <w:noProof/>
            <w:webHidden/>
          </w:rPr>
          <w:fldChar w:fldCharType="begin"/>
        </w:r>
        <w:r>
          <w:rPr>
            <w:noProof/>
            <w:webHidden/>
          </w:rPr>
          <w:instrText xml:space="preserve"> PAGEREF _Toc480294585 \h </w:instrText>
        </w:r>
        <w:r>
          <w:rPr>
            <w:noProof/>
            <w:webHidden/>
          </w:rPr>
        </w:r>
        <w:r>
          <w:rPr>
            <w:noProof/>
            <w:webHidden/>
          </w:rPr>
          <w:fldChar w:fldCharType="separate"/>
        </w:r>
        <w:r>
          <w:rPr>
            <w:noProof/>
            <w:webHidden/>
          </w:rPr>
          <w:t>21</w:t>
        </w:r>
        <w:r>
          <w:rPr>
            <w:noProof/>
            <w:webHidden/>
          </w:rPr>
          <w:fldChar w:fldCharType="end"/>
        </w:r>
      </w:hyperlink>
    </w:p>
    <w:p w14:paraId="6914656E"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6" w:history="1">
        <w:r w:rsidRPr="00505AB1">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505AB1">
          <w:rPr>
            <w:rStyle w:val="Hyperlink"/>
            <w:noProof/>
          </w:rPr>
          <w:t>EXAMINATION PLAN</w:t>
        </w:r>
        <w:r>
          <w:rPr>
            <w:noProof/>
            <w:webHidden/>
          </w:rPr>
          <w:tab/>
        </w:r>
        <w:r>
          <w:rPr>
            <w:noProof/>
            <w:webHidden/>
          </w:rPr>
          <w:fldChar w:fldCharType="begin"/>
        </w:r>
        <w:r>
          <w:rPr>
            <w:noProof/>
            <w:webHidden/>
          </w:rPr>
          <w:instrText xml:space="preserve"> PAGEREF _Toc480294586 \h </w:instrText>
        </w:r>
        <w:r>
          <w:rPr>
            <w:noProof/>
            <w:webHidden/>
          </w:rPr>
        </w:r>
        <w:r>
          <w:rPr>
            <w:noProof/>
            <w:webHidden/>
          </w:rPr>
          <w:fldChar w:fldCharType="separate"/>
        </w:r>
        <w:r>
          <w:rPr>
            <w:noProof/>
            <w:webHidden/>
          </w:rPr>
          <w:t>22</w:t>
        </w:r>
        <w:r>
          <w:rPr>
            <w:noProof/>
            <w:webHidden/>
          </w:rPr>
          <w:fldChar w:fldCharType="end"/>
        </w:r>
      </w:hyperlink>
    </w:p>
    <w:p w14:paraId="4E84202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87" w:history="1">
        <w:r w:rsidRPr="00505AB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505AB1">
          <w:rPr>
            <w:rStyle w:val="Hyperlink"/>
            <w:noProof/>
          </w:rPr>
          <w:t>EXAMINATION ITEMS</w:t>
        </w:r>
        <w:r>
          <w:rPr>
            <w:noProof/>
            <w:webHidden/>
          </w:rPr>
          <w:tab/>
        </w:r>
        <w:r>
          <w:rPr>
            <w:noProof/>
            <w:webHidden/>
          </w:rPr>
          <w:fldChar w:fldCharType="begin"/>
        </w:r>
        <w:r>
          <w:rPr>
            <w:noProof/>
            <w:webHidden/>
          </w:rPr>
          <w:instrText xml:space="preserve"> PAGEREF _Toc480294587 \h </w:instrText>
        </w:r>
        <w:r>
          <w:rPr>
            <w:noProof/>
            <w:webHidden/>
          </w:rPr>
        </w:r>
        <w:r>
          <w:rPr>
            <w:noProof/>
            <w:webHidden/>
          </w:rPr>
          <w:fldChar w:fldCharType="separate"/>
        </w:r>
        <w:r>
          <w:rPr>
            <w:noProof/>
            <w:webHidden/>
          </w:rPr>
          <w:t>22</w:t>
        </w:r>
        <w:r>
          <w:rPr>
            <w:noProof/>
            <w:webHidden/>
          </w:rPr>
          <w:fldChar w:fldCharType="end"/>
        </w:r>
      </w:hyperlink>
    </w:p>
    <w:p w14:paraId="3DD14C6F"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8" w:history="1">
        <w:r w:rsidRPr="00505AB1">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505AB1">
          <w:rPr>
            <w:rStyle w:val="Hyperlink"/>
            <w:noProof/>
          </w:rPr>
          <w:t>USE OF SUBJECT MATTER EXPERTS IN ITEM DEVELOPMENT</w:t>
        </w:r>
        <w:r>
          <w:rPr>
            <w:noProof/>
            <w:webHidden/>
          </w:rPr>
          <w:tab/>
        </w:r>
        <w:r>
          <w:rPr>
            <w:noProof/>
            <w:webHidden/>
          </w:rPr>
          <w:fldChar w:fldCharType="begin"/>
        </w:r>
        <w:r>
          <w:rPr>
            <w:noProof/>
            <w:webHidden/>
          </w:rPr>
          <w:instrText xml:space="preserve"> PAGEREF _Toc480294588 \h </w:instrText>
        </w:r>
        <w:r>
          <w:rPr>
            <w:noProof/>
            <w:webHidden/>
          </w:rPr>
        </w:r>
        <w:r>
          <w:rPr>
            <w:noProof/>
            <w:webHidden/>
          </w:rPr>
          <w:fldChar w:fldCharType="separate"/>
        </w:r>
        <w:r>
          <w:rPr>
            <w:noProof/>
            <w:webHidden/>
          </w:rPr>
          <w:t>23</w:t>
        </w:r>
        <w:r>
          <w:rPr>
            <w:noProof/>
            <w:webHidden/>
          </w:rPr>
          <w:fldChar w:fldCharType="end"/>
        </w:r>
      </w:hyperlink>
    </w:p>
    <w:p w14:paraId="216E0BE1"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89" w:history="1">
        <w:r w:rsidRPr="00505AB1">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505AB1">
          <w:rPr>
            <w:rStyle w:val="Hyperlink"/>
            <w:noProof/>
          </w:rPr>
          <w:t>ITEM TYPE, USE AND DISTRIBUTION IN EXAMINATION</w:t>
        </w:r>
        <w:r>
          <w:rPr>
            <w:noProof/>
            <w:webHidden/>
          </w:rPr>
          <w:tab/>
        </w:r>
        <w:r>
          <w:rPr>
            <w:noProof/>
            <w:webHidden/>
          </w:rPr>
          <w:fldChar w:fldCharType="begin"/>
        </w:r>
        <w:r>
          <w:rPr>
            <w:noProof/>
            <w:webHidden/>
          </w:rPr>
          <w:instrText xml:space="preserve"> PAGEREF _Toc480294589 \h </w:instrText>
        </w:r>
        <w:r>
          <w:rPr>
            <w:noProof/>
            <w:webHidden/>
          </w:rPr>
        </w:r>
        <w:r>
          <w:rPr>
            <w:noProof/>
            <w:webHidden/>
          </w:rPr>
          <w:fldChar w:fldCharType="separate"/>
        </w:r>
        <w:r>
          <w:rPr>
            <w:noProof/>
            <w:webHidden/>
          </w:rPr>
          <w:t>24</w:t>
        </w:r>
        <w:r>
          <w:rPr>
            <w:noProof/>
            <w:webHidden/>
          </w:rPr>
          <w:fldChar w:fldCharType="end"/>
        </w:r>
      </w:hyperlink>
    </w:p>
    <w:p w14:paraId="15CA6A24"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90" w:history="1">
        <w:r w:rsidRPr="00505AB1">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505AB1">
          <w:rPr>
            <w:rStyle w:val="Hyperlink"/>
            <w:noProof/>
          </w:rPr>
          <w:t>ITEM BANK/EXAMINATION SUPPORT SYSTEM</w:t>
        </w:r>
        <w:r>
          <w:rPr>
            <w:noProof/>
            <w:webHidden/>
          </w:rPr>
          <w:tab/>
        </w:r>
        <w:r>
          <w:rPr>
            <w:noProof/>
            <w:webHidden/>
          </w:rPr>
          <w:fldChar w:fldCharType="begin"/>
        </w:r>
        <w:r>
          <w:rPr>
            <w:noProof/>
            <w:webHidden/>
          </w:rPr>
          <w:instrText xml:space="preserve"> PAGEREF _Toc480294590 \h </w:instrText>
        </w:r>
        <w:r>
          <w:rPr>
            <w:noProof/>
            <w:webHidden/>
          </w:rPr>
        </w:r>
        <w:r>
          <w:rPr>
            <w:noProof/>
            <w:webHidden/>
          </w:rPr>
          <w:fldChar w:fldCharType="separate"/>
        </w:r>
        <w:r>
          <w:rPr>
            <w:noProof/>
            <w:webHidden/>
          </w:rPr>
          <w:t>24</w:t>
        </w:r>
        <w:r>
          <w:rPr>
            <w:noProof/>
            <w:webHidden/>
          </w:rPr>
          <w:fldChar w:fldCharType="end"/>
        </w:r>
      </w:hyperlink>
    </w:p>
    <w:p w14:paraId="1156B1C9"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91" w:history="1">
        <w:r w:rsidRPr="00505AB1">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505AB1">
          <w:rPr>
            <w:rStyle w:val="Hyperlink"/>
            <w:noProof/>
          </w:rPr>
          <w:t>WORKSHOPS</w:t>
        </w:r>
        <w:r>
          <w:rPr>
            <w:noProof/>
            <w:webHidden/>
          </w:rPr>
          <w:tab/>
        </w:r>
        <w:r>
          <w:rPr>
            <w:noProof/>
            <w:webHidden/>
          </w:rPr>
          <w:fldChar w:fldCharType="begin"/>
        </w:r>
        <w:r>
          <w:rPr>
            <w:noProof/>
            <w:webHidden/>
          </w:rPr>
          <w:instrText xml:space="preserve"> PAGEREF _Toc480294591 \h </w:instrText>
        </w:r>
        <w:r>
          <w:rPr>
            <w:noProof/>
            <w:webHidden/>
          </w:rPr>
        </w:r>
        <w:r>
          <w:rPr>
            <w:noProof/>
            <w:webHidden/>
          </w:rPr>
          <w:fldChar w:fldCharType="separate"/>
        </w:r>
        <w:r>
          <w:rPr>
            <w:noProof/>
            <w:webHidden/>
          </w:rPr>
          <w:t>24</w:t>
        </w:r>
        <w:r>
          <w:rPr>
            <w:noProof/>
            <w:webHidden/>
          </w:rPr>
          <w:fldChar w:fldCharType="end"/>
        </w:r>
      </w:hyperlink>
    </w:p>
    <w:p w14:paraId="45EF232B"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92" w:history="1">
        <w:r w:rsidRPr="00505AB1">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505AB1">
          <w:rPr>
            <w:rStyle w:val="Hyperlink"/>
            <w:noProof/>
          </w:rPr>
          <w:t>ITEM WRITING WORKSHOPS</w:t>
        </w:r>
        <w:r>
          <w:rPr>
            <w:noProof/>
            <w:webHidden/>
          </w:rPr>
          <w:tab/>
        </w:r>
        <w:r>
          <w:rPr>
            <w:noProof/>
            <w:webHidden/>
          </w:rPr>
          <w:fldChar w:fldCharType="begin"/>
        </w:r>
        <w:r>
          <w:rPr>
            <w:noProof/>
            <w:webHidden/>
          </w:rPr>
          <w:instrText xml:space="preserve"> PAGEREF _Toc480294592 \h </w:instrText>
        </w:r>
        <w:r>
          <w:rPr>
            <w:noProof/>
            <w:webHidden/>
          </w:rPr>
        </w:r>
        <w:r>
          <w:rPr>
            <w:noProof/>
            <w:webHidden/>
          </w:rPr>
          <w:fldChar w:fldCharType="separate"/>
        </w:r>
        <w:r>
          <w:rPr>
            <w:noProof/>
            <w:webHidden/>
          </w:rPr>
          <w:t>24</w:t>
        </w:r>
        <w:r>
          <w:rPr>
            <w:noProof/>
            <w:webHidden/>
          </w:rPr>
          <w:fldChar w:fldCharType="end"/>
        </w:r>
      </w:hyperlink>
    </w:p>
    <w:p w14:paraId="0224F67A"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93" w:history="1">
        <w:r w:rsidRPr="00505AB1">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505AB1">
          <w:rPr>
            <w:rStyle w:val="Hyperlink"/>
            <w:noProof/>
          </w:rPr>
          <w:t>ITEM REVIEW WORKSHOPS</w:t>
        </w:r>
        <w:r>
          <w:rPr>
            <w:noProof/>
            <w:webHidden/>
          </w:rPr>
          <w:tab/>
        </w:r>
        <w:r>
          <w:rPr>
            <w:noProof/>
            <w:webHidden/>
          </w:rPr>
          <w:fldChar w:fldCharType="begin"/>
        </w:r>
        <w:r>
          <w:rPr>
            <w:noProof/>
            <w:webHidden/>
          </w:rPr>
          <w:instrText xml:space="preserve"> PAGEREF _Toc480294593 \h </w:instrText>
        </w:r>
        <w:r>
          <w:rPr>
            <w:noProof/>
            <w:webHidden/>
          </w:rPr>
        </w:r>
        <w:r>
          <w:rPr>
            <w:noProof/>
            <w:webHidden/>
          </w:rPr>
          <w:fldChar w:fldCharType="separate"/>
        </w:r>
        <w:r>
          <w:rPr>
            <w:noProof/>
            <w:webHidden/>
          </w:rPr>
          <w:t>24</w:t>
        </w:r>
        <w:r>
          <w:rPr>
            <w:noProof/>
            <w:webHidden/>
          </w:rPr>
          <w:fldChar w:fldCharType="end"/>
        </w:r>
      </w:hyperlink>
    </w:p>
    <w:p w14:paraId="5F104F3B"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94" w:history="1">
        <w:r w:rsidRPr="00505AB1">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505AB1">
          <w:rPr>
            <w:rStyle w:val="Hyperlink"/>
            <w:noProof/>
          </w:rPr>
          <w:t>WORKSHOP FACILITY/FOOD/refreshment</w:t>
        </w:r>
        <w:r>
          <w:rPr>
            <w:noProof/>
            <w:webHidden/>
          </w:rPr>
          <w:tab/>
        </w:r>
        <w:r>
          <w:rPr>
            <w:noProof/>
            <w:webHidden/>
          </w:rPr>
          <w:fldChar w:fldCharType="begin"/>
        </w:r>
        <w:r>
          <w:rPr>
            <w:noProof/>
            <w:webHidden/>
          </w:rPr>
          <w:instrText xml:space="preserve"> PAGEREF _Toc480294594 \h </w:instrText>
        </w:r>
        <w:r>
          <w:rPr>
            <w:noProof/>
            <w:webHidden/>
          </w:rPr>
        </w:r>
        <w:r>
          <w:rPr>
            <w:noProof/>
            <w:webHidden/>
          </w:rPr>
          <w:fldChar w:fldCharType="separate"/>
        </w:r>
        <w:r>
          <w:rPr>
            <w:noProof/>
            <w:webHidden/>
          </w:rPr>
          <w:t>24</w:t>
        </w:r>
        <w:r>
          <w:rPr>
            <w:noProof/>
            <w:webHidden/>
          </w:rPr>
          <w:fldChar w:fldCharType="end"/>
        </w:r>
      </w:hyperlink>
    </w:p>
    <w:p w14:paraId="0FBC6B06"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95" w:history="1">
        <w:r w:rsidRPr="00505AB1">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505AB1">
          <w:rPr>
            <w:rStyle w:val="Hyperlink"/>
            <w:noProof/>
          </w:rPr>
          <w:t>ADMINISTERing of the EXAMINATION</w:t>
        </w:r>
        <w:r>
          <w:rPr>
            <w:noProof/>
            <w:webHidden/>
          </w:rPr>
          <w:tab/>
        </w:r>
        <w:r>
          <w:rPr>
            <w:noProof/>
            <w:webHidden/>
          </w:rPr>
          <w:fldChar w:fldCharType="begin"/>
        </w:r>
        <w:r>
          <w:rPr>
            <w:noProof/>
            <w:webHidden/>
          </w:rPr>
          <w:instrText xml:space="preserve"> PAGEREF _Toc480294595 \h </w:instrText>
        </w:r>
        <w:r>
          <w:rPr>
            <w:noProof/>
            <w:webHidden/>
          </w:rPr>
        </w:r>
        <w:r>
          <w:rPr>
            <w:noProof/>
            <w:webHidden/>
          </w:rPr>
          <w:fldChar w:fldCharType="separate"/>
        </w:r>
        <w:r>
          <w:rPr>
            <w:noProof/>
            <w:webHidden/>
          </w:rPr>
          <w:t>25</w:t>
        </w:r>
        <w:r>
          <w:rPr>
            <w:noProof/>
            <w:webHidden/>
          </w:rPr>
          <w:fldChar w:fldCharType="end"/>
        </w:r>
      </w:hyperlink>
    </w:p>
    <w:p w14:paraId="4A626E77"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596" w:history="1">
        <w:r w:rsidRPr="00505AB1">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505AB1">
          <w:rPr>
            <w:rStyle w:val="Hyperlink"/>
            <w:noProof/>
          </w:rPr>
          <w:t>EXAMINATION ADMINISTRATION PROTOCOL &amp; PROCEDURES MANUAL</w:t>
        </w:r>
        <w:r>
          <w:rPr>
            <w:noProof/>
            <w:webHidden/>
          </w:rPr>
          <w:tab/>
        </w:r>
        <w:r>
          <w:rPr>
            <w:noProof/>
            <w:webHidden/>
          </w:rPr>
          <w:fldChar w:fldCharType="begin"/>
        </w:r>
        <w:r>
          <w:rPr>
            <w:noProof/>
            <w:webHidden/>
          </w:rPr>
          <w:instrText xml:space="preserve"> PAGEREF _Toc480294596 \h </w:instrText>
        </w:r>
        <w:r>
          <w:rPr>
            <w:noProof/>
            <w:webHidden/>
          </w:rPr>
        </w:r>
        <w:r>
          <w:rPr>
            <w:noProof/>
            <w:webHidden/>
          </w:rPr>
          <w:fldChar w:fldCharType="separate"/>
        </w:r>
        <w:r>
          <w:rPr>
            <w:noProof/>
            <w:webHidden/>
          </w:rPr>
          <w:t>25</w:t>
        </w:r>
        <w:r>
          <w:rPr>
            <w:noProof/>
            <w:webHidden/>
          </w:rPr>
          <w:fldChar w:fldCharType="end"/>
        </w:r>
      </w:hyperlink>
    </w:p>
    <w:p w14:paraId="3D34A84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97" w:history="1">
        <w:r w:rsidRPr="00505AB1">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505AB1">
          <w:rPr>
            <w:rStyle w:val="Hyperlink"/>
            <w:noProof/>
          </w:rPr>
          <w:t>CANDIDATE INFORMATION BULLETIN</w:t>
        </w:r>
        <w:r>
          <w:rPr>
            <w:noProof/>
            <w:webHidden/>
          </w:rPr>
          <w:tab/>
        </w:r>
        <w:r>
          <w:rPr>
            <w:noProof/>
            <w:webHidden/>
          </w:rPr>
          <w:fldChar w:fldCharType="begin"/>
        </w:r>
        <w:r>
          <w:rPr>
            <w:noProof/>
            <w:webHidden/>
          </w:rPr>
          <w:instrText xml:space="preserve"> PAGEREF _Toc480294597 \h </w:instrText>
        </w:r>
        <w:r>
          <w:rPr>
            <w:noProof/>
            <w:webHidden/>
          </w:rPr>
        </w:r>
        <w:r>
          <w:rPr>
            <w:noProof/>
            <w:webHidden/>
          </w:rPr>
          <w:fldChar w:fldCharType="separate"/>
        </w:r>
        <w:r>
          <w:rPr>
            <w:noProof/>
            <w:webHidden/>
          </w:rPr>
          <w:t>25</w:t>
        </w:r>
        <w:r>
          <w:rPr>
            <w:noProof/>
            <w:webHidden/>
          </w:rPr>
          <w:fldChar w:fldCharType="end"/>
        </w:r>
      </w:hyperlink>
    </w:p>
    <w:p w14:paraId="28290FA7"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598" w:history="1">
        <w:r w:rsidRPr="00505AB1">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505AB1">
          <w:rPr>
            <w:rStyle w:val="Hyperlink"/>
            <w:noProof/>
          </w:rPr>
          <w:t>LSRP LICENSURE EXAMINATION CANDIDATE AGREEMENT</w:t>
        </w:r>
        <w:r>
          <w:rPr>
            <w:noProof/>
            <w:webHidden/>
          </w:rPr>
          <w:tab/>
        </w:r>
        <w:r>
          <w:rPr>
            <w:noProof/>
            <w:webHidden/>
          </w:rPr>
          <w:fldChar w:fldCharType="begin"/>
        </w:r>
        <w:r>
          <w:rPr>
            <w:noProof/>
            <w:webHidden/>
          </w:rPr>
          <w:instrText xml:space="preserve"> PAGEREF _Toc480294598 \h </w:instrText>
        </w:r>
        <w:r>
          <w:rPr>
            <w:noProof/>
            <w:webHidden/>
          </w:rPr>
        </w:r>
        <w:r>
          <w:rPr>
            <w:noProof/>
            <w:webHidden/>
          </w:rPr>
          <w:fldChar w:fldCharType="separate"/>
        </w:r>
        <w:r>
          <w:rPr>
            <w:noProof/>
            <w:webHidden/>
          </w:rPr>
          <w:t>26</w:t>
        </w:r>
        <w:r>
          <w:rPr>
            <w:noProof/>
            <w:webHidden/>
          </w:rPr>
          <w:fldChar w:fldCharType="end"/>
        </w:r>
      </w:hyperlink>
    </w:p>
    <w:p w14:paraId="4A4A3B4E"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599" w:history="1">
        <w:r w:rsidRPr="00505AB1">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505AB1">
          <w:rPr>
            <w:rStyle w:val="Hyperlink"/>
            <w:noProof/>
          </w:rPr>
          <w:t>FACILITY PROCUREMENT FOR EXAMINATION ADMINISTRATION</w:t>
        </w:r>
        <w:r>
          <w:rPr>
            <w:noProof/>
            <w:webHidden/>
          </w:rPr>
          <w:tab/>
        </w:r>
        <w:r>
          <w:rPr>
            <w:noProof/>
            <w:webHidden/>
          </w:rPr>
          <w:fldChar w:fldCharType="begin"/>
        </w:r>
        <w:r>
          <w:rPr>
            <w:noProof/>
            <w:webHidden/>
          </w:rPr>
          <w:instrText xml:space="preserve"> PAGEREF _Toc480294599 \h </w:instrText>
        </w:r>
        <w:r>
          <w:rPr>
            <w:noProof/>
            <w:webHidden/>
          </w:rPr>
        </w:r>
        <w:r>
          <w:rPr>
            <w:noProof/>
            <w:webHidden/>
          </w:rPr>
          <w:fldChar w:fldCharType="separate"/>
        </w:r>
        <w:r>
          <w:rPr>
            <w:noProof/>
            <w:webHidden/>
          </w:rPr>
          <w:t>27</w:t>
        </w:r>
        <w:r>
          <w:rPr>
            <w:noProof/>
            <w:webHidden/>
          </w:rPr>
          <w:fldChar w:fldCharType="end"/>
        </w:r>
      </w:hyperlink>
    </w:p>
    <w:p w14:paraId="1CD1FDAC"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00" w:history="1">
        <w:r w:rsidRPr="00505AB1">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505AB1">
          <w:rPr>
            <w:rStyle w:val="Hyperlink"/>
            <w:noProof/>
          </w:rPr>
          <w:t>EXAMINATION ADMINISTRATORS AND PROCTORS</w:t>
        </w:r>
        <w:r>
          <w:rPr>
            <w:noProof/>
            <w:webHidden/>
          </w:rPr>
          <w:tab/>
        </w:r>
        <w:r>
          <w:rPr>
            <w:noProof/>
            <w:webHidden/>
          </w:rPr>
          <w:fldChar w:fldCharType="begin"/>
        </w:r>
        <w:r>
          <w:rPr>
            <w:noProof/>
            <w:webHidden/>
          </w:rPr>
          <w:instrText xml:space="preserve"> PAGEREF _Toc480294600 \h </w:instrText>
        </w:r>
        <w:r>
          <w:rPr>
            <w:noProof/>
            <w:webHidden/>
          </w:rPr>
        </w:r>
        <w:r>
          <w:rPr>
            <w:noProof/>
            <w:webHidden/>
          </w:rPr>
          <w:fldChar w:fldCharType="separate"/>
        </w:r>
        <w:r>
          <w:rPr>
            <w:noProof/>
            <w:webHidden/>
          </w:rPr>
          <w:t>27</w:t>
        </w:r>
        <w:r>
          <w:rPr>
            <w:noProof/>
            <w:webHidden/>
          </w:rPr>
          <w:fldChar w:fldCharType="end"/>
        </w:r>
      </w:hyperlink>
    </w:p>
    <w:p w14:paraId="3EFD7D43"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1" w:history="1">
        <w:r w:rsidRPr="00505AB1">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505AB1">
          <w:rPr>
            <w:rStyle w:val="Hyperlink"/>
            <w:noProof/>
          </w:rPr>
          <w:t>POST EXAMINATION ACTIVITIES</w:t>
        </w:r>
        <w:r>
          <w:rPr>
            <w:noProof/>
            <w:webHidden/>
          </w:rPr>
          <w:tab/>
        </w:r>
        <w:r>
          <w:rPr>
            <w:noProof/>
            <w:webHidden/>
          </w:rPr>
          <w:fldChar w:fldCharType="begin"/>
        </w:r>
        <w:r>
          <w:rPr>
            <w:noProof/>
            <w:webHidden/>
          </w:rPr>
          <w:instrText xml:space="preserve"> PAGEREF _Toc480294601 \h </w:instrText>
        </w:r>
        <w:r>
          <w:rPr>
            <w:noProof/>
            <w:webHidden/>
          </w:rPr>
        </w:r>
        <w:r>
          <w:rPr>
            <w:noProof/>
            <w:webHidden/>
          </w:rPr>
          <w:fldChar w:fldCharType="separate"/>
        </w:r>
        <w:r>
          <w:rPr>
            <w:noProof/>
            <w:webHidden/>
          </w:rPr>
          <w:t>28</w:t>
        </w:r>
        <w:r>
          <w:rPr>
            <w:noProof/>
            <w:webHidden/>
          </w:rPr>
          <w:fldChar w:fldCharType="end"/>
        </w:r>
      </w:hyperlink>
    </w:p>
    <w:p w14:paraId="1DBB3BA6"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02" w:history="1">
        <w:r w:rsidRPr="00505AB1">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505AB1">
          <w:rPr>
            <w:rStyle w:val="Hyperlink"/>
            <w:noProof/>
          </w:rPr>
          <w:t>new licensees</w:t>
        </w:r>
        <w:r>
          <w:rPr>
            <w:noProof/>
            <w:webHidden/>
          </w:rPr>
          <w:tab/>
        </w:r>
        <w:r>
          <w:rPr>
            <w:noProof/>
            <w:webHidden/>
          </w:rPr>
          <w:fldChar w:fldCharType="begin"/>
        </w:r>
        <w:r>
          <w:rPr>
            <w:noProof/>
            <w:webHidden/>
          </w:rPr>
          <w:instrText xml:space="preserve"> PAGEREF _Toc480294602 \h </w:instrText>
        </w:r>
        <w:r>
          <w:rPr>
            <w:noProof/>
            <w:webHidden/>
          </w:rPr>
        </w:r>
        <w:r>
          <w:rPr>
            <w:noProof/>
            <w:webHidden/>
          </w:rPr>
          <w:fldChar w:fldCharType="separate"/>
        </w:r>
        <w:r>
          <w:rPr>
            <w:noProof/>
            <w:webHidden/>
          </w:rPr>
          <w:t>28</w:t>
        </w:r>
        <w:r>
          <w:rPr>
            <w:noProof/>
            <w:webHidden/>
          </w:rPr>
          <w:fldChar w:fldCharType="end"/>
        </w:r>
      </w:hyperlink>
    </w:p>
    <w:p w14:paraId="32EC0DA5"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03" w:history="1">
        <w:r w:rsidRPr="00505AB1">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505AB1">
          <w:rPr>
            <w:rStyle w:val="Hyperlink"/>
            <w:noProof/>
          </w:rPr>
          <w:t>LICENSE RENEWAL</w:t>
        </w:r>
        <w:r>
          <w:rPr>
            <w:noProof/>
            <w:webHidden/>
          </w:rPr>
          <w:tab/>
        </w:r>
        <w:r>
          <w:rPr>
            <w:noProof/>
            <w:webHidden/>
          </w:rPr>
          <w:fldChar w:fldCharType="begin"/>
        </w:r>
        <w:r>
          <w:rPr>
            <w:noProof/>
            <w:webHidden/>
          </w:rPr>
          <w:instrText xml:space="preserve"> PAGEREF _Toc480294603 \h </w:instrText>
        </w:r>
        <w:r>
          <w:rPr>
            <w:noProof/>
            <w:webHidden/>
          </w:rPr>
        </w:r>
        <w:r>
          <w:rPr>
            <w:noProof/>
            <w:webHidden/>
          </w:rPr>
          <w:fldChar w:fldCharType="separate"/>
        </w:r>
        <w:r>
          <w:rPr>
            <w:noProof/>
            <w:webHidden/>
          </w:rPr>
          <w:t>28</w:t>
        </w:r>
        <w:r>
          <w:rPr>
            <w:noProof/>
            <w:webHidden/>
          </w:rPr>
          <w:fldChar w:fldCharType="end"/>
        </w:r>
      </w:hyperlink>
    </w:p>
    <w:p w14:paraId="24D45194"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04" w:history="1">
        <w:r w:rsidRPr="00505AB1">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505AB1">
          <w:rPr>
            <w:rStyle w:val="Hyperlink"/>
            <w:noProof/>
          </w:rPr>
          <w:t>examination performance review</w:t>
        </w:r>
        <w:r>
          <w:rPr>
            <w:noProof/>
            <w:webHidden/>
          </w:rPr>
          <w:tab/>
        </w:r>
        <w:r>
          <w:rPr>
            <w:noProof/>
            <w:webHidden/>
          </w:rPr>
          <w:fldChar w:fldCharType="begin"/>
        </w:r>
        <w:r>
          <w:rPr>
            <w:noProof/>
            <w:webHidden/>
          </w:rPr>
          <w:instrText xml:space="preserve"> PAGEREF _Toc480294604 \h </w:instrText>
        </w:r>
        <w:r>
          <w:rPr>
            <w:noProof/>
            <w:webHidden/>
          </w:rPr>
        </w:r>
        <w:r>
          <w:rPr>
            <w:noProof/>
            <w:webHidden/>
          </w:rPr>
          <w:fldChar w:fldCharType="separate"/>
        </w:r>
        <w:r>
          <w:rPr>
            <w:noProof/>
            <w:webHidden/>
          </w:rPr>
          <w:t>28</w:t>
        </w:r>
        <w:r>
          <w:rPr>
            <w:noProof/>
            <w:webHidden/>
          </w:rPr>
          <w:fldChar w:fldCharType="end"/>
        </w:r>
      </w:hyperlink>
    </w:p>
    <w:p w14:paraId="004A5E0E"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5" w:history="1">
        <w:r w:rsidRPr="00505AB1">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505AB1">
          <w:rPr>
            <w:rStyle w:val="Hyperlink"/>
            <w:noProof/>
          </w:rPr>
          <w:t>EXAMINATION SECURITY</w:t>
        </w:r>
        <w:r>
          <w:rPr>
            <w:noProof/>
            <w:webHidden/>
          </w:rPr>
          <w:tab/>
        </w:r>
        <w:r>
          <w:rPr>
            <w:noProof/>
            <w:webHidden/>
          </w:rPr>
          <w:fldChar w:fldCharType="begin"/>
        </w:r>
        <w:r>
          <w:rPr>
            <w:noProof/>
            <w:webHidden/>
          </w:rPr>
          <w:instrText xml:space="preserve"> PAGEREF _Toc480294605 \h </w:instrText>
        </w:r>
        <w:r>
          <w:rPr>
            <w:noProof/>
            <w:webHidden/>
          </w:rPr>
        </w:r>
        <w:r>
          <w:rPr>
            <w:noProof/>
            <w:webHidden/>
          </w:rPr>
          <w:fldChar w:fldCharType="separate"/>
        </w:r>
        <w:r>
          <w:rPr>
            <w:noProof/>
            <w:webHidden/>
          </w:rPr>
          <w:t>29</w:t>
        </w:r>
        <w:r>
          <w:rPr>
            <w:noProof/>
            <w:webHidden/>
          </w:rPr>
          <w:fldChar w:fldCharType="end"/>
        </w:r>
      </w:hyperlink>
    </w:p>
    <w:p w14:paraId="4006F6E8"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6" w:history="1">
        <w:r w:rsidRPr="00505AB1">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505AB1">
          <w:rPr>
            <w:rStyle w:val="Hyperlink"/>
            <w:noProof/>
          </w:rPr>
          <w:t>APPEAL PROCESS</w:t>
        </w:r>
        <w:r>
          <w:rPr>
            <w:noProof/>
            <w:webHidden/>
          </w:rPr>
          <w:tab/>
        </w:r>
        <w:r>
          <w:rPr>
            <w:noProof/>
            <w:webHidden/>
          </w:rPr>
          <w:fldChar w:fldCharType="begin"/>
        </w:r>
        <w:r>
          <w:rPr>
            <w:noProof/>
            <w:webHidden/>
          </w:rPr>
          <w:instrText xml:space="preserve"> PAGEREF _Toc480294606 \h </w:instrText>
        </w:r>
        <w:r>
          <w:rPr>
            <w:noProof/>
            <w:webHidden/>
          </w:rPr>
        </w:r>
        <w:r>
          <w:rPr>
            <w:noProof/>
            <w:webHidden/>
          </w:rPr>
          <w:fldChar w:fldCharType="separate"/>
        </w:r>
        <w:r>
          <w:rPr>
            <w:noProof/>
            <w:webHidden/>
          </w:rPr>
          <w:t>29</w:t>
        </w:r>
        <w:r>
          <w:rPr>
            <w:noProof/>
            <w:webHidden/>
          </w:rPr>
          <w:fldChar w:fldCharType="end"/>
        </w:r>
      </w:hyperlink>
    </w:p>
    <w:p w14:paraId="663B087C"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7" w:history="1">
        <w:r w:rsidRPr="00505AB1">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505AB1">
          <w:rPr>
            <w:rStyle w:val="Hyperlink"/>
            <w:noProof/>
          </w:rPr>
          <w:t>Legal Support</w:t>
        </w:r>
        <w:r>
          <w:rPr>
            <w:noProof/>
            <w:webHidden/>
          </w:rPr>
          <w:tab/>
        </w:r>
        <w:r>
          <w:rPr>
            <w:noProof/>
            <w:webHidden/>
          </w:rPr>
          <w:fldChar w:fldCharType="begin"/>
        </w:r>
        <w:r>
          <w:rPr>
            <w:noProof/>
            <w:webHidden/>
          </w:rPr>
          <w:instrText xml:space="preserve"> PAGEREF _Toc480294607 \h </w:instrText>
        </w:r>
        <w:r>
          <w:rPr>
            <w:noProof/>
            <w:webHidden/>
          </w:rPr>
        </w:r>
        <w:r>
          <w:rPr>
            <w:noProof/>
            <w:webHidden/>
          </w:rPr>
          <w:fldChar w:fldCharType="separate"/>
        </w:r>
        <w:r>
          <w:rPr>
            <w:noProof/>
            <w:webHidden/>
          </w:rPr>
          <w:t>30</w:t>
        </w:r>
        <w:r>
          <w:rPr>
            <w:noProof/>
            <w:webHidden/>
          </w:rPr>
          <w:fldChar w:fldCharType="end"/>
        </w:r>
      </w:hyperlink>
    </w:p>
    <w:p w14:paraId="01C15BFC"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8" w:history="1">
        <w:r w:rsidRPr="00505AB1">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505AB1">
          <w:rPr>
            <w:rStyle w:val="Hyperlink"/>
            <w:noProof/>
          </w:rPr>
          <w:t>CONTRACT TURNOVER MATERIALS</w:t>
        </w:r>
        <w:r>
          <w:rPr>
            <w:noProof/>
            <w:webHidden/>
          </w:rPr>
          <w:tab/>
        </w:r>
        <w:r>
          <w:rPr>
            <w:noProof/>
            <w:webHidden/>
          </w:rPr>
          <w:fldChar w:fldCharType="begin"/>
        </w:r>
        <w:r>
          <w:rPr>
            <w:noProof/>
            <w:webHidden/>
          </w:rPr>
          <w:instrText xml:space="preserve"> PAGEREF _Toc480294608 \h </w:instrText>
        </w:r>
        <w:r>
          <w:rPr>
            <w:noProof/>
            <w:webHidden/>
          </w:rPr>
        </w:r>
        <w:r>
          <w:rPr>
            <w:noProof/>
            <w:webHidden/>
          </w:rPr>
          <w:fldChar w:fldCharType="separate"/>
        </w:r>
        <w:r>
          <w:rPr>
            <w:noProof/>
            <w:webHidden/>
          </w:rPr>
          <w:t>30</w:t>
        </w:r>
        <w:r>
          <w:rPr>
            <w:noProof/>
            <w:webHidden/>
          </w:rPr>
          <w:fldChar w:fldCharType="end"/>
        </w:r>
      </w:hyperlink>
    </w:p>
    <w:p w14:paraId="71F28B57"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09" w:history="1">
        <w:r w:rsidRPr="00505AB1">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505AB1">
          <w:rPr>
            <w:rStyle w:val="Hyperlink"/>
            <w:noProof/>
          </w:rPr>
          <w:t>MEETINGS &amp; PRESENTATIONS</w:t>
        </w:r>
        <w:r>
          <w:rPr>
            <w:noProof/>
            <w:webHidden/>
          </w:rPr>
          <w:tab/>
        </w:r>
        <w:r>
          <w:rPr>
            <w:noProof/>
            <w:webHidden/>
          </w:rPr>
          <w:fldChar w:fldCharType="begin"/>
        </w:r>
        <w:r>
          <w:rPr>
            <w:noProof/>
            <w:webHidden/>
          </w:rPr>
          <w:instrText xml:space="preserve"> PAGEREF _Toc480294609 \h </w:instrText>
        </w:r>
        <w:r>
          <w:rPr>
            <w:noProof/>
            <w:webHidden/>
          </w:rPr>
        </w:r>
        <w:r>
          <w:rPr>
            <w:noProof/>
            <w:webHidden/>
          </w:rPr>
          <w:fldChar w:fldCharType="separate"/>
        </w:r>
        <w:r>
          <w:rPr>
            <w:noProof/>
            <w:webHidden/>
          </w:rPr>
          <w:t>30</w:t>
        </w:r>
        <w:r>
          <w:rPr>
            <w:noProof/>
            <w:webHidden/>
          </w:rPr>
          <w:fldChar w:fldCharType="end"/>
        </w:r>
      </w:hyperlink>
    </w:p>
    <w:p w14:paraId="00D87CAD"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10" w:history="1">
        <w:r w:rsidRPr="00505AB1">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505AB1">
          <w:rPr>
            <w:rStyle w:val="Hyperlink"/>
            <w:noProof/>
          </w:rPr>
          <w:t>Progress Reports</w:t>
        </w:r>
        <w:r>
          <w:rPr>
            <w:noProof/>
            <w:webHidden/>
          </w:rPr>
          <w:tab/>
        </w:r>
        <w:r>
          <w:rPr>
            <w:noProof/>
            <w:webHidden/>
          </w:rPr>
          <w:fldChar w:fldCharType="begin"/>
        </w:r>
        <w:r>
          <w:rPr>
            <w:noProof/>
            <w:webHidden/>
          </w:rPr>
          <w:instrText xml:space="preserve"> PAGEREF _Toc480294610 \h </w:instrText>
        </w:r>
        <w:r>
          <w:rPr>
            <w:noProof/>
            <w:webHidden/>
          </w:rPr>
        </w:r>
        <w:r>
          <w:rPr>
            <w:noProof/>
            <w:webHidden/>
          </w:rPr>
          <w:fldChar w:fldCharType="separate"/>
        </w:r>
        <w:r>
          <w:rPr>
            <w:noProof/>
            <w:webHidden/>
          </w:rPr>
          <w:t>31</w:t>
        </w:r>
        <w:r>
          <w:rPr>
            <w:noProof/>
            <w:webHidden/>
          </w:rPr>
          <w:fldChar w:fldCharType="end"/>
        </w:r>
      </w:hyperlink>
    </w:p>
    <w:p w14:paraId="0C33AAD4"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11" w:history="1">
        <w:r w:rsidRPr="00505AB1">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505AB1">
          <w:rPr>
            <w:rStyle w:val="Hyperlink"/>
            <w:noProof/>
          </w:rPr>
          <w:t>professional staffing requirements</w:t>
        </w:r>
        <w:r>
          <w:rPr>
            <w:noProof/>
            <w:webHidden/>
          </w:rPr>
          <w:tab/>
        </w:r>
        <w:r>
          <w:rPr>
            <w:noProof/>
            <w:webHidden/>
          </w:rPr>
          <w:fldChar w:fldCharType="begin"/>
        </w:r>
        <w:r>
          <w:rPr>
            <w:noProof/>
            <w:webHidden/>
          </w:rPr>
          <w:instrText xml:space="preserve"> PAGEREF _Toc480294611 \h </w:instrText>
        </w:r>
        <w:r>
          <w:rPr>
            <w:noProof/>
            <w:webHidden/>
          </w:rPr>
        </w:r>
        <w:r>
          <w:rPr>
            <w:noProof/>
            <w:webHidden/>
          </w:rPr>
          <w:fldChar w:fldCharType="separate"/>
        </w:r>
        <w:r>
          <w:rPr>
            <w:noProof/>
            <w:webHidden/>
          </w:rPr>
          <w:t>31</w:t>
        </w:r>
        <w:r>
          <w:rPr>
            <w:noProof/>
            <w:webHidden/>
          </w:rPr>
          <w:fldChar w:fldCharType="end"/>
        </w:r>
      </w:hyperlink>
    </w:p>
    <w:p w14:paraId="352D406A"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12" w:history="1">
        <w:r w:rsidRPr="00505AB1">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sz w:val="22"/>
            <w:szCs w:val="22"/>
          </w:rPr>
          <w:tab/>
        </w:r>
        <w:r w:rsidRPr="00505AB1">
          <w:rPr>
            <w:rStyle w:val="Hyperlink"/>
            <w:noProof/>
          </w:rPr>
          <w:t>primary staffing positions</w:t>
        </w:r>
        <w:r>
          <w:rPr>
            <w:noProof/>
            <w:webHidden/>
          </w:rPr>
          <w:tab/>
        </w:r>
        <w:r>
          <w:rPr>
            <w:noProof/>
            <w:webHidden/>
          </w:rPr>
          <w:fldChar w:fldCharType="begin"/>
        </w:r>
        <w:r>
          <w:rPr>
            <w:noProof/>
            <w:webHidden/>
          </w:rPr>
          <w:instrText xml:space="preserve"> PAGEREF _Toc480294612 \h </w:instrText>
        </w:r>
        <w:r>
          <w:rPr>
            <w:noProof/>
            <w:webHidden/>
          </w:rPr>
        </w:r>
        <w:r>
          <w:rPr>
            <w:noProof/>
            <w:webHidden/>
          </w:rPr>
          <w:fldChar w:fldCharType="separate"/>
        </w:r>
        <w:r>
          <w:rPr>
            <w:noProof/>
            <w:webHidden/>
          </w:rPr>
          <w:t>31</w:t>
        </w:r>
        <w:r>
          <w:rPr>
            <w:noProof/>
            <w:webHidden/>
          </w:rPr>
          <w:fldChar w:fldCharType="end"/>
        </w:r>
      </w:hyperlink>
    </w:p>
    <w:p w14:paraId="240CE6BB"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13" w:history="1">
        <w:r w:rsidRPr="00505AB1">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sz w:val="22"/>
            <w:szCs w:val="22"/>
          </w:rPr>
          <w:tab/>
        </w:r>
        <w:r w:rsidRPr="00505AB1">
          <w:rPr>
            <w:rStyle w:val="Hyperlink"/>
            <w:noProof/>
          </w:rPr>
          <w:t>secondary staffing positions</w:t>
        </w:r>
        <w:r>
          <w:rPr>
            <w:noProof/>
            <w:webHidden/>
          </w:rPr>
          <w:tab/>
        </w:r>
        <w:r>
          <w:rPr>
            <w:noProof/>
            <w:webHidden/>
          </w:rPr>
          <w:fldChar w:fldCharType="begin"/>
        </w:r>
        <w:r>
          <w:rPr>
            <w:noProof/>
            <w:webHidden/>
          </w:rPr>
          <w:instrText xml:space="preserve"> PAGEREF _Toc480294613 \h </w:instrText>
        </w:r>
        <w:r>
          <w:rPr>
            <w:noProof/>
            <w:webHidden/>
          </w:rPr>
        </w:r>
        <w:r>
          <w:rPr>
            <w:noProof/>
            <w:webHidden/>
          </w:rPr>
          <w:fldChar w:fldCharType="separate"/>
        </w:r>
        <w:r>
          <w:rPr>
            <w:noProof/>
            <w:webHidden/>
          </w:rPr>
          <w:t>33</w:t>
        </w:r>
        <w:r>
          <w:rPr>
            <w:noProof/>
            <w:webHidden/>
          </w:rPr>
          <w:fldChar w:fldCharType="end"/>
        </w:r>
      </w:hyperlink>
    </w:p>
    <w:p w14:paraId="1DFC6951"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14" w:history="1">
        <w:r w:rsidRPr="00505AB1">
          <w:rPr>
            <w:rStyle w:val="Hyperlink"/>
            <w:noProof/>
            <w14:scene3d>
              <w14:camera w14:prst="orthographicFront"/>
              <w14:lightRig w14:rig="threePt" w14:dir="t">
                <w14:rot w14:lat="0" w14:lon="0" w14:rev="0"/>
              </w14:lightRig>
            </w14:scene3d>
          </w:rPr>
          <w:t>3.18.3</w:t>
        </w:r>
        <w:r>
          <w:rPr>
            <w:rFonts w:asciiTheme="minorHAnsi" w:eastAsiaTheme="minorEastAsia" w:hAnsiTheme="minorHAnsi" w:cstheme="minorBidi"/>
            <w:iCs w:val="0"/>
            <w:caps w:val="0"/>
            <w:noProof/>
            <w:sz w:val="22"/>
            <w:szCs w:val="22"/>
          </w:rPr>
          <w:tab/>
        </w:r>
        <w:r w:rsidRPr="00505AB1">
          <w:rPr>
            <w:rStyle w:val="Hyperlink"/>
            <w:noProof/>
          </w:rPr>
          <w:t>subject matter experts</w:t>
        </w:r>
        <w:r>
          <w:rPr>
            <w:noProof/>
            <w:webHidden/>
          </w:rPr>
          <w:tab/>
        </w:r>
        <w:r>
          <w:rPr>
            <w:noProof/>
            <w:webHidden/>
          </w:rPr>
          <w:fldChar w:fldCharType="begin"/>
        </w:r>
        <w:r>
          <w:rPr>
            <w:noProof/>
            <w:webHidden/>
          </w:rPr>
          <w:instrText xml:space="preserve"> PAGEREF _Toc480294614 \h </w:instrText>
        </w:r>
        <w:r>
          <w:rPr>
            <w:noProof/>
            <w:webHidden/>
          </w:rPr>
        </w:r>
        <w:r>
          <w:rPr>
            <w:noProof/>
            <w:webHidden/>
          </w:rPr>
          <w:fldChar w:fldCharType="separate"/>
        </w:r>
        <w:r>
          <w:rPr>
            <w:noProof/>
            <w:webHidden/>
          </w:rPr>
          <w:t>34</w:t>
        </w:r>
        <w:r>
          <w:rPr>
            <w:noProof/>
            <w:webHidden/>
          </w:rPr>
          <w:fldChar w:fldCharType="end"/>
        </w:r>
      </w:hyperlink>
    </w:p>
    <w:p w14:paraId="77610E4B"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15" w:history="1">
        <w:r w:rsidRPr="00505AB1">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505AB1">
          <w:rPr>
            <w:rStyle w:val="Hyperlink"/>
            <w:noProof/>
          </w:rPr>
          <w:t>Electronic Testing Research</w:t>
        </w:r>
        <w:r>
          <w:rPr>
            <w:noProof/>
            <w:webHidden/>
          </w:rPr>
          <w:tab/>
        </w:r>
        <w:r>
          <w:rPr>
            <w:noProof/>
            <w:webHidden/>
          </w:rPr>
          <w:fldChar w:fldCharType="begin"/>
        </w:r>
        <w:r>
          <w:rPr>
            <w:noProof/>
            <w:webHidden/>
          </w:rPr>
          <w:instrText xml:space="preserve"> PAGEREF _Toc480294615 \h </w:instrText>
        </w:r>
        <w:r>
          <w:rPr>
            <w:noProof/>
            <w:webHidden/>
          </w:rPr>
        </w:r>
        <w:r>
          <w:rPr>
            <w:noProof/>
            <w:webHidden/>
          </w:rPr>
          <w:fldChar w:fldCharType="separate"/>
        </w:r>
        <w:r>
          <w:rPr>
            <w:noProof/>
            <w:webHidden/>
          </w:rPr>
          <w:t>34</w:t>
        </w:r>
        <w:r>
          <w:rPr>
            <w:noProof/>
            <w:webHidden/>
          </w:rPr>
          <w:fldChar w:fldCharType="end"/>
        </w:r>
      </w:hyperlink>
    </w:p>
    <w:p w14:paraId="616E4ED7"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16" w:history="1">
        <w:r w:rsidRPr="00505AB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05AB1">
          <w:rPr>
            <w:rStyle w:val="Hyperlink"/>
            <w:noProof/>
          </w:rPr>
          <w:t>QUOTE {PROPOSAL} PREPARATION AND SUBMISSION</w:t>
        </w:r>
        <w:r>
          <w:rPr>
            <w:noProof/>
            <w:webHidden/>
          </w:rPr>
          <w:tab/>
        </w:r>
        <w:r>
          <w:rPr>
            <w:noProof/>
            <w:webHidden/>
          </w:rPr>
          <w:fldChar w:fldCharType="begin"/>
        </w:r>
        <w:r>
          <w:rPr>
            <w:noProof/>
            <w:webHidden/>
          </w:rPr>
          <w:instrText xml:space="preserve"> PAGEREF _Toc480294616 \h </w:instrText>
        </w:r>
        <w:r>
          <w:rPr>
            <w:noProof/>
            <w:webHidden/>
          </w:rPr>
        </w:r>
        <w:r>
          <w:rPr>
            <w:noProof/>
            <w:webHidden/>
          </w:rPr>
          <w:fldChar w:fldCharType="separate"/>
        </w:r>
        <w:r>
          <w:rPr>
            <w:noProof/>
            <w:webHidden/>
          </w:rPr>
          <w:t>36</w:t>
        </w:r>
        <w:r>
          <w:rPr>
            <w:noProof/>
            <w:webHidden/>
          </w:rPr>
          <w:fldChar w:fldCharType="end"/>
        </w:r>
      </w:hyperlink>
    </w:p>
    <w:p w14:paraId="5FD36C7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17" w:history="1">
        <w:r w:rsidRPr="00505AB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05AB1">
          <w:rPr>
            <w:rStyle w:val="Hyperlink"/>
            <w:noProof/>
          </w:rPr>
          <w:t>General</w:t>
        </w:r>
        <w:r>
          <w:rPr>
            <w:noProof/>
            <w:webHidden/>
          </w:rPr>
          <w:tab/>
        </w:r>
        <w:r>
          <w:rPr>
            <w:noProof/>
            <w:webHidden/>
          </w:rPr>
          <w:fldChar w:fldCharType="begin"/>
        </w:r>
        <w:r>
          <w:rPr>
            <w:noProof/>
            <w:webHidden/>
          </w:rPr>
          <w:instrText xml:space="preserve"> PAGEREF _Toc480294617 \h </w:instrText>
        </w:r>
        <w:r>
          <w:rPr>
            <w:noProof/>
            <w:webHidden/>
          </w:rPr>
        </w:r>
        <w:r>
          <w:rPr>
            <w:noProof/>
            <w:webHidden/>
          </w:rPr>
          <w:fldChar w:fldCharType="separate"/>
        </w:r>
        <w:r>
          <w:rPr>
            <w:noProof/>
            <w:webHidden/>
          </w:rPr>
          <w:t>36</w:t>
        </w:r>
        <w:r>
          <w:rPr>
            <w:noProof/>
            <w:webHidden/>
          </w:rPr>
          <w:fldChar w:fldCharType="end"/>
        </w:r>
      </w:hyperlink>
    </w:p>
    <w:p w14:paraId="4CF3F8D3"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18" w:history="1">
        <w:r w:rsidRPr="00505AB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05AB1">
          <w:rPr>
            <w:rStyle w:val="Hyperlink"/>
            <w:noProof/>
          </w:rPr>
          <w:t>QUOTE {Proposal} Delivery and Identification</w:t>
        </w:r>
        <w:r>
          <w:rPr>
            <w:noProof/>
            <w:webHidden/>
          </w:rPr>
          <w:tab/>
        </w:r>
        <w:r>
          <w:rPr>
            <w:noProof/>
            <w:webHidden/>
          </w:rPr>
          <w:fldChar w:fldCharType="begin"/>
        </w:r>
        <w:r>
          <w:rPr>
            <w:noProof/>
            <w:webHidden/>
          </w:rPr>
          <w:instrText xml:space="preserve"> PAGEREF _Toc480294618 \h </w:instrText>
        </w:r>
        <w:r>
          <w:rPr>
            <w:noProof/>
            <w:webHidden/>
          </w:rPr>
        </w:r>
        <w:r>
          <w:rPr>
            <w:noProof/>
            <w:webHidden/>
          </w:rPr>
          <w:fldChar w:fldCharType="separate"/>
        </w:r>
        <w:r>
          <w:rPr>
            <w:noProof/>
            <w:webHidden/>
          </w:rPr>
          <w:t>36</w:t>
        </w:r>
        <w:r>
          <w:rPr>
            <w:noProof/>
            <w:webHidden/>
          </w:rPr>
          <w:fldChar w:fldCharType="end"/>
        </w:r>
      </w:hyperlink>
    </w:p>
    <w:p w14:paraId="469DA55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19" w:history="1">
        <w:r w:rsidRPr="00505AB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05AB1">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_Toc480294619 \h </w:instrText>
        </w:r>
        <w:r>
          <w:rPr>
            <w:noProof/>
            <w:webHidden/>
          </w:rPr>
        </w:r>
        <w:r>
          <w:rPr>
            <w:noProof/>
            <w:webHidden/>
          </w:rPr>
          <w:fldChar w:fldCharType="separate"/>
        </w:r>
        <w:r>
          <w:rPr>
            <w:noProof/>
            <w:webHidden/>
          </w:rPr>
          <w:t>37</w:t>
        </w:r>
        <w:r>
          <w:rPr>
            <w:noProof/>
            <w:webHidden/>
          </w:rPr>
          <w:fldChar w:fldCharType="end"/>
        </w:r>
      </w:hyperlink>
    </w:p>
    <w:p w14:paraId="28DC1F7F"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0" w:history="1">
        <w:r w:rsidRPr="00505AB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05AB1">
          <w:rPr>
            <w:rStyle w:val="Hyperlink"/>
            <w:noProof/>
          </w:rPr>
          <w:t>NJSTART SUBMISSION OF QUOTE {PROPOSAL}</w:t>
        </w:r>
        <w:r>
          <w:rPr>
            <w:noProof/>
            <w:webHidden/>
          </w:rPr>
          <w:tab/>
        </w:r>
        <w:r>
          <w:rPr>
            <w:noProof/>
            <w:webHidden/>
          </w:rPr>
          <w:fldChar w:fldCharType="begin"/>
        </w:r>
        <w:r>
          <w:rPr>
            <w:noProof/>
            <w:webHidden/>
          </w:rPr>
          <w:instrText xml:space="preserve"> PAGEREF _Toc480294620 \h </w:instrText>
        </w:r>
        <w:r>
          <w:rPr>
            <w:noProof/>
            <w:webHidden/>
          </w:rPr>
        </w:r>
        <w:r>
          <w:rPr>
            <w:noProof/>
            <w:webHidden/>
          </w:rPr>
          <w:fldChar w:fldCharType="separate"/>
        </w:r>
        <w:r>
          <w:rPr>
            <w:noProof/>
            <w:webHidden/>
          </w:rPr>
          <w:t>37</w:t>
        </w:r>
        <w:r>
          <w:rPr>
            <w:noProof/>
            <w:webHidden/>
          </w:rPr>
          <w:fldChar w:fldCharType="end"/>
        </w:r>
      </w:hyperlink>
    </w:p>
    <w:p w14:paraId="1FB10369"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1" w:history="1">
        <w:r w:rsidRPr="00505AB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05AB1">
          <w:rPr>
            <w:rStyle w:val="Hyperlink"/>
            <w:noProof/>
          </w:rPr>
          <w:t>HARD COPY SUBMISSION</w:t>
        </w:r>
        <w:r>
          <w:rPr>
            <w:noProof/>
            <w:webHidden/>
          </w:rPr>
          <w:tab/>
        </w:r>
        <w:r>
          <w:rPr>
            <w:noProof/>
            <w:webHidden/>
          </w:rPr>
          <w:fldChar w:fldCharType="begin"/>
        </w:r>
        <w:r>
          <w:rPr>
            <w:noProof/>
            <w:webHidden/>
          </w:rPr>
          <w:instrText xml:space="preserve"> PAGEREF _Toc480294621 \h </w:instrText>
        </w:r>
        <w:r>
          <w:rPr>
            <w:noProof/>
            <w:webHidden/>
          </w:rPr>
        </w:r>
        <w:r>
          <w:rPr>
            <w:noProof/>
            <w:webHidden/>
          </w:rPr>
          <w:fldChar w:fldCharType="separate"/>
        </w:r>
        <w:r>
          <w:rPr>
            <w:noProof/>
            <w:webHidden/>
          </w:rPr>
          <w:t>37</w:t>
        </w:r>
        <w:r>
          <w:rPr>
            <w:noProof/>
            <w:webHidden/>
          </w:rPr>
          <w:fldChar w:fldCharType="end"/>
        </w:r>
      </w:hyperlink>
    </w:p>
    <w:p w14:paraId="64DC966E"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22" w:history="1">
        <w:r w:rsidRPr="00505AB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05AB1">
          <w:rPr>
            <w:rStyle w:val="Hyperlink"/>
            <w:noProof/>
          </w:rPr>
          <w:t>QUOTE {Proposal} Content</w:t>
        </w:r>
        <w:r>
          <w:rPr>
            <w:noProof/>
            <w:webHidden/>
          </w:rPr>
          <w:tab/>
        </w:r>
        <w:r>
          <w:rPr>
            <w:noProof/>
            <w:webHidden/>
          </w:rPr>
          <w:fldChar w:fldCharType="begin"/>
        </w:r>
        <w:r>
          <w:rPr>
            <w:noProof/>
            <w:webHidden/>
          </w:rPr>
          <w:instrText xml:space="preserve"> PAGEREF _Toc480294622 \h </w:instrText>
        </w:r>
        <w:r>
          <w:rPr>
            <w:noProof/>
            <w:webHidden/>
          </w:rPr>
        </w:r>
        <w:r>
          <w:rPr>
            <w:noProof/>
            <w:webHidden/>
          </w:rPr>
          <w:fldChar w:fldCharType="separate"/>
        </w:r>
        <w:r>
          <w:rPr>
            <w:noProof/>
            <w:webHidden/>
          </w:rPr>
          <w:t>38</w:t>
        </w:r>
        <w:r>
          <w:rPr>
            <w:noProof/>
            <w:webHidden/>
          </w:rPr>
          <w:fldChar w:fldCharType="end"/>
        </w:r>
      </w:hyperlink>
    </w:p>
    <w:p w14:paraId="7D83D824"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3" w:history="1">
        <w:r w:rsidRPr="00505AB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05AB1">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_Toc480294623 \h </w:instrText>
        </w:r>
        <w:r>
          <w:rPr>
            <w:noProof/>
            <w:webHidden/>
          </w:rPr>
        </w:r>
        <w:r>
          <w:rPr>
            <w:noProof/>
            <w:webHidden/>
          </w:rPr>
          <w:fldChar w:fldCharType="separate"/>
        </w:r>
        <w:r>
          <w:rPr>
            <w:noProof/>
            <w:webHidden/>
          </w:rPr>
          <w:t>38</w:t>
        </w:r>
        <w:r>
          <w:rPr>
            <w:noProof/>
            <w:webHidden/>
          </w:rPr>
          <w:fldChar w:fldCharType="end"/>
        </w:r>
      </w:hyperlink>
    </w:p>
    <w:p w14:paraId="4607E9A5"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4" w:history="1">
        <w:r w:rsidRPr="00505AB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05AB1">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_Toc480294624 \h </w:instrText>
        </w:r>
        <w:r>
          <w:rPr>
            <w:noProof/>
            <w:webHidden/>
          </w:rPr>
        </w:r>
        <w:r>
          <w:rPr>
            <w:noProof/>
            <w:webHidden/>
          </w:rPr>
          <w:fldChar w:fldCharType="separate"/>
        </w:r>
        <w:r>
          <w:rPr>
            <w:noProof/>
            <w:webHidden/>
          </w:rPr>
          <w:t>42</w:t>
        </w:r>
        <w:r>
          <w:rPr>
            <w:noProof/>
            <w:webHidden/>
          </w:rPr>
          <w:fldChar w:fldCharType="end"/>
        </w:r>
      </w:hyperlink>
    </w:p>
    <w:p w14:paraId="389B2F7D"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5" w:history="1">
        <w:r w:rsidRPr="00505AB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05AB1">
          <w:rPr>
            <w:rStyle w:val="Hyperlink"/>
            <w:rFonts w:eastAsia="MS Mincho"/>
            <w:noProof/>
          </w:rPr>
          <w:t>Technical QUOTE {Proposal}</w:t>
        </w:r>
        <w:r>
          <w:rPr>
            <w:noProof/>
            <w:webHidden/>
          </w:rPr>
          <w:tab/>
        </w:r>
        <w:r>
          <w:rPr>
            <w:noProof/>
            <w:webHidden/>
          </w:rPr>
          <w:fldChar w:fldCharType="begin"/>
        </w:r>
        <w:r>
          <w:rPr>
            <w:noProof/>
            <w:webHidden/>
          </w:rPr>
          <w:instrText xml:space="preserve"> PAGEREF _Toc480294625 \h </w:instrText>
        </w:r>
        <w:r>
          <w:rPr>
            <w:noProof/>
            <w:webHidden/>
          </w:rPr>
        </w:r>
        <w:r>
          <w:rPr>
            <w:noProof/>
            <w:webHidden/>
          </w:rPr>
          <w:fldChar w:fldCharType="separate"/>
        </w:r>
        <w:r>
          <w:rPr>
            <w:noProof/>
            <w:webHidden/>
          </w:rPr>
          <w:t>43</w:t>
        </w:r>
        <w:r>
          <w:rPr>
            <w:noProof/>
            <w:webHidden/>
          </w:rPr>
          <w:fldChar w:fldCharType="end"/>
        </w:r>
      </w:hyperlink>
    </w:p>
    <w:p w14:paraId="3479B25E"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6" w:history="1">
        <w:r w:rsidRPr="00505AB1">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05AB1">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_Toc480294626 \h </w:instrText>
        </w:r>
        <w:r>
          <w:rPr>
            <w:noProof/>
            <w:webHidden/>
          </w:rPr>
        </w:r>
        <w:r>
          <w:rPr>
            <w:noProof/>
            <w:webHidden/>
          </w:rPr>
          <w:fldChar w:fldCharType="separate"/>
        </w:r>
        <w:r>
          <w:rPr>
            <w:noProof/>
            <w:webHidden/>
          </w:rPr>
          <w:t>45</w:t>
        </w:r>
        <w:r>
          <w:rPr>
            <w:noProof/>
            <w:webHidden/>
          </w:rPr>
          <w:fldChar w:fldCharType="end"/>
        </w:r>
      </w:hyperlink>
    </w:p>
    <w:p w14:paraId="3BBC7F77"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7" w:history="1">
        <w:r w:rsidRPr="00505AB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05AB1">
          <w:rPr>
            <w:rStyle w:val="Hyperlink"/>
            <w:rFonts w:eastAsia="MS Mincho"/>
            <w:noProof/>
          </w:rPr>
          <w:t>PRICE schedule/SHEET</w:t>
        </w:r>
        <w:r>
          <w:rPr>
            <w:noProof/>
            <w:webHidden/>
          </w:rPr>
          <w:tab/>
        </w:r>
        <w:r>
          <w:rPr>
            <w:noProof/>
            <w:webHidden/>
          </w:rPr>
          <w:fldChar w:fldCharType="begin"/>
        </w:r>
        <w:r>
          <w:rPr>
            <w:noProof/>
            <w:webHidden/>
          </w:rPr>
          <w:instrText xml:space="preserve"> PAGEREF _Toc480294627 \h </w:instrText>
        </w:r>
        <w:r>
          <w:rPr>
            <w:noProof/>
            <w:webHidden/>
          </w:rPr>
        </w:r>
        <w:r>
          <w:rPr>
            <w:noProof/>
            <w:webHidden/>
          </w:rPr>
          <w:fldChar w:fldCharType="separate"/>
        </w:r>
        <w:r>
          <w:rPr>
            <w:noProof/>
            <w:webHidden/>
          </w:rPr>
          <w:t>47</w:t>
        </w:r>
        <w:r>
          <w:rPr>
            <w:noProof/>
            <w:webHidden/>
          </w:rPr>
          <w:fldChar w:fldCharType="end"/>
        </w:r>
      </w:hyperlink>
    </w:p>
    <w:p w14:paraId="4972BE5D"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28" w:history="1">
        <w:r w:rsidRPr="00505AB1">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05AB1">
          <w:rPr>
            <w:rStyle w:val="Hyperlink"/>
            <w:noProof/>
          </w:rPr>
          <w:t>COOPERATIVE PURCHASING PROGRAM</w:t>
        </w:r>
        <w:r>
          <w:rPr>
            <w:noProof/>
            <w:webHidden/>
          </w:rPr>
          <w:tab/>
        </w:r>
        <w:r>
          <w:rPr>
            <w:noProof/>
            <w:webHidden/>
          </w:rPr>
          <w:fldChar w:fldCharType="begin"/>
        </w:r>
        <w:r>
          <w:rPr>
            <w:noProof/>
            <w:webHidden/>
          </w:rPr>
          <w:instrText xml:space="preserve"> PAGEREF _Toc480294628 \h </w:instrText>
        </w:r>
        <w:r>
          <w:rPr>
            <w:noProof/>
            <w:webHidden/>
          </w:rPr>
        </w:r>
        <w:r>
          <w:rPr>
            <w:noProof/>
            <w:webHidden/>
          </w:rPr>
          <w:fldChar w:fldCharType="separate"/>
        </w:r>
        <w:r>
          <w:rPr>
            <w:noProof/>
            <w:webHidden/>
          </w:rPr>
          <w:t>49</w:t>
        </w:r>
        <w:r>
          <w:rPr>
            <w:noProof/>
            <w:webHidden/>
          </w:rPr>
          <w:fldChar w:fldCharType="end"/>
        </w:r>
      </w:hyperlink>
    </w:p>
    <w:p w14:paraId="51FDD039"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29" w:history="1">
        <w:r w:rsidRPr="00505AB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05AB1">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_Toc480294629 \h </w:instrText>
        </w:r>
        <w:r>
          <w:rPr>
            <w:noProof/>
            <w:webHidden/>
          </w:rPr>
        </w:r>
        <w:r>
          <w:rPr>
            <w:noProof/>
            <w:webHidden/>
          </w:rPr>
          <w:fldChar w:fldCharType="separate"/>
        </w:r>
        <w:r>
          <w:rPr>
            <w:noProof/>
            <w:webHidden/>
          </w:rPr>
          <w:t>50</w:t>
        </w:r>
        <w:r>
          <w:rPr>
            <w:noProof/>
            <w:webHidden/>
          </w:rPr>
          <w:fldChar w:fldCharType="end"/>
        </w:r>
      </w:hyperlink>
    </w:p>
    <w:p w14:paraId="1129FDC4"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0" w:history="1">
        <w:r w:rsidRPr="00505AB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05AB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_Toc480294630 \h </w:instrText>
        </w:r>
        <w:r>
          <w:rPr>
            <w:noProof/>
            <w:webHidden/>
          </w:rPr>
        </w:r>
        <w:r>
          <w:rPr>
            <w:noProof/>
            <w:webHidden/>
          </w:rPr>
          <w:fldChar w:fldCharType="separate"/>
        </w:r>
        <w:r>
          <w:rPr>
            <w:noProof/>
            <w:webHidden/>
          </w:rPr>
          <w:t>50</w:t>
        </w:r>
        <w:r>
          <w:rPr>
            <w:noProof/>
            <w:webHidden/>
          </w:rPr>
          <w:fldChar w:fldCharType="end"/>
        </w:r>
      </w:hyperlink>
    </w:p>
    <w:p w14:paraId="12F900A1"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1" w:history="1">
        <w:r w:rsidRPr="00505AB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05AB1">
          <w:rPr>
            <w:rStyle w:val="Hyperlink"/>
            <w:noProof/>
          </w:rPr>
          <w:t>BLANKET P.O. {Contract} Term and Extension Option</w:t>
        </w:r>
        <w:r>
          <w:rPr>
            <w:noProof/>
            <w:webHidden/>
          </w:rPr>
          <w:tab/>
        </w:r>
        <w:r>
          <w:rPr>
            <w:noProof/>
            <w:webHidden/>
          </w:rPr>
          <w:fldChar w:fldCharType="begin"/>
        </w:r>
        <w:r>
          <w:rPr>
            <w:noProof/>
            <w:webHidden/>
          </w:rPr>
          <w:instrText xml:space="preserve"> PAGEREF _Toc480294631 \h </w:instrText>
        </w:r>
        <w:r>
          <w:rPr>
            <w:noProof/>
            <w:webHidden/>
          </w:rPr>
        </w:r>
        <w:r>
          <w:rPr>
            <w:noProof/>
            <w:webHidden/>
          </w:rPr>
          <w:fldChar w:fldCharType="separate"/>
        </w:r>
        <w:r>
          <w:rPr>
            <w:noProof/>
            <w:webHidden/>
          </w:rPr>
          <w:t>50</w:t>
        </w:r>
        <w:r>
          <w:rPr>
            <w:noProof/>
            <w:webHidden/>
          </w:rPr>
          <w:fldChar w:fldCharType="end"/>
        </w:r>
      </w:hyperlink>
    </w:p>
    <w:p w14:paraId="7599CB58"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2" w:history="1">
        <w:r w:rsidRPr="00505AB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05AB1">
          <w:rPr>
            <w:rStyle w:val="Hyperlink"/>
            <w:noProof/>
          </w:rPr>
          <w:t>BLANKET P.O. {Contract} Transition</w:t>
        </w:r>
        <w:r>
          <w:rPr>
            <w:noProof/>
            <w:webHidden/>
          </w:rPr>
          <w:tab/>
        </w:r>
        <w:r>
          <w:rPr>
            <w:noProof/>
            <w:webHidden/>
          </w:rPr>
          <w:fldChar w:fldCharType="begin"/>
        </w:r>
        <w:r>
          <w:rPr>
            <w:noProof/>
            <w:webHidden/>
          </w:rPr>
          <w:instrText xml:space="preserve"> PAGEREF _Toc480294632 \h </w:instrText>
        </w:r>
        <w:r>
          <w:rPr>
            <w:noProof/>
            <w:webHidden/>
          </w:rPr>
        </w:r>
        <w:r>
          <w:rPr>
            <w:noProof/>
            <w:webHidden/>
          </w:rPr>
          <w:fldChar w:fldCharType="separate"/>
        </w:r>
        <w:r>
          <w:rPr>
            <w:noProof/>
            <w:webHidden/>
          </w:rPr>
          <w:t>50</w:t>
        </w:r>
        <w:r>
          <w:rPr>
            <w:noProof/>
            <w:webHidden/>
          </w:rPr>
          <w:fldChar w:fldCharType="end"/>
        </w:r>
      </w:hyperlink>
    </w:p>
    <w:p w14:paraId="281AEB47"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3" w:history="1">
        <w:r w:rsidRPr="00505AB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05AB1">
          <w:rPr>
            <w:rStyle w:val="Hyperlink"/>
            <w:noProof/>
          </w:rPr>
          <w:t>CHANGE ORDER {Contract AMENDMENT}</w:t>
        </w:r>
        <w:r>
          <w:rPr>
            <w:noProof/>
            <w:webHidden/>
          </w:rPr>
          <w:tab/>
        </w:r>
        <w:r>
          <w:rPr>
            <w:noProof/>
            <w:webHidden/>
          </w:rPr>
          <w:fldChar w:fldCharType="begin"/>
        </w:r>
        <w:r>
          <w:rPr>
            <w:noProof/>
            <w:webHidden/>
          </w:rPr>
          <w:instrText xml:space="preserve"> PAGEREF _Toc480294633 \h </w:instrText>
        </w:r>
        <w:r>
          <w:rPr>
            <w:noProof/>
            <w:webHidden/>
          </w:rPr>
        </w:r>
        <w:r>
          <w:rPr>
            <w:noProof/>
            <w:webHidden/>
          </w:rPr>
          <w:fldChar w:fldCharType="separate"/>
        </w:r>
        <w:r>
          <w:rPr>
            <w:noProof/>
            <w:webHidden/>
          </w:rPr>
          <w:t>50</w:t>
        </w:r>
        <w:r>
          <w:rPr>
            <w:noProof/>
            <w:webHidden/>
          </w:rPr>
          <w:fldChar w:fldCharType="end"/>
        </w:r>
      </w:hyperlink>
    </w:p>
    <w:p w14:paraId="2BC0C375"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4" w:history="1">
        <w:r w:rsidRPr="00505AB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05AB1">
          <w:rPr>
            <w:rStyle w:val="Hyperlink"/>
            <w:noProof/>
          </w:rPr>
          <w:t>Vendor {contractor} Responsibilities</w:t>
        </w:r>
        <w:r>
          <w:rPr>
            <w:noProof/>
            <w:webHidden/>
          </w:rPr>
          <w:tab/>
        </w:r>
        <w:r>
          <w:rPr>
            <w:noProof/>
            <w:webHidden/>
          </w:rPr>
          <w:fldChar w:fldCharType="begin"/>
        </w:r>
        <w:r>
          <w:rPr>
            <w:noProof/>
            <w:webHidden/>
          </w:rPr>
          <w:instrText xml:space="preserve"> PAGEREF _Toc480294634 \h </w:instrText>
        </w:r>
        <w:r>
          <w:rPr>
            <w:noProof/>
            <w:webHidden/>
          </w:rPr>
        </w:r>
        <w:r>
          <w:rPr>
            <w:noProof/>
            <w:webHidden/>
          </w:rPr>
          <w:fldChar w:fldCharType="separate"/>
        </w:r>
        <w:r>
          <w:rPr>
            <w:noProof/>
            <w:webHidden/>
          </w:rPr>
          <w:t>51</w:t>
        </w:r>
        <w:r>
          <w:rPr>
            <w:noProof/>
            <w:webHidden/>
          </w:rPr>
          <w:fldChar w:fldCharType="end"/>
        </w:r>
      </w:hyperlink>
    </w:p>
    <w:p w14:paraId="1D172FF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5" w:history="1">
        <w:r w:rsidRPr="00505AB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05AB1">
          <w:rPr>
            <w:rStyle w:val="Hyperlink"/>
            <w:noProof/>
          </w:rPr>
          <w:t>Substitution of Staff</w:t>
        </w:r>
        <w:r>
          <w:rPr>
            <w:noProof/>
            <w:webHidden/>
          </w:rPr>
          <w:tab/>
        </w:r>
        <w:r>
          <w:rPr>
            <w:noProof/>
            <w:webHidden/>
          </w:rPr>
          <w:fldChar w:fldCharType="begin"/>
        </w:r>
        <w:r>
          <w:rPr>
            <w:noProof/>
            <w:webHidden/>
          </w:rPr>
          <w:instrText xml:space="preserve"> PAGEREF _Toc480294635 \h </w:instrText>
        </w:r>
        <w:r>
          <w:rPr>
            <w:noProof/>
            <w:webHidden/>
          </w:rPr>
        </w:r>
        <w:r>
          <w:rPr>
            <w:noProof/>
            <w:webHidden/>
          </w:rPr>
          <w:fldChar w:fldCharType="separate"/>
        </w:r>
        <w:r>
          <w:rPr>
            <w:noProof/>
            <w:webHidden/>
          </w:rPr>
          <w:t>51</w:t>
        </w:r>
        <w:r>
          <w:rPr>
            <w:noProof/>
            <w:webHidden/>
          </w:rPr>
          <w:fldChar w:fldCharType="end"/>
        </w:r>
      </w:hyperlink>
    </w:p>
    <w:p w14:paraId="1D9866CF"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6" w:history="1">
        <w:r w:rsidRPr="00505AB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05AB1">
          <w:rPr>
            <w:rStyle w:val="Hyperlink"/>
            <w:noProof/>
          </w:rPr>
          <w:t>Substitution or Addition of SubCONTRACTOR(s)</w:t>
        </w:r>
        <w:r>
          <w:rPr>
            <w:noProof/>
            <w:webHidden/>
          </w:rPr>
          <w:tab/>
        </w:r>
        <w:r>
          <w:rPr>
            <w:noProof/>
            <w:webHidden/>
          </w:rPr>
          <w:fldChar w:fldCharType="begin"/>
        </w:r>
        <w:r>
          <w:rPr>
            <w:noProof/>
            <w:webHidden/>
          </w:rPr>
          <w:instrText xml:space="preserve"> PAGEREF _Toc480294636 \h </w:instrText>
        </w:r>
        <w:r>
          <w:rPr>
            <w:noProof/>
            <w:webHidden/>
          </w:rPr>
        </w:r>
        <w:r>
          <w:rPr>
            <w:noProof/>
            <w:webHidden/>
          </w:rPr>
          <w:fldChar w:fldCharType="separate"/>
        </w:r>
        <w:r>
          <w:rPr>
            <w:noProof/>
            <w:webHidden/>
          </w:rPr>
          <w:t>51</w:t>
        </w:r>
        <w:r>
          <w:rPr>
            <w:noProof/>
            <w:webHidden/>
          </w:rPr>
          <w:fldChar w:fldCharType="end"/>
        </w:r>
      </w:hyperlink>
    </w:p>
    <w:p w14:paraId="7AACD6A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7" w:history="1">
        <w:r w:rsidRPr="00505AB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05AB1">
          <w:rPr>
            <w:rStyle w:val="Hyperlink"/>
            <w:noProof/>
          </w:rPr>
          <w:t>OWNERSHIP OF MATERIAL</w:t>
        </w:r>
        <w:r>
          <w:rPr>
            <w:noProof/>
            <w:webHidden/>
          </w:rPr>
          <w:tab/>
        </w:r>
        <w:r>
          <w:rPr>
            <w:noProof/>
            <w:webHidden/>
          </w:rPr>
          <w:fldChar w:fldCharType="begin"/>
        </w:r>
        <w:r>
          <w:rPr>
            <w:noProof/>
            <w:webHidden/>
          </w:rPr>
          <w:instrText xml:space="preserve"> PAGEREF _Toc480294637 \h </w:instrText>
        </w:r>
        <w:r>
          <w:rPr>
            <w:noProof/>
            <w:webHidden/>
          </w:rPr>
        </w:r>
        <w:r>
          <w:rPr>
            <w:noProof/>
            <w:webHidden/>
          </w:rPr>
          <w:fldChar w:fldCharType="separate"/>
        </w:r>
        <w:r>
          <w:rPr>
            <w:noProof/>
            <w:webHidden/>
          </w:rPr>
          <w:t>52</w:t>
        </w:r>
        <w:r>
          <w:rPr>
            <w:noProof/>
            <w:webHidden/>
          </w:rPr>
          <w:fldChar w:fldCharType="end"/>
        </w:r>
      </w:hyperlink>
    </w:p>
    <w:p w14:paraId="53B2F0F9"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38" w:history="1">
        <w:r w:rsidRPr="00505AB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05AB1">
          <w:rPr>
            <w:rStyle w:val="Hyperlink"/>
            <w:noProof/>
          </w:rPr>
          <w:t>security and Confidentiality</w:t>
        </w:r>
        <w:r>
          <w:rPr>
            <w:noProof/>
            <w:webHidden/>
          </w:rPr>
          <w:tab/>
        </w:r>
        <w:r>
          <w:rPr>
            <w:noProof/>
            <w:webHidden/>
          </w:rPr>
          <w:fldChar w:fldCharType="begin"/>
        </w:r>
        <w:r>
          <w:rPr>
            <w:noProof/>
            <w:webHidden/>
          </w:rPr>
          <w:instrText xml:space="preserve"> PAGEREF _Toc480294638 \h </w:instrText>
        </w:r>
        <w:r>
          <w:rPr>
            <w:noProof/>
            <w:webHidden/>
          </w:rPr>
        </w:r>
        <w:r>
          <w:rPr>
            <w:noProof/>
            <w:webHidden/>
          </w:rPr>
          <w:fldChar w:fldCharType="separate"/>
        </w:r>
        <w:r>
          <w:rPr>
            <w:noProof/>
            <w:webHidden/>
          </w:rPr>
          <w:t>52</w:t>
        </w:r>
        <w:r>
          <w:rPr>
            <w:noProof/>
            <w:webHidden/>
          </w:rPr>
          <w:fldChar w:fldCharType="end"/>
        </w:r>
      </w:hyperlink>
    </w:p>
    <w:p w14:paraId="12D35E7F"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39" w:history="1">
        <w:r w:rsidRPr="00505AB1">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05AB1">
          <w:rPr>
            <w:rStyle w:val="Hyperlink"/>
            <w:noProof/>
          </w:rPr>
          <w:t>DATA CONFIDENTIALITY</w:t>
        </w:r>
        <w:r>
          <w:rPr>
            <w:noProof/>
            <w:webHidden/>
          </w:rPr>
          <w:tab/>
        </w:r>
        <w:r>
          <w:rPr>
            <w:noProof/>
            <w:webHidden/>
          </w:rPr>
          <w:fldChar w:fldCharType="begin"/>
        </w:r>
        <w:r>
          <w:rPr>
            <w:noProof/>
            <w:webHidden/>
          </w:rPr>
          <w:instrText xml:space="preserve"> PAGEREF _Toc480294639 \h </w:instrText>
        </w:r>
        <w:r>
          <w:rPr>
            <w:noProof/>
            <w:webHidden/>
          </w:rPr>
        </w:r>
        <w:r>
          <w:rPr>
            <w:noProof/>
            <w:webHidden/>
          </w:rPr>
          <w:fldChar w:fldCharType="separate"/>
        </w:r>
        <w:r>
          <w:rPr>
            <w:noProof/>
            <w:webHidden/>
          </w:rPr>
          <w:t>52</w:t>
        </w:r>
        <w:r>
          <w:rPr>
            <w:noProof/>
            <w:webHidden/>
          </w:rPr>
          <w:fldChar w:fldCharType="end"/>
        </w:r>
      </w:hyperlink>
    </w:p>
    <w:p w14:paraId="51DCE00A"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40" w:history="1">
        <w:r w:rsidRPr="00505AB1">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505AB1">
          <w:rPr>
            <w:rStyle w:val="Hyperlink"/>
            <w:rFonts w:eastAsia="Calibri"/>
            <w:noProof/>
          </w:rPr>
          <w:t>DATA SECURITY STANDARDS</w:t>
        </w:r>
        <w:r>
          <w:rPr>
            <w:noProof/>
            <w:webHidden/>
          </w:rPr>
          <w:tab/>
        </w:r>
        <w:r>
          <w:rPr>
            <w:noProof/>
            <w:webHidden/>
          </w:rPr>
          <w:fldChar w:fldCharType="begin"/>
        </w:r>
        <w:r>
          <w:rPr>
            <w:noProof/>
            <w:webHidden/>
          </w:rPr>
          <w:instrText xml:space="preserve"> PAGEREF _Toc480294640 \h </w:instrText>
        </w:r>
        <w:r>
          <w:rPr>
            <w:noProof/>
            <w:webHidden/>
          </w:rPr>
        </w:r>
        <w:r>
          <w:rPr>
            <w:noProof/>
            <w:webHidden/>
          </w:rPr>
          <w:fldChar w:fldCharType="separate"/>
        </w:r>
        <w:r>
          <w:rPr>
            <w:noProof/>
            <w:webHidden/>
          </w:rPr>
          <w:t>54</w:t>
        </w:r>
        <w:r>
          <w:rPr>
            <w:noProof/>
            <w:webHidden/>
          </w:rPr>
          <w:fldChar w:fldCharType="end"/>
        </w:r>
      </w:hyperlink>
    </w:p>
    <w:p w14:paraId="218BB86D"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41" w:history="1">
        <w:r w:rsidRPr="00505AB1">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505AB1">
          <w:rPr>
            <w:rStyle w:val="Hyperlink"/>
            <w:noProof/>
          </w:rPr>
          <w:t>Security Plan</w:t>
        </w:r>
        <w:r>
          <w:rPr>
            <w:noProof/>
            <w:webHidden/>
          </w:rPr>
          <w:tab/>
        </w:r>
        <w:r>
          <w:rPr>
            <w:noProof/>
            <w:webHidden/>
          </w:rPr>
          <w:fldChar w:fldCharType="begin"/>
        </w:r>
        <w:r>
          <w:rPr>
            <w:noProof/>
            <w:webHidden/>
          </w:rPr>
          <w:instrText xml:space="preserve"> PAGEREF _Toc480294641 \h </w:instrText>
        </w:r>
        <w:r>
          <w:rPr>
            <w:noProof/>
            <w:webHidden/>
          </w:rPr>
        </w:r>
        <w:r>
          <w:rPr>
            <w:noProof/>
            <w:webHidden/>
          </w:rPr>
          <w:fldChar w:fldCharType="separate"/>
        </w:r>
        <w:r>
          <w:rPr>
            <w:noProof/>
            <w:webHidden/>
          </w:rPr>
          <w:t>55</w:t>
        </w:r>
        <w:r>
          <w:rPr>
            <w:noProof/>
            <w:webHidden/>
          </w:rPr>
          <w:fldChar w:fldCharType="end"/>
        </w:r>
      </w:hyperlink>
    </w:p>
    <w:p w14:paraId="082EEA71"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42" w:history="1">
        <w:r w:rsidRPr="00505AB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05AB1">
          <w:rPr>
            <w:rStyle w:val="Hyperlink"/>
            <w:noProof/>
          </w:rPr>
          <w:t>News Releases</w:t>
        </w:r>
        <w:r>
          <w:rPr>
            <w:noProof/>
            <w:webHidden/>
          </w:rPr>
          <w:tab/>
        </w:r>
        <w:r>
          <w:rPr>
            <w:noProof/>
            <w:webHidden/>
          </w:rPr>
          <w:fldChar w:fldCharType="begin"/>
        </w:r>
        <w:r>
          <w:rPr>
            <w:noProof/>
            <w:webHidden/>
          </w:rPr>
          <w:instrText xml:space="preserve"> PAGEREF _Toc480294642 \h </w:instrText>
        </w:r>
        <w:r>
          <w:rPr>
            <w:noProof/>
            <w:webHidden/>
          </w:rPr>
        </w:r>
        <w:r>
          <w:rPr>
            <w:noProof/>
            <w:webHidden/>
          </w:rPr>
          <w:fldChar w:fldCharType="separate"/>
        </w:r>
        <w:r>
          <w:rPr>
            <w:noProof/>
            <w:webHidden/>
          </w:rPr>
          <w:t>56</w:t>
        </w:r>
        <w:r>
          <w:rPr>
            <w:noProof/>
            <w:webHidden/>
          </w:rPr>
          <w:fldChar w:fldCharType="end"/>
        </w:r>
      </w:hyperlink>
    </w:p>
    <w:p w14:paraId="0AE4B769"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43" w:history="1">
        <w:r w:rsidRPr="00505AB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05AB1">
          <w:rPr>
            <w:rStyle w:val="Hyperlink"/>
            <w:noProof/>
          </w:rPr>
          <w:t>Advertising</w:t>
        </w:r>
        <w:r>
          <w:rPr>
            <w:noProof/>
            <w:webHidden/>
          </w:rPr>
          <w:tab/>
        </w:r>
        <w:r>
          <w:rPr>
            <w:noProof/>
            <w:webHidden/>
          </w:rPr>
          <w:fldChar w:fldCharType="begin"/>
        </w:r>
        <w:r>
          <w:rPr>
            <w:noProof/>
            <w:webHidden/>
          </w:rPr>
          <w:instrText xml:space="preserve"> PAGEREF _Toc480294643 \h </w:instrText>
        </w:r>
        <w:r>
          <w:rPr>
            <w:noProof/>
            <w:webHidden/>
          </w:rPr>
        </w:r>
        <w:r>
          <w:rPr>
            <w:noProof/>
            <w:webHidden/>
          </w:rPr>
          <w:fldChar w:fldCharType="separate"/>
        </w:r>
        <w:r>
          <w:rPr>
            <w:noProof/>
            <w:webHidden/>
          </w:rPr>
          <w:t>56</w:t>
        </w:r>
        <w:r>
          <w:rPr>
            <w:noProof/>
            <w:webHidden/>
          </w:rPr>
          <w:fldChar w:fldCharType="end"/>
        </w:r>
      </w:hyperlink>
    </w:p>
    <w:p w14:paraId="035D0021"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44" w:history="1">
        <w:r w:rsidRPr="00505AB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05AB1">
          <w:rPr>
            <w:rStyle w:val="Hyperlink"/>
            <w:noProof/>
          </w:rPr>
          <w:t>Licenses and Permits</w:t>
        </w:r>
        <w:r>
          <w:rPr>
            <w:noProof/>
            <w:webHidden/>
          </w:rPr>
          <w:tab/>
        </w:r>
        <w:r>
          <w:rPr>
            <w:noProof/>
            <w:webHidden/>
          </w:rPr>
          <w:fldChar w:fldCharType="begin"/>
        </w:r>
        <w:r>
          <w:rPr>
            <w:noProof/>
            <w:webHidden/>
          </w:rPr>
          <w:instrText xml:space="preserve"> PAGEREF _Toc480294644 \h </w:instrText>
        </w:r>
        <w:r>
          <w:rPr>
            <w:noProof/>
            <w:webHidden/>
          </w:rPr>
        </w:r>
        <w:r>
          <w:rPr>
            <w:noProof/>
            <w:webHidden/>
          </w:rPr>
          <w:fldChar w:fldCharType="separate"/>
        </w:r>
        <w:r>
          <w:rPr>
            <w:noProof/>
            <w:webHidden/>
          </w:rPr>
          <w:t>56</w:t>
        </w:r>
        <w:r>
          <w:rPr>
            <w:noProof/>
            <w:webHidden/>
          </w:rPr>
          <w:fldChar w:fldCharType="end"/>
        </w:r>
      </w:hyperlink>
    </w:p>
    <w:p w14:paraId="21DAA252"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45" w:history="1">
        <w:r w:rsidRPr="00505AB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05AB1">
          <w:rPr>
            <w:rStyle w:val="Hyperlink"/>
            <w:noProof/>
          </w:rPr>
          <w:t>Claims and Remedies</w:t>
        </w:r>
        <w:r>
          <w:rPr>
            <w:noProof/>
            <w:webHidden/>
          </w:rPr>
          <w:tab/>
        </w:r>
        <w:r>
          <w:rPr>
            <w:noProof/>
            <w:webHidden/>
          </w:rPr>
          <w:fldChar w:fldCharType="begin"/>
        </w:r>
        <w:r>
          <w:rPr>
            <w:noProof/>
            <w:webHidden/>
          </w:rPr>
          <w:instrText xml:space="preserve"> PAGEREF _Toc480294645 \h </w:instrText>
        </w:r>
        <w:r>
          <w:rPr>
            <w:noProof/>
            <w:webHidden/>
          </w:rPr>
        </w:r>
        <w:r>
          <w:rPr>
            <w:noProof/>
            <w:webHidden/>
          </w:rPr>
          <w:fldChar w:fldCharType="separate"/>
        </w:r>
        <w:r>
          <w:rPr>
            <w:noProof/>
            <w:webHidden/>
          </w:rPr>
          <w:t>57</w:t>
        </w:r>
        <w:r>
          <w:rPr>
            <w:noProof/>
            <w:webHidden/>
          </w:rPr>
          <w:fldChar w:fldCharType="end"/>
        </w:r>
      </w:hyperlink>
    </w:p>
    <w:p w14:paraId="5B91DD55"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46" w:history="1">
        <w:r w:rsidRPr="00505AB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05AB1">
          <w:rPr>
            <w:rStyle w:val="Hyperlink"/>
            <w:rFonts w:eastAsia="MS Mincho"/>
            <w:noProof/>
          </w:rPr>
          <w:t>Claims</w:t>
        </w:r>
        <w:r>
          <w:rPr>
            <w:noProof/>
            <w:webHidden/>
          </w:rPr>
          <w:tab/>
        </w:r>
        <w:r>
          <w:rPr>
            <w:noProof/>
            <w:webHidden/>
          </w:rPr>
          <w:fldChar w:fldCharType="begin"/>
        </w:r>
        <w:r>
          <w:rPr>
            <w:noProof/>
            <w:webHidden/>
          </w:rPr>
          <w:instrText xml:space="preserve"> PAGEREF _Toc480294646 \h </w:instrText>
        </w:r>
        <w:r>
          <w:rPr>
            <w:noProof/>
            <w:webHidden/>
          </w:rPr>
        </w:r>
        <w:r>
          <w:rPr>
            <w:noProof/>
            <w:webHidden/>
          </w:rPr>
          <w:fldChar w:fldCharType="separate"/>
        </w:r>
        <w:r>
          <w:rPr>
            <w:noProof/>
            <w:webHidden/>
          </w:rPr>
          <w:t>57</w:t>
        </w:r>
        <w:r>
          <w:rPr>
            <w:noProof/>
            <w:webHidden/>
          </w:rPr>
          <w:fldChar w:fldCharType="end"/>
        </w:r>
      </w:hyperlink>
    </w:p>
    <w:p w14:paraId="05E4F2E7"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47" w:history="1">
        <w:r w:rsidRPr="00505AB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05AB1">
          <w:rPr>
            <w:rStyle w:val="Hyperlink"/>
            <w:rFonts w:eastAsia="MS Mincho"/>
            <w:noProof/>
          </w:rPr>
          <w:t>Remedies</w:t>
        </w:r>
        <w:r>
          <w:rPr>
            <w:noProof/>
            <w:webHidden/>
          </w:rPr>
          <w:tab/>
        </w:r>
        <w:r>
          <w:rPr>
            <w:noProof/>
            <w:webHidden/>
          </w:rPr>
          <w:fldChar w:fldCharType="begin"/>
        </w:r>
        <w:r>
          <w:rPr>
            <w:noProof/>
            <w:webHidden/>
          </w:rPr>
          <w:instrText xml:space="preserve"> PAGEREF _Toc480294647 \h </w:instrText>
        </w:r>
        <w:r>
          <w:rPr>
            <w:noProof/>
            <w:webHidden/>
          </w:rPr>
        </w:r>
        <w:r>
          <w:rPr>
            <w:noProof/>
            <w:webHidden/>
          </w:rPr>
          <w:fldChar w:fldCharType="separate"/>
        </w:r>
        <w:r>
          <w:rPr>
            <w:noProof/>
            <w:webHidden/>
          </w:rPr>
          <w:t>57</w:t>
        </w:r>
        <w:r>
          <w:rPr>
            <w:noProof/>
            <w:webHidden/>
          </w:rPr>
          <w:fldChar w:fldCharType="end"/>
        </w:r>
      </w:hyperlink>
    </w:p>
    <w:p w14:paraId="3B474669"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48" w:history="1">
        <w:r w:rsidRPr="00505AB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05AB1">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_Toc480294648 \h </w:instrText>
        </w:r>
        <w:r>
          <w:rPr>
            <w:noProof/>
            <w:webHidden/>
          </w:rPr>
        </w:r>
        <w:r>
          <w:rPr>
            <w:noProof/>
            <w:webHidden/>
          </w:rPr>
          <w:fldChar w:fldCharType="separate"/>
        </w:r>
        <w:r>
          <w:rPr>
            <w:noProof/>
            <w:webHidden/>
          </w:rPr>
          <w:t>57</w:t>
        </w:r>
        <w:r>
          <w:rPr>
            <w:noProof/>
            <w:webHidden/>
          </w:rPr>
          <w:fldChar w:fldCharType="end"/>
        </w:r>
      </w:hyperlink>
    </w:p>
    <w:p w14:paraId="3864F05A"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49" w:history="1">
        <w:r w:rsidRPr="00505AB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05AB1">
          <w:rPr>
            <w:rStyle w:val="Hyperlink"/>
            <w:noProof/>
          </w:rPr>
          <w:t>Liquidated Damages</w:t>
        </w:r>
        <w:r>
          <w:rPr>
            <w:noProof/>
            <w:webHidden/>
          </w:rPr>
          <w:tab/>
        </w:r>
        <w:r>
          <w:rPr>
            <w:noProof/>
            <w:webHidden/>
          </w:rPr>
          <w:fldChar w:fldCharType="begin"/>
        </w:r>
        <w:r>
          <w:rPr>
            <w:noProof/>
            <w:webHidden/>
          </w:rPr>
          <w:instrText xml:space="preserve"> PAGEREF _Toc480294649 \h </w:instrText>
        </w:r>
        <w:r>
          <w:rPr>
            <w:noProof/>
            <w:webHidden/>
          </w:rPr>
        </w:r>
        <w:r>
          <w:rPr>
            <w:noProof/>
            <w:webHidden/>
          </w:rPr>
          <w:fldChar w:fldCharType="separate"/>
        </w:r>
        <w:r>
          <w:rPr>
            <w:noProof/>
            <w:webHidden/>
          </w:rPr>
          <w:t>57</w:t>
        </w:r>
        <w:r>
          <w:rPr>
            <w:noProof/>
            <w:webHidden/>
          </w:rPr>
          <w:fldChar w:fldCharType="end"/>
        </w:r>
      </w:hyperlink>
    </w:p>
    <w:p w14:paraId="13658E1B"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0" w:history="1">
        <w:r w:rsidRPr="00505AB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05AB1">
          <w:rPr>
            <w:rStyle w:val="Hyperlink"/>
            <w:noProof/>
          </w:rPr>
          <w:t>Retainage</w:t>
        </w:r>
        <w:r>
          <w:rPr>
            <w:noProof/>
            <w:webHidden/>
          </w:rPr>
          <w:tab/>
        </w:r>
        <w:r>
          <w:rPr>
            <w:noProof/>
            <w:webHidden/>
          </w:rPr>
          <w:fldChar w:fldCharType="begin"/>
        </w:r>
        <w:r>
          <w:rPr>
            <w:noProof/>
            <w:webHidden/>
          </w:rPr>
          <w:instrText xml:space="preserve"> PAGEREF _Toc480294650 \h </w:instrText>
        </w:r>
        <w:r>
          <w:rPr>
            <w:noProof/>
            <w:webHidden/>
          </w:rPr>
        </w:r>
        <w:r>
          <w:rPr>
            <w:noProof/>
            <w:webHidden/>
          </w:rPr>
          <w:fldChar w:fldCharType="separate"/>
        </w:r>
        <w:r>
          <w:rPr>
            <w:noProof/>
            <w:webHidden/>
          </w:rPr>
          <w:t>57</w:t>
        </w:r>
        <w:r>
          <w:rPr>
            <w:noProof/>
            <w:webHidden/>
          </w:rPr>
          <w:fldChar w:fldCharType="end"/>
        </w:r>
      </w:hyperlink>
    </w:p>
    <w:p w14:paraId="3A095A61"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1" w:history="1">
        <w:r w:rsidRPr="00505AB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05AB1">
          <w:rPr>
            <w:rStyle w:val="Hyperlink"/>
            <w:noProof/>
          </w:rPr>
          <w:t>Additional Work and/or Special PROJECTS</w:t>
        </w:r>
        <w:r>
          <w:rPr>
            <w:noProof/>
            <w:webHidden/>
          </w:rPr>
          <w:tab/>
        </w:r>
        <w:r>
          <w:rPr>
            <w:noProof/>
            <w:webHidden/>
          </w:rPr>
          <w:fldChar w:fldCharType="begin"/>
        </w:r>
        <w:r>
          <w:rPr>
            <w:noProof/>
            <w:webHidden/>
          </w:rPr>
          <w:instrText xml:space="preserve"> PAGEREF _Toc480294651 \h </w:instrText>
        </w:r>
        <w:r>
          <w:rPr>
            <w:noProof/>
            <w:webHidden/>
          </w:rPr>
        </w:r>
        <w:r>
          <w:rPr>
            <w:noProof/>
            <w:webHidden/>
          </w:rPr>
          <w:fldChar w:fldCharType="separate"/>
        </w:r>
        <w:r>
          <w:rPr>
            <w:noProof/>
            <w:webHidden/>
          </w:rPr>
          <w:t>57</w:t>
        </w:r>
        <w:r>
          <w:rPr>
            <w:noProof/>
            <w:webHidden/>
          </w:rPr>
          <w:fldChar w:fldCharType="end"/>
        </w:r>
      </w:hyperlink>
    </w:p>
    <w:p w14:paraId="13DD1A66"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2" w:history="1">
        <w:r w:rsidRPr="00505AB1">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05AB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_Toc480294652 \h </w:instrText>
        </w:r>
        <w:r>
          <w:rPr>
            <w:noProof/>
            <w:webHidden/>
          </w:rPr>
        </w:r>
        <w:r>
          <w:rPr>
            <w:noProof/>
            <w:webHidden/>
          </w:rPr>
          <w:fldChar w:fldCharType="separate"/>
        </w:r>
        <w:r>
          <w:rPr>
            <w:noProof/>
            <w:webHidden/>
          </w:rPr>
          <w:t>58</w:t>
        </w:r>
        <w:r>
          <w:rPr>
            <w:noProof/>
            <w:webHidden/>
          </w:rPr>
          <w:fldChar w:fldCharType="end"/>
        </w:r>
      </w:hyperlink>
    </w:p>
    <w:p w14:paraId="244A88C2"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53" w:history="1">
        <w:r w:rsidRPr="00505AB1">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05AB1">
          <w:rPr>
            <w:rStyle w:val="Hyperlink"/>
            <w:rFonts w:eastAsia="MS Mincho"/>
            <w:noProof/>
          </w:rPr>
          <w:t>INDEMNIFICATION</w:t>
        </w:r>
        <w:r>
          <w:rPr>
            <w:noProof/>
            <w:webHidden/>
          </w:rPr>
          <w:tab/>
        </w:r>
        <w:r>
          <w:rPr>
            <w:noProof/>
            <w:webHidden/>
          </w:rPr>
          <w:fldChar w:fldCharType="begin"/>
        </w:r>
        <w:r>
          <w:rPr>
            <w:noProof/>
            <w:webHidden/>
          </w:rPr>
          <w:instrText xml:space="preserve"> PAGEREF _Toc480294653 \h </w:instrText>
        </w:r>
        <w:r>
          <w:rPr>
            <w:noProof/>
            <w:webHidden/>
          </w:rPr>
        </w:r>
        <w:r>
          <w:rPr>
            <w:noProof/>
            <w:webHidden/>
          </w:rPr>
          <w:fldChar w:fldCharType="separate"/>
        </w:r>
        <w:r>
          <w:rPr>
            <w:noProof/>
            <w:webHidden/>
          </w:rPr>
          <w:t>58</w:t>
        </w:r>
        <w:r>
          <w:rPr>
            <w:noProof/>
            <w:webHidden/>
          </w:rPr>
          <w:fldChar w:fldCharType="end"/>
        </w:r>
      </w:hyperlink>
    </w:p>
    <w:p w14:paraId="5A6D3BD0"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54" w:history="1">
        <w:r w:rsidRPr="00505AB1">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05AB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_Toc480294654 \h </w:instrText>
        </w:r>
        <w:r>
          <w:rPr>
            <w:noProof/>
            <w:webHidden/>
          </w:rPr>
        </w:r>
        <w:r>
          <w:rPr>
            <w:noProof/>
            <w:webHidden/>
          </w:rPr>
          <w:fldChar w:fldCharType="separate"/>
        </w:r>
        <w:r>
          <w:rPr>
            <w:noProof/>
            <w:webHidden/>
          </w:rPr>
          <w:t>59</w:t>
        </w:r>
        <w:r>
          <w:rPr>
            <w:noProof/>
            <w:webHidden/>
          </w:rPr>
          <w:fldChar w:fldCharType="end"/>
        </w:r>
      </w:hyperlink>
    </w:p>
    <w:p w14:paraId="2B9C8364"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5" w:history="1">
        <w:r w:rsidRPr="00505AB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05AB1">
          <w:rPr>
            <w:rStyle w:val="Hyperlink"/>
            <w:noProof/>
          </w:rPr>
          <w:t>ACCESSIBILITY COMPLIANCE</w:t>
        </w:r>
        <w:r>
          <w:rPr>
            <w:noProof/>
            <w:webHidden/>
          </w:rPr>
          <w:tab/>
        </w:r>
        <w:r>
          <w:rPr>
            <w:noProof/>
            <w:webHidden/>
          </w:rPr>
          <w:fldChar w:fldCharType="begin"/>
        </w:r>
        <w:r>
          <w:rPr>
            <w:noProof/>
            <w:webHidden/>
          </w:rPr>
          <w:instrText xml:space="preserve"> PAGEREF _Toc480294655 \h </w:instrText>
        </w:r>
        <w:r>
          <w:rPr>
            <w:noProof/>
            <w:webHidden/>
          </w:rPr>
        </w:r>
        <w:r>
          <w:rPr>
            <w:noProof/>
            <w:webHidden/>
          </w:rPr>
          <w:fldChar w:fldCharType="separate"/>
        </w:r>
        <w:r>
          <w:rPr>
            <w:noProof/>
            <w:webHidden/>
          </w:rPr>
          <w:t>59</w:t>
        </w:r>
        <w:r>
          <w:rPr>
            <w:noProof/>
            <w:webHidden/>
          </w:rPr>
          <w:fldChar w:fldCharType="end"/>
        </w:r>
      </w:hyperlink>
    </w:p>
    <w:p w14:paraId="2E694B3A"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6" w:history="1">
        <w:r w:rsidRPr="00505AB1">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05AB1">
          <w:rPr>
            <w:rStyle w:val="Hyperlink"/>
            <w:noProof/>
          </w:rPr>
          <w:t>BLANKET P.O. {Contract} Activity Report</w:t>
        </w:r>
        <w:r>
          <w:rPr>
            <w:noProof/>
            <w:webHidden/>
          </w:rPr>
          <w:tab/>
        </w:r>
        <w:r>
          <w:rPr>
            <w:noProof/>
            <w:webHidden/>
          </w:rPr>
          <w:fldChar w:fldCharType="begin"/>
        </w:r>
        <w:r>
          <w:rPr>
            <w:noProof/>
            <w:webHidden/>
          </w:rPr>
          <w:instrText xml:space="preserve"> PAGEREF _Toc480294656 \h </w:instrText>
        </w:r>
        <w:r>
          <w:rPr>
            <w:noProof/>
            <w:webHidden/>
          </w:rPr>
        </w:r>
        <w:r>
          <w:rPr>
            <w:noProof/>
            <w:webHidden/>
          </w:rPr>
          <w:fldChar w:fldCharType="separate"/>
        </w:r>
        <w:r>
          <w:rPr>
            <w:noProof/>
            <w:webHidden/>
          </w:rPr>
          <w:t>59</w:t>
        </w:r>
        <w:r>
          <w:rPr>
            <w:noProof/>
            <w:webHidden/>
          </w:rPr>
          <w:fldChar w:fldCharType="end"/>
        </w:r>
      </w:hyperlink>
    </w:p>
    <w:p w14:paraId="1877B6E1"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7" w:history="1">
        <w:r w:rsidRPr="00505AB1">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05AB1">
          <w:rPr>
            <w:rStyle w:val="Hyperlink"/>
            <w:noProof/>
          </w:rPr>
          <w:t>ELECTRONIC PAYMENTS</w:t>
        </w:r>
        <w:r>
          <w:rPr>
            <w:noProof/>
            <w:webHidden/>
          </w:rPr>
          <w:tab/>
        </w:r>
        <w:r>
          <w:rPr>
            <w:noProof/>
            <w:webHidden/>
          </w:rPr>
          <w:fldChar w:fldCharType="begin"/>
        </w:r>
        <w:r>
          <w:rPr>
            <w:noProof/>
            <w:webHidden/>
          </w:rPr>
          <w:instrText xml:space="preserve"> PAGEREF _Toc480294657 \h </w:instrText>
        </w:r>
        <w:r>
          <w:rPr>
            <w:noProof/>
            <w:webHidden/>
          </w:rPr>
        </w:r>
        <w:r>
          <w:rPr>
            <w:noProof/>
            <w:webHidden/>
          </w:rPr>
          <w:fldChar w:fldCharType="separate"/>
        </w:r>
        <w:r>
          <w:rPr>
            <w:noProof/>
            <w:webHidden/>
          </w:rPr>
          <w:t>60</w:t>
        </w:r>
        <w:r>
          <w:rPr>
            <w:noProof/>
            <w:webHidden/>
          </w:rPr>
          <w:fldChar w:fldCharType="end"/>
        </w:r>
      </w:hyperlink>
    </w:p>
    <w:p w14:paraId="43AFA22A"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8" w:history="1">
        <w:r w:rsidRPr="00505AB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05AB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_Toc480294658 \h </w:instrText>
        </w:r>
        <w:r>
          <w:rPr>
            <w:noProof/>
            <w:webHidden/>
          </w:rPr>
        </w:r>
        <w:r>
          <w:rPr>
            <w:noProof/>
            <w:webHidden/>
          </w:rPr>
          <w:fldChar w:fldCharType="separate"/>
        </w:r>
        <w:r>
          <w:rPr>
            <w:noProof/>
            <w:webHidden/>
          </w:rPr>
          <w:t>60</w:t>
        </w:r>
        <w:r>
          <w:rPr>
            <w:noProof/>
            <w:webHidden/>
          </w:rPr>
          <w:fldChar w:fldCharType="end"/>
        </w:r>
      </w:hyperlink>
    </w:p>
    <w:p w14:paraId="43ED0996"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59" w:history="1">
        <w:r w:rsidRPr="00505AB1">
          <w:rPr>
            <w:rStyle w:val="Hyperlink"/>
            <w:noProof/>
            <w14:scene3d>
              <w14:camera w14:prst="orthographicFront"/>
              <w14:lightRig w14:rig="threePt" w14:dir="t">
                <w14:rot w14:lat="0" w14:lon="0" w14:rev="0"/>
              </w14:lightRig>
            </w14:scene3d>
          </w:rPr>
          <w:t>5.22</w:t>
        </w:r>
        <w:r>
          <w:rPr>
            <w:rFonts w:asciiTheme="minorHAnsi" w:eastAsiaTheme="minorEastAsia" w:hAnsiTheme="minorHAnsi" w:cstheme="minorBidi"/>
            <w:caps w:val="0"/>
            <w:noProof/>
            <w:sz w:val="22"/>
            <w:szCs w:val="22"/>
          </w:rPr>
          <w:tab/>
        </w:r>
        <w:r w:rsidRPr="00505AB1">
          <w:rPr>
            <w:rStyle w:val="Hyperlink"/>
            <w:noProof/>
          </w:rPr>
          <w:t>Examination Subject Matter and Related Materials</w:t>
        </w:r>
        <w:r>
          <w:rPr>
            <w:noProof/>
            <w:webHidden/>
          </w:rPr>
          <w:tab/>
        </w:r>
        <w:r>
          <w:rPr>
            <w:noProof/>
            <w:webHidden/>
          </w:rPr>
          <w:fldChar w:fldCharType="begin"/>
        </w:r>
        <w:r>
          <w:rPr>
            <w:noProof/>
            <w:webHidden/>
          </w:rPr>
          <w:instrText xml:space="preserve"> PAGEREF _Toc480294659 \h </w:instrText>
        </w:r>
        <w:r>
          <w:rPr>
            <w:noProof/>
            <w:webHidden/>
          </w:rPr>
        </w:r>
        <w:r>
          <w:rPr>
            <w:noProof/>
            <w:webHidden/>
          </w:rPr>
          <w:fldChar w:fldCharType="separate"/>
        </w:r>
        <w:r>
          <w:rPr>
            <w:noProof/>
            <w:webHidden/>
          </w:rPr>
          <w:t>60</w:t>
        </w:r>
        <w:r>
          <w:rPr>
            <w:noProof/>
            <w:webHidden/>
          </w:rPr>
          <w:fldChar w:fldCharType="end"/>
        </w:r>
      </w:hyperlink>
    </w:p>
    <w:p w14:paraId="7795A1A5"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60" w:history="1">
        <w:r w:rsidRPr="00505AB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05AB1">
          <w:rPr>
            <w:rStyle w:val="Hyperlink"/>
            <w:noProof/>
          </w:rPr>
          <w:t>QUOTE {PROPOSAL} EVALUATION</w:t>
        </w:r>
        <w:r>
          <w:rPr>
            <w:noProof/>
            <w:webHidden/>
          </w:rPr>
          <w:tab/>
        </w:r>
        <w:r>
          <w:rPr>
            <w:noProof/>
            <w:webHidden/>
          </w:rPr>
          <w:fldChar w:fldCharType="begin"/>
        </w:r>
        <w:r>
          <w:rPr>
            <w:noProof/>
            <w:webHidden/>
          </w:rPr>
          <w:instrText xml:space="preserve"> PAGEREF _Toc480294660 \h </w:instrText>
        </w:r>
        <w:r>
          <w:rPr>
            <w:noProof/>
            <w:webHidden/>
          </w:rPr>
        </w:r>
        <w:r>
          <w:rPr>
            <w:noProof/>
            <w:webHidden/>
          </w:rPr>
          <w:fldChar w:fldCharType="separate"/>
        </w:r>
        <w:r>
          <w:rPr>
            <w:noProof/>
            <w:webHidden/>
          </w:rPr>
          <w:t>62</w:t>
        </w:r>
        <w:r>
          <w:rPr>
            <w:noProof/>
            <w:webHidden/>
          </w:rPr>
          <w:fldChar w:fldCharType="end"/>
        </w:r>
      </w:hyperlink>
    </w:p>
    <w:p w14:paraId="4267353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1" w:history="1">
        <w:r w:rsidRPr="00505AB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05AB1">
          <w:rPr>
            <w:rStyle w:val="Hyperlink"/>
            <w:noProof/>
          </w:rPr>
          <w:t>RIGHT TO WAIVE</w:t>
        </w:r>
        <w:r>
          <w:rPr>
            <w:noProof/>
            <w:webHidden/>
          </w:rPr>
          <w:tab/>
        </w:r>
        <w:r>
          <w:rPr>
            <w:noProof/>
            <w:webHidden/>
          </w:rPr>
          <w:fldChar w:fldCharType="begin"/>
        </w:r>
        <w:r>
          <w:rPr>
            <w:noProof/>
            <w:webHidden/>
          </w:rPr>
          <w:instrText xml:space="preserve"> PAGEREF _Toc480294661 \h </w:instrText>
        </w:r>
        <w:r>
          <w:rPr>
            <w:noProof/>
            <w:webHidden/>
          </w:rPr>
        </w:r>
        <w:r>
          <w:rPr>
            <w:noProof/>
            <w:webHidden/>
          </w:rPr>
          <w:fldChar w:fldCharType="separate"/>
        </w:r>
        <w:r>
          <w:rPr>
            <w:noProof/>
            <w:webHidden/>
          </w:rPr>
          <w:t>62</w:t>
        </w:r>
        <w:r>
          <w:rPr>
            <w:noProof/>
            <w:webHidden/>
          </w:rPr>
          <w:fldChar w:fldCharType="end"/>
        </w:r>
      </w:hyperlink>
    </w:p>
    <w:p w14:paraId="0C709B8E"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2" w:history="1">
        <w:r w:rsidRPr="00505AB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05AB1">
          <w:rPr>
            <w:rStyle w:val="Hyperlink"/>
            <w:noProof/>
          </w:rPr>
          <w:t>DIRECTOR’S RIGHT OF FINAL Quote {Proposal} ACCEPTANCE</w:t>
        </w:r>
        <w:r>
          <w:rPr>
            <w:noProof/>
            <w:webHidden/>
          </w:rPr>
          <w:tab/>
        </w:r>
        <w:r>
          <w:rPr>
            <w:noProof/>
            <w:webHidden/>
          </w:rPr>
          <w:fldChar w:fldCharType="begin"/>
        </w:r>
        <w:r>
          <w:rPr>
            <w:noProof/>
            <w:webHidden/>
          </w:rPr>
          <w:instrText xml:space="preserve"> PAGEREF _Toc480294662 \h </w:instrText>
        </w:r>
        <w:r>
          <w:rPr>
            <w:noProof/>
            <w:webHidden/>
          </w:rPr>
        </w:r>
        <w:r>
          <w:rPr>
            <w:noProof/>
            <w:webHidden/>
          </w:rPr>
          <w:fldChar w:fldCharType="separate"/>
        </w:r>
        <w:r>
          <w:rPr>
            <w:noProof/>
            <w:webHidden/>
          </w:rPr>
          <w:t>62</w:t>
        </w:r>
        <w:r>
          <w:rPr>
            <w:noProof/>
            <w:webHidden/>
          </w:rPr>
          <w:fldChar w:fldCharType="end"/>
        </w:r>
      </w:hyperlink>
    </w:p>
    <w:p w14:paraId="570C48A3"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3" w:history="1">
        <w:r w:rsidRPr="00505AB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05AB1">
          <w:rPr>
            <w:rStyle w:val="Hyperlink"/>
            <w:noProof/>
          </w:rPr>
          <w:t>STATE'S RIGHT TO INSPECT VENDOR (BIDDER) FACILITIES</w:t>
        </w:r>
        <w:r>
          <w:rPr>
            <w:noProof/>
            <w:webHidden/>
          </w:rPr>
          <w:tab/>
        </w:r>
        <w:r>
          <w:rPr>
            <w:noProof/>
            <w:webHidden/>
          </w:rPr>
          <w:fldChar w:fldCharType="begin"/>
        </w:r>
        <w:r>
          <w:rPr>
            <w:noProof/>
            <w:webHidden/>
          </w:rPr>
          <w:instrText xml:space="preserve"> PAGEREF _Toc480294663 \h </w:instrText>
        </w:r>
        <w:r>
          <w:rPr>
            <w:noProof/>
            <w:webHidden/>
          </w:rPr>
        </w:r>
        <w:r>
          <w:rPr>
            <w:noProof/>
            <w:webHidden/>
          </w:rPr>
          <w:fldChar w:fldCharType="separate"/>
        </w:r>
        <w:r>
          <w:rPr>
            <w:noProof/>
            <w:webHidden/>
          </w:rPr>
          <w:t>62</w:t>
        </w:r>
        <w:r>
          <w:rPr>
            <w:noProof/>
            <w:webHidden/>
          </w:rPr>
          <w:fldChar w:fldCharType="end"/>
        </w:r>
      </w:hyperlink>
    </w:p>
    <w:p w14:paraId="0D4B7BF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4" w:history="1">
        <w:r w:rsidRPr="00505AB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05AB1">
          <w:rPr>
            <w:rStyle w:val="Hyperlink"/>
            <w:noProof/>
          </w:rPr>
          <w:t>STATE'S RIGHT TO REQUEST FURTHER INFORMATION</w:t>
        </w:r>
        <w:r>
          <w:rPr>
            <w:noProof/>
            <w:webHidden/>
          </w:rPr>
          <w:tab/>
        </w:r>
        <w:r>
          <w:rPr>
            <w:noProof/>
            <w:webHidden/>
          </w:rPr>
          <w:fldChar w:fldCharType="begin"/>
        </w:r>
        <w:r>
          <w:rPr>
            <w:noProof/>
            <w:webHidden/>
          </w:rPr>
          <w:instrText xml:space="preserve"> PAGEREF _Toc480294664 \h </w:instrText>
        </w:r>
        <w:r>
          <w:rPr>
            <w:noProof/>
            <w:webHidden/>
          </w:rPr>
        </w:r>
        <w:r>
          <w:rPr>
            <w:noProof/>
            <w:webHidden/>
          </w:rPr>
          <w:fldChar w:fldCharType="separate"/>
        </w:r>
        <w:r>
          <w:rPr>
            <w:noProof/>
            <w:webHidden/>
          </w:rPr>
          <w:t>62</w:t>
        </w:r>
        <w:r>
          <w:rPr>
            <w:noProof/>
            <w:webHidden/>
          </w:rPr>
          <w:fldChar w:fldCharType="end"/>
        </w:r>
      </w:hyperlink>
    </w:p>
    <w:p w14:paraId="23DEA784"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5" w:history="1">
        <w:r w:rsidRPr="00505AB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05AB1">
          <w:rPr>
            <w:rStyle w:val="Hyperlink"/>
            <w:noProof/>
          </w:rPr>
          <w:t>QUOTE {Proposal} Evaluation Committee</w:t>
        </w:r>
        <w:r>
          <w:rPr>
            <w:noProof/>
            <w:webHidden/>
          </w:rPr>
          <w:tab/>
        </w:r>
        <w:r>
          <w:rPr>
            <w:noProof/>
            <w:webHidden/>
          </w:rPr>
          <w:fldChar w:fldCharType="begin"/>
        </w:r>
        <w:r>
          <w:rPr>
            <w:noProof/>
            <w:webHidden/>
          </w:rPr>
          <w:instrText xml:space="preserve"> PAGEREF _Toc480294665 \h </w:instrText>
        </w:r>
        <w:r>
          <w:rPr>
            <w:noProof/>
            <w:webHidden/>
          </w:rPr>
        </w:r>
        <w:r>
          <w:rPr>
            <w:noProof/>
            <w:webHidden/>
          </w:rPr>
          <w:fldChar w:fldCharType="separate"/>
        </w:r>
        <w:r>
          <w:rPr>
            <w:noProof/>
            <w:webHidden/>
          </w:rPr>
          <w:t>62</w:t>
        </w:r>
        <w:r>
          <w:rPr>
            <w:noProof/>
            <w:webHidden/>
          </w:rPr>
          <w:fldChar w:fldCharType="end"/>
        </w:r>
      </w:hyperlink>
    </w:p>
    <w:p w14:paraId="2FCD3A1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6" w:history="1">
        <w:r w:rsidRPr="00505AB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05AB1">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_Toc480294666 \h </w:instrText>
        </w:r>
        <w:r>
          <w:rPr>
            <w:noProof/>
            <w:webHidden/>
          </w:rPr>
        </w:r>
        <w:r>
          <w:rPr>
            <w:noProof/>
            <w:webHidden/>
          </w:rPr>
          <w:fldChar w:fldCharType="separate"/>
        </w:r>
        <w:r>
          <w:rPr>
            <w:noProof/>
            <w:webHidden/>
          </w:rPr>
          <w:t>62</w:t>
        </w:r>
        <w:r>
          <w:rPr>
            <w:noProof/>
            <w:webHidden/>
          </w:rPr>
          <w:fldChar w:fldCharType="end"/>
        </w:r>
      </w:hyperlink>
    </w:p>
    <w:p w14:paraId="6F3939BF"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67" w:history="1">
        <w:r w:rsidRPr="00505AB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05AB1">
          <w:rPr>
            <w:rStyle w:val="Hyperlink"/>
            <w:noProof/>
          </w:rPr>
          <w:t>Evaluation Criteria</w:t>
        </w:r>
        <w:r>
          <w:rPr>
            <w:noProof/>
            <w:webHidden/>
          </w:rPr>
          <w:tab/>
        </w:r>
        <w:r>
          <w:rPr>
            <w:noProof/>
            <w:webHidden/>
          </w:rPr>
          <w:fldChar w:fldCharType="begin"/>
        </w:r>
        <w:r>
          <w:rPr>
            <w:noProof/>
            <w:webHidden/>
          </w:rPr>
          <w:instrText xml:space="preserve"> PAGEREF _Toc480294667 \h </w:instrText>
        </w:r>
        <w:r>
          <w:rPr>
            <w:noProof/>
            <w:webHidden/>
          </w:rPr>
        </w:r>
        <w:r>
          <w:rPr>
            <w:noProof/>
            <w:webHidden/>
          </w:rPr>
          <w:fldChar w:fldCharType="separate"/>
        </w:r>
        <w:r>
          <w:rPr>
            <w:noProof/>
            <w:webHidden/>
          </w:rPr>
          <w:t>63</w:t>
        </w:r>
        <w:r>
          <w:rPr>
            <w:noProof/>
            <w:webHidden/>
          </w:rPr>
          <w:fldChar w:fldCharType="end"/>
        </w:r>
      </w:hyperlink>
    </w:p>
    <w:p w14:paraId="01694E99"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68" w:history="1">
        <w:r w:rsidRPr="00505AB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05AB1">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_Toc480294668 \h </w:instrText>
        </w:r>
        <w:r>
          <w:rPr>
            <w:noProof/>
            <w:webHidden/>
          </w:rPr>
        </w:r>
        <w:r>
          <w:rPr>
            <w:noProof/>
            <w:webHidden/>
          </w:rPr>
          <w:fldChar w:fldCharType="separate"/>
        </w:r>
        <w:r>
          <w:rPr>
            <w:noProof/>
            <w:webHidden/>
          </w:rPr>
          <w:t>63</w:t>
        </w:r>
        <w:r>
          <w:rPr>
            <w:noProof/>
            <w:webHidden/>
          </w:rPr>
          <w:fldChar w:fldCharType="end"/>
        </w:r>
      </w:hyperlink>
    </w:p>
    <w:p w14:paraId="3FF900F3"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69" w:history="1">
        <w:r w:rsidRPr="00505AB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05AB1">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_Toc480294669 \h </w:instrText>
        </w:r>
        <w:r>
          <w:rPr>
            <w:noProof/>
            <w:webHidden/>
          </w:rPr>
        </w:r>
        <w:r>
          <w:rPr>
            <w:noProof/>
            <w:webHidden/>
          </w:rPr>
          <w:fldChar w:fldCharType="separate"/>
        </w:r>
        <w:r>
          <w:rPr>
            <w:noProof/>
            <w:webHidden/>
          </w:rPr>
          <w:t>63</w:t>
        </w:r>
        <w:r>
          <w:rPr>
            <w:noProof/>
            <w:webHidden/>
          </w:rPr>
          <w:fldChar w:fldCharType="end"/>
        </w:r>
      </w:hyperlink>
    </w:p>
    <w:p w14:paraId="4EA63B0D"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70" w:history="1">
        <w:r w:rsidRPr="00505AB1">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505AB1">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_Toc480294670 \h </w:instrText>
        </w:r>
        <w:r>
          <w:rPr>
            <w:noProof/>
            <w:webHidden/>
          </w:rPr>
        </w:r>
        <w:r>
          <w:rPr>
            <w:noProof/>
            <w:webHidden/>
          </w:rPr>
          <w:fldChar w:fldCharType="separate"/>
        </w:r>
        <w:r>
          <w:rPr>
            <w:noProof/>
            <w:webHidden/>
          </w:rPr>
          <w:t>63</w:t>
        </w:r>
        <w:r>
          <w:rPr>
            <w:noProof/>
            <w:webHidden/>
          </w:rPr>
          <w:fldChar w:fldCharType="end"/>
        </w:r>
      </w:hyperlink>
    </w:p>
    <w:p w14:paraId="5A343FAE"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71" w:history="1">
        <w:r w:rsidRPr="00505AB1">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505AB1">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_Toc480294671 \h </w:instrText>
        </w:r>
        <w:r>
          <w:rPr>
            <w:noProof/>
            <w:webHidden/>
          </w:rPr>
        </w:r>
        <w:r>
          <w:rPr>
            <w:noProof/>
            <w:webHidden/>
          </w:rPr>
          <w:fldChar w:fldCharType="separate"/>
        </w:r>
        <w:r>
          <w:rPr>
            <w:noProof/>
            <w:webHidden/>
          </w:rPr>
          <w:t>63</w:t>
        </w:r>
        <w:r>
          <w:rPr>
            <w:noProof/>
            <w:webHidden/>
          </w:rPr>
          <w:fldChar w:fldCharType="end"/>
        </w:r>
      </w:hyperlink>
    </w:p>
    <w:p w14:paraId="217BEDE0"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72" w:history="1">
        <w:r w:rsidRPr="00505AB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05AB1">
          <w:rPr>
            <w:rStyle w:val="Hyperlink"/>
            <w:noProof/>
          </w:rPr>
          <w:t>Negotiation and Best and Final Offer (BAFO)</w:t>
        </w:r>
        <w:r>
          <w:rPr>
            <w:noProof/>
            <w:webHidden/>
          </w:rPr>
          <w:tab/>
        </w:r>
        <w:r>
          <w:rPr>
            <w:noProof/>
            <w:webHidden/>
          </w:rPr>
          <w:fldChar w:fldCharType="begin"/>
        </w:r>
        <w:r>
          <w:rPr>
            <w:noProof/>
            <w:webHidden/>
          </w:rPr>
          <w:instrText xml:space="preserve"> PAGEREF _Toc480294672 \h </w:instrText>
        </w:r>
        <w:r>
          <w:rPr>
            <w:noProof/>
            <w:webHidden/>
          </w:rPr>
        </w:r>
        <w:r>
          <w:rPr>
            <w:noProof/>
            <w:webHidden/>
          </w:rPr>
          <w:fldChar w:fldCharType="separate"/>
        </w:r>
        <w:r>
          <w:rPr>
            <w:noProof/>
            <w:webHidden/>
          </w:rPr>
          <w:t>64</w:t>
        </w:r>
        <w:r>
          <w:rPr>
            <w:noProof/>
            <w:webHidden/>
          </w:rPr>
          <w:fldChar w:fldCharType="end"/>
        </w:r>
      </w:hyperlink>
    </w:p>
    <w:p w14:paraId="2A6160ED"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73" w:history="1">
        <w:r w:rsidRPr="00505AB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05AB1">
          <w:rPr>
            <w:rStyle w:val="Hyperlink"/>
            <w:noProof/>
          </w:rPr>
          <w:t xml:space="preserve">“REQUEST FOR REVISION” WITHIN </w:t>
        </w:r>
        <w:r w:rsidRPr="00505AB1">
          <w:rPr>
            <w:rStyle w:val="Hyperlink"/>
            <w:i/>
            <w:iCs/>
            <w:noProof/>
          </w:rPr>
          <w:t>NJSTART</w:t>
        </w:r>
        <w:r>
          <w:rPr>
            <w:noProof/>
            <w:webHidden/>
          </w:rPr>
          <w:tab/>
        </w:r>
        <w:r>
          <w:rPr>
            <w:noProof/>
            <w:webHidden/>
          </w:rPr>
          <w:fldChar w:fldCharType="begin"/>
        </w:r>
        <w:r>
          <w:rPr>
            <w:noProof/>
            <w:webHidden/>
          </w:rPr>
          <w:instrText xml:space="preserve"> PAGEREF _Toc480294673 \h </w:instrText>
        </w:r>
        <w:r>
          <w:rPr>
            <w:noProof/>
            <w:webHidden/>
          </w:rPr>
        </w:r>
        <w:r>
          <w:rPr>
            <w:noProof/>
            <w:webHidden/>
          </w:rPr>
          <w:fldChar w:fldCharType="separate"/>
        </w:r>
        <w:r>
          <w:rPr>
            <w:noProof/>
            <w:webHidden/>
          </w:rPr>
          <w:t>64</w:t>
        </w:r>
        <w:r>
          <w:rPr>
            <w:noProof/>
            <w:webHidden/>
          </w:rPr>
          <w:fldChar w:fldCharType="end"/>
        </w:r>
      </w:hyperlink>
    </w:p>
    <w:p w14:paraId="74D02090" w14:textId="77777777" w:rsidR="00B61D00" w:rsidRDefault="00B61D00">
      <w:pPr>
        <w:pStyle w:val="TOC2"/>
        <w:tabs>
          <w:tab w:val="left" w:pos="1200"/>
        </w:tabs>
        <w:rPr>
          <w:rFonts w:asciiTheme="minorHAnsi" w:eastAsiaTheme="minorEastAsia" w:hAnsiTheme="minorHAnsi" w:cstheme="minorBidi"/>
          <w:caps w:val="0"/>
          <w:noProof/>
          <w:sz w:val="22"/>
          <w:szCs w:val="22"/>
        </w:rPr>
      </w:pPr>
      <w:hyperlink w:anchor="_Toc480294674" w:history="1">
        <w:r w:rsidRPr="00505AB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05AB1">
          <w:rPr>
            <w:rStyle w:val="Hyperlink"/>
            <w:noProof/>
          </w:rPr>
          <w:t>POOR PERFORMANCE</w:t>
        </w:r>
        <w:r>
          <w:rPr>
            <w:noProof/>
            <w:webHidden/>
          </w:rPr>
          <w:tab/>
        </w:r>
        <w:r>
          <w:rPr>
            <w:noProof/>
            <w:webHidden/>
          </w:rPr>
          <w:fldChar w:fldCharType="begin"/>
        </w:r>
        <w:r>
          <w:rPr>
            <w:noProof/>
            <w:webHidden/>
          </w:rPr>
          <w:instrText xml:space="preserve"> PAGEREF _Toc480294674 \h </w:instrText>
        </w:r>
        <w:r>
          <w:rPr>
            <w:noProof/>
            <w:webHidden/>
          </w:rPr>
        </w:r>
        <w:r>
          <w:rPr>
            <w:noProof/>
            <w:webHidden/>
          </w:rPr>
          <w:fldChar w:fldCharType="separate"/>
        </w:r>
        <w:r>
          <w:rPr>
            <w:noProof/>
            <w:webHidden/>
          </w:rPr>
          <w:t>65</w:t>
        </w:r>
        <w:r>
          <w:rPr>
            <w:noProof/>
            <w:webHidden/>
          </w:rPr>
          <w:fldChar w:fldCharType="end"/>
        </w:r>
      </w:hyperlink>
    </w:p>
    <w:p w14:paraId="6F7E248D"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75" w:history="1">
        <w:r w:rsidRPr="00505AB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05AB1">
          <w:rPr>
            <w:rStyle w:val="Hyperlink"/>
            <w:noProof/>
          </w:rPr>
          <w:t>BLANKET P.O. {CONTRACT} AWARD</w:t>
        </w:r>
        <w:r>
          <w:rPr>
            <w:noProof/>
            <w:webHidden/>
          </w:rPr>
          <w:tab/>
        </w:r>
        <w:r>
          <w:rPr>
            <w:noProof/>
            <w:webHidden/>
          </w:rPr>
          <w:fldChar w:fldCharType="begin"/>
        </w:r>
        <w:r>
          <w:rPr>
            <w:noProof/>
            <w:webHidden/>
          </w:rPr>
          <w:instrText xml:space="preserve"> PAGEREF _Toc480294675 \h </w:instrText>
        </w:r>
        <w:r>
          <w:rPr>
            <w:noProof/>
            <w:webHidden/>
          </w:rPr>
        </w:r>
        <w:r>
          <w:rPr>
            <w:noProof/>
            <w:webHidden/>
          </w:rPr>
          <w:fldChar w:fldCharType="separate"/>
        </w:r>
        <w:r>
          <w:rPr>
            <w:noProof/>
            <w:webHidden/>
          </w:rPr>
          <w:t>66</w:t>
        </w:r>
        <w:r>
          <w:rPr>
            <w:noProof/>
            <w:webHidden/>
          </w:rPr>
          <w:fldChar w:fldCharType="end"/>
        </w:r>
      </w:hyperlink>
    </w:p>
    <w:p w14:paraId="554D395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76" w:history="1">
        <w:r w:rsidRPr="00505AB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05AB1">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_Toc480294676 \h </w:instrText>
        </w:r>
        <w:r>
          <w:rPr>
            <w:noProof/>
            <w:webHidden/>
          </w:rPr>
        </w:r>
        <w:r>
          <w:rPr>
            <w:noProof/>
            <w:webHidden/>
          </w:rPr>
          <w:fldChar w:fldCharType="separate"/>
        </w:r>
        <w:r>
          <w:rPr>
            <w:noProof/>
            <w:webHidden/>
          </w:rPr>
          <w:t>66</w:t>
        </w:r>
        <w:r>
          <w:rPr>
            <w:noProof/>
            <w:webHidden/>
          </w:rPr>
          <w:fldChar w:fldCharType="end"/>
        </w:r>
      </w:hyperlink>
    </w:p>
    <w:p w14:paraId="0E9CE19F"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77" w:history="1">
        <w:r w:rsidRPr="00505AB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05AB1">
          <w:rPr>
            <w:rStyle w:val="Hyperlink"/>
            <w:rFonts w:eastAsia="MS Mincho"/>
            <w:noProof/>
          </w:rPr>
          <w:t xml:space="preserve">Requirements of Public Law 2005, CHAPTER 51, N.J.S.A. 19:44A-20.13 - N.J.S.A. 19:44A-20.25 (Formerly Executive Order NO. 134), EXECUTIVE ORDER No. 117 (2008) and N.J.A.C. 17:12-5 </w:t>
        </w:r>
        <w:r w:rsidRPr="00505AB1">
          <w:rPr>
            <w:rStyle w:val="Hyperlink"/>
            <w:rFonts w:eastAsia="MS Mincho"/>
            <w:i/>
            <w:noProof/>
          </w:rPr>
          <w:t>et seq</w:t>
        </w:r>
        <w:r w:rsidRPr="00505AB1">
          <w:rPr>
            <w:rStyle w:val="Hyperlink"/>
            <w:rFonts w:eastAsia="MS Mincho"/>
            <w:noProof/>
          </w:rPr>
          <w:t>.</w:t>
        </w:r>
        <w:r>
          <w:rPr>
            <w:noProof/>
            <w:webHidden/>
          </w:rPr>
          <w:tab/>
        </w:r>
        <w:r>
          <w:rPr>
            <w:noProof/>
            <w:webHidden/>
          </w:rPr>
          <w:fldChar w:fldCharType="begin"/>
        </w:r>
        <w:r>
          <w:rPr>
            <w:noProof/>
            <w:webHidden/>
          </w:rPr>
          <w:instrText xml:space="preserve"> PAGEREF _Toc480294677 \h </w:instrText>
        </w:r>
        <w:r>
          <w:rPr>
            <w:noProof/>
            <w:webHidden/>
          </w:rPr>
        </w:r>
        <w:r>
          <w:rPr>
            <w:noProof/>
            <w:webHidden/>
          </w:rPr>
          <w:fldChar w:fldCharType="separate"/>
        </w:r>
        <w:r>
          <w:rPr>
            <w:noProof/>
            <w:webHidden/>
          </w:rPr>
          <w:t>66</w:t>
        </w:r>
        <w:r>
          <w:rPr>
            <w:noProof/>
            <w:webHidden/>
          </w:rPr>
          <w:fldChar w:fldCharType="end"/>
        </w:r>
      </w:hyperlink>
    </w:p>
    <w:p w14:paraId="33885AA4"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78" w:history="1">
        <w:r w:rsidRPr="00505AB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05AB1">
          <w:rPr>
            <w:rStyle w:val="Hyperlink"/>
            <w:noProof/>
          </w:rPr>
          <w:t>SOURCE DISCLOSURE REQUIREMENTS</w:t>
        </w:r>
        <w:r>
          <w:rPr>
            <w:noProof/>
            <w:webHidden/>
          </w:rPr>
          <w:tab/>
        </w:r>
        <w:r>
          <w:rPr>
            <w:noProof/>
            <w:webHidden/>
          </w:rPr>
          <w:fldChar w:fldCharType="begin"/>
        </w:r>
        <w:r>
          <w:rPr>
            <w:noProof/>
            <w:webHidden/>
          </w:rPr>
          <w:instrText xml:space="preserve"> PAGEREF _Toc480294678 \h </w:instrText>
        </w:r>
        <w:r>
          <w:rPr>
            <w:noProof/>
            <w:webHidden/>
          </w:rPr>
        </w:r>
        <w:r>
          <w:rPr>
            <w:noProof/>
            <w:webHidden/>
          </w:rPr>
          <w:fldChar w:fldCharType="separate"/>
        </w:r>
        <w:r>
          <w:rPr>
            <w:noProof/>
            <w:webHidden/>
          </w:rPr>
          <w:t>66</w:t>
        </w:r>
        <w:r>
          <w:rPr>
            <w:noProof/>
            <w:webHidden/>
          </w:rPr>
          <w:fldChar w:fldCharType="end"/>
        </w:r>
      </w:hyperlink>
    </w:p>
    <w:p w14:paraId="110A232B"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79" w:history="1">
        <w:r w:rsidRPr="00505AB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05AB1">
          <w:rPr>
            <w:rStyle w:val="Hyperlink"/>
            <w:noProof/>
          </w:rPr>
          <w:t>AFFIRMATIVE Action</w:t>
        </w:r>
        <w:r>
          <w:rPr>
            <w:noProof/>
            <w:webHidden/>
          </w:rPr>
          <w:tab/>
        </w:r>
        <w:r>
          <w:rPr>
            <w:noProof/>
            <w:webHidden/>
          </w:rPr>
          <w:fldChar w:fldCharType="begin"/>
        </w:r>
        <w:r>
          <w:rPr>
            <w:noProof/>
            <w:webHidden/>
          </w:rPr>
          <w:instrText xml:space="preserve"> PAGEREF _Toc480294679 \h </w:instrText>
        </w:r>
        <w:r>
          <w:rPr>
            <w:noProof/>
            <w:webHidden/>
          </w:rPr>
        </w:r>
        <w:r>
          <w:rPr>
            <w:noProof/>
            <w:webHidden/>
          </w:rPr>
          <w:fldChar w:fldCharType="separate"/>
        </w:r>
        <w:r>
          <w:rPr>
            <w:noProof/>
            <w:webHidden/>
          </w:rPr>
          <w:t>67</w:t>
        </w:r>
        <w:r>
          <w:rPr>
            <w:noProof/>
            <w:webHidden/>
          </w:rPr>
          <w:fldChar w:fldCharType="end"/>
        </w:r>
      </w:hyperlink>
    </w:p>
    <w:p w14:paraId="4CF3D714"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80" w:history="1">
        <w:r w:rsidRPr="00505AB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05AB1">
          <w:rPr>
            <w:rStyle w:val="Hyperlink"/>
            <w:noProof/>
          </w:rPr>
          <w:t>BUSINESS REGISTRATION</w:t>
        </w:r>
        <w:r>
          <w:rPr>
            <w:noProof/>
            <w:webHidden/>
          </w:rPr>
          <w:tab/>
        </w:r>
        <w:r>
          <w:rPr>
            <w:noProof/>
            <w:webHidden/>
          </w:rPr>
          <w:fldChar w:fldCharType="begin"/>
        </w:r>
        <w:r>
          <w:rPr>
            <w:noProof/>
            <w:webHidden/>
          </w:rPr>
          <w:instrText xml:space="preserve"> PAGEREF _Toc480294680 \h </w:instrText>
        </w:r>
        <w:r>
          <w:rPr>
            <w:noProof/>
            <w:webHidden/>
          </w:rPr>
        </w:r>
        <w:r>
          <w:rPr>
            <w:noProof/>
            <w:webHidden/>
          </w:rPr>
          <w:fldChar w:fldCharType="separate"/>
        </w:r>
        <w:r>
          <w:rPr>
            <w:noProof/>
            <w:webHidden/>
          </w:rPr>
          <w:t>67</w:t>
        </w:r>
        <w:r>
          <w:rPr>
            <w:noProof/>
            <w:webHidden/>
          </w:rPr>
          <w:fldChar w:fldCharType="end"/>
        </w:r>
      </w:hyperlink>
    </w:p>
    <w:p w14:paraId="418EE56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81" w:history="1">
        <w:r w:rsidRPr="00505AB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05AB1">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_Toc480294681 \h </w:instrText>
        </w:r>
        <w:r>
          <w:rPr>
            <w:noProof/>
            <w:webHidden/>
          </w:rPr>
        </w:r>
        <w:r>
          <w:rPr>
            <w:noProof/>
            <w:webHidden/>
          </w:rPr>
          <w:fldChar w:fldCharType="separate"/>
        </w:r>
        <w:r>
          <w:rPr>
            <w:noProof/>
            <w:webHidden/>
          </w:rPr>
          <w:t>68</w:t>
        </w:r>
        <w:r>
          <w:rPr>
            <w:noProof/>
            <w:webHidden/>
          </w:rPr>
          <w:fldChar w:fldCharType="end"/>
        </w:r>
      </w:hyperlink>
    </w:p>
    <w:p w14:paraId="22041AD5"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82" w:history="1">
        <w:r w:rsidRPr="00505AB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05AB1">
          <w:rPr>
            <w:rStyle w:val="Hyperlink"/>
            <w:noProof/>
          </w:rPr>
          <w:t>INSURANCE CERTIFICATES</w:t>
        </w:r>
        <w:r>
          <w:rPr>
            <w:noProof/>
            <w:webHidden/>
          </w:rPr>
          <w:tab/>
        </w:r>
        <w:r>
          <w:rPr>
            <w:noProof/>
            <w:webHidden/>
          </w:rPr>
          <w:fldChar w:fldCharType="begin"/>
        </w:r>
        <w:r>
          <w:rPr>
            <w:noProof/>
            <w:webHidden/>
          </w:rPr>
          <w:instrText xml:space="preserve"> PAGEREF _Toc480294682 \h </w:instrText>
        </w:r>
        <w:r>
          <w:rPr>
            <w:noProof/>
            <w:webHidden/>
          </w:rPr>
        </w:r>
        <w:r>
          <w:rPr>
            <w:noProof/>
            <w:webHidden/>
          </w:rPr>
          <w:fldChar w:fldCharType="separate"/>
        </w:r>
        <w:r>
          <w:rPr>
            <w:noProof/>
            <w:webHidden/>
          </w:rPr>
          <w:t>68</w:t>
        </w:r>
        <w:r>
          <w:rPr>
            <w:noProof/>
            <w:webHidden/>
          </w:rPr>
          <w:fldChar w:fldCharType="end"/>
        </w:r>
      </w:hyperlink>
    </w:p>
    <w:p w14:paraId="12861282"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83" w:history="1">
        <w:r w:rsidRPr="00505AB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05AB1">
          <w:rPr>
            <w:rStyle w:val="Hyperlink"/>
            <w:noProof/>
          </w:rPr>
          <w:t>Performance SECURITY</w:t>
        </w:r>
        <w:r>
          <w:rPr>
            <w:noProof/>
            <w:webHidden/>
          </w:rPr>
          <w:tab/>
        </w:r>
        <w:r>
          <w:rPr>
            <w:noProof/>
            <w:webHidden/>
          </w:rPr>
          <w:fldChar w:fldCharType="begin"/>
        </w:r>
        <w:r>
          <w:rPr>
            <w:noProof/>
            <w:webHidden/>
          </w:rPr>
          <w:instrText xml:space="preserve"> PAGEREF _Toc480294683 \h </w:instrText>
        </w:r>
        <w:r>
          <w:rPr>
            <w:noProof/>
            <w:webHidden/>
          </w:rPr>
        </w:r>
        <w:r>
          <w:rPr>
            <w:noProof/>
            <w:webHidden/>
          </w:rPr>
          <w:fldChar w:fldCharType="separate"/>
        </w:r>
        <w:r>
          <w:rPr>
            <w:noProof/>
            <w:webHidden/>
          </w:rPr>
          <w:t>68</w:t>
        </w:r>
        <w:r>
          <w:rPr>
            <w:noProof/>
            <w:webHidden/>
          </w:rPr>
          <w:fldChar w:fldCharType="end"/>
        </w:r>
      </w:hyperlink>
    </w:p>
    <w:p w14:paraId="3C80B063"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84" w:history="1">
        <w:r w:rsidRPr="00505AB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05AB1">
          <w:rPr>
            <w:rStyle w:val="Hyperlink"/>
            <w:noProof/>
          </w:rPr>
          <w:t>BLANKET P.O. {CONTRACT} ADMINISTRATION</w:t>
        </w:r>
        <w:r>
          <w:rPr>
            <w:noProof/>
            <w:webHidden/>
          </w:rPr>
          <w:tab/>
        </w:r>
        <w:r>
          <w:rPr>
            <w:noProof/>
            <w:webHidden/>
          </w:rPr>
          <w:fldChar w:fldCharType="begin"/>
        </w:r>
        <w:r>
          <w:rPr>
            <w:noProof/>
            <w:webHidden/>
          </w:rPr>
          <w:instrText xml:space="preserve"> PAGEREF _Toc480294684 \h </w:instrText>
        </w:r>
        <w:r>
          <w:rPr>
            <w:noProof/>
            <w:webHidden/>
          </w:rPr>
        </w:r>
        <w:r>
          <w:rPr>
            <w:noProof/>
            <w:webHidden/>
          </w:rPr>
          <w:fldChar w:fldCharType="separate"/>
        </w:r>
        <w:r>
          <w:rPr>
            <w:noProof/>
            <w:webHidden/>
          </w:rPr>
          <w:t>69</w:t>
        </w:r>
        <w:r>
          <w:rPr>
            <w:noProof/>
            <w:webHidden/>
          </w:rPr>
          <w:fldChar w:fldCharType="end"/>
        </w:r>
      </w:hyperlink>
    </w:p>
    <w:p w14:paraId="2FFB916B" w14:textId="77777777" w:rsidR="00B61D00" w:rsidRDefault="00B61D00">
      <w:pPr>
        <w:pStyle w:val="TOC2"/>
        <w:tabs>
          <w:tab w:val="left" w:pos="720"/>
        </w:tabs>
        <w:rPr>
          <w:rFonts w:asciiTheme="minorHAnsi" w:eastAsiaTheme="minorEastAsia" w:hAnsiTheme="minorHAnsi" w:cstheme="minorBidi"/>
          <w:caps w:val="0"/>
          <w:noProof/>
          <w:sz w:val="22"/>
          <w:szCs w:val="22"/>
        </w:rPr>
      </w:pPr>
      <w:hyperlink w:anchor="_Toc480294685" w:history="1">
        <w:r w:rsidRPr="00505AB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05AB1">
          <w:rPr>
            <w:rStyle w:val="Hyperlink"/>
            <w:noProof/>
          </w:rPr>
          <w:t>STATE CONTRACT MANAGER</w:t>
        </w:r>
        <w:r>
          <w:rPr>
            <w:noProof/>
            <w:webHidden/>
          </w:rPr>
          <w:tab/>
        </w:r>
        <w:r>
          <w:rPr>
            <w:noProof/>
            <w:webHidden/>
          </w:rPr>
          <w:fldChar w:fldCharType="begin"/>
        </w:r>
        <w:r>
          <w:rPr>
            <w:noProof/>
            <w:webHidden/>
          </w:rPr>
          <w:instrText xml:space="preserve"> PAGEREF _Toc480294685 \h </w:instrText>
        </w:r>
        <w:r>
          <w:rPr>
            <w:noProof/>
            <w:webHidden/>
          </w:rPr>
        </w:r>
        <w:r>
          <w:rPr>
            <w:noProof/>
            <w:webHidden/>
          </w:rPr>
          <w:fldChar w:fldCharType="separate"/>
        </w:r>
        <w:r>
          <w:rPr>
            <w:noProof/>
            <w:webHidden/>
          </w:rPr>
          <w:t>69</w:t>
        </w:r>
        <w:r>
          <w:rPr>
            <w:noProof/>
            <w:webHidden/>
          </w:rPr>
          <w:fldChar w:fldCharType="end"/>
        </w:r>
      </w:hyperlink>
    </w:p>
    <w:p w14:paraId="61068C56"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86" w:history="1">
        <w:r w:rsidRPr="00505AB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05AB1">
          <w:rPr>
            <w:rStyle w:val="Hyperlink"/>
            <w:noProof/>
          </w:rPr>
          <w:t>state contract manager responsibilities</w:t>
        </w:r>
        <w:r>
          <w:rPr>
            <w:noProof/>
            <w:webHidden/>
          </w:rPr>
          <w:tab/>
        </w:r>
        <w:r>
          <w:rPr>
            <w:noProof/>
            <w:webHidden/>
          </w:rPr>
          <w:fldChar w:fldCharType="begin"/>
        </w:r>
        <w:r>
          <w:rPr>
            <w:noProof/>
            <w:webHidden/>
          </w:rPr>
          <w:instrText xml:space="preserve"> PAGEREF _Toc480294686 \h </w:instrText>
        </w:r>
        <w:r>
          <w:rPr>
            <w:noProof/>
            <w:webHidden/>
          </w:rPr>
        </w:r>
        <w:r>
          <w:rPr>
            <w:noProof/>
            <w:webHidden/>
          </w:rPr>
          <w:fldChar w:fldCharType="separate"/>
        </w:r>
        <w:r>
          <w:rPr>
            <w:noProof/>
            <w:webHidden/>
          </w:rPr>
          <w:t>69</w:t>
        </w:r>
        <w:r>
          <w:rPr>
            <w:noProof/>
            <w:webHidden/>
          </w:rPr>
          <w:fldChar w:fldCharType="end"/>
        </w:r>
      </w:hyperlink>
    </w:p>
    <w:p w14:paraId="5342B09C" w14:textId="77777777" w:rsidR="00B61D00" w:rsidRDefault="00B61D00">
      <w:pPr>
        <w:pStyle w:val="TOC3"/>
        <w:tabs>
          <w:tab w:val="left" w:pos="1200"/>
        </w:tabs>
        <w:rPr>
          <w:rFonts w:asciiTheme="minorHAnsi" w:eastAsiaTheme="minorEastAsia" w:hAnsiTheme="minorHAnsi" w:cstheme="minorBidi"/>
          <w:iCs w:val="0"/>
          <w:caps w:val="0"/>
          <w:noProof/>
          <w:sz w:val="22"/>
          <w:szCs w:val="22"/>
        </w:rPr>
      </w:pPr>
      <w:hyperlink w:anchor="_Toc480294687" w:history="1">
        <w:r w:rsidRPr="00505AB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05AB1">
          <w:rPr>
            <w:rStyle w:val="Hyperlink"/>
            <w:noProof/>
          </w:rPr>
          <w:t>Coordination with the State Contract manager</w:t>
        </w:r>
        <w:r>
          <w:rPr>
            <w:noProof/>
            <w:webHidden/>
          </w:rPr>
          <w:tab/>
        </w:r>
        <w:r>
          <w:rPr>
            <w:noProof/>
            <w:webHidden/>
          </w:rPr>
          <w:fldChar w:fldCharType="begin"/>
        </w:r>
        <w:r>
          <w:rPr>
            <w:noProof/>
            <w:webHidden/>
          </w:rPr>
          <w:instrText xml:space="preserve"> PAGEREF _Toc480294687 \h </w:instrText>
        </w:r>
        <w:r>
          <w:rPr>
            <w:noProof/>
            <w:webHidden/>
          </w:rPr>
        </w:r>
        <w:r>
          <w:rPr>
            <w:noProof/>
            <w:webHidden/>
          </w:rPr>
          <w:fldChar w:fldCharType="separate"/>
        </w:r>
        <w:r>
          <w:rPr>
            <w:noProof/>
            <w:webHidden/>
          </w:rPr>
          <w:t>69</w:t>
        </w:r>
        <w:r>
          <w:rPr>
            <w:noProof/>
            <w:webHidden/>
          </w:rPr>
          <w:fldChar w:fldCharType="end"/>
        </w:r>
      </w:hyperlink>
    </w:p>
    <w:p w14:paraId="407E23B1" w14:textId="77777777" w:rsidR="00B61D00" w:rsidRDefault="00B61D00">
      <w:pPr>
        <w:pStyle w:val="TOC1"/>
        <w:tabs>
          <w:tab w:val="left" w:pos="480"/>
        </w:tabs>
        <w:rPr>
          <w:rFonts w:asciiTheme="minorHAnsi" w:eastAsiaTheme="minorEastAsia" w:hAnsiTheme="minorHAnsi" w:cstheme="minorBidi"/>
          <w:b w:val="0"/>
          <w:bCs w:val="0"/>
          <w:caps w:val="0"/>
          <w:noProof/>
          <w:sz w:val="22"/>
          <w:szCs w:val="22"/>
        </w:rPr>
      </w:pPr>
      <w:hyperlink w:anchor="_Toc480294688" w:history="1">
        <w:r w:rsidRPr="00505AB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505AB1">
          <w:rPr>
            <w:rStyle w:val="Hyperlink"/>
            <w:noProof/>
          </w:rPr>
          <w:t>State of New Jersey Standard Terms and Conditions</w:t>
        </w:r>
        <w:r>
          <w:rPr>
            <w:noProof/>
            <w:webHidden/>
          </w:rPr>
          <w:tab/>
        </w:r>
        <w:r>
          <w:rPr>
            <w:noProof/>
            <w:webHidden/>
          </w:rPr>
          <w:fldChar w:fldCharType="begin"/>
        </w:r>
        <w:r>
          <w:rPr>
            <w:noProof/>
            <w:webHidden/>
          </w:rPr>
          <w:instrText xml:space="preserve"> PAGEREF _Toc480294688 \h </w:instrText>
        </w:r>
        <w:r>
          <w:rPr>
            <w:noProof/>
            <w:webHidden/>
          </w:rPr>
        </w:r>
        <w:r>
          <w:rPr>
            <w:noProof/>
            <w:webHidden/>
          </w:rPr>
          <w:fldChar w:fldCharType="separate"/>
        </w:r>
        <w:r>
          <w:rPr>
            <w:noProof/>
            <w:webHidden/>
          </w:rPr>
          <w:t>70</w:t>
        </w:r>
        <w:r>
          <w:rPr>
            <w:noProof/>
            <w:webHidden/>
          </w:rPr>
          <w:fldChar w:fldCharType="end"/>
        </w:r>
      </w:hyperlink>
    </w:p>
    <w:p w14:paraId="597B39C1" w14:textId="77777777" w:rsidR="00D60A48" w:rsidDel="00B61D00" w:rsidRDefault="00D60A48">
      <w:pPr>
        <w:pStyle w:val="TOC1"/>
        <w:tabs>
          <w:tab w:val="left" w:pos="480"/>
        </w:tabs>
        <w:rPr>
          <w:del w:id="5" w:author="Regan, Rory" w:date="2017-04-18T16:00:00Z"/>
          <w:rFonts w:asciiTheme="minorHAnsi" w:eastAsiaTheme="minorEastAsia" w:hAnsiTheme="minorHAnsi" w:cstheme="minorBidi"/>
          <w:b w:val="0"/>
          <w:bCs w:val="0"/>
          <w:caps w:val="0"/>
          <w:noProof/>
          <w:sz w:val="22"/>
          <w:szCs w:val="22"/>
        </w:rPr>
      </w:pPr>
      <w:del w:id="6" w:author="Regan, Rory" w:date="2017-04-18T16:00:00Z">
        <w:r w:rsidRPr="00B61D00" w:rsidDel="00B61D00">
          <w:rPr>
            <w:noProof/>
            <w14:scene3d>
              <w14:camera w14:prst="orthographicFront"/>
              <w14:lightRig w14:rig="threePt" w14:dir="t">
                <w14:rot w14:lat="0" w14:lon="0" w14:rev="0"/>
              </w14:lightRig>
            </w14:scene3d>
            <w:rPrChange w:id="7" w:author="Regan, Rory" w:date="2017-04-18T16:00:00Z">
              <w:rPr>
                <w:rStyle w:val="Hyperlink"/>
                <w:noProof/>
                <w14:scene3d>
                  <w14:camera w14:prst="orthographicFront"/>
                  <w14:lightRig w14:rig="threePt" w14:dir="t">
                    <w14:rot w14:lat="0" w14:lon="0" w14:rev="0"/>
                  </w14:lightRig>
                </w14:scene3d>
              </w:rPr>
            </w:rPrChange>
          </w:rPr>
          <w:delText>1.0</w:delText>
        </w:r>
        <w:r w:rsidDel="00B61D00">
          <w:rPr>
            <w:rFonts w:asciiTheme="minorHAnsi" w:eastAsiaTheme="minorEastAsia" w:hAnsiTheme="minorHAnsi" w:cstheme="minorBidi"/>
            <w:b w:val="0"/>
            <w:bCs w:val="0"/>
            <w:caps w:val="0"/>
            <w:noProof/>
            <w:sz w:val="22"/>
            <w:szCs w:val="22"/>
          </w:rPr>
          <w:tab/>
        </w:r>
        <w:r w:rsidRPr="00B61D00" w:rsidDel="00B61D00">
          <w:rPr>
            <w:noProof/>
            <w:rPrChange w:id="8" w:author="Regan, Rory" w:date="2017-04-18T16:00:00Z">
              <w:rPr>
                <w:rStyle w:val="Hyperlink"/>
                <w:noProof/>
              </w:rPr>
            </w:rPrChange>
          </w:rPr>
          <w:delText>INFORMATION FOR VENDORS {BIDDERS}</w:delText>
        </w:r>
        <w:r w:rsidDel="00B61D00">
          <w:rPr>
            <w:noProof/>
            <w:webHidden/>
          </w:rPr>
          <w:tab/>
        </w:r>
        <w:r w:rsidR="00E0679A" w:rsidDel="00B61D00">
          <w:rPr>
            <w:noProof/>
            <w:webHidden/>
          </w:rPr>
          <w:delText>5</w:delText>
        </w:r>
      </w:del>
    </w:p>
    <w:p w14:paraId="67637B2D" w14:textId="77777777" w:rsidR="00D60A48" w:rsidDel="00B61D00" w:rsidRDefault="00D60A48">
      <w:pPr>
        <w:pStyle w:val="TOC2"/>
        <w:tabs>
          <w:tab w:val="left" w:pos="720"/>
        </w:tabs>
        <w:rPr>
          <w:del w:id="9" w:author="Regan, Rory" w:date="2017-04-18T16:00:00Z"/>
          <w:rFonts w:asciiTheme="minorHAnsi" w:eastAsiaTheme="minorEastAsia" w:hAnsiTheme="minorHAnsi" w:cstheme="minorBidi"/>
          <w:caps w:val="0"/>
          <w:noProof/>
          <w:sz w:val="22"/>
          <w:szCs w:val="22"/>
        </w:rPr>
      </w:pPr>
      <w:del w:id="10" w:author="Regan, Rory" w:date="2017-04-18T16:00:00Z">
        <w:r w:rsidRPr="00B61D00" w:rsidDel="00B61D00">
          <w:rPr>
            <w:noProof/>
            <w14:scene3d>
              <w14:camera w14:prst="orthographicFront"/>
              <w14:lightRig w14:rig="threePt" w14:dir="t">
                <w14:rot w14:lat="0" w14:lon="0" w14:rev="0"/>
              </w14:lightRig>
            </w14:scene3d>
            <w:rPrChange w:id="11" w:author="Regan, Rory" w:date="2017-04-18T16:00:00Z">
              <w:rPr>
                <w:rStyle w:val="Hyperlink"/>
                <w:noProof/>
                <w14:scene3d>
                  <w14:camera w14:prst="orthographicFront"/>
                  <w14:lightRig w14:rig="threePt" w14:dir="t">
                    <w14:rot w14:lat="0" w14:lon="0" w14:rev="0"/>
                  </w14:lightRig>
                </w14:scene3d>
              </w:rPr>
            </w:rPrChange>
          </w:rPr>
          <w:delText>1.1</w:delText>
        </w:r>
        <w:r w:rsidDel="00B61D00">
          <w:rPr>
            <w:rFonts w:asciiTheme="minorHAnsi" w:eastAsiaTheme="minorEastAsia" w:hAnsiTheme="minorHAnsi" w:cstheme="minorBidi"/>
            <w:caps w:val="0"/>
            <w:noProof/>
            <w:sz w:val="22"/>
            <w:szCs w:val="22"/>
          </w:rPr>
          <w:tab/>
        </w:r>
        <w:r w:rsidRPr="00B61D00" w:rsidDel="00B61D00">
          <w:rPr>
            <w:noProof/>
            <w:rPrChange w:id="12" w:author="Regan, Rory" w:date="2017-04-18T16:00:00Z">
              <w:rPr>
                <w:rStyle w:val="Hyperlink"/>
                <w:noProof/>
              </w:rPr>
            </w:rPrChange>
          </w:rPr>
          <w:delText>PURPOSE AND INTENT</w:delText>
        </w:r>
        <w:r w:rsidDel="00B61D00">
          <w:rPr>
            <w:noProof/>
            <w:webHidden/>
          </w:rPr>
          <w:tab/>
        </w:r>
        <w:r w:rsidR="00E0679A" w:rsidDel="00B61D00">
          <w:rPr>
            <w:noProof/>
            <w:webHidden/>
          </w:rPr>
          <w:delText>5</w:delText>
        </w:r>
      </w:del>
    </w:p>
    <w:p w14:paraId="6E7953EC" w14:textId="77777777" w:rsidR="00D60A48" w:rsidDel="00B61D00" w:rsidRDefault="00D60A48">
      <w:pPr>
        <w:pStyle w:val="TOC2"/>
        <w:tabs>
          <w:tab w:val="left" w:pos="720"/>
        </w:tabs>
        <w:rPr>
          <w:del w:id="13" w:author="Regan, Rory" w:date="2017-04-18T16:00:00Z"/>
          <w:rFonts w:asciiTheme="minorHAnsi" w:eastAsiaTheme="minorEastAsia" w:hAnsiTheme="minorHAnsi" w:cstheme="minorBidi"/>
          <w:caps w:val="0"/>
          <w:noProof/>
          <w:sz w:val="22"/>
          <w:szCs w:val="22"/>
        </w:rPr>
      </w:pPr>
      <w:del w:id="14" w:author="Regan, Rory" w:date="2017-04-18T16:00:00Z">
        <w:r w:rsidRPr="00B61D00" w:rsidDel="00B61D00">
          <w:rPr>
            <w:noProof/>
            <w14:scene3d>
              <w14:camera w14:prst="orthographicFront"/>
              <w14:lightRig w14:rig="threePt" w14:dir="t">
                <w14:rot w14:lat="0" w14:lon="0" w14:rev="0"/>
              </w14:lightRig>
            </w14:scene3d>
            <w:rPrChange w:id="15" w:author="Regan, Rory" w:date="2017-04-18T16:00:00Z">
              <w:rPr>
                <w:rStyle w:val="Hyperlink"/>
                <w:noProof/>
                <w14:scene3d>
                  <w14:camera w14:prst="orthographicFront"/>
                  <w14:lightRig w14:rig="threePt" w14:dir="t">
                    <w14:rot w14:lat="0" w14:lon="0" w14:rev="0"/>
                  </w14:lightRig>
                </w14:scene3d>
              </w:rPr>
            </w:rPrChange>
          </w:rPr>
          <w:delText>1.2</w:delText>
        </w:r>
        <w:r w:rsidDel="00B61D00">
          <w:rPr>
            <w:rFonts w:asciiTheme="minorHAnsi" w:eastAsiaTheme="minorEastAsia" w:hAnsiTheme="minorHAnsi" w:cstheme="minorBidi"/>
            <w:caps w:val="0"/>
            <w:noProof/>
            <w:sz w:val="22"/>
            <w:szCs w:val="22"/>
          </w:rPr>
          <w:tab/>
        </w:r>
        <w:r w:rsidRPr="00B61D00" w:rsidDel="00B61D00">
          <w:rPr>
            <w:noProof/>
            <w:rPrChange w:id="16" w:author="Regan, Rory" w:date="2017-04-18T16:00:00Z">
              <w:rPr>
                <w:rStyle w:val="Hyperlink"/>
                <w:noProof/>
              </w:rPr>
            </w:rPrChange>
          </w:rPr>
          <w:delText>BACKGROUND</w:delText>
        </w:r>
        <w:r w:rsidDel="00B61D00">
          <w:rPr>
            <w:noProof/>
            <w:webHidden/>
          </w:rPr>
          <w:tab/>
        </w:r>
        <w:r w:rsidR="00E0679A" w:rsidDel="00B61D00">
          <w:rPr>
            <w:noProof/>
            <w:webHidden/>
          </w:rPr>
          <w:delText>5</w:delText>
        </w:r>
      </w:del>
    </w:p>
    <w:p w14:paraId="3F957820" w14:textId="77777777" w:rsidR="00D60A48" w:rsidDel="00B61D00" w:rsidRDefault="00D60A48">
      <w:pPr>
        <w:pStyle w:val="TOC2"/>
        <w:tabs>
          <w:tab w:val="left" w:pos="720"/>
        </w:tabs>
        <w:rPr>
          <w:del w:id="17" w:author="Regan, Rory" w:date="2017-04-18T16:00:00Z"/>
          <w:rFonts w:asciiTheme="minorHAnsi" w:eastAsiaTheme="minorEastAsia" w:hAnsiTheme="minorHAnsi" w:cstheme="minorBidi"/>
          <w:caps w:val="0"/>
          <w:noProof/>
          <w:sz w:val="22"/>
          <w:szCs w:val="22"/>
        </w:rPr>
      </w:pPr>
      <w:del w:id="18" w:author="Regan, Rory" w:date="2017-04-18T16:00:00Z">
        <w:r w:rsidRPr="00B61D00" w:rsidDel="00B61D00">
          <w:rPr>
            <w:noProof/>
            <w14:scene3d>
              <w14:camera w14:prst="orthographicFront"/>
              <w14:lightRig w14:rig="threePt" w14:dir="t">
                <w14:rot w14:lat="0" w14:lon="0" w14:rev="0"/>
              </w14:lightRig>
            </w14:scene3d>
            <w:rPrChange w:id="19" w:author="Regan, Rory" w:date="2017-04-18T16:00:00Z">
              <w:rPr>
                <w:rStyle w:val="Hyperlink"/>
                <w:noProof/>
                <w14:scene3d>
                  <w14:camera w14:prst="orthographicFront"/>
                  <w14:lightRig w14:rig="threePt" w14:dir="t">
                    <w14:rot w14:lat="0" w14:lon="0" w14:rev="0"/>
                  </w14:lightRig>
                </w14:scene3d>
              </w:rPr>
            </w:rPrChange>
          </w:rPr>
          <w:delText>1.3</w:delText>
        </w:r>
        <w:r w:rsidDel="00B61D00">
          <w:rPr>
            <w:rFonts w:asciiTheme="minorHAnsi" w:eastAsiaTheme="minorEastAsia" w:hAnsiTheme="minorHAnsi" w:cstheme="minorBidi"/>
            <w:caps w:val="0"/>
            <w:noProof/>
            <w:sz w:val="22"/>
            <w:szCs w:val="22"/>
          </w:rPr>
          <w:tab/>
        </w:r>
        <w:r w:rsidRPr="00B61D00" w:rsidDel="00B61D00">
          <w:rPr>
            <w:noProof/>
            <w:rPrChange w:id="20" w:author="Regan, Rory" w:date="2017-04-18T16:00:00Z">
              <w:rPr>
                <w:rStyle w:val="Hyperlink"/>
                <w:noProof/>
              </w:rPr>
            </w:rPrChange>
          </w:rPr>
          <w:delText>Key Events</w:delText>
        </w:r>
        <w:r w:rsidDel="00B61D00">
          <w:rPr>
            <w:noProof/>
            <w:webHidden/>
          </w:rPr>
          <w:tab/>
        </w:r>
        <w:r w:rsidR="00E0679A" w:rsidDel="00B61D00">
          <w:rPr>
            <w:noProof/>
            <w:webHidden/>
          </w:rPr>
          <w:delText>6</w:delText>
        </w:r>
      </w:del>
    </w:p>
    <w:p w14:paraId="642E32F9" w14:textId="77777777" w:rsidR="00D60A48" w:rsidDel="00B61D00" w:rsidRDefault="00D60A48">
      <w:pPr>
        <w:pStyle w:val="TOC3"/>
        <w:tabs>
          <w:tab w:val="left" w:pos="1200"/>
        </w:tabs>
        <w:rPr>
          <w:del w:id="21" w:author="Regan, Rory" w:date="2017-04-18T16:00:00Z"/>
          <w:rFonts w:asciiTheme="minorHAnsi" w:eastAsiaTheme="minorEastAsia" w:hAnsiTheme="minorHAnsi" w:cstheme="minorBidi"/>
          <w:iCs w:val="0"/>
          <w:caps w:val="0"/>
          <w:noProof/>
          <w:sz w:val="22"/>
          <w:szCs w:val="22"/>
        </w:rPr>
      </w:pPr>
      <w:del w:id="22" w:author="Regan, Rory" w:date="2017-04-18T16:00:00Z">
        <w:r w:rsidRPr="00B61D00" w:rsidDel="00B61D00">
          <w:rPr>
            <w:noProof/>
            <w14:scene3d>
              <w14:camera w14:prst="orthographicFront"/>
              <w14:lightRig w14:rig="threePt" w14:dir="t">
                <w14:rot w14:lat="0" w14:lon="0" w14:rev="0"/>
              </w14:lightRig>
            </w14:scene3d>
            <w:rPrChange w:id="23" w:author="Regan, Rory" w:date="2017-04-18T16:00:00Z">
              <w:rPr>
                <w:rStyle w:val="Hyperlink"/>
                <w:noProof/>
                <w14:scene3d>
                  <w14:camera w14:prst="orthographicFront"/>
                  <w14:lightRig w14:rig="threePt" w14:dir="t">
                    <w14:rot w14:lat="0" w14:lon="0" w14:rev="0"/>
                  </w14:lightRig>
                </w14:scene3d>
              </w:rPr>
            </w:rPrChange>
          </w:rPr>
          <w:delText>1.3.1</w:delText>
        </w:r>
        <w:r w:rsidDel="00B61D00">
          <w:rPr>
            <w:rFonts w:asciiTheme="minorHAnsi" w:eastAsiaTheme="minorEastAsia" w:hAnsiTheme="minorHAnsi" w:cstheme="minorBidi"/>
            <w:iCs w:val="0"/>
            <w:caps w:val="0"/>
            <w:noProof/>
            <w:sz w:val="22"/>
            <w:szCs w:val="22"/>
          </w:rPr>
          <w:tab/>
        </w:r>
        <w:r w:rsidRPr="00B61D00" w:rsidDel="00B61D00">
          <w:rPr>
            <w:noProof/>
            <w:rPrChange w:id="24" w:author="Regan, Rory" w:date="2017-04-18T16:00:00Z">
              <w:rPr>
                <w:rStyle w:val="Hyperlink"/>
                <w:noProof/>
              </w:rPr>
            </w:rPrChange>
          </w:rPr>
          <w:delText>ELECTRONIC QUESTION AND ANSWER PERIOD</w:delText>
        </w:r>
        <w:r w:rsidDel="00B61D00">
          <w:rPr>
            <w:noProof/>
            <w:webHidden/>
          </w:rPr>
          <w:tab/>
        </w:r>
        <w:r w:rsidR="00E0679A" w:rsidDel="00B61D00">
          <w:rPr>
            <w:noProof/>
            <w:webHidden/>
          </w:rPr>
          <w:delText>6</w:delText>
        </w:r>
      </w:del>
    </w:p>
    <w:p w14:paraId="5B666202" w14:textId="77777777" w:rsidR="00D60A48" w:rsidDel="00B61D00" w:rsidRDefault="00D60A48">
      <w:pPr>
        <w:pStyle w:val="TOC3"/>
        <w:tabs>
          <w:tab w:val="left" w:pos="1200"/>
        </w:tabs>
        <w:rPr>
          <w:del w:id="25" w:author="Regan, Rory" w:date="2017-04-18T16:00:00Z"/>
          <w:rFonts w:asciiTheme="minorHAnsi" w:eastAsiaTheme="minorEastAsia" w:hAnsiTheme="minorHAnsi" w:cstheme="minorBidi"/>
          <w:iCs w:val="0"/>
          <w:caps w:val="0"/>
          <w:noProof/>
          <w:sz w:val="22"/>
          <w:szCs w:val="22"/>
        </w:rPr>
      </w:pPr>
      <w:del w:id="26" w:author="Regan, Rory" w:date="2017-04-18T16:00:00Z">
        <w:r w:rsidRPr="00B61D00" w:rsidDel="00B61D00">
          <w:rPr>
            <w:noProof/>
            <w14:scene3d>
              <w14:camera w14:prst="orthographicFront"/>
              <w14:lightRig w14:rig="threePt" w14:dir="t">
                <w14:rot w14:lat="0" w14:lon="0" w14:rev="0"/>
              </w14:lightRig>
            </w14:scene3d>
            <w:rPrChange w:id="27" w:author="Regan, Rory" w:date="2017-04-18T16:00:00Z">
              <w:rPr>
                <w:rStyle w:val="Hyperlink"/>
                <w:noProof/>
                <w14:scene3d>
                  <w14:camera w14:prst="orthographicFront"/>
                  <w14:lightRig w14:rig="threePt" w14:dir="t">
                    <w14:rot w14:lat="0" w14:lon="0" w14:rev="0"/>
                  </w14:lightRig>
                </w14:scene3d>
              </w:rPr>
            </w:rPrChange>
          </w:rPr>
          <w:delText>1.3.2</w:delText>
        </w:r>
        <w:r w:rsidDel="00B61D00">
          <w:rPr>
            <w:rFonts w:asciiTheme="minorHAnsi" w:eastAsiaTheme="minorEastAsia" w:hAnsiTheme="minorHAnsi" w:cstheme="minorBidi"/>
            <w:iCs w:val="0"/>
            <w:caps w:val="0"/>
            <w:noProof/>
            <w:sz w:val="22"/>
            <w:szCs w:val="22"/>
          </w:rPr>
          <w:tab/>
        </w:r>
        <w:r w:rsidRPr="00B61D00" w:rsidDel="00B61D00">
          <w:rPr>
            <w:noProof/>
            <w:rPrChange w:id="28" w:author="Regan, Rory" w:date="2017-04-18T16:00:00Z">
              <w:rPr>
                <w:rStyle w:val="Hyperlink"/>
                <w:noProof/>
              </w:rPr>
            </w:rPrChange>
          </w:rPr>
          <w:delText>SUBMISSION OF QUOTES {PROPOSALS}</w:delText>
        </w:r>
        <w:r w:rsidDel="00B61D00">
          <w:rPr>
            <w:noProof/>
            <w:webHidden/>
          </w:rPr>
          <w:tab/>
        </w:r>
        <w:r w:rsidR="00E0679A" w:rsidDel="00B61D00">
          <w:rPr>
            <w:noProof/>
            <w:webHidden/>
          </w:rPr>
          <w:delText>6</w:delText>
        </w:r>
      </w:del>
    </w:p>
    <w:p w14:paraId="01CAC19E" w14:textId="77777777" w:rsidR="00D60A48" w:rsidDel="00B61D00" w:rsidRDefault="00D60A48">
      <w:pPr>
        <w:pStyle w:val="TOC3"/>
        <w:tabs>
          <w:tab w:val="left" w:pos="1200"/>
        </w:tabs>
        <w:rPr>
          <w:del w:id="29" w:author="Regan, Rory" w:date="2017-04-18T16:00:00Z"/>
          <w:rFonts w:asciiTheme="minorHAnsi" w:eastAsiaTheme="minorEastAsia" w:hAnsiTheme="minorHAnsi" w:cstheme="minorBidi"/>
          <w:iCs w:val="0"/>
          <w:caps w:val="0"/>
          <w:noProof/>
          <w:sz w:val="22"/>
          <w:szCs w:val="22"/>
        </w:rPr>
      </w:pPr>
      <w:del w:id="30" w:author="Regan, Rory" w:date="2017-04-18T16:00:00Z">
        <w:r w:rsidRPr="00B61D00" w:rsidDel="00B61D00">
          <w:rPr>
            <w:noProof/>
            <w14:scene3d>
              <w14:camera w14:prst="orthographicFront"/>
              <w14:lightRig w14:rig="threePt" w14:dir="t">
                <w14:rot w14:lat="0" w14:lon="0" w14:rev="0"/>
              </w14:lightRig>
            </w14:scene3d>
            <w:rPrChange w:id="31" w:author="Regan, Rory" w:date="2017-04-18T16:00:00Z">
              <w:rPr>
                <w:rStyle w:val="Hyperlink"/>
                <w:noProof/>
                <w14:scene3d>
                  <w14:camera w14:prst="orthographicFront"/>
                  <w14:lightRig w14:rig="threePt" w14:dir="t">
                    <w14:rot w14:lat="0" w14:lon="0" w14:rev="0"/>
                  </w14:lightRig>
                </w14:scene3d>
              </w:rPr>
            </w:rPrChange>
          </w:rPr>
          <w:delText>1.3.3</w:delText>
        </w:r>
        <w:r w:rsidDel="00B61D00">
          <w:rPr>
            <w:rFonts w:asciiTheme="minorHAnsi" w:eastAsiaTheme="minorEastAsia" w:hAnsiTheme="minorHAnsi" w:cstheme="minorBidi"/>
            <w:iCs w:val="0"/>
            <w:caps w:val="0"/>
            <w:noProof/>
            <w:sz w:val="22"/>
            <w:szCs w:val="22"/>
          </w:rPr>
          <w:tab/>
        </w:r>
        <w:r w:rsidRPr="00B61D00" w:rsidDel="00B61D00">
          <w:rPr>
            <w:rFonts w:ascii="Arial" w:hAnsi="Arial"/>
            <w:i/>
            <w:noProof/>
            <w:rPrChange w:id="32" w:author="Regan, Rory" w:date="2017-04-18T16:00:00Z">
              <w:rPr>
                <w:rStyle w:val="Hyperlink"/>
                <w:rFonts w:ascii="Arial" w:hAnsi="Arial"/>
                <w:i/>
                <w:noProof/>
              </w:rPr>
            </w:rPrChange>
          </w:rPr>
          <w:delText>NJSTART</w:delText>
        </w:r>
        <w:r w:rsidDel="00B61D00">
          <w:rPr>
            <w:noProof/>
            <w:webHidden/>
          </w:rPr>
          <w:tab/>
        </w:r>
        <w:r w:rsidR="00E0679A" w:rsidDel="00B61D00">
          <w:rPr>
            <w:noProof/>
            <w:webHidden/>
          </w:rPr>
          <w:delText>7</w:delText>
        </w:r>
      </w:del>
    </w:p>
    <w:p w14:paraId="5A728A89" w14:textId="77777777" w:rsidR="00D60A48" w:rsidDel="00B61D00" w:rsidRDefault="00D60A48">
      <w:pPr>
        <w:pStyle w:val="TOC3"/>
        <w:tabs>
          <w:tab w:val="left" w:pos="1200"/>
        </w:tabs>
        <w:rPr>
          <w:del w:id="33" w:author="Regan, Rory" w:date="2017-04-18T16:00:00Z"/>
          <w:rFonts w:asciiTheme="minorHAnsi" w:eastAsiaTheme="minorEastAsia" w:hAnsiTheme="minorHAnsi" w:cstheme="minorBidi"/>
          <w:iCs w:val="0"/>
          <w:caps w:val="0"/>
          <w:noProof/>
          <w:sz w:val="22"/>
          <w:szCs w:val="22"/>
        </w:rPr>
      </w:pPr>
      <w:del w:id="34" w:author="Regan, Rory" w:date="2017-04-18T16:00:00Z">
        <w:r w:rsidRPr="00B61D00" w:rsidDel="00B61D00">
          <w:rPr>
            <w:noProof/>
            <w14:scene3d>
              <w14:camera w14:prst="orthographicFront"/>
              <w14:lightRig w14:rig="threePt" w14:dir="t">
                <w14:rot w14:lat="0" w14:lon="0" w14:rev="0"/>
              </w14:lightRig>
            </w14:scene3d>
            <w:rPrChange w:id="35" w:author="Regan, Rory" w:date="2017-04-18T16:00:00Z">
              <w:rPr>
                <w:rStyle w:val="Hyperlink"/>
                <w:noProof/>
                <w14:scene3d>
                  <w14:camera w14:prst="orthographicFront"/>
                  <w14:lightRig w14:rig="threePt" w14:dir="t">
                    <w14:rot w14:lat="0" w14:lon="0" w14:rev="0"/>
                  </w14:lightRig>
                </w14:scene3d>
              </w:rPr>
            </w:rPrChange>
          </w:rPr>
          <w:delText>1.3.4</w:delText>
        </w:r>
        <w:r w:rsidDel="00B61D00">
          <w:rPr>
            <w:rFonts w:asciiTheme="minorHAnsi" w:eastAsiaTheme="minorEastAsia" w:hAnsiTheme="minorHAnsi" w:cstheme="minorBidi"/>
            <w:iCs w:val="0"/>
            <w:caps w:val="0"/>
            <w:noProof/>
            <w:sz w:val="22"/>
            <w:szCs w:val="22"/>
          </w:rPr>
          <w:tab/>
        </w:r>
        <w:r w:rsidRPr="00B61D00" w:rsidDel="00B61D00">
          <w:rPr>
            <w:noProof/>
            <w:rPrChange w:id="36" w:author="Regan, Rory" w:date="2017-04-18T16:00:00Z">
              <w:rPr>
                <w:rStyle w:val="Hyperlink"/>
                <w:noProof/>
              </w:rPr>
            </w:rPrChange>
          </w:rPr>
          <w:delText>ELECTRONIC SIGNATURES</w:delText>
        </w:r>
        <w:r w:rsidDel="00B61D00">
          <w:rPr>
            <w:noProof/>
            <w:webHidden/>
          </w:rPr>
          <w:tab/>
        </w:r>
        <w:r w:rsidR="00E0679A" w:rsidDel="00B61D00">
          <w:rPr>
            <w:noProof/>
            <w:webHidden/>
          </w:rPr>
          <w:delText>7</w:delText>
        </w:r>
      </w:del>
    </w:p>
    <w:p w14:paraId="77399631" w14:textId="77777777" w:rsidR="00D60A48" w:rsidDel="00B61D00" w:rsidRDefault="00D60A48">
      <w:pPr>
        <w:pStyle w:val="TOC3"/>
        <w:tabs>
          <w:tab w:val="left" w:pos="1200"/>
        </w:tabs>
        <w:rPr>
          <w:del w:id="37" w:author="Regan, Rory" w:date="2017-04-18T16:00:00Z"/>
          <w:rFonts w:asciiTheme="minorHAnsi" w:eastAsiaTheme="minorEastAsia" w:hAnsiTheme="minorHAnsi" w:cstheme="minorBidi"/>
          <w:iCs w:val="0"/>
          <w:caps w:val="0"/>
          <w:noProof/>
          <w:sz w:val="22"/>
          <w:szCs w:val="22"/>
        </w:rPr>
      </w:pPr>
      <w:del w:id="38" w:author="Regan, Rory" w:date="2017-04-18T16:00:00Z">
        <w:r w:rsidRPr="00B61D00" w:rsidDel="00B61D00">
          <w:rPr>
            <w:noProof/>
            <w14:scene3d>
              <w14:camera w14:prst="orthographicFront"/>
              <w14:lightRig w14:rig="threePt" w14:dir="t">
                <w14:rot w14:lat="0" w14:lon="0" w14:rev="0"/>
              </w14:lightRig>
            </w14:scene3d>
            <w:rPrChange w:id="39" w:author="Regan, Rory" w:date="2017-04-18T16:00:00Z">
              <w:rPr>
                <w:rStyle w:val="Hyperlink"/>
                <w:noProof/>
                <w14:scene3d>
                  <w14:camera w14:prst="orthographicFront"/>
                  <w14:lightRig w14:rig="threePt" w14:dir="t">
                    <w14:rot w14:lat="0" w14:lon="0" w14:rev="0"/>
                  </w14:lightRig>
                </w14:scene3d>
              </w:rPr>
            </w:rPrChange>
          </w:rPr>
          <w:delText>1.3.5</w:delText>
        </w:r>
        <w:r w:rsidDel="00B61D00">
          <w:rPr>
            <w:rFonts w:asciiTheme="minorHAnsi" w:eastAsiaTheme="minorEastAsia" w:hAnsiTheme="minorHAnsi" w:cstheme="minorBidi"/>
            <w:iCs w:val="0"/>
            <w:caps w:val="0"/>
            <w:noProof/>
            <w:sz w:val="22"/>
            <w:szCs w:val="22"/>
          </w:rPr>
          <w:tab/>
        </w:r>
        <w:r w:rsidRPr="00B61D00" w:rsidDel="00B61D00">
          <w:rPr>
            <w:noProof/>
            <w:rPrChange w:id="40" w:author="Regan, Rory" w:date="2017-04-18T16:00:00Z">
              <w:rPr>
                <w:rStyle w:val="Hyperlink"/>
                <w:noProof/>
              </w:rPr>
            </w:rPrChange>
          </w:rPr>
          <w:delText>MANDATORY SITE VISIT</w:delText>
        </w:r>
        <w:r w:rsidDel="00B61D00">
          <w:rPr>
            <w:noProof/>
            <w:webHidden/>
          </w:rPr>
          <w:tab/>
        </w:r>
        <w:r w:rsidR="00E0679A" w:rsidDel="00B61D00">
          <w:rPr>
            <w:noProof/>
            <w:webHidden/>
          </w:rPr>
          <w:delText>7</w:delText>
        </w:r>
      </w:del>
    </w:p>
    <w:p w14:paraId="7743C045" w14:textId="77777777" w:rsidR="00D60A48" w:rsidDel="00B61D00" w:rsidRDefault="00D60A48">
      <w:pPr>
        <w:pStyle w:val="TOC3"/>
        <w:tabs>
          <w:tab w:val="left" w:pos="1200"/>
        </w:tabs>
        <w:rPr>
          <w:del w:id="41" w:author="Regan, Rory" w:date="2017-04-18T16:00:00Z"/>
          <w:rFonts w:asciiTheme="minorHAnsi" w:eastAsiaTheme="minorEastAsia" w:hAnsiTheme="minorHAnsi" w:cstheme="minorBidi"/>
          <w:iCs w:val="0"/>
          <w:caps w:val="0"/>
          <w:noProof/>
          <w:sz w:val="22"/>
          <w:szCs w:val="22"/>
        </w:rPr>
      </w:pPr>
      <w:del w:id="42" w:author="Regan, Rory" w:date="2017-04-18T16:00:00Z">
        <w:r w:rsidRPr="00B61D00" w:rsidDel="00B61D00">
          <w:rPr>
            <w:noProof/>
            <w14:scene3d>
              <w14:camera w14:prst="orthographicFront"/>
              <w14:lightRig w14:rig="threePt" w14:dir="t">
                <w14:rot w14:lat="0" w14:lon="0" w14:rev="0"/>
              </w14:lightRig>
            </w14:scene3d>
            <w:rPrChange w:id="43" w:author="Regan, Rory" w:date="2017-04-18T16:00:00Z">
              <w:rPr>
                <w:rStyle w:val="Hyperlink"/>
                <w:noProof/>
                <w14:scene3d>
                  <w14:camera w14:prst="orthographicFront"/>
                  <w14:lightRig w14:rig="threePt" w14:dir="t">
                    <w14:rot w14:lat="0" w14:lon="0" w14:rev="0"/>
                  </w14:lightRig>
                </w14:scene3d>
              </w:rPr>
            </w:rPrChange>
          </w:rPr>
          <w:delText>1.3.6</w:delText>
        </w:r>
        <w:r w:rsidDel="00B61D00">
          <w:rPr>
            <w:rFonts w:asciiTheme="minorHAnsi" w:eastAsiaTheme="minorEastAsia" w:hAnsiTheme="minorHAnsi" w:cstheme="minorBidi"/>
            <w:iCs w:val="0"/>
            <w:caps w:val="0"/>
            <w:noProof/>
            <w:sz w:val="22"/>
            <w:szCs w:val="22"/>
          </w:rPr>
          <w:tab/>
        </w:r>
        <w:r w:rsidRPr="00B61D00" w:rsidDel="00B61D00">
          <w:rPr>
            <w:noProof/>
            <w:rPrChange w:id="44" w:author="Regan, Rory" w:date="2017-04-18T16:00:00Z">
              <w:rPr>
                <w:rStyle w:val="Hyperlink"/>
                <w:noProof/>
              </w:rPr>
            </w:rPrChange>
          </w:rPr>
          <w:delText>MANDATORY PRE-QUOTE {PROPOSAL} CONFERENCE</w:delText>
        </w:r>
        <w:r w:rsidDel="00B61D00">
          <w:rPr>
            <w:noProof/>
            <w:webHidden/>
          </w:rPr>
          <w:tab/>
        </w:r>
        <w:r w:rsidR="00E0679A" w:rsidDel="00B61D00">
          <w:rPr>
            <w:noProof/>
            <w:webHidden/>
          </w:rPr>
          <w:delText>7</w:delText>
        </w:r>
      </w:del>
    </w:p>
    <w:p w14:paraId="7D341B9C" w14:textId="77777777" w:rsidR="00D60A48" w:rsidDel="00B61D00" w:rsidRDefault="00D60A48">
      <w:pPr>
        <w:pStyle w:val="TOC3"/>
        <w:tabs>
          <w:tab w:val="left" w:pos="1200"/>
        </w:tabs>
        <w:rPr>
          <w:del w:id="45" w:author="Regan, Rory" w:date="2017-04-18T16:00:00Z"/>
          <w:rFonts w:asciiTheme="minorHAnsi" w:eastAsiaTheme="minorEastAsia" w:hAnsiTheme="minorHAnsi" w:cstheme="minorBidi"/>
          <w:iCs w:val="0"/>
          <w:caps w:val="0"/>
          <w:noProof/>
          <w:sz w:val="22"/>
          <w:szCs w:val="22"/>
        </w:rPr>
      </w:pPr>
      <w:del w:id="46" w:author="Regan, Rory" w:date="2017-04-18T16:00:00Z">
        <w:r w:rsidRPr="00B61D00" w:rsidDel="00B61D00">
          <w:rPr>
            <w:noProof/>
            <w14:scene3d>
              <w14:camera w14:prst="orthographicFront"/>
              <w14:lightRig w14:rig="threePt" w14:dir="t">
                <w14:rot w14:lat="0" w14:lon="0" w14:rev="0"/>
              </w14:lightRig>
            </w14:scene3d>
            <w:rPrChange w:id="47" w:author="Regan, Rory" w:date="2017-04-18T16:00:00Z">
              <w:rPr>
                <w:rStyle w:val="Hyperlink"/>
                <w:noProof/>
                <w14:scene3d>
                  <w14:camera w14:prst="orthographicFront"/>
                  <w14:lightRig w14:rig="threePt" w14:dir="t">
                    <w14:rot w14:lat="0" w14:lon="0" w14:rev="0"/>
                  </w14:lightRig>
                </w14:scene3d>
              </w:rPr>
            </w:rPrChange>
          </w:rPr>
          <w:delText>1.3.7</w:delText>
        </w:r>
        <w:r w:rsidDel="00B61D00">
          <w:rPr>
            <w:rFonts w:asciiTheme="minorHAnsi" w:eastAsiaTheme="minorEastAsia" w:hAnsiTheme="minorHAnsi" w:cstheme="minorBidi"/>
            <w:iCs w:val="0"/>
            <w:caps w:val="0"/>
            <w:noProof/>
            <w:sz w:val="22"/>
            <w:szCs w:val="22"/>
          </w:rPr>
          <w:tab/>
        </w:r>
        <w:r w:rsidRPr="00B61D00" w:rsidDel="00B61D00">
          <w:rPr>
            <w:noProof/>
            <w:rPrChange w:id="48" w:author="Regan, Rory" w:date="2017-04-18T16:00:00Z">
              <w:rPr>
                <w:rStyle w:val="Hyperlink"/>
                <w:noProof/>
              </w:rPr>
            </w:rPrChange>
          </w:rPr>
          <w:delText>PRE-QUOTE {PROPOSAL} DOCUMENT REVIEW</w:delText>
        </w:r>
        <w:r w:rsidDel="00B61D00">
          <w:rPr>
            <w:noProof/>
            <w:webHidden/>
          </w:rPr>
          <w:tab/>
        </w:r>
        <w:r w:rsidR="00E0679A" w:rsidDel="00B61D00">
          <w:rPr>
            <w:noProof/>
            <w:webHidden/>
          </w:rPr>
          <w:delText>8</w:delText>
        </w:r>
      </w:del>
    </w:p>
    <w:p w14:paraId="53143C50" w14:textId="77777777" w:rsidR="00D60A48" w:rsidDel="00B61D00" w:rsidRDefault="00D60A48">
      <w:pPr>
        <w:pStyle w:val="TOC2"/>
        <w:tabs>
          <w:tab w:val="left" w:pos="720"/>
        </w:tabs>
        <w:rPr>
          <w:del w:id="49" w:author="Regan, Rory" w:date="2017-04-18T16:00:00Z"/>
          <w:rFonts w:asciiTheme="minorHAnsi" w:eastAsiaTheme="minorEastAsia" w:hAnsiTheme="minorHAnsi" w:cstheme="minorBidi"/>
          <w:caps w:val="0"/>
          <w:noProof/>
          <w:sz w:val="22"/>
          <w:szCs w:val="22"/>
        </w:rPr>
      </w:pPr>
      <w:del w:id="50" w:author="Regan, Rory" w:date="2017-04-18T16:00:00Z">
        <w:r w:rsidRPr="00B61D00" w:rsidDel="00B61D00">
          <w:rPr>
            <w:noProof/>
            <w14:scene3d>
              <w14:camera w14:prst="orthographicFront"/>
              <w14:lightRig w14:rig="threePt" w14:dir="t">
                <w14:rot w14:lat="0" w14:lon="0" w14:rev="0"/>
              </w14:lightRig>
            </w14:scene3d>
            <w:rPrChange w:id="51" w:author="Regan, Rory" w:date="2017-04-18T16:00:00Z">
              <w:rPr>
                <w:rStyle w:val="Hyperlink"/>
                <w:noProof/>
                <w14:scene3d>
                  <w14:camera w14:prst="orthographicFront"/>
                  <w14:lightRig w14:rig="threePt" w14:dir="t">
                    <w14:rot w14:lat="0" w14:lon="0" w14:rev="0"/>
                  </w14:lightRig>
                </w14:scene3d>
              </w:rPr>
            </w:rPrChange>
          </w:rPr>
          <w:delText>1.4</w:delText>
        </w:r>
        <w:r w:rsidDel="00B61D00">
          <w:rPr>
            <w:rFonts w:asciiTheme="minorHAnsi" w:eastAsiaTheme="minorEastAsia" w:hAnsiTheme="minorHAnsi" w:cstheme="minorBidi"/>
            <w:caps w:val="0"/>
            <w:noProof/>
            <w:sz w:val="22"/>
            <w:szCs w:val="22"/>
          </w:rPr>
          <w:tab/>
        </w:r>
        <w:r w:rsidRPr="00B61D00" w:rsidDel="00B61D00">
          <w:rPr>
            <w:noProof/>
            <w:rPrChange w:id="52" w:author="Regan, Rory" w:date="2017-04-18T16:00:00Z">
              <w:rPr>
                <w:rStyle w:val="Hyperlink"/>
                <w:noProof/>
              </w:rPr>
            </w:rPrChange>
          </w:rPr>
          <w:delText>ADDITIONAL Information</w:delText>
        </w:r>
        <w:r w:rsidDel="00B61D00">
          <w:rPr>
            <w:noProof/>
            <w:webHidden/>
          </w:rPr>
          <w:tab/>
        </w:r>
        <w:r w:rsidR="00E0679A" w:rsidDel="00B61D00">
          <w:rPr>
            <w:noProof/>
            <w:webHidden/>
          </w:rPr>
          <w:delText>8</w:delText>
        </w:r>
      </w:del>
    </w:p>
    <w:p w14:paraId="4A5AA0A7" w14:textId="77777777" w:rsidR="00D60A48" w:rsidDel="00B61D00" w:rsidRDefault="00D60A48">
      <w:pPr>
        <w:pStyle w:val="TOC3"/>
        <w:tabs>
          <w:tab w:val="left" w:pos="1200"/>
        </w:tabs>
        <w:rPr>
          <w:del w:id="53" w:author="Regan, Rory" w:date="2017-04-18T16:00:00Z"/>
          <w:rFonts w:asciiTheme="minorHAnsi" w:eastAsiaTheme="minorEastAsia" w:hAnsiTheme="minorHAnsi" w:cstheme="minorBidi"/>
          <w:iCs w:val="0"/>
          <w:caps w:val="0"/>
          <w:noProof/>
          <w:sz w:val="22"/>
          <w:szCs w:val="22"/>
        </w:rPr>
      </w:pPr>
      <w:del w:id="54" w:author="Regan, Rory" w:date="2017-04-18T16:00:00Z">
        <w:r w:rsidRPr="00B61D00" w:rsidDel="00B61D00">
          <w:rPr>
            <w:rFonts w:eastAsia="MS Mincho"/>
            <w:noProof/>
            <w14:scene3d>
              <w14:camera w14:prst="orthographicFront"/>
              <w14:lightRig w14:rig="threePt" w14:dir="t">
                <w14:rot w14:lat="0" w14:lon="0" w14:rev="0"/>
              </w14:lightRig>
            </w14:scene3d>
            <w:rPrChange w:id="55" w:author="Regan, Rory" w:date="2017-04-18T16:00:00Z">
              <w:rPr>
                <w:rStyle w:val="Hyperlink"/>
                <w:rFonts w:eastAsia="MS Mincho"/>
                <w:noProof/>
                <w14:scene3d>
                  <w14:camera w14:prst="orthographicFront"/>
                  <w14:lightRig w14:rig="threePt" w14:dir="t">
                    <w14:rot w14:lat="0" w14:lon="0" w14:rev="0"/>
                  </w14:lightRig>
                </w14:scene3d>
              </w:rPr>
            </w:rPrChange>
          </w:rPr>
          <w:delText>1.4.1</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56" w:author="Regan, Rory" w:date="2017-04-18T16:00:00Z">
              <w:rPr>
                <w:rStyle w:val="Hyperlink"/>
                <w:rFonts w:eastAsia="MS Mincho"/>
                <w:noProof/>
              </w:rPr>
            </w:rPrChange>
          </w:rPr>
          <w:delText>BID AMENDMENTS {ADDENDA}: Revisions to this BID SOLICITATION {RFP}</w:delText>
        </w:r>
        <w:r w:rsidDel="00B61D00">
          <w:rPr>
            <w:noProof/>
            <w:webHidden/>
          </w:rPr>
          <w:tab/>
        </w:r>
        <w:r w:rsidR="00E0679A" w:rsidDel="00B61D00">
          <w:rPr>
            <w:noProof/>
            <w:webHidden/>
          </w:rPr>
          <w:delText>8</w:delText>
        </w:r>
      </w:del>
    </w:p>
    <w:p w14:paraId="11D20D79" w14:textId="77777777" w:rsidR="00D60A48" w:rsidDel="00B61D00" w:rsidRDefault="00D60A48">
      <w:pPr>
        <w:pStyle w:val="TOC3"/>
        <w:tabs>
          <w:tab w:val="left" w:pos="1200"/>
        </w:tabs>
        <w:rPr>
          <w:del w:id="57" w:author="Regan, Rory" w:date="2017-04-18T16:00:00Z"/>
          <w:rFonts w:asciiTheme="minorHAnsi" w:eastAsiaTheme="minorEastAsia" w:hAnsiTheme="minorHAnsi" w:cstheme="minorBidi"/>
          <w:iCs w:val="0"/>
          <w:caps w:val="0"/>
          <w:noProof/>
          <w:sz w:val="22"/>
          <w:szCs w:val="22"/>
        </w:rPr>
      </w:pPr>
      <w:del w:id="58" w:author="Regan, Rory" w:date="2017-04-18T16:00:00Z">
        <w:r w:rsidRPr="00B61D00" w:rsidDel="00B61D00">
          <w:rPr>
            <w:rFonts w:eastAsia="MS Mincho"/>
            <w:noProof/>
            <w14:scene3d>
              <w14:camera w14:prst="orthographicFront"/>
              <w14:lightRig w14:rig="threePt" w14:dir="t">
                <w14:rot w14:lat="0" w14:lon="0" w14:rev="0"/>
              </w14:lightRig>
            </w14:scene3d>
            <w:rPrChange w:id="59" w:author="Regan, Rory" w:date="2017-04-18T16:00:00Z">
              <w:rPr>
                <w:rStyle w:val="Hyperlink"/>
                <w:rFonts w:eastAsia="MS Mincho"/>
                <w:noProof/>
                <w14:scene3d>
                  <w14:camera w14:prst="orthographicFront"/>
                  <w14:lightRig w14:rig="threePt" w14:dir="t">
                    <w14:rot w14:lat="0" w14:lon="0" w14:rev="0"/>
                  </w14:lightRig>
                </w14:scene3d>
              </w:rPr>
            </w:rPrChange>
          </w:rPr>
          <w:delText>1.4.2</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60" w:author="Regan, Rory" w:date="2017-04-18T16:00:00Z">
              <w:rPr>
                <w:rStyle w:val="Hyperlink"/>
                <w:rFonts w:eastAsia="MS Mincho"/>
                <w:noProof/>
              </w:rPr>
            </w:rPrChange>
          </w:rPr>
          <w:delText>VENDOR {BIDDER} Responsibility</w:delText>
        </w:r>
        <w:r w:rsidDel="00B61D00">
          <w:rPr>
            <w:noProof/>
            <w:webHidden/>
          </w:rPr>
          <w:tab/>
        </w:r>
        <w:r w:rsidR="00E0679A" w:rsidDel="00B61D00">
          <w:rPr>
            <w:noProof/>
            <w:webHidden/>
          </w:rPr>
          <w:delText>8</w:delText>
        </w:r>
      </w:del>
    </w:p>
    <w:p w14:paraId="425B9686" w14:textId="77777777" w:rsidR="00D60A48" w:rsidDel="00B61D00" w:rsidRDefault="00D60A48">
      <w:pPr>
        <w:pStyle w:val="TOC3"/>
        <w:tabs>
          <w:tab w:val="left" w:pos="1200"/>
        </w:tabs>
        <w:rPr>
          <w:del w:id="61" w:author="Regan, Rory" w:date="2017-04-18T16:00:00Z"/>
          <w:rFonts w:asciiTheme="minorHAnsi" w:eastAsiaTheme="minorEastAsia" w:hAnsiTheme="minorHAnsi" w:cstheme="minorBidi"/>
          <w:iCs w:val="0"/>
          <w:caps w:val="0"/>
          <w:noProof/>
          <w:sz w:val="22"/>
          <w:szCs w:val="22"/>
        </w:rPr>
      </w:pPr>
      <w:del w:id="62" w:author="Regan, Rory" w:date="2017-04-18T16:00:00Z">
        <w:r w:rsidRPr="00B61D00" w:rsidDel="00B61D00">
          <w:rPr>
            <w:rFonts w:eastAsia="MS Mincho"/>
            <w:noProof/>
            <w14:scene3d>
              <w14:camera w14:prst="orthographicFront"/>
              <w14:lightRig w14:rig="threePt" w14:dir="t">
                <w14:rot w14:lat="0" w14:lon="0" w14:rev="0"/>
              </w14:lightRig>
            </w14:scene3d>
            <w:rPrChange w:id="63" w:author="Regan, Rory" w:date="2017-04-18T16:00:00Z">
              <w:rPr>
                <w:rStyle w:val="Hyperlink"/>
                <w:rFonts w:eastAsia="MS Mincho"/>
                <w:noProof/>
                <w14:scene3d>
                  <w14:camera w14:prst="orthographicFront"/>
                  <w14:lightRig w14:rig="threePt" w14:dir="t">
                    <w14:rot w14:lat="0" w14:lon="0" w14:rev="0"/>
                  </w14:lightRig>
                </w14:scene3d>
              </w:rPr>
            </w:rPrChange>
          </w:rPr>
          <w:delText>1.4.3</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64" w:author="Regan, Rory" w:date="2017-04-18T16:00:00Z">
              <w:rPr>
                <w:rStyle w:val="Hyperlink"/>
                <w:rFonts w:eastAsia="MS Mincho"/>
                <w:noProof/>
              </w:rPr>
            </w:rPrChange>
          </w:rPr>
          <w:delText>COST Liability</w:delText>
        </w:r>
        <w:r w:rsidDel="00B61D00">
          <w:rPr>
            <w:noProof/>
            <w:webHidden/>
          </w:rPr>
          <w:tab/>
        </w:r>
        <w:r w:rsidR="00E0679A" w:rsidDel="00B61D00">
          <w:rPr>
            <w:noProof/>
            <w:webHidden/>
          </w:rPr>
          <w:delText>8</w:delText>
        </w:r>
      </w:del>
    </w:p>
    <w:p w14:paraId="4EAA7C07" w14:textId="77777777" w:rsidR="00D60A48" w:rsidDel="00B61D00" w:rsidRDefault="00D60A48">
      <w:pPr>
        <w:pStyle w:val="TOC3"/>
        <w:tabs>
          <w:tab w:val="left" w:pos="1200"/>
        </w:tabs>
        <w:rPr>
          <w:del w:id="65" w:author="Regan, Rory" w:date="2017-04-18T16:00:00Z"/>
          <w:rFonts w:asciiTheme="minorHAnsi" w:eastAsiaTheme="minorEastAsia" w:hAnsiTheme="minorHAnsi" w:cstheme="minorBidi"/>
          <w:iCs w:val="0"/>
          <w:caps w:val="0"/>
          <w:noProof/>
          <w:sz w:val="22"/>
          <w:szCs w:val="22"/>
        </w:rPr>
      </w:pPr>
      <w:del w:id="66" w:author="Regan, Rory" w:date="2017-04-18T16:00:00Z">
        <w:r w:rsidRPr="00B61D00" w:rsidDel="00B61D00">
          <w:rPr>
            <w:rFonts w:eastAsia="MS Mincho"/>
            <w:noProof/>
            <w14:scene3d>
              <w14:camera w14:prst="orthographicFront"/>
              <w14:lightRig w14:rig="threePt" w14:dir="t">
                <w14:rot w14:lat="0" w14:lon="0" w14:rev="0"/>
              </w14:lightRig>
            </w14:scene3d>
            <w:rPrChange w:id="67" w:author="Regan, Rory" w:date="2017-04-18T16:00:00Z">
              <w:rPr>
                <w:rStyle w:val="Hyperlink"/>
                <w:rFonts w:eastAsia="MS Mincho"/>
                <w:noProof/>
                <w14:scene3d>
                  <w14:camera w14:prst="orthographicFront"/>
                  <w14:lightRig w14:rig="threePt" w14:dir="t">
                    <w14:rot w14:lat="0" w14:lon="0" w14:rev="0"/>
                  </w14:lightRig>
                </w14:scene3d>
              </w:rPr>
            </w:rPrChange>
          </w:rPr>
          <w:delText>1.4.4</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68" w:author="Regan, Rory" w:date="2017-04-18T16:00:00Z">
              <w:rPr>
                <w:rStyle w:val="Hyperlink"/>
                <w:rFonts w:eastAsia="MS Mincho"/>
                <w:noProof/>
              </w:rPr>
            </w:rPrChange>
          </w:rPr>
          <w:delText>CONTENTS of QUOTE {Proposal}</w:delText>
        </w:r>
        <w:r w:rsidDel="00B61D00">
          <w:rPr>
            <w:noProof/>
            <w:webHidden/>
          </w:rPr>
          <w:tab/>
        </w:r>
        <w:r w:rsidR="00E0679A" w:rsidDel="00B61D00">
          <w:rPr>
            <w:noProof/>
            <w:webHidden/>
          </w:rPr>
          <w:delText>8</w:delText>
        </w:r>
      </w:del>
    </w:p>
    <w:p w14:paraId="7D650137" w14:textId="77777777" w:rsidR="00D60A48" w:rsidDel="00B61D00" w:rsidRDefault="00D60A48">
      <w:pPr>
        <w:pStyle w:val="TOC3"/>
        <w:tabs>
          <w:tab w:val="left" w:pos="1200"/>
        </w:tabs>
        <w:rPr>
          <w:del w:id="69" w:author="Regan, Rory" w:date="2017-04-18T16:00:00Z"/>
          <w:rFonts w:asciiTheme="minorHAnsi" w:eastAsiaTheme="minorEastAsia" w:hAnsiTheme="minorHAnsi" w:cstheme="minorBidi"/>
          <w:iCs w:val="0"/>
          <w:caps w:val="0"/>
          <w:noProof/>
          <w:sz w:val="22"/>
          <w:szCs w:val="22"/>
        </w:rPr>
      </w:pPr>
      <w:del w:id="70" w:author="Regan, Rory" w:date="2017-04-18T16:00:00Z">
        <w:r w:rsidRPr="00B61D00" w:rsidDel="00B61D00">
          <w:rPr>
            <w:rFonts w:eastAsia="MS Mincho"/>
            <w:noProof/>
            <w14:scene3d>
              <w14:camera w14:prst="orthographicFront"/>
              <w14:lightRig w14:rig="threePt" w14:dir="t">
                <w14:rot w14:lat="0" w14:lon="0" w14:rev="0"/>
              </w14:lightRig>
            </w14:scene3d>
            <w:rPrChange w:id="71" w:author="Regan, Rory" w:date="2017-04-18T16:00:00Z">
              <w:rPr>
                <w:rStyle w:val="Hyperlink"/>
                <w:rFonts w:eastAsia="MS Mincho"/>
                <w:noProof/>
                <w14:scene3d>
                  <w14:camera w14:prst="orthographicFront"/>
                  <w14:lightRig w14:rig="threePt" w14:dir="t">
                    <w14:rot w14:lat="0" w14:lon="0" w14:rev="0"/>
                  </w14:lightRig>
                </w14:scene3d>
              </w:rPr>
            </w:rPrChange>
          </w:rPr>
          <w:delText>1.4.5</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72" w:author="Regan, Rory" w:date="2017-04-18T16:00:00Z">
              <w:rPr>
                <w:rStyle w:val="Hyperlink"/>
                <w:rFonts w:eastAsia="MS Mincho"/>
                <w:noProof/>
              </w:rPr>
            </w:rPrChange>
          </w:rPr>
          <w:delText>ANNOUNCEMENT OF QUOTE {PROPOSAL} INFORMATION</w:delText>
        </w:r>
        <w:r w:rsidDel="00B61D00">
          <w:rPr>
            <w:noProof/>
            <w:webHidden/>
          </w:rPr>
          <w:tab/>
        </w:r>
        <w:r w:rsidR="00E0679A" w:rsidDel="00B61D00">
          <w:rPr>
            <w:noProof/>
            <w:webHidden/>
          </w:rPr>
          <w:delText>9</w:delText>
        </w:r>
      </w:del>
    </w:p>
    <w:p w14:paraId="26EC91AB" w14:textId="77777777" w:rsidR="00D60A48" w:rsidDel="00B61D00" w:rsidRDefault="00D60A48">
      <w:pPr>
        <w:pStyle w:val="TOC3"/>
        <w:tabs>
          <w:tab w:val="left" w:pos="1200"/>
        </w:tabs>
        <w:rPr>
          <w:del w:id="73" w:author="Regan, Rory" w:date="2017-04-18T16:00:00Z"/>
          <w:rFonts w:asciiTheme="minorHAnsi" w:eastAsiaTheme="minorEastAsia" w:hAnsiTheme="minorHAnsi" w:cstheme="minorBidi"/>
          <w:iCs w:val="0"/>
          <w:caps w:val="0"/>
          <w:noProof/>
          <w:sz w:val="22"/>
          <w:szCs w:val="22"/>
        </w:rPr>
      </w:pPr>
      <w:del w:id="74" w:author="Regan, Rory" w:date="2017-04-18T16:00:00Z">
        <w:r w:rsidRPr="00B61D00" w:rsidDel="00B61D00">
          <w:rPr>
            <w:rFonts w:eastAsia="MS Mincho"/>
            <w:noProof/>
            <w14:scene3d>
              <w14:camera w14:prst="orthographicFront"/>
              <w14:lightRig w14:rig="threePt" w14:dir="t">
                <w14:rot w14:lat="0" w14:lon="0" w14:rev="0"/>
              </w14:lightRig>
            </w14:scene3d>
            <w:rPrChange w:id="75" w:author="Regan, Rory" w:date="2017-04-18T16:00:00Z">
              <w:rPr>
                <w:rStyle w:val="Hyperlink"/>
                <w:rFonts w:eastAsia="MS Mincho"/>
                <w:noProof/>
                <w14:scene3d>
                  <w14:camera w14:prst="orthographicFront"/>
                  <w14:lightRig w14:rig="threePt" w14:dir="t">
                    <w14:rot w14:lat="0" w14:lon="0" w14:rev="0"/>
                  </w14:lightRig>
                </w14:scene3d>
              </w:rPr>
            </w:rPrChange>
          </w:rPr>
          <w:delText>1.4.6</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76" w:author="Regan, Rory" w:date="2017-04-18T16:00:00Z">
              <w:rPr>
                <w:rStyle w:val="Hyperlink"/>
                <w:rFonts w:eastAsia="MS Mincho"/>
                <w:noProof/>
              </w:rPr>
            </w:rPrChange>
          </w:rPr>
          <w:delText>PRICE Alteration In Hard copy QUOTES {Proposals}</w:delText>
        </w:r>
        <w:r w:rsidDel="00B61D00">
          <w:rPr>
            <w:noProof/>
            <w:webHidden/>
          </w:rPr>
          <w:tab/>
        </w:r>
        <w:r w:rsidR="00E0679A" w:rsidDel="00B61D00">
          <w:rPr>
            <w:noProof/>
            <w:webHidden/>
          </w:rPr>
          <w:delText>9</w:delText>
        </w:r>
      </w:del>
    </w:p>
    <w:p w14:paraId="5C9D1C2B" w14:textId="77777777" w:rsidR="00D60A48" w:rsidDel="00B61D00" w:rsidRDefault="00D60A48">
      <w:pPr>
        <w:pStyle w:val="TOC3"/>
        <w:tabs>
          <w:tab w:val="left" w:pos="1200"/>
        </w:tabs>
        <w:rPr>
          <w:del w:id="77" w:author="Regan, Rory" w:date="2017-04-18T16:00:00Z"/>
          <w:rFonts w:asciiTheme="minorHAnsi" w:eastAsiaTheme="minorEastAsia" w:hAnsiTheme="minorHAnsi" w:cstheme="minorBidi"/>
          <w:iCs w:val="0"/>
          <w:caps w:val="0"/>
          <w:noProof/>
          <w:sz w:val="22"/>
          <w:szCs w:val="22"/>
        </w:rPr>
      </w:pPr>
      <w:del w:id="78" w:author="Regan, Rory" w:date="2017-04-18T16:00:00Z">
        <w:r w:rsidRPr="00B61D00" w:rsidDel="00B61D00">
          <w:rPr>
            <w:rFonts w:eastAsia="MS Mincho"/>
            <w:noProof/>
            <w14:scene3d>
              <w14:camera w14:prst="orthographicFront"/>
              <w14:lightRig w14:rig="threePt" w14:dir="t">
                <w14:rot w14:lat="0" w14:lon="0" w14:rev="0"/>
              </w14:lightRig>
            </w14:scene3d>
            <w:rPrChange w:id="79" w:author="Regan, Rory" w:date="2017-04-18T16:00:00Z">
              <w:rPr>
                <w:rStyle w:val="Hyperlink"/>
                <w:rFonts w:eastAsia="MS Mincho"/>
                <w:noProof/>
                <w14:scene3d>
                  <w14:camera w14:prst="orthographicFront"/>
                  <w14:lightRig w14:rig="threePt" w14:dir="t">
                    <w14:rot w14:lat="0" w14:lon="0" w14:rev="0"/>
                  </w14:lightRig>
                </w14:scene3d>
              </w:rPr>
            </w:rPrChange>
          </w:rPr>
          <w:delText>1.4.7</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80" w:author="Regan, Rory" w:date="2017-04-18T16:00:00Z">
              <w:rPr>
                <w:rStyle w:val="Hyperlink"/>
                <w:rFonts w:eastAsia="MS Mincho"/>
                <w:noProof/>
              </w:rPr>
            </w:rPrChange>
          </w:rPr>
          <w:delText>QUOTE {Proposal} ERRORS</w:delText>
        </w:r>
        <w:r w:rsidDel="00B61D00">
          <w:rPr>
            <w:noProof/>
            <w:webHidden/>
          </w:rPr>
          <w:tab/>
        </w:r>
        <w:r w:rsidR="00E0679A" w:rsidDel="00B61D00">
          <w:rPr>
            <w:noProof/>
            <w:webHidden/>
          </w:rPr>
          <w:delText>9</w:delText>
        </w:r>
      </w:del>
    </w:p>
    <w:p w14:paraId="124E8FAA" w14:textId="77777777" w:rsidR="00D60A48" w:rsidDel="00B61D00" w:rsidRDefault="00D60A48">
      <w:pPr>
        <w:pStyle w:val="TOC3"/>
        <w:tabs>
          <w:tab w:val="left" w:pos="1200"/>
        </w:tabs>
        <w:rPr>
          <w:del w:id="81" w:author="Regan, Rory" w:date="2017-04-18T16:00:00Z"/>
          <w:rFonts w:asciiTheme="minorHAnsi" w:eastAsiaTheme="minorEastAsia" w:hAnsiTheme="minorHAnsi" w:cstheme="minorBidi"/>
          <w:iCs w:val="0"/>
          <w:caps w:val="0"/>
          <w:noProof/>
          <w:sz w:val="22"/>
          <w:szCs w:val="22"/>
        </w:rPr>
      </w:pPr>
      <w:del w:id="82" w:author="Regan, Rory" w:date="2017-04-18T16:00:00Z">
        <w:r w:rsidRPr="00B61D00" w:rsidDel="00B61D00">
          <w:rPr>
            <w:rFonts w:eastAsia="MS Mincho"/>
            <w:noProof/>
            <w14:scene3d>
              <w14:camera w14:prst="orthographicFront"/>
              <w14:lightRig w14:rig="threePt" w14:dir="t">
                <w14:rot w14:lat="0" w14:lon="0" w14:rev="0"/>
              </w14:lightRig>
            </w14:scene3d>
            <w:rPrChange w:id="83" w:author="Regan, Rory" w:date="2017-04-18T16:00:00Z">
              <w:rPr>
                <w:rStyle w:val="Hyperlink"/>
                <w:rFonts w:eastAsia="MS Mincho"/>
                <w:noProof/>
                <w14:scene3d>
                  <w14:camera w14:prst="orthographicFront"/>
                  <w14:lightRig w14:rig="threePt" w14:dir="t">
                    <w14:rot w14:lat="0" w14:lon="0" w14:rev="0"/>
                  </w14:lightRig>
                </w14:scene3d>
              </w:rPr>
            </w:rPrChange>
          </w:rPr>
          <w:delText>1.4.8</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84" w:author="Regan, Rory" w:date="2017-04-18T16:00:00Z">
              <w:rPr>
                <w:rStyle w:val="Hyperlink"/>
                <w:rFonts w:eastAsia="MS Mincho"/>
                <w:noProof/>
              </w:rPr>
            </w:rPrChange>
          </w:rPr>
          <w:delText>JOINT Venture</w:delText>
        </w:r>
        <w:r w:rsidDel="00B61D00">
          <w:rPr>
            <w:noProof/>
            <w:webHidden/>
          </w:rPr>
          <w:tab/>
        </w:r>
        <w:r w:rsidR="00E0679A" w:rsidDel="00B61D00">
          <w:rPr>
            <w:noProof/>
            <w:webHidden/>
          </w:rPr>
          <w:delText>11</w:delText>
        </w:r>
      </w:del>
    </w:p>
    <w:p w14:paraId="6AEA31C4" w14:textId="77777777" w:rsidR="00D60A48" w:rsidDel="00B61D00" w:rsidRDefault="00D60A48">
      <w:pPr>
        <w:pStyle w:val="TOC3"/>
        <w:tabs>
          <w:tab w:val="left" w:pos="1200"/>
        </w:tabs>
        <w:rPr>
          <w:del w:id="85" w:author="Regan, Rory" w:date="2017-04-18T16:00:00Z"/>
          <w:rFonts w:asciiTheme="minorHAnsi" w:eastAsiaTheme="minorEastAsia" w:hAnsiTheme="minorHAnsi" w:cstheme="minorBidi"/>
          <w:iCs w:val="0"/>
          <w:caps w:val="0"/>
          <w:noProof/>
          <w:sz w:val="22"/>
          <w:szCs w:val="22"/>
        </w:rPr>
      </w:pPr>
      <w:del w:id="86" w:author="Regan, Rory" w:date="2017-04-18T16:00:00Z">
        <w:r w:rsidRPr="00B61D00" w:rsidDel="00B61D00">
          <w:rPr>
            <w:noProof/>
            <w14:scene3d>
              <w14:camera w14:prst="orthographicFront"/>
              <w14:lightRig w14:rig="threePt" w14:dir="t">
                <w14:rot w14:lat="0" w14:lon="0" w14:rev="0"/>
              </w14:lightRig>
            </w14:scene3d>
            <w:rPrChange w:id="87" w:author="Regan, Rory" w:date="2017-04-18T16:00:00Z">
              <w:rPr>
                <w:rStyle w:val="Hyperlink"/>
                <w:noProof/>
                <w14:scene3d>
                  <w14:camera w14:prst="orthographicFront"/>
                  <w14:lightRig w14:rig="threePt" w14:dir="t">
                    <w14:rot w14:lat="0" w14:lon="0" w14:rev="0"/>
                  </w14:lightRig>
                </w14:scene3d>
              </w:rPr>
            </w:rPrChange>
          </w:rPr>
          <w:delText>1.4.9</w:delText>
        </w:r>
        <w:r w:rsidDel="00B61D00">
          <w:rPr>
            <w:rFonts w:asciiTheme="minorHAnsi" w:eastAsiaTheme="minorEastAsia" w:hAnsiTheme="minorHAnsi" w:cstheme="minorBidi"/>
            <w:iCs w:val="0"/>
            <w:caps w:val="0"/>
            <w:noProof/>
            <w:sz w:val="22"/>
            <w:szCs w:val="22"/>
          </w:rPr>
          <w:tab/>
        </w:r>
        <w:r w:rsidRPr="00B61D00" w:rsidDel="00B61D00">
          <w:rPr>
            <w:noProof/>
            <w:rPrChange w:id="88" w:author="Regan, Rory" w:date="2017-04-18T16:00:00Z">
              <w:rPr>
                <w:rStyle w:val="Hyperlink"/>
                <w:noProof/>
              </w:rPr>
            </w:rPrChange>
          </w:rPr>
          <w:delText>Reciprocity for Jurisdictional Vendor {Bidder} Preference</w:delText>
        </w:r>
        <w:r w:rsidDel="00B61D00">
          <w:rPr>
            <w:noProof/>
            <w:webHidden/>
          </w:rPr>
          <w:tab/>
        </w:r>
        <w:r w:rsidR="00E0679A" w:rsidDel="00B61D00">
          <w:rPr>
            <w:noProof/>
            <w:webHidden/>
          </w:rPr>
          <w:delText>11</w:delText>
        </w:r>
      </w:del>
    </w:p>
    <w:p w14:paraId="35841135" w14:textId="77777777" w:rsidR="00D60A48" w:rsidDel="00B61D00" w:rsidRDefault="00D60A48">
      <w:pPr>
        <w:pStyle w:val="TOC3"/>
        <w:tabs>
          <w:tab w:val="left" w:pos="1200"/>
        </w:tabs>
        <w:rPr>
          <w:del w:id="89" w:author="Regan, Rory" w:date="2017-04-18T16:00:00Z"/>
          <w:rFonts w:asciiTheme="minorHAnsi" w:eastAsiaTheme="minorEastAsia" w:hAnsiTheme="minorHAnsi" w:cstheme="minorBidi"/>
          <w:iCs w:val="0"/>
          <w:caps w:val="0"/>
          <w:noProof/>
          <w:sz w:val="22"/>
          <w:szCs w:val="22"/>
        </w:rPr>
      </w:pPr>
      <w:del w:id="90" w:author="Regan, Rory" w:date="2017-04-18T16:00:00Z">
        <w:r w:rsidRPr="00B61D00" w:rsidDel="00B61D00">
          <w:rPr>
            <w:noProof/>
            <w14:scene3d>
              <w14:camera w14:prst="orthographicFront"/>
              <w14:lightRig w14:rig="threePt" w14:dir="t">
                <w14:rot w14:lat="0" w14:lon="0" w14:rev="0"/>
              </w14:lightRig>
            </w14:scene3d>
            <w:rPrChange w:id="91" w:author="Regan, Rory" w:date="2017-04-18T16:00:00Z">
              <w:rPr>
                <w:rStyle w:val="Hyperlink"/>
                <w:noProof/>
                <w14:scene3d>
                  <w14:camera w14:prst="orthographicFront"/>
                  <w14:lightRig w14:rig="threePt" w14:dir="t">
                    <w14:rot w14:lat="0" w14:lon="0" w14:rev="0"/>
                  </w14:lightRig>
                </w14:scene3d>
              </w:rPr>
            </w:rPrChange>
          </w:rPr>
          <w:delText>1.4.10</w:delText>
        </w:r>
        <w:r w:rsidDel="00B61D00">
          <w:rPr>
            <w:rFonts w:asciiTheme="minorHAnsi" w:eastAsiaTheme="minorEastAsia" w:hAnsiTheme="minorHAnsi" w:cstheme="minorBidi"/>
            <w:iCs w:val="0"/>
            <w:caps w:val="0"/>
            <w:noProof/>
            <w:sz w:val="22"/>
            <w:szCs w:val="22"/>
          </w:rPr>
          <w:tab/>
        </w:r>
        <w:r w:rsidRPr="00B61D00" w:rsidDel="00B61D00">
          <w:rPr>
            <w:noProof/>
            <w:rPrChange w:id="92" w:author="Regan, Rory" w:date="2017-04-18T16:00:00Z">
              <w:rPr>
                <w:rStyle w:val="Hyperlink"/>
                <w:noProof/>
              </w:rPr>
            </w:rPrChange>
          </w:rPr>
          <w:delText>QUOTE {PROPOSAL} ACCEPTANCES AND REJECTIONS</w:delText>
        </w:r>
        <w:r w:rsidDel="00B61D00">
          <w:rPr>
            <w:noProof/>
            <w:webHidden/>
          </w:rPr>
          <w:tab/>
        </w:r>
        <w:r w:rsidR="00E0679A" w:rsidDel="00B61D00">
          <w:rPr>
            <w:noProof/>
            <w:webHidden/>
          </w:rPr>
          <w:delText>11</w:delText>
        </w:r>
      </w:del>
    </w:p>
    <w:p w14:paraId="2694F266" w14:textId="77777777" w:rsidR="00D60A48" w:rsidDel="00B61D00" w:rsidRDefault="00D60A48">
      <w:pPr>
        <w:pStyle w:val="TOC1"/>
        <w:tabs>
          <w:tab w:val="left" w:pos="480"/>
        </w:tabs>
        <w:rPr>
          <w:del w:id="93" w:author="Regan, Rory" w:date="2017-04-18T16:00:00Z"/>
          <w:rFonts w:asciiTheme="minorHAnsi" w:eastAsiaTheme="minorEastAsia" w:hAnsiTheme="minorHAnsi" w:cstheme="minorBidi"/>
          <w:b w:val="0"/>
          <w:bCs w:val="0"/>
          <w:caps w:val="0"/>
          <w:noProof/>
          <w:sz w:val="22"/>
          <w:szCs w:val="22"/>
        </w:rPr>
      </w:pPr>
      <w:del w:id="94" w:author="Regan, Rory" w:date="2017-04-18T16:00:00Z">
        <w:r w:rsidRPr="00B61D00" w:rsidDel="00B61D00">
          <w:rPr>
            <w:noProof/>
            <w14:scene3d>
              <w14:camera w14:prst="orthographicFront"/>
              <w14:lightRig w14:rig="threePt" w14:dir="t">
                <w14:rot w14:lat="0" w14:lon="0" w14:rev="0"/>
              </w14:lightRig>
            </w14:scene3d>
            <w:rPrChange w:id="95" w:author="Regan, Rory" w:date="2017-04-18T16:00:00Z">
              <w:rPr>
                <w:rStyle w:val="Hyperlink"/>
                <w:noProof/>
                <w14:scene3d>
                  <w14:camera w14:prst="orthographicFront"/>
                  <w14:lightRig w14:rig="threePt" w14:dir="t">
                    <w14:rot w14:lat="0" w14:lon="0" w14:rev="0"/>
                  </w14:lightRig>
                </w14:scene3d>
              </w:rPr>
            </w:rPrChange>
          </w:rPr>
          <w:delText>2.0</w:delText>
        </w:r>
        <w:r w:rsidDel="00B61D00">
          <w:rPr>
            <w:rFonts w:asciiTheme="minorHAnsi" w:eastAsiaTheme="minorEastAsia" w:hAnsiTheme="minorHAnsi" w:cstheme="minorBidi"/>
            <w:b w:val="0"/>
            <w:bCs w:val="0"/>
            <w:caps w:val="0"/>
            <w:noProof/>
            <w:sz w:val="22"/>
            <w:szCs w:val="22"/>
          </w:rPr>
          <w:tab/>
        </w:r>
        <w:r w:rsidRPr="00B61D00" w:rsidDel="00B61D00">
          <w:rPr>
            <w:noProof/>
            <w:rPrChange w:id="96" w:author="Regan, Rory" w:date="2017-04-18T16:00:00Z">
              <w:rPr>
                <w:rStyle w:val="Hyperlink"/>
                <w:noProof/>
              </w:rPr>
            </w:rPrChange>
          </w:rPr>
          <w:delText>DEFINITIONS</w:delText>
        </w:r>
        <w:r w:rsidDel="00B61D00">
          <w:rPr>
            <w:noProof/>
            <w:webHidden/>
          </w:rPr>
          <w:tab/>
        </w:r>
        <w:r w:rsidR="00E0679A" w:rsidDel="00B61D00">
          <w:rPr>
            <w:noProof/>
            <w:webHidden/>
          </w:rPr>
          <w:delText>12</w:delText>
        </w:r>
      </w:del>
    </w:p>
    <w:p w14:paraId="3B240C38" w14:textId="77777777" w:rsidR="00D60A48" w:rsidDel="00B61D00" w:rsidRDefault="00D60A48">
      <w:pPr>
        <w:pStyle w:val="TOC2"/>
        <w:tabs>
          <w:tab w:val="left" w:pos="720"/>
        </w:tabs>
        <w:rPr>
          <w:del w:id="97" w:author="Regan, Rory" w:date="2017-04-18T16:00:00Z"/>
          <w:rFonts w:asciiTheme="minorHAnsi" w:eastAsiaTheme="minorEastAsia" w:hAnsiTheme="minorHAnsi" w:cstheme="minorBidi"/>
          <w:caps w:val="0"/>
          <w:noProof/>
          <w:sz w:val="22"/>
          <w:szCs w:val="22"/>
        </w:rPr>
      </w:pPr>
      <w:del w:id="98" w:author="Regan, Rory" w:date="2017-04-18T16:00:00Z">
        <w:r w:rsidRPr="00B61D00" w:rsidDel="00B61D00">
          <w:rPr>
            <w:noProof/>
            <w14:scene3d>
              <w14:camera w14:prst="orthographicFront"/>
              <w14:lightRig w14:rig="threePt" w14:dir="t">
                <w14:rot w14:lat="0" w14:lon="0" w14:rev="0"/>
              </w14:lightRig>
            </w14:scene3d>
            <w:rPrChange w:id="99" w:author="Regan, Rory" w:date="2017-04-18T16:00:00Z">
              <w:rPr>
                <w:rStyle w:val="Hyperlink"/>
                <w:noProof/>
                <w14:scene3d>
                  <w14:camera w14:prst="orthographicFront"/>
                  <w14:lightRig w14:rig="threePt" w14:dir="t">
                    <w14:rot w14:lat="0" w14:lon="0" w14:rev="0"/>
                  </w14:lightRig>
                </w14:scene3d>
              </w:rPr>
            </w:rPrChange>
          </w:rPr>
          <w:delText>2.1</w:delText>
        </w:r>
        <w:r w:rsidDel="00B61D00">
          <w:rPr>
            <w:rFonts w:asciiTheme="minorHAnsi" w:eastAsiaTheme="minorEastAsia" w:hAnsiTheme="minorHAnsi" w:cstheme="minorBidi"/>
            <w:caps w:val="0"/>
            <w:noProof/>
            <w:sz w:val="22"/>
            <w:szCs w:val="22"/>
          </w:rPr>
          <w:tab/>
        </w:r>
        <w:r w:rsidRPr="00B61D00" w:rsidDel="00B61D00">
          <w:rPr>
            <w:noProof/>
            <w:rPrChange w:id="100" w:author="Regan, Rory" w:date="2017-04-18T16:00:00Z">
              <w:rPr>
                <w:rStyle w:val="Hyperlink"/>
                <w:noProof/>
              </w:rPr>
            </w:rPrChange>
          </w:rPr>
          <w:delText>CROSSWALK</w:delText>
        </w:r>
        <w:r w:rsidDel="00B61D00">
          <w:rPr>
            <w:noProof/>
            <w:webHidden/>
          </w:rPr>
          <w:tab/>
        </w:r>
        <w:r w:rsidR="00E0679A" w:rsidDel="00B61D00">
          <w:rPr>
            <w:noProof/>
            <w:webHidden/>
          </w:rPr>
          <w:delText>12</w:delText>
        </w:r>
      </w:del>
    </w:p>
    <w:p w14:paraId="70F5A006" w14:textId="77777777" w:rsidR="00D60A48" w:rsidDel="00B61D00" w:rsidRDefault="00D60A48">
      <w:pPr>
        <w:pStyle w:val="TOC2"/>
        <w:tabs>
          <w:tab w:val="left" w:pos="720"/>
        </w:tabs>
        <w:rPr>
          <w:del w:id="101" w:author="Regan, Rory" w:date="2017-04-18T16:00:00Z"/>
          <w:rFonts w:asciiTheme="minorHAnsi" w:eastAsiaTheme="minorEastAsia" w:hAnsiTheme="minorHAnsi" w:cstheme="minorBidi"/>
          <w:caps w:val="0"/>
          <w:noProof/>
          <w:sz w:val="22"/>
          <w:szCs w:val="22"/>
        </w:rPr>
      </w:pPr>
      <w:del w:id="102" w:author="Regan, Rory" w:date="2017-04-18T16:00:00Z">
        <w:r w:rsidRPr="00B61D00" w:rsidDel="00B61D00">
          <w:rPr>
            <w:noProof/>
            <w14:scene3d>
              <w14:camera w14:prst="orthographicFront"/>
              <w14:lightRig w14:rig="threePt" w14:dir="t">
                <w14:rot w14:lat="0" w14:lon="0" w14:rev="0"/>
              </w14:lightRig>
            </w14:scene3d>
            <w:rPrChange w:id="103" w:author="Regan, Rory" w:date="2017-04-18T16:00:00Z">
              <w:rPr>
                <w:rStyle w:val="Hyperlink"/>
                <w:noProof/>
                <w14:scene3d>
                  <w14:camera w14:prst="orthographicFront"/>
                  <w14:lightRig w14:rig="threePt" w14:dir="t">
                    <w14:rot w14:lat="0" w14:lon="0" w14:rev="0"/>
                  </w14:lightRig>
                </w14:scene3d>
              </w:rPr>
            </w:rPrChange>
          </w:rPr>
          <w:delText>2.2</w:delText>
        </w:r>
        <w:r w:rsidDel="00B61D00">
          <w:rPr>
            <w:rFonts w:asciiTheme="minorHAnsi" w:eastAsiaTheme="minorEastAsia" w:hAnsiTheme="minorHAnsi" w:cstheme="minorBidi"/>
            <w:caps w:val="0"/>
            <w:noProof/>
            <w:sz w:val="22"/>
            <w:szCs w:val="22"/>
          </w:rPr>
          <w:tab/>
        </w:r>
        <w:r w:rsidRPr="00B61D00" w:rsidDel="00B61D00">
          <w:rPr>
            <w:noProof/>
            <w:rPrChange w:id="104" w:author="Regan, Rory" w:date="2017-04-18T16:00:00Z">
              <w:rPr>
                <w:rStyle w:val="Hyperlink"/>
                <w:noProof/>
              </w:rPr>
            </w:rPrChange>
          </w:rPr>
          <w:delText>General Definitions</w:delText>
        </w:r>
        <w:r w:rsidDel="00B61D00">
          <w:rPr>
            <w:noProof/>
            <w:webHidden/>
          </w:rPr>
          <w:tab/>
        </w:r>
        <w:r w:rsidR="00E0679A" w:rsidDel="00B61D00">
          <w:rPr>
            <w:noProof/>
            <w:webHidden/>
          </w:rPr>
          <w:delText>12</w:delText>
        </w:r>
      </w:del>
    </w:p>
    <w:p w14:paraId="1A0904A9" w14:textId="77777777" w:rsidR="00D60A48" w:rsidDel="00B61D00" w:rsidRDefault="00D60A48">
      <w:pPr>
        <w:pStyle w:val="TOC2"/>
        <w:tabs>
          <w:tab w:val="left" w:pos="720"/>
        </w:tabs>
        <w:rPr>
          <w:del w:id="105" w:author="Regan, Rory" w:date="2017-04-18T16:00:00Z"/>
          <w:rFonts w:asciiTheme="minorHAnsi" w:eastAsiaTheme="minorEastAsia" w:hAnsiTheme="minorHAnsi" w:cstheme="minorBidi"/>
          <w:caps w:val="0"/>
          <w:noProof/>
          <w:sz w:val="22"/>
          <w:szCs w:val="22"/>
        </w:rPr>
      </w:pPr>
      <w:del w:id="106" w:author="Regan, Rory" w:date="2017-04-18T16:00:00Z">
        <w:r w:rsidRPr="00B61D00" w:rsidDel="00B61D00">
          <w:rPr>
            <w:noProof/>
            <w14:scene3d>
              <w14:camera w14:prst="orthographicFront"/>
              <w14:lightRig w14:rig="threePt" w14:dir="t">
                <w14:rot w14:lat="0" w14:lon="0" w14:rev="0"/>
              </w14:lightRig>
            </w14:scene3d>
            <w:rPrChange w:id="107" w:author="Regan, Rory" w:date="2017-04-18T16:00:00Z">
              <w:rPr>
                <w:rStyle w:val="Hyperlink"/>
                <w:noProof/>
                <w14:scene3d>
                  <w14:camera w14:prst="orthographicFront"/>
                  <w14:lightRig w14:rig="threePt" w14:dir="t">
                    <w14:rot w14:lat="0" w14:lon="0" w14:rev="0"/>
                  </w14:lightRig>
                </w14:scene3d>
              </w:rPr>
            </w:rPrChange>
          </w:rPr>
          <w:delText>2.3</w:delText>
        </w:r>
        <w:r w:rsidDel="00B61D00">
          <w:rPr>
            <w:rFonts w:asciiTheme="minorHAnsi" w:eastAsiaTheme="minorEastAsia" w:hAnsiTheme="minorHAnsi" w:cstheme="minorBidi"/>
            <w:caps w:val="0"/>
            <w:noProof/>
            <w:sz w:val="22"/>
            <w:szCs w:val="22"/>
          </w:rPr>
          <w:tab/>
        </w:r>
        <w:r w:rsidRPr="00B61D00" w:rsidDel="00B61D00">
          <w:rPr>
            <w:noProof/>
            <w:rPrChange w:id="108" w:author="Regan, Rory" w:date="2017-04-18T16:00:00Z">
              <w:rPr>
                <w:rStyle w:val="Hyperlink"/>
                <w:noProof/>
              </w:rPr>
            </w:rPrChange>
          </w:rPr>
          <w:delText>BLANKET P.O. {contract}-specific definitions/ACRONYMS</w:delText>
        </w:r>
        <w:r w:rsidDel="00B61D00">
          <w:rPr>
            <w:noProof/>
            <w:webHidden/>
          </w:rPr>
          <w:tab/>
        </w:r>
        <w:r w:rsidR="00E0679A" w:rsidDel="00B61D00">
          <w:rPr>
            <w:noProof/>
            <w:webHidden/>
          </w:rPr>
          <w:delText>15</w:delText>
        </w:r>
      </w:del>
    </w:p>
    <w:p w14:paraId="6704923F" w14:textId="77777777" w:rsidR="00D60A48" w:rsidDel="00B61D00" w:rsidRDefault="00D60A48">
      <w:pPr>
        <w:pStyle w:val="TOC1"/>
        <w:tabs>
          <w:tab w:val="left" w:pos="480"/>
        </w:tabs>
        <w:rPr>
          <w:del w:id="109" w:author="Regan, Rory" w:date="2017-04-18T16:00:00Z"/>
          <w:rFonts w:asciiTheme="minorHAnsi" w:eastAsiaTheme="minorEastAsia" w:hAnsiTheme="minorHAnsi" w:cstheme="minorBidi"/>
          <w:b w:val="0"/>
          <w:bCs w:val="0"/>
          <w:caps w:val="0"/>
          <w:noProof/>
          <w:sz w:val="22"/>
          <w:szCs w:val="22"/>
        </w:rPr>
      </w:pPr>
      <w:del w:id="110" w:author="Regan, Rory" w:date="2017-04-18T16:00:00Z">
        <w:r w:rsidRPr="00B61D00" w:rsidDel="00B61D00">
          <w:rPr>
            <w:noProof/>
            <w14:scene3d>
              <w14:camera w14:prst="orthographicFront"/>
              <w14:lightRig w14:rig="threePt" w14:dir="t">
                <w14:rot w14:lat="0" w14:lon="0" w14:rev="0"/>
              </w14:lightRig>
            </w14:scene3d>
            <w:rPrChange w:id="111" w:author="Regan, Rory" w:date="2017-04-18T16:00:00Z">
              <w:rPr>
                <w:rStyle w:val="Hyperlink"/>
                <w:noProof/>
                <w14:scene3d>
                  <w14:camera w14:prst="orthographicFront"/>
                  <w14:lightRig w14:rig="threePt" w14:dir="t">
                    <w14:rot w14:lat="0" w14:lon="0" w14:rev="0"/>
                  </w14:lightRig>
                </w14:scene3d>
              </w:rPr>
            </w:rPrChange>
          </w:rPr>
          <w:delText>3.0</w:delText>
        </w:r>
        <w:r w:rsidDel="00B61D00">
          <w:rPr>
            <w:rFonts w:asciiTheme="minorHAnsi" w:eastAsiaTheme="minorEastAsia" w:hAnsiTheme="minorHAnsi" w:cstheme="minorBidi"/>
            <w:b w:val="0"/>
            <w:bCs w:val="0"/>
            <w:caps w:val="0"/>
            <w:noProof/>
            <w:sz w:val="22"/>
            <w:szCs w:val="22"/>
          </w:rPr>
          <w:tab/>
        </w:r>
        <w:r w:rsidRPr="00B61D00" w:rsidDel="00B61D00">
          <w:rPr>
            <w:noProof/>
            <w:rPrChange w:id="112" w:author="Regan, Rory" w:date="2017-04-18T16:00:00Z">
              <w:rPr>
                <w:rStyle w:val="Hyperlink"/>
                <w:noProof/>
              </w:rPr>
            </w:rPrChange>
          </w:rPr>
          <w:delText>SCOPE OF WORK</w:delText>
        </w:r>
        <w:r w:rsidDel="00B61D00">
          <w:rPr>
            <w:noProof/>
            <w:webHidden/>
          </w:rPr>
          <w:tab/>
        </w:r>
        <w:r w:rsidR="00E0679A" w:rsidDel="00B61D00">
          <w:rPr>
            <w:noProof/>
            <w:webHidden/>
          </w:rPr>
          <w:delText>17</w:delText>
        </w:r>
      </w:del>
    </w:p>
    <w:p w14:paraId="356B6656" w14:textId="77777777" w:rsidR="00D60A48" w:rsidDel="00B61D00" w:rsidRDefault="00D60A48">
      <w:pPr>
        <w:pStyle w:val="TOC2"/>
        <w:tabs>
          <w:tab w:val="left" w:pos="720"/>
        </w:tabs>
        <w:rPr>
          <w:del w:id="113" w:author="Regan, Rory" w:date="2017-04-18T16:00:00Z"/>
          <w:rFonts w:asciiTheme="minorHAnsi" w:eastAsiaTheme="minorEastAsia" w:hAnsiTheme="minorHAnsi" w:cstheme="minorBidi"/>
          <w:caps w:val="0"/>
          <w:noProof/>
          <w:sz w:val="22"/>
          <w:szCs w:val="22"/>
        </w:rPr>
      </w:pPr>
      <w:del w:id="114" w:author="Regan, Rory" w:date="2017-04-18T16:00:00Z">
        <w:r w:rsidRPr="00B61D00" w:rsidDel="00B61D00">
          <w:rPr>
            <w:noProof/>
            <w14:scene3d>
              <w14:camera w14:prst="orthographicFront"/>
              <w14:lightRig w14:rig="threePt" w14:dir="t">
                <w14:rot w14:lat="0" w14:lon="0" w14:rev="0"/>
              </w14:lightRig>
            </w14:scene3d>
            <w:rPrChange w:id="115" w:author="Regan, Rory" w:date="2017-04-18T16:00:00Z">
              <w:rPr>
                <w:rStyle w:val="Hyperlink"/>
                <w:noProof/>
                <w14:scene3d>
                  <w14:camera w14:prst="orthographicFront"/>
                  <w14:lightRig w14:rig="threePt" w14:dir="t">
                    <w14:rot w14:lat="0" w14:lon="0" w14:rev="0"/>
                  </w14:lightRig>
                </w14:scene3d>
              </w:rPr>
            </w:rPrChange>
          </w:rPr>
          <w:delText>3.1</w:delText>
        </w:r>
        <w:r w:rsidDel="00B61D00">
          <w:rPr>
            <w:rFonts w:asciiTheme="minorHAnsi" w:eastAsiaTheme="minorEastAsia" w:hAnsiTheme="minorHAnsi" w:cstheme="minorBidi"/>
            <w:caps w:val="0"/>
            <w:noProof/>
            <w:sz w:val="22"/>
            <w:szCs w:val="22"/>
          </w:rPr>
          <w:tab/>
        </w:r>
        <w:r w:rsidRPr="00B61D00" w:rsidDel="00B61D00">
          <w:rPr>
            <w:noProof/>
            <w:rPrChange w:id="116" w:author="Regan, Rory" w:date="2017-04-18T16:00:00Z">
              <w:rPr>
                <w:rStyle w:val="Hyperlink"/>
                <w:noProof/>
              </w:rPr>
            </w:rPrChange>
          </w:rPr>
          <w:delText>EXAMINATION STANDARDS</w:delText>
        </w:r>
        <w:r w:rsidDel="00B61D00">
          <w:rPr>
            <w:noProof/>
            <w:webHidden/>
          </w:rPr>
          <w:tab/>
        </w:r>
        <w:r w:rsidR="00E0679A" w:rsidDel="00B61D00">
          <w:rPr>
            <w:noProof/>
            <w:webHidden/>
          </w:rPr>
          <w:delText>17</w:delText>
        </w:r>
      </w:del>
    </w:p>
    <w:p w14:paraId="7441B6D9" w14:textId="77777777" w:rsidR="00D60A48" w:rsidDel="00B61D00" w:rsidRDefault="00D60A48">
      <w:pPr>
        <w:pStyle w:val="TOC3"/>
        <w:tabs>
          <w:tab w:val="left" w:pos="1200"/>
        </w:tabs>
        <w:rPr>
          <w:del w:id="117" w:author="Regan, Rory" w:date="2017-04-18T16:00:00Z"/>
          <w:rFonts w:asciiTheme="minorHAnsi" w:eastAsiaTheme="minorEastAsia" w:hAnsiTheme="minorHAnsi" w:cstheme="minorBidi"/>
          <w:iCs w:val="0"/>
          <w:caps w:val="0"/>
          <w:noProof/>
          <w:sz w:val="22"/>
          <w:szCs w:val="22"/>
        </w:rPr>
      </w:pPr>
      <w:del w:id="118" w:author="Regan, Rory" w:date="2017-04-18T16:00:00Z">
        <w:r w:rsidRPr="00B61D00" w:rsidDel="00B61D00">
          <w:rPr>
            <w:noProof/>
            <w14:scene3d>
              <w14:camera w14:prst="orthographicFront"/>
              <w14:lightRig w14:rig="threePt" w14:dir="t">
                <w14:rot w14:lat="0" w14:lon="0" w14:rev="0"/>
              </w14:lightRig>
            </w14:scene3d>
            <w:rPrChange w:id="119" w:author="Regan, Rory" w:date="2017-04-18T16:00:00Z">
              <w:rPr>
                <w:rStyle w:val="Hyperlink"/>
                <w:noProof/>
                <w14:scene3d>
                  <w14:camera w14:prst="orthographicFront"/>
                  <w14:lightRig w14:rig="threePt" w14:dir="t">
                    <w14:rot w14:lat="0" w14:lon="0" w14:rev="0"/>
                  </w14:lightRig>
                </w14:scene3d>
              </w:rPr>
            </w:rPrChange>
          </w:rPr>
          <w:delText>3.1.1</w:delText>
        </w:r>
        <w:r w:rsidDel="00B61D00">
          <w:rPr>
            <w:rFonts w:asciiTheme="minorHAnsi" w:eastAsiaTheme="minorEastAsia" w:hAnsiTheme="minorHAnsi" w:cstheme="minorBidi"/>
            <w:iCs w:val="0"/>
            <w:caps w:val="0"/>
            <w:noProof/>
            <w:sz w:val="22"/>
            <w:szCs w:val="22"/>
          </w:rPr>
          <w:tab/>
        </w:r>
        <w:r w:rsidRPr="00B61D00" w:rsidDel="00B61D00">
          <w:rPr>
            <w:noProof/>
            <w:rPrChange w:id="120" w:author="Regan, Rory" w:date="2017-04-18T16:00:00Z">
              <w:rPr>
                <w:rStyle w:val="Hyperlink"/>
                <w:noProof/>
              </w:rPr>
            </w:rPrChange>
          </w:rPr>
          <w:delText>EXAMINATION SUBJECT MATTER</w:delText>
        </w:r>
        <w:r w:rsidDel="00B61D00">
          <w:rPr>
            <w:noProof/>
            <w:webHidden/>
          </w:rPr>
          <w:tab/>
        </w:r>
        <w:r w:rsidR="00E0679A" w:rsidDel="00B61D00">
          <w:rPr>
            <w:noProof/>
            <w:webHidden/>
          </w:rPr>
          <w:delText>17</w:delText>
        </w:r>
      </w:del>
    </w:p>
    <w:p w14:paraId="18109939" w14:textId="77777777" w:rsidR="00D60A48" w:rsidDel="00B61D00" w:rsidRDefault="00D60A48">
      <w:pPr>
        <w:pStyle w:val="TOC2"/>
        <w:tabs>
          <w:tab w:val="left" w:pos="720"/>
        </w:tabs>
        <w:rPr>
          <w:del w:id="121" w:author="Regan, Rory" w:date="2017-04-18T16:00:00Z"/>
          <w:rFonts w:asciiTheme="minorHAnsi" w:eastAsiaTheme="minorEastAsia" w:hAnsiTheme="minorHAnsi" w:cstheme="minorBidi"/>
          <w:caps w:val="0"/>
          <w:noProof/>
          <w:sz w:val="22"/>
          <w:szCs w:val="22"/>
        </w:rPr>
      </w:pPr>
      <w:del w:id="122" w:author="Regan, Rory" w:date="2017-04-18T16:00:00Z">
        <w:r w:rsidRPr="00B61D00" w:rsidDel="00B61D00">
          <w:rPr>
            <w:noProof/>
            <w14:scene3d>
              <w14:camera w14:prst="orthographicFront"/>
              <w14:lightRig w14:rig="threePt" w14:dir="t">
                <w14:rot w14:lat="0" w14:lon="0" w14:rev="0"/>
              </w14:lightRig>
            </w14:scene3d>
            <w:rPrChange w:id="123" w:author="Regan, Rory" w:date="2017-04-18T16:00:00Z">
              <w:rPr>
                <w:rStyle w:val="Hyperlink"/>
                <w:noProof/>
                <w14:scene3d>
                  <w14:camera w14:prst="orthographicFront"/>
                  <w14:lightRig w14:rig="threePt" w14:dir="t">
                    <w14:rot w14:lat="0" w14:lon="0" w14:rev="0"/>
                  </w14:lightRig>
                </w14:scene3d>
              </w:rPr>
            </w:rPrChange>
          </w:rPr>
          <w:delText>3.2</w:delText>
        </w:r>
        <w:r w:rsidDel="00B61D00">
          <w:rPr>
            <w:rFonts w:asciiTheme="minorHAnsi" w:eastAsiaTheme="minorEastAsia" w:hAnsiTheme="minorHAnsi" w:cstheme="minorBidi"/>
            <w:caps w:val="0"/>
            <w:noProof/>
            <w:sz w:val="22"/>
            <w:szCs w:val="22"/>
          </w:rPr>
          <w:tab/>
        </w:r>
        <w:r w:rsidRPr="00B61D00" w:rsidDel="00B61D00">
          <w:rPr>
            <w:noProof/>
            <w:rPrChange w:id="124" w:author="Regan, Rory" w:date="2017-04-18T16:00:00Z">
              <w:rPr>
                <w:rStyle w:val="Hyperlink"/>
                <w:noProof/>
              </w:rPr>
            </w:rPrChange>
          </w:rPr>
          <w:delText>selection of EXAMINATION DATE and Schedule</w:delText>
        </w:r>
        <w:r w:rsidDel="00B61D00">
          <w:rPr>
            <w:noProof/>
            <w:webHidden/>
          </w:rPr>
          <w:tab/>
        </w:r>
        <w:r w:rsidR="00E0679A" w:rsidDel="00B61D00">
          <w:rPr>
            <w:noProof/>
            <w:webHidden/>
          </w:rPr>
          <w:delText>18</w:delText>
        </w:r>
      </w:del>
    </w:p>
    <w:p w14:paraId="4FD2D2E2" w14:textId="77777777" w:rsidR="00D60A48" w:rsidDel="00B61D00" w:rsidRDefault="00D60A48">
      <w:pPr>
        <w:pStyle w:val="TOC3"/>
        <w:tabs>
          <w:tab w:val="left" w:pos="1200"/>
        </w:tabs>
        <w:rPr>
          <w:del w:id="125" w:author="Regan, Rory" w:date="2017-04-18T16:00:00Z"/>
          <w:rFonts w:asciiTheme="minorHAnsi" w:eastAsiaTheme="minorEastAsia" w:hAnsiTheme="minorHAnsi" w:cstheme="minorBidi"/>
          <w:iCs w:val="0"/>
          <w:caps w:val="0"/>
          <w:noProof/>
          <w:sz w:val="22"/>
          <w:szCs w:val="22"/>
        </w:rPr>
      </w:pPr>
      <w:del w:id="126" w:author="Regan, Rory" w:date="2017-04-18T16:00:00Z">
        <w:r w:rsidRPr="00B61D00" w:rsidDel="00B61D00">
          <w:rPr>
            <w:noProof/>
            <w14:scene3d>
              <w14:camera w14:prst="orthographicFront"/>
              <w14:lightRig w14:rig="threePt" w14:dir="t">
                <w14:rot w14:lat="0" w14:lon="0" w14:rev="0"/>
              </w14:lightRig>
            </w14:scene3d>
            <w:rPrChange w:id="127" w:author="Regan, Rory" w:date="2017-04-18T16:00:00Z">
              <w:rPr>
                <w:rStyle w:val="Hyperlink"/>
                <w:noProof/>
                <w14:scene3d>
                  <w14:camera w14:prst="orthographicFront"/>
                  <w14:lightRig w14:rig="threePt" w14:dir="t">
                    <w14:rot w14:lat="0" w14:lon="0" w14:rev="0"/>
                  </w14:lightRig>
                </w14:scene3d>
              </w:rPr>
            </w:rPrChange>
          </w:rPr>
          <w:delText>3.2.1</w:delText>
        </w:r>
        <w:r w:rsidDel="00B61D00">
          <w:rPr>
            <w:rFonts w:asciiTheme="minorHAnsi" w:eastAsiaTheme="minorEastAsia" w:hAnsiTheme="minorHAnsi" w:cstheme="minorBidi"/>
            <w:iCs w:val="0"/>
            <w:caps w:val="0"/>
            <w:noProof/>
            <w:sz w:val="22"/>
            <w:szCs w:val="22"/>
          </w:rPr>
          <w:tab/>
        </w:r>
        <w:r w:rsidRPr="00B61D00" w:rsidDel="00B61D00">
          <w:rPr>
            <w:noProof/>
            <w:rPrChange w:id="128" w:author="Regan, Rory" w:date="2017-04-18T16:00:00Z">
              <w:rPr>
                <w:rStyle w:val="Hyperlink"/>
                <w:noProof/>
              </w:rPr>
            </w:rPrChange>
          </w:rPr>
          <w:delText>selection of examination date</w:delText>
        </w:r>
        <w:r w:rsidDel="00B61D00">
          <w:rPr>
            <w:noProof/>
            <w:webHidden/>
          </w:rPr>
          <w:tab/>
        </w:r>
        <w:r w:rsidR="00E0679A" w:rsidDel="00B61D00">
          <w:rPr>
            <w:noProof/>
            <w:webHidden/>
          </w:rPr>
          <w:delText>18</w:delText>
        </w:r>
      </w:del>
    </w:p>
    <w:p w14:paraId="65F10443" w14:textId="77777777" w:rsidR="00D60A48" w:rsidDel="00B61D00" w:rsidRDefault="00D60A48">
      <w:pPr>
        <w:pStyle w:val="TOC3"/>
        <w:tabs>
          <w:tab w:val="left" w:pos="1200"/>
        </w:tabs>
        <w:rPr>
          <w:del w:id="129" w:author="Regan, Rory" w:date="2017-04-18T16:00:00Z"/>
          <w:rFonts w:asciiTheme="minorHAnsi" w:eastAsiaTheme="minorEastAsia" w:hAnsiTheme="minorHAnsi" w:cstheme="minorBidi"/>
          <w:iCs w:val="0"/>
          <w:caps w:val="0"/>
          <w:noProof/>
          <w:sz w:val="22"/>
          <w:szCs w:val="22"/>
        </w:rPr>
      </w:pPr>
      <w:del w:id="130" w:author="Regan, Rory" w:date="2017-04-18T16:00:00Z">
        <w:r w:rsidRPr="00B61D00" w:rsidDel="00B61D00">
          <w:rPr>
            <w:noProof/>
            <w14:scene3d>
              <w14:camera w14:prst="orthographicFront"/>
              <w14:lightRig w14:rig="threePt" w14:dir="t">
                <w14:rot w14:lat="0" w14:lon="0" w14:rev="0"/>
              </w14:lightRig>
            </w14:scene3d>
            <w:rPrChange w:id="131" w:author="Regan, Rory" w:date="2017-04-18T16:00:00Z">
              <w:rPr>
                <w:rStyle w:val="Hyperlink"/>
                <w:noProof/>
                <w14:scene3d>
                  <w14:camera w14:prst="orthographicFront"/>
                  <w14:lightRig w14:rig="threePt" w14:dir="t">
                    <w14:rot w14:lat="0" w14:lon="0" w14:rev="0"/>
                  </w14:lightRig>
                </w14:scene3d>
              </w:rPr>
            </w:rPrChange>
          </w:rPr>
          <w:delText>3.2.2</w:delText>
        </w:r>
        <w:r w:rsidDel="00B61D00">
          <w:rPr>
            <w:rFonts w:asciiTheme="minorHAnsi" w:eastAsiaTheme="minorEastAsia" w:hAnsiTheme="minorHAnsi" w:cstheme="minorBidi"/>
            <w:iCs w:val="0"/>
            <w:caps w:val="0"/>
            <w:noProof/>
            <w:sz w:val="22"/>
            <w:szCs w:val="22"/>
          </w:rPr>
          <w:tab/>
        </w:r>
        <w:r w:rsidRPr="00B61D00" w:rsidDel="00B61D00">
          <w:rPr>
            <w:noProof/>
            <w:rPrChange w:id="132" w:author="Regan, Rory" w:date="2017-04-18T16:00:00Z">
              <w:rPr>
                <w:rStyle w:val="Hyperlink"/>
                <w:noProof/>
              </w:rPr>
            </w:rPrChange>
          </w:rPr>
          <w:delText>Examination schedule</w:delText>
        </w:r>
        <w:r w:rsidDel="00B61D00">
          <w:rPr>
            <w:noProof/>
            <w:webHidden/>
          </w:rPr>
          <w:tab/>
        </w:r>
        <w:r w:rsidR="00E0679A" w:rsidDel="00B61D00">
          <w:rPr>
            <w:noProof/>
            <w:webHidden/>
          </w:rPr>
          <w:delText>19</w:delText>
        </w:r>
      </w:del>
    </w:p>
    <w:p w14:paraId="6A3D6836" w14:textId="77777777" w:rsidR="00D60A48" w:rsidDel="00B61D00" w:rsidRDefault="00D60A48">
      <w:pPr>
        <w:pStyle w:val="TOC2"/>
        <w:tabs>
          <w:tab w:val="left" w:pos="720"/>
        </w:tabs>
        <w:rPr>
          <w:del w:id="133" w:author="Regan, Rory" w:date="2017-04-18T16:00:00Z"/>
          <w:rFonts w:asciiTheme="minorHAnsi" w:eastAsiaTheme="minorEastAsia" w:hAnsiTheme="minorHAnsi" w:cstheme="minorBidi"/>
          <w:caps w:val="0"/>
          <w:noProof/>
          <w:sz w:val="22"/>
          <w:szCs w:val="22"/>
        </w:rPr>
      </w:pPr>
      <w:del w:id="134" w:author="Regan, Rory" w:date="2017-04-18T16:00:00Z">
        <w:r w:rsidRPr="00B61D00" w:rsidDel="00B61D00">
          <w:rPr>
            <w:noProof/>
            <w14:scene3d>
              <w14:camera w14:prst="orthographicFront"/>
              <w14:lightRig w14:rig="threePt" w14:dir="t">
                <w14:rot w14:lat="0" w14:lon="0" w14:rev="0"/>
              </w14:lightRig>
            </w14:scene3d>
            <w:rPrChange w:id="135" w:author="Regan, Rory" w:date="2017-04-18T16:00:00Z">
              <w:rPr>
                <w:rStyle w:val="Hyperlink"/>
                <w:noProof/>
                <w14:scene3d>
                  <w14:camera w14:prst="orthographicFront"/>
                  <w14:lightRig w14:rig="threePt" w14:dir="t">
                    <w14:rot w14:lat="0" w14:lon="0" w14:rev="0"/>
                  </w14:lightRig>
                </w14:scene3d>
              </w:rPr>
            </w:rPrChange>
          </w:rPr>
          <w:delText>3.3</w:delText>
        </w:r>
        <w:r w:rsidDel="00B61D00">
          <w:rPr>
            <w:rFonts w:asciiTheme="minorHAnsi" w:eastAsiaTheme="minorEastAsia" w:hAnsiTheme="minorHAnsi" w:cstheme="minorBidi"/>
            <w:caps w:val="0"/>
            <w:noProof/>
            <w:sz w:val="22"/>
            <w:szCs w:val="22"/>
          </w:rPr>
          <w:tab/>
        </w:r>
        <w:r w:rsidRPr="00B61D00" w:rsidDel="00B61D00">
          <w:rPr>
            <w:noProof/>
            <w:rPrChange w:id="136" w:author="Regan, Rory" w:date="2017-04-18T16:00:00Z">
              <w:rPr>
                <w:rStyle w:val="Hyperlink"/>
                <w:noProof/>
              </w:rPr>
            </w:rPrChange>
          </w:rPr>
          <w:delText>Job Analysis</w:delText>
        </w:r>
        <w:r w:rsidDel="00B61D00">
          <w:rPr>
            <w:noProof/>
            <w:webHidden/>
          </w:rPr>
          <w:tab/>
        </w:r>
        <w:r w:rsidR="00E0679A" w:rsidDel="00B61D00">
          <w:rPr>
            <w:noProof/>
            <w:webHidden/>
          </w:rPr>
          <w:delText>19</w:delText>
        </w:r>
      </w:del>
    </w:p>
    <w:p w14:paraId="50D3D2B5" w14:textId="77777777" w:rsidR="00D60A48" w:rsidDel="00B61D00" w:rsidRDefault="00D60A48">
      <w:pPr>
        <w:pStyle w:val="TOC2"/>
        <w:tabs>
          <w:tab w:val="left" w:pos="720"/>
        </w:tabs>
        <w:rPr>
          <w:del w:id="137" w:author="Regan, Rory" w:date="2017-04-18T16:00:00Z"/>
          <w:rFonts w:asciiTheme="minorHAnsi" w:eastAsiaTheme="minorEastAsia" w:hAnsiTheme="minorHAnsi" w:cstheme="minorBidi"/>
          <w:caps w:val="0"/>
          <w:noProof/>
          <w:sz w:val="22"/>
          <w:szCs w:val="22"/>
        </w:rPr>
      </w:pPr>
      <w:del w:id="138" w:author="Regan, Rory" w:date="2017-04-18T16:00:00Z">
        <w:r w:rsidRPr="00B61D00" w:rsidDel="00B61D00">
          <w:rPr>
            <w:noProof/>
            <w14:scene3d>
              <w14:camera w14:prst="orthographicFront"/>
              <w14:lightRig w14:rig="threePt" w14:dir="t">
                <w14:rot w14:lat="0" w14:lon="0" w14:rev="0"/>
              </w14:lightRig>
            </w14:scene3d>
            <w:rPrChange w:id="139" w:author="Regan, Rory" w:date="2017-04-18T16:00:00Z">
              <w:rPr>
                <w:rStyle w:val="Hyperlink"/>
                <w:noProof/>
                <w14:scene3d>
                  <w14:camera w14:prst="orthographicFront"/>
                  <w14:lightRig w14:rig="threePt" w14:dir="t">
                    <w14:rot w14:lat="0" w14:lon="0" w14:rev="0"/>
                  </w14:lightRig>
                </w14:scene3d>
              </w:rPr>
            </w:rPrChange>
          </w:rPr>
          <w:delText>3.4</w:delText>
        </w:r>
        <w:r w:rsidDel="00B61D00">
          <w:rPr>
            <w:rFonts w:asciiTheme="minorHAnsi" w:eastAsiaTheme="minorEastAsia" w:hAnsiTheme="minorHAnsi" w:cstheme="minorBidi"/>
            <w:caps w:val="0"/>
            <w:noProof/>
            <w:sz w:val="22"/>
            <w:szCs w:val="22"/>
          </w:rPr>
          <w:tab/>
        </w:r>
        <w:r w:rsidRPr="00B61D00" w:rsidDel="00B61D00">
          <w:rPr>
            <w:noProof/>
            <w:rPrChange w:id="140" w:author="Regan, Rory" w:date="2017-04-18T16:00:00Z">
              <w:rPr>
                <w:rStyle w:val="Hyperlink"/>
                <w:noProof/>
              </w:rPr>
            </w:rPrChange>
          </w:rPr>
          <w:delText>EXAMINATION SPECIFICATIONS</w:delText>
        </w:r>
        <w:r w:rsidDel="00B61D00">
          <w:rPr>
            <w:noProof/>
            <w:webHidden/>
          </w:rPr>
          <w:tab/>
        </w:r>
        <w:r w:rsidR="00E0679A" w:rsidDel="00B61D00">
          <w:rPr>
            <w:noProof/>
            <w:webHidden/>
          </w:rPr>
          <w:delText>19</w:delText>
        </w:r>
      </w:del>
    </w:p>
    <w:p w14:paraId="69474397" w14:textId="77777777" w:rsidR="00D60A48" w:rsidDel="00B61D00" w:rsidRDefault="00D60A48">
      <w:pPr>
        <w:pStyle w:val="TOC3"/>
        <w:tabs>
          <w:tab w:val="left" w:pos="1200"/>
        </w:tabs>
        <w:rPr>
          <w:del w:id="141" w:author="Regan, Rory" w:date="2017-04-18T16:00:00Z"/>
          <w:rFonts w:asciiTheme="minorHAnsi" w:eastAsiaTheme="minorEastAsia" w:hAnsiTheme="minorHAnsi" w:cstheme="minorBidi"/>
          <w:iCs w:val="0"/>
          <w:caps w:val="0"/>
          <w:noProof/>
          <w:sz w:val="22"/>
          <w:szCs w:val="22"/>
        </w:rPr>
      </w:pPr>
      <w:del w:id="142" w:author="Regan, Rory" w:date="2017-04-18T16:00:00Z">
        <w:r w:rsidRPr="00B61D00" w:rsidDel="00B61D00">
          <w:rPr>
            <w:noProof/>
            <w14:scene3d>
              <w14:camera w14:prst="orthographicFront"/>
              <w14:lightRig w14:rig="threePt" w14:dir="t">
                <w14:rot w14:lat="0" w14:lon="0" w14:rev="0"/>
              </w14:lightRig>
            </w14:scene3d>
            <w:rPrChange w:id="143" w:author="Regan, Rory" w:date="2017-04-18T16:00:00Z">
              <w:rPr>
                <w:rStyle w:val="Hyperlink"/>
                <w:noProof/>
                <w14:scene3d>
                  <w14:camera w14:prst="orthographicFront"/>
                  <w14:lightRig w14:rig="threePt" w14:dir="t">
                    <w14:rot w14:lat="0" w14:lon="0" w14:rev="0"/>
                  </w14:lightRig>
                </w14:scene3d>
              </w:rPr>
            </w:rPrChange>
          </w:rPr>
          <w:delText>3.4.1</w:delText>
        </w:r>
        <w:r w:rsidDel="00B61D00">
          <w:rPr>
            <w:rFonts w:asciiTheme="minorHAnsi" w:eastAsiaTheme="minorEastAsia" w:hAnsiTheme="minorHAnsi" w:cstheme="minorBidi"/>
            <w:iCs w:val="0"/>
            <w:caps w:val="0"/>
            <w:noProof/>
            <w:sz w:val="22"/>
            <w:szCs w:val="22"/>
          </w:rPr>
          <w:tab/>
        </w:r>
        <w:r w:rsidRPr="00B61D00" w:rsidDel="00B61D00">
          <w:rPr>
            <w:noProof/>
            <w:rPrChange w:id="144" w:author="Regan, Rory" w:date="2017-04-18T16:00:00Z">
              <w:rPr>
                <w:rStyle w:val="Hyperlink"/>
                <w:noProof/>
              </w:rPr>
            </w:rPrChange>
          </w:rPr>
          <w:delText>EXAMINATION PLAN</w:delText>
        </w:r>
        <w:r w:rsidDel="00B61D00">
          <w:rPr>
            <w:noProof/>
            <w:webHidden/>
          </w:rPr>
          <w:tab/>
        </w:r>
        <w:r w:rsidR="00E0679A" w:rsidDel="00B61D00">
          <w:rPr>
            <w:noProof/>
            <w:webHidden/>
          </w:rPr>
          <w:delText>20</w:delText>
        </w:r>
      </w:del>
    </w:p>
    <w:p w14:paraId="6DF8EFE3" w14:textId="77777777" w:rsidR="00D60A48" w:rsidDel="00B61D00" w:rsidRDefault="00D60A48">
      <w:pPr>
        <w:pStyle w:val="TOC2"/>
        <w:tabs>
          <w:tab w:val="left" w:pos="720"/>
        </w:tabs>
        <w:rPr>
          <w:del w:id="145" w:author="Regan, Rory" w:date="2017-04-18T16:00:00Z"/>
          <w:rFonts w:asciiTheme="minorHAnsi" w:eastAsiaTheme="minorEastAsia" w:hAnsiTheme="minorHAnsi" w:cstheme="minorBidi"/>
          <w:caps w:val="0"/>
          <w:noProof/>
          <w:sz w:val="22"/>
          <w:szCs w:val="22"/>
        </w:rPr>
      </w:pPr>
      <w:del w:id="146" w:author="Regan, Rory" w:date="2017-04-18T16:00:00Z">
        <w:r w:rsidRPr="00B61D00" w:rsidDel="00B61D00">
          <w:rPr>
            <w:noProof/>
            <w14:scene3d>
              <w14:camera w14:prst="orthographicFront"/>
              <w14:lightRig w14:rig="threePt" w14:dir="t">
                <w14:rot w14:lat="0" w14:lon="0" w14:rev="0"/>
              </w14:lightRig>
            </w14:scene3d>
            <w:rPrChange w:id="147" w:author="Regan, Rory" w:date="2017-04-18T16:00:00Z">
              <w:rPr>
                <w:rStyle w:val="Hyperlink"/>
                <w:noProof/>
                <w14:scene3d>
                  <w14:camera w14:prst="orthographicFront"/>
                  <w14:lightRig w14:rig="threePt" w14:dir="t">
                    <w14:rot w14:lat="0" w14:lon="0" w14:rev="0"/>
                  </w14:lightRig>
                </w14:scene3d>
              </w:rPr>
            </w:rPrChange>
          </w:rPr>
          <w:delText>3.5</w:delText>
        </w:r>
        <w:r w:rsidDel="00B61D00">
          <w:rPr>
            <w:rFonts w:asciiTheme="minorHAnsi" w:eastAsiaTheme="minorEastAsia" w:hAnsiTheme="minorHAnsi" w:cstheme="minorBidi"/>
            <w:caps w:val="0"/>
            <w:noProof/>
            <w:sz w:val="22"/>
            <w:szCs w:val="22"/>
          </w:rPr>
          <w:tab/>
        </w:r>
        <w:r w:rsidRPr="00B61D00" w:rsidDel="00B61D00">
          <w:rPr>
            <w:noProof/>
            <w:rPrChange w:id="148" w:author="Regan, Rory" w:date="2017-04-18T16:00:00Z">
              <w:rPr>
                <w:rStyle w:val="Hyperlink"/>
                <w:noProof/>
              </w:rPr>
            </w:rPrChange>
          </w:rPr>
          <w:delText>EXAMINATION ITEMS</w:delText>
        </w:r>
        <w:r w:rsidDel="00B61D00">
          <w:rPr>
            <w:noProof/>
            <w:webHidden/>
          </w:rPr>
          <w:tab/>
        </w:r>
        <w:r w:rsidR="00E0679A" w:rsidDel="00B61D00">
          <w:rPr>
            <w:noProof/>
            <w:webHidden/>
          </w:rPr>
          <w:delText>20</w:delText>
        </w:r>
      </w:del>
    </w:p>
    <w:p w14:paraId="0217D739" w14:textId="77777777" w:rsidR="00D60A48" w:rsidDel="00B61D00" w:rsidRDefault="00D60A48">
      <w:pPr>
        <w:pStyle w:val="TOC3"/>
        <w:tabs>
          <w:tab w:val="left" w:pos="1200"/>
        </w:tabs>
        <w:rPr>
          <w:del w:id="149" w:author="Regan, Rory" w:date="2017-04-18T16:00:00Z"/>
          <w:rFonts w:asciiTheme="minorHAnsi" w:eastAsiaTheme="minorEastAsia" w:hAnsiTheme="minorHAnsi" w:cstheme="minorBidi"/>
          <w:iCs w:val="0"/>
          <w:caps w:val="0"/>
          <w:noProof/>
          <w:sz w:val="22"/>
          <w:szCs w:val="22"/>
        </w:rPr>
      </w:pPr>
      <w:del w:id="150" w:author="Regan, Rory" w:date="2017-04-18T16:00:00Z">
        <w:r w:rsidRPr="00B61D00" w:rsidDel="00B61D00">
          <w:rPr>
            <w:noProof/>
            <w14:scene3d>
              <w14:camera w14:prst="orthographicFront"/>
              <w14:lightRig w14:rig="threePt" w14:dir="t">
                <w14:rot w14:lat="0" w14:lon="0" w14:rev="0"/>
              </w14:lightRig>
            </w14:scene3d>
            <w:rPrChange w:id="151" w:author="Regan, Rory" w:date="2017-04-18T16:00:00Z">
              <w:rPr>
                <w:rStyle w:val="Hyperlink"/>
                <w:noProof/>
                <w14:scene3d>
                  <w14:camera w14:prst="orthographicFront"/>
                  <w14:lightRig w14:rig="threePt" w14:dir="t">
                    <w14:rot w14:lat="0" w14:lon="0" w14:rev="0"/>
                  </w14:lightRig>
                </w14:scene3d>
              </w:rPr>
            </w:rPrChange>
          </w:rPr>
          <w:delText>3.5.1</w:delText>
        </w:r>
        <w:r w:rsidDel="00B61D00">
          <w:rPr>
            <w:rFonts w:asciiTheme="minorHAnsi" w:eastAsiaTheme="minorEastAsia" w:hAnsiTheme="minorHAnsi" w:cstheme="minorBidi"/>
            <w:iCs w:val="0"/>
            <w:caps w:val="0"/>
            <w:noProof/>
            <w:sz w:val="22"/>
            <w:szCs w:val="22"/>
          </w:rPr>
          <w:tab/>
        </w:r>
        <w:r w:rsidRPr="00B61D00" w:rsidDel="00B61D00">
          <w:rPr>
            <w:noProof/>
            <w:rPrChange w:id="152" w:author="Regan, Rory" w:date="2017-04-18T16:00:00Z">
              <w:rPr>
                <w:rStyle w:val="Hyperlink"/>
                <w:noProof/>
              </w:rPr>
            </w:rPrChange>
          </w:rPr>
          <w:delText>USE OF SUBJECT MATTER EXPERTS IN ITEM DEVELOPMENT</w:delText>
        </w:r>
        <w:r w:rsidDel="00B61D00">
          <w:rPr>
            <w:noProof/>
            <w:webHidden/>
          </w:rPr>
          <w:tab/>
        </w:r>
        <w:r w:rsidR="00E0679A" w:rsidDel="00B61D00">
          <w:rPr>
            <w:noProof/>
            <w:webHidden/>
          </w:rPr>
          <w:delText>21</w:delText>
        </w:r>
      </w:del>
    </w:p>
    <w:p w14:paraId="67A84DA4" w14:textId="77777777" w:rsidR="00D60A48" w:rsidDel="00B61D00" w:rsidRDefault="00D60A48">
      <w:pPr>
        <w:pStyle w:val="TOC3"/>
        <w:tabs>
          <w:tab w:val="left" w:pos="1200"/>
        </w:tabs>
        <w:rPr>
          <w:del w:id="153" w:author="Regan, Rory" w:date="2017-04-18T16:00:00Z"/>
          <w:rFonts w:asciiTheme="minorHAnsi" w:eastAsiaTheme="minorEastAsia" w:hAnsiTheme="minorHAnsi" w:cstheme="minorBidi"/>
          <w:iCs w:val="0"/>
          <w:caps w:val="0"/>
          <w:noProof/>
          <w:sz w:val="22"/>
          <w:szCs w:val="22"/>
        </w:rPr>
      </w:pPr>
      <w:del w:id="154" w:author="Regan, Rory" w:date="2017-04-18T16:00:00Z">
        <w:r w:rsidRPr="00B61D00" w:rsidDel="00B61D00">
          <w:rPr>
            <w:noProof/>
            <w14:scene3d>
              <w14:camera w14:prst="orthographicFront"/>
              <w14:lightRig w14:rig="threePt" w14:dir="t">
                <w14:rot w14:lat="0" w14:lon="0" w14:rev="0"/>
              </w14:lightRig>
            </w14:scene3d>
            <w:rPrChange w:id="155" w:author="Regan, Rory" w:date="2017-04-18T16:00:00Z">
              <w:rPr>
                <w:rStyle w:val="Hyperlink"/>
                <w:noProof/>
                <w14:scene3d>
                  <w14:camera w14:prst="orthographicFront"/>
                  <w14:lightRig w14:rig="threePt" w14:dir="t">
                    <w14:rot w14:lat="0" w14:lon="0" w14:rev="0"/>
                  </w14:lightRig>
                </w14:scene3d>
              </w:rPr>
            </w:rPrChange>
          </w:rPr>
          <w:delText>3.5.2</w:delText>
        </w:r>
        <w:r w:rsidDel="00B61D00">
          <w:rPr>
            <w:rFonts w:asciiTheme="minorHAnsi" w:eastAsiaTheme="minorEastAsia" w:hAnsiTheme="minorHAnsi" w:cstheme="minorBidi"/>
            <w:iCs w:val="0"/>
            <w:caps w:val="0"/>
            <w:noProof/>
            <w:sz w:val="22"/>
            <w:szCs w:val="22"/>
          </w:rPr>
          <w:tab/>
        </w:r>
        <w:r w:rsidRPr="00B61D00" w:rsidDel="00B61D00">
          <w:rPr>
            <w:noProof/>
            <w:rPrChange w:id="156" w:author="Regan, Rory" w:date="2017-04-18T16:00:00Z">
              <w:rPr>
                <w:rStyle w:val="Hyperlink"/>
                <w:noProof/>
              </w:rPr>
            </w:rPrChange>
          </w:rPr>
          <w:delText>ITEM TYPE, USE AND DISTRIBUTION IN EXAMINATION</w:delText>
        </w:r>
        <w:r w:rsidDel="00B61D00">
          <w:rPr>
            <w:noProof/>
            <w:webHidden/>
          </w:rPr>
          <w:tab/>
        </w:r>
        <w:r w:rsidR="00E0679A" w:rsidDel="00B61D00">
          <w:rPr>
            <w:noProof/>
            <w:webHidden/>
          </w:rPr>
          <w:delText>22</w:delText>
        </w:r>
      </w:del>
    </w:p>
    <w:p w14:paraId="3EB785AA" w14:textId="77777777" w:rsidR="00D60A48" w:rsidDel="00B61D00" w:rsidRDefault="00D60A48">
      <w:pPr>
        <w:pStyle w:val="TOC3"/>
        <w:tabs>
          <w:tab w:val="left" w:pos="1200"/>
        </w:tabs>
        <w:rPr>
          <w:del w:id="157" w:author="Regan, Rory" w:date="2017-04-18T16:00:00Z"/>
          <w:rFonts w:asciiTheme="minorHAnsi" w:eastAsiaTheme="minorEastAsia" w:hAnsiTheme="minorHAnsi" w:cstheme="minorBidi"/>
          <w:iCs w:val="0"/>
          <w:caps w:val="0"/>
          <w:noProof/>
          <w:sz w:val="22"/>
          <w:szCs w:val="22"/>
        </w:rPr>
      </w:pPr>
      <w:del w:id="158" w:author="Regan, Rory" w:date="2017-04-18T16:00:00Z">
        <w:r w:rsidRPr="00B61D00" w:rsidDel="00B61D00">
          <w:rPr>
            <w:noProof/>
            <w14:scene3d>
              <w14:camera w14:prst="orthographicFront"/>
              <w14:lightRig w14:rig="threePt" w14:dir="t">
                <w14:rot w14:lat="0" w14:lon="0" w14:rev="0"/>
              </w14:lightRig>
            </w14:scene3d>
            <w:rPrChange w:id="159" w:author="Regan, Rory" w:date="2017-04-18T16:00:00Z">
              <w:rPr>
                <w:rStyle w:val="Hyperlink"/>
                <w:noProof/>
                <w14:scene3d>
                  <w14:camera w14:prst="orthographicFront"/>
                  <w14:lightRig w14:rig="threePt" w14:dir="t">
                    <w14:rot w14:lat="0" w14:lon="0" w14:rev="0"/>
                  </w14:lightRig>
                </w14:scene3d>
              </w:rPr>
            </w:rPrChange>
          </w:rPr>
          <w:delText>3.5.3</w:delText>
        </w:r>
        <w:r w:rsidDel="00B61D00">
          <w:rPr>
            <w:rFonts w:asciiTheme="minorHAnsi" w:eastAsiaTheme="minorEastAsia" w:hAnsiTheme="minorHAnsi" w:cstheme="minorBidi"/>
            <w:iCs w:val="0"/>
            <w:caps w:val="0"/>
            <w:noProof/>
            <w:sz w:val="22"/>
            <w:szCs w:val="22"/>
          </w:rPr>
          <w:tab/>
        </w:r>
        <w:r w:rsidRPr="00B61D00" w:rsidDel="00B61D00">
          <w:rPr>
            <w:noProof/>
            <w:rPrChange w:id="160" w:author="Regan, Rory" w:date="2017-04-18T16:00:00Z">
              <w:rPr>
                <w:rStyle w:val="Hyperlink"/>
                <w:noProof/>
              </w:rPr>
            </w:rPrChange>
          </w:rPr>
          <w:delText>ITEM BANK/EXAMINATION SUPPORT SYSTEM</w:delText>
        </w:r>
        <w:r w:rsidDel="00B61D00">
          <w:rPr>
            <w:noProof/>
            <w:webHidden/>
          </w:rPr>
          <w:tab/>
        </w:r>
        <w:r w:rsidR="00E0679A" w:rsidDel="00B61D00">
          <w:rPr>
            <w:noProof/>
            <w:webHidden/>
          </w:rPr>
          <w:delText>22</w:delText>
        </w:r>
      </w:del>
    </w:p>
    <w:p w14:paraId="218FA99F" w14:textId="77777777" w:rsidR="00D60A48" w:rsidDel="00B61D00" w:rsidRDefault="00D60A48">
      <w:pPr>
        <w:pStyle w:val="TOC2"/>
        <w:tabs>
          <w:tab w:val="left" w:pos="720"/>
        </w:tabs>
        <w:rPr>
          <w:del w:id="161" w:author="Regan, Rory" w:date="2017-04-18T16:00:00Z"/>
          <w:rFonts w:asciiTheme="minorHAnsi" w:eastAsiaTheme="minorEastAsia" w:hAnsiTheme="minorHAnsi" w:cstheme="minorBidi"/>
          <w:caps w:val="0"/>
          <w:noProof/>
          <w:sz w:val="22"/>
          <w:szCs w:val="22"/>
        </w:rPr>
      </w:pPr>
      <w:del w:id="162" w:author="Regan, Rory" w:date="2017-04-18T16:00:00Z">
        <w:r w:rsidRPr="00B61D00" w:rsidDel="00B61D00">
          <w:rPr>
            <w:noProof/>
            <w14:scene3d>
              <w14:camera w14:prst="orthographicFront"/>
              <w14:lightRig w14:rig="threePt" w14:dir="t">
                <w14:rot w14:lat="0" w14:lon="0" w14:rev="0"/>
              </w14:lightRig>
            </w14:scene3d>
            <w:rPrChange w:id="163" w:author="Regan, Rory" w:date="2017-04-18T16:00:00Z">
              <w:rPr>
                <w:rStyle w:val="Hyperlink"/>
                <w:noProof/>
                <w14:scene3d>
                  <w14:camera w14:prst="orthographicFront"/>
                  <w14:lightRig w14:rig="threePt" w14:dir="t">
                    <w14:rot w14:lat="0" w14:lon="0" w14:rev="0"/>
                  </w14:lightRig>
                </w14:scene3d>
              </w:rPr>
            </w:rPrChange>
          </w:rPr>
          <w:delText>3.6</w:delText>
        </w:r>
        <w:r w:rsidDel="00B61D00">
          <w:rPr>
            <w:rFonts w:asciiTheme="minorHAnsi" w:eastAsiaTheme="minorEastAsia" w:hAnsiTheme="minorHAnsi" w:cstheme="minorBidi"/>
            <w:caps w:val="0"/>
            <w:noProof/>
            <w:sz w:val="22"/>
            <w:szCs w:val="22"/>
          </w:rPr>
          <w:tab/>
        </w:r>
        <w:r w:rsidRPr="00B61D00" w:rsidDel="00B61D00">
          <w:rPr>
            <w:noProof/>
            <w:rPrChange w:id="164" w:author="Regan, Rory" w:date="2017-04-18T16:00:00Z">
              <w:rPr>
                <w:rStyle w:val="Hyperlink"/>
                <w:noProof/>
              </w:rPr>
            </w:rPrChange>
          </w:rPr>
          <w:delText>WORKSHOPS</w:delText>
        </w:r>
        <w:r w:rsidDel="00B61D00">
          <w:rPr>
            <w:noProof/>
            <w:webHidden/>
          </w:rPr>
          <w:tab/>
        </w:r>
        <w:r w:rsidR="00E0679A" w:rsidDel="00B61D00">
          <w:rPr>
            <w:noProof/>
            <w:webHidden/>
          </w:rPr>
          <w:delText>22</w:delText>
        </w:r>
      </w:del>
    </w:p>
    <w:p w14:paraId="1F6AEA97" w14:textId="77777777" w:rsidR="00D60A48" w:rsidDel="00B61D00" w:rsidRDefault="00D60A48">
      <w:pPr>
        <w:pStyle w:val="TOC3"/>
        <w:tabs>
          <w:tab w:val="left" w:pos="1200"/>
        </w:tabs>
        <w:rPr>
          <w:del w:id="165" w:author="Regan, Rory" w:date="2017-04-18T16:00:00Z"/>
          <w:rFonts w:asciiTheme="minorHAnsi" w:eastAsiaTheme="minorEastAsia" w:hAnsiTheme="minorHAnsi" w:cstheme="minorBidi"/>
          <w:iCs w:val="0"/>
          <w:caps w:val="0"/>
          <w:noProof/>
          <w:sz w:val="22"/>
          <w:szCs w:val="22"/>
        </w:rPr>
      </w:pPr>
      <w:del w:id="166" w:author="Regan, Rory" w:date="2017-04-18T16:00:00Z">
        <w:r w:rsidRPr="00B61D00" w:rsidDel="00B61D00">
          <w:rPr>
            <w:noProof/>
            <w14:scene3d>
              <w14:camera w14:prst="orthographicFront"/>
              <w14:lightRig w14:rig="threePt" w14:dir="t">
                <w14:rot w14:lat="0" w14:lon="0" w14:rev="0"/>
              </w14:lightRig>
            </w14:scene3d>
            <w:rPrChange w:id="167" w:author="Regan, Rory" w:date="2017-04-18T16:00:00Z">
              <w:rPr>
                <w:rStyle w:val="Hyperlink"/>
                <w:noProof/>
                <w14:scene3d>
                  <w14:camera w14:prst="orthographicFront"/>
                  <w14:lightRig w14:rig="threePt" w14:dir="t">
                    <w14:rot w14:lat="0" w14:lon="0" w14:rev="0"/>
                  </w14:lightRig>
                </w14:scene3d>
              </w:rPr>
            </w:rPrChange>
          </w:rPr>
          <w:delText>3.6.1</w:delText>
        </w:r>
        <w:r w:rsidDel="00B61D00">
          <w:rPr>
            <w:rFonts w:asciiTheme="minorHAnsi" w:eastAsiaTheme="minorEastAsia" w:hAnsiTheme="minorHAnsi" w:cstheme="minorBidi"/>
            <w:iCs w:val="0"/>
            <w:caps w:val="0"/>
            <w:noProof/>
            <w:sz w:val="22"/>
            <w:szCs w:val="22"/>
          </w:rPr>
          <w:tab/>
        </w:r>
        <w:r w:rsidRPr="00B61D00" w:rsidDel="00B61D00">
          <w:rPr>
            <w:noProof/>
            <w:rPrChange w:id="168" w:author="Regan, Rory" w:date="2017-04-18T16:00:00Z">
              <w:rPr>
                <w:rStyle w:val="Hyperlink"/>
                <w:noProof/>
              </w:rPr>
            </w:rPrChange>
          </w:rPr>
          <w:delText>ITEM WRITING WORKSHOPS</w:delText>
        </w:r>
        <w:r w:rsidDel="00B61D00">
          <w:rPr>
            <w:noProof/>
            <w:webHidden/>
          </w:rPr>
          <w:tab/>
        </w:r>
        <w:r w:rsidR="00E0679A" w:rsidDel="00B61D00">
          <w:rPr>
            <w:noProof/>
            <w:webHidden/>
          </w:rPr>
          <w:delText>22</w:delText>
        </w:r>
      </w:del>
    </w:p>
    <w:p w14:paraId="63B674AD" w14:textId="77777777" w:rsidR="00D60A48" w:rsidDel="00B61D00" w:rsidRDefault="00D60A48">
      <w:pPr>
        <w:pStyle w:val="TOC3"/>
        <w:tabs>
          <w:tab w:val="left" w:pos="1200"/>
        </w:tabs>
        <w:rPr>
          <w:del w:id="169" w:author="Regan, Rory" w:date="2017-04-18T16:00:00Z"/>
          <w:rFonts w:asciiTheme="minorHAnsi" w:eastAsiaTheme="minorEastAsia" w:hAnsiTheme="minorHAnsi" w:cstheme="minorBidi"/>
          <w:iCs w:val="0"/>
          <w:caps w:val="0"/>
          <w:noProof/>
          <w:sz w:val="22"/>
          <w:szCs w:val="22"/>
        </w:rPr>
      </w:pPr>
      <w:del w:id="170" w:author="Regan, Rory" w:date="2017-04-18T16:00:00Z">
        <w:r w:rsidRPr="00B61D00" w:rsidDel="00B61D00">
          <w:rPr>
            <w:noProof/>
            <w14:scene3d>
              <w14:camera w14:prst="orthographicFront"/>
              <w14:lightRig w14:rig="threePt" w14:dir="t">
                <w14:rot w14:lat="0" w14:lon="0" w14:rev="0"/>
              </w14:lightRig>
            </w14:scene3d>
            <w:rPrChange w:id="171" w:author="Regan, Rory" w:date="2017-04-18T16:00:00Z">
              <w:rPr>
                <w:rStyle w:val="Hyperlink"/>
                <w:noProof/>
                <w14:scene3d>
                  <w14:camera w14:prst="orthographicFront"/>
                  <w14:lightRig w14:rig="threePt" w14:dir="t">
                    <w14:rot w14:lat="0" w14:lon="0" w14:rev="0"/>
                  </w14:lightRig>
                </w14:scene3d>
              </w:rPr>
            </w:rPrChange>
          </w:rPr>
          <w:delText>3.6.2</w:delText>
        </w:r>
        <w:r w:rsidDel="00B61D00">
          <w:rPr>
            <w:rFonts w:asciiTheme="minorHAnsi" w:eastAsiaTheme="minorEastAsia" w:hAnsiTheme="minorHAnsi" w:cstheme="minorBidi"/>
            <w:iCs w:val="0"/>
            <w:caps w:val="0"/>
            <w:noProof/>
            <w:sz w:val="22"/>
            <w:szCs w:val="22"/>
          </w:rPr>
          <w:tab/>
        </w:r>
        <w:r w:rsidRPr="00B61D00" w:rsidDel="00B61D00">
          <w:rPr>
            <w:noProof/>
            <w:rPrChange w:id="172" w:author="Regan, Rory" w:date="2017-04-18T16:00:00Z">
              <w:rPr>
                <w:rStyle w:val="Hyperlink"/>
                <w:noProof/>
              </w:rPr>
            </w:rPrChange>
          </w:rPr>
          <w:delText>ITEM REVIEW WORKSHOPS</w:delText>
        </w:r>
        <w:r w:rsidDel="00B61D00">
          <w:rPr>
            <w:noProof/>
            <w:webHidden/>
          </w:rPr>
          <w:tab/>
        </w:r>
        <w:r w:rsidR="00E0679A" w:rsidDel="00B61D00">
          <w:rPr>
            <w:noProof/>
            <w:webHidden/>
          </w:rPr>
          <w:delText>22</w:delText>
        </w:r>
      </w:del>
    </w:p>
    <w:p w14:paraId="69A6F82C" w14:textId="77777777" w:rsidR="00D60A48" w:rsidDel="00B61D00" w:rsidRDefault="00D60A48">
      <w:pPr>
        <w:pStyle w:val="TOC3"/>
        <w:tabs>
          <w:tab w:val="left" w:pos="1200"/>
        </w:tabs>
        <w:rPr>
          <w:del w:id="173" w:author="Regan, Rory" w:date="2017-04-18T16:00:00Z"/>
          <w:rFonts w:asciiTheme="minorHAnsi" w:eastAsiaTheme="minorEastAsia" w:hAnsiTheme="minorHAnsi" w:cstheme="minorBidi"/>
          <w:iCs w:val="0"/>
          <w:caps w:val="0"/>
          <w:noProof/>
          <w:sz w:val="22"/>
          <w:szCs w:val="22"/>
        </w:rPr>
      </w:pPr>
      <w:del w:id="174" w:author="Regan, Rory" w:date="2017-04-18T16:00:00Z">
        <w:r w:rsidRPr="00B61D00" w:rsidDel="00B61D00">
          <w:rPr>
            <w:noProof/>
            <w14:scene3d>
              <w14:camera w14:prst="orthographicFront"/>
              <w14:lightRig w14:rig="threePt" w14:dir="t">
                <w14:rot w14:lat="0" w14:lon="0" w14:rev="0"/>
              </w14:lightRig>
            </w14:scene3d>
            <w:rPrChange w:id="175" w:author="Regan, Rory" w:date="2017-04-18T16:00:00Z">
              <w:rPr>
                <w:rStyle w:val="Hyperlink"/>
                <w:noProof/>
                <w14:scene3d>
                  <w14:camera w14:prst="orthographicFront"/>
                  <w14:lightRig w14:rig="threePt" w14:dir="t">
                    <w14:rot w14:lat="0" w14:lon="0" w14:rev="0"/>
                  </w14:lightRig>
                </w14:scene3d>
              </w:rPr>
            </w:rPrChange>
          </w:rPr>
          <w:delText>3.6.3</w:delText>
        </w:r>
        <w:r w:rsidDel="00B61D00">
          <w:rPr>
            <w:rFonts w:asciiTheme="minorHAnsi" w:eastAsiaTheme="minorEastAsia" w:hAnsiTheme="minorHAnsi" w:cstheme="minorBidi"/>
            <w:iCs w:val="0"/>
            <w:caps w:val="0"/>
            <w:noProof/>
            <w:sz w:val="22"/>
            <w:szCs w:val="22"/>
          </w:rPr>
          <w:tab/>
        </w:r>
        <w:r w:rsidRPr="00B61D00" w:rsidDel="00B61D00">
          <w:rPr>
            <w:noProof/>
            <w:rPrChange w:id="176" w:author="Regan, Rory" w:date="2017-04-18T16:00:00Z">
              <w:rPr>
                <w:rStyle w:val="Hyperlink"/>
                <w:noProof/>
              </w:rPr>
            </w:rPrChange>
          </w:rPr>
          <w:delText>WORKSHOP FACILITY/FOOD/refreshment</w:delText>
        </w:r>
        <w:r w:rsidDel="00B61D00">
          <w:rPr>
            <w:noProof/>
            <w:webHidden/>
          </w:rPr>
          <w:tab/>
        </w:r>
        <w:r w:rsidR="00E0679A" w:rsidDel="00B61D00">
          <w:rPr>
            <w:noProof/>
            <w:webHidden/>
          </w:rPr>
          <w:delText>22</w:delText>
        </w:r>
      </w:del>
    </w:p>
    <w:p w14:paraId="458B9C55" w14:textId="77777777" w:rsidR="00D60A48" w:rsidDel="00B61D00" w:rsidRDefault="00D60A48">
      <w:pPr>
        <w:pStyle w:val="TOC2"/>
        <w:tabs>
          <w:tab w:val="left" w:pos="720"/>
        </w:tabs>
        <w:rPr>
          <w:del w:id="177" w:author="Regan, Rory" w:date="2017-04-18T16:00:00Z"/>
          <w:rFonts w:asciiTheme="minorHAnsi" w:eastAsiaTheme="minorEastAsia" w:hAnsiTheme="minorHAnsi" w:cstheme="minorBidi"/>
          <w:caps w:val="0"/>
          <w:noProof/>
          <w:sz w:val="22"/>
          <w:szCs w:val="22"/>
        </w:rPr>
      </w:pPr>
      <w:del w:id="178" w:author="Regan, Rory" w:date="2017-04-18T16:00:00Z">
        <w:r w:rsidRPr="00B61D00" w:rsidDel="00B61D00">
          <w:rPr>
            <w:noProof/>
            <w14:scene3d>
              <w14:camera w14:prst="orthographicFront"/>
              <w14:lightRig w14:rig="threePt" w14:dir="t">
                <w14:rot w14:lat="0" w14:lon="0" w14:rev="0"/>
              </w14:lightRig>
            </w14:scene3d>
            <w:rPrChange w:id="179" w:author="Regan, Rory" w:date="2017-04-18T16:00:00Z">
              <w:rPr>
                <w:rStyle w:val="Hyperlink"/>
                <w:noProof/>
                <w14:scene3d>
                  <w14:camera w14:prst="orthographicFront"/>
                  <w14:lightRig w14:rig="threePt" w14:dir="t">
                    <w14:rot w14:lat="0" w14:lon="0" w14:rev="0"/>
                  </w14:lightRig>
                </w14:scene3d>
              </w:rPr>
            </w:rPrChange>
          </w:rPr>
          <w:delText>3.7</w:delText>
        </w:r>
        <w:r w:rsidDel="00B61D00">
          <w:rPr>
            <w:rFonts w:asciiTheme="minorHAnsi" w:eastAsiaTheme="minorEastAsia" w:hAnsiTheme="minorHAnsi" w:cstheme="minorBidi"/>
            <w:caps w:val="0"/>
            <w:noProof/>
            <w:sz w:val="22"/>
            <w:szCs w:val="22"/>
          </w:rPr>
          <w:tab/>
        </w:r>
        <w:r w:rsidRPr="00B61D00" w:rsidDel="00B61D00">
          <w:rPr>
            <w:noProof/>
            <w:rPrChange w:id="180" w:author="Regan, Rory" w:date="2017-04-18T16:00:00Z">
              <w:rPr>
                <w:rStyle w:val="Hyperlink"/>
                <w:noProof/>
              </w:rPr>
            </w:rPrChange>
          </w:rPr>
          <w:delText>ADMINISTERing of the EXAMINATION</w:delText>
        </w:r>
        <w:r w:rsidDel="00B61D00">
          <w:rPr>
            <w:noProof/>
            <w:webHidden/>
          </w:rPr>
          <w:tab/>
        </w:r>
        <w:r w:rsidR="00E0679A" w:rsidDel="00B61D00">
          <w:rPr>
            <w:noProof/>
            <w:webHidden/>
          </w:rPr>
          <w:delText>23</w:delText>
        </w:r>
      </w:del>
    </w:p>
    <w:p w14:paraId="17F93562" w14:textId="77777777" w:rsidR="00D60A48" w:rsidDel="00B61D00" w:rsidRDefault="00D60A48">
      <w:pPr>
        <w:pStyle w:val="TOC3"/>
        <w:tabs>
          <w:tab w:val="left" w:pos="1200"/>
        </w:tabs>
        <w:rPr>
          <w:del w:id="181" w:author="Regan, Rory" w:date="2017-04-18T16:00:00Z"/>
          <w:rFonts w:asciiTheme="minorHAnsi" w:eastAsiaTheme="minorEastAsia" w:hAnsiTheme="minorHAnsi" w:cstheme="minorBidi"/>
          <w:iCs w:val="0"/>
          <w:caps w:val="0"/>
          <w:noProof/>
          <w:sz w:val="22"/>
          <w:szCs w:val="22"/>
        </w:rPr>
      </w:pPr>
      <w:del w:id="182" w:author="Regan, Rory" w:date="2017-04-18T16:00:00Z">
        <w:r w:rsidRPr="00B61D00" w:rsidDel="00B61D00">
          <w:rPr>
            <w:noProof/>
            <w14:scene3d>
              <w14:camera w14:prst="orthographicFront"/>
              <w14:lightRig w14:rig="threePt" w14:dir="t">
                <w14:rot w14:lat="0" w14:lon="0" w14:rev="0"/>
              </w14:lightRig>
            </w14:scene3d>
            <w:rPrChange w:id="183" w:author="Regan, Rory" w:date="2017-04-18T16:00:00Z">
              <w:rPr>
                <w:rStyle w:val="Hyperlink"/>
                <w:noProof/>
                <w14:scene3d>
                  <w14:camera w14:prst="orthographicFront"/>
                  <w14:lightRig w14:rig="threePt" w14:dir="t">
                    <w14:rot w14:lat="0" w14:lon="0" w14:rev="0"/>
                  </w14:lightRig>
                </w14:scene3d>
              </w:rPr>
            </w:rPrChange>
          </w:rPr>
          <w:delText>3.7.1</w:delText>
        </w:r>
        <w:r w:rsidDel="00B61D00">
          <w:rPr>
            <w:rFonts w:asciiTheme="minorHAnsi" w:eastAsiaTheme="minorEastAsia" w:hAnsiTheme="minorHAnsi" w:cstheme="minorBidi"/>
            <w:iCs w:val="0"/>
            <w:caps w:val="0"/>
            <w:noProof/>
            <w:sz w:val="22"/>
            <w:szCs w:val="22"/>
          </w:rPr>
          <w:tab/>
        </w:r>
        <w:r w:rsidRPr="00B61D00" w:rsidDel="00B61D00">
          <w:rPr>
            <w:noProof/>
            <w:rPrChange w:id="184" w:author="Regan, Rory" w:date="2017-04-18T16:00:00Z">
              <w:rPr>
                <w:rStyle w:val="Hyperlink"/>
                <w:noProof/>
              </w:rPr>
            </w:rPrChange>
          </w:rPr>
          <w:delText>EXAMINATION ADMINISTRATION PROTOCOL &amp; PROCEDURES MANUAL</w:delText>
        </w:r>
        <w:r w:rsidDel="00B61D00">
          <w:rPr>
            <w:noProof/>
            <w:webHidden/>
          </w:rPr>
          <w:tab/>
        </w:r>
        <w:r w:rsidR="00E0679A" w:rsidDel="00B61D00">
          <w:rPr>
            <w:noProof/>
            <w:webHidden/>
          </w:rPr>
          <w:delText>23</w:delText>
        </w:r>
      </w:del>
    </w:p>
    <w:p w14:paraId="4E81B589" w14:textId="77777777" w:rsidR="00D60A48" w:rsidDel="00B61D00" w:rsidRDefault="00D60A48">
      <w:pPr>
        <w:pStyle w:val="TOC2"/>
        <w:tabs>
          <w:tab w:val="left" w:pos="720"/>
        </w:tabs>
        <w:rPr>
          <w:del w:id="185" w:author="Regan, Rory" w:date="2017-04-18T16:00:00Z"/>
          <w:rFonts w:asciiTheme="minorHAnsi" w:eastAsiaTheme="minorEastAsia" w:hAnsiTheme="minorHAnsi" w:cstheme="minorBidi"/>
          <w:caps w:val="0"/>
          <w:noProof/>
          <w:sz w:val="22"/>
          <w:szCs w:val="22"/>
        </w:rPr>
      </w:pPr>
      <w:del w:id="186" w:author="Regan, Rory" w:date="2017-04-18T16:00:00Z">
        <w:r w:rsidRPr="00B61D00" w:rsidDel="00B61D00">
          <w:rPr>
            <w:noProof/>
            <w14:scene3d>
              <w14:camera w14:prst="orthographicFront"/>
              <w14:lightRig w14:rig="threePt" w14:dir="t">
                <w14:rot w14:lat="0" w14:lon="0" w14:rev="0"/>
              </w14:lightRig>
            </w14:scene3d>
            <w:rPrChange w:id="187" w:author="Regan, Rory" w:date="2017-04-18T16:00:00Z">
              <w:rPr>
                <w:rStyle w:val="Hyperlink"/>
                <w:noProof/>
                <w14:scene3d>
                  <w14:camera w14:prst="orthographicFront"/>
                  <w14:lightRig w14:rig="threePt" w14:dir="t">
                    <w14:rot w14:lat="0" w14:lon="0" w14:rev="0"/>
                  </w14:lightRig>
                </w14:scene3d>
              </w:rPr>
            </w:rPrChange>
          </w:rPr>
          <w:delText>3.8</w:delText>
        </w:r>
        <w:r w:rsidDel="00B61D00">
          <w:rPr>
            <w:rFonts w:asciiTheme="minorHAnsi" w:eastAsiaTheme="minorEastAsia" w:hAnsiTheme="minorHAnsi" w:cstheme="minorBidi"/>
            <w:caps w:val="0"/>
            <w:noProof/>
            <w:sz w:val="22"/>
            <w:szCs w:val="22"/>
          </w:rPr>
          <w:tab/>
        </w:r>
        <w:r w:rsidRPr="00B61D00" w:rsidDel="00B61D00">
          <w:rPr>
            <w:noProof/>
            <w:rPrChange w:id="188" w:author="Regan, Rory" w:date="2017-04-18T16:00:00Z">
              <w:rPr>
                <w:rStyle w:val="Hyperlink"/>
                <w:noProof/>
              </w:rPr>
            </w:rPrChange>
          </w:rPr>
          <w:delText>CANDIDATE INFORMATION BULLETIN</w:delText>
        </w:r>
        <w:r w:rsidDel="00B61D00">
          <w:rPr>
            <w:noProof/>
            <w:webHidden/>
          </w:rPr>
          <w:tab/>
        </w:r>
        <w:r w:rsidR="00E0679A" w:rsidDel="00B61D00">
          <w:rPr>
            <w:noProof/>
            <w:webHidden/>
          </w:rPr>
          <w:delText>23</w:delText>
        </w:r>
      </w:del>
    </w:p>
    <w:p w14:paraId="611E26CE" w14:textId="77777777" w:rsidR="00D60A48" w:rsidDel="00B61D00" w:rsidRDefault="00D60A48">
      <w:pPr>
        <w:pStyle w:val="TOC2"/>
        <w:tabs>
          <w:tab w:val="left" w:pos="720"/>
        </w:tabs>
        <w:rPr>
          <w:del w:id="189" w:author="Regan, Rory" w:date="2017-04-18T16:00:00Z"/>
          <w:rFonts w:asciiTheme="minorHAnsi" w:eastAsiaTheme="minorEastAsia" w:hAnsiTheme="minorHAnsi" w:cstheme="minorBidi"/>
          <w:caps w:val="0"/>
          <w:noProof/>
          <w:sz w:val="22"/>
          <w:szCs w:val="22"/>
        </w:rPr>
      </w:pPr>
      <w:del w:id="190" w:author="Regan, Rory" w:date="2017-04-18T16:00:00Z">
        <w:r w:rsidRPr="00B61D00" w:rsidDel="00B61D00">
          <w:rPr>
            <w:noProof/>
            <w14:scene3d>
              <w14:camera w14:prst="orthographicFront"/>
              <w14:lightRig w14:rig="threePt" w14:dir="t">
                <w14:rot w14:lat="0" w14:lon="0" w14:rev="0"/>
              </w14:lightRig>
            </w14:scene3d>
            <w:rPrChange w:id="191" w:author="Regan, Rory" w:date="2017-04-18T16:00:00Z">
              <w:rPr>
                <w:rStyle w:val="Hyperlink"/>
                <w:noProof/>
                <w14:scene3d>
                  <w14:camera w14:prst="orthographicFront"/>
                  <w14:lightRig w14:rig="threePt" w14:dir="t">
                    <w14:rot w14:lat="0" w14:lon="0" w14:rev="0"/>
                  </w14:lightRig>
                </w14:scene3d>
              </w:rPr>
            </w:rPrChange>
          </w:rPr>
          <w:delText>3.9</w:delText>
        </w:r>
        <w:r w:rsidDel="00B61D00">
          <w:rPr>
            <w:rFonts w:asciiTheme="minorHAnsi" w:eastAsiaTheme="minorEastAsia" w:hAnsiTheme="minorHAnsi" w:cstheme="minorBidi"/>
            <w:caps w:val="0"/>
            <w:noProof/>
            <w:sz w:val="22"/>
            <w:szCs w:val="22"/>
          </w:rPr>
          <w:tab/>
        </w:r>
        <w:r w:rsidRPr="00B61D00" w:rsidDel="00B61D00">
          <w:rPr>
            <w:noProof/>
            <w:rPrChange w:id="192" w:author="Regan, Rory" w:date="2017-04-18T16:00:00Z">
              <w:rPr>
                <w:rStyle w:val="Hyperlink"/>
                <w:noProof/>
              </w:rPr>
            </w:rPrChange>
          </w:rPr>
          <w:delText>LSRP LICENSURE EXAMINATION CANDIDATE AGREEMENT</w:delText>
        </w:r>
        <w:r w:rsidDel="00B61D00">
          <w:rPr>
            <w:noProof/>
            <w:webHidden/>
          </w:rPr>
          <w:tab/>
        </w:r>
        <w:r w:rsidR="00E0679A" w:rsidDel="00B61D00">
          <w:rPr>
            <w:noProof/>
            <w:webHidden/>
          </w:rPr>
          <w:delText>24</w:delText>
        </w:r>
      </w:del>
    </w:p>
    <w:p w14:paraId="5CC3851A" w14:textId="77777777" w:rsidR="00D60A48" w:rsidDel="00B61D00" w:rsidRDefault="00D60A48">
      <w:pPr>
        <w:pStyle w:val="TOC2"/>
        <w:tabs>
          <w:tab w:val="left" w:pos="1200"/>
        </w:tabs>
        <w:rPr>
          <w:del w:id="193" w:author="Regan, Rory" w:date="2017-04-18T16:00:00Z"/>
          <w:rFonts w:asciiTheme="minorHAnsi" w:eastAsiaTheme="minorEastAsia" w:hAnsiTheme="minorHAnsi" w:cstheme="minorBidi"/>
          <w:caps w:val="0"/>
          <w:noProof/>
          <w:sz w:val="22"/>
          <w:szCs w:val="22"/>
        </w:rPr>
      </w:pPr>
      <w:del w:id="194" w:author="Regan, Rory" w:date="2017-04-18T16:00:00Z">
        <w:r w:rsidRPr="00B61D00" w:rsidDel="00B61D00">
          <w:rPr>
            <w:noProof/>
            <w14:scene3d>
              <w14:camera w14:prst="orthographicFront"/>
              <w14:lightRig w14:rig="threePt" w14:dir="t">
                <w14:rot w14:lat="0" w14:lon="0" w14:rev="0"/>
              </w14:lightRig>
            </w14:scene3d>
            <w:rPrChange w:id="195" w:author="Regan, Rory" w:date="2017-04-18T16:00:00Z">
              <w:rPr>
                <w:rStyle w:val="Hyperlink"/>
                <w:noProof/>
                <w14:scene3d>
                  <w14:camera w14:prst="orthographicFront"/>
                  <w14:lightRig w14:rig="threePt" w14:dir="t">
                    <w14:rot w14:lat="0" w14:lon="0" w14:rev="0"/>
                  </w14:lightRig>
                </w14:scene3d>
              </w:rPr>
            </w:rPrChange>
          </w:rPr>
          <w:delText>3.10</w:delText>
        </w:r>
        <w:r w:rsidDel="00B61D00">
          <w:rPr>
            <w:rFonts w:asciiTheme="minorHAnsi" w:eastAsiaTheme="minorEastAsia" w:hAnsiTheme="minorHAnsi" w:cstheme="minorBidi"/>
            <w:caps w:val="0"/>
            <w:noProof/>
            <w:sz w:val="22"/>
            <w:szCs w:val="22"/>
          </w:rPr>
          <w:tab/>
        </w:r>
        <w:r w:rsidRPr="00B61D00" w:rsidDel="00B61D00">
          <w:rPr>
            <w:noProof/>
            <w:rPrChange w:id="196" w:author="Regan, Rory" w:date="2017-04-18T16:00:00Z">
              <w:rPr>
                <w:rStyle w:val="Hyperlink"/>
                <w:noProof/>
              </w:rPr>
            </w:rPrChange>
          </w:rPr>
          <w:delText>FACILITY PROCUREMENT FOR EXAMINATION ADMINISTRATION</w:delText>
        </w:r>
        <w:r w:rsidDel="00B61D00">
          <w:rPr>
            <w:noProof/>
            <w:webHidden/>
          </w:rPr>
          <w:tab/>
        </w:r>
        <w:r w:rsidR="00E0679A" w:rsidDel="00B61D00">
          <w:rPr>
            <w:noProof/>
            <w:webHidden/>
          </w:rPr>
          <w:delText>25</w:delText>
        </w:r>
      </w:del>
    </w:p>
    <w:p w14:paraId="53D60F3C" w14:textId="77777777" w:rsidR="00D60A48" w:rsidDel="00B61D00" w:rsidRDefault="00D60A48">
      <w:pPr>
        <w:pStyle w:val="TOC3"/>
        <w:tabs>
          <w:tab w:val="left" w:pos="1200"/>
        </w:tabs>
        <w:rPr>
          <w:del w:id="197" w:author="Regan, Rory" w:date="2017-04-18T16:00:00Z"/>
          <w:rFonts w:asciiTheme="minorHAnsi" w:eastAsiaTheme="minorEastAsia" w:hAnsiTheme="minorHAnsi" w:cstheme="minorBidi"/>
          <w:iCs w:val="0"/>
          <w:caps w:val="0"/>
          <w:noProof/>
          <w:sz w:val="22"/>
          <w:szCs w:val="22"/>
        </w:rPr>
      </w:pPr>
      <w:del w:id="198" w:author="Regan, Rory" w:date="2017-04-18T16:00:00Z">
        <w:r w:rsidRPr="00B61D00" w:rsidDel="00B61D00">
          <w:rPr>
            <w:noProof/>
            <w14:scene3d>
              <w14:camera w14:prst="orthographicFront"/>
              <w14:lightRig w14:rig="threePt" w14:dir="t">
                <w14:rot w14:lat="0" w14:lon="0" w14:rev="0"/>
              </w14:lightRig>
            </w14:scene3d>
            <w:rPrChange w:id="199" w:author="Regan, Rory" w:date="2017-04-18T16:00:00Z">
              <w:rPr>
                <w:rStyle w:val="Hyperlink"/>
                <w:noProof/>
                <w14:scene3d>
                  <w14:camera w14:prst="orthographicFront"/>
                  <w14:lightRig w14:rig="threePt" w14:dir="t">
                    <w14:rot w14:lat="0" w14:lon="0" w14:rev="0"/>
                  </w14:lightRig>
                </w14:scene3d>
              </w:rPr>
            </w:rPrChange>
          </w:rPr>
          <w:delText>3.10.1</w:delText>
        </w:r>
        <w:r w:rsidDel="00B61D00">
          <w:rPr>
            <w:rFonts w:asciiTheme="minorHAnsi" w:eastAsiaTheme="minorEastAsia" w:hAnsiTheme="minorHAnsi" w:cstheme="minorBidi"/>
            <w:iCs w:val="0"/>
            <w:caps w:val="0"/>
            <w:noProof/>
            <w:sz w:val="22"/>
            <w:szCs w:val="22"/>
          </w:rPr>
          <w:tab/>
        </w:r>
        <w:r w:rsidRPr="00B61D00" w:rsidDel="00B61D00">
          <w:rPr>
            <w:noProof/>
            <w:rPrChange w:id="200" w:author="Regan, Rory" w:date="2017-04-18T16:00:00Z">
              <w:rPr>
                <w:rStyle w:val="Hyperlink"/>
                <w:noProof/>
              </w:rPr>
            </w:rPrChange>
          </w:rPr>
          <w:delText>EXAMINATION ADMINISTRATORS AND PROCTORS</w:delText>
        </w:r>
        <w:r w:rsidDel="00B61D00">
          <w:rPr>
            <w:noProof/>
            <w:webHidden/>
          </w:rPr>
          <w:tab/>
        </w:r>
        <w:r w:rsidR="00E0679A" w:rsidDel="00B61D00">
          <w:rPr>
            <w:noProof/>
            <w:webHidden/>
          </w:rPr>
          <w:delText>25</w:delText>
        </w:r>
      </w:del>
    </w:p>
    <w:p w14:paraId="56135400" w14:textId="77777777" w:rsidR="00D60A48" w:rsidDel="00B61D00" w:rsidRDefault="00D60A48">
      <w:pPr>
        <w:pStyle w:val="TOC2"/>
        <w:tabs>
          <w:tab w:val="left" w:pos="1200"/>
        </w:tabs>
        <w:rPr>
          <w:del w:id="201" w:author="Regan, Rory" w:date="2017-04-18T16:00:00Z"/>
          <w:rFonts w:asciiTheme="minorHAnsi" w:eastAsiaTheme="minorEastAsia" w:hAnsiTheme="minorHAnsi" w:cstheme="minorBidi"/>
          <w:caps w:val="0"/>
          <w:noProof/>
          <w:sz w:val="22"/>
          <w:szCs w:val="22"/>
        </w:rPr>
      </w:pPr>
      <w:del w:id="202" w:author="Regan, Rory" w:date="2017-04-18T16:00:00Z">
        <w:r w:rsidRPr="00B61D00" w:rsidDel="00B61D00">
          <w:rPr>
            <w:noProof/>
            <w14:scene3d>
              <w14:camera w14:prst="orthographicFront"/>
              <w14:lightRig w14:rig="threePt" w14:dir="t">
                <w14:rot w14:lat="0" w14:lon="0" w14:rev="0"/>
              </w14:lightRig>
            </w14:scene3d>
            <w:rPrChange w:id="203" w:author="Regan, Rory" w:date="2017-04-18T16:00:00Z">
              <w:rPr>
                <w:rStyle w:val="Hyperlink"/>
                <w:noProof/>
                <w14:scene3d>
                  <w14:camera w14:prst="orthographicFront"/>
                  <w14:lightRig w14:rig="threePt" w14:dir="t">
                    <w14:rot w14:lat="0" w14:lon="0" w14:rev="0"/>
                  </w14:lightRig>
                </w14:scene3d>
              </w:rPr>
            </w:rPrChange>
          </w:rPr>
          <w:delText>3.11</w:delText>
        </w:r>
        <w:r w:rsidDel="00B61D00">
          <w:rPr>
            <w:rFonts w:asciiTheme="minorHAnsi" w:eastAsiaTheme="minorEastAsia" w:hAnsiTheme="minorHAnsi" w:cstheme="minorBidi"/>
            <w:caps w:val="0"/>
            <w:noProof/>
            <w:sz w:val="22"/>
            <w:szCs w:val="22"/>
          </w:rPr>
          <w:tab/>
        </w:r>
        <w:r w:rsidRPr="00B61D00" w:rsidDel="00B61D00">
          <w:rPr>
            <w:noProof/>
            <w:rPrChange w:id="204" w:author="Regan, Rory" w:date="2017-04-18T16:00:00Z">
              <w:rPr>
                <w:rStyle w:val="Hyperlink"/>
                <w:noProof/>
              </w:rPr>
            </w:rPrChange>
          </w:rPr>
          <w:delText>POST EXAMINATION ACTIVITIES</w:delText>
        </w:r>
        <w:r w:rsidDel="00B61D00">
          <w:rPr>
            <w:noProof/>
            <w:webHidden/>
          </w:rPr>
          <w:tab/>
        </w:r>
      </w:del>
      <w:del w:id="205" w:author="Regan, Rory" w:date="2017-04-11T16:06:00Z">
        <w:r w:rsidDel="00E0679A">
          <w:rPr>
            <w:noProof/>
            <w:webHidden/>
          </w:rPr>
          <w:delText>25</w:delText>
        </w:r>
      </w:del>
    </w:p>
    <w:p w14:paraId="3E8A70B9" w14:textId="77777777" w:rsidR="00D60A48" w:rsidDel="00B61D00" w:rsidRDefault="00D60A48">
      <w:pPr>
        <w:pStyle w:val="TOC3"/>
        <w:tabs>
          <w:tab w:val="left" w:pos="1200"/>
        </w:tabs>
        <w:rPr>
          <w:del w:id="206" w:author="Regan, Rory" w:date="2017-04-18T16:00:00Z"/>
          <w:rFonts w:asciiTheme="minorHAnsi" w:eastAsiaTheme="minorEastAsia" w:hAnsiTheme="minorHAnsi" w:cstheme="minorBidi"/>
          <w:iCs w:val="0"/>
          <w:caps w:val="0"/>
          <w:noProof/>
          <w:sz w:val="22"/>
          <w:szCs w:val="22"/>
        </w:rPr>
      </w:pPr>
      <w:del w:id="207" w:author="Regan, Rory" w:date="2017-04-18T16:00:00Z">
        <w:r w:rsidRPr="00B61D00" w:rsidDel="00B61D00">
          <w:rPr>
            <w:noProof/>
            <w14:scene3d>
              <w14:camera w14:prst="orthographicFront"/>
              <w14:lightRig w14:rig="threePt" w14:dir="t">
                <w14:rot w14:lat="0" w14:lon="0" w14:rev="0"/>
              </w14:lightRig>
            </w14:scene3d>
            <w:rPrChange w:id="208" w:author="Regan, Rory" w:date="2017-04-18T16:00:00Z">
              <w:rPr>
                <w:rStyle w:val="Hyperlink"/>
                <w:noProof/>
                <w14:scene3d>
                  <w14:camera w14:prst="orthographicFront"/>
                  <w14:lightRig w14:rig="threePt" w14:dir="t">
                    <w14:rot w14:lat="0" w14:lon="0" w14:rev="0"/>
                  </w14:lightRig>
                </w14:scene3d>
              </w:rPr>
            </w:rPrChange>
          </w:rPr>
          <w:delText>3.11.1</w:delText>
        </w:r>
        <w:r w:rsidDel="00B61D00">
          <w:rPr>
            <w:rFonts w:asciiTheme="minorHAnsi" w:eastAsiaTheme="minorEastAsia" w:hAnsiTheme="minorHAnsi" w:cstheme="minorBidi"/>
            <w:iCs w:val="0"/>
            <w:caps w:val="0"/>
            <w:noProof/>
            <w:sz w:val="22"/>
            <w:szCs w:val="22"/>
          </w:rPr>
          <w:tab/>
        </w:r>
        <w:r w:rsidRPr="00B61D00" w:rsidDel="00B61D00">
          <w:rPr>
            <w:noProof/>
            <w:rPrChange w:id="209" w:author="Regan, Rory" w:date="2017-04-18T16:00:00Z">
              <w:rPr>
                <w:rStyle w:val="Hyperlink"/>
                <w:noProof/>
              </w:rPr>
            </w:rPrChange>
          </w:rPr>
          <w:delText>new licensees</w:delText>
        </w:r>
        <w:r w:rsidDel="00B61D00">
          <w:rPr>
            <w:noProof/>
            <w:webHidden/>
          </w:rPr>
          <w:tab/>
        </w:r>
      </w:del>
      <w:del w:id="210" w:author="Regan, Rory" w:date="2017-04-11T16:06:00Z">
        <w:r w:rsidDel="00E0679A">
          <w:rPr>
            <w:noProof/>
            <w:webHidden/>
          </w:rPr>
          <w:delText>25</w:delText>
        </w:r>
      </w:del>
    </w:p>
    <w:p w14:paraId="60133230" w14:textId="77777777" w:rsidR="00D60A48" w:rsidDel="00B61D00" w:rsidRDefault="00D60A48">
      <w:pPr>
        <w:pStyle w:val="TOC3"/>
        <w:tabs>
          <w:tab w:val="left" w:pos="1200"/>
        </w:tabs>
        <w:rPr>
          <w:del w:id="211" w:author="Regan, Rory" w:date="2017-04-18T16:00:00Z"/>
          <w:rFonts w:asciiTheme="minorHAnsi" w:eastAsiaTheme="minorEastAsia" w:hAnsiTheme="minorHAnsi" w:cstheme="minorBidi"/>
          <w:iCs w:val="0"/>
          <w:caps w:val="0"/>
          <w:noProof/>
          <w:sz w:val="22"/>
          <w:szCs w:val="22"/>
        </w:rPr>
      </w:pPr>
      <w:del w:id="212" w:author="Regan, Rory" w:date="2017-04-18T16:00:00Z">
        <w:r w:rsidRPr="00B61D00" w:rsidDel="00B61D00">
          <w:rPr>
            <w:noProof/>
            <w14:scene3d>
              <w14:camera w14:prst="orthographicFront"/>
              <w14:lightRig w14:rig="threePt" w14:dir="t">
                <w14:rot w14:lat="0" w14:lon="0" w14:rev="0"/>
              </w14:lightRig>
            </w14:scene3d>
            <w:rPrChange w:id="213" w:author="Regan, Rory" w:date="2017-04-18T16:00:00Z">
              <w:rPr>
                <w:rStyle w:val="Hyperlink"/>
                <w:noProof/>
                <w14:scene3d>
                  <w14:camera w14:prst="orthographicFront"/>
                  <w14:lightRig w14:rig="threePt" w14:dir="t">
                    <w14:rot w14:lat="0" w14:lon="0" w14:rev="0"/>
                  </w14:lightRig>
                </w14:scene3d>
              </w:rPr>
            </w:rPrChange>
          </w:rPr>
          <w:delText>3.11.2</w:delText>
        </w:r>
        <w:r w:rsidDel="00B61D00">
          <w:rPr>
            <w:rFonts w:asciiTheme="minorHAnsi" w:eastAsiaTheme="minorEastAsia" w:hAnsiTheme="minorHAnsi" w:cstheme="minorBidi"/>
            <w:iCs w:val="0"/>
            <w:caps w:val="0"/>
            <w:noProof/>
            <w:sz w:val="22"/>
            <w:szCs w:val="22"/>
          </w:rPr>
          <w:tab/>
        </w:r>
        <w:r w:rsidRPr="00B61D00" w:rsidDel="00B61D00">
          <w:rPr>
            <w:noProof/>
            <w:rPrChange w:id="214" w:author="Regan, Rory" w:date="2017-04-18T16:00:00Z">
              <w:rPr>
                <w:rStyle w:val="Hyperlink"/>
                <w:noProof/>
              </w:rPr>
            </w:rPrChange>
          </w:rPr>
          <w:delText>LICENSE RENEWAL</w:delText>
        </w:r>
        <w:r w:rsidDel="00B61D00">
          <w:rPr>
            <w:noProof/>
            <w:webHidden/>
          </w:rPr>
          <w:tab/>
        </w:r>
        <w:r w:rsidR="00E0679A" w:rsidDel="00B61D00">
          <w:rPr>
            <w:noProof/>
            <w:webHidden/>
          </w:rPr>
          <w:delText>26</w:delText>
        </w:r>
      </w:del>
    </w:p>
    <w:p w14:paraId="5B793221" w14:textId="77777777" w:rsidR="00D60A48" w:rsidDel="00B61D00" w:rsidRDefault="00D60A48">
      <w:pPr>
        <w:pStyle w:val="TOC3"/>
        <w:tabs>
          <w:tab w:val="left" w:pos="1200"/>
        </w:tabs>
        <w:rPr>
          <w:del w:id="215" w:author="Regan, Rory" w:date="2017-04-18T16:00:00Z"/>
          <w:rFonts w:asciiTheme="minorHAnsi" w:eastAsiaTheme="minorEastAsia" w:hAnsiTheme="minorHAnsi" w:cstheme="minorBidi"/>
          <w:iCs w:val="0"/>
          <w:caps w:val="0"/>
          <w:noProof/>
          <w:sz w:val="22"/>
          <w:szCs w:val="22"/>
        </w:rPr>
      </w:pPr>
      <w:del w:id="216" w:author="Regan, Rory" w:date="2017-04-18T16:00:00Z">
        <w:r w:rsidRPr="00B61D00" w:rsidDel="00B61D00">
          <w:rPr>
            <w:noProof/>
            <w14:scene3d>
              <w14:camera w14:prst="orthographicFront"/>
              <w14:lightRig w14:rig="threePt" w14:dir="t">
                <w14:rot w14:lat="0" w14:lon="0" w14:rev="0"/>
              </w14:lightRig>
            </w14:scene3d>
            <w:rPrChange w:id="217" w:author="Regan, Rory" w:date="2017-04-18T16:00:00Z">
              <w:rPr>
                <w:rStyle w:val="Hyperlink"/>
                <w:noProof/>
                <w14:scene3d>
                  <w14:camera w14:prst="orthographicFront"/>
                  <w14:lightRig w14:rig="threePt" w14:dir="t">
                    <w14:rot w14:lat="0" w14:lon="0" w14:rev="0"/>
                  </w14:lightRig>
                </w14:scene3d>
              </w:rPr>
            </w:rPrChange>
          </w:rPr>
          <w:delText>3.11.3</w:delText>
        </w:r>
        <w:r w:rsidDel="00B61D00">
          <w:rPr>
            <w:rFonts w:asciiTheme="minorHAnsi" w:eastAsiaTheme="minorEastAsia" w:hAnsiTheme="minorHAnsi" w:cstheme="minorBidi"/>
            <w:iCs w:val="0"/>
            <w:caps w:val="0"/>
            <w:noProof/>
            <w:sz w:val="22"/>
            <w:szCs w:val="22"/>
          </w:rPr>
          <w:tab/>
        </w:r>
        <w:r w:rsidRPr="00B61D00" w:rsidDel="00B61D00">
          <w:rPr>
            <w:noProof/>
            <w:rPrChange w:id="218" w:author="Regan, Rory" w:date="2017-04-18T16:00:00Z">
              <w:rPr>
                <w:rStyle w:val="Hyperlink"/>
                <w:noProof/>
              </w:rPr>
            </w:rPrChange>
          </w:rPr>
          <w:delText>examination performance review</w:delText>
        </w:r>
        <w:r w:rsidDel="00B61D00">
          <w:rPr>
            <w:noProof/>
            <w:webHidden/>
          </w:rPr>
          <w:tab/>
        </w:r>
        <w:r w:rsidR="00E0679A" w:rsidDel="00B61D00">
          <w:rPr>
            <w:noProof/>
            <w:webHidden/>
          </w:rPr>
          <w:delText>26</w:delText>
        </w:r>
      </w:del>
    </w:p>
    <w:p w14:paraId="5384FBE5" w14:textId="77777777" w:rsidR="00D60A48" w:rsidDel="00B61D00" w:rsidRDefault="00D60A48">
      <w:pPr>
        <w:pStyle w:val="TOC2"/>
        <w:tabs>
          <w:tab w:val="left" w:pos="1200"/>
        </w:tabs>
        <w:rPr>
          <w:del w:id="219" w:author="Regan, Rory" w:date="2017-04-18T16:00:00Z"/>
          <w:rFonts w:asciiTheme="minorHAnsi" w:eastAsiaTheme="minorEastAsia" w:hAnsiTheme="minorHAnsi" w:cstheme="minorBidi"/>
          <w:caps w:val="0"/>
          <w:noProof/>
          <w:sz w:val="22"/>
          <w:szCs w:val="22"/>
        </w:rPr>
      </w:pPr>
      <w:del w:id="220" w:author="Regan, Rory" w:date="2017-04-18T16:00:00Z">
        <w:r w:rsidRPr="00B61D00" w:rsidDel="00B61D00">
          <w:rPr>
            <w:noProof/>
            <w14:scene3d>
              <w14:camera w14:prst="orthographicFront"/>
              <w14:lightRig w14:rig="threePt" w14:dir="t">
                <w14:rot w14:lat="0" w14:lon="0" w14:rev="0"/>
              </w14:lightRig>
            </w14:scene3d>
            <w:rPrChange w:id="221" w:author="Regan, Rory" w:date="2017-04-18T16:00:00Z">
              <w:rPr>
                <w:rStyle w:val="Hyperlink"/>
                <w:noProof/>
                <w14:scene3d>
                  <w14:camera w14:prst="orthographicFront"/>
                  <w14:lightRig w14:rig="threePt" w14:dir="t">
                    <w14:rot w14:lat="0" w14:lon="0" w14:rev="0"/>
                  </w14:lightRig>
                </w14:scene3d>
              </w:rPr>
            </w:rPrChange>
          </w:rPr>
          <w:delText>3.12</w:delText>
        </w:r>
        <w:r w:rsidDel="00B61D00">
          <w:rPr>
            <w:rFonts w:asciiTheme="minorHAnsi" w:eastAsiaTheme="minorEastAsia" w:hAnsiTheme="minorHAnsi" w:cstheme="minorBidi"/>
            <w:caps w:val="0"/>
            <w:noProof/>
            <w:sz w:val="22"/>
            <w:szCs w:val="22"/>
          </w:rPr>
          <w:tab/>
        </w:r>
        <w:r w:rsidRPr="00B61D00" w:rsidDel="00B61D00">
          <w:rPr>
            <w:noProof/>
            <w:rPrChange w:id="222" w:author="Regan, Rory" w:date="2017-04-18T16:00:00Z">
              <w:rPr>
                <w:rStyle w:val="Hyperlink"/>
                <w:noProof/>
              </w:rPr>
            </w:rPrChange>
          </w:rPr>
          <w:delText>EXAMINATION SECURITY</w:delText>
        </w:r>
        <w:r w:rsidDel="00B61D00">
          <w:rPr>
            <w:noProof/>
            <w:webHidden/>
          </w:rPr>
          <w:tab/>
        </w:r>
        <w:r w:rsidR="00E0679A" w:rsidDel="00B61D00">
          <w:rPr>
            <w:noProof/>
            <w:webHidden/>
          </w:rPr>
          <w:delText>27</w:delText>
        </w:r>
      </w:del>
    </w:p>
    <w:p w14:paraId="2FC06D37" w14:textId="77777777" w:rsidR="00D60A48" w:rsidDel="00B61D00" w:rsidRDefault="00D60A48">
      <w:pPr>
        <w:pStyle w:val="TOC2"/>
        <w:tabs>
          <w:tab w:val="left" w:pos="1200"/>
        </w:tabs>
        <w:rPr>
          <w:del w:id="223" w:author="Regan, Rory" w:date="2017-04-18T16:00:00Z"/>
          <w:rFonts w:asciiTheme="minorHAnsi" w:eastAsiaTheme="minorEastAsia" w:hAnsiTheme="minorHAnsi" w:cstheme="minorBidi"/>
          <w:caps w:val="0"/>
          <w:noProof/>
          <w:sz w:val="22"/>
          <w:szCs w:val="22"/>
        </w:rPr>
      </w:pPr>
      <w:del w:id="224" w:author="Regan, Rory" w:date="2017-04-18T16:00:00Z">
        <w:r w:rsidRPr="00B61D00" w:rsidDel="00B61D00">
          <w:rPr>
            <w:noProof/>
            <w14:scene3d>
              <w14:camera w14:prst="orthographicFront"/>
              <w14:lightRig w14:rig="threePt" w14:dir="t">
                <w14:rot w14:lat="0" w14:lon="0" w14:rev="0"/>
              </w14:lightRig>
            </w14:scene3d>
            <w:rPrChange w:id="225" w:author="Regan, Rory" w:date="2017-04-18T16:00:00Z">
              <w:rPr>
                <w:rStyle w:val="Hyperlink"/>
                <w:noProof/>
                <w14:scene3d>
                  <w14:camera w14:prst="orthographicFront"/>
                  <w14:lightRig w14:rig="threePt" w14:dir="t">
                    <w14:rot w14:lat="0" w14:lon="0" w14:rev="0"/>
                  </w14:lightRig>
                </w14:scene3d>
              </w:rPr>
            </w:rPrChange>
          </w:rPr>
          <w:delText>3.13</w:delText>
        </w:r>
        <w:r w:rsidDel="00B61D00">
          <w:rPr>
            <w:rFonts w:asciiTheme="minorHAnsi" w:eastAsiaTheme="minorEastAsia" w:hAnsiTheme="minorHAnsi" w:cstheme="minorBidi"/>
            <w:caps w:val="0"/>
            <w:noProof/>
            <w:sz w:val="22"/>
            <w:szCs w:val="22"/>
          </w:rPr>
          <w:tab/>
        </w:r>
        <w:r w:rsidRPr="00B61D00" w:rsidDel="00B61D00">
          <w:rPr>
            <w:noProof/>
            <w:rPrChange w:id="226" w:author="Regan, Rory" w:date="2017-04-18T16:00:00Z">
              <w:rPr>
                <w:rStyle w:val="Hyperlink"/>
                <w:noProof/>
              </w:rPr>
            </w:rPrChange>
          </w:rPr>
          <w:delText>APPEAL PROCESS</w:delText>
        </w:r>
        <w:r w:rsidDel="00B61D00">
          <w:rPr>
            <w:noProof/>
            <w:webHidden/>
          </w:rPr>
          <w:tab/>
        </w:r>
        <w:r w:rsidR="00E0679A" w:rsidDel="00B61D00">
          <w:rPr>
            <w:noProof/>
            <w:webHidden/>
          </w:rPr>
          <w:delText>27</w:delText>
        </w:r>
      </w:del>
    </w:p>
    <w:p w14:paraId="042A957A" w14:textId="77777777" w:rsidR="00D60A48" w:rsidDel="00B61D00" w:rsidRDefault="00D60A48">
      <w:pPr>
        <w:pStyle w:val="TOC2"/>
        <w:tabs>
          <w:tab w:val="left" w:pos="1200"/>
        </w:tabs>
        <w:rPr>
          <w:del w:id="227" w:author="Regan, Rory" w:date="2017-04-18T16:00:00Z"/>
          <w:rFonts w:asciiTheme="minorHAnsi" w:eastAsiaTheme="minorEastAsia" w:hAnsiTheme="minorHAnsi" w:cstheme="minorBidi"/>
          <w:caps w:val="0"/>
          <w:noProof/>
          <w:sz w:val="22"/>
          <w:szCs w:val="22"/>
        </w:rPr>
      </w:pPr>
      <w:del w:id="228" w:author="Regan, Rory" w:date="2017-04-18T16:00:00Z">
        <w:r w:rsidRPr="00B61D00" w:rsidDel="00B61D00">
          <w:rPr>
            <w:noProof/>
            <w14:scene3d>
              <w14:camera w14:prst="orthographicFront"/>
              <w14:lightRig w14:rig="threePt" w14:dir="t">
                <w14:rot w14:lat="0" w14:lon="0" w14:rev="0"/>
              </w14:lightRig>
            </w14:scene3d>
            <w:rPrChange w:id="229" w:author="Regan, Rory" w:date="2017-04-18T16:00:00Z">
              <w:rPr>
                <w:rStyle w:val="Hyperlink"/>
                <w:noProof/>
                <w14:scene3d>
                  <w14:camera w14:prst="orthographicFront"/>
                  <w14:lightRig w14:rig="threePt" w14:dir="t">
                    <w14:rot w14:lat="0" w14:lon="0" w14:rev="0"/>
                  </w14:lightRig>
                </w14:scene3d>
              </w:rPr>
            </w:rPrChange>
          </w:rPr>
          <w:delText>3.14</w:delText>
        </w:r>
        <w:r w:rsidDel="00B61D00">
          <w:rPr>
            <w:rFonts w:asciiTheme="minorHAnsi" w:eastAsiaTheme="minorEastAsia" w:hAnsiTheme="minorHAnsi" w:cstheme="minorBidi"/>
            <w:caps w:val="0"/>
            <w:noProof/>
            <w:sz w:val="22"/>
            <w:szCs w:val="22"/>
          </w:rPr>
          <w:tab/>
        </w:r>
        <w:r w:rsidRPr="00B61D00" w:rsidDel="00B61D00">
          <w:rPr>
            <w:noProof/>
            <w:rPrChange w:id="230" w:author="Regan, Rory" w:date="2017-04-18T16:00:00Z">
              <w:rPr>
                <w:rStyle w:val="Hyperlink"/>
                <w:noProof/>
              </w:rPr>
            </w:rPrChange>
          </w:rPr>
          <w:delText>Legal Support</w:delText>
        </w:r>
        <w:r w:rsidDel="00B61D00">
          <w:rPr>
            <w:noProof/>
            <w:webHidden/>
          </w:rPr>
          <w:tab/>
        </w:r>
        <w:r w:rsidR="00E0679A" w:rsidDel="00B61D00">
          <w:rPr>
            <w:noProof/>
            <w:webHidden/>
          </w:rPr>
          <w:delText>28</w:delText>
        </w:r>
      </w:del>
    </w:p>
    <w:p w14:paraId="70B5092A" w14:textId="77777777" w:rsidR="00D60A48" w:rsidDel="00B61D00" w:rsidRDefault="00D60A48">
      <w:pPr>
        <w:pStyle w:val="TOC2"/>
        <w:tabs>
          <w:tab w:val="left" w:pos="1200"/>
        </w:tabs>
        <w:rPr>
          <w:del w:id="231" w:author="Regan, Rory" w:date="2017-04-18T16:00:00Z"/>
          <w:rFonts w:asciiTheme="minorHAnsi" w:eastAsiaTheme="minorEastAsia" w:hAnsiTheme="minorHAnsi" w:cstheme="minorBidi"/>
          <w:caps w:val="0"/>
          <w:noProof/>
          <w:sz w:val="22"/>
          <w:szCs w:val="22"/>
        </w:rPr>
      </w:pPr>
      <w:del w:id="232" w:author="Regan, Rory" w:date="2017-04-18T16:00:00Z">
        <w:r w:rsidRPr="00B61D00" w:rsidDel="00B61D00">
          <w:rPr>
            <w:noProof/>
            <w14:scene3d>
              <w14:camera w14:prst="orthographicFront"/>
              <w14:lightRig w14:rig="threePt" w14:dir="t">
                <w14:rot w14:lat="0" w14:lon="0" w14:rev="0"/>
              </w14:lightRig>
            </w14:scene3d>
            <w:rPrChange w:id="233" w:author="Regan, Rory" w:date="2017-04-18T16:00:00Z">
              <w:rPr>
                <w:rStyle w:val="Hyperlink"/>
                <w:noProof/>
                <w14:scene3d>
                  <w14:camera w14:prst="orthographicFront"/>
                  <w14:lightRig w14:rig="threePt" w14:dir="t">
                    <w14:rot w14:lat="0" w14:lon="0" w14:rev="0"/>
                  </w14:lightRig>
                </w14:scene3d>
              </w:rPr>
            </w:rPrChange>
          </w:rPr>
          <w:delText>3.15</w:delText>
        </w:r>
        <w:r w:rsidDel="00B61D00">
          <w:rPr>
            <w:rFonts w:asciiTheme="minorHAnsi" w:eastAsiaTheme="minorEastAsia" w:hAnsiTheme="minorHAnsi" w:cstheme="minorBidi"/>
            <w:caps w:val="0"/>
            <w:noProof/>
            <w:sz w:val="22"/>
            <w:szCs w:val="22"/>
          </w:rPr>
          <w:tab/>
        </w:r>
        <w:r w:rsidRPr="00B61D00" w:rsidDel="00B61D00">
          <w:rPr>
            <w:noProof/>
            <w:rPrChange w:id="234" w:author="Regan, Rory" w:date="2017-04-18T16:00:00Z">
              <w:rPr>
                <w:rStyle w:val="Hyperlink"/>
                <w:noProof/>
              </w:rPr>
            </w:rPrChange>
          </w:rPr>
          <w:delText>CONTRACT TURNOVER MATERIALS</w:delText>
        </w:r>
        <w:r w:rsidDel="00B61D00">
          <w:rPr>
            <w:noProof/>
            <w:webHidden/>
          </w:rPr>
          <w:tab/>
        </w:r>
        <w:r w:rsidR="00E0679A" w:rsidDel="00B61D00">
          <w:rPr>
            <w:noProof/>
            <w:webHidden/>
          </w:rPr>
          <w:delText>28</w:delText>
        </w:r>
      </w:del>
    </w:p>
    <w:p w14:paraId="6C2D71AA" w14:textId="77777777" w:rsidR="00D60A48" w:rsidDel="00B61D00" w:rsidRDefault="00D60A48">
      <w:pPr>
        <w:pStyle w:val="TOC2"/>
        <w:tabs>
          <w:tab w:val="left" w:pos="1200"/>
        </w:tabs>
        <w:rPr>
          <w:del w:id="235" w:author="Regan, Rory" w:date="2017-04-18T16:00:00Z"/>
          <w:rFonts w:asciiTheme="minorHAnsi" w:eastAsiaTheme="minorEastAsia" w:hAnsiTheme="minorHAnsi" w:cstheme="minorBidi"/>
          <w:caps w:val="0"/>
          <w:noProof/>
          <w:sz w:val="22"/>
          <w:szCs w:val="22"/>
        </w:rPr>
      </w:pPr>
      <w:del w:id="236" w:author="Regan, Rory" w:date="2017-04-18T16:00:00Z">
        <w:r w:rsidRPr="00B61D00" w:rsidDel="00B61D00">
          <w:rPr>
            <w:noProof/>
            <w14:scene3d>
              <w14:camera w14:prst="orthographicFront"/>
              <w14:lightRig w14:rig="threePt" w14:dir="t">
                <w14:rot w14:lat="0" w14:lon="0" w14:rev="0"/>
              </w14:lightRig>
            </w14:scene3d>
            <w:rPrChange w:id="237" w:author="Regan, Rory" w:date="2017-04-18T16:00:00Z">
              <w:rPr>
                <w:rStyle w:val="Hyperlink"/>
                <w:noProof/>
                <w14:scene3d>
                  <w14:camera w14:prst="orthographicFront"/>
                  <w14:lightRig w14:rig="threePt" w14:dir="t">
                    <w14:rot w14:lat="0" w14:lon="0" w14:rev="0"/>
                  </w14:lightRig>
                </w14:scene3d>
              </w:rPr>
            </w:rPrChange>
          </w:rPr>
          <w:delText>3.16</w:delText>
        </w:r>
        <w:r w:rsidDel="00B61D00">
          <w:rPr>
            <w:rFonts w:asciiTheme="minorHAnsi" w:eastAsiaTheme="minorEastAsia" w:hAnsiTheme="minorHAnsi" w:cstheme="minorBidi"/>
            <w:caps w:val="0"/>
            <w:noProof/>
            <w:sz w:val="22"/>
            <w:szCs w:val="22"/>
          </w:rPr>
          <w:tab/>
        </w:r>
        <w:r w:rsidRPr="00B61D00" w:rsidDel="00B61D00">
          <w:rPr>
            <w:noProof/>
            <w:rPrChange w:id="238" w:author="Regan, Rory" w:date="2017-04-18T16:00:00Z">
              <w:rPr>
                <w:rStyle w:val="Hyperlink"/>
                <w:noProof/>
              </w:rPr>
            </w:rPrChange>
          </w:rPr>
          <w:delText>MEETINGS &amp; PRESENTATIONS</w:delText>
        </w:r>
        <w:r w:rsidDel="00B61D00">
          <w:rPr>
            <w:noProof/>
            <w:webHidden/>
          </w:rPr>
          <w:tab/>
        </w:r>
        <w:r w:rsidR="00E0679A" w:rsidDel="00B61D00">
          <w:rPr>
            <w:noProof/>
            <w:webHidden/>
          </w:rPr>
          <w:delText>28</w:delText>
        </w:r>
      </w:del>
    </w:p>
    <w:p w14:paraId="266E65B2" w14:textId="77777777" w:rsidR="00D60A48" w:rsidDel="00B61D00" w:rsidRDefault="00D60A48">
      <w:pPr>
        <w:pStyle w:val="TOC2"/>
        <w:tabs>
          <w:tab w:val="left" w:pos="1200"/>
        </w:tabs>
        <w:rPr>
          <w:del w:id="239" w:author="Regan, Rory" w:date="2017-04-18T16:00:00Z"/>
          <w:rFonts w:asciiTheme="minorHAnsi" w:eastAsiaTheme="minorEastAsia" w:hAnsiTheme="minorHAnsi" w:cstheme="minorBidi"/>
          <w:caps w:val="0"/>
          <w:noProof/>
          <w:sz w:val="22"/>
          <w:szCs w:val="22"/>
        </w:rPr>
      </w:pPr>
      <w:del w:id="240" w:author="Regan, Rory" w:date="2017-04-18T16:00:00Z">
        <w:r w:rsidRPr="00B61D00" w:rsidDel="00B61D00">
          <w:rPr>
            <w:noProof/>
            <w14:scene3d>
              <w14:camera w14:prst="orthographicFront"/>
              <w14:lightRig w14:rig="threePt" w14:dir="t">
                <w14:rot w14:lat="0" w14:lon="0" w14:rev="0"/>
              </w14:lightRig>
            </w14:scene3d>
            <w:rPrChange w:id="241" w:author="Regan, Rory" w:date="2017-04-18T16:00:00Z">
              <w:rPr>
                <w:rStyle w:val="Hyperlink"/>
                <w:noProof/>
                <w14:scene3d>
                  <w14:camera w14:prst="orthographicFront"/>
                  <w14:lightRig w14:rig="threePt" w14:dir="t">
                    <w14:rot w14:lat="0" w14:lon="0" w14:rev="0"/>
                  </w14:lightRig>
                </w14:scene3d>
              </w:rPr>
            </w:rPrChange>
          </w:rPr>
          <w:delText>3.17</w:delText>
        </w:r>
        <w:r w:rsidDel="00B61D00">
          <w:rPr>
            <w:rFonts w:asciiTheme="minorHAnsi" w:eastAsiaTheme="minorEastAsia" w:hAnsiTheme="minorHAnsi" w:cstheme="minorBidi"/>
            <w:caps w:val="0"/>
            <w:noProof/>
            <w:sz w:val="22"/>
            <w:szCs w:val="22"/>
          </w:rPr>
          <w:tab/>
        </w:r>
        <w:r w:rsidRPr="00B61D00" w:rsidDel="00B61D00">
          <w:rPr>
            <w:noProof/>
            <w:rPrChange w:id="242" w:author="Regan, Rory" w:date="2017-04-18T16:00:00Z">
              <w:rPr>
                <w:rStyle w:val="Hyperlink"/>
                <w:noProof/>
              </w:rPr>
            </w:rPrChange>
          </w:rPr>
          <w:delText>Progress Reports</w:delText>
        </w:r>
        <w:r w:rsidDel="00B61D00">
          <w:rPr>
            <w:noProof/>
            <w:webHidden/>
          </w:rPr>
          <w:tab/>
        </w:r>
        <w:r w:rsidR="00E0679A" w:rsidDel="00B61D00">
          <w:rPr>
            <w:noProof/>
            <w:webHidden/>
          </w:rPr>
          <w:delText>29</w:delText>
        </w:r>
      </w:del>
    </w:p>
    <w:p w14:paraId="74401688" w14:textId="77777777" w:rsidR="00D60A48" w:rsidDel="00B61D00" w:rsidRDefault="00D60A48">
      <w:pPr>
        <w:pStyle w:val="TOC2"/>
        <w:tabs>
          <w:tab w:val="left" w:pos="1200"/>
        </w:tabs>
        <w:rPr>
          <w:del w:id="243" w:author="Regan, Rory" w:date="2017-04-18T16:00:00Z"/>
          <w:rFonts w:asciiTheme="minorHAnsi" w:eastAsiaTheme="minorEastAsia" w:hAnsiTheme="minorHAnsi" w:cstheme="minorBidi"/>
          <w:caps w:val="0"/>
          <w:noProof/>
          <w:sz w:val="22"/>
          <w:szCs w:val="22"/>
        </w:rPr>
      </w:pPr>
      <w:del w:id="244" w:author="Regan, Rory" w:date="2017-04-18T16:00:00Z">
        <w:r w:rsidRPr="00B61D00" w:rsidDel="00B61D00">
          <w:rPr>
            <w:noProof/>
            <w14:scene3d>
              <w14:camera w14:prst="orthographicFront"/>
              <w14:lightRig w14:rig="threePt" w14:dir="t">
                <w14:rot w14:lat="0" w14:lon="0" w14:rev="0"/>
              </w14:lightRig>
            </w14:scene3d>
            <w:rPrChange w:id="245" w:author="Regan, Rory" w:date="2017-04-18T16:00:00Z">
              <w:rPr>
                <w:rStyle w:val="Hyperlink"/>
                <w:noProof/>
                <w14:scene3d>
                  <w14:camera w14:prst="orthographicFront"/>
                  <w14:lightRig w14:rig="threePt" w14:dir="t">
                    <w14:rot w14:lat="0" w14:lon="0" w14:rev="0"/>
                  </w14:lightRig>
                </w14:scene3d>
              </w:rPr>
            </w:rPrChange>
          </w:rPr>
          <w:delText>3.18</w:delText>
        </w:r>
        <w:r w:rsidDel="00B61D00">
          <w:rPr>
            <w:rFonts w:asciiTheme="minorHAnsi" w:eastAsiaTheme="minorEastAsia" w:hAnsiTheme="minorHAnsi" w:cstheme="minorBidi"/>
            <w:caps w:val="0"/>
            <w:noProof/>
            <w:sz w:val="22"/>
            <w:szCs w:val="22"/>
          </w:rPr>
          <w:tab/>
        </w:r>
        <w:r w:rsidRPr="00B61D00" w:rsidDel="00B61D00">
          <w:rPr>
            <w:noProof/>
            <w:rPrChange w:id="246" w:author="Regan, Rory" w:date="2017-04-18T16:00:00Z">
              <w:rPr>
                <w:rStyle w:val="Hyperlink"/>
                <w:noProof/>
              </w:rPr>
            </w:rPrChange>
          </w:rPr>
          <w:delText>professional staffing requirements</w:delText>
        </w:r>
        <w:r w:rsidDel="00B61D00">
          <w:rPr>
            <w:noProof/>
            <w:webHidden/>
          </w:rPr>
          <w:tab/>
        </w:r>
        <w:r w:rsidR="00E0679A" w:rsidDel="00B61D00">
          <w:rPr>
            <w:noProof/>
            <w:webHidden/>
          </w:rPr>
          <w:delText>29</w:delText>
        </w:r>
      </w:del>
    </w:p>
    <w:p w14:paraId="59AD5A70" w14:textId="77777777" w:rsidR="00D60A48" w:rsidDel="00B61D00" w:rsidRDefault="00D60A48">
      <w:pPr>
        <w:pStyle w:val="TOC3"/>
        <w:tabs>
          <w:tab w:val="left" w:pos="1200"/>
        </w:tabs>
        <w:rPr>
          <w:del w:id="247" w:author="Regan, Rory" w:date="2017-04-18T16:00:00Z"/>
          <w:rFonts w:asciiTheme="minorHAnsi" w:eastAsiaTheme="minorEastAsia" w:hAnsiTheme="minorHAnsi" w:cstheme="minorBidi"/>
          <w:iCs w:val="0"/>
          <w:caps w:val="0"/>
          <w:noProof/>
          <w:sz w:val="22"/>
          <w:szCs w:val="22"/>
        </w:rPr>
      </w:pPr>
      <w:del w:id="248" w:author="Regan, Rory" w:date="2017-04-18T16:00:00Z">
        <w:r w:rsidRPr="00B61D00" w:rsidDel="00B61D00">
          <w:rPr>
            <w:noProof/>
            <w14:scene3d>
              <w14:camera w14:prst="orthographicFront"/>
              <w14:lightRig w14:rig="threePt" w14:dir="t">
                <w14:rot w14:lat="0" w14:lon="0" w14:rev="0"/>
              </w14:lightRig>
            </w14:scene3d>
            <w:rPrChange w:id="249" w:author="Regan, Rory" w:date="2017-04-18T16:00:00Z">
              <w:rPr>
                <w:rStyle w:val="Hyperlink"/>
                <w:noProof/>
                <w14:scene3d>
                  <w14:camera w14:prst="orthographicFront"/>
                  <w14:lightRig w14:rig="threePt" w14:dir="t">
                    <w14:rot w14:lat="0" w14:lon="0" w14:rev="0"/>
                  </w14:lightRig>
                </w14:scene3d>
              </w:rPr>
            </w:rPrChange>
          </w:rPr>
          <w:delText>3.18.1</w:delText>
        </w:r>
        <w:r w:rsidDel="00B61D00">
          <w:rPr>
            <w:rFonts w:asciiTheme="minorHAnsi" w:eastAsiaTheme="minorEastAsia" w:hAnsiTheme="minorHAnsi" w:cstheme="minorBidi"/>
            <w:iCs w:val="0"/>
            <w:caps w:val="0"/>
            <w:noProof/>
            <w:sz w:val="22"/>
            <w:szCs w:val="22"/>
          </w:rPr>
          <w:tab/>
        </w:r>
        <w:r w:rsidRPr="00B61D00" w:rsidDel="00B61D00">
          <w:rPr>
            <w:noProof/>
            <w:rPrChange w:id="250" w:author="Regan, Rory" w:date="2017-04-18T16:00:00Z">
              <w:rPr>
                <w:rStyle w:val="Hyperlink"/>
                <w:noProof/>
              </w:rPr>
            </w:rPrChange>
          </w:rPr>
          <w:delText>primary staffing positions</w:delText>
        </w:r>
        <w:r w:rsidDel="00B61D00">
          <w:rPr>
            <w:noProof/>
            <w:webHidden/>
          </w:rPr>
          <w:tab/>
        </w:r>
        <w:r w:rsidR="00E0679A" w:rsidDel="00B61D00">
          <w:rPr>
            <w:noProof/>
            <w:webHidden/>
          </w:rPr>
          <w:delText>29</w:delText>
        </w:r>
      </w:del>
    </w:p>
    <w:p w14:paraId="6A735E6A" w14:textId="77777777" w:rsidR="00D60A48" w:rsidDel="00B61D00" w:rsidRDefault="00D60A48">
      <w:pPr>
        <w:pStyle w:val="TOC3"/>
        <w:tabs>
          <w:tab w:val="left" w:pos="1200"/>
        </w:tabs>
        <w:rPr>
          <w:del w:id="251" w:author="Regan, Rory" w:date="2017-04-18T16:00:00Z"/>
          <w:rFonts w:asciiTheme="minorHAnsi" w:eastAsiaTheme="minorEastAsia" w:hAnsiTheme="minorHAnsi" w:cstheme="minorBidi"/>
          <w:iCs w:val="0"/>
          <w:caps w:val="0"/>
          <w:noProof/>
          <w:sz w:val="22"/>
          <w:szCs w:val="22"/>
        </w:rPr>
      </w:pPr>
      <w:del w:id="252" w:author="Regan, Rory" w:date="2017-04-18T16:00:00Z">
        <w:r w:rsidRPr="00B61D00" w:rsidDel="00B61D00">
          <w:rPr>
            <w:noProof/>
            <w14:scene3d>
              <w14:camera w14:prst="orthographicFront"/>
              <w14:lightRig w14:rig="threePt" w14:dir="t">
                <w14:rot w14:lat="0" w14:lon="0" w14:rev="0"/>
              </w14:lightRig>
            </w14:scene3d>
            <w:rPrChange w:id="253" w:author="Regan, Rory" w:date="2017-04-18T16:00:00Z">
              <w:rPr>
                <w:rStyle w:val="Hyperlink"/>
                <w:noProof/>
                <w14:scene3d>
                  <w14:camera w14:prst="orthographicFront"/>
                  <w14:lightRig w14:rig="threePt" w14:dir="t">
                    <w14:rot w14:lat="0" w14:lon="0" w14:rev="0"/>
                  </w14:lightRig>
                </w14:scene3d>
              </w:rPr>
            </w:rPrChange>
          </w:rPr>
          <w:delText>3.18.2</w:delText>
        </w:r>
        <w:r w:rsidDel="00B61D00">
          <w:rPr>
            <w:rFonts w:asciiTheme="minorHAnsi" w:eastAsiaTheme="minorEastAsia" w:hAnsiTheme="minorHAnsi" w:cstheme="minorBidi"/>
            <w:iCs w:val="0"/>
            <w:caps w:val="0"/>
            <w:noProof/>
            <w:sz w:val="22"/>
            <w:szCs w:val="22"/>
          </w:rPr>
          <w:tab/>
        </w:r>
        <w:r w:rsidRPr="00B61D00" w:rsidDel="00B61D00">
          <w:rPr>
            <w:noProof/>
            <w:rPrChange w:id="254" w:author="Regan, Rory" w:date="2017-04-18T16:00:00Z">
              <w:rPr>
                <w:rStyle w:val="Hyperlink"/>
                <w:noProof/>
              </w:rPr>
            </w:rPrChange>
          </w:rPr>
          <w:delText>secondary staffing positions</w:delText>
        </w:r>
        <w:r w:rsidDel="00B61D00">
          <w:rPr>
            <w:noProof/>
            <w:webHidden/>
          </w:rPr>
          <w:tab/>
        </w:r>
        <w:r w:rsidR="00E0679A" w:rsidDel="00B61D00">
          <w:rPr>
            <w:noProof/>
            <w:webHidden/>
          </w:rPr>
          <w:delText>31</w:delText>
        </w:r>
      </w:del>
    </w:p>
    <w:p w14:paraId="66F9FFA4" w14:textId="77777777" w:rsidR="00D60A48" w:rsidDel="00B61D00" w:rsidRDefault="00D60A48">
      <w:pPr>
        <w:pStyle w:val="TOC3"/>
        <w:tabs>
          <w:tab w:val="left" w:pos="1200"/>
        </w:tabs>
        <w:rPr>
          <w:del w:id="255" w:author="Regan, Rory" w:date="2017-04-18T16:00:00Z"/>
          <w:rFonts w:asciiTheme="minorHAnsi" w:eastAsiaTheme="minorEastAsia" w:hAnsiTheme="minorHAnsi" w:cstheme="minorBidi"/>
          <w:iCs w:val="0"/>
          <w:caps w:val="0"/>
          <w:noProof/>
          <w:sz w:val="22"/>
          <w:szCs w:val="22"/>
        </w:rPr>
      </w:pPr>
      <w:del w:id="256" w:author="Regan, Rory" w:date="2017-04-18T16:00:00Z">
        <w:r w:rsidRPr="00B61D00" w:rsidDel="00B61D00">
          <w:rPr>
            <w:noProof/>
            <w14:scene3d>
              <w14:camera w14:prst="orthographicFront"/>
              <w14:lightRig w14:rig="threePt" w14:dir="t">
                <w14:rot w14:lat="0" w14:lon="0" w14:rev="0"/>
              </w14:lightRig>
            </w14:scene3d>
            <w:rPrChange w:id="257" w:author="Regan, Rory" w:date="2017-04-18T16:00:00Z">
              <w:rPr>
                <w:rStyle w:val="Hyperlink"/>
                <w:noProof/>
                <w14:scene3d>
                  <w14:camera w14:prst="orthographicFront"/>
                  <w14:lightRig w14:rig="threePt" w14:dir="t">
                    <w14:rot w14:lat="0" w14:lon="0" w14:rev="0"/>
                  </w14:lightRig>
                </w14:scene3d>
              </w:rPr>
            </w:rPrChange>
          </w:rPr>
          <w:delText>3.18.3</w:delText>
        </w:r>
        <w:r w:rsidDel="00B61D00">
          <w:rPr>
            <w:rFonts w:asciiTheme="minorHAnsi" w:eastAsiaTheme="minorEastAsia" w:hAnsiTheme="minorHAnsi" w:cstheme="minorBidi"/>
            <w:iCs w:val="0"/>
            <w:caps w:val="0"/>
            <w:noProof/>
            <w:sz w:val="22"/>
            <w:szCs w:val="22"/>
          </w:rPr>
          <w:tab/>
        </w:r>
        <w:r w:rsidRPr="00B61D00" w:rsidDel="00B61D00">
          <w:rPr>
            <w:noProof/>
            <w:rPrChange w:id="258" w:author="Regan, Rory" w:date="2017-04-18T16:00:00Z">
              <w:rPr>
                <w:rStyle w:val="Hyperlink"/>
                <w:noProof/>
              </w:rPr>
            </w:rPrChange>
          </w:rPr>
          <w:delText>subject matter experts</w:delText>
        </w:r>
        <w:r w:rsidDel="00B61D00">
          <w:rPr>
            <w:noProof/>
            <w:webHidden/>
          </w:rPr>
          <w:tab/>
        </w:r>
        <w:r w:rsidR="00E0679A" w:rsidDel="00B61D00">
          <w:rPr>
            <w:noProof/>
            <w:webHidden/>
          </w:rPr>
          <w:delText>32</w:delText>
        </w:r>
      </w:del>
    </w:p>
    <w:p w14:paraId="1FD12F71" w14:textId="77777777" w:rsidR="00D60A48" w:rsidDel="00B61D00" w:rsidRDefault="00D60A48">
      <w:pPr>
        <w:pStyle w:val="TOC2"/>
        <w:tabs>
          <w:tab w:val="left" w:pos="1200"/>
        </w:tabs>
        <w:rPr>
          <w:del w:id="259" w:author="Regan, Rory" w:date="2017-04-18T16:00:00Z"/>
          <w:rFonts w:asciiTheme="minorHAnsi" w:eastAsiaTheme="minorEastAsia" w:hAnsiTheme="minorHAnsi" w:cstheme="minorBidi"/>
          <w:caps w:val="0"/>
          <w:noProof/>
          <w:sz w:val="22"/>
          <w:szCs w:val="22"/>
        </w:rPr>
      </w:pPr>
      <w:del w:id="260" w:author="Regan, Rory" w:date="2017-04-18T16:00:00Z">
        <w:r w:rsidRPr="00B61D00" w:rsidDel="00B61D00">
          <w:rPr>
            <w:noProof/>
            <w14:scene3d>
              <w14:camera w14:prst="orthographicFront"/>
              <w14:lightRig w14:rig="threePt" w14:dir="t">
                <w14:rot w14:lat="0" w14:lon="0" w14:rev="0"/>
              </w14:lightRig>
            </w14:scene3d>
            <w:rPrChange w:id="261" w:author="Regan, Rory" w:date="2017-04-18T16:00:00Z">
              <w:rPr>
                <w:rStyle w:val="Hyperlink"/>
                <w:noProof/>
                <w14:scene3d>
                  <w14:camera w14:prst="orthographicFront"/>
                  <w14:lightRig w14:rig="threePt" w14:dir="t">
                    <w14:rot w14:lat="0" w14:lon="0" w14:rev="0"/>
                  </w14:lightRig>
                </w14:scene3d>
              </w:rPr>
            </w:rPrChange>
          </w:rPr>
          <w:delText>3.19</w:delText>
        </w:r>
        <w:r w:rsidDel="00B61D00">
          <w:rPr>
            <w:rFonts w:asciiTheme="minorHAnsi" w:eastAsiaTheme="minorEastAsia" w:hAnsiTheme="minorHAnsi" w:cstheme="minorBidi"/>
            <w:caps w:val="0"/>
            <w:noProof/>
            <w:sz w:val="22"/>
            <w:szCs w:val="22"/>
          </w:rPr>
          <w:tab/>
        </w:r>
        <w:r w:rsidRPr="00B61D00" w:rsidDel="00B61D00">
          <w:rPr>
            <w:noProof/>
            <w:rPrChange w:id="262" w:author="Regan, Rory" w:date="2017-04-18T16:00:00Z">
              <w:rPr>
                <w:rStyle w:val="Hyperlink"/>
                <w:noProof/>
              </w:rPr>
            </w:rPrChange>
          </w:rPr>
          <w:delText>Electronic Testing Research</w:delText>
        </w:r>
        <w:r w:rsidDel="00B61D00">
          <w:rPr>
            <w:noProof/>
            <w:webHidden/>
          </w:rPr>
          <w:tab/>
        </w:r>
        <w:r w:rsidR="00E0679A" w:rsidDel="00B61D00">
          <w:rPr>
            <w:noProof/>
            <w:webHidden/>
          </w:rPr>
          <w:delText>32</w:delText>
        </w:r>
      </w:del>
    </w:p>
    <w:p w14:paraId="3715B501" w14:textId="77777777" w:rsidR="00D60A48" w:rsidDel="00B61D00" w:rsidRDefault="00D60A48">
      <w:pPr>
        <w:pStyle w:val="TOC1"/>
        <w:tabs>
          <w:tab w:val="left" w:pos="480"/>
        </w:tabs>
        <w:rPr>
          <w:del w:id="263" w:author="Regan, Rory" w:date="2017-04-18T16:00:00Z"/>
          <w:rFonts w:asciiTheme="minorHAnsi" w:eastAsiaTheme="minorEastAsia" w:hAnsiTheme="minorHAnsi" w:cstheme="minorBidi"/>
          <w:b w:val="0"/>
          <w:bCs w:val="0"/>
          <w:caps w:val="0"/>
          <w:noProof/>
          <w:sz w:val="22"/>
          <w:szCs w:val="22"/>
        </w:rPr>
      </w:pPr>
      <w:del w:id="264" w:author="Regan, Rory" w:date="2017-04-18T16:00:00Z">
        <w:r w:rsidRPr="00B61D00" w:rsidDel="00B61D00">
          <w:rPr>
            <w:noProof/>
            <w14:scene3d>
              <w14:camera w14:prst="orthographicFront"/>
              <w14:lightRig w14:rig="threePt" w14:dir="t">
                <w14:rot w14:lat="0" w14:lon="0" w14:rev="0"/>
              </w14:lightRig>
            </w14:scene3d>
            <w:rPrChange w:id="265" w:author="Regan, Rory" w:date="2017-04-18T16:00:00Z">
              <w:rPr>
                <w:rStyle w:val="Hyperlink"/>
                <w:noProof/>
                <w14:scene3d>
                  <w14:camera w14:prst="orthographicFront"/>
                  <w14:lightRig w14:rig="threePt" w14:dir="t">
                    <w14:rot w14:lat="0" w14:lon="0" w14:rev="0"/>
                  </w14:lightRig>
                </w14:scene3d>
              </w:rPr>
            </w:rPrChange>
          </w:rPr>
          <w:delText>4.0</w:delText>
        </w:r>
        <w:r w:rsidDel="00B61D00">
          <w:rPr>
            <w:rFonts w:asciiTheme="minorHAnsi" w:eastAsiaTheme="minorEastAsia" w:hAnsiTheme="minorHAnsi" w:cstheme="minorBidi"/>
            <w:b w:val="0"/>
            <w:bCs w:val="0"/>
            <w:caps w:val="0"/>
            <w:noProof/>
            <w:sz w:val="22"/>
            <w:szCs w:val="22"/>
          </w:rPr>
          <w:tab/>
        </w:r>
        <w:r w:rsidRPr="00B61D00" w:rsidDel="00B61D00">
          <w:rPr>
            <w:noProof/>
            <w:rPrChange w:id="266" w:author="Regan, Rory" w:date="2017-04-18T16:00:00Z">
              <w:rPr>
                <w:rStyle w:val="Hyperlink"/>
                <w:noProof/>
              </w:rPr>
            </w:rPrChange>
          </w:rPr>
          <w:delText>QUOTE {PROPOSAL} PREPARATION AND SUBMISSION</w:delText>
        </w:r>
        <w:r w:rsidDel="00B61D00">
          <w:rPr>
            <w:noProof/>
            <w:webHidden/>
          </w:rPr>
          <w:tab/>
        </w:r>
        <w:r w:rsidR="00E0679A" w:rsidDel="00B61D00">
          <w:rPr>
            <w:noProof/>
            <w:webHidden/>
          </w:rPr>
          <w:delText>34</w:delText>
        </w:r>
      </w:del>
    </w:p>
    <w:p w14:paraId="56CDAE9E" w14:textId="77777777" w:rsidR="00D60A48" w:rsidDel="00B61D00" w:rsidRDefault="00D60A48">
      <w:pPr>
        <w:pStyle w:val="TOC2"/>
        <w:tabs>
          <w:tab w:val="left" w:pos="720"/>
        </w:tabs>
        <w:rPr>
          <w:del w:id="267" w:author="Regan, Rory" w:date="2017-04-18T16:00:00Z"/>
          <w:rFonts w:asciiTheme="minorHAnsi" w:eastAsiaTheme="minorEastAsia" w:hAnsiTheme="minorHAnsi" w:cstheme="minorBidi"/>
          <w:caps w:val="0"/>
          <w:noProof/>
          <w:sz w:val="22"/>
          <w:szCs w:val="22"/>
        </w:rPr>
      </w:pPr>
      <w:del w:id="268" w:author="Regan, Rory" w:date="2017-04-18T16:00:00Z">
        <w:r w:rsidRPr="00B61D00" w:rsidDel="00B61D00">
          <w:rPr>
            <w:noProof/>
            <w14:scene3d>
              <w14:camera w14:prst="orthographicFront"/>
              <w14:lightRig w14:rig="threePt" w14:dir="t">
                <w14:rot w14:lat="0" w14:lon="0" w14:rev="0"/>
              </w14:lightRig>
            </w14:scene3d>
            <w:rPrChange w:id="269" w:author="Regan, Rory" w:date="2017-04-18T16:00:00Z">
              <w:rPr>
                <w:rStyle w:val="Hyperlink"/>
                <w:noProof/>
                <w14:scene3d>
                  <w14:camera w14:prst="orthographicFront"/>
                  <w14:lightRig w14:rig="threePt" w14:dir="t">
                    <w14:rot w14:lat="0" w14:lon="0" w14:rev="0"/>
                  </w14:lightRig>
                </w14:scene3d>
              </w:rPr>
            </w:rPrChange>
          </w:rPr>
          <w:delText>4.1</w:delText>
        </w:r>
        <w:r w:rsidDel="00B61D00">
          <w:rPr>
            <w:rFonts w:asciiTheme="minorHAnsi" w:eastAsiaTheme="minorEastAsia" w:hAnsiTheme="minorHAnsi" w:cstheme="minorBidi"/>
            <w:caps w:val="0"/>
            <w:noProof/>
            <w:sz w:val="22"/>
            <w:szCs w:val="22"/>
          </w:rPr>
          <w:tab/>
        </w:r>
        <w:r w:rsidRPr="00B61D00" w:rsidDel="00B61D00">
          <w:rPr>
            <w:noProof/>
            <w:rPrChange w:id="270" w:author="Regan, Rory" w:date="2017-04-18T16:00:00Z">
              <w:rPr>
                <w:rStyle w:val="Hyperlink"/>
                <w:noProof/>
              </w:rPr>
            </w:rPrChange>
          </w:rPr>
          <w:delText>General</w:delText>
        </w:r>
        <w:r w:rsidDel="00B61D00">
          <w:rPr>
            <w:noProof/>
            <w:webHidden/>
          </w:rPr>
          <w:tab/>
        </w:r>
        <w:r w:rsidR="00E0679A" w:rsidDel="00B61D00">
          <w:rPr>
            <w:noProof/>
            <w:webHidden/>
          </w:rPr>
          <w:delText>34</w:delText>
        </w:r>
      </w:del>
    </w:p>
    <w:p w14:paraId="2BB0D9A3" w14:textId="77777777" w:rsidR="00D60A48" w:rsidDel="00B61D00" w:rsidRDefault="00D60A48">
      <w:pPr>
        <w:pStyle w:val="TOC2"/>
        <w:tabs>
          <w:tab w:val="left" w:pos="720"/>
        </w:tabs>
        <w:rPr>
          <w:del w:id="271" w:author="Regan, Rory" w:date="2017-04-18T16:00:00Z"/>
          <w:rFonts w:asciiTheme="minorHAnsi" w:eastAsiaTheme="minorEastAsia" w:hAnsiTheme="minorHAnsi" w:cstheme="minorBidi"/>
          <w:caps w:val="0"/>
          <w:noProof/>
          <w:sz w:val="22"/>
          <w:szCs w:val="22"/>
        </w:rPr>
      </w:pPr>
      <w:del w:id="272" w:author="Regan, Rory" w:date="2017-04-18T16:00:00Z">
        <w:r w:rsidRPr="00B61D00" w:rsidDel="00B61D00">
          <w:rPr>
            <w:noProof/>
            <w14:scene3d>
              <w14:camera w14:prst="orthographicFront"/>
              <w14:lightRig w14:rig="threePt" w14:dir="t">
                <w14:rot w14:lat="0" w14:lon="0" w14:rev="0"/>
              </w14:lightRig>
            </w14:scene3d>
            <w:rPrChange w:id="273" w:author="Regan, Rory" w:date="2017-04-18T16:00:00Z">
              <w:rPr>
                <w:rStyle w:val="Hyperlink"/>
                <w:noProof/>
                <w14:scene3d>
                  <w14:camera w14:prst="orthographicFront"/>
                  <w14:lightRig w14:rig="threePt" w14:dir="t">
                    <w14:rot w14:lat="0" w14:lon="0" w14:rev="0"/>
                  </w14:lightRig>
                </w14:scene3d>
              </w:rPr>
            </w:rPrChange>
          </w:rPr>
          <w:delText>4.2</w:delText>
        </w:r>
        <w:r w:rsidDel="00B61D00">
          <w:rPr>
            <w:rFonts w:asciiTheme="minorHAnsi" w:eastAsiaTheme="minorEastAsia" w:hAnsiTheme="minorHAnsi" w:cstheme="minorBidi"/>
            <w:caps w:val="0"/>
            <w:noProof/>
            <w:sz w:val="22"/>
            <w:szCs w:val="22"/>
          </w:rPr>
          <w:tab/>
        </w:r>
        <w:r w:rsidRPr="00B61D00" w:rsidDel="00B61D00">
          <w:rPr>
            <w:noProof/>
            <w:rPrChange w:id="274" w:author="Regan, Rory" w:date="2017-04-18T16:00:00Z">
              <w:rPr>
                <w:rStyle w:val="Hyperlink"/>
                <w:noProof/>
              </w:rPr>
            </w:rPrChange>
          </w:rPr>
          <w:delText>QUOTE {Proposal} Delivery and Identification</w:delText>
        </w:r>
        <w:r w:rsidDel="00B61D00">
          <w:rPr>
            <w:noProof/>
            <w:webHidden/>
          </w:rPr>
          <w:tab/>
        </w:r>
        <w:r w:rsidR="00E0679A" w:rsidDel="00B61D00">
          <w:rPr>
            <w:noProof/>
            <w:webHidden/>
          </w:rPr>
          <w:delText>34</w:delText>
        </w:r>
      </w:del>
    </w:p>
    <w:p w14:paraId="3A9A0DD1" w14:textId="77777777" w:rsidR="00D60A48" w:rsidDel="00B61D00" w:rsidRDefault="00D60A48">
      <w:pPr>
        <w:pStyle w:val="TOC2"/>
        <w:tabs>
          <w:tab w:val="left" w:pos="720"/>
        </w:tabs>
        <w:rPr>
          <w:del w:id="275" w:author="Regan, Rory" w:date="2017-04-18T16:00:00Z"/>
          <w:rFonts w:asciiTheme="minorHAnsi" w:eastAsiaTheme="minorEastAsia" w:hAnsiTheme="minorHAnsi" w:cstheme="minorBidi"/>
          <w:caps w:val="0"/>
          <w:noProof/>
          <w:sz w:val="22"/>
          <w:szCs w:val="22"/>
        </w:rPr>
      </w:pPr>
      <w:del w:id="276" w:author="Regan, Rory" w:date="2017-04-18T16:00:00Z">
        <w:r w:rsidRPr="00B61D00" w:rsidDel="00B61D00">
          <w:rPr>
            <w:noProof/>
            <w14:scene3d>
              <w14:camera w14:prst="orthographicFront"/>
              <w14:lightRig w14:rig="threePt" w14:dir="t">
                <w14:rot w14:lat="0" w14:lon="0" w14:rev="0"/>
              </w14:lightRig>
            </w14:scene3d>
            <w:rPrChange w:id="277" w:author="Regan, Rory" w:date="2017-04-18T16:00:00Z">
              <w:rPr>
                <w:rStyle w:val="Hyperlink"/>
                <w:noProof/>
                <w14:scene3d>
                  <w14:camera w14:prst="orthographicFront"/>
                  <w14:lightRig w14:rig="threePt" w14:dir="t">
                    <w14:rot w14:lat="0" w14:lon="0" w14:rev="0"/>
                  </w14:lightRig>
                </w14:scene3d>
              </w:rPr>
            </w:rPrChange>
          </w:rPr>
          <w:delText>4.3</w:delText>
        </w:r>
        <w:r w:rsidDel="00B61D00">
          <w:rPr>
            <w:rFonts w:asciiTheme="minorHAnsi" w:eastAsiaTheme="minorEastAsia" w:hAnsiTheme="minorHAnsi" w:cstheme="minorBidi"/>
            <w:caps w:val="0"/>
            <w:noProof/>
            <w:sz w:val="22"/>
            <w:szCs w:val="22"/>
          </w:rPr>
          <w:tab/>
        </w:r>
        <w:r w:rsidRPr="00B61D00" w:rsidDel="00B61D00">
          <w:rPr>
            <w:noProof/>
            <w:rPrChange w:id="278" w:author="Regan, Rory" w:date="2017-04-18T16:00:00Z">
              <w:rPr>
                <w:rStyle w:val="Hyperlink"/>
                <w:noProof/>
              </w:rPr>
            </w:rPrChange>
          </w:rPr>
          <w:delText>njstart electronic submission VS. hard copy SUBMISSION INSTRUCTION</w:delText>
        </w:r>
        <w:r w:rsidDel="00B61D00">
          <w:rPr>
            <w:noProof/>
            <w:webHidden/>
          </w:rPr>
          <w:tab/>
        </w:r>
        <w:r w:rsidR="00E0679A" w:rsidDel="00B61D00">
          <w:rPr>
            <w:noProof/>
            <w:webHidden/>
          </w:rPr>
          <w:delText>35</w:delText>
        </w:r>
      </w:del>
    </w:p>
    <w:p w14:paraId="4310EF54" w14:textId="77777777" w:rsidR="00D60A48" w:rsidDel="00B61D00" w:rsidRDefault="00D60A48">
      <w:pPr>
        <w:pStyle w:val="TOC3"/>
        <w:tabs>
          <w:tab w:val="left" w:pos="1200"/>
        </w:tabs>
        <w:rPr>
          <w:del w:id="279" w:author="Regan, Rory" w:date="2017-04-18T16:00:00Z"/>
          <w:rFonts w:asciiTheme="minorHAnsi" w:eastAsiaTheme="minorEastAsia" w:hAnsiTheme="minorHAnsi" w:cstheme="minorBidi"/>
          <w:iCs w:val="0"/>
          <w:caps w:val="0"/>
          <w:noProof/>
          <w:sz w:val="22"/>
          <w:szCs w:val="22"/>
        </w:rPr>
      </w:pPr>
      <w:del w:id="280" w:author="Regan, Rory" w:date="2017-04-18T16:00:00Z">
        <w:r w:rsidRPr="00B61D00" w:rsidDel="00B61D00">
          <w:rPr>
            <w:noProof/>
            <w14:scene3d>
              <w14:camera w14:prst="orthographicFront"/>
              <w14:lightRig w14:rig="threePt" w14:dir="t">
                <w14:rot w14:lat="0" w14:lon="0" w14:rev="0"/>
              </w14:lightRig>
            </w14:scene3d>
            <w:rPrChange w:id="281" w:author="Regan, Rory" w:date="2017-04-18T16:00:00Z">
              <w:rPr>
                <w:rStyle w:val="Hyperlink"/>
                <w:noProof/>
                <w14:scene3d>
                  <w14:camera w14:prst="orthographicFront"/>
                  <w14:lightRig w14:rig="threePt" w14:dir="t">
                    <w14:rot w14:lat="0" w14:lon="0" w14:rev="0"/>
                  </w14:lightRig>
                </w14:scene3d>
              </w:rPr>
            </w:rPrChange>
          </w:rPr>
          <w:delText>4.3.1</w:delText>
        </w:r>
        <w:r w:rsidDel="00B61D00">
          <w:rPr>
            <w:rFonts w:asciiTheme="minorHAnsi" w:eastAsiaTheme="minorEastAsia" w:hAnsiTheme="minorHAnsi" w:cstheme="minorBidi"/>
            <w:iCs w:val="0"/>
            <w:caps w:val="0"/>
            <w:noProof/>
            <w:sz w:val="22"/>
            <w:szCs w:val="22"/>
          </w:rPr>
          <w:tab/>
        </w:r>
        <w:r w:rsidRPr="00B61D00" w:rsidDel="00B61D00">
          <w:rPr>
            <w:noProof/>
            <w:rPrChange w:id="282" w:author="Regan, Rory" w:date="2017-04-18T16:00:00Z">
              <w:rPr>
                <w:rStyle w:val="Hyperlink"/>
                <w:noProof/>
              </w:rPr>
            </w:rPrChange>
          </w:rPr>
          <w:delText>NJSTART SUBMISSION OF QUOTE {PROPOSAL}</w:delText>
        </w:r>
        <w:r w:rsidDel="00B61D00">
          <w:rPr>
            <w:noProof/>
            <w:webHidden/>
          </w:rPr>
          <w:tab/>
        </w:r>
        <w:r w:rsidR="00E0679A" w:rsidDel="00B61D00">
          <w:rPr>
            <w:noProof/>
            <w:webHidden/>
          </w:rPr>
          <w:delText>35</w:delText>
        </w:r>
      </w:del>
    </w:p>
    <w:p w14:paraId="7BBA52A3" w14:textId="77777777" w:rsidR="00D60A48" w:rsidDel="00B61D00" w:rsidRDefault="00D60A48">
      <w:pPr>
        <w:pStyle w:val="TOC3"/>
        <w:tabs>
          <w:tab w:val="left" w:pos="1200"/>
        </w:tabs>
        <w:rPr>
          <w:del w:id="283" w:author="Regan, Rory" w:date="2017-04-18T16:00:00Z"/>
          <w:rFonts w:asciiTheme="minorHAnsi" w:eastAsiaTheme="minorEastAsia" w:hAnsiTheme="minorHAnsi" w:cstheme="minorBidi"/>
          <w:iCs w:val="0"/>
          <w:caps w:val="0"/>
          <w:noProof/>
          <w:sz w:val="22"/>
          <w:szCs w:val="22"/>
        </w:rPr>
      </w:pPr>
      <w:del w:id="284" w:author="Regan, Rory" w:date="2017-04-18T16:00:00Z">
        <w:r w:rsidRPr="00B61D00" w:rsidDel="00B61D00">
          <w:rPr>
            <w:noProof/>
            <w14:scene3d>
              <w14:camera w14:prst="orthographicFront"/>
              <w14:lightRig w14:rig="threePt" w14:dir="t">
                <w14:rot w14:lat="0" w14:lon="0" w14:rev="0"/>
              </w14:lightRig>
            </w14:scene3d>
            <w:rPrChange w:id="285" w:author="Regan, Rory" w:date="2017-04-18T16:00:00Z">
              <w:rPr>
                <w:rStyle w:val="Hyperlink"/>
                <w:noProof/>
                <w14:scene3d>
                  <w14:camera w14:prst="orthographicFront"/>
                  <w14:lightRig w14:rig="threePt" w14:dir="t">
                    <w14:rot w14:lat="0" w14:lon="0" w14:rev="0"/>
                  </w14:lightRig>
                </w14:scene3d>
              </w:rPr>
            </w:rPrChange>
          </w:rPr>
          <w:delText>4.3.2</w:delText>
        </w:r>
        <w:r w:rsidDel="00B61D00">
          <w:rPr>
            <w:rFonts w:asciiTheme="minorHAnsi" w:eastAsiaTheme="minorEastAsia" w:hAnsiTheme="minorHAnsi" w:cstheme="minorBidi"/>
            <w:iCs w:val="0"/>
            <w:caps w:val="0"/>
            <w:noProof/>
            <w:sz w:val="22"/>
            <w:szCs w:val="22"/>
          </w:rPr>
          <w:tab/>
        </w:r>
        <w:r w:rsidRPr="00B61D00" w:rsidDel="00B61D00">
          <w:rPr>
            <w:noProof/>
            <w:rPrChange w:id="286" w:author="Regan, Rory" w:date="2017-04-18T16:00:00Z">
              <w:rPr>
                <w:rStyle w:val="Hyperlink"/>
                <w:noProof/>
              </w:rPr>
            </w:rPrChange>
          </w:rPr>
          <w:delText>HARD COPY SUBMISSION</w:delText>
        </w:r>
        <w:r w:rsidDel="00B61D00">
          <w:rPr>
            <w:noProof/>
            <w:webHidden/>
          </w:rPr>
          <w:tab/>
        </w:r>
        <w:r w:rsidR="00E0679A" w:rsidDel="00B61D00">
          <w:rPr>
            <w:noProof/>
            <w:webHidden/>
          </w:rPr>
          <w:delText>35</w:delText>
        </w:r>
      </w:del>
    </w:p>
    <w:p w14:paraId="36013159" w14:textId="77777777" w:rsidR="00D60A48" w:rsidDel="00B61D00" w:rsidRDefault="00D60A48">
      <w:pPr>
        <w:pStyle w:val="TOC2"/>
        <w:tabs>
          <w:tab w:val="left" w:pos="720"/>
        </w:tabs>
        <w:rPr>
          <w:del w:id="287" w:author="Regan, Rory" w:date="2017-04-18T16:00:00Z"/>
          <w:rFonts w:asciiTheme="minorHAnsi" w:eastAsiaTheme="minorEastAsia" w:hAnsiTheme="minorHAnsi" w:cstheme="minorBidi"/>
          <w:caps w:val="0"/>
          <w:noProof/>
          <w:sz w:val="22"/>
          <w:szCs w:val="22"/>
        </w:rPr>
      </w:pPr>
      <w:del w:id="288" w:author="Regan, Rory" w:date="2017-04-18T16:00:00Z">
        <w:r w:rsidRPr="00B61D00" w:rsidDel="00B61D00">
          <w:rPr>
            <w:noProof/>
            <w14:scene3d>
              <w14:camera w14:prst="orthographicFront"/>
              <w14:lightRig w14:rig="threePt" w14:dir="t">
                <w14:rot w14:lat="0" w14:lon="0" w14:rev="0"/>
              </w14:lightRig>
            </w14:scene3d>
            <w:rPrChange w:id="289" w:author="Regan, Rory" w:date="2017-04-18T16:00:00Z">
              <w:rPr>
                <w:rStyle w:val="Hyperlink"/>
                <w:noProof/>
                <w14:scene3d>
                  <w14:camera w14:prst="orthographicFront"/>
                  <w14:lightRig w14:rig="threePt" w14:dir="t">
                    <w14:rot w14:lat="0" w14:lon="0" w14:rev="0"/>
                  </w14:lightRig>
                </w14:scene3d>
              </w:rPr>
            </w:rPrChange>
          </w:rPr>
          <w:delText>4.4</w:delText>
        </w:r>
        <w:r w:rsidDel="00B61D00">
          <w:rPr>
            <w:rFonts w:asciiTheme="minorHAnsi" w:eastAsiaTheme="minorEastAsia" w:hAnsiTheme="minorHAnsi" w:cstheme="minorBidi"/>
            <w:caps w:val="0"/>
            <w:noProof/>
            <w:sz w:val="22"/>
            <w:szCs w:val="22"/>
          </w:rPr>
          <w:tab/>
        </w:r>
        <w:r w:rsidRPr="00B61D00" w:rsidDel="00B61D00">
          <w:rPr>
            <w:noProof/>
            <w:rPrChange w:id="290" w:author="Regan, Rory" w:date="2017-04-18T16:00:00Z">
              <w:rPr>
                <w:rStyle w:val="Hyperlink"/>
                <w:noProof/>
              </w:rPr>
            </w:rPrChange>
          </w:rPr>
          <w:delText>QUOTE {Proposal} Content</w:delText>
        </w:r>
        <w:r w:rsidDel="00B61D00">
          <w:rPr>
            <w:noProof/>
            <w:webHidden/>
          </w:rPr>
          <w:tab/>
        </w:r>
        <w:r w:rsidR="00E0679A" w:rsidDel="00B61D00">
          <w:rPr>
            <w:noProof/>
            <w:webHidden/>
          </w:rPr>
          <w:delText>36</w:delText>
        </w:r>
      </w:del>
    </w:p>
    <w:p w14:paraId="66CF002B" w14:textId="77777777" w:rsidR="00D60A48" w:rsidDel="00B61D00" w:rsidRDefault="00D60A48">
      <w:pPr>
        <w:pStyle w:val="TOC3"/>
        <w:tabs>
          <w:tab w:val="left" w:pos="1200"/>
        </w:tabs>
        <w:rPr>
          <w:del w:id="291" w:author="Regan, Rory" w:date="2017-04-18T16:00:00Z"/>
          <w:rFonts w:asciiTheme="minorHAnsi" w:eastAsiaTheme="minorEastAsia" w:hAnsiTheme="minorHAnsi" w:cstheme="minorBidi"/>
          <w:iCs w:val="0"/>
          <w:caps w:val="0"/>
          <w:noProof/>
          <w:sz w:val="22"/>
          <w:szCs w:val="22"/>
        </w:rPr>
      </w:pPr>
      <w:del w:id="292" w:author="Regan, Rory" w:date="2017-04-18T16:00:00Z">
        <w:r w:rsidRPr="00B61D00" w:rsidDel="00B61D00">
          <w:rPr>
            <w:noProof/>
            <w14:scene3d>
              <w14:camera w14:prst="orthographicFront"/>
              <w14:lightRig w14:rig="threePt" w14:dir="t">
                <w14:rot w14:lat="0" w14:lon="0" w14:rev="0"/>
              </w14:lightRig>
            </w14:scene3d>
            <w:rPrChange w:id="293" w:author="Regan, Rory" w:date="2017-04-18T16:00:00Z">
              <w:rPr>
                <w:rStyle w:val="Hyperlink"/>
                <w:noProof/>
                <w14:scene3d>
                  <w14:camera w14:prst="orthographicFront"/>
                  <w14:lightRig w14:rig="threePt" w14:dir="t">
                    <w14:rot w14:lat="0" w14:lon="0" w14:rev="0"/>
                  </w14:lightRig>
                </w14:scene3d>
              </w:rPr>
            </w:rPrChange>
          </w:rPr>
          <w:delText>4.4.1</w:delText>
        </w:r>
        <w:r w:rsidDel="00B61D00">
          <w:rPr>
            <w:rFonts w:asciiTheme="minorHAnsi" w:eastAsiaTheme="minorEastAsia" w:hAnsiTheme="minorHAnsi" w:cstheme="minorBidi"/>
            <w:iCs w:val="0"/>
            <w:caps w:val="0"/>
            <w:noProof/>
            <w:sz w:val="22"/>
            <w:szCs w:val="22"/>
          </w:rPr>
          <w:tab/>
        </w:r>
        <w:r w:rsidRPr="00B61D00" w:rsidDel="00B61D00">
          <w:rPr>
            <w:noProof/>
            <w:rPrChange w:id="294" w:author="Regan, Rory" w:date="2017-04-18T16:00:00Z">
              <w:rPr>
                <w:rStyle w:val="Hyperlink"/>
                <w:noProof/>
              </w:rPr>
            </w:rPrChange>
          </w:rPr>
          <w:delText>Forms, rEGISTRATIONS and CERTIFICATIONS required with QUOTE {Proposal}</w:delText>
        </w:r>
        <w:r w:rsidDel="00B61D00">
          <w:rPr>
            <w:noProof/>
            <w:webHidden/>
          </w:rPr>
          <w:tab/>
        </w:r>
        <w:r w:rsidR="00E0679A" w:rsidDel="00B61D00">
          <w:rPr>
            <w:noProof/>
            <w:webHidden/>
          </w:rPr>
          <w:delText>36</w:delText>
        </w:r>
      </w:del>
    </w:p>
    <w:p w14:paraId="2E464D7C" w14:textId="77777777" w:rsidR="00D60A48" w:rsidDel="00B61D00" w:rsidRDefault="00D60A48">
      <w:pPr>
        <w:pStyle w:val="TOC3"/>
        <w:tabs>
          <w:tab w:val="left" w:pos="1200"/>
        </w:tabs>
        <w:rPr>
          <w:del w:id="295" w:author="Regan, Rory" w:date="2017-04-18T16:00:00Z"/>
          <w:rFonts w:asciiTheme="minorHAnsi" w:eastAsiaTheme="minorEastAsia" w:hAnsiTheme="minorHAnsi" w:cstheme="minorBidi"/>
          <w:iCs w:val="0"/>
          <w:caps w:val="0"/>
          <w:noProof/>
          <w:sz w:val="22"/>
          <w:szCs w:val="22"/>
        </w:rPr>
      </w:pPr>
      <w:del w:id="296" w:author="Regan, Rory" w:date="2017-04-18T16:00:00Z">
        <w:r w:rsidRPr="00B61D00" w:rsidDel="00B61D00">
          <w:rPr>
            <w:noProof/>
            <w14:scene3d>
              <w14:camera w14:prst="orthographicFront"/>
              <w14:lightRig w14:rig="threePt" w14:dir="t">
                <w14:rot w14:lat="0" w14:lon="0" w14:rev="0"/>
              </w14:lightRig>
            </w14:scene3d>
            <w:rPrChange w:id="297" w:author="Regan, Rory" w:date="2017-04-18T16:00:00Z">
              <w:rPr>
                <w:rStyle w:val="Hyperlink"/>
                <w:noProof/>
                <w14:scene3d>
                  <w14:camera w14:prst="orthographicFront"/>
                  <w14:lightRig w14:rig="threePt" w14:dir="t">
                    <w14:rot w14:lat="0" w14:lon="0" w14:rev="0"/>
                  </w14:lightRig>
                </w14:scene3d>
              </w:rPr>
            </w:rPrChange>
          </w:rPr>
          <w:delText>4.4.2</w:delText>
        </w:r>
        <w:r w:rsidDel="00B61D00">
          <w:rPr>
            <w:rFonts w:asciiTheme="minorHAnsi" w:eastAsiaTheme="minorEastAsia" w:hAnsiTheme="minorHAnsi" w:cstheme="minorBidi"/>
            <w:iCs w:val="0"/>
            <w:caps w:val="0"/>
            <w:noProof/>
            <w:sz w:val="22"/>
            <w:szCs w:val="22"/>
          </w:rPr>
          <w:tab/>
        </w:r>
        <w:r w:rsidRPr="00B61D00" w:rsidDel="00B61D00">
          <w:rPr>
            <w:noProof/>
            <w:rPrChange w:id="298" w:author="Regan, Rory" w:date="2017-04-18T16:00:00Z">
              <w:rPr>
                <w:rStyle w:val="Hyperlink"/>
                <w:noProof/>
              </w:rPr>
            </w:rPrChange>
          </w:rPr>
          <w:delText>Forms, REGISTRATIONS AND CERTIFICATIONS REQUIRED before BLANKET P.O. {contract} award and THAT SHOULD BE SUBMITTED with the QUOTE {Proposal}</w:delText>
        </w:r>
        <w:r w:rsidDel="00B61D00">
          <w:rPr>
            <w:noProof/>
            <w:webHidden/>
          </w:rPr>
          <w:tab/>
        </w:r>
        <w:r w:rsidR="00E0679A" w:rsidDel="00B61D00">
          <w:rPr>
            <w:noProof/>
            <w:webHidden/>
          </w:rPr>
          <w:delText>40</w:delText>
        </w:r>
      </w:del>
    </w:p>
    <w:p w14:paraId="5A175C0C" w14:textId="77777777" w:rsidR="00D60A48" w:rsidDel="00B61D00" w:rsidRDefault="00D60A48">
      <w:pPr>
        <w:pStyle w:val="TOC3"/>
        <w:tabs>
          <w:tab w:val="left" w:pos="1200"/>
        </w:tabs>
        <w:rPr>
          <w:del w:id="299" w:author="Regan, Rory" w:date="2017-04-18T16:00:00Z"/>
          <w:rFonts w:asciiTheme="minorHAnsi" w:eastAsiaTheme="minorEastAsia" w:hAnsiTheme="minorHAnsi" w:cstheme="minorBidi"/>
          <w:iCs w:val="0"/>
          <w:caps w:val="0"/>
          <w:noProof/>
          <w:sz w:val="22"/>
          <w:szCs w:val="22"/>
        </w:rPr>
      </w:pPr>
      <w:del w:id="300" w:author="Regan, Rory" w:date="2017-04-18T16:00:00Z">
        <w:r w:rsidRPr="00B61D00" w:rsidDel="00B61D00">
          <w:rPr>
            <w:rFonts w:eastAsia="MS Mincho"/>
            <w:noProof/>
            <w14:scene3d>
              <w14:camera w14:prst="orthographicFront"/>
              <w14:lightRig w14:rig="threePt" w14:dir="t">
                <w14:rot w14:lat="0" w14:lon="0" w14:rev="0"/>
              </w14:lightRig>
            </w14:scene3d>
            <w:rPrChange w:id="301" w:author="Regan, Rory" w:date="2017-04-18T16:00:00Z">
              <w:rPr>
                <w:rStyle w:val="Hyperlink"/>
                <w:rFonts w:eastAsia="MS Mincho"/>
                <w:noProof/>
                <w14:scene3d>
                  <w14:camera w14:prst="orthographicFront"/>
                  <w14:lightRig w14:rig="threePt" w14:dir="t">
                    <w14:rot w14:lat="0" w14:lon="0" w14:rev="0"/>
                  </w14:lightRig>
                </w14:scene3d>
              </w:rPr>
            </w:rPrChange>
          </w:rPr>
          <w:delText>4.4.3</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02" w:author="Regan, Rory" w:date="2017-04-18T16:00:00Z">
              <w:rPr>
                <w:rStyle w:val="Hyperlink"/>
                <w:rFonts w:eastAsia="MS Mincho"/>
                <w:noProof/>
              </w:rPr>
            </w:rPrChange>
          </w:rPr>
          <w:delText>Technical QUOTE {Proposal}</w:delText>
        </w:r>
        <w:r w:rsidDel="00B61D00">
          <w:rPr>
            <w:noProof/>
            <w:webHidden/>
          </w:rPr>
          <w:tab/>
        </w:r>
        <w:r w:rsidR="00E0679A" w:rsidDel="00B61D00">
          <w:rPr>
            <w:noProof/>
            <w:webHidden/>
          </w:rPr>
          <w:delText>41</w:delText>
        </w:r>
      </w:del>
    </w:p>
    <w:p w14:paraId="4D331592" w14:textId="77777777" w:rsidR="00D60A48" w:rsidDel="00B61D00" w:rsidRDefault="00D60A48">
      <w:pPr>
        <w:pStyle w:val="TOC3"/>
        <w:tabs>
          <w:tab w:val="left" w:pos="1200"/>
        </w:tabs>
        <w:rPr>
          <w:del w:id="303" w:author="Regan, Rory" w:date="2017-04-18T16:00:00Z"/>
          <w:rFonts w:asciiTheme="minorHAnsi" w:eastAsiaTheme="minorEastAsia" w:hAnsiTheme="minorHAnsi" w:cstheme="minorBidi"/>
          <w:iCs w:val="0"/>
          <w:caps w:val="0"/>
          <w:noProof/>
          <w:sz w:val="22"/>
          <w:szCs w:val="22"/>
        </w:rPr>
      </w:pPr>
      <w:del w:id="304" w:author="Regan, Rory" w:date="2017-04-18T16:00:00Z">
        <w:r w:rsidRPr="00B61D00" w:rsidDel="00B61D00">
          <w:rPr>
            <w:rFonts w:eastAsia="MS Mincho"/>
            <w:noProof/>
            <w14:scene3d>
              <w14:camera w14:prst="orthographicFront"/>
              <w14:lightRig w14:rig="threePt" w14:dir="t">
                <w14:rot w14:lat="0" w14:lon="0" w14:rev="0"/>
              </w14:lightRig>
            </w14:scene3d>
            <w:rPrChange w:id="305" w:author="Regan, Rory" w:date="2017-04-18T16:00:00Z">
              <w:rPr>
                <w:rStyle w:val="Hyperlink"/>
                <w:rFonts w:eastAsia="MS Mincho"/>
                <w:noProof/>
                <w14:scene3d>
                  <w14:camera w14:prst="orthographicFront"/>
                  <w14:lightRig w14:rig="threePt" w14:dir="t">
                    <w14:rot w14:lat="0" w14:lon="0" w14:rev="0"/>
                  </w14:lightRig>
                </w14:scene3d>
              </w:rPr>
            </w:rPrChange>
          </w:rPr>
          <w:delText>4.4.4</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06" w:author="Regan, Rory" w:date="2017-04-18T16:00:00Z">
              <w:rPr>
                <w:rStyle w:val="Hyperlink"/>
                <w:rFonts w:eastAsia="MS Mincho"/>
                <w:noProof/>
              </w:rPr>
            </w:rPrChange>
          </w:rPr>
          <w:delText>Organizational Support and Experience</w:delText>
        </w:r>
        <w:r w:rsidDel="00B61D00">
          <w:rPr>
            <w:noProof/>
            <w:webHidden/>
          </w:rPr>
          <w:tab/>
        </w:r>
        <w:r w:rsidR="00E0679A" w:rsidDel="00B61D00">
          <w:rPr>
            <w:noProof/>
            <w:webHidden/>
          </w:rPr>
          <w:delText>43</w:delText>
        </w:r>
      </w:del>
    </w:p>
    <w:p w14:paraId="3BCF5A61" w14:textId="77777777" w:rsidR="00D60A48" w:rsidDel="00B61D00" w:rsidRDefault="00D60A48">
      <w:pPr>
        <w:pStyle w:val="TOC3"/>
        <w:tabs>
          <w:tab w:val="left" w:pos="1200"/>
        </w:tabs>
        <w:rPr>
          <w:del w:id="307" w:author="Regan, Rory" w:date="2017-04-18T16:00:00Z"/>
          <w:rFonts w:asciiTheme="minorHAnsi" w:eastAsiaTheme="minorEastAsia" w:hAnsiTheme="minorHAnsi" w:cstheme="minorBidi"/>
          <w:iCs w:val="0"/>
          <w:caps w:val="0"/>
          <w:noProof/>
          <w:sz w:val="22"/>
          <w:szCs w:val="22"/>
        </w:rPr>
      </w:pPr>
      <w:del w:id="308" w:author="Regan, Rory" w:date="2017-04-18T16:00:00Z">
        <w:r w:rsidRPr="00B61D00" w:rsidDel="00B61D00">
          <w:rPr>
            <w:rFonts w:eastAsia="MS Mincho"/>
            <w:noProof/>
            <w14:scene3d>
              <w14:camera w14:prst="orthographicFront"/>
              <w14:lightRig w14:rig="threePt" w14:dir="t">
                <w14:rot w14:lat="0" w14:lon="0" w14:rev="0"/>
              </w14:lightRig>
            </w14:scene3d>
            <w:rPrChange w:id="309" w:author="Regan, Rory" w:date="2017-04-18T16:00:00Z">
              <w:rPr>
                <w:rStyle w:val="Hyperlink"/>
                <w:rFonts w:eastAsia="MS Mincho"/>
                <w:noProof/>
                <w14:scene3d>
                  <w14:camera w14:prst="orthographicFront"/>
                  <w14:lightRig w14:rig="threePt" w14:dir="t">
                    <w14:rot w14:lat="0" w14:lon="0" w14:rev="0"/>
                  </w14:lightRig>
                </w14:scene3d>
              </w:rPr>
            </w:rPrChange>
          </w:rPr>
          <w:delText>4.4.5</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10" w:author="Regan, Rory" w:date="2017-04-18T16:00:00Z">
              <w:rPr>
                <w:rStyle w:val="Hyperlink"/>
                <w:rFonts w:eastAsia="MS Mincho"/>
                <w:noProof/>
              </w:rPr>
            </w:rPrChange>
          </w:rPr>
          <w:delText>PRICE schedule/SHEET</w:delText>
        </w:r>
        <w:r w:rsidDel="00B61D00">
          <w:rPr>
            <w:noProof/>
            <w:webHidden/>
          </w:rPr>
          <w:tab/>
        </w:r>
        <w:r w:rsidR="00E0679A" w:rsidDel="00B61D00">
          <w:rPr>
            <w:noProof/>
            <w:webHidden/>
          </w:rPr>
          <w:delText>45</w:delText>
        </w:r>
      </w:del>
    </w:p>
    <w:p w14:paraId="1CCB1B00" w14:textId="77777777" w:rsidR="00D60A48" w:rsidDel="00B61D00" w:rsidRDefault="00D60A48">
      <w:pPr>
        <w:pStyle w:val="TOC3"/>
        <w:tabs>
          <w:tab w:val="left" w:pos="1200"/>
        </w:tabs>
        <w:rPr>
          <w:del w:id="311" w:author="Regan, Rory" w:date="2017-04-18T16:00:00Z"/>
          <w:rFonts w:asciiTheme="minorHAnsi" w:eastAsiaTheme="minorEastAsia" w:hAnsiTheme="minorHAnsi" w:cstheme="minorBidi"/>
          <w:iCs w:val="0"/>
          <w:caps w:val="0"/>
          <w:noProof/>
          <w:sz w:val="22"/>
          <w:szCs w:val="22"/>
        </w:rPr>
      </w:pPr>
      <w:del w:id="312" w:author="Regan, Rory" w:date="2017-04-18T16:00:00Z">
        <w:r w:rsidRPr="00B61D00" w:rsidDel="00B61D00">
          <w:rPr>
            <w:noProof/>
            <w14:scene3d>
              <w14:camera w14:prst="orthographicFront"/>
              <w14:lightRig w14:rig="threePt" w14:dir="t">
                <w14:rot w14:lat="0" w14:lon="0" w14:rev="0"/>
              </w14:lightRig>
            </w14:scene3d>
            <w:rPrChange w:id="313" w:author="Regan, Rory" w:date="2017-04-18T16:00:00Z">
              <w:rPr>
                <w:rStyle w:val="Hyperlink"/>
                <w:noProof/>
                <w14:scene3d>
                  <w14:camera w14:prst="orthographicFront"/>
                  <w14:lightRig w14:rig="threePt" w14:dir="t">
                    <w14:rot w14:lat="0" w14:lon="0" w14:rev="0"/>
                  </w14:lightRig>
                </w14:scene3d>
              </w:rPr>
            </w:rPrChange>
          </w:rPr>
          <w:delText>4.4.6</w:delText>
        </w:r>
        <w:r w:rsidDel="00B61D00">
          <w:rPr>
            <w:rFonts w:asciiTheme="minorHAnsi" w:eastAsiaTheme="minorEastAsia" w:hAnsiTheme="minorHAnsi" w:cstheme="minorBidi"/>
            <w:iCs w:val="0"/>
            <w:caps w:val="0"/>
            <w:noProof/>
            <w:sz w:val="22"/>
            <w:szCs w:val="22"/>
          </w:rPr>
          <w:tab/>
        </w:r>
        <w:r w:rsidRPr="00B61D00" w:rsidDel="00B61D00">
          <w:rPr>
            <w:noProof/>
            <w:rPrChange w:id="314" w:author="Regan, Rory" w:date="2017-04-18T16:00:00Z">
              <w:rPr>
                <w:rStyle w:val="Hyperlink"/>
                <w:noProof/>
              </w:rPr>
            </w:rPrChange>
          </w:rPr>
          <w:delText>COOPERATIVE PURCHASING PROGRAM</w:delText>
        </w:r>
        <w:r w:rsidDel="00B61D00">
          <w:rPr>
            <w:noProof/>
            <w:webHidden/>
          </w:rPr>
          <w:tab/>
        </w:r>
        <w:r w:rsidR="00E0679A" w:rsidDel="00B61D00">
          <w:rPr>
            <w:noProof/>
            <w:webHidden/>
          </w:rPr>
          <w:delText>47</w:delText>
        </w:r>
      </w:del>
    </w:p>
    <w:p w14:paraId="36D787B9" w14:textId="77777777" w:rsidR="00D60A48" w:rsidDel="00B61D00" w:rsidRDefault="00D60A48">
      <w:pPr>
        <w:pStyle w:val="TOC1"/>
        <w:tabs>
          <w:tab w:val="left" w:pos="480"/>
        </w:tabs>
        <w:rPr>
          <w:del w:id="315" w:author="Regan, Rory" w:date="2017-04-18T16:00:00Z"/>
          <w:rFonts w:asciiTheme="minorHAnsi" w:eastAsiaTheme="minorEastAsia" w:hAnsiTheme="minorHAnsi" w:cstheme="minorBidi"/>
          <w:b w:val="0"/>
          <w:bCs w:val="0"/>
          <w:caps w:val="0"/>
          <w:noProof/>
          <w:sz w:val="22"/>
          <w:szCs w:val="22"/>
        </w:rPr>
      </w:pPr>
      <w:del w:id="316" w:author="Regan, Rory" w:date="2017-04-18T16:00:00Z">
        <w:r w:rsidRPr="00B61D00" w:rsidDel="00B61D00">
          <w:rPr>
            <w:noProof/>
            <w14:scene3d>
              <w14:camera w14:prst="orthographicFront"/>
              <w14:lightRig w14:rig="threePt" w14:dir="t">
                <w14:rot w14:lat="0" w14:lon="0" w14:rev="0"/>
              </w14:lightRig>
            </w14:scene3d>
            <w:rPrChange w:id="317" w:author="Regan, Rory" w:date="2017-04-18T16:00:00Z">
              <w:rPr>
                <w:rStyle w:val="Hyperlink"/>
                <w:noProof/>
                <w14:scene3d>
                  <w14:camera w14:prst="orthographicFront"/>
                  <w14:lightRig w14:rig="threePt" w14:dir="t">
                    <w14:rot w14:lat="0" w14:lon="0" w14:rev="0"/>
                  </w14:lightRig>
                </w14:scene3d>
              </w:rPr>
            </w:rPrChange>
          </w:rPr>
          <w:delText>5.0</w:delText>
        </w:r>
        <w:r w:rsidDel="00B61D00">
          <w:rPr>
            <w:rFonts w:asciiTheme="minorHAnsi" w:eastAsiaTheme="minorEastAsia" w:hAnsiTheme="minorHAnsi" w:cstheme="minorBidi"/>
            <w:b w:val="0"/>
            <w:bCs w:val="0"/>
            <w:caps w:val="0"/>
            <w:noProof/>
            <w:sz w:val="22"/>
            <w:szCs w:val="22"/>
          </w:rPr>
          <w:tab/>
        </w:r>
        <w:r w:rsidRPr="00B61D00" w:rsidDel="00B61D00">
          <w:rPr>
            <w:noProof/>
            <w:rPrChange w:id="318" w:author="Regan, Rory" w:date="2017-04-18T16:00:00Z">
              <w:rPr>
                <w:rStyle w:val="Hyperlink"/>
                <w:noProof/>
              </w:rPr>
            </w:rPrChange>
          </w:rPr>
          <w:delText>SPECIAL CONTRACTUAL TERMS AND CONDITIONS APPLICABLE TO THE BLANKET P.O. {CONTRACT}</w:delText>
        </w:r>
        <w:r w:rsidDel="00B61D00">
          <w:rPr>
            <w:noProof/>
            <w:webHidden/>
          </w:rPr>
          <w:tab/>
        </w:r>
        <w:r w:rsidR="00E0679A" w:rsidDel="00B61D00">
          <w:rPr>
            <w:noProof/>
            <w:webHidden/>
          </w:rPr>
          <w:delText>48</w:delText>
        </w:r>
      </w:del>
    </w:p>
    <w:p w14:paraId="057E8AF1" w14:textId="77777777" w:rsidR="00D60A48" w:rsidDel="00B61D00" w:rsidRDefault="00D60A48">
      <w:pPr>
        <w:pStyle w:val="TOC2"/>
        <w:tabs>
          <w:tab w:val="left" w:pos="720"/>
        </w:tabs>
        <w:rPr>
          <w:del w:id="319" w:author="Regan, Rory" w:date="2017-04-18T16:00:00Z"/>
          <w:rFonts w:asciiTheme="minorHAnsi" w:eastAsiaTheme="minorEastAsia" w:hAnsiTheme="minorHAnsi" w:cstheme="minorBidi"/>
          <w:caps w:val="0"/>
          <w:noProof/>
          <w:sz w:val="22"/>
          <w:szCs w:val="22"/>
        </w:rPr>
      </w:pPr>
      <w:del w:id="320" w:author="Regan, Rory" w:date="2017-04-18T16:00:00Z">
        <w:r w:rsidRPr="00B61D00" w:rsidDel="00B61D00">
          <w:rPr>
            <w:noProof/>
            <w14:scene3d>
              <w14:camera w14:prst="orthographicFront"/>
              <w14:lightRig w14:rig="threePt" w14:dir="t">
                <w14:rot w14:lat="0" w14:lon="0" w14:rev="0"/>
              </w14:lightRig>
            </w14:scene3d>
            <w:rPrChange w:id="321" w:author="Regan, Rory" w:date="2017-04-18T16:00:00Z">
              <w:rPr>
                <w:rStyle w:val="Hyperlink"/>
                <w:noProof/>
                <w14:scene3d>
                  <w14:camera w14:prst="orthographicFront"/>
                  <w14:lightRig w14:rig="threePt" w14:dir="t">
                    <w14:rot w14:lat="0" w14:lon="0" w14:rev="0"/>
                  </w14:lightRig>
                </w14:scene3d>
              </w:rPr>
            </w:rPrChange>
          </w:rPr>
          <w:delText>5.1</w:delText>
        </w:r>
        <w:r w:rsidDel="00B61D00">
          <w:rPr>
            <w:rFonts w:asciiTheme="minorHAnsi" w:eastAsiaTheme="minorEastAsia" w:hAnsiTheme="minorHAnsi" w:cstheme="minorBidi"/>
            <w:caps w:val="0"/>
            <w:noProof/>
            <w:sz w:val="22"/>
            <w:szCs w:val="22"/>
          </w:rPr>
          <w:tab/>
        </w:r>
        <w:r w:rsidRPr="00B61D00" w:rsidDel="00B61D00">
          <w:rPr>
            <w:noProof/>
            <w:rPrChange w:id="322" w:author="Regan, Rory" w:date="2017-04-18T16:00:00Z">
              <w:rPr>
                <w:rStyle w:val="Hyperlink"/>
                <w:noProof/>
              </w:rPr>
            </w:rPrChange>
          </w:rPr>
          <w:delText>PRECEDENCE OF SPECIAL CONTRACTUAL TERMS AND CONDITIONS</w:delText>
        </w:r>
        <w:r w:rsidDel="00B61D00">
          <w:rPr>
            <w:noProof/>
            <w:webHidden/>
          </w:rPr>
          <w:tab/>
        </w:r>
        <w:r w:rsidR="00E0679A" w:rsidDel="00B61D00">
          <w:rPr>
            <w:noProof/>
            <w:webHidden/>
          </w:rPr>
          <w:delText>48</w:delText>
        </w:r>
      </w:del>
    </w:p>
    <w:p w14:paraId="62A50502" w14:textId="77777777" w:rsidR="00D60A48" w:rsidDel="00B61D00" w:rsidRDefault="00D60A48">
      <w:pPr>
        <w:pStyle w:val="TOC2"/>
        <w:tabs>
          <w:tab w:val="left" w:pos="720"/>
        </w:tabs>
        <w:rPr>
          <w:del w:id="323" w:author="Regan, Rory" w:date="2017-04-18T16:00:00Z"/>
          <w:rFonts w:asciiTheme="minorHAnsi" w:eastAsiaTheme="minorEastAsia" w:hAnsiTheme="minorHAnsi" w:cstheme="minorBidi"/>
          <w:caps w:val="0"/>
          <w:noProof/>
          <w:sz w:val="22"/>
          <w:szCs w:val="22"/>
        </w:rPr>
      </w:pPr>
      <w:del w:id="324" w:author="Regan, Rory" w:date="2017-04-18T16:00:00Z">
        <w:r w:rsidRPr="00B61D00" w:rsidDel="00B61D00">
          <w:rPr>
            <w:noProof/>
            <w14:scene3d>
              <w14:camera w14:prst="orthographicFront"/>
              <w14:lightRig w14:rig="threePt" w14:dir="t">
                <w14:rot w14:lat="0" w14:lon="0" w14:rev="0"/>
              </w14:lightRig>
            </w14:scene3d>
            <w:rPrChange w:id="325" w:author="Regan, Rory" w:date="2017-04-18T16:00:00Z">
              <w:rPr>
                <w:rStyle w:val="Hyperlink"/>
                <w:noProof/>
                <w14:scene3d>
                  <w14:camera w14:prst="orthographicFront"/>
                  <w14:lightRig w14:rig="threePt" w14:dir="t">
                    <w14:rot w14:lat="0" w14:lon="0" w14:rev="0"/>
                  </w14:lightRig>
                </w14:scene3d>
              </w:rPr>
            </w:rPrChange>
          </w:rPr>
          <w:delText>5.2</w:delText>
        </w:r>
        <w:r w:rsidDel="00B61D00">
          <w:rPr>
            <w:rFonts w:asciiTheme="minorHAnsi" w:eastAsiaTheme="minorEastAsia" w:hAnsiTheme="minorHAnsi" w:cstheme="minorBidi"/>
            <w:caps w:val="0"/>
            <w:noProof/>
            <w:sz w:val="22"/>
            <w:szCs w:val="22"/>
          </w:rPr>
          <w:tab/>
        </w:r>
        <w:r w:rsidRPr="00B61D00" w:rsidDel="00B61D00">
          <w:rPr>
            <w:noProof/>
            <w:rPrChange w:id="326" w:author="Regan, Rory" w:date="2017-04-18T16:00:00Z">
              <w:rPr>
                <w:rStyle w:val="Hyperlink"/>
                <w:noProof/>
              </w:rPr>
            </w:rPrChange>
          </w:rPr>
          <w:delText>BLANKET P.O. {Contract} Term and Extension Option</w:delText>
        </w:r>
        <w:r w:rsidDel="00B61D00">
          <w:rPr>
            <w:noProof/>
            <w:webHidden/>
          </w:rPr>
          <w:tab/>
        </w:r>
        <w:r w:rsidR="00E0679A" w:rsidDel="00B61D00">
          <w:rPr>
            <w:noProof/>
            <w:webHidden/>
          </w:rPr>
          <w:delText>48</w:delText>
        </w:r>
      </w:del>
    </w:p>
    <w:p w14:paraId="6FBE062D" w14:textId="77777777" w:rsidR="00D60A48" w:rsidDel="00B61D00" w:rsidRDefault="00D60A48">
      <w:pPr>
        <w:pStyle w:val="TOC2"/>
        <w:tabs>
          <w:tab w:val="left" w:pos="720"/>
        </w:tabs>
        <w:rPr>
          <w:del w:id="327" w:author="Regan, Rory" w:date="2017-04-18T16:00:00Z"/>
          <w:rFonts w:asciiTheme="minorHAnsi" w:eastAsiaTheme="minorEastAsia" w:hAnsiTheme="minorHAnsi" w:cstheme="minorBidi"/>
          <w:caps w:val="0"/>
          <w:noProof/>
          <w:sz w:val="22"/>
          <w:szCs w:val="22"/>
        </w:rPr>
      </w:pPr>
      <w:del w:id="328" w:author="Regan, Rory" w:date="2017-04-18T16:00:00Z">
        <w:r w:rsidRPr="00B61D00" w:rsidDel="00B61D00">
          <w:rPr>
            <w:noProof/>
            <w14:scene3d>
              <w14:camera w14:prst="orthographicFront"/>
              <w14:lightRig w14:rig="threePt" w14:dir="t">
                <w14:rot w14:lat="0" w14:lon="0" w14:rev="0"/>
              </w14:lightRig>
            </w14:scene3d>
            <w:rPrChange w:id="329" w:author="Regan, Rory" w:date="2017-04-18T16:00:00Z">
              <w:rPr>
                <w:rStyle w:val="Hyperlink"/>
                <w:noProof/>
                <w14:scene3d>
                  <w14:camera w14:prst="orthographicFront"/>
                  <w14:lightRig w14:rig="threePt" w14:dir="t">
                    <w14:rot w14:lat="0" w14:lon="0" w14:rev="0"/>
                  </w14:lightRig>
                </w14:scene3d>
              </w:rPr>
            </w:rPrChange>
          </w:rPr>
          <w:delText>5.3</w:delText>
        </w:r>
        <w:r w:rsidDel="00B61D00">
          <w:rPr>
            <w:rFonts w:asciiTheme="minorHAnsi" w:eastAsiaTheme="minorEastAsia" w:hAnsiTheme="minorHAnsi" w:cstheme="minorBidi"/>
            <w:caps w:val="0"/>
            <w:noProof/>
            <w:sz w:val="22"/>
            <w:szCs w:val="22"/>
          </w:rPr>
          <w:tab/>
        </w:r>
        <w:r w:rsidRPr="00B61D00" w:rsidDel="00B61D00">
          <w:rPr>
            <w:noProof/>
            <w:rPrChange w:id="330" w:author="Regan, Rory" w:date="2017-04-18T16:00:00Z">
              <w:rPr>
                <w:rStyle w:val="Hyperlink"/>
                <w:noProof/>
              </w:rPr>
            </w:rPrChange>
          </w:rPr>
          <w:delText>BLANKET P.O. {Contract} Transition</w:delText>
        </w:r>
        <w:r w:rsidDel="00B61D00">
          <w:rPr>
            <w:noProof/>
            <w:webHidden/>
          </w:rPr>
          <w:tab/>
        </w:r>
        <w:r w:rsidR="00E0679A" w:rsidDel="00B61D00">
          <w:rPr>
            <w:noProof/>
            <w:webHidden/>
          </w:rPr>
          <w:delText>48</w:delText>
        </w:r>
      </w:del>
    </w:p>
    <w:p w14:paraId="67FFCE21" w14:textId="77777777" w:rsidR="00D60A48" w:rsidDel="00B61D00" w:rsidRDefault="00D60A48">
      <w:pPr>
        <w:pStyle w:val="TOC2"/>
        <w:tabs>
          <w:tab w:val="left" w:pos="720"/>
        </w:tabs>
        <w:rPr>
          <w:del w:id="331" w:author="Regan, Rory" w:date="2017-04-18T16:00:00Z"/>
          <w:rFonts w:asciiTheme="minorHAnsi" w:eastAsiaTheme="minorEastAsia" w:hAnsiTheme="minorHAnsi" w:cstheme="minorBidi"/>
          <w:caps w:val="0"/>
          <w:noProof/>
          <w:sz w:val="22"/>
          <w:szCs w:val="22"/>
        </w:rPr>
      </w:pPr>
      <w:del w:id="332" w:author="Regan, Rory" w:date="2017-04-18T16:00:00Z">
        <w:r w:rsidRPr="00B61D00" w:rsidDel="00B61D00">
          <w:rPr>
            <w:noProof/>
            <w14:scene3d>
              <w14:camera w14:prst="orthographicFront"/>
              <w14:lightRig w14:rig="threePt" w14:dir="t">
                <w14:rot w14:lat="0" w14:lon="0" w14:rev="0"/>
              </w14:lightRig>
            </w14:scene3d>
            <w:rPrChange w:id="333" w:author="Regan, Rory" w:date="2017-04-18T16:00:00Z">
              <w:rPr>
                <w:rStyle w:val="Hyperlink"/>
                <w:noProof/>
                <w14:scene3d>
                  <w14:camera w14:prst="orthographicFront"/>
                  <w14:lightRig w14:rig="threePt" w14:dir="t">
                    <w14:rot w14:lat="0" w14:lon="0" w14:rev="0"/>
                  </w14:lightRig>
                </w14:scene3d>
              </w:rPr>
            </w:rPrChange>
          </w:rPr>
          <w:delText>5.4</w:delText>
        </w:r>
        <w:r w:rsidDel="00B61D00">
          <w:rPr>
            <w:rFonts w:asciiTheme="minorHAnsi" w:eastAsiaTheme="minorEastAsia" w:hAnsiTheme="minorHAnsi" w:cstheme="minorBidi"/>
            <w:caps w:val="0"/>
            <w:noProof/>
            <w:sz w:val="22"/>
            <w:szCs w:val="22"/>
          </w:rPr>
          <w:tab/>
        </w:r>
        <w:r w:rsidRPr="00B61D00" w:rsidDel="00B61D00">
          <w:rPr>
            <w:noProof/>
            <w:rPrChange w:id="334" w:author="Regan, Rory" w:date="2017-04-18T16:00:00Z">
              <w:rPr>
                <w:rStyle w:val="Hyperlink"/>
                <w:noProof/>
              </w:rPr>
            </w:rPrChange>
          </w:rPr>
          <w:delText>CHANGE ORDER {Contract AMENDMENT}</w:delText>
        </w:r>
        <w:r w:rsidDel="00B61D00">
          <w:rPr>
            <w:noProof/>
            <w:webHidden/>
          </w:rPr>
          <w:tab/>
        </w:r>
        <w:r w:rsidR="00E0679A" w:rsidDel="00B61D00">
          <w:rPr>
            <w:noProof/>
            <w:webHidden/>
          </w:rPr>
          <w:delText>48</w:delText>
        </w:r>
      </w:del>
    </w:p>
    <w:p w14:paraId="5B93A379" w14:textId="77777777" w:rsidR="00D60A48" w:rsidDel="00B61D00" w:rsidRDefault="00D60A48">
      <w:pPr>
        <w:pStyle w:val="TOC2"/>
        <w:tabs>
          <w:tab w:val="left" w:pos="720"/>
        </w:tabs>
        <w:rPr>
          <w:del w:id="335" w:author="Regan, Rory" w:date="2017-04-18T16:00:00Z"/>
          <w:rFonts w:asciiTheme="minorHAnsi" w:eastAsiaTheme="minorEastAsia" w:hAnsiTheme="minorHAnsi" w:cstheme="minorBidi"/>
          <w:caps w:val="0"/>
          <w:noProof/>
          <w:sz w:val="22"/>
          <w:szCs w:val="22"/>
        </w:rPr>
      </w:pPr>
      <w:del w:id="336" w:author="Regan, Rory" w:date="2017-04-18T16:00:00Z">
        <w:r w:rsidRPr="00B61D00" w:rsidDel="00B61D00">
          <w:rPr>
            <w:noProof/>
            <w14:scene3d>
              <w14:camera w14:prst="orthographicFront"/>
              <w14:lightRig w14:rig="threePt" w14:dir="t">
                <w14:rot w14:lat="0" w14:lon="0" w14:rev="0"/>
              </w14:lightRig>
            </w14:scene3d>
            <w:rPrChange w:id="337" w:author="Regan, Rory" w:date="2017-04-18T16:00:00Z">
              <w:rPr>
                <w:rStyle w:val="Hyperlink"/>
                <w:noProof/>
                <w14:scene3d>
                  <w14:camera w14:prst="orthographicFront"/>
                  <w14:lightRig w14:rig="threePt" w14:dir="t">
                    <w14:rot w14:lat="0" w14:lon="0" w14:rev="0"/>
                  </w14:lightRig>
                </w14:scene3d>
              </w:rPr>
            </w:rPrChange>
          </w:rPr>
          <w:delText>5.5</w:delText>
        </w:r>
        <w:r w:rsidDel="00B61D00">
          <w:rPr>
            <w:rFonts w:asciiTheme="minorHAnsi" w:eastAsiaTheme="minorEastAsia" w:hAnsiTheme="minorHAnsi" w:cstheme="minorBidi"/>
            <w:caps w:val="0"/>
            <w:noProof/>
            <w:sz w:val="22"/>
            <w:szCs w:val="22"/>
          </w:rPr>
          <w:tab/>
        </w:r>
        <w:r w:rsidRPr="00B61D00" w:rsidDel="00B61D00">
          <w:rPr>
            <w:noProof/>
            <w:rPrChange w:id="338" w:author="Regan, Rory" w:date="2017-04-18T16:00:00Z">
              <w:rPr>
                <w:rStyle w:val="Hyperlink"/>
                <w:noProof/>
              </w:rPr>
            </w:rPrChange>
          </w:rPr>
          <w:delText>Vendor {contractor} Responsibilities</w:delText>
        </w:r>
        <w:r w:rsidDel="00B61D00">
          <w:rPr>
            <w:noProof/>
            <w:webHidden/>
          </w:rPr>
          <w:tab/>
        </w:r>
        <w:r w:rsidR="00E0679A" w:rsidDel="00B61D00">
          <w:rPr>
            <w:noProof/>
            <w:webHidden/>
          </w:rPr>
          <w:delText>49</w:delText>
        </w:r>
      </w:del>
    </w:p>
    <w:p w14:paraId="49F350D8" w14:textId="77777777" w:rsidR="00D60A48" w:rsidDel="00B61D00" w:rsidRDefault="00D60A48">
      <w:pPr>
        <w:pStyle w:val="TOC2"/>
        <w:tabs>
          <w:tab w:val="left" w:pos="720"/>
        </w:tabs>
        <w:rPr>
          <w:del w:id="339" w:author="Regan, Rory" w:date="2017-04-18T16:00:00Z"/>
          <w:rFonts w:asciiTheme="minorHAnsi" w:eastAsiaTheme="minorEastAsia" w:hAnsiTheme="minorHAnsi" w:cstheme="minorBidi"/>
          <w:caps w:val="0"/>
          <w:noProof/>
          <w:sz w:val="22"/>
          <w:szCs w:val="22"/>
        </w:rPr>
      </w:pPr>
      <w:del w:id="340" w:author="Regan, Rory" w:date="2017-04-18T16:00:00Z">
        <w:r w:rsidRPr="00B61D00" w:rsidDel="00B61D00">
          <w:rPr>
            <w:noProof/>
            <w14:scene3d>
              <w14:camera w14:prst="orthographicFront"/>
              <w14:lightRig w14:rig="threePt" w14:dir="t">
                <w14:rot w14:lat="0" w14:lon="0" w14:rev="0"/>
              </w14:lightRig>
            </w14:scene3d>
            <w:rPrChange w:id="341" w:author="Regan, Rory" w:date="2017-04-18T16:00:00Z">
              <w:rPr>
                <w:rStyle w:val="Hyperlink"/>
                <w:noProof/>
                <w14:scene3d>
                  <w14:camera w14:prst="orthographicFront"/>
                  <w14:lightRig w14:rig="threePt" w14:dir="t">
                    <w14:rot w14:lat="0" w14:lon="0" w14:rev="0"/>
                  </w14:lightRig>
                </w14:scene3d>
              </w:rPr>
            </w:rPrChange>
          </w:rPr>
          <w:delText>5.6</w:delText>
        </w:r>
        <w:r w:rsidDel="00B61D00">
          <w:rPr>
            <w:rFonts w:asciiTheme="minorHAnsi" w:eastAsiaTheme="minorEastAsia" w:hAnsiTheme="minorHAnsi" w:cstheme="minorBidi"/>
            <w:caps w:val="0"/>
            <w:noProof/>
            <w:sz w:val="22"/>
            <w:szCs w:val="22"/>
          </w:rPr>
          <w:tab/>
        </w:r>
        <w:r w:rsidRPr="00B61D00" w:rsidDel="00B61D00">
          <w:rPr>
            <w:noProof/>
            <w:rPrChange w:id="342" w:author="Regan, Rory" w:date="2017-04-18T16:00:00Z">
              <w:rPr>
                <w:rStyle w:val="Hyperlink"/>
                <w:noProof/>
              </w:rPr>
            </w:rPrChange>
          </w:rPr>
          <w:delText>Substitution of Staff</w:delText>
        </w:r>
        <w:r w:rsidDel="00B61D00">
          <w:rPr>
            <w:noProof/>
            <w:webHidden/>
          </w:rPr>
          <w:tab/>
        </w:r>
        <w:r w:rsidR="00E0679A" w:rsidDel="00B61D00">
          <w:rPr>
            <w:noProof/>
            <w:webHidden/>
          </w:rPr>
          <w:delText>49</w:delText>
        </w:r>
      </w:del>
    </w:p>
    <w:p w14:paraId="167139ED" w14:textId="77777777" w:rsidR="00D60A48" w:rsidDel="00B61D00" w:rsidRDefault="00D60A48">
      <w:pPr>
        <w:pStyle w:val="TOC2"/>
        <w:tabs>
          <w:tab w:val="left" w:pos="720"/>
        </w:tabs>
        <w:rPr>
          <w:del w:id="343" w:author="Regan, Rory" w:date="2017-04-18T16:00:00Z"/>
          <w:rFonts w:asciiTheme="minorHAnsi" w:eastAsiaTheme="minorEastAsia" w:hAnsiTheme="minorHAnsi" w:cstheme="minorBidi"/>
          <w:caps w:val="0"/>
          <w:noProof/>
          <w:sz w:val="22"/>
          <w:szCs w:val="22"/>
        </w:rPr>
      </w:pPr>
      <w:del w:id="344" w:author="Regan, Rory" w:date="2017-04-18T16:00:00Z">
        <w:r w:rsidRPr="00B61D00" w:rsidDel="00B61D00">
          <w:rPr>
            <w:noProof/>
            <w14:scene3d>
              <w14:camera w14:prst="orthographicFront"/>
              <w14:lightRig w14:rig="threePt" w14:dir="t">
                <w14:rot w14:lat="0" w14:lon="0" w14:rev="0"/>
              </w14:lightRig>
            </w14:scene3d>
            <w:rPrChange w:id="345" w:author="Regan, Rory" w:date="2017-04-18T16:00:00Z">
              <w:rPr>
                <w:rStyle w:val="Hyperlink"/>
                <w:noProof/>
                <w14:scene3d>
                  <w14:camera w14:prst="orthographicFront"/>
                  <w14:lightRig w14:rig="threePt" w14:dir="t">
                    <w14:rot w14:lat="0" w14:lon="0" w14:rev="0"/>
                  </w14:lightRig>
                </w14:scene3d>
              </w:rPr>
            </w:rPrChange>
          </w:rPr>
          <w:delText>5.7</w:delText>
        </w:r>
        <w:r w:rsidDel="00B61D00">
          <w:rPr>
            <w:rFonts w:asciiTheme="minorHAnsi" w:eastAsiaTheme="minorEastAsia" w:hAnsiTheme="minorHAnsi" w:cstheme="minorBidi"/>
            <w:caps w:val="0"/>
            <w:noProof/>
            <w:sz w:val="22"/>
            <w:szCs w:val="22"/>
          </w:rPr>
          <w:tab/>
        </w:r>
        <w:r w:rsidRPr="00B61D00" w:rsidDel="00B61D00">
          <w:rPr>
            <w:noProof/>
            <w:rPrChange w:id="346" w:author="Regan, Rory" w:date="2017-04-18T16:00:00Z">
              <w:rPr>
                <w:rStyle w:val="Hyperlink"/>
                <w:noProof/>
              </w:rPr>
            </w:rPrChange>
          </w:rPr>
          <w:delText>Substitution or Addition of SubCONTRACTOR(s)</w:delText>
        </w:r>
        <w:r w:rsidDel="00B61D00">
          <w:rPr>
            <w:noProof/>
            <w:webHidden/>
          </w:rPr>
          <w:tab/>
        </w:r>
        <w:r w:rsidR="00E0679A" w:rsidDel="00B61D00">
          <w:rPr>
            <w:noProof/>
            <w:webHidden/>
          </w:rPr>
          <w:delText>49</w:delText>
        </w:r>
      </w:del>
    </w:p>
    <w:p w14:paraId="10C7E934" w14:textId="77777777" w:rsidR="00D60A48" w:rsidDel="00B61D00" w:rsidRDefault="00D60A48">
      <w:pPr>
        <w:pStyle w:val="TOC2"/>
        <w:tabs>
          <w:tab w:val="left" w:pos="720"/>
        </w:tabs>
        <w:rPr>
          <w:del w:id="347" w:author="Regan, Rory" w:date="2017-04-18T16:00:00Z"/>
          <w:rFonts w:asciiTheme="minorHAnsi" w:eastAsiaTheme="minorEastAsia" w:hAnsiTheme="minorHAnsi" w:cstheme="minorBidi"/>
          <w:caps w:val="0"/>
          <w:noProof/>
          <w:sz w:val="22"/>
          <w:szCs w:val="22"/>
        </w:rPr>
      </w:pPr>
      <w:del w:id="348" w:author="Regan, Rory" w:date="2017-04-18T16:00:00Z">
        <w:r w:rsidRPr="00B61D00" w:rsidDel="00B61D00">
          <w:rPr>
            <w:noProof/>
            <w14:scene3d>
              <w14:camera w14:prst="orthographicFront"/>
              <w14:lightRig w14:rig="threePt" w14:dir="t">
                <w14:rot w14:lat="0" w14:lon="0" w14:rev="0"/>
              </w14:lightRig>
            </w14:scene3d>
            <w:rPrChange w:id="349" w:author="Regan, Rory" w:date="2017-04-18T16:00:00Z">
              <w:rPr>
                <w:rStyle w:val="Hyperlink"/>
                <w:noProof/>
                <w14:scene3d>
                  <w14:camera w14:prst="orthographicFront"/>
                  <w14:lightRig w14:rig="threePt" w14:dir="t">
                    <w14:rot w14:lat="0" w14:lon="0" w14:rev="0"/>
                  </w14:lightRig>
                </w14:scene3d>
              </w:rPr>
            </w:rPrChange>
          </w:rPr>
          <w:delText>5.8</w:delText>
        </w:r>
        <w:r w:rsidDel="00B61D00">
          <w:rPr>
            <w:rFonts w:asciiTheme="minorHAnsi" w:eastAsiaTheme="minorEastAsia" w:hAnsiTheme="minorHAnsi" w:cstheme="minorBidi"/>
            <w:caps w:val="0"/>
            <w:noProof/>
            <w:sz w:val="22"/>
            <w:szCs w:val="22"/>
          </w:rPr>
          <w:tab/>
        </w:r>
        <w:r w:rsidRPr="00B61D00" w:rsidDel="00B61D00">
          <w:rPr>
            <w:noProof/>
            <w:rPrChange w:id="350" w:author="Regan, Rory" w:date="2017-04-18T16:00:00Z">
              <w:rPr>
                <w:rStyle w:val="Hyperlink"/>
                <w:noProof/>
              </w:rPr>
            </w:rPrChange>
          </w:rPr>
          <w:delText>OWNERSHIP OF MATERIAL</w:delText>
        </w:r>
        <w:r w:rsidDel="00B61D00">
          <w:rPr>
            <w:noProof/>
            <w:webHidden/>
          </w:rPr>
          <w:tab/>
        </w:r>
        <w:r w:rsidR="00E0679A" w:rsidDel="00B61D00">
          <w:rPr>
            <w:noProof/>
            <w:webHidden/>
          </w:rPr>
          <w:delText>50</w:delText>
        </w:r>
      </w:del>
    </w:p>
    <w:p w14:paraId="604A3AE4" w14:textId="77777777" w:rsidR="00D60A48" w:rsidDel="00B61D00" w:rsidRDefault="00D60A48">
      <w:pPr>
        <w:pStyle w:val="TOC2"/>
        <w:tabs>
          <w:tab w:val="left" w:pos="720"/>
        </w:tabs>
        <w:rPr>
          <w:del w:id="351" w:author="Regan, Rory" w:date="2017-04-18T16:00:00Z"/>
          <w:rFonts w:asciiTheme="minorHAnsi" w:eastAsiaTheme="minorEastAsia" w:hAnsiTheme="minorHAnsi" w:cstheme="minorBidi"/>
          <w:caps w:val="0"/>
          <w:noProof/>
          <w:sz w:val="22"/>
          <w:szCs w:val="22"/>
        </w:rPr>
      </w:pPr>
      <w:del w:id="352" w:author="Regan, Rory" w:date="2017-04-18T16:00:00Z">
        <w:r w:rsidRPr="00B61D00" w:rsidDel="00B61D00">
          <w:rPr>
            <w:noProof/>
            <w14:scene3d>
              <w14:camera w14:prst="orthographicFront"/>
              <w14:lightRig w14:rig="threePt" w14:dir="t">
                <w14:rot w14:lat="0" w14:lon="0" w14:rev="0"/>
              </w14:lightRig>
            </w14:scene3d>
            <w:rPrChange w:id="353" w:author="Regan, Rory" w:date="2017-04-18T16:00:00Z">
              <w:rPr>
                <w:rStyle w:val="Hyperlink"/>
                <w:noProof/>
                <w14:scene3d>
                  <w14:camera w14:prst="orthographicFront"/>
                  <w14:lightRig w14:rig="threePt" w14:dir="t">
                    <w14:rot w14:lat="0" w14:lon="0" w14:rev="0"/>
                  </w14:lightRig>
                </w14:scene3d>
              </w:rPr>
            </w:rPrChange>
          </w:rPr>
          <w:delText>5.9</w:delText>
        </w:r>
        <w:r w:rsidDel="00B61D00">
          <w:rPr>
            <w:rFonts w:asciiTheme="minorHAnsi" w:eastAsiaTheme="minorEastAsia" w:hAnsiTheme="minorHAnsi" w:cstheme="minorBidi"/>
            <w:caps w:val="0"/>
            <w:noProof/>
            <w:sz w:val="22"/>
            <w:szCs w:val="22"/>
          </w:rPr>
          <w:tab/>
        </w:r>
        <w:r w:rsidRPr="00B61D00" w:rsidDel="00B61D00">
          <w:rPr>
            <w:noProof/>
            <w:rPrChange w:id="354" w:author="Regan, Rory" w:date="2017-04-18T16:00:00Z">
              <w:rPr>
                <w:rStyle w:val="Hyperlink"/>
                <w:noProof/>
              </w:rPr>
            </w:rPrChange>
          </w:rPr>
          <w:delText>security and Confidentiality</w:delText>
        </w:r>
        <w:r w:rsidDel="00B61D00">
          <w:rPr>
            <w:noProof/>
            <w:webHidden/>
          </w:rPr>
          <w:tab/>
        </w:r>
        <w:r w:rsidR="00E0679A" w:rsidDel="00B61D00">
          <w:rPr>
            <w:noProof/>
            <w:webHidden/>
          </w:rPr>
          <w:delText>50</w:delText>
        </w:r>
      </w:del>
    </w:p>
    <w:p w14:paraId="1AC23637" w14:textId="77777777" w:rsidR="00D60A48" w:rsidDel="00B61D00" w:rsidRDefault="00D60A48">
      <w:pPr>
        <w:pStyle w:val="TOC3"/>
        <w:tabs>
          <w:tab w:val="left" w:pos="1200"/>
        </w:tabs>
        <w:rPr>
          <w:del w:id="355" w:author="Regan, Rory" w:date="2017-04-18T16:00:00Z"/>
          <w:rFonts w:asciiTheme="minorHAnsi" w:eastAsiaTheme="minorEastAsia" w:hAnsiTheme="minorHAnsi" w:cstheme="minorBidi"/>
          <w:iCs w:val="0"/>
          <w:caps w:val="0"/>
          <w:noProof/>
          <w:sz w:val="22"/>
          <w:szCs w:val="22"/>
        </w:rPr>
      </w:pPr>
      <w:del w:id="356" w:author="Regan, Rory" w:date="2017-04-18T16:00:00Z">
        <w:r w:rsidRPr="00B61D00" w:rsidDel="00B61D00">
          <w:rPr>
            <w:noProof/>
            <w14:scene3d>
              <w14:camera w14:prst="orthographicFront"/>
              <w14:lightRig w14:rig="threePt" w14:dir="t">
                <w14:rot w14:lat="0" w14:lon="0" w14:rev="0"/>
              </w14:lightRig>
            </w14:scene3d>
            <w:rPrChange w:id="357" w:author="Regan, Rory" w:date="2017-04-18T16:00:00Z">
              <w:rPr>
                <w:rStyle w:val="Hyperlink"/>
                <w:noProof/>
                <w14:scene3d>
                  <w14:camera w14:prst="orthographicFront"/>
                  <w14:lightRig w14:rig="threePt" w14:dir="t">
                    <w14:rot w14:lat="0" w14:lon="0" w14:rev="0"/>
                  </w14:lightRig>
                </w14:scene3d>
              </w:rPr>
            </w:rPrChange>
          </w:rPr>
          <w:delText>5.9.1</w:delText>
        </w:r>
        <w:r w:rsidDel="00B61D00">
          <w:rPr>
            <w:rFonts w:asciiTheme="minorHAnsi" w:eastAsiaTheme="minorEastAsia" w:hAnsiTheme="minorHAnsi" w:cstheme="minorBidi"/>
            <w:iCs w:val="0"/>
            <w:caps w:val="0"/>
            <w:noProof/>
            <w:sz w:val="22"/>
            <w:szCs w:val="22"/>
          </w:rPr>
          <w:tab/>
        </w:r>
        <w:r w:rsidRPr="00B61D00" w:rsidDel="00B61D00">
          <w:rPr>
            <w:noProof/>
            <w:rPrChange w:id="358" w:author="Regan, Rory" w:date="2017-04-18T16:00:00Z">
              <w:rPr>
                <w:rStyle w:val="Hyperlink"/>
                <w:noProof/>
              </w:rPr>
            </w:rPrChange>
          </w:rPr>
          <w:delText>DATA CONFIDENTIALITY</w:delText>
        </w:r>
        <w:r w:rsidDel="00B61D00">
          <w:rPr>
            <w:noProof/>
            <w:webHidden/>
          </w:rPr>
          <w:tab/>
        </w:r>
        <w:r w:rsidR="00E0679A" w:rsidDel="00B61D00">
          <w:rPr>
            <w:noProof/>
            <w:webHidden/>
          </w:rPr>
          <w:delText>50</w:delText>
        </w:r>
      </w:del>
    </w:p>
    <w:p w14:paraId="27A69959" w14:textId="77777777" w:rsidR="00D60A48" w:rsidDel="00B61D00" w:rsidRDefault="00D60A48">
      <w:pPr>
        <w:pStyle w:val="TOC3"/>
        <w:tabs>
          <w:tab w:val="left" w:pos="1200"/>
        </w:tabs>
        <w:rPr>
          <w:del w:id="359" w:author="Regan, Rory" w:date="2017-04-18T16:00:00Z"/>
          <w:rFonts w:asciiTheme="minorHAnsi" w:eastAsiaTheme="minorEastAsia" w:hAnsiTheme="minorHAnsi" w:cstheme="minorBidi"/>
          <w:iCs w:val="0"/>
          <w:caps w:val="0"/>
          <w:noProof/>
          <w:sz w:val="22"/>
          <w:szCs w:val="22"/>
        </w:rPr>
      </w:pPr>
      <w:del w:id="360" w:author="Regan, Rory" w:date="2017-04-18T16:00:00Z">
        <w:r w:rsidRPr="00B61D00" w:rsidDel="00B61D00">
          <w:rPr>
            <w:rFonts w:eastAsia="Calibri"/>
            <w:noProof/>
            <w14:scene3d>
              <w14:camera w14:prst="orthographicFront"/>
              <w14:lightRig w14:rig="threePt" w14:dir="t">
                <w14:rot w14:lat="0" w14:lon="0" w14:rev="0"/>
              </w14:lightRig>
            </w14:scene3d>
            <w:rPrChange w:id="361" w:author="Regan, Rory" w:date="2017-04-18T16:00:00Z">
              <w:rPr>
                <w:rStyle w:val="Hyperlink"/>
                <w:rFonts w:eastAsia="Calibri"/>
                <w:noProof/>
                <w14:scene3d>
                  <w14:camera w14:prst="orthographicFront"/>
                  <w14:lightRig w14:rig="threePt" w14:dir="t">
                    <w14:rot w14:lat="0" w14:lon="0" w14:rev="0"/>
                  </w14:lightRig>
                </w14:scene3d>
              </w:rPr>
            </w:rPrChange>
          </w:rPr>
          <w:delText>5.9.2</w:delText>
        </w:r>
        <w:r w:rsidDel="00B61D00">
          <w:rPr>
            <w:rFonts w:asciiTheme="minorHAnsi" w:eastAsiaTheme="minorEastAsia" w:hAnsiTheme="minorHAnsi" w:cstheme="minorBidi"/>
            <w:iCs w:val="0"/>
            <w:caps w:val="0"/>
            <w:noProof/>
            <w:sz w:val="22"/>
            <w:szCs w:val="22"/>
          </w:rPr>
          <w:tab/>
        </w:r>
        <w:r w:rsidRPr="00B61D00" w:rsidDel="00B61D00">
          <w:rPr>
            <w:rFonts w:eastAsia="Calibri"/>
            <w:noProof/>
            <w:rPrChange w:id="362" w:author="Regan, Rory" w:date="2017-04-18T16:00:00Z">
              <w:rPr>
                <w:rStyle w:val="Hyperlink"/>
                <w:rFonts w:eastAsia="Calibri"/>
                <w:noProof/>
              </w:rPr>
            </w:rPrChange>
          </w:rPr>
          <w:delText>DATA SECURITY STANDARDS</w:delText>
        </w:r>
        <w:r w:rsidDel="00B61D00">
          <w:rPr>
            <w:noProof/>
            <w:webHidden/>
          </w:rPr>
          <w:tab/>
        </w:r>
        <w:r w:rsidR="00E0679A" w:rsidDel="00B61D00">
          <w:rPr>
            <w:noProof/>
            <w:webHidden/>
          </w:rPr>
          <w:delText>52</w:delText>
        </w:r>
      </w:del>
    </w:p>
    <w:p w14:paraId="3D55BC1B" w14:textId="77777777" w:rsidR="00D60A48" w:rsidDel="00B61D00" w:rsidRDefault="00D60A48">
      <w:pPr>
        <w:pStyle w:val="TOC3"/>
        <w:tabs>
          <w:tab w:val="left" w:pos="1200"/>
        </w:tabs>
        <w:rPr>
          <w:del w:id="363" w:author="Regan, Rory" w:date="2017-04-18T16:00:00Z"/>
          <w:rFonts w:asciiTheme="minorHAnsi" w:eastAsiaTheme="minorEastAsia" w:hAnsiTheme="minorHAnsi" w:cstheme="minorBidi"/>
          <w:iCs w:val="0"/>
          <w:caps w:val="0"/>
          <w:noProof/>
          <w:sz w:val="22"/>
          <w:szCs w:val="22"/>
        </w:rPr>
      </w:pPr>
      <w:del w:id="364" w:author="Regan, Rory" w:date="2017-04-18T16:00:00Z">
        <w:r w:rsidRPr="00B61D00" w:rsidDel="00B61D00">
          <w:rPr>
            <w:noProof/>
            <w14:scene3d>
              <w14:camera w14:prst="orthographicFront"/>
              <w14:lightRig w14:rig="threePt" w14:dir="t">
                <w14:rot w14:lat="0" w14:lon="0" w14:rev="0"/>
              </w14:lightRig>
            </w14:scene3d>
            <w:rPrChange w:id="365" w:author="Regan, Rory" w:date="2017-04-18T16:00:00Z">
              <w:rPr>
                <w:rStyle w:val="Hyperlink"/>
                <w:noProof/>
                <w14:scene3d>
                  <w14:camera w14:prst="orthographicFront"/>
                  <w14:lightRig w14:rig="threePt" w14:dir="t">
                    <w14:rot w14:lat="0" w14:lon="0" w14:rev="0"/>
                  </w14:lightRig>
                </w14:scene3d>
              </w:rPr>
            </w:rPrChange>
          </w:rPr>
          <w:delText>5.9.3</w:delText>
        </w:r>
        <w:r w:rsidDel="00B61D00">
          <w:rPr>
            <w:rFonts w:asciiTheme="minorHAnsi" w:eastAsiaTheme="minorEastAsia" w:hAnsiTheme="minorHAnsi" w:cstheme="minorBidi"/>
            <w:iCs w:val="0"/>
            <w:caps w:val="0"/>
            <w:noProof/>
            <w:sz w:val="22"/>
            <w:szCs w:val="22"/>
          </w:rPr>
          <w:tab/>
        </w:r>
        <w:r w:rsidRPr="00B61D00" w:rsidDel="00B61D00">
          <w:rPr>
            <w:noProof/>
            <w:rPrChange w:id="366" w:author="Regan, Rory" w:date="2017-04-18T16:00:00Z">
              <w:rPr>
                <w:rStyle w:val="Hyperlink"/>
                <w:noProof/>
              </w:rPr>
            </w:rPrChange>
          </w:rPr>
          <w:delText>Security Plan</w:delText>
        </w:r>
        <w:r w:rsidDel="00B61D00">
          <w:rPr>
            <w:noProof/>
            <w:webHidden/>
          </w:rPr>
          <w:tab/>
        </w:r>
        <w:r w:rsidR="00E0679A" w:rsidDel="00B61D00">
          <w:rPr>
            <w:noProof/>
            <w:webHidden/>
          </w:rPr>
          <w:delText>53</w:delText>
        </w:r>
      </w:del>
    </w:p>
    <w:p w14:paraId="1D1E2A4F" w14:textId="77777777" w:rsidR="00D60A48" w:rsidDel="00B61D00" w:rsidRDefault="00D60A48">
      <w:pPr>
        <w:pStyle w:val="TOC2"/>
        <w:tabs>
          <w:tab w:val="left" w:pos="1200"/>
        </w:tabs>
        <w:rPr>
          <w:del w:id="367" w:author="Regan, Rory" w:date="2017-04-18T16:00:00Z"/>
          <w:rFonts w:asciiTheme="minorHAnsi" w:eastAsiaTheme="minorEastAsia" w:hAnsiTheme="minorHAnsi" w:cstheme="minorBidi"/>
          <w:caps w:val="0"/>
          <w:noProof/>
          <w:sz w:val="22"/>
          <w:szCs w:val="22"/>
        </w:rPr>
      </w:pPr>
      <w:del w:id="368" w:author="Regan, Rory" w:date="2017-04-18T16:00:00Z">
        <w:r w:rsidRPr="00B61D00" w:rsidDel="00B61D00">
          <w:rPr>
            <w:noProof/>
            <w14:scene3d>
              <w14:camera w14:prst="orthographicFront"/>
              <w14:lightRig w14:rig="threePt" w14:dir="t">
                <w14:rot w14:lat="0" w14:lon="0" w14:rev="0"/>
              </w14:lightRig>
            </w14:scene3d>
            <w:rPrChange w:id="369" w:author="Regan, Rory" w:date="2017-04-18T16:00:00Z">
              <w:rPr>
                <w:rStyle w:val="Hyperlink"/>
                <w:noProof/>
                <w14:scene3d>
                  <w14:camera w14:prst="orthographicFront"/>
                  <w14:lightRig w14:rig="threePt" w14:dir="t">
                    <w14:rot w14:lat="0" w14:lon="0" w14:rev="0"/>
                  </w14:lightRig>
                </w14:scene3d>
              </w:rPr>
            </w:rPrChange>
          </w:rPr>
          <w:delText>5.10</w:delText>
        </w:r>
        <w:r w:rsidDel="00B61D00">
          <w:rPr>
            <w:rFonts w:asciiTheme="minorHAnsi" w:eastAsiaTheme="minorEastAsia" w:hAnsiTheme="minorHAnsi" w:cstheme="minorBidi"/>
            <w:caps w:val="0"/>
            <w:noProof/>
            <w:sz w:val="22"/>
            <w:szCs w:val="22"/>
          </w:rPr>
          <w:tab/>
        </w:r>
        <w:r w:rsidRPr="00B61D00" w:rsidDel="00B61D00">
          <w:rPr>
            <w:noProof/>
            <w:rPrChange w:id="370" w:author="Regan, Rory" w:date="2017-04-18T16:00:00Z">
              <w:rPr>
                <w:rStyle w:val="Hyperlink"/>
                <w:noProof/>
              </w:rPr>
            </w:rPrChange>
          </w:rPr>
          <w:delText>News Releases</w:delText>
        </w:r>
        <w:r w:rsidDel="00B61D00">
          <w:rPr>
            <w:noProof/>
            <w:webHidden/>
          </w:rPr>
          <w:tab/>
        </w:r>
        <w:r w:rsidR="00E0679A" w:rsidDel="00B61D00">
          <w:rPr>
            <w:noProof/>
            <w:webHidden/>
          </w:rPr>
          <w:delText>54</w:delText>
        </w:r>
      </w:del>
    </w:p>
    <w:p w14:paraId="2949CBA7" w14:textId="77777777" w:rsidR="00D60A48" w:rsidDel="00B61D00" w:rsidRDefault="00D60A48">
      <w:pPr>
        <w:pStyle w:val="TOC2"/>
        <w:tabs>
          <w:tab w:val="left" w:pos="1200"/>
        </w:tabs>
        <w:rPr>
          <w:del w:id="371" w:author="Regan, Rory" w:date="2017-04-18T16:00:00Z"/>
          <w:rFonts w:asciiTheme="minorHAnsi" w:eastAsiaTheme="minorEastAsia" w:hAnsiTheme="minorHAnsi" w:cstheme="minorBidi"/>
          <w:caps w:val="0"/>
          <w:noProof/>
          <w:sz w:val="22"/>
          <w:szCs w:val="22"/>
        </w:rPr>
      </w:pPr>
      <w:del w:id="372" w:author="Regan, Rory" w:date="2017-04-18T16:00:00Z">
        <w:r w:rsidRPr="00B61D00" w:rsidDel="00B61D00">
          <w:rPr>
            <w:noProof/>
            <w14:scene3d>
              <w14:camera w14:prst="orthographicFront"/>
              <w14:lightRig w14:rig="threePt" w14:dir="t">
                <w14:rot w14:lat="0" w14:lon="0" w14:rev="0"/>
              </w14:lightRig>
            </w14:scene3d>
            <w:rPrChange w:id="373" w:author="Regan, Rory" w:date="2017-04-18T16:00:00Z">
              <w:rPr>
                <w:rStyle w:val="Hyperlink"/>
                <w:noProof/>
                <w14:scene3d>
                  <w14:camera w14:prst="orthographicFront"/>
                  <w14:lightRig w14:rig="threePt" w14:dir="t">
                    <w14:rot w14:lat="0" w14:lon="0" w14:rev="0"/>
                  </w14:lightRig>
                </w14:scene3d>
              </w:rPr>
            </w:rPrChange>
          </w:rPr>
          <w:delText>5.11</w:delText>
        </w:r>
        <w:r w:rsidDel="00B61D00">
          <w:rPr>
            <w:rFonts w:asciiTheme="minorHAnsi" w:eastAsiaTheme="minorEastAsia" w:hAnsiTheme="minorHAnsi" w:cstheme="minorBidi"/>
            <w:caps w:val="0"/>
            <w:noProof/>
            <w:sz w:val="22"/>
            <w:szCs w:val="22"/>
          </w:rPr>
          <w:tab/>
        </w:r>
        <w:r w:rsidRPr="00B61D00" w:rsidDel="00B61D00">
          <w:rPr>
            <w:noProof/>
            <w:rPrChange w:id="374" w:author="Regan, Rory" w:date="2017-04-18T16:00:00Z">
              <w:rPr>
                <w:rStyle w:val="Hyperlink"/>
                <w:noProof/>
              </w:rPr>
            </w:rPrChange>
          </w:rPr>
          <w:delText>Advertising</w:delText>
        </w:r>
        <w:r w:rsidDel="00B61D00">
          <w:rPr>
            <w:noProof/>
            <w:webHidden/>
          </w:rPr>
          <w:tab/>
        </w:r>
        <w:r w:rsidR="00E0679A" w:rsidDel="00B61D00">
          <w:rPr>
            <w:noProof/>
            <w:webHidden/>
          </w:rPr>
          <w:delText>54</w:delText>
        </w:r>
      </w:del>
    </w:p>
    <w:p w14:paraId="0F168CEE" w14:textId="77777777" w:rsidR="00D60A48" w:rsidDel="00B61D00" w:rsidRDefault="00D60A48">
      <w:pPr>
        <w:pStyle w:val="TOC2"/>
        <w:tabs>
          <w:tab w:val="left" w:pos="1200"/>
        </w:tabs>
        <w:rPr>
          <w:del w:id="375" w:author="Regan, Rory" w:date="2017-04-18T16:00:00Z"/>
          <w:rFonts w:asciiTheme="minorHAnsi" w:eastAsiaTheme="minorEastAsia" w:hAnsiTheme="minorHAnsi" w:cstheme="minorBidi"/>
          <w:caps w:val="0"/>
          <w:noProof/>
          <w:sz w:val="22"/>
          <w:szCs w:val="22"/>
        </w:rPr>
      </w:pPr>
      <w:del w:id="376" w:author="Regan, Rory" w:date="2017-04-18T16:00:00Z">
        <w:r w:rsidRPr="00B61D00" w:rsidDel="00B61D00">
          <w:rPr>
            <w:noProof/>
            <w14:scene3d>
              <w14:camera w14:prst="orthographicFront"/>
              <w14:lightRig w14:rig="threePt" w14:dir="t">
                <w14:rot w14:lat="0" w14:lon="0" w14:rev="0"/>
              </w14:lightRig>
            </w14:scene3d>
            <w:rPrChange w:id="377" w:author="Regan, Rory" w:date="2017-04-18T16:00:00Z">
              <w:rPr>
                <w:rStyle w:val="Hyperlink"/>
                <w:noProof/>
                <w14:scene3d>
                  <w14:camera w14:prst="orthographicFront"/>
                  <w14:lightRig w14:rig="threePt" w14:dir="t">
                    <w14:rot w14:lat="0" w14:lon="0" w14:rev="0"/>
                  </w14:lightRig>
                </w14:scene3d>
              </w:rPr>
            </w:rPrChange>
          </w:rPr>
          <w:delText>5.12</w:delText>
        </w:r>
        <w:r w:rsidDel="00B61D00">
          <w:rPr>
            <w:rFonts w:asciiTheme="minorHAnsi" w:eastAsiaTheme="minorEastAsia" w:hAnsiTheme="minorHAnsi" w:cstheme="minorBidi"/>
            <w:caps w:val="0"/>
            <w:noProof/>
            <w:sz w:val="22"/>
            <w:szCs w:val="22"/>
          </w:rPr>
          <w:tab/>
        </w:r>
        <w:r w:rsidRPr="00B61D00" w:rsidDel="00B61D00">
          <w:rPr>
            <w:noProof/>
            <w:rPrChange w:id="378" w:author="Regan, Rory" w:date="2017-04-18T16:00:00Z">
              <w:rPr>
                <w:rStyle w:val="Hyperlink"/>
                <w:noProof/>
              </w:rPr>
            </w:rPrChange>
          </w:rPr>
          <w:delText>Licenses and Permits</w:delText>
        </w:r>
        <w:r w:rsidDel="00B61D00">
          <w:rPr>
            <w:noProof/>
            <w:webHidden/>
          </w:rPr>
          <w:tab/>
        </w:r>
        <w:r w:rsidR="00E0679A" w:rsidDel="00B61D00">
          <w:rPr>
            <w:noProof/>
            <w:webHidden/>
          </w:rPr>
          <w:delText>54</w:delText>
        </w:r>
      </w:del>
    </w:p>
    <w:p w14:paraId="6F292FF8" w14:textId="77777777" w:rsidR="00D60A48" w:rsidDel="00B61D00" w:rsidRDefault="00D60A48">
      <w:pPr>
        <w:pStyle w:val="TOC2"/>
        <w:tabs>
          <w:tab w:val="left" w:pos="1200"/>
        </w:tabs>
        <w:rPr>
          <w:del w:id="379" w:author="Regan, Rory" w:date="2017-04-18T16:00:00Z"/>
          <w:rFonts w:asciiTheme="minorHAnsi" w:eastAsiaTheme="minorEastAsia" w:hAnsiTheme="minorHAnsi" w:cstheme="minorBidi"/>
          <w:caps w:val="0"/>
          <w:noProof/>
          <w:sz w:val="22"/>
          <w:szCs w:val="22"/>
        </w:rPr>
      </w:pPr>
      <w:del w:id="380" w:author="Regan, Rory" w:date="2017-04-18T16:00:00Z">
        <w:r w:rsidRPr="00B61D00" w:rsidDel="00B61D00">
          <w:rPr>
            <w:noProof/>
            <w14:scene3d>
              <w14:camera w14:prst="orthographicFront"/>
              <w14:lightRig w14:rig="threePt" w14:dir="t">
                <w14:rot w14:lat="0" w14:lon="0" w14:rev="0"/>
              </w14:lightRig>
            </w14:scene3d>
            <w:rPrChange w:id="381" w:author="Regan, Rory" w:date="2017-04-18T16:00:00Z">
              <w:rPr>
                <w:rStyle w:val="Hyperlink"/>
                <w:noProof/>
                <w14:scene3d>
                  <w14:camera w14:prst="orthographicFront"/>
                  <w14:lightRig w14:rig="threePt" w14:dir="t">
                    <w14:rot w14:lat="0" w14:lon="0" w14:rev="0"/>
                  </w14:lightRig>
                </w14:scene3d>
              </w:rPr>
            </w:rPrChange>
          </w:rPr>
          <w:delText>5.13</w:delText>
        </w:r>
        <w:r w:rsidDel="00B61D00">
          <w:rPr>
            <w:rFonts w:asciiTheme="minorHAnsi" w:eastAsiaTheme="minorEastAsia" w:hAnsiTheme="minorHAnsi" w:cstheme="minorBidi"/>
            <w:caps w:val="0"/>
            <w:noProof/>
            <w:sz w:val="22"/>
            <w:szCs w:val="22"/>
          </w:rPr>
          <w:tab/>
        </w:r>
        <w:r w:rsidRPr="00B61D00" w:rsidDel="00B61D00">
          <w:rPr>
            <w:noProof/>
            <w:rPrChange w:id="382" w:author="Regan, Rory" w:date="2017-04-18T16:00:00Z">
              <w:rPr>
                <w:rStyle w:val="Hyperlink"/>
                <w:noProof/>
              </w:rPr>
            </w:rPrChange>
          </w:rPr>
          <w:delText>Claims and Remedies</w:delText>
        </w:r>
        <w:r w:rsidDel="00B61D00">
          <w:rPr>
            <w:noProof/>
            <w:webHidden/>
          </w:rPr>
          <w:tab/>
        </w:r>
        <w:r w:rsidR="00E0679A" w:rsidDel="00B61D00">
          <w:rPr>
            <w:noProof/>
            <w:webHidden/>
          </w:rPr>
          <w:delText>55</w:delText>
        </w:r>
      </w:del>
    </w:p>
    <w:p w14:paraId="1A222F10" w14:textId="77777777" w:rsidR="00D60A48" w:rsidDel="00B61D00" w:rsidRDefault="00D60A48">
      <w:pPr>
        <w:pStyle w:val="TOC3"/>
        <w:tabs>
          <w:tab w:val="left" w:pos="1200"/>
        </w:tabs>
        <w:rPr>
          <w:del w:id="383" w:author="Regan, Rory" w:date="2017-04-18T16:00:00Z"/>
          <w:rFonts w:asciiTheme="minorHAnsi" w:eastAsiaTheme="minorEastAsia" w:hAnsiTheme="minorHAnsi" w:cstheme="minorBidi"/>
          <w:iCs w:val="0"/>
          <w:caps w:val="0"/>
          <w:noProof/>
          <w:sz w:val="22"/>
          <w:szCs w:val="22"/>
        </w:rPr>
      </w:pPr>
      <w:del w:id="384" w:author="Regan, Rory" w:date="2017-04-18T16:00:00Z">
        <w:r w:rsidRPr="00B61D00" w:rsidDel="00B61D00">
          <w:rPr>
            <w:rFonts w:eastAsia="MS Mincho"/>
            <w:noProof/>
            <w14:scene3d>
              <w14:camera w14:prst="orthographicFront"/>
              <w14:lightRig w14:rig="threePt" w14:dir="t">
                <w14:rot w14:lat="0" w14:lon="0" w14:rev="0"/>
              </w14:lightRig>
            </w14:scene3d>
            <w:rPrChange w:id="385" w:author="Regan, Rory" w:date="2017-04-18T16:00:00Z">
              <w:rPr>
                <w:rStyle w:val="Hyperlink"/>
                <w:rFonts w:eastAsia="MS Mincho"/>
                <w:noProof/>
                <w14:scene3d>
                  <w14:camera w14:prst="orthographicFront"/>
                  <w14:lightRig w14:rig="threePt" w14:dir="t">
                    <w14:rot w14:lat="0" w14:lon="0" w14:rev="0"/>
                  </w14:lightRig>
                </w14:scene3d>
              </w:rPr>
            </w:rPrChange>
          </w:rPr>
          <w:delText>5.13.1</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86" w:author="Regan, Rory" w:date="2017-04-18T16:00:00Z">
              <w:rPr>
                <w:rStyle w:val="Hyperlink"/>
                <w:rFonts w:eastAsia="MS Mincho"/>
                <w:noProof/>
              </w:rPr>
            </w:rPrChange>
          </w:rPr>
          <w:delText>Claims</w:delText>
        </w:r>
        <w:r w:rsidDel="00B61D00">
          <w:rPr>
            <w:noProof/>
            <w:webHidden/>
          </w:rPr>
          <w:tab/>
        </w:r>
        <w:r w:rsidR="00E0679A" w:rsidDel="00B61D00">
          <w:rPr>
            <w:noProof/>
            <w:webHidden/>
          </w:rPr>
          <w:delText>55</w:delText>
        </w:r>
      </w:del>
    </w:p>
    <w:p w14:paraId="2C7436EE" w14:textId="77777777" w:rsidR="00D60A48" w:rsidDel="00B61D00" w:rsidRDefault="00D60A48">
      <w:pPr>
        <w:pStyle w:val="TOC3"/>
        <w:tabs>
          <w:tab w:val="left" w:pos="1200"/>
        </w:tabs>
        <w:rPr>
          <w:del w:id="387" w:author="Regan, Rory" w:date="2017-04-18T16:00:00Z"/>
          <w:rFonts w:asciiTheme="minorHAnsi" w:eastAsiaTheme="minorEastAsia" w:hAnsiTheme="minorHAnsi" w:cstheme="minorBidi"/>
          <w:iCs w:val="0"/>
          <w:caps w:val="0"/>
          <w:noProof/>
          <w:sz w:val="22"/>
          <w:szCs w:val="22"/>
        </w:rPr>
      </w:pPr>
      <w:del w:id="388" w:author="Regan, Rory" w:date="2017-04-18T16:00:00Z">
        <w:r w:rsidRPr="00B61D00" w:rsidDel="00B61D00">
          <w:rPr>
            <w:rFonts w:eastAsia="MS Mincho"/>
            <w:noProof/>
            <w14:scene3d>
              <w14:camera w14:prst="orthographicFront"/>
              <w14:lightRig w14:rig="threePt" w14:dir="t">
                <w14:rot w14:lat="0" w14:lon="0" w14:rev="0"/>
              </w14:lightRig>
            </w14:scene3d>
            <w:rPrChange w:id="389" w:author="Regan, Rory" w:date="2017-04-18T16:00:00Z">
              <w:rPr>
                <w:rStyle w:val="Hyperlink"/>
                <w:rFonts w:eastAsia="MS Mincho"/>
                <w:noProof/>
                <w14:scene3d>
                  <w14:camera w14:prst="orthographicFront"/>
                  <w14:lightRig w14:rig="threePt" w14:dir="t">
                    <w14:rot w14:lat="0" w14:lon="0" w14:rev="0"/>
                  </w14:lightRig>
                </w14:scene3d>
              </w:rPr>
            </w:rPrChange>
          </w:rPr>
          <w:delText>5.13.2</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90" w:author="Regan, Rory" w:date="2017-04-18T16:00:00Z">
              <w:rPr>
                <w:rStyle w:val="Hyperlink"/>
                <w:rFonts w:eastAsia="MS Mincho"/>
                <w:noProof/>
              </w:rPr>
            </w:rPrChange>
          </w:rPr>
          <w:delText>Remedies</w:delText>
        </w:r>
        <w:r w:rsidDel="00B61D00">
          <w:rPr>
            <w:noProof/>
            <w:webHidden/>
          </w:rPr>
          <w:tab/>
        </w:r>
        <w:r w:rsidR="00E0679A" w:rsidDel="00B61D00">
          <w:rPr>
            <w:noProof/>
            <w:webHidden/>
          </w:rPr>
          <w:delText>55</w:delText>
        </w:r>
      </w:del>
    </w:p>
    <w:p w14:paraId="016C1232" w14:textId="77777777" w:rsidR="00D60A48" w:rsidDel="00B61D00" w:rsidRDefault="00D60A48">
      <w:pPr>
        <w:pStyle w:val="TOC3"/>
        <w:tabs>
          <w:tab w:val="left" w:pos="1200"/>
        </w:tabs>
        <w:rPr>
          <w:del w:id="391" w:author="Regan, Rory" w:date="2017-04-18T16:00:00Z"/>
          <w:rFonts w:asciiTheme="minorHAnsi" w:eastAsiaTheme="minorEastAsia" w:hAnsiTheme="minorHAnsi" w:cstheme="minorBidi"/>
          <w:iCs w:val="0"/>
          <w:caps w:val="0"/>
          <w:noProof/>
          <w:sz w:val="22"/>
          <w:szCs w:val="22"/>
        </w:rPr>
      </w:pPr>
      <w:del w:id="392" w:author="Regan, Rory" w:date="2017-04-18T16:00:00Z">
        <w:r w:rsidRPr="00B61D00" w:rsidDel="00B61D00">
          <w:rPr>
            <w:rFonts w:eastAsia="MS Mincho"/>
            <w:noProof/>
            <w14:scene3d>
              <w14:camera w14:prst="orthographicFront"/>
              <w14:lightRig w14:rig="threePt" w14:dir="t">
                <w14:rot w14:lat="0" w14:lon="0" w14:rev="0"/>
              </w14:lightRig>
            </w14:scene3d>
            <w:rPrChange w:id="393" w:author="Regan, Rory" w:date="2017-04-18T16:00:00Z">
              <w:rPr>
                <w:rStyle w:val="Hyperlink"/>
                <w:rFonts w:eastAsia="MS Mincho"/>
                <w:noProof/>
                <w14:scene3d>
                  <w14:camera w14:prst="orthographicFront"/>
                  <w14:lightRig w14:rig="threePt" w14:dir="t">
                    <w14:rot w14:lat="0" w14:lon="0" w14:rev="0"/>
                  </w14:lightRig>
                </w14:scene3d>
              </w:rPr>
            </w:rPrChange>
          </w:rPr>
          <w:delText>5.13.3</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394" w:author="Regan, Rory" w:date="2017-04-18T16:00:00Z">
              <w:rPr>
                <w:rStyle w:val="Hyperlink"/>
                <w:rFonts w:eastAsia="MS Mincho"/>
                <w:noProof/>
              </w:rPr>
            </w:rPrChange>
          </w:rPr>
          <w:delText>Remedies for failure to comply with material Blanket P.O. {contract} requirements</w:delText>
        </w:r>
        <w:r w:rsidDel="00B61D00">
          <w:rPr>
            <w:noProof/>
            <w:webHidden/>
          </w:rPr>
          <w:tab/>
        </w:r>
        <w:r w:rsidR="00E0679A" w:rsidDel="00B61D00">
          <w:rPr>
            <w:noProof/>
            <w:webHidden/>
          </w:rPr>
          <w:delText>55</w:delText>
        </w:r>
      </w:del>
    </w:p>
    <w:p w14:paraId="2A02B174" w14:textId="77777777" w:rsidR="00D60A48" w:rsidDel="00B61D00" w:rsidRDefault="00D60A48">
      <w:pPr>
        <w:pStyle w:val="TOC2"/>
        <w:tabs>
          <w:tab w:val="left" w:pos="1200"/>
        </w:tabs>
        <w:rPr>
          <w:del w:id="395" w:author="Regan, Rory" w:date="2017-04-18T16:00:00Z"/>
          <w:rFonts w:asciiTheme="minorHAnsi" w:eastAsiaTheme="minorEastAsia" w:hAnsiTheme="minorHAnsi" w:cstheme="minorBidi"/>
          <w:caps w:val="0"/>
          <w:noProof/>
          <w:sz w:val="22"/>
          <w:szCs w:val="22"/>
        </w:rPr>
      </w:pPr>
      <w:del w:id="396" w:author="Regan, Rory" w:date="2017-04-18T16:00:00Z">
        <w:r w:rsidRPr="00B61D00" w:rsidDel="00B61D00">
          <w:rPr>
            <w:noProof/>
            <w14:scene3d>
              <w14:camera w14:prst="orthographicFront"/>
              <w14:lightRig w14:rig="threePt" w14:dir="t">
                <w14:rot w14:lat="0" w14:lon="0" w14:rev="0"/>
              </w14:lightRig>
            </w14:scene3d>
            <w:rPrChange w:id="397" w:author="Regan, Rory" w:date="2017-04-18T16:00:00Z">
              <w:rPr>
                <w:rStyle w:val="Hyperlink"/>
                <w:noProof/>
                <w14:scene3d>
                  <w14:camera w14:prst="orthographicFront"/>
                  <w14:lightRig w14:rig="threePt" w14:dir="t">
                    <w14:rot w14:lat="0" w14:lon="0" w14:rev="0"/>
                  </w14:lightRig>
                </w14:scene3d>
              </w:rPr>
            </w:rPrChange>
          </w:rPr>
          <w:delText>5.14</w:delText>
        </w:r>
        <w:r w:rsidDel="00B61D00">
          <w:rPr>
            <w:rFonts w:asciiTheme="minorHAnsi" w:eastAsiaTheme="minorEastAsia" w:hAnsiTheme="minorHAnsi" w:cstheme="minorBidi"/>
            <w:caps w:val="0"/>
            <w:noProof/>
            <w:sz w:val="22"/>
            <w:szCs w:val="22"/>
          </w:rPr>
          <w:tab/>
        </w:r>
        <w:r w:rsidRPr="00B61D00" w:rsidDel="00B61D00">
          <w:rPr>
            <w:noProof/>
            <w:rPrChange w:id="398" w:author="Regan, Rory" w:date="2017-04-18T16:00:00Z">
              <w:rPr>
                <w:rStyle w:val="Hyperlink"/>
                <w:noProof/>
              </w:rPr>
            </w:rPrChange>
          </w:rPr>
          <w:delText>Liquidated Damages</w:delText>
        </w:r>
        <w:r w:rsidDel="00B61D00">
          <w:rPr>
            <w:noProof/>
            <w:webHidden/>
          </w:rPr>
          <w:tab/>
        </w:r>
        <w:r w:rsidR="00E0679A" w:rsidDel="00B61D00">
          <w:rPr>
            <w:noProof/>
            <w:webHidden/>
          </w:rPr>
          <w:delText>55</w:delText>
        </w:r>
      </w:del>
    </w:p>
    <w:p w14:paraId="445E65D7" w14:textId="77777777" w:rsidR="00D60A48" w:rsidDel="00B61D00" w:rsidRDefault="00D60A48">
      <w:pPr>
        <w:pStyle w:val="TOC2"/>
        <w:tabs>
          <w:tab w:val="left" w:pos="1200"/>
        </w:tabs>
        <w:rPr>
          <w:del w:id="399" w:author="Regan, Rory" w:date="2017-04-18T16:00:00Z"/>
          <w:rFonts w:asciiTheme="minorHAnsi" w:eastAsiaTheme="minorEastAsia" w:hAnsiTheme="minorHAnsi" w:cstheme="minorBidi"/>
          <w:caps w:val="0"/>
          <w:noProof/>
          <w:sz w:val="22"/>
          <w:szCs w:val="22"/>
        </w:rPr>
      </w:pPr>
      <w:del w:id="400" w:author="Regan, Rory" w:date="2017-04-18T16:00:00Z">
        <w:r w:rsidRPr="00B61D00" w:rsidDel="00B61D00">
          <w:rPr>
            <w:noProof/>
            <w14:scene3d>
              <w14:camera w14:prst="orthographicFront"/>
              <w14:lightRig w14:rig="threePt" w14:dir="t">
                <w14:rot w14:lat="0" w14:lon="0" w14:rev="0"/>
              </w14:lightRig>
            </w14:scene3d>
            <w:rPrChange w:id="401" w:author="Regan, Rory" w:date="2017-04-18T16:00:00Z">
              <w:rPr>
                <w:rStyle w:val="Hyperlink"/>
                <w:noProof/>
                <w14:scene3d>
                  <w14:camera w14:prst="orthographicFront"/>
                  <w14:lightRig w14:rig="threePt" w14:dir="t">
                    <w14:rot w14:lat="0" w14:lon="0" w14:rev="0"/>
                  </w14:lightRig>
                </w14:scene3d>
              </w:rPr>
            </w:rPrChange>
          </w:rPr>
          <w:delText>5.15</w:delText>
        </w:r>
        <w:r w:rsidDel="00B61D00">
          <w:rPr>
            <w:rFonts w:asciiTheme="minorHAnsi" w:eastAsiaTheme="minorEastAsia" w:hAnsiTheme="minorHAnsi" w:cstheme="minorBidi"/>
            <w:caps w:val="0"/>
            <w:noProof/>
            <w:sz w:val="22"/>
            <w:szCs w:val="22"/>
          </w:rPr>
          <w:tab/>
        </w:r>
        <w:r w:rsidRPr="00B61D00" w:rsidDel="00B61D00">
          <w:rPr>
            <w:noProof/>
            <w:rPrChange w:id="402" w:author="Regan, Rory" w:date="2017-04-18T16:00:00Z">
              <w:rPr>
                <w:rStyle w:val="Hyperlink"/>
                <w:noProof/>
              </w:rPr>
            </w:rPrChange>
          </w:rPr>
          <w:delText>Retainage</w:delText>
        </w:r>
        <w:r w:rsidDel="00B61D00">
          <w:rPr>
            <w:noProof/>
            <w:webHidden/>
          </w:rPr>
          <w:tab/>
        </w:r>
        <w:r w:rsidR="00E0679A" w:rsidDel="00B61D00">
          <w:rPr>
            <w:noProof/>
            <w:webHidden/>
          </w:rPr>
          <w:delText>55</w:delText>
        </w:r>
      </w:del>
    </w:p>
    <w:p w14:paraId="7475BF02" w14:textId="77777777" w:rsidR="00D60A48" w:rsidDel="00B61D00" w:rsidRDefault="00D60A48">
      <w:pPr>
        <w:pStyle w:val="TOC2"/>
        <w:tabs>
          <w:tab w:val="left" w:pos="1200"/>
        </w:tabs>
        <w:rPr>
          <w:del w:id="403" w:author="Regan, Rory" w:date="2017-04-18T16:00:00Z"/>
          <w:rFonts w:asciiTheme="minorHAnsi" w:eastAsiaTheme="minorEastAsia" w:hAnsiTheme="minorHAnsi" w:cstheme="minorBidi"/>
          <w:caps w:val="0"/>
          <w:noProof/>
          <w:sz w:val="22"/>
          <w:szCs w:val="22"/>
        </w:rPr>
      </w:pPr>
      <w:del w:id="404" w:author="Regan, Rory" w:date="2017-04-18T16:00:00Z">
        <w:r w:rsidRPr="00B61D00" w:rsidDel="00B61D00">
          <w:rPr>
            <w:noProof/>
            <w14:scene3d>
              <w14:camera w14:prst="orthographicFront"/>
              <w14:lightRig w14:rig="threePt" w14:dir="t">
                <w14:rot w14:lat="0" w14:lon="0" w14:rev="0"/>
              </w14:lightRig>
            </w14:scene3d>
            <w:rPrChange w:id="405" w:author="Regan, Rory" w:date="2017-04-18T16:00:00Z">
              <w:rPr>
                <w:rStyle w:val="Hyperlink"/>
                <w:noProof/>
                <w14:scene3d>
                  <w14:camera w14:prst="orthographicFront"/>
                  <w14:lightRig w14:rig="threePt" w14:dir="t">
                    <w14:rot w14:lat="0" w14:lon="0" w14:rev="0"/>
                  </w14:lightRig>
                </w14:scene3d>
              </w:rPr>
            </w:rPrChange>
          </w:rPr>
          <w:delText>5.16</w:delText>
        </w:r>
        <w:r w:rsidDel="00B61D00">
          <w:rPr>
            <w:rFonts w:asciiTheme="minorHAnsi" w:eastAsiaTheme="minorEastAsia" w:hAnsiTheme="minorHAnsi" w:cstheme="minorBidi"/>
            <w:caps w:val="0"/>
            <w:noProof/>
            <w:sz w:val="22"/>
            <w:szCs w:val="22"/>
          </w:rPr>
          <w:tab/>
        </w:r>
        <w:r w:rsidRPr="00B61D00" w:rsidDel="00B61D00">
          <w:rPr>
            <w:noProof/>
            <w:rPrChange w:id="406" w:author="Regan, Rory" w:date="2017-04-18T16:00:00Z">
              <w:rPr>
                <w:rStyle w:val="Hyperlink"/>
                <w:noProof/>
              </w:rPr>
            </w:rPrChange>
          </w:rPr>
          <w:delText>Additional Work and/or Special PROJECTS</w:delText>
        </w:r>
        <w:r w:rsidDel="00B61D00">
          <w:rPr>
            <w:noProof/>
            <w:webHidden/>
          </w:rPr>
          <w:tab/>
        </w:r>
        <w:r w:rsidR="00E0679A" w:rsidDel="00B61D00">
          <w:rPr>
            <w:noProof/>
            <w:webHidden/>
          </w:rPr>
          <w:delText>55</w:delText>
        </w:r>
      </w:del>
    </w:p>
    <w:p w14:paraId="642DA669" w14:textId="77777777" w:rsidR="00D60A48" w:rsidDel="00B61D00" w:rsidRDefault="00D60A48">
      <w:pPr>
        <w:pStyle w:val="TOC2"/>
        <w:tabs>
          <w:tab w:val="left" w:pos="1200"/>
        </w:tabs>
        <w:rPr>
          <w:del w:id="407" w:author="Regan, Rory" w:date="2017-04-18T16:00:00Z"/>
          <w:rFonts w:asciiTheme="minorHAnsi" w:eastAsiaTheme="minorEastAsia" w:hAnsiTheme="minorHAnsi" w:cstheme="minorBidi"/>
          <w:caps w:val="0"/>
          <w:noProof/>
          <w:sz w:val="22"/>
          <w:szCs w:val="22"/>
        </w:rPr>
      </w:pPr>
      <w:del w:id="408" w:author="Regan, Rory" w:date="2017-04-18T16:00:00Z">
        <w:r w:rsidRPr="00B61D00" w:rsidDel="00B61D00">
          <w:rPr>
            <w:rFonts w:cs="Arial"/>
            <w:noProof/>
            <w14:scene3d>
              <w14:camera w14:prst="orthographicFront"/>
              <w14:lightRig w14:rig="threePt" w14:dir="t">
                <w14:rot w14:lat="0" w14:lon="0" w14:rev="0"/>
              </w14:lightRig>
            </w14:scene3d>
            <w:rPrChange w:id="409" w:author="Regan, Rory" w:date="2017-04-18T16:00:00Z">
              <w:rPr>
                <w:rStyle w:val="Hyperlink"/>
                <w:rFonts w:cs="Arial"/>
                <w:noProof/>
                <w14:scene3d>
                  <w14:camera w14:prst="orthographicFront"/>
                  <w14:lightRig w14:rig="threePt" w14:dir="t">
                    <w14:rot w14:lat="0" w14:lon="0" w14:rev="0"/>
                  </w14:lightRig>
                </w14:scene3d>
              </w:rPr>
            </w:rPrChange>
          </w:rPr>
          <w:delText>5.17</w:delText>
        </w:r>
        <w:r w:rsidDel="00B61D00">
          <w:rPr>
            <w:rFonts w:asciiTheme="minorHAnsi" w:eastAsiaTheme="minorEastAsia" w:hAnsiTheme="minorHAnsi" w:cstheme="minorBidi"/>
            <w:caps w:val="0"/>
            <w:noProof/>
            <w:sz w:val="22"/>
            <w:szCs w:val="22"/>
          </w:rPr>
          <w:tab/>
        </w:r>
        <w:r w:rsidRPr="00B61D00" w:rsidDel="00B61D00">
          <w:rPr>
            <w:noProof/>
            <w:rPrChange w:id="410" w:author="Regan, Rory" w:date="2017-04-18T16:00:00Z">
              <w:rPr>
                <w:rStyle w:val="Hyperlink"/>
                <w:noProof/>
              </w:rPr>
            </w:rPrChange>
          </w:rPr>
          <w:delText>MODIFICATIONS AND CHANGES TO THE State of NJ STANDARD TERMS AND CONDITIONS (SSTC)</w:delText>
        </w:r>
        <w:r w:rsidDel="00B61D00">
          <w:rPr>
            <w:noProof/>
            <w:webHidden/>
          </w:rPr>
          <w:tab/>
        </w:r>
        <w:r w:rsidR="00E0679A" w:rsidDel="00B61D00">
          <w:rPr>
            <w:noProof/>
            <w:webHidden/>
          </w:rPr>
          <w:delText>56</w:delText>
        </w:r>
      </w:del>
    </w:p>
    <w:p w14:paraId="4655FF8F" w14:textId="77777777" w:rsidR="00D60A48" w:rsidDel="00B61D00" w:rsidRDefault="00D60A48">
      <w:pPr>
        <w:pStyle w:val="TOC3"/>
        <w:tabs>
          <w:tab w:val="left" w:pos="1200"/>
        </w:tabs>
        <w:rPr>
          <w:del w:id="411" w:author="Regan, Rory" w:date="2017-04-18T16:00:00Z"/>
          <w:rFonts w:asciiTheme="minorHAnsi" w:eastAsiaTheme="minorEastAsia" w:hAnsiTheme="minorHAnsi" w:cstheme="minorBidi"/>
          <w:iCs w:val="0"/>
          <w:caps w:val="0"/>
          <w:noProof/>
          <w:sz w:val="22"/>
          <w:szCs w:val="22"/>
        </w:rPr>
      </w:pPr>
      <w:del w:id="412" w:author="Regan, Rory" w:date="2017-04-18T16:00:00Z">
        <w:r w:rsidRPr="00B61D00" w:rsidDel="00B61D00">
          <w:rPr>
            <w:rFonts w:eastAsia="MS Mincho"/>
            <w:noProof/>
            <w14:scene3d>
              <w14:camera w14:prst="orthographicFront"/>
              <w14:lightRig w14:rig="threePt" w14:dir="t">
                <w14:rot w14:lat="0" w14:lon="0" w14:rev="0"/>
              </w14:lightRig>
            </w14:scene3d>
            <w:rPrChange w:id="413" w:author="Regan, Rory" w:date="2017-04-18T16:00:00Z">
              <w:rPr>
                <w:rStyle w:val="Hyperlink"/>
                <w:rFonts w:eastAsia="MS Mincho"/>
                <w:noProof/>
                <w14:scene3d>
                  <w14:camera w14:prst="orthographicFront"/>
                  <w14:lightRig w14:rig="threePt" w14:dir="t">
                    <w14:rot w14:lat="0" w14:lon="0" w14:rev="0"/>
                  </w14:lightRig>
                </w14:scene3d>
              </w:rPr>
            </w:rPrChange>
          </w:rPr>
          <w:delText>5.17.1</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14" w:author="Regan, Rory" w:date="2017-04-18T16:00:00Z">
              <w:rPr>
                <w:rStyle w:val="Hyperlink"/>
                <w:rFonts w:eastAsia="MS Mincho"/>
                <w:noProof/>
              </w:rPr>
            </w:rPrChange>
          </w:rPr>
          <w:delText>INDEMNIFICATION</w:delText>
        </w:r>
        <w:r w:rsidDel="00B61D00">
          <w:rPr>
            <w:noProof/>
            <w:webHidden/>
          </w:rPr>
          <w:tab/>
        </w:r>
        <w:r w:rsidR="00E0679A" w:rsidDel="00B61D00">
          <w:rPr>
            <w:noProof/>
            <w:webHidden/>
          </w:rPr>
          <w:delText>56</w:delText>
        </w:r>
      </w:del>
    </w:p>
    <w:p w14:paraId="6C39DCA0" w14:textId="77777777" w:rsidR="00D60A48" w:rsidDel="00B61D00" w:rsidRDefault="00D60A48">
      <w:pPr>
        <w:pStyle w:val="TOC3"/>
        <w:tabs>
          <w:tab w:val="left" w:pos="1200"/>
        </w:tabs>
        <w:rPr>
          <w:del w:id="415" w:author="Regan, Rory" w:date="2017-04-18T16:00:00Z"/>
          <w:rFonts w:asciiTheme="minorHAnsi" w:eastAsiaTheme="minorEastAsia" w:hAnsiTheme="minorHAnsi" w:cstheme="minorBidi"/>
          <w:iCs w:val="0"/>
          <w:caps w:val="0"/>
          <w:noProof/>
          <w:sz w:val="22"/>
          <w:szCs w:val="22"/>
        </w:rPr>
      </w:pPr>
      <w:del w:id="416" w:author="Regan, Rory" w:date="2017-04-18T16:00:00Z">
        <w:r w:rsidRPr="00B61D00" w:rsidDel="00B61D00">
          <w:rPr>
            <w:rFonts w:eastAsia="MS Mincho"/>
            <w:noProof/>
            <w14:scene3d>
              <w14:camera w14:prst="orthographicFront"/>
              <w14:lightRig w14:rig="threePt" w14:dir="t">
                <w14:rot w14:lat="0" w14:lon="0" w14:rev="0"/>
              </w14:lightRig>
            </w14:scene3d>
            <w:rPrChange w:id="417" w:author="Regan, Rory" w:date="2017-04-18T16:00:00Z">
              <w:rPr>
                <w:rStyle w:val="Hyperlink"/>
                <w:rFonts w:eastAsia="MS Mincho"/>
                <w:noProof/>
                <w14:scene3d>
                  <w14:camera w14:prst="orthographicFront"/>
                  <w14:lightRig w14:rig="threePt" w14:dir="t">
                    <w14:rot w14:lat="0" w14:lon="0" w14:rev="0"/>
                  </w14:lightRig>
                </w14:scene3d>
              </w:rPr>
            </w:rPrChange>
          </w:rPr>
          <w:delText>5.17.2</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18" w:author="Regan, Rory" w:date="2017-04-18T16:00:00Z">
              <w:rPr>
                <w:rStyle w:val="Hyperlink"/>
                <w:rFonts w:eastAsia="MS Mincho"/>
                <w:noProof/>
              </w:rPr>
            </w:rPrChange>
          </w:rPr>
          <w:delText>INSURANCE - PROFESSIONAL LIABILITY INSURANCE</w:delText>
        </w:r>
        <w:r w:rsidDel="00B61D00">
          <w:rPr>
            <w:noProof/>
            <w:webHidden/>
          </w:rPr>
          <w:tab/>
        </w:r>
        <w:r w:rsidR="00E0679A" w:rsidDel="00B61D00">
          <w:rPr>
            <w:noProof/>
            <w:webHidden/>
          </w:rPr>
          <w:delText>57</w:delText>
        </w:r>
      </w:del>
    </w:p>
    <w:p w14:paraId="02D1D180" w14:textId="77777777" w:rsidR="00D60A48" w:rsidDel="00B61D00" w:rsidRDefault="00D60A48">
      <w:pPr>
        <w:pStyle w:val="TOC2"/>
        <w:tabs>
          <w:tab w:val="left" w:pos="1200"/>
        </w:tabs>
        <w:rPr>
          <w:del w:id="419" w:author="Regan, Rory" w:date="2017-04-18T16:00:00Z"/>
          <w:rFonts w:asciiTheme="minorHAnsi" w:eastAsiaTheme="minorEastAsia" w:hAnsiTheme="minorHAnsi" w:cstheme="minorBidi"/>
          <w:caps w:val="0"/>
          <w:noProof/>
          <w:sz w:val="22"/>
          <w:szCs w:val="22"/>
        </w:rPr>
      </w:pPr>
      <w:del w:id="420" w:author="Regan, Rory" w:date="2017-04-18T16:00:00Z">
        <w:r w:rsidRPr="00B61D00" w:rsidDel="00B61D00">
          <w:rPr>
            <w:noProof/>
            <w14:scene3d>
              <w14:camera w14:prst="orthographicFront"/>
              <w14:lightRig w14:rig="threePt" w14:dir="t">
                <w14:rot w14:lat="0" w14:lon="0" w14:rev="0"/>
              </w14:lightRig>
            </w14:scene3d>
            <w:rPrChange w:id="421" w:author="Regan, Rory" w:date="2017-04-18T16:00:00Z">
              <w:rPr>
                <w:rStyle w:val="Hyperlink"/>
                <w:noProof/>
                <w14:scene3d>
                  <w14:camera w14:prst="orthographicFront"/>
                  <w14:lightRig w14:rig="threePt" w14:dir="t">
                    <w14:rot w14:lat="0" w14:lon="0" w14:rev="0"/>
                  </w14:lightRig>
                </w14:scene3d>
              </w:rPr>
            </w:rPrChange>
          </w:rPr>
          <w:delText>5.18</w:delText>
        </w:r>
        <w:r w:rsidDel="00B61D00">
          <w:rPr>
            <w:rFonts w:asciiTheme="minorHAnsi" w:eastAsiaTheme="minorEastAsia" w:hAnsiTheme="minorHAnsi" w:cstheme="minorBidi"/>
            <w:caps w:val="0"/>
            <w:noProof/>
            <w:sz w:val="22"/>
            <w:szCs w:val="22"/>
          </w:rPr>
          <w:tab/>
        </w:r>
        <w:r w:rsidRPr="00B61D00" w:rsidDel="00B61D00">
          <w:rPr>
            <w:noProof/>
            <w:rPrChange w:id="422" w:author="Regan, Rory" w:date="2017-04-18T16:00:00Z">
              <w:rPr>
                <w:rStyle w:val="Hyperlink"/>
                <w:noProof/>
              </w:rPr>
            </w:rPrChange>
          </w:rPr>
          <w:delText>ACCESSIBILITY COMPLIANCE</w:delText>
        </w:r>
        <w:r w:rsidDel="00B61D00">
          <w:rPr>
            <w:noProof/>
            <w:webHidden/>
          </w:rPr>
          <w:tab/>
        </w:r>
        <w:r w:rsidR="00E0679A" w:rsidDel="00B61D00">
          <w:rPr>
            <w:noProof/>
            <w:webHidden/>
          </w:rPr>
          <w:delText>57</w:delText>
        </w:r>
      </w:del>
    </w:p>
    <w:p w14:paraId="465EDA37" w14:textId="77777777" w:rsidR="00D60A48" w:rsidDel="00B61D00" w:rsidRDefault="00D60A48">
      <w:pPr>
        <w:pStyle w:val="TOC2"/>
        <w:tabs>
          <w:tab w:val="left" w:pos="1200"/>
        </w:tabs>
        <w:rPr>
          <w:del w:id="423" w:author="Regan, Rory" w:date="2017-04-18T16:00:00Z"/>
          <w:rFonts w:asciiTheme="minorHAnsi" w:eastAsiaTheme="minorEastAsia" w:hAnsiTheme="minorHAnsi" w:cstheme="minorBidi"/>
          <w:caps w:val="0"/>
          <w:noProof/>
          <w:sz w:val="22"/>
          <w:szCs w:val="22"/>
        </w:rPr>
      </w:pPr>
      <w:del w:id="424" w:author="Regan, Rory" w:date="2017-04-18T16:00:00Z">
        <w:r w:rsidRPr="00B61D00" w:rsidDel="00B61D00">
          <w:rPr>
            <w:noProof/>
            <w14:scene3d>
              <w14:camera w14:prst="orthographicFront"/>
              <w14:lightRig w14:rig="threePt" w14:dir="t">
                <w14:rot w14:lat="0" w14:lon="0" w14:rev="0"/>
              </w14:lightRig>
            </w14:scene3d>
            <w:rPrChange w:id="425" w:author="Regan, Rory" w:date="2017-04-18T16:00:00Z">
              <w:rPr>
                <w:rStyle w:val="Hyperlink"/>
                <w:noProof/>
                <w14:scene3d>
                  <w14:camera w14:prst="orthographicFront"/>
                  <w14:lightRig w14:rig="threePt" w14:dir="t">
                    <w14:rot w14:lat="0" w14:lon="0" w14:rev="0"/>
                  </w14:lightRig>
                </w14:scene3d>
              </w:rPr>
            </w:rPrChange>
          </w:rPr>
          <w:delText>5.19</w:delText>
        </w:r>
        <w:r w:rsidDel="00B61D00">
          <w:rPr>
            <w:rFonts w:asciiTheme="minorHAnsi" w:eastAsiaTheme="minorEastAsia" w:hAnsiTheme="minorHAnsi" w:cstheme="minorBidi"/>
            <w:caps w:val="0"/>
            <w:noProof/>
            <w:sz w:val="22"/>
            <w:szCs w:val="22"/>
          </w:rPr>
          <w:tab/>
        </w:r>
        <w:r w:rsidRPr="00B61D00" w:rsidDel="00B61D00">
          <w:rPr>
            <w:noProof/>
            <w:rPrChange w:id="426" w:author="Regan, Rory" w:date="2017-04-18T16:00:00Z">
              <w:rPr>
                <w:rStyle w:val="Hyperlink"/>
                <w:noProof/>
              </w:rPr>
            </w:rPrChange>
          </w:rPr>
          <w:delText>BLANKET P.O. {Contract} Activity Report</w:delText>
        </w:r>
        <w:r w:rsidDel="00B61D00">
          <w:rPr>
            <w:noProof/>
            <w:webHidden/>
          </w:rPr>
          <w:tab/>
        </w:r>
        <w:r w:rsidR="00E0679A" w:rsidDel="00B61D00">
          <w:rPr>
            <w:noProof/>
            <w:webHidden/>
          </w:rPr>
          <w:delText>57</w:delText>
        </w:r>
      </w:del>
    </w:p>
    <w:p w14:paraId="3FE64B19" w14:textId="77777777" w:rsidR="00D60A48" w:rsidDel="00B61D00" w:rsidRDefault="00D60A48">
      <w:pPr>
        <w:pStyle w:val="TOC2"/>
        <w:tabs>
          <w:tab w:val="left" w:pos="1200"/>
        </w:tabs>
        <w:rPr>
          <w:del w:id="427" w:author="Regan, Rory" w:date="2017-04-18T16:00:00Z"/>
          <w:rFonts w:asciiTheme="minorHAnsi" w:eastAsiaTheme="minorEastAsia" w:hAnsiTheme="minorHAnsi" w:cstheme="minorBidi"/>
          <w:caps w:val="0"/>
          <w:noProof/>
          <w:sz w:val="22"/>
          <w:szCs w:val="22"/>
        </w:rPr>
      </w:pPr>
      <w:del w:id="428" w:author="Regan, Rory" w:date="2017-04-18T16:00:00Z">
        <w:r w:rsidRPr="00B61D00" w:rsidDel="00B61D00">
          <w:rPr>
            <w:noProof/>
            <w14:scene3d>
              <w14:camera w14:prst="orthographicFront"/>
              <w14:lightRig w14:rig="threePt" w14:dir="t">
                <w14:rot w14:lat="0" w14:lon="0" w14:rev="0"/>
              </w14:lightRig>
            </w14:scene3d>
            <w:rPrChange w:id="429" w:author="Regan, Rory" w:date="2017-04-18T16:00:00Z">
              <w:rPr>
                <w:rStyle w:val="Hyperlink"/>
                <w:noProof/>
                <w14:scene3d>
                  <w14:camera w14:prst="orthographicFront"/>
                  <w14:lightRig w14:rig="threePt" w14:dir="t">
                    <w14:rot w14:lat="0" w14:lon="0" w14:rev="0"/>
                  </w14:lightRig>
                </w14:scene3d>
              </w:rPr>
            </w:rPrChange>
          </w:rPr>
          <w:delText>5.20</w:delText>
        </w:r>
        <w:r w:rsidDel="00B61D00">
          <w:rPr>
            <w:rFonts w:asciiTheme="minorHAnsi" w:eastAsiaTheme="minorEastAsia" w:hAnsiTheme="minorHAnsi" w:cstheme="minorBidi"/>
            <w:caps w:val="0"/>
            <w:noProof/>
            <w:sz w:val="22"/>
            <w:szCs w:val="22"/>
          </w:rPr>
          <w:tab/>
        </w:r>
        <w:r w:rsidRPr="00B61D00" w:rsidDel="00B61D00">
          <w:rPr>
            <w:noProof/>
            <w:rPrChange w:id="430" w:author="Regan, Rory" w:date="2017-04-18T16:00:00Z">
              <w:rPr>
                <w:rStyle w:val="Hyperlink"/>
                <w:noProof/>
              </w:rPr>
            </w:rPrChange>
          </w:rPr>
          <w:delText>ELECTRONIC PAYMENTS</w:delText>
        </w:r>
        <w:r w:rsidDel="00B61D00">
          <w:rPr>
            <w:noProof/>
            <w:webHidden/>
          </w:rPr>
          <w:tab/>
        </w:r>
        <w:r w:rsidR="00E0679A" w:rsidDel="00B61D00">
          <w:rPr>
            <w:noProof/>
            <w:webHidden/>
          </w:rPr>
          <w:delText>58</w:delText>
        </w:r>
      </w:del>
    </w:p>
    <w:p w14:paraId="00DBC3C5" w14:textId="77777777" w:rsidR="00D60A48" w:rsidDel="00B61D00" w:rsidRDefault="00D60A48">
      <w:pPr>
        <w:pStyle w:val="TOC2"/>
        <w:tabs>
          <w:tab w:val="left" w:pos="1200"/>
        </w:tabs>
        <w:rPr>
          <w:del w:id="431" w:author="Regan, Rory" w:date="2017-04-18T16:00:00Z"/>
          <w:rFonts w:asciiTheme="minorHAnsi" w:eastAsiaTheme="minorEastAsia" w:hAnsiTheme="minorHAnsi" w:cstheme="minorBidi"/>
          <w:caps w:val="0"/>
          <w:noProof/>
          <w:sz w:val="22"/>
          <w:szCs w:val="22"/>
        </w:rPr>
      </w:pPr>
      <w:del w:id="432" w:author="Regan, Rory" w:date="2017-04-18T16:00:00Z">
        <w:r w:rsidRPr="00B61D00" w:rsidDel="00B61D00">
          <w:rPr>
            <w:noProof/>
            <w14:scene3d>
              <w14:camera w14:prst="orthographicFront"/>
              <w14:lightRig w14:rig="threePt" w14:dir="t">
                <w14:rot w14:lat="0" w14:lon="0" w14:rev="0"/>
              </w14:lightRig>
            </w14:scene3d>
            <w:rPrChange w:id="433" w:author="Regan, Rory" w:date="2017-04-18T16:00:00Z">
              <w:rPr>
                <w:rStyle w:val="Hyperlink"/>
                <w:noProof/>
                <w14:scene3d>
                  <w14:camera w14:prst="orthographicFront"/>
                  <w14:lightRig w14:rig="threePt" w14:dir="t">
                    <w14:rot w14:lat="0" w14:lon="0" w14:rev="0"/>
                  </w14:lightRig>
                </w14:scene3d>
              </w:rPr>
            </w:rPrChange>
          </w:rPr>
          <w:delText>5.21</w:delText>
        </w:r>
        <w:r w:rsidDel="00B61D00">
          <w:rPr>
            <w:rFonts w:asciiTheme="minorHAnsi" w:eastAsiaTheme="minorEastAsia" w:hAnsiTheme="minorHAnsi" w:cstheme="minorBidi"/>
            <w:caps w:val="0"/>
            <w:noProof/>
            <w:sz w:val="22"/>
            <w:szCs w:val="22"/>
          </w:rPr>
          <w:tab/>
        </w:r>
        <w:r w:rsidRPr="00B61D00" w:rsidDel="00B61D00">
          <w:rPr>
            <w:noProof/>
            <w:rPrChange w:id="434" w:author="Regan, Rory" w:date="2017-04-18T16:00:00Z">
              <w:rPr>
                <w:rStyle w:val="Hyperlink"/>
                <w:noProof/>
              </w:rPr>
            </w:rPrChange>
          </w:rPr>
          <w:delText>PROGRAM EFFICIENCY ASSESSMENT FOR STATE USING AGENCIES</w:delText>
        </w:r>
        <w:r w:rsidDel="00B61D00">
          <w:rPr>
            <w:noProof/>
            <w:webHidden/>
          </w:rPr>
          <w:tab/>
        </w:r>
        <w:r w:rsidR="00E0679A" w:rsidDel="00B61D00">
          <w:rPr>
            <w:noProof/>
            <w:webHidden/>
          </w:rPr>
          <w:delText>58</w:delText>
        </w:r>
      </w:del>
    </w:p>
    <w:p w14:paraId="09F20D33" w14:textId="77777777" w:rsidR="00D60A48" w:rsidDel="00B61D00" w:rsidRDefault="00D60A48">
      <w:pPr>
        <w:pStyle w:val="TOC2"/>
        <w:tabs>
          <w:tab w:val="left" w:pos="1200"/>
        </w:tabs>
        <w:rPr>
          <w:del w:id="435" w:author="Regan, Rory" w:date="2017-04-18T16:00:00Z"/>
          <w:rFonts w:asciiTheme="minorHAnsi" w:eastAsiaTheme="minorEastAsia" w:hAnsiTheme="minorHAnsi" w:cstheme="minorBidi"/>
          <w:caps w:val="0"/>
          <w:noProof/>
          <w:sz w:val="22"/>
          <w:szCs w:val="22"/>
        </w:rPr>
      </w:pPr>
      <w:del w:id="436" w:author="Regan, Rory" w:date="2017-04-18T16:00:00Z">
        <w:r w:rsidRPr="00B61D00" w:rsidDel="00B61D00">
          <w:rPr>
            <w:noProof/>
            <w14:scene3d>
              <w14:camera w14:prst="orthographicFront"/>
              <w14:lightRig w14:rig="threePt" w14:dir="t">
                <w14:rot w14:lat="0" w14:lon="0" w14:rev="0"/>
              </w14:lightRig>
            </w14:scene3d>
            <w:rPrChange w:id="437" w:author="Regan, Rory" w:date="2017-04-18T16:00:00Z">
              <w:rPr>
                <w:rStyle w:val="Hyperlink"/>
                <w:noProof/>
                <w14:scene3d>
                  <w14:camera w14:prst="orthographicFront"/>
                  <w14:lightRig w14:rig="threePt" w14:dir="t">
                    <w14:rot w14:lat="0" w14:lon="0" w14:rev="0"/>
                  </w14:lightRig>
                </w14:scene3d>
              </w:rPr>
            </w:rPrChange>
          </w:rPr>
          <w:delText>5.22</w:delText>
        </w:r>
        <w:r w:rsidDel="00B61D00">
          <w:rPr>
            <w:rFonts w:asciiTheme="minorHAnsi" w:eastAsiaTheme="minorEastAsia" w:hAnsiTheme="minorHAnsi" w:cstheme="minorBidi"/>
            <w:caps w:val="0"/>
            <w:noProof/>
            <w:sz w:val="22"/>
            <w:szCs w:val="22"/>
          </w:rPr>
          <w:tab/>
        </w:r>
        <w:r w:rsidRPr="00B61D00" w:rsidDel="00B61D00">
          <w:rPr>
            <w:noProof/>
            <w:rPrChange w:id="438" w:author="Regan, Rory" w:date="2017-04-18T16:00:00Z">
              <w:rPr>
                <w:rStyle w:val="Hyperlink"/>
                <w:noProof/>
              </w:rPr>
            </w:rPrChange>
          </w:rPr>
          <w:delText>Examination Subject Matter and Related Materials</w:delText>
        </w:r>
        <w:r w:rsidDel="00B61D00">
          <w:rPr>
            <w:noProof/>
            <w:webHidden/>
          </w:rPr>
          <w:tab/>
        </w:r>
        <w:r w:rsidR="00E0679A" w:rsidDel="00B61D00">
          <w:rPr>
            <w:noProof/>
            <w:webHidden/>
          </w:rPr>
          <w:delText>58</w:delText>
        </w:r>
      </w:del>
    </w:p>
    <w:p w14:paraId="25F10C96" w14:textId="77777777" w:rsidR="00D60A48" w:rsidDel="00B61D00" w:rsidRDefault="00D60A48">
      <w:pPr>
        <w:pStyle w:val="TOC1"/>
        <w:tabs>
          <w:tab w:val="left" w:pos="480"/>
        </w:tabs>
        <w:rPr>
          <w:del w:id="439" w:author="Regan, Rory" w:date="2017-04-18T16:00:00Z"/>
          <w:rFonts w:asciiTheme="minorHAnsi" w:eastAsiaTheme="minorEastAsia" w:hAnsiTheme="minorHAnsi" w:cstheme="minorBidi"/>
          <w:b w:val="0"/>
          <w:bCs w:val="0"/>
          <w:caps w:val="0"/>
          <w:noProof/>
          <w:sz w:val="22"/>
          <w:szCs w:val="22"/>
        </w:rPr>
      </w:pPr>
      <w:del w:id="440" w:author="Regan, Rory" w:date="2017-04-18T16:00:00Z">
        <w:r w:rsidRPr="00B61D00" w:rsidDel="00B61D00">
          <w:rPr>
            <w:noProof/>
            <w14:scene3d>
              <w14:camera w14:prst="orthographicFront"/>
              <w14:lightRig w14:rig="threePt" w14:dir="t">
                <w14:rot w14:lat="0" w14:lon="0" w14:rev="0"/>
              </w14:lightRig>
            </w14:scene3d>
            <w:rPrChange w:id="441" w:author="Regan, Rory" w:date="2017-04-18T16:00:00Z">
              <w:rPr>
                <w:rStyle w:val="Hyperlink"/>
                <w:noProof/>
                <w14:scene3d>
                  <w14:camera w14:prst="orthographicFront"/>
                  <w14:lightRig w14:rig="threePt" w14:dir="t">
                    <w14:rot w14:lat="0" w14:lon="0" w14:rev="0"/>
                  </w14:lightRig>
                </w14:scene3d>
              </w:rPr>
            </w:rPrChange>
          </w:rPr>
          <w:delText>6.0</w:delText>
        </w:r>
        <w:r w:rsidDel="00B61D00">
          <w:rPr>
            <w:rFonts w:asciiTheme="minorHAnsi" w:eastAsiaTheme="minorEastAsia" w:hAnsiTheme="minorHAnsi" w:cstheme="minorBidi"/>
            <w:b w:val="0"/>
            <w:bCs w:val="0"/>
            <w:caps w:val="0"/>
            <w:noProof/>
            <w:sz w:val="22"/>
            <w:szCs w:val="22"/>
          </w:rPr>
          <w:tab/>
        </w:r>
        <w:r w:rsidRPr="00B61D00" w:rsidDel="00B61D00">
          <w:rPr>
            <w:noProof/>
            <w:rPrChange w:id="442" w:author="Regan, Rory" w:date="2017-04-18T16:00:00Z">
              <w:rPr>
                <w:rStyle w:val="Hyperlink"/>
                <w:noProof/>
              </w:rPr>
            </w:rPrChange>
          </w:rPr>
          <w:delText>QUOTE {PROPOSAL} EVALUATION</w:delText>
        </w:r>
        <w:r w:rsidDel="00B61D00">
          <w:rPr>
            <w:noProof/>
            <w:webHidden/>
          </w:rPr>
          <w:tab/>
        </w:r>
        <w:r w:rsidR="00E0679A" w:rsidDel="00B61D00">
          <w:rPr>
            <w:noProof/>
            <w:webHidden/>
          </w:rPr>
          <w:delText>60</w:delText>
        </w:r>
      </w:del>
    </w:p>
    <w:p w14:paraId="2B7C982B" w14:textId="77777777" w:rsidR="00D60A48" w:rsidDel="00B61D00" w:rsidRDefault="00D60A48">
      <w:pPr>
        <w:pStyle w:val="TOC2"/>
        <w:tabs>
          <w:tab w:val="left" w:pos="720"/>
        </w:tabs>
        <w:rPr>
          <w:del w:id="443" w:author="Regan, Rory" w:date="2017-04-18T16:00:00Z"/>
          <w:rFonts w:asciiTheme="minorHAnsi" w:eastAsiaTheme="minorEastAsia" w:hAnsiTheme="minorHAnsi" w:cstheme="minorBidi"/>
          <w:caps w:val="0"/>
          <w:noProof/>
          <w:sz w:val="22"/>
          <w:szCs w:val="22"/>
        </w:rPr>
      </w:pPr>
      <w:del w:id="444" w:author="Regan, Rory" w:date="2017-04-18T16:00:00Z">
        <w:r w:rsidRPr="00B61D00" w:rsidDel="00B61D00">
          <w:rPr>
            <w:noProof/>
            <w14:scene3d>
              <w14:camera w14:prst="orthographicFront"/>
              <w14:lightRig w14:rig="threePt" w14:dir="t">
                <w14:rot w14:lat="0" w14:lon="0" w14:rev="0"/>
              </w14:lightRig>
            </w14:scene3d>
            <w:rPrChange w:id="445" w:author="Regan, Rory" w:date="2017-04-18T16:00:00Z">
              <w:rPr>
                <w:rStyle w:val="Hyperlink"/>
                <w:noProof/>
                <w14:scene3d>
                  <w14:camera w14:prst="orthographicFront"/>
                  <w14:lightRig w14:rig="threePt" w14:dir="t">
                    <w14:rot w14:lat="0" w14:lon="0" w14:rev="0"/>
                  </w14:lightRig>
                </w14:scene3d>
              </w:rPr>
            </w:rPrChange>
          </w:rPr>
          <w:delText>6.1</w:delText>
        </w:r>
        <w:r w:rsidDel="00B61D00">
          <w:rPr>
            <w:rFonts w:asciiTheme="minorHAnsi" w:eastAsiaTheme="minorEastAsia" w:hAnsiTheme="minorHAnsi" w:cstheme="minorBidi"/>
            <w:caps w:val="0"/>
            <w:noProof/>
            <w:sz w:val="22"/>
            <w:szCs w:val="22"/>
          </w:rPr>
          <w:tab/>
        </w:r>
        <w:r w:rsidRPr="00B61D00" w:rsidDel="00B61D00">
          <w:rPr>
            <w:noProof/>
            <w:rPrChange w:id="446" w:author="Regan, Rory" w:date="2017-04-18T16:00:00Z">
              <w:rPr>
                <w:rStyle w:val="Hyperlink"/>
                <w:noProof/>
              </w:rPr>
            </w:rPrChange>
          </w:rPr>
          <w:delText>RIGHT TO WAIVE</w:delText>
        </w:r>
        <w:r w:rsidDel="00B61D00">
          <w:rPr>
            <w:noProof/>
            <w:webHidden/>
          </w:rPr>
          <w:tab/>
        </w:r>
        <w:r w:rsidR="00E0679A" w:rsidDel="00B61D00">
          <w:rPr>
            <w:noProof/>
            <w:webHidden/>
          </w:rPr>
          <w:delText>60</w:delText>
        </w:r>
      </w:del>
    </w:p>
    <w:p w14:paraId="65E67842" w14:textId="77777777" w:rsidR="00D60A48" w:rsidDel="00B61D00" w:rsidRDefault="00D60A48">
      <w:pPr>
        <w:pStyle w:val="TOC2"/>
        <w:tabs>
          <w:tab w:val="left" w:pos="720"/>
        </w:tabs>
        <w:rPr>
          <w:del w:id="447" w:author="Regan, Rory" w:date="2017-04-18T16:00:00Z"/>
          <w:rFonts w:asciiTheme="minorHAnsi" w:eastAsiaTheme="minorEastAsia" w:hAnsiTheme="minorHAnsi" w:cstheme="minorBidi"/>
          <w:caps w:val="0"/>
          <w:noProof/>
          <w:sz w:val="22"/>
          <w:szCs w:val="22"/>
        </w:rPr>
      </w:pPr>
      <w:del w:id="448" w:author="Regan, Rory" w:date="2017-04-18T16:00:00Z">
        <w:r w:rsidRPr="00B61D00" w:rsidDel="00B61D00">
          <w:rPr>
            <w:noProof/>
            <w14:scene3d>
              <w14:camera w14:prst="orthographicFront"/>
              <w14:lightRig w14:rig="threePt" w14:dir="t">
                <w14:rot w14:lat="0" w14:lon="0" w14:rev="0"/>
              </w14:lightRig>
            </w14:scene3d>
            <w:rPrChange w:id="449" w:author="Regan, Rory" w:date="2017-04-18T16:00:00Z">
              <w:rPr>
                <w:rStyle w:val="Hyperlink"/>
                <w:noProof/>
                <w14:scene3d>
                  <w14:camera w14:prst="orthographicFront"/>
                  <w14:lightRig w14:rig="threePt" w14:dir="t">
                    <w14:rot w14:lat="0" w14:lon="0" w14:rev="0"/>
                  </w14:lightRig>
                </w14:scene3d>
              </w:rPr>
            </w:rPrChange>
          </w:rPr>
          <w:delText>6.2</w:delText>
        </w:r>
        <w:r w:rsidDel="00B61D00">
          <w:rPr>
            <w:rFonts w:asciiTheme="minorHAnsi" w:eastAsiaTheme="minorEastAsia" w:hAnsiTheme="minorHAnsi" w:cstheme="minorBidi"/>
            <w:caps w:val="0"/>
            <w:noProof/>
            <w:sz w:val="22"/>
            <w:szCs w:val="22"/>
          </w:rPr>
          <w:tab/>
        </w:r>
        <w:r w:rsidRPr="00B61D00" w:rsidDel="00B61D00">
          <w:rPr>
            <w:noProof/>
            <w:rPrChange w:id="450" w:author="Regan, Rory" w:date="2017-04-18T16:00:00Z">
              <w:rPr>
                <w:rStyle w:val="Hyperlink"/>
                <w:noProof/>
              </w:rPr>
            </w:rPrChange>
          </w:rPr>
          <w:delText>DIRECTOR’S RIGHT OF FINAL Quote {Proposal} ACCEPTANCE</w:delText>
        </w:r>
        <w:r w:rsidDel="00B61D00">
          <w:rPr>
            <w:noProof/>
            <w:webHidden/>
          </w:rPr>
          <w:tab/>
        </w:r>
        <w:r w:rsidR="00E0679A" w:rsidDel="00B61D00">
          <w:rPr>
            <w:noProof/>
            <w:webHidden/>
          </w:rPr>
          <w:delText>60</w:delText>
        </w:r>
      </w:del>
    </w:p>
    <w:p w14:paraId="55A05ADF" w14:textId="77777777" w:rsidR="00D60A48" w:rsidDel="00B61D00" w:rsidRDefault="00D60A48">
      <w:pPr>
        <w:pStyle w:val="TOC2"/>
        <w:tabs>
          <w:tab w:val="left" w:pos="720"/>
        </w:tabs>
        <w:rPr>
          <w:del w:id="451" w:author="Regan, Rory" w:date="2017-04-18T16:00:00Z"/>
          <w:rFonts w:asciiTheme="minorHAnsi" w:eastAsiaTheme="minorEastAsia" w:hAnsiTheme="minorHAnsi" w:cstheme="minorBidi"/>
          <w:caps w:val="0"/>
          <w:noProof/>
          <w:sz w:val="22"/>
          <w:szCs w:val="22"/>
        </w:rPr>
      </w:pPr>
      <w:del w:id="452" w:author="Regan, Rory" w:date="2017-04-18T16:00:00Z">
        <w:r w:rsidRPr="00B61D00" w:rsidDel="00B61D00">
          <w:rPr>
            <w:noProof/>
            <w14:scene3d>
              <w14:camera w14:prst="orthographicFront"/>
              <w14:lightRig w14:rig="threePt" w14:dir="t">
                <w14:rot w14:lat="0" w14:lon="0" w14:rev="0"/>
              </w14:lightRig>
            </w14:scene3d>
            <w:rPrChange w:id="453" w:author="Regan, Rory" w:date="2017-04-18T16:00:00Z">
              <w:rPr>
                <w:rStyle w:val="Hyperlink"/>
                <w:noProof/>
                <w14:scene3d>
                  <w14:camera w14:prst="orthographicFront"/>
                  <w14:lightRig w14:rig="threePt" w14:dir="t">
                    <w14:rot w14:lat="0" w14:lon="0" w14:rev="0"/>
                  </w14:lightRig>
                </w14:scene3d>
              </w:rPr>
            </w:rPrChange>
          </w:rPr>
          <w:delText>6.3</w:delText>
        </w:r>
        <w:r w:rsidDel="00B61D00">
          <w:rPr>
            <w:rFonts w:asciiTheme="minorHAnsi" w:eastAsiaTheme="minorEastAsia" w:hAnsiTheme="minorHAnsi" w:cstheme="minorBidi"/>
            <w:caps w:val="0"/>
            <w:noProof/>
            <w:sz w:val="22"/>
            <w:szCs w:val="22"/>
          </w:rPr>
          <w:tab/>
        </w:r>
        <w:r w:rsidRPr="00B61D00" w:rsidDel="00B61D00">
          <w:rPr>
            <w:noProof/>
            <w:rPrChange w:id="454" w:author="Regan, Rory" w:date="2017-04-18T16:00:00Z">
              <w:rPr>
                <w:rStyle w:val="Hyperlink"/>
                <w:noProof/>
              </w:rPr>
            </w:rPrChange>
          </w:rPr>
          <w:delText>STATE'S RIGHT TO INSPECT VENDOR (BIDDER) FACILITIES</w:delText>
        </w:r>
        <w:r w:rsidDel="00B61D00">
          <w:rPr>
            <w:noProof/>
            <w:webHidden/>
          </w:rPr>
          <w:tab/>
        </w:r>
        <w:r w:rsidR="00E0679A" w:rsidDel="00B61D00">
          <w:rPr>
            <w:noProof/>
            <w:webHidden/>
          </w:rPr>
          <w:delText>60</w:delText>
        </w:r>
      </w:del>
    </w:p>
    <w:p w14:paraId="03CB0BE9" w14:textId="77777777" w:rsidR="00D60A48" w:rsidDel="00B61D00" w:rsidRDefault="00D60A48">
      <w:pPr>
        <w:pStyle w:val="TOC2"/>
        <w:tabs>
          <w:tab w:val="left" w:pos="720"/>
        </w:tabs>
        <w:rPr>
          <w:del w:id="455" w:author="Regan, Rory" w:date="2017-04-18T16:00:00Z"/>
          <w:rFonts w:asciiTheme="minorHAnsi" w:eastAsiaTheme="minorEastAsia" w:hAnsiTheme="minorHAnsi" w:cstheme="minorBidi"/>
          <w:caps w:val="0"/>
          <w:noProof/>
          <w:sz w:val="22"/>
          <w:szCs w:val="22"/>
        </w:rPr>
      </w:pPr>
      <w:del w:id="456" w:author="Regan, Rory" w:date="2017-04-18T16:00:00Z">
        <w:r w:rsidRPr="00B61D00" w:rsidDel="00B61D00">
          <w:rPr>
            <w:noProof/>
            <w14:scene3d>
              <w14:camera w14:prst="orthographicFront"/>
              <w14:lightRig w14:rig="threePt" w14:dir="t">
                <w14:rot w14:lat="0" w14:lon="0" w14:rev="0"/>
              </w14:lightRig>
            </w14:scene3d>
            <w:rPrChange w:id="457" w:author="Regan, Rory" w:date="2017-04-18T16:00:00Z">
              <w:rPr>
                <w:rStyle w:val="Hyperlink"/>
                <w:noProof/>
                <w14:scene3d>
                  <w14:camera w14:prst="orthographicFront"/>
                  <w14:lightRig w14:rig="threePt" w14:dir="t">
                    <w14:rot w14:lat="0" w14:lon="0" w14:rev="0"/>
                  </w14:lightRig>
                </w14:scene3d>
              </w:rPr>
            </w:rPrChange>
          </w:rPr>
          <w:delText>6.4</w:delText>
        </w:r>
        <w:r w:rsidDel="00B61D00">
          <w:rPr>
            <w:rFonts w:asciiTheme="minorHAnsi" w:eastAsiaTheme="minorEastAsia" w:hAnsiTheme="minorHAnsi" w:cstheme="minorBidi"/>
            <w:caps w:val="0"/>
            <w:noProof/>
            <w:sz w:val="22"/>
            <w:szCs w:val="22"/>
          </w:rPr>
          <w:tab/>
        </w:r>
        <w:r w:rsidRPr="00B61D00" w:rsidDel="00B61D00">
          <w:rPr>
            <w:noProof/>
            <w:rPrChange w:id="458" w:author="Regan, Rory" w:date="2017-04-18T16:00:00Z">
              <w:rPr>
                <w:rStyle w:val="Hyperlink"/>
                <w:noProof/>
              </w:rPr>
            </w:rPrChange>
          </w:rPr>
          <w:delText>STATE'S RIGHT TO REQUEST FURTHER INFORMATION</w:delText>
        </w:r>
        <w:r w:rsidDel="00B61D00">
          <w:rPr>
            <w:noProof/>
            <w:webHidden/>
          </w:rPr>
          <w:tab/>
        </w:r>
        <w:r w:rsidR="00E0679A" w:rsidDel="00B61D00">
          <w:rPr>
            <w:noProof/>
            <w:webHidden/>
          </w:rPr>
          <w:delText>60</w:delText>
        </w:r>
      </w:del>
    </w:p>
    <w:p w14:paraId="1F949687" w14:textId="77777777" w:rsidR="00D60A48" w:rsidDel="00B61D00" w:rsidRDefault="00D60A48">
      <w:pPr>
        <w:pStyle w:val="TOC2"/>
        <w:tabs>
          <w:tab w:val="left" w:pos="720"/>
        </w:tabs>
        <w:rPr>
          <w:del w:id="459" w:author="Regan, Rory" w:date="2017-04-18T16:00:00Z"/>
          <w:rFonts w:asciiTheme="minorHAnsi" w:eastAsiaTheme="minorEastAsia" w:hAnsiTheme="minorHAnsi" w:cstheme="minorBidi"/>
          <w:caps w:val="0"/>
          <w:noProof/>
          <w:sz w:val="22"/>
          <w:szCs w:val="22"/>
        </w:rPr>
      </w:pPr>
      <w:del w:id="460" w:author="Regan, Rory" w:date="2017-04-18T16:00:00Z">
        <w:r w:rsidRPr="00B61D00" w:rsidDel="00B61D00">
          <w:rPr>
            <w:noProof/>
            <w14:scene3d>
              <w14:camera w14:prst="orthographicFront"/>
              <w14:lightRig w14:rig="threePt" w14:dir="t">
                <w14:rot w14:lat="0" w14:lon="0" w14:rev="0"/>
              </w14:lightRig>
            </w14:scene3d>
            <w:rPrChange w:id="461" w:author="Regan, Rory" w:date="2017-04-18T16:00:00Z">
              <w:rPr>
                <w:rStyle w:val="Hyperlink"/>
                <w:noProof/>
                <w14:scene3d>
                  <w14:camera w14:prst="orthographicFront"/>
                  <w14:lightRig w14:rig="threePt" w14:dir="t">
                    <w14:rot w14:lat="0" w14:lon="0" w14:rev="0"/>
                  </w14:lightRig>
                </w14:scene3d>
              </w:rPr>
            </w:rPrChange>
          </w:rPr>
          <w:delText>6.5</w:delText>
        </w:r>
        <w:r w:rsidDel="00B61D00">
          <w:rPr>
            <w:rFonts w:asciiTheme="minorHAnsi" w:eastAsiaTheme="minorEastAsia" w:hAnsiTheme="minorHAnsi" w:cstheme="minorBidi"/>
            <w:caps w:val="0"/>
            <w:noProof/>
            <w:sz w:val="22"/>
            <w:szCs w:val="22"/>
          </w:rPr>
          <w:tab/>
        </w:r>
        <w:r w:rsidRPr="00B61D00" w:rsidDel="00B61D00">
          <w:rPr>
            <w:noProof/>
            <w:rPrChange w:id="462" w:author="Regan, Rory" w:date="2017-04-18T16:00:00Z">
              <w:rPr>
                <w:rStyle w:val="Hyperlink"/>
                <w:noProof/>
              </w:rPr>
            </w:rPrChange>
          </w:rPr>
          <w:delText>QUOTE {Proposal} Evaluation Committee</w:delText>
        </w:r>
        <w:r w:rsidDel="00B61D00">
          <w:rPr>
            <w:noProof/>
            <w:webHidden/>
          </w:rPr>
          <w:tab/>
        </w:r>
        <w:r w:rsidR="00E0679A" w:rsidDel="00B61D00">
          <w:rPr>
            <w:noProof/>
            <w:webHidden/>
          </w:rPr>
          <w:delText>60</w:delText>
        </w:r>
      </w:del>
    </w:p>
    <w:p w14:paraId="225F8B51" w14:textId="77777777" w:rsidR="00D60A48" w:rsidDel="00B61D00" w:rsidRDefault="00D60A48">
      <w:pPr>
        <w:pStyle w:val="TOC2"/>
        <w:tabs>
          <w:tab w:val="left" w:pos="720"/>
        </w:tabs>
        <w:rPr>
          <w:del w:id="463" w:author="Regan, Rory" w:date="2017-04-18T16:00:00Z"/>
          <w:rFonts w:asciiTheme="minorHAnsi" w:eastAsiaTheme="minorEastAsia" w:hAnsiTheme="minorHAnsi" w:cstheme="minorBidi"/>
          <w:caps w:val="0"/>
          <w:noProof/>
          <w:sz w:val="22"/>
          <w:szCs w:val="22"/>
        </w:rPr>
      </w:pPr>
      <w:del w:id="464" w:author="Regan, Rory" w:date="2017-04-18T16:00:00Z">
        <w:r w:rsidRPr="00B61D00" w:rsidDel="00B61D00">
          <w:rPr>
            <w:noProof/>
            <w14:scene3d>
              <w14:camera w14:prst="orthographicFront"/>
              <w14:lightRig w14:rig="threePt" w14:dir="t">
                <w14:rot w14:lat="0" w14:lon="0" w14:rev="0"/>
              </w14:lightRig>
            </w14:scene3d>
            <w:rPrChange w:id="465" w:author="Regan, Rory" w:date="2017-04-18T16:00:00Z">
              <w:rPr>
                <w:rStyle w:val="Hyperlink"/>
                <w:noProof/>
                <w14:scene3d>
                  <w14:camera w14:prst="orthographicFront"/>
                  <w14:lightRig w14:rig="threePt" w14:dir="t">
                    <w14:rot w14:lat="0" w14:lon="0" w14:rev="0"/>
                  </w14:lightRig>
                </w14:scene3d>
              </w:rPr>
            </w:rPrChange>
          </w:rPr>
          <w:delText>6.6</w:delText>
        </w:r>
        <w:r w:rsidDel="00B61D00">
          <w:rPr>
            <w:rFonts w:asciiTheme="minorHAnsi" w:eastAsiaTheme="minorEastAsia" w:hAnsiTheme="minorHAnsi" w:cstheme="minorBidi"/>
            <w:caps w:val="0"/>
            <w:noProof/>
            <w:sz w:val="22"/>
            <w:szCs w:val="22"/>
          </w:rPr>
          <w:tab/>
        </w:r>
        <w:r w:rsidRPr="00B61D00" w:rsidDel="00B61D00">
          <w:rPr>
            <w:noProof/>
            <w:rPrChange w:id="466" w:author="Regan, Rory" w:date="2017-04-18T16:00:00Z">
              <w:rPr>
                <w:rStyle w:val="Hyperlink"/>
                <w:noProof/>
              </w:rPr>
            </w:rPrChange>
          </w:rPr>
          <w:delText>Oral Presentation and/or Clarification of Quote {Proposal}</w:delText>
        </w:r>
        <w:r w:rsidDel="00B61D00">
          <w:rPr>
            <w:noProof/>
            <w:webHidden/>
          </w:rPr>
          <w:tab/>
        </w:r>
        <w:r w:rsidR="00E0679A" w:rsidDel="00B61D00">
          <w:rPr>
            <w:noProof/>
            <w:webHidden/>
          </w:rPr>
          <w:delText>60</w:delText>
        </w:r>
      </w:del>
    </w:p>
    <w:p w14:paraId="467066D6" w14:textId="77777777" w:rsidR="00D60A48" w:rsidDel="00B61D00" w:rsidRDefault="00D60A48">
      <w:pPr>
        <w:pStyle w:val="TOC2"/>
        <w:tabs>
          <w:tab w:val="left" w:pos="720"/>
        </w:tabs>
        <w:rPr>
          <w:del w:id="467" w:author="Regan, Rory" w:date="2017-04-18T16:00:00Z"/>
          <w:rFonts w:asciiTheme="minorHAnsi" w:eastAsiaTheme="minorEastAsia" w:hAnsiTheme="minorHAnsi" w:cstheme="minorBidi"/>
          <w:caps w:val="0"/>
          <w:noProof/>
          <w:sz w:val="22"/>
          <w:szCs w:val="22"/>
        </w:rPr>
      </w:pPr>
      <w:del w:id="468" w:author="Regan, Rory" w:date="2017-04-18T16:00:00Z">
        <w:r w:rsidRPr="00B61D00" w:rsidDel="00B61D00">
          <w:rPr>
            <w:noProof/>
            <w14:scene3d>
              <w14:camera w14:prst="orthographicFront"/>
              <w14:lightRig w14:rig="threePt" w14:dir="t">
                <w14:rot w14:lat="0" w14:lon="0" w14:rev="0"/>
              </w14:lightRig>
            </w14:scene3d>
            <w:rPrChange w:id="469" w:author="Regan, Rory" w:date="2017-04-18T16:00:00Z">
              <w:rPr>
                <w:rStyle w:val="Hyperlink"/>
                <w:noProof/>
                <w14:scene3d>
                  <w14:camera w14:prst="orthographicFront"/>
                  <w14:lightRig w14:rig="threePt" w14:dir="t">
                    <w14:rot w14:lat="0" w14:lon="0" w14:rev="0"/>
                  </w14:lightRig>
                </w14:scene3d>
              </w:rPr>
            </w:rPrChange>
          </w:rPr>
          <w:delText>6.7</w:delText>
        </w:r>
        <w:r w:rsidDel="00B61D00">
          <w:rPr>
            <w:rFonts w:asciiTheme="minorHAnsi" w:eastAsiaTheme="minorEastAsia" w:hAnsiTheme="minorHAnsi" w:cstheme="minorBidi"/>
            <w:caps w:val="0"/>
            <w:noProof/>
            <w:sz w:val="22"/>
            <w:szCs w:val="22"/>
          </w:rPr>
          <w:tab/>
        </w:r>
        <w:r w:rsidRPr="00B61D00" w:rsidDel="00B61D00">
          <w:rPr>
            <w:noProof/>
            <w:rPrChange w:id="470" w:author="Regan, Rory" w:date="2017-04-18T16:00:00Z">
              <w:rPr>
                <w:rStyle w:val="Hyperlink"/>
                <w:noProof/>
              </w:rPr>
            </w:rPrChange>
          </w:rPr>
          <w:delText>Evaluation Criteria</w:delText>
        </w:r>
        <w:r w:rsidDel="00B61D00">
          <w:rPr>
            <w:noProof/>
            <w:webHidden/>
          </w:rPr>
          <w:tab/>
        </w:r>
        <w:r w:rsidR="00E0679A" w:rsidDel="00B61D00">
          <w:rPr>
            <w:noProof/>
            <w:webHidden/>
          </w:rPr>
          <w:delText>61</w:delText>
        </w:r>
      </w:del>
    </w:p>
    <w:p w14:paraId="6125F35C" w14:textId="77777777" w:rsidR="00D60A48" w:rsidDel="00B61D00" w:rsidRDefault="00D60A48">
      <w:pPr>
        <w:pStyle w:val="TOC3"/>
        <w:tabs>
          <w:tab w:val="left" w:pos="1200"/>
        </w:tabs>
        <w:rPr>
          <w:del w:id="471" w:author="Regan, Rory" w:date="2017-04-18T16:00:00Z"/>
          <w:rFonts w:asciiTheme="minorHAnsi" w:eastAsiaTheme="minorEastAsia" w:hAnsiTheme="minorHAnsi" w:cstheme="minorBidi"/>
          <w:iCs w:val="0"/>
          <w:caps w:val="0"/>
          <w:noProof/>
          <w:sz w:val="22"/>
          <w:szCs w:val="22"/>
        </w:rPr>
      </w:pPr>
      <w:del w:id="472" w:author="Regan, Rory" w:date="2017-04-18T16:00:00Z">
        <w:r w:rsidRPr="00B61D00" w:rsidDel="00B61D00">
          <w:rPr>
            <w:rFonts w:eastAsia="MS Mincho"/>
            <w:noProof/>
            <w14:scene3d>
              <w14:camera w14:prst="orthographicFront"/>
              <w14:lightRig w14:rig="threePt" w14:dir="t">
                <w14:rot w14:lat="0" w14:lon="0" w14:rev="0"/>
              </w14:lightRig>
            </w14:scene3d>
            <w:rPrChange w:id="473" w:author="Regan, Rory" w:date="2017-04-18T16:00:00Z">
              <w:rPr>
                <w:rStyle w:val="Hyperlink"/>
                <w:rFonts w:eastAsia="MS Mincho"/>
                <w:noProof/>
                <w14:scene3d>
                  <w14:camera w14:prst="orthographicFront"/>
                  <w14:lightRig w14:rig="threePt" w14:dir="t">
                    <w14:rot w14:lat="0" w14:lon="0" w14:rev="0"/>
                  </w14:lightRig>
                </w14:scene3d>
              </w:rPr>
            </w:rPrChange>
          </w:rPr>
          <w:delText>6.7.1</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74" w:author="Regan, Rory" w:date="2017-04-18T16:00:00Z">
              <w:rPr>
                <w:rStyle w:val="Hyperlink"/>
                <w:rFonts w:eastAsia="MS Mincho"/>
                <w:noProof/>
              </w:rPr>
            </w:rPrChange>
          </w:rPr>
          <w:delText>Technical evaluation criteria</w:delText>
        </w:r>
        <w:r w:rsidDel="00B61D00">
          <w:rPr>
            <w:noProof/>
            <w:webHidden/>
          </w:rPr>
          <w:tab/>
        </w:r>
        <w:r w:rsidR="00E0679A" w:rsidDel="00B61D00">
          <w:rPr>
            <w:noProof/>
            <w:webHidden/>
          </w:rPr>
          <w:delText>61</w:delText>
        </w:r>
      </w:del>
    </w:p>
    <w:p w14:paraId="07F6058A" w14:textId="77777777" w:rsidR="00D60A48" w:rsidDel="00B61D00" w:rsidRDefault="00D60A48">
      <w:pPr>
        <w:pStyle w:val="TOC3"/>
        <w:tabs>
          <w:tab w:val="left" w:pos="1200"/>
        </w:tabs>
        <w:rPr>
          <w:del w:id="475" w:author="Regan, Rory" w:date="2017-04-18T16:00:00Z"/>
          <w:rFonts w:asciiTheme="minorHAnsi" w:eastAsiaTheme="minorEastAsia" w:hAnsiTheme="minorHAnsi" w:cstheme="minorBidi"/>
          <w:iCs w:val="0"/>
          <w:caps w:val="0"/>
          <w:noProof/>
          <w:sz w:val="22"/>
          <w:szCs w:val="22"/>
        </w:rPr>
      </w:pPr>
      <w:del w:id="476" w:author="Regan, Rory" w:date="2017-04-18T16:00:00Z">
        <w:r w:rsidRPr="00B61D00" w:rsidDel="00B61D00">
          <w:rPr>
            <w:rFonts w:eastAsia="MS Mincho"/>
            <w:noProof/>
            <w14:scene3d>
              <w14:camera w14:prst="orthographicFront"/>
              <w14:lightRig w14:rig="threePt" w14:dir="t">
                <w14:rot w14:lat="0" w14:lon="0" w14:rev="0"/>
              </w14:lightRig>
            </w14:scene3d>
            <w:rPrChange w:id="477" w:author="Regan, Rory" w:date="2017-04-18T16:00:00Z">
              <w:rPr>
                <w:rStyle w:val="Hyperlink"/>
                <w:rFonts w:eastAsia="MS Mincho"/>
                <w:noProof/>
                <w14:scene3d>
                  <w14:camera w14:prst="orthographicFront"/>
                  <w14:lightRig w14:rig="threePt" w14:dir="t">
                    <w14:rot w14:lat="0" w14:lon="0" w14:rev="0"/>
                  </w14:lightRig>
                </w14:scene3d>
              </w:rPr>
            </w:rPrChange>
          </w:rPr>
          <w:delText>6.7.2</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78" w:author="Regan, Rory" w:date="2017-04-18T16:00:00Z">
              <w:rPr>
                <w:rStyle w:val="Hyperlink"/>
                <w:rFonts w:eastAsia="MS Mincho"/>
                <w:noProof/>
              </w:rPr>
            </w:rPrChange>
          </w:rPr>
          <w:delText>Vendor’S {Bidder’s} Price schedule</w:delText>
        </w:r>
        <w:r w:rsidDel="00B61D00">
          <w:rPr>
            <w:noProof/>
            <w:webHidden/>
          </w:rPr>
          <w:tab/>
        </w:r>
        <w:r w:rsidR="00E0679A" w:rsidDel="00B61D00">
          <w:rPr>
            <w:noProof/>
            <w:webHidden/>
          </w:rPr>
          <w:delText>61</w:delText>
        </w:r>
      </w:del>
    </w:p>
    <w:p w14:paraId="043F2EF1" w14:textId="77777777" w:rsidR="00D60A48" w:rsidDel="00B61D00" w:rsidRDefault="00D60A48">
      <w:pPr>
        <w:pStyle w:val="TOC3"/>
        <w:tabs>
          <w:tab w:val="left" w:pos="1200"/>
        </w:tabs>
        <w:rPr>
          <w:del w:id="479" w:author="Regan, Rory" w:date="2017-04-18T16:00:00Z"/>
          <w:rFonts w:asciiTheme="minorHAnsi" w:eastAsiaTheme="minorEastAsia" w:hAnsiTheme="minorHAnsi" w:cstheme="minorBidi"/>
          <w:iCs w:val="0"/>
          <w:caps w:val="0"/>
          <w:noProof/>
          <w:sz w:val="22"/>
          <w:szCs w:val="22"/>
        </w:rPr>
      </w:pPr>
      <w:del w:id="480" w:author="Regan, Rory" w:date="2017-04-18T16:00:00Z">
        <w:r w:rsidRPr="00B61D00" w:rsidDel="00B61D00">
          <w:rPr>
            <w:rFonts w:eastAsia="MS Mincho"/>
            <w:noProof/>
            <w14:scene3d>
              <w14:camera w14:prst="orthographicFront"/>
              <w14:lightRig w14:rig="threePt" w14:dir="t">
                <w14:rot w14:lat="0" w14:lon="0" w14:rev="0"/>
              </w14:lightRig>
            </w14:scene3d>
            <w:rPrChange w:id="481" w:author="Regan, Rory" w:date="2017-04-18T16:00:00Z">
              <w:rPr>
                <w:rStyle w:val="Hyperlink"/>
                <w:rFonts w:eastAsia="MS Mincho"/>
                <w:noProof/>
                <w14:scene3d>
                  <w14:camera w14:prst="orthographicFront"/>
                  <w14:lightRig w14:rig="threePt" w14:dir="t">
                    <w14:rot w14:lat="0" w14:lon="0" w14:rev="0"/>
                  </w14:lightRig>
                </w14:scene3d>
              </w:rPr>
            </w:rPrChange>
          </w:rPr>
          <w:delText>6.7.3</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82" w:author="Regan, Rory" w:date="2017-04-18T16:00:00Z">
              <w:rPr>
                <w:rStyle w:val="Hyperlink"/>
                <w:rFonts w:eastAsia="MS Mincho"/>
                <w:noProof/>
              </w:rPr>
            </w:rPrChange>
          </w:rPr>
          <w:delText>QUOTE (PROPOSAL) discrepancies</w:delText>
        </w:r>
        <w:r w:rsidDel="00B61D00">
          <w:rPr>
            <w:noProof/>
            <w:webHidden/>
          </w:rPr>
          <w:tab/>
        </w:r>
        <w:r w:rsidR="00E0679A" w:rsidDel="00B61D00">
          <w:rPr>
            <w:noProof/>
            <w:webHidden/>
          </w:rPr>
          <w:delText>61</w:delText>
        </w:r>
      </w:del>
    </w:p>
    <w:p w14:paraId="06F882AF" w14:textId="77777777" w:rsidR="00D60A48" w:rsidDel="00B61D00" w:rsidRDefault="00D60A48">
      <w:pPr>
        <w:pStyle w:val="TOC3"/>
        <w:tabs>
          <w:tab w:val="left" w:pos="1200"/>
        </w:tabs>
        <w:rPr>
          <w:del w:id="483" w:author="Regan, Rory" w:date="2017-04-18T16:00:00Z"/>
          <w:rFonts w:asciiTheme="minorHAnsi" w:eastAsiaTheme="minorEastAsia" w:hAnsiTheme="minorHAnsi" w:cstheme="minorBidi"/>
          <w:iCs w:val="0"/>
          <w:caps w:val="0"/>
          <w:noProof/>
          <w:sz w:val="22"/>
          <w:szCs w:val="22"/>
        </w:rPr>
      </w:pPr>
      <w:del w:id="484" w:author="Regan, Rory" w:date="2017-04-18T16:00:00Z">
        <w:r w:rsidRPr="00B61D00" w:rsidDel="00B61D00">
          <w:rPr>
            <w:rFonts w:eastAsia="MS Mincho"/>
            <w:noProof/>
            <w14:scene3d>
              <w14:camera w14:prst="orthographicFront"/>
              <w14:lightRig w14:rig="threePt" w14:dir="t">
                <w14:rot w14:lat="0" w14:lon="0" w14:rev="0"/>
              </w14:lightRig>
            </w14:scene3d>
            <w:rPrChange w:id="485" w:author="Regan, Rory" w:date="2017-04-18T16:00:00Z">
              <w:rPr>
                <w:rStyle w:val="Hyperlink"/>
                <w:rFonts w:eastAsia="MS Mincho"/>
                <w:noProof/>
                <w14:scene3d>
                  <w14:camera w14:prst="orthographicFront"/>
                  <w14:lightRig w14:rig="threePt" w14:dir="t">
                    <w14:rot w14:lat="0" w14:lon="0" w14:rev="0"/>
                  </w14:lightRig>
                </w14:scene3d>
              </w:rPr>
            </w:rPrChange>
          </w:rPr>
          <w:delText>6.7.4</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486" w:author="Regan, Rory" w:date="2017-04-18T16:00:00Z">
              <w:rPr>
                <w:rStyle w:val="Hyperlink"/>
                <w:rFonts w:eastAsia="MS Mincho"/>
                <w:noProof/>
              </w:rPr>
            </w:rPrChange>
          </w:rPr>
          <w:delText>Evaluation of the QUOTES {Proposals}</w:delText>
        </w:r>
        <w:r w:rsidDel="00B61D00">
          <w:rPr>
            <w:noProof/>
            <w:webHidden/>
          </w:rPr>
          <w:tab/>
        </w:r>
        <w:r w:rsidR="00E0679A" w:rsidDel="00B61D00">
          <w:rPr>
            <w:noProof/>
            <w:webHidden/>
          </w:rPr>
          <w:delText>61</w:delText>
        </w:r>
      </w:del>
    </w:p>
    <w:p w14:paraId="06BA30B8" w14:textId="77777777" w:rsidR="00D60A48" w:rsidDel="00B61D00" w:rsidRDefault="00D60A48">
      <w:pPr>
        <w:pStyle w:val="TOC2"/>
        <w:tabs>
          <w:tab w:val="left" w:pos="720"/>
        </w:tabs>
        <w:rPr>
          <w:del w:id="487" w:author="Regan, Rory" w:date="2017-04-18T16:00:00Z"/>
          <w:rFonts w:asciiTheme="minorHAnsi" w:eastAsiaTheme="minorEastAsia" w:hAnsiTheme="minorHAnsi" w:cstheme="minorBidi"/>
          <w:caps w:val="0"/>
          <w:noProof/>
          <w:sz w:val="22"/>
          <w:szCs w:val="22"/>
        </w:rPr>
      </w:pPr>
      <w:del w:id="488" w:author="Regan, Rory" w:date="2017-04-18T16:00:00Z">
        <w:r w:rsidRPr="00B61D00" w:rsidDel="00B61D00">
          <w:rPr>
            <w:noProof/>
            <w14:scene3d>
              <w14:camera w14:prst="orthographicFront"/>
              <w14:lightRig w14:rig="threePt" w14:dir="t">
                <w14:rot w14:lat="0" w14:lon="0" w14:rev="0"/>
              </w14:lightRig>
            </w14:scene3d>
            <w:rPrChange w:id="489" w:author="Regan, Rory" w:date="2017-04-18T16:00:00Z">
              <w:rPr>
                <w:rStyle w:val="Hyperlink"/>
                <w:noProof/>
                <w14:scene3d>
                  <w14:camera w14:prst="orthographicFront"/>
                  <w14:lightRig w14:rig="threePt" w14:dir="t">
                    <w14:rot w14:lat="0" w14:lon="0" w14:rev="0"/>
                  </w14:lightRig>
                </w14:scene3d>
              </w:rPr>
            </w:rPrChange>
          </w:rPr>
          <w:delText>6.8</w:delText>
        </w:r>
        <w:r w:rsidDel="00B61D00">
          <w:rPr>
            <w:rFonts w:asciiTheme="minorHAnsi" w:eastAsiaTheme="minorEastAsia" w:hAnsiTheme="minorHAnsi" w:cstheme="minorBidi"/>
            <w:caps w:val="0"/>
            <w:noProof/>
            <w:sz w:val="22"/>
            <w:szCs w:val="22"/>
          </w:rPr>
          <w:tab/>
        </w:r>
        <w:r w:rsidRPr="00B61D00" w:rsidDel="00B61D00">
          <w:rPr>
            <w:noProof/>
            <w:rPrChange w:id="490" w:author="Regan, Rory" w:date="2017-04-18T16:00:00Z">
              <w:rPr>
                <w:rStyle w:val="Hyperlink"/>
                <w:noProof/>
              </w:rPr>
            </w:rPrChange>
          </w:rPr>
          <w:delText>Negotiation and Best and Final Offer (BAFO)</w:delText>
        </w:r>
        <w:r w:rsidDel="00B61D00">
          <w:rPr>
            <w:noProof/>
            <w:webHidden/>
          </w:rPr>
          <w:tab/>
        </w:r>
        <w:r w:rsidR="00E0679A" w:rsidDel="00B61D00">
          <w:rPr>
            <w:noProof/>
            <w:webHidden/>
          </w:rPr>
          <w:delText>62</w:delText>
        </w:r>
      </w:del>
    </w:p>
    <w:p w14:paraId="2FEBBEB6" w14:textId="77777777" w:rsidR="00D60A48" w:rsidDel="00B61D00" w:rsidRDefault="00D60A48">
      <w:pPr>
        <w:pStyle w:val="TOC2"/>
        <w:tabs>
          <w:tab w:val="left" w:pos="720"/>
        </w:tabs>
        <w:rPr>
          <w:del w:id="491" w:author="Regan, Rory" w:date="2017-04-18T16:00:00Z"/>
          <w:rFonts w:asciiTheme="minorHAnsi" w:eastAsiaTheme="minorEastAsia" w:hAnsiTheme="minorHAnsi" w:cstheme="minorBidi"/>
          <w:caps w:val="0"/>
          <w:noProof/>
          <w:sz w:val="22"/>
          <w:szCs w:val="22"/>
        </w:rPr>
      </w:pPr>
      <w:del w:id="492" w:author="Regan, Rory" w:date="2017-04-18T16:00:00Z">
        <w:r w:rsidRPr="00B61D00" w:rsidDel="00B61D00">
          <w:rPr>
            <w:noProof/>
            <w14:scene3d>
              <w14:camera w14:prst="orthographicFront"/>
              <w14:lightRig w14:rig="threePt" w14:dir="t">
                <w14:rot w14:lat="0" w14:lon="0" w14:rev="0"/>
              </w14:lightRig>
            </w14:scene3d>
            <w:rPrChange w:id="493" w:author="Regan, Rory" w:date="2017-04-18T16:00:00Z">
              <w:rPr>
                <w:rStyle w:val="Hyperlink"/>
                <w:noProof/>
                <w14:scene3d>
                  <w14:camera w14:prst="orthographicFront"/>
                  <w14:lightRig w14:rig="threePt" w14:dir="t">
                    <w14:rot w14:lat="0" w14:lon="0" w14:rev="0"/>
                  </w14:lightRig>
                </w14:scene3d>
              </w:rPr>
            </w:rPrChange>
          </w:rPr>
          <w:delText>6.9</w:delText>
        </w:r>
        <w:r w:rsidDel="00B61D00">
          <w:rPr>
            <w:rFonts w:asciiTheme="minorHAnsi" w:eastAsiaTheme="minorEastAsia" w:hAnsiTheme="minorHAnsi" w:cstheme="minorBidi"/>
            <w:caps w:val="0"/>
            <w:noProof/>
            <w:sz w:val="22"/>
            <w:szCs w:val="22"/>
          </w:rPr>
          <w:tab/>
        </w:r>
        <w:r w:rsidRPr="00B61D00" w:rsidDel="00B61D00">
          <w:rPr>
            <w:noProof/>
            <w:rPrChange w:id="494" w:author="Regan, Rory" w:date="2017-04-18T16:00:00Z">
              <w:rPr>
                <w:rStyle w:val="Hyperlink"/>
                <w:noProof/>
              </w:rPr>
            </w:rPrChange>
          </w:rPr>
          <w:delText xml:space="preserve">“REQUEST FOR REVISION” WITHIN </w:delText>
        </w:r>
        <w:r w:rsidRPr="00B61D00" w:rsidDel="00B61D00">
          <w:rPr>
            <w:i/>
            <w:iCs/>
            <w:noProof/>
            <w:rPrChange w:id="495" w:author="Regan, Rory" w:date="2017-04-18T16:00:00Z">
              <w:rPr>
                <w:rStyle w:val="Hyperlink"/>
                <w:i/>
                <w:iCs/>
                <w:noProof/>
              </w:rPr>
            </w:rPrChange>
          </w:rPr>
          <w:delText>NJSTART</w:delText>
        </w:r>
        <w:r w:rsidDel="00B61D00">
          <w:rPr>
            <w:noProof/>
            <w:webHidden/>
          </w:rPr>
          <w:tab/>
        </w:r>
        <w:r w:rsidR="00E0679A" w:rsidDel="00B61D00">
          <w:rPr>
            <w:noProof/>
            <w:webHidden/>
          </w:rPr>
          <w:delText>62</w:delText>
        </w:r>
      </w:del>
    </w:p>
    <w:p w14:paraId="02002AFB" w14:textId="77777777" w:rsidR="00D60A48" w:rsidDel="00B61D00" w:rsidRDefault="00D60A48">
      <w:pPr>
        <w:pStyle w:val="TOC2"/>
        <w:tabs>
          <w:tab w:val="left" w:pos="1200"/>
        </w:tabs>
        <w:rPr>
          <w:del w:id="496" w:author="Regan, Rory" w:date="2017-04-18T16:00:00Z"/>
          <w:rFonts w:asciiTheme="minorHAnsi" w:eastAsiaTheme="minorEastAsia" w:hAnsiTheme="minorHAnsi" w:cstheme="minorBidi"/>
          <w:caps w:val="0"/>
          <w:noProof/>
          <w:sz w:val="22"/>
          <w:szCs w:val="22"/>
        </w:rPr>
      </w:pPr>
      <w:del w:id="497" w:author="Regan, Rory" w:date="2017-04-18T16:00:00Z">
        <w:r w:rsidRPr="00B61D00" w:rsidDel="00B61D00">
          <w:rPr>
            <w:noProof/>
            <w14:scene3d>
              <w14:camera w14:prst="orthographicFront"/>
              <w14:lightRig w14:rig="threePt" w14:dir="t">
                <w14:rot w14:lat="0" w14:lon="0" w14:rev="0"/>
              </w14:lightRig>
            </w14:scene3d>
            <w:rPrChange w:id="498" w:author="Regan, Rory" w:date="2017-04-18T16:00:00Z">
              <w:rPr>
                <w:rStyle w:val="Hyperlink"/>
                <w:noProof/>
                <w14:scene3d>
                  <w14:camera w14:prst="orthographicFront"/>
                  <w14:lightRig w14:rig="threePt" w14:dir="t">
                    <w14:rot w14:lat="0" w14:lon="0" w14:rev="0"/>
                  </w14:lightRig>
                </w14:scene3d>
              </w:rPr>
            </w:rPrChange>
          </w:rPr>
          <w:delText>6.10</w:delText>
        </w:r>
        <w:r w:rsidDel="00B61D00">
          <w:rPr>
            <w:rFonts w:asciiTheme="minorHAnsi" w:eastAsiaTheme="minorEastAsia" w:hAnsiTheme="minorHAnsi" w:cstheme="minorBidi"/>
            <w:caps w:val="0"/>
            <w:noProof/>
            <w:sz w:val="22"/>
            <w:szCs w:val="22"/>
          </w:rPr>
          <w:tab/>
        </w:r>
        <w:r w:rsidRPr="00B61D00" w:rsidDel="00B61D00">
          <w:rPr>
            <w:noProof/>
            <w:rPrChange w:id="499" w:author="Regan, Rory" w:date="2017-04-18T16:00:00Z">
              <w:rPr>
                <w:rStyle w:val="Hyperlink"/>
                <w:noProof/>
              </w:rPr>
            </w:rPrChange>
          </w:rPr>
          <w:delText>POOR PERFORMANCE</w:delText>
        </w:r>
        <w:r w:rsidDel="00B61D00">
          <w:rPr>
            <w:noProof/>
            <w:webHidden/>
          </w:rPr>
          <w:tab/>
        </w:r>
        <w:r w:rsidR="00E0679A" w:rsidDel="00B61D00">
          <w:rPr>
            <w:noProof/>
            <w:webHidden/>
          </w:rPr>
          <w:delText>63</w:delText>
        </w:r>
      </w:del>
    </w:p>
    <w:p w14:paraId="5B7D9102" w14:textId="77777777" w:rsidR="00D60A48" w:rsidDel="00B61D00" w:rsidRDefault="00D60A48">
      <w:pPr>
        <w:pStyle w:val="TOC1"/>
        <w:tabs>
          <w:tab w:val="left" w:pos="480"/>
        </w:tabs>
        <w:rPr>
          <w:del w:id="500" w:author="Regan, Rory" w:date="2017-04-18T16:00:00Z"/>
          <w:rFonts w:asciiTheme="minorHAnsi" w:eastAsiaTheme="minorEastAsia" w:hAnsiTheme="minorHAnsi" w:cstheme="minorBidi"/>
          <w:b w:val="0"/>
          <w:bCs w:val="0"/>
          <w:caps w:val="0"/>
          <w:noProof/>
          <w:sz w:val="22"/>
          <w:szCs w:val="22"/>
        </w:rPr>
      </w:pPr>
      <w:del w:id="501" w:author="Regan, Rory" w:date="2017-04-18T16:00:00Z">
        <w:r w:rsidRPr="00B61D00" w:rsidDel="00B61D00">
          <w:rPr>
            <w:noProof/>
            <w14:scene3d>
              <w14:camera w14:prst="orthographicFront"/>
              <w14:lightRig w14:rig="threePt" w14:dir="t">
                <w14:rot w14:lat="0" w14:lon="0" w14:rev="0"/>
              </w14:lightRig>
            </w14:scene3d>
            <w:rPrChange w:id="502" w:author="Regan, Rory" w:date="2017-04-18T16:00:00Z">
              <w:rPr>
                <w:rStyle w:val="Hyperlink"/>
                <w:noProof/>
                <w14:scene3d>
                  <w14:camera w14:prst="orthographicFront"/>
                  <w14:lightRig w14:rig="threePt" w14:dir="t">
                    <w14:rot w14:lat="0" w14:lon="0" w14:rev="0"/>
                  </w14:lightRig>
                </w14:scene3d>
              </w:rPr>
            </w:rPrChange>
          </w:rPr>
          <w:delText>7.0</w:delText>
        </w:r>
        <w:r w:rsidDel="00B61D00">
          <w:rPr>
            <w:rFonts w:asciiTheme="minorHAnsi" w:eastAsiaTheme="minorEastAsia" w:hAnsiTheme="minorHAnsi" w:cstheme="minorBidi"/>
            <w:b w:val="0"/>
            <w:bCs w:val="0"/>
            <w:caps w:val="0"/>
            <w:noProof/>
            <w:sz w:val="22"/>
            <w:szCs w:val="22"/>
          </w:rPr>
          <w:tab/>
        </w:r>
        <w:r w:rsidRPr="00B61D00" w:rsidDel="00B61D00">
          <w:rPr>
            <w:noProof/>
            <w:rPrChange w:id="503" w:author="Regan, Rory" w:date="2017-04-18T16:00:00Z">
              <w:rPr>
                <w:rStyle w:val="Hyperlink"/>
                <w:noProof/>
              </w:rPr>
            </w:rPrChange>
          </w:rPr>
          <w:delText>BLANKET P.O. {CONTRACT} AWARD</w:delText>
        </w:r>
        <w:r w:rsidDel="00B61D00">
          <w:rPr>
            <w:noProof/>
            <w:webHidden/>
          </w:rPr>
          <w:tab/>
        </w:r>
        <w:r w:rsidR="00E0679A" w:rsidDel="00B61D00">
          <w:rPr>
            <w:noProof/>
            <w:webHidden/>
          </w:rPr>
          <w:delText>64</w:delText>
        </w:r>
      </w:del>
    </w:p>
    <w:p w14:paraId="7B30F1E9" w14:textId="77777777" w:rsidR="00D60A48" w:rsidDel="00B61D00" w:rsidRDefault="00D60A48">
      <w:pPr>
        <w:pStyle w:val="TOC2"/>
        <w:tabs>
          <w:tab w:val="left" w:pos="720"/>
        </w:tabs>
        <w:rPr>
          <w:del w:id="504" w:author="Regan, Rory" w:date="2017-04-18T16:00:00Z"/>
          <w:rFonts w:asciiTheme="minorHAnsi" w:eastAsiaTheme="minorEastAsia" w:hAnsiTheme="minorHAnsi" w:cstheme="minorBidi"/>
          <w:caps w:val="0"/>
          <w:noProof/>
          <w:sz w:val="22"/>
          <w:szCs w:val="22"/>
        </w:rPr>
      </w:pPr>
      <w:del w:id="505" w:author="Regan, Rory" w:date="2017-04-18T16:00:00Z">
        <w:r w:rsidRPr="00B61D00" w:rsidDel="00B61D00">
          <w:rPr>
            <w:rFonts w:eastAsia="MS Mincho"/>
            <w:noProof/>
            <w14:scene3d>
              <w14:camera w14:prst="orthographicFront"/>
              <w14:lightRig w14:rig="threePt" w14:dir="t">
                <w14:rot w14:lat="0" w14:lon="0" w14:rev="0"/>
              </w14:lightRig>
            </w14:scene3d>
            <w:rPrChange w:id="506" w:author="Regan, Rory" w:date="2017-04-18T16:00:00Z">
              <w:rPr>
                <w:rStyle w:val="Hyperlink"/>
                <w:rFonts w:eastAsia="MS Mincho"/>
                <w:noProof/>
                <w14:scene3d>
                  <w14:camera w14:prst="orthographicFront"/>
                  <w14:lightRig w14:rig="threePt" w14:dir="t">
                    <w14:rot w14:lat="0" w14:lon="0" w14:rev="0"/>
                  </w14:lightRig>
                </w14:scene3d>
              </w:rPr>
            </w:rPrChange>
          </w:rPr>
          <w:delText>7.1</w:delText>
        </w:r>
        <w:r w:rsidDel="00B61D00">
          <w:rPr>
            <w:rFonts w:asciiTheme="minorHAnsi" w:eastAsiaTheme="minorEastAsia" w:hAnsiTheme="minorHAnsi" w:cstheme="minorBidi"/>
            <w:caps w:val="0"/>
            <w:noProof/>
            <w:sz w:val="22"/>
            <w:szCs w:val="22"/>
          </w:rPr>
          <w:tab/>
        </w:r>
        <w:r w:rsidRPr="00B61D00" w:rsidDel="00B61D00">
          <w:rPr>
            <w:rFonts w:eastAsia="MS Mincho"/>
            <w:noProof/>
            <w:rPrChange w:id="507" w:author="Regan, Rory" w:date="2017-04-18T16:00:00Z">
              <w:rPr>
                <w:rStyle w:val="Hyperlink"/>
                <w:rFonts w:eastAsia="MS Mincho"/>
                <w:noProof/>
              </w:rPr>
            </w:rPrChange>
          </w:rPr>
          <w:delText>DOCUMENTS REQUIRED BEFORE BLANKET P.O. {CONTRACT} AWARD</w:delText>
        </w:r>
        <w:r w:rsidDel="00B61D00">
          <w:rPr>
            <w:noProof/>
            <w:webHidden/>
          </w:rPr>
          <w:tab/>
        </w:r>
        <w:r w:rsidR="00E0679A" w:rsidDel="00B61D00">
          <w:rPr>
            <w:noProof/>
            <w:webHidden/>
          </w:rPr>
          <w:delText>64</w:delText>
        </w:r>
      </w:del>
    </w:p>
    <w:p w14:paraId="1FBD75FA" w14:textId="77777777" w:rsidR="00D60A48" w:rsidDel="00B61D00" w:rsidRDefault="00D60A48">
      <w:pPr>
        <w:pStyle w:val="TOC3"/>
        <w:tabs>
          <w:tab w:val="left" w:pos="1200"/>
        </w:tabs>
        <w:rPr>
          <w:del w:id="508" w:author="Regan, Rory" w:date="2017-04-18T16:00:00Z"/>
          <w:rFonts w:asciiTheme="minorHAnsi" w:eastAsiaTheme="minorEastAsia" w:hAnsiTheme="minorHAnsi" w:cstheme="minorBidi"/>
          <w:iCs w:val="0"/>
          <w:caps w:val="0"/>
          <w:noProof/>
          <w:sz w:val="22"/>
          <w:szCs w:val="22"/>
        </w:rPr>
      </w:pPr>
      <w:del w:id="509" w:author="Regan, Rory" w:date="2017-04-18T16:00:00Z">
        <w:r w:rsidRPr="00B61D00" w:rsidDel="00B61D00">
          <w:rPr>
            <w:rFonts w:eastAsia="MS Mincho"/>
            <w:noProof/>
            <w14:scene3d>
              <w14:camera w14:prst="orthographicFront"/>
              <w14:lightRig w14:rig="threePt" w14:dir="t">
                <w14:rot w14:lat="0" w14:lon="0" w14:rev="0"/>
              </w14:lightRig>
            </w14:scene3d>
            <w:rPrChange w:id="510" w:author="Regan, Rory" w:date="2017-04-18T16:00:00Z">
              <w:rPr>
                <w:rStyle w:val="Hyperlink"/>
                <w:rFonts w:eastAsia="MS Mincho"/>
                <w:noProof/>
                <w14:scene3d>
                  <w14:camera w14:prst="orthographicFront"/>
                  <w14:lightRig w14:rig="threePt" w14:dir="t">
                    <w14:rot w14:lat="0" w14:lon="0" w14:rev="0"/>
                  </w14:lightRig>
                </w14:scene3d>
              </w:rPr>
            </w:rPrChange>
          </w:rPr>
          <w:delText>7.1.1</w:delText>
        </w:r>
        <w:r w:rsidDel="00B61D00">
          <w:rPr>
            <w:rFonts w:asciiTheme="minorHAnsi" w:eastAsiaTheme="minorEastAsia" w:hAnsiTheme="minorHAnsi" w:cstheme="minorBidi"/>
            <w:iCs w:val="0"/>
            <w:caps w:val="0"/>
            <w:noProof/>
            <w:sz w:val="22"/>
            <w:szCs w:val="22"/>
          </w:rPr>
          <w:tab/>
        </w:r>
        <w:r w:rsidRPr="00B61D00" w:rsidDel="00B61D00">
          <w:rPr>
            <w:rFonts w:eastAsia="MS Mincho"/>
            <w:noProof/>
            <w:rPrChange w:id="511" w:author="Regan, Rory" w:date="2017-04-18T16:00:00Z">
              <w:rPr>
                <w:rStyle w:val="Hyperlink"/>
                <w:rFonts w:eastAsia="MS Mincho"/>
                <w:noProof/>
              </w:rPr>
            </w:rPrChange>
          </w:rPr>
          <w:delText xml:space="preserve">Requirements of Public Law 2005, CHAPTER 51, N.J.S.A. 19:44A-20.13 - N.J.S.A. 19:44A-20.25 (Formerly Executive Order NO. 134), EXECUTIVE ORDER No. 117 (2008) and N.J.A.C. 17:12-5 </w:delText>
        </w:r>
        <w:r w:rsidRPr="00B61D00" w:rsidDel="00B61D00">
          <w:rPr>
            <w:rFonts w:eastAsia="MS Mincho"/>
            <w:i/>
            <w:noProof/>
            <w:rPrChange w:id="512" w:author="Regan, Rory" w:date="2017-04-18T16:00:00Z">
              <w:rPr>
                <w:rStyle w:val="Hyperlink"/>
                <w:rFonts w:eastAsia="MS Mincho"/>
                <w:i/>
                <w:noProof/>
              </w:rPr>
            </w:rPrChange>
          </w:rPr>
          <w:delText>et seq</w:delText>
        </w:r>
        <w:r w:rsidRPr="00B61D00" w:rsidDel="00B61D00">
          <w:rPr>
            <w:rFonts w:eastAsia="MS Mincho"/>
            <w:noProof/>
            <w:rPrChange w:id="513" w:author="Regan, Rory" w:date="2017-04-18T16:00:00Z">
              <w:rPr>
                <w:rStyle w:val="Hyperlink"/>
                <w:rFonts w:eastAsia="MS Mincho"/>
                <w:noProof/>
              </w:rPr>
            </w:rPrChange>
          </w:rPr>
          <w:delText>.</w:delText>
        </w:r>
        <w:r w:rsidDel="00B61D00">
          <w:rPr>
            <w:noProof/>
            <w:webHidden/>
          </w:rPr>
          <w:tab/>
        </w:r>
        <w:r w:rsidR="00E0679A" w:rsidDel="00B61D00">
          <w:rPr>
            <w:noProof/>
            <w:webHidden/>
          </w:rPr>
          <w:delText>64</w:delText>
        </w:r>
      </w:del>
    </w:p>
    <w:p w14:paraId="4263B4E3" w14:textId="77777777" w:rsidR="00D60A48" w:rsidDel="00B61D00" w:rsidRDefault="00D60A48">
      <w:pPr>
        <w:pStyle w:val="TOC3"/>
        <w:tabs>
          <w:tab w:val="left" w:pos="1200"/>
        </w:tabs>
        <w:rPr>
          <w:del w:id="514" w:author="Regan, Rory" w:date="2017-04-18T16:00:00Z"/>
          <w:rFonts w:asciiTheme="minorHAnsi" w:eastAsiaTheme="minorEastAsia" w:hAnsiTheme="minorHAnsi" w:cstheme="minorBidi"/>
          <w:iCs w:val="0"/>
          <w:caps w:val="0"/>
          <w:noProof/>
          <w:sz w:val="22"/>
          <w:szCs w:val="22"/>
        </w:rPr>
      </w:pPr>
      <w:del w:id="515" w:author="Regan, Rory" w:date="2017-04-18T16:00:00Z">
        <w:r w:rsidRPr="00B61D00" w:rsidDel="00B61D00">
          <w:rPr>
            <w:noProof/>
            <w14:scene3d>
              <w14:camera w14:prst="orthographicFront"/>
              <w14:lightRig w14:rig="threePt" w14:dir="t">
                <w14:rot w14:lat="0" w14:lon="0" w14:rev="0"/>
              </w14:lightRig>
            </w14:scene3d>
            <w:rPrChange w:id="516" w:author="Regan, Rory" w:date="2017-04-18T16:00:00Z">
              <w:rPr>
                <w:rStyle w:val="Hyperlink"/>
                <w:noProof/>
                <w14:scene3d>
                  <w14:camera w14:prst="orthographicFront"/>
                  <w14:lightRig w14:rig="threePt" w14:dir="t">
                    <w14:rot w14:lat="0" w14:lon="0" w14:rev="0"/>
                  </w14:lightRig>
                </w14:scene3d>
              </w:rPr>
            </w:rPrChange>
          </w:rPr>
          <w:delText>7.1.2</w:delText>
        </w:r>
        <w:r w:rsidDel="00B61D00">
          <w:rPr>
            <w:rFonts w:asciiTheme="minorHAnsi" w:eastAsiaTheme="minorEastAsia" w:hAnsiTheme="minorHAnsi" w:cstheme="minorBidi"/>
            <w:iCs w:val="0"/>
            <w:caps w:val="0"/>
            <w:noProof/>
            <w:sz w:val="22"/>
            <w:szCs w:val="22"/>
          </w:rPr>
          <w:tab/>
        </w:r>
        <w:r w:rsidRPr="00B61D00" w:rsidDel="00B61D00">
          <w:rPr>
            <w:noProof/>
            <w:rPrChange w:id="517" w:author="Regan, Rory" w:date="2017-04-18T16:00:00Z">
              <w:rPr>
                <w:rStyle w:val="Hyperlink"/>
                <w:noProof/>
              </w:rPr>
            </w:rPrChange>
          </w:rPr>
          <w:delText>SOURCE DISCLOSURE REQUIREMENTS</w:delText>
        </w:r>
        <w:r w:rsidDel="00B61D00">
          <w:rPr>
            <w:noProof/>
            <w:webHidden/>
          </w:rPr>
          <w:tab/>
        </w:r>
        <w:r w:rsidR="00E0679A" w:rsidDel="00B61D00">
          <w:rPr>
            <w:noProof/>
            <w:webHidden/>
          </w:rPr>
          <w:delText>64</w:delText>
        </w:r>
      </w:del>
    </w:p>
    <w:p w14:paraId="061F43BB" w14:textId="77777777" w:rsidR="00D60A48" w:rsidDel="00B61D00" w:rsidRDefault="00D60A48">
      <w:pPr>
        <w:pStyle w:val="TOC3"/>
        <w:tabs>
          <w:tab w:val="left" w:pos="1200"/>
        </w:tabs>
        <w:rPr>
          <w:del w:id="518" w:author="Regan, Rory" w:date="2017-04-18T16:00:00Z"/>
          <w:rFonts w:asciiTheme="minorHAnsi" w:eastAsiaTheme="minorEastAsia" w:hAnsiTheme="minorHAnsi" w:cstheme="minorBidi"/>
          <w:iCs w:val="0"/>
          <w:caps w:val="0"/>
          <w:noProof/>
          <w:sz w:val="22"/>
          <w:szCs w:val="22"/>
        </w:rPr>
      </w:pPr>
      <w:del w:id="519" w:author="Regan, Rory" w:date="2017-04-18T16:00:00Z">
        <w:r w:rsidRPr="00B61D00" w:rsidDel="00B61D00">
          <w:rPr>
            <w:noProof/>
            <w14:scene3d>
              <w14:camera w14:prst="orthographicFront"/>
              <w14:lightRig w14:rig="threePt" w14:dir="t">
                <w14:rot w14:lat="0" w14:lon="0" w14:rev="0"/>
              </w14:lightRig>
            </w14:scene3d>
            <w:rPrChange w:id="520" w:author="Regan, Rory" w:date="2017-04-18T16:00:00Z">
              <w:rPr>
                <w:rStyle w:val="Hyperlink"/>
                <w:noProof/>
                <w14:scene3d>
                  <w14:camera w14:prst="orthographicFront"/>
                  <w14:lightRig w14:rig="threePt" w14:dir="t">
                    <w14:rot w14:lat="0" w14:lon="0" w14:rev="0"/>
                  </w14:lightRig>
                </w14:scene3d>
              </w:rPr>
            </w:rPrChange>
          </w:rPr>
          <w:delText>7.1.3</w:delText>
        </w:r>
        <w:r w:rsidDel="00B61D00">
          <w:rPr>
            <w:rFonts w:asciiTheme="minorHAnsi" w:eastAsiaTheme="minorEastAsia" w:hAnsiTheme="minorHAnsi" w:cstheme="minorBidi"/>
            <w:iCs w:val="0"/>
            <w:caps w:val="0"/>
            <w:noProof/>
            <w:sz w:val="22"/>
            <w:szCs w:val="22"/>
          </w:rPr>
          <w:tab/>
        </w:r>
        <w:r w:rsidRPr="00B61D00" w:rsidDel="00B61D00">
          <w:rPr>
            <w:noProof/>
            <w:rPrChange w:id="521" w:author="Regan, Rory" w:date="2017-04-18T16:00:00Z">
              <w:rPr>
                <w:rStyle w:val="Hyperlink"/>
                <w:noProof/>
              </w:rPr>
            </w:rPrChange>
          </w:rPr>
          <w:delText>AFFIRMATIVE Action</w:delText>
        </w:r>
        <w:r w:rsidDel="00B61D00">
          <w:rPr>
            <w:noProof/>
            <w:webHidden/>
          </w:rPr>
          <w:tab/>
        </w:r>
        <w:r w:rsidR="00E0679A" w:rsidDel="00B61D00">
          <w:rPr>
            <w:noProof/>
            <w:webHidden/>
          </w:rPr>
          <w:delText>65</w:delText>
        </w:r>
      </w:del>
    </w:p>
    <w:p w14:paraId="7876198C" w14:textId="77777777" w:rsidR="00D60A48" w:rsidDel="00B61D00" w:rsidRDefault="00D60A48">
      <w:pPr>
        <w:pStyle w:val="TOC3"/>
        <w:tabs>
          <w:tab w:val="left" w:pos="1200"/>
        </w:tabs>
        <w:rPr>
          <w:del w:id="522" w:author="Regan, Rory" w:date="2017-04-18T16:00:00Z"/>
          <w:rFonts w:asciiTheme="minorHAnsi" w:eastAsiaTheme="minorEastAsia" w:hAnsiTheme="minorHAnsi" w:cstheme="minorBidi"/>
          <w:iCs w:val="0"/>
          <w:caps w:val="0"/>
          <w:noProof/>
          <w:sz w:val="22"/>
          <w:szCs w:val="22"/>
        </w:rPr>
      </w:pPr>
      <w:del w:id="523" w:author="Regan, Rory" w:date="2017-04-18T16:00:00Z">
        <w:r w:rsidRPr="00B61D00" w:rsidDel="00B61D00">
          <w:rPr>
            <w:noProof/>
            <w14:scene3d>
              <w14:camera w14:prst="orthographicFront"/>
              <w14:lightRig w14:rig="threePt" w14:dir="t">
                <w14:rot w14:lat="0" w14:lon="0" w14:rev="0"/>
              </w14:lightRig>
            </w14:scene3d>
            <w:rPrChange w:id="524" w:author="Regan, Rory" w:date="2017-04-18T16:00:00Z">
              <w:rPr>
                <w:rStyle w:val="Hyperlink"/>
                <w:noProof/>
                <w14:scene3d>
                  <w14:camera w14:prst="orthographicFront"/>
                  <w14:lightRig w14:rig="threePt" w14:dir="t">
                    <w14:rot w14:lat="0" w14:lon="0" w14:rev="0"/>
                  </w14:lightRig>
                </w14:scene3d>
              </w:rPr>
            </w:rPrChange>
          </w:rPr>
          <w:delText>7.1.4</w:delText>
        </w:r>
        <w:r w:rsidDel="00B61D00">
          <w:rPr>
            <w:rFonts w:asciiTheme="minorHAnsi" w:eastAsiaTheme="minorEastAsia" w:hAnsiTheme="minorHAnsi" w:cstheme="minorBidi"/>
            <w:iCs w:val="0"/>
            <w:caps w:val="0"/>
            <w:noProof/>
            <w:sz w:val="22"/>
            <w:szCs w:val="22"/>
          </w:rPr>
          <w:tab/>
        </w:r>
        <w:r w:rsidRPr="00B61D00" w:rsidDel="00B61D00">
          <w:rPr>
            <w:noProof/>
            <w:rPrChange w:id="525" w:author="Regan, Rory" w:date="2017-04-18T16:00:00Z">
              <w:rPr>
                <w:rStyle w:val="Hyperlink"/>
                <w:noProof/>
              </w:rPr>
            </w:rPrChange>
          </w:rPr>
          <w:delText>BUSINESS REGISTRATION</w:delText>
        </w:r>
        <w:r w:rsidDel="00B61D00">
          <w:rPr>
            <w:noProof/>
            <w:webHidden/>
          </w:rPr>
          <w:tab/>
        </w:r>
        <w:r w:rsidR="00E0679A" w:rsidDel="00B61D00">
          <w:rPr>
            <w:noProof/>
            <w:webHidden/>
          </w:rPr>
          <w:delText>65</w:delText>
        </w:r>
      </w:del>
    </w:p>
    <w:p w14:paraId="65BF0E09" w14:textId="77777777" w:rsidR="00D60A48" w:rsidDel="00B61D00" w:rsidRDefault="00D60A48">
      <w:pPr>
        <w:pStyle w:val="TOC2"/>
        <w:tabs>
          <w:tab w:val="left" w:pos="720"/>
        </w:tabs>
        <w:rPr>
          <w:del w:id="526" w:author="Regan, Rory" w:date="2017-04-18T16:00:00Z"/>
          <w:rFonts w:asciiTheme="minorHAnsi" w:eastAsiaTheme="minorEastAsia" w:hAnsiTheme="minorHAnsi" w:cstheme="minorBidi"/>
          <w:caps w:val="0"/>
          <w:noProof/>
          <w:sz w:val="22"/>
          <w:szCs w:val="22"/>
        </w:rPr>
      </w:pPr>
      <w:del w:id="527" w:author="Regan, Rory" w:date="2017-04-18T16:00:00Z">
        <w:r w:rsidRPr="00B61D00" w:rsidDel="00B61D00">
          <w:rPr>
            <w:rFonts w:eastAsia="MS Mincho"/>
            <w:noProof/>
            <w14:scene3d>
              <w14:camera w14:prst="orthographicFront"/>
              <w14:lightRig w14:rig="threePt" w14:dir="t">
                <w14:rot w14:lat="0" w14:lon="0" w14:rev="0"/>
              </w14:lightRig>
            </w14:scene3d>
            <w:rPrChange w:id="528" w:author="Regan, Rory" w:date="2017-04-18T16:00:00Z">
              <w:rPr>
                <w:rStyle w:val="Hyperlink"/>
                <w:rFonts w:eastAsia="MS Mincho"/>
                <w:noProof/>
                <w14:scene3d>
                  <w14:camera w14:prst="orthographicFront"/>
                  <w14:lightRig w14:rig="threePt" w14:dir="t">
                    <w14:rot w14:lat="0" w14:lon="0" w14:rev="0"/>
                  </w14:lightRig>
                </w14:scene3d>
              </w:rPr>
            </w:rPrChange>
          </w:rPr>
          <w:delText>7.2</w:delText>
        </w:r>
        <w:r w:rsidDel="00B61D00">
          <w:rPr>
            <w:rFonts w:asciiTheme="minorHAnsi" w:eastAsiaTheme="minorEastAsia" w:hAnsiTheme="minorHAnsi" w:cstheme="minorBidi"/>
            <w:caps w:val="0"/>
            <w:noProof/>
            <w:sz w:val="22"/>
            <w:szCs w:val="22"/>
          </w:rPr>
          <w:tab/>
        </w:r>
        <w:r w:rsidRPr="00B61D00" w:rsidDel="00B61D00">
          <w:rPr>
            <w:rFonts w:eastAsia="MS Mincho"/>
            <w:noProof/>
            <w:rPrChange w:id="529" w:author="Regan, Rory" w:date="2017-04-18T16:00:00Z">
              <w:rPr>
                <w:rStyle w:val="Hyperlink"/>
                <w:rFonts w:eastAsia="MS Mincho"/>
                <w:noProof/>
              </w:rPr>
            </w:rPrChange>
          </w:rPr>
          <w:delText>FINAL BLANKET P.O. {CONTRACT} AWARD</w:delText>
        </w:r>
        <w:r w:rsidDel="00B61D00">
          <w:rPr>
            <w:noProof/>
            <w:webHidden/>
          </w:rPr>
          <w:tab/>
        </w:r>
        <w:r w:rsidR="00E0679A" w:rsidDel="00B61D00">
          <w:rPr>
            <w:noProof/>
            <w:webHidden/>
          </w:rPr>
          <w:delText>66</w:delText>
        </w:r>
      </w:del>
    </w:p>
    <w:p w14:paraId="6D8A6AF9" w14:textId="77777777" w:rsidR="00D60A48" w:rsidDel="00B61D00" w:rsidRDefault="00D60A48">
      <w:pPr>
        <w:pStyle w:val="TOC2"/>
        <w:tabs>
          <w:tab w:val="left" w:pos="720"/>
        </w:tabs>
        <w:rPr>
          <w:del w:id="530" w:author="Regan, Rory" w:date="2017-04-18T16:00:00Z"/>
          <w:rFonts w:asciiTheme="minorHAnsi" w:eastAsiaTheme="minorEastAsia" w:hAnsiTheme="minorHAnsi" w:cstheme="minorBidi"/>
          <w:caps w:val="0"/>
          <w:noProof/>
          <w:sz w:val="22"/>
          <w:szCs w:val="22"/>
        </w:rPr>
      </w:pPr>
      <w:del w:id="531" w:author="Regan, Rory" w:date="2017-04-18T16:00:00Z">
        <w:r w:rsidRPr="00B61D00" w:rsidDel="00B61D00">
          <w:rPr>
            <w:noProof/>
            <w14:scene3d>
              <w14:camera w14:prst="orthographicFront"/>
              <w14:lightRig w14:rig="threePt" w14:dir="t">
                <w14:rot w14:lat="0" w14:lon="0" w14:rev="0"/>
              </w14:lightRig>
            </w14:scene3d>
            <w:rPrChange w:id="532" w:author="Regan, Rory" w:date="2017-04-18T16:00:00Z">
              <w:rPr>
                <w:rStyle w:val="Hyperlink"/>
                <w:noProof/>
                <w14:scene3d>
                  <w14:camera w14:prst="orthographicFront"/>
                  <w14:lightRig w14:rig="threePt" w14:dir="t">
                    <w14:rot w14:lat="0" w14:lon="0" w14:rev="0"/>
                  </w14:lightRig>
                </w14:scene3d>
              </w:rPr>
            </w:rPrChange>
          </w:rPr>
          <w:delText>7.3</w:delText>
        </w:r>
        <w:r w:rsidDel="00B61D00">
          <w:rPr>
            <w:rFonts w:asciiTheme="minorHAnsi" w:eastAsiaTheme="minorEastAsia" w:hAnsiTheme="minorHAnsi" w:cstheme="minorBidi"/>
            <w:caps w:val="0"/>
            <w:noProof/>
            <w:sz w:val="22"/>
            <w:szCs w:val="22"/>
          </w:rPr>
          <w:tab/>
        </w:r>
        <w:r w:rsidRPr="00B61D00" w:rsidDel="00B61D00">
          <w:rPr>
            <w:noProof/>
            <w:rPrChange w:id="533" w:author="Regan, Rory" w:date="2017-04-18T16:00:00Z">
              <w:rPr>
                <w:rStyle w:val="Hyperlink"/>
                <w:noProof/>
              </w:rPr>
            </w:rPrChange>
          </w:rPr>
          <w:delText>INSURANCE CERTIFICATES</w:delText>
        </w:r>
        <w:r w:rsidDel="00B61D00">
          <w:rPr>
            <w:noProof/>
            <w:webHidden/>
          </w:rPr>
          <w:tab/>
        </w:r>
        <w:r w:rsidR="00E0679A" w:rsidDel="00B61D00">
          <w:rPr>
            <w:noProof/>
            <w:webHidden/>
          </w:rPr>
          <w:delText>66</w:delText>
        </w:r>
      </w:del>
    </w:p>
    <w:p w14:paraId="7236CE63" w14:textId="77777777" w:rsidR="00D60A48" w:rsidDel="00B61D00" w:rsidRDefault="00D60A48">
      <w:pPr>
        <w:pStyle w:val="TOC2"/>
        <w:tabs>
          <w:tab w:val="left" w:pos="720"/>
        </w:tabs>
        <w:rPr>
          <w:del w:id="534" w:author="Regan, Rory" w:date="2017-04-18T16:00:00Z"/>
          <w:rFonts w:asciiTheme="minorHAnsi" w:eastAsiaTheme="minorEastAsia" w:hAnsiTheme="minorHAnsi" w:cstheme="minorBidi"/>
          <w:caps w:val="0"/>
          <w:noProof/>
          <w:sz w:val="22"/>
          <w:szCs w:val="22"/>
        </w:rPr>
      </w:pPr>
      <w:del w:id="535" w:author="Regan, Rory" w:date="2017-04-18T16:00:00Z">
        <w:r w:rsidRPr="00B61D00" w:rsidDel="00B61D00">
          <w:rPr>
            <w:noProof/>
            <w14:scene3d>
              <w14:camera w14:prst="orthographicFront"/>
              <w14:lightRig w14:rig="threePt" w14:dir="t">
                <w14:rot w14:lat="0" w14:lon="0" w14:rev="0"/>
              </w14:lightRig>
            </w14:scene3d>
            <w:rPrChange w:id="536" w:author="Regan, Rory" w:date="2017-04-18T16:00:00Z">
              <w:rPr>
                <w:rStyle w:val="Hyperlink"/>
                <w:noProof/>
                <w14:scene3d>
                  <w14:camera w14:prst="orthographicFront"/>
                  <w14:lightRig w14:rig="threePt" w14:dir="t">
                    <w14:rot w14:lat="0" w14:lon="0" w14:rev="0"/>
                  </w14:lightRig>
                </w14:scene3d>
              </w:rPr>
            </w:rPrChange>
          </w:rPr>
          <w:delText>7.4</w:delText>
        </w:r>
        <w:r w:rsidDel="00B61D00">
          <w:rPr>
            <w:rFonts w:asciiTheme="minorHAnsi" w:eastAsiaTheme="minorEastAsia" w:hAnsiTheme="minorHAnsi" w:cstheme="minorBidi"/>
            <w:caps w:val="0"/>
            <w:noProof/>
            <w:sz w:val="22"/>
            <w:szCs w:val="22"/>
          </w:rPr>
          <w:tab/>
        </w:r>
        <w:r w:rsidRPr="00B61D00" w:rsidDel="00B61D00">
          <w:rPr>
            <w:noProof/>
            <w:rPrChange w:id="537" w:author="Regan, Rory" w:date="2017-04-18T16:00:00Z">
              <w:rPr>
                <w:rStyle w:val="Hyperlink"/>
                <w:noProof/>
              </w:rPr>
            </w:rPrChange>
          </w:rPr>
          <w:delText>Performance SECURITY</w:delText>
        </w:r>
        <w:r w:rsidDel="00B61D00">
          <w:rPr>
            <w:noProof/>
            <w:webHidden/>
          </w:rPr>
          <w:tab/>
        </w:r>
        <w:r w:rsidR="00E0679A" w:rsidDel="00B61D00">
          <w:rPr>
            <w:noProof/>
            <w:webHidden/>
          </w:rPr>
          <w:delText>66</w:delText>
        </w:r>
      </w:del>
    </w:p>
    <w:p w14:paraId="3B989697" w14:textId="77777777" w:rsidR="00D60A48" w:rsidDel="00B61D00" w:rsidRDefault="00D60A48">
      <w:pPr>
        <w:pStyle w:val="TOC1"/>
        <w:tabs>
          <w:tab w:val="left" w:pos="480"/>
        </w:tabs>
        <w:rPr>
          <w:del w:id="538" w:author="Regan, Rory" w:date="2017-04-18T16:00:00Z"/>
          <w:rFonts w:asciiTheme="minorHAnsi" w:eastAsiaTheme="minorEastAsia" w:hAnsiTheme="minorHAnsi" w:cstheme="minorBidi"/>
          <w:b w:val="0"/>
          <w:bCs w:val="0"/>
          <w:caps w:val="0"/>
          <w:noProof/>
          <w:sz w:val="22"/>
          <w:szCs w:val="22"/>
        </w:rPr>
      </w:pPr>
      <w:del w:id="539" w:author="Regan, Rory" w:date="2017-04-18T16:00:00Z">
        <w:r w:rsidRPr="00B61D00" w:rsidDel="00B61D00">
          <w:rPr>
            <w:noProof/>
            <w14:scene3d>
              <w14:camera w14:prst="orthographicFront"/>
              <w14:lightRig w14:rig="threePt" w14:dir="t">
                <w14:rot w14:lat="0" w14:lon="0" w14:rev="0"/>
              </w14:lightRig>
            </w14:scene3d>
            <w:rPrChange w:id="540" w:author="Regan, Rory" w:date="2017-04-18T16:00:00Z">
              <w:rPr>
                <w:rStyle w:val="Hyperlink"/>
                <w:noProof/>
                <w14:scene3d>
                  <w14:camera w14:prst="orthographicFront"/>
                  <w14:lightRig w14:rig="threePt" w14:dir="t">
                    <w14:rot w14:lat="0" w14:lon="0" w14:rev="0"/>
                  </w14:lightRig>
                </w14:scene3d>
              </w:rPr>
            </w:rPrChange>
          </w:rPr>
          <w:delText>8.0</w:delText>
        </w:r>
        <w:r w:rsidDel="00B61D00">
          <w:rPr>
            <w:rFonts w:asciiTheme="minorHAnsi" w:eastAsiaTheme="minorEastAsia" w:hAnsiTheme="minorHAnsi" w:cstheme="minorBidi"/>
            <w:b w:val="0"/>
            <w:bCs w:val="0"/>
            <w:caps w:val="0"/>
            <w:noProof/>
            <w:sz w:val="22"/>
            <w:szCs w:val="22"/>
          </w:rPr>
          <w:tab/>
        </w:r>
        <w:r w:rsidRPr="00B61D00" w:rsidDel="00B61D00">
          <w:rPr>
            <w:noProof/>
            <w:rPrChange w:id="541" w:author="Regan, Rory" w:date="2017-04-18T16:00:00Z">
              <w:rPr>
                <w:rStyle w:val="Hyperlink"/>
                <w:noProof/>
              </w:rPr>
            </w:rPrChange>
          </w:rPr>
          <w:delText>BLANKET P.O. {CONTRACT} ADMINISTRATION</w:delText>
        </w:r>
        <w:r w:rsidDel="00B61D00">
          <w:rPr>
            <w:noProof/>
            <w:webHidden/>
          </w:rPr>
          <w:tab/>
        </w:r>
        <w:r w:rsidR="00E0679A" w:rsidDel="00B61D00">
          <w:rPr>
            <w:noProof/>
            <w:webHidden/>
          </w:rPr>
          <w:delText>67</w:delText>
        </w:r>
      </w:del>
    </w:p>
    <w:p w14:paraId="67D5E49D" w14:textId="77777777" w:rsidR="00D60A48" w:rsidDel="00B61D00" w:rsidRDefault="00D60A48">
      <w:pPr>
        <w:pStyle w:val="TOC2"/>
        <w:tabs>
          <w:tab w:val="left" w:pos="720"/>
        </w:tabs>
        <w:rPr>
          <w:del w:id="542" w:author="Regan, Rory" w:date="2017-04-18T16:00:00Z"/>
          <w:rFonts w:asciiTheme="minorHAnsi" w:eastAsiaTheme="minorEastAsia" w:hAnsiTheme="minorHAnsi" w:cstheme="minorBidi"/>
          <w:caps w:val="0"/>
          <w:noProof/>
          <w:sz w:val="22"/>
          <w:szCs w:val="22"/>
        </w:rPr>
      </w:pPr>
      <w:del w:id="543" w:author="Regan, Rory" w:date="2017-04-18T16:00:00Z">
        <w:r w:rsidRPr="00B61D00" w:rsidDel="00B61D00">
          <w:rPr>
            <w:noProof/>
            <w14:scene3d>
              <w14:camera w14:prst="orthographicFront"/>
              <w14:lightRig w14:rig="threePt" w14:dir="t">
                <w14:rot w14:lat="0" w14:lon="0" w14:rev="0"/>
              </w14:lightRig>
            </w14:scene3d>
            <w:rPrChange w:id="544" w:author="Regan, Rory" w:date="2017-04-18T16:00:00Z">
              <w:rPr>
                <w:rStyle w:val="Hyperlink"/>
                <w:noProof/>
                <w14:scene3d>
                  <w14:camera w14:prst="orthographicFront"/>
                  <w14:lightRig w14:rig="threePt" w14:dir="t">
                    <w14:rot w14:lat="0" w14:lon="0" w14:rev="0"/>
                  </w14:lightRig>
                </w14:scene3d>
              </w:rPr>
            </w:rPrChange>
          </w:rPr>
          <w:delText>8.1</w:delText>
        </w:r>
        <w:r w:rsidDel="00B61D00">
          <w:rPr>
            <w:rFonts w:asciiTheme="minorHAnsi" w:eastAsiaTheme="minorEastAsia" w:hAnsiTheme="minorHAnsi" w:cstheme="minorBidi"/>
            <w:caps w:val="0"/>
            <w:noProof/>
            <w:sz w:val="22"/>
            <w:szCs w:val="22"/>
          </w:rPr>
          <w:tab/>
        </w:r>
        <w:r w:rsidRPr="00B61D00" w:rsidDel="00B61D00">
          <w:rPr>
            <w:noProof/>
            <w:rPrChange w:id="545" w:author="Regan, Rory" w:date="2017-04-18T16:00:00Z">
              <w:rPr>
                <w:rStyle w:val="Hyperlink"/>
                <w:noProof/>
              </w:rPr>
            </w:rPrChange>
          </w:rPr>
          <w:delText>STATE CONTRACT MANAGER</w:delText>
        </w:r>
        <w:r w:rsidDel="00B61D00">
          <w:rPr>
            <w:noProof/>
            <w:webHidden/>
          </w:rPr>
          <w:tab/>
        </w:r>
        <w:r w:rsidR="00E0679A" w:rsidDel="00B61D00">
          <w:rPr>
            <w:noProof/>
            <w:webHidden/>
          </w:rPr>
          <w:delText>67</w:delText>
        </w:r>
      </w:del>
    </w:p>
    <w:p w14:paraId="13B03900" w14:textId="77777777" w:rsidR="00D60A48" w:rsidDel="00B61D00" w:rsidRDefault="00D60A48">
      <w:pPr>
        <w:pStyle w:val="TOC3"/>
        <w:tabs>
          <w:tab w:val="left" w:pos="1200"/>
        </w:tabs>
        <w:rPr>
          <w:del w:id="546" w:author="Regan, Rory" w:date="2017-04-18T16:00:00Z"/>
          <w:rFonts w:asciiTheme="minorHAnsi" w:eastAsiaTheme="minorEastAsia" w:hAnsiTheme="minorHAnsi" w:cstheme="minorBidi"/>
          <w:iCs w:val="0"/>
          <w:caps w:val="0"/>
          <w:noProof/>
          <w:sz w:val="22"/>
          <w:szCs w:val="22"/>
        </w:rPr>
      </w:pPr>
      <w:del w:id="547" w:author="Regan, Rory" w:date="2017-04-18T16:00:00Z">
        <w:r w:rsidRPr="00B61D00" w:rsidDel="00B61D00">
          <w:rPr>
            <w:noProof/>
            <w14:scene3d>
              <w14:camera w14:prst="orthographicFront"/>
              <w14:lightRig w14:rig="threePt" w14:dir="t">
                <w14:rot w14:lat="0" w14:lon="0" w14:rev="0"/>
              </w14:lightRig>
            </w14:scene3d>
            <w:rPrChange w:id="548" w:author="Regan, Rory" w:date="2017-04-18T16:00:00Z">
              <w:rPr>
                <w:rStyle w:val="Hyperlink"/>
                <w:noProof/>
                <w14:scene3d>
                  <w14:camera w14:prst="orthographicFront"/>
                  <w14:lightRig w14:rig="threePt" w14:dir="t">
                    <w14:rot w14:lat="0" w14:lon="0" w14:rev="0"/>
                  </w14:lightRig>
                </w14:scene3d>
              </w:rPr>
            </w:rPrChange>
          </w:rPr>
          <w:delText>8.1.1</w:delText>
        </w:r>
        <w:r w:rsidDel="00B61D00">
          <w:rPr>
            <w:rFonts w:asciiTheme="minorHAnsi" w:eastAsiaTheme="minorEastAsia" w:hAnsiTheme="minorHAnsi" w:cstheme="minorBidi"/>
            <w:iCs w:val="0"/>
            <w:caps w:val="0"/>
            <w:noProof/>
            <w:sz w:val="22"/>
            <w:szCs w:val="22"/>
          </w:rPr>
          <w:tab/>
        </w:r>
        <w:r w:rsidRPr="00B61D00" w:rsidDel="00B61D00">
          <w:rPr>
            <w:noProof/>
            <w:rPrChange w:id="549" w:author="Regan, Rory" w:date="2017-04-18T16:00:00Z">
              <w:rPr>
                <w:rStyle w:val="Hyperlink"/>
                <w:noProof/>
              </w:rPr>
            </w:rPrChange>
          </w:rPr>
          <w:delText>state contract manager responsibilities</w:delText>
        </w:r>
        <w:r w:rsidDel="00B61D00">
          <w:rPr>
            <w:noProof/>
            <w:webHidden/>
          </w:rPr>
          <w:tab/>
        </w:r>
        <w:r w:rsidR="00E0679A" w:rsidDel="00B61D00">
          <w:rPr>
            <w:noProof/>
            <w:webHidden/>
          </w:rPr>
          <w:delText>67</w:delText>
        </w:r>
      </w:del>
    </w:p>
    <w:p w14:paraId="6A875FEF" w14:textId="77777777" w:rsidR="00D60A48" w:rsidDel="00B61D00" w:rsidRDefault="00D60A48">
      <w:pPr>
        <w:pStyle w:val="TOC3"/>
        <w:tabs>
          <w:tab w:val="left" w:pos="1200"/>
        </w:tabs>
        <w:rPr>
          <w:del w:id="550" w:author="Regan, Rory" w:date="2017-04-18T16:00:00Z"/>
          <w:rFonts w:asciiTheme="minorHAnsi" w:eastAsiaTheme="minorEastAsia" w:hAnsiTheme="minorHAnsi" w:cstheme="minorBidi"/>
          <w:iCs w:val="0"/>
          <w:caps w:val="0"/>
          <w:noProof/>
          <w:sz w:val="22"/>
          <w:szCs w:val="22"/>
        </w:rPr>
      </w:pPr>
      <w:del w:id="551" w:author="Regan, Rory" w:date="2017-04-18T16:00:00Z">
        <w:r w:rsidRPr="00B61D00" w:rsidDel="00B61D00">
          <w:rPr>
            <w:noProof/>
            <w14:scene3d>
              <w14:camera w14:prst="orthographicFront"/>
              <w14:lightRig w14:rig="threePt" w14:dir="t">
                <w14:rot w14:lat="0" w14:lon="0" w14:rev="0"/>
              </w14:lightRig>
            </w14:scene3d>
            <w:rPrChange w:id="552" w:author="Regan, Rory" w:date="2017-04-18T16:00:00Z">
              <w:rPr>
                <w:rStyle w:val="Hyperlink"/>
                <w:noProof/>
                <w14:scene3d>
                  <w14:camera w14:prst="orthographicFront"/>
                  <w14:lightRig w14:rig="threePt" w14:dir="t">
                    <w14:rot w14:lat="0" w14:lon="0" w14:rev="0"/>
                  </w14:lightRig>
                </w14:scene3d>
              </w:rPr>
            </w:rPrChange>
          </w:rPr>
          <w:delText>8.1.2</w:delText>
        </w:r>
        <w:r w:rsidDel="00B61D00">
          <w:rPr>
            <w:rFonts w:asciiTheme="minorHAnsi" w:eastAsiaTheme="minorEastAsia" w:hAnsiTheme="minorHAnsi" w:cstheme="minorBidi"/>
            <w:iCs w:val="0"/>
            <w:caps w:val="0"/>
            <w:noProof/>
            <w:sz w:val="22"/>
            <w:szCs w:val="22"/>
          </w:rPr>
          <w:tab/>
        </w:r>
        <w:r w:rsidRPr="00B61D00" w:rsidDel="00B61D00">
          <w:rPr>
            <w:noProof/>
            <w:rPrChange w:id="553" w:author="Regan, Rory" w:date="2017-04-18T16:00:00Z">
              <w:rPr>
                <w:rStyle w:val="Hyperlink"/>
                <w:noProof/>
              </w:rPr>
            </w:rPrChange>
          </w:rPr>
          <w:delText>Coordination with the State Contract manager</w:delText>
        </w:r>
        <w:r w:rsidDel="00B61D00">
          <w:rPr>
            <w:noProof/>
            <w:webHidden/>
          </w:rPr>
          <w:tab/>
        </w:r>
        <w:r w:rsidR="00E0679A" w:rsidDel="00B61D00">
          <w:rPr>
            <w:noProof/>
            <w:webHidden/>
          </w:rPr>
          <w:delText>67</w:delText>
        </w:r>
      </w:del>
    </w:p>
    <w:p w14:paraId="667830BC" w14:textId="77777777" w:rsidR="00D60A48" w:rsidDel="00B61D00" w:rsidRDefault="00D60A48">
      <w:pPr>
        <w:pStyle w:val="TOC1"/>
        <w:tabs>
          <w:tab w:val="left" w:pos="480"/>
        </w:tabs>
        <w:rPr>
          <w:del w:id="554" w:author="Regan, Rory" w:date="2017-04-18T16:00:00Z"/>
          <w:rFonts w:asciiTheme="minorHAnsi" w:eastAsiaTheme="minorEastAsia" w:hAnsiTheme="minorHAnsi" w:cstheme="minorBidi"/>
          <w:b w:val="0"/>
          <w:bCs w:val="0"/>
          <w:caps w:val="0"/>
          <w:noProof/>
          <w:sz w:val="22"/>
          <w:szCs w:val="22"/>
        </w:rPr>
      </w:pPr>
      <w:del w:id="555" w:author="Regan, Rory" w:date="2017-04-18T16:00:00Z">
        <w:r w:rsidRPr="00B61D00" w:rsidDel="00B61D00">
          <w:rPr>
            <w:noProof/>
            <w14:scene3d>
              <w14:camera w14:prst="orthographicFront"/>
              <w14:lightRig w14:rig="threePt" w14:dir="t">
                <w14:rot w14:lat="0" w14:lon="0" w14:rev="0"/>
              </w14:lightRig>
            </w14:scene3d>
            <w:rPrChange w:id="556" w:author="Regan, Rory" w:date="2017-04-18T16:00:00Z">
              <w:rPr>
                <w:rStyle w:val="Hyperlink"/>
                <w:noProof/>
                <w14:scene3d>
                  <w14:camera w14:prst="orthographicFront"/>
                  <w14:lightRig w14:rig="threePt" w14:dir="t">
                    <w14:rot w14:lat="0" w14:lon="0" w14:rev="0"/>
                  </w14:lightRig>
                </w14:scene3d>
              </w:rPr>
            </w:rPrChange>
          </w:rPr>
          <w:delText>9.0</w:delText>
        </w:r>
        <w:r w:rsidDel="00B61D00">
          <w:rPr>
            <w:rFonts w:asciiTheme="minorHAnsi" w:eastAsiaTheme="minorEastAsia" w:hAnsiTheme="minorHAnsi" w:cstheme="minorBidi"/>
            <w:b w:val="0"/>
            <w:bCs w:val="0"/>
            <w:caps w:val="0"/>
            <w:noProof/>
            <w:sz w:val="22"/>
            <w:szCs w:val="22"/>
          </w:rPr>
          <w:tab/>
        </w:r>
        <w:r w:rsidRPr="00B61D00" w:rsidDel="00B61D00">
          <w:rPr>
            <w:noProof/>
            <w:rPrChange w:id="557" w:author="Regan, Rory" w:date="2017-04-18T16:00:00Z">
              <w:rPr>
                <w:rStyle w:val="Hyperlink"/>
                <w:noProof/>
              </w:rPr>
            </w:rPrChange>
          </w:rPr>
          <w:delText>State of New Jersey Standard Terms and Conditions</w:delText>
        </w:r>
        <w:r w:rsidDel="00B61D00">
          <w:rPr>
            <w:noProof/>
            <w:webHidden/>
          </w:rPr>
          <w:tab/>
        </w:r>
        <w:r w:rsidR="00E0679A" w:rsidDel="00B61D00">
          <w:rPr>
            <w:noProof/>
            <w:webHidden/>
          </w:rPr>
          <w:delText>68</w:delText>
        </w:r>
      </w:del>
    </w:p>
    <w:p w14:paraId="62603F25" w14:textId="0F35EFB4" w:rsidR="001E7940" w:rsidRPr="00781B39" w:rsidRDefault="001B3D50" w:rsidP="00781B39">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62603F26" w14:textId="77777777" w:rsidR="00296A2F" w:rsidRPr="009921DC" w:rsidRDefault="00296A2F" w:rsidP="00BD5EEE">
      <w:pPr>
        <w:pStyle w:val="Heading1"/>
      </w:pPr>
      <w:bookmarkStart w:id="558" w:name="_Toc428533936"/>
      <w:bookmarkStart w:id="559" w:name="_Toc480294552"/>
      <w:r w:rsidRPr="009921DC">
        <w:lastRenderedPageBreak/>
        <w:t xml:space="preserve">INFORMATION FOR </w:t>
      </w:r>
      <w:r w:rsidR="00526170">
        <w:t xml:space="preserve">VENDORS </w:t>
      </w:r>
      <w:r w:rsidR="00647C5C">
        <w:t>{</w:t>
      </w:r>
      <w:r w:rsidR="00526170">
        <w:t>BIDDERS</w:t>
      </w:r>
      <w:r w:rsidR="00647C5C">
        <w:t>}</w:t>
      </w:r>
      <w:bookmarkEnd w:id="558"/>
      <w:bookmarkEnd w:id="559"/>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560" w:name="_Toc400531467"/>
      <w:bookmarkStart w:id="561" w:name="_Toc428533937"/>
      <w:bookmarkStart w:id="562" w:name="_Toc480294553"/>
      <w:r w:rsidRPr="00B94382">
        <w:t>P</w:t>
      </w:r>
      <w:r w:rsidRPr="0071274F">
        <w:t>URPOSE AND INTENT</w:t>
      </w:r>
      <w:bookmarkEnd w:id="560"/>
      <w:bookmarkEnd w:id="561"/>
      <w:bookmarkEnd w:id="562"/>
    </w:p>
    <w:p w14:paraId="62603F2D" w14:textId="77777777" w:rsidR="00E651D6" w:rsidRDefault="00E651D6" w:rsidP="00851065"/>
    <w:p w14:paraId="45C169D6" w14:textId="55E0775C" w:rsidR="00182233" w:rsidRPr="005B339D" w:rsidRDefault="00182233" w:rsidP="00182233">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 xml:space="preserve">the New Jersey Site Remediation Professional Licensing Board. </w:t>
      </w:r>
      <w:r w:rsidRPr="005B339D">
        <w:t xml:space="preserve">The purpose of this </w:t>
      </w:r>
      <w:r>
        <w:t>Bid Solicitation {</w:t>
      </w:r>
      <w:r w:rsidRPr="005B339D">
        <w:t>RFP</w:t>
      </w:r>
      <w:r>
        <w:t>}</w:t>
      </w:r>
      <w:r w:rsidRPr="005B339D">
        <w:t xml:space="preserve"> is to solicit </w:t>
      </w:r>
      <w:r>
        <w:t>Quotes {Proposal</w:t>
      </w:r>
      <w:r w:rsidRPr="005B339D">
        <w:t>s</w:t>
      </w:r>
      <w:r>
        <w:t xml:space="preserve">} </w:t>
      </w:r>
      <w:r w:rsidR="00DA71DB">
        <w:t xml:space="preserve">for a firm </w:t>
      </w:r>
      <w:r>
        <w:t>to develop and administer</w:t>
      </w:r>
      <w:r w:rsidRPr="005B6D43">
        <w:t xml:space="preserve"> </w:t>
      </w:r>
      <w:r>
        <w:t xml:space="preserve">a </w:t>
      </w:r>
      <w:r w:rsidRPr="005B6D43">
        <w:t xml:space="preserve">licensure </w:t>
      </w:r>
      <w:r>
        <w:t>e</w:t>
      </w:r>
      <w:r w:rsidRPr="005B6D43">
        <w:t xml:space="preserve">xamination for </w:t>
      </w:r>
      <w:r>
        <w:t xml:space="preserve">individuals applying </w:t>
      </w:r>
      <w:r w:rsidR="00DA71DB">
        <w:t xml:space="preserve">to be </w:t>
      </w:r>
      <w:r>
        <w:t xml:space="preserve">a </w:t>
      </w:r>
      <w:r w:rsidR="00DA71DB">
        <w:t xml:space="preserve">Licensed </w:t>
      </w:r>
      <w:r w:rsidRPr="005B6D43">
        <w:t>Site Remediation</w:t>
      </w:r>
      <w:r>
        <w:t xml:space="preserve"> </w:t>
      </w:r>
      <w:r w:rsidRPr="005B6D43">
        <w:t>Professional</w:t>
      </w:r>
      <w:r w:rsidR="00DA71DB">
        <w:t xml:space="preserve"> (</w:t>
      </w:r>
      <w:proofErr w:type="spellStart"/>
      <w:r w:rsidR="00DA71DB">
        <w:t>LSRP</w:t>
      </w:r>
      <w:proofErr w:type="spellEnd"/>
      <w:r w:rsidR="00DA71DB">
        <w:t>)</w:t>
      </w:r>
      <w:r w:rsidRPr="005B6D43">
        <w:t>.</w:t>
      </w:r>
    </w:p>
    <w:p w14:paraId="28060712" w14:textId="77777777" w:rsidR="00182233" w:rsidRPr="005B339D" w:rsidRDefault="00182233" w:rsidP="00182233"/>
    <w:p w14:paraId="0A49FD3B" w14:textId="77777777" w:rsidR="00182233" w:rsidRDefault="00182233" w:rsidP="00182233">
      <w:r w:rsidRPr="005B339D">
        <w:t xml:space="preserve">The intent of this </w:t>
      </w:r>
      <w:r>
        <w:t>Bid Solicitation {</w:t>
      </w:r>
      <w:r w:rsidRPr="005B339D">
        <w:t>RFP</w:t>
      </w:r>
      <w:r>
        <w:t>}</w:t>
      </w:r>
      <w:r w:rsidRPr="005B339D">
        <w:t xml:space="preserve"> is to award </w:t>
      </w:r>
      <w:r>
        <w:t>a</w:t>
      </w:r>
      <w:r w:rsidRPr="005B339D">
        <w:t xml:space="preserve"> </w:t>
      </w:r>
      <w:r>
        <w:t>Master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62603F33" w14:textId="77777777" w:rsidR="00DA747D" w:rsidRPr="00DD4351" w:rsidRDefault="00DA747D" w:rsidP="00A9160A">
      <w:pPr>
        <w:rPr>
          <w:rFonts w:cs="Arial"/>
          <w:szCs w:val="22"/>
        </w:rPr>
      </w:pPr>
    </w:p>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 xml:space="preserve">Blanket </w:t>
      </w:r>
      <w:proofErr w:type="spellStart"/>
      <w:r w:rsidR="001D2ACC">
        <w:t>P.O.</w:t>
      </w:r>
      <w:r w:rsidR="00035AE2">
        <w:t>s</w:t>
      </w:r>
      <w:proofErr w:type="spellEnd"/>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563" w:name="_Toc400531468"/>
      <w:bookmarkStart w:id="564" w:name="_Toc428533938"/>
      <w:bookmarkStart w:id="565" w:name="_Toc480294554"/>
      <w:r w:rsidRPr="00B94382">
        <w:t>BACKGROUND</w:t>
      </w:r>
      <w:bookmarkEnd w:id="563"/>
      <w:bookmarkEnd w:id="564"/>
      <w:bookmarkEnd w:id="565"/>
      <w:r w:rsidRPr="00B94382">
        <w:t xml:space="preserve"> </w:t>
      </w:r>
    </w:p>
    <w:p w14:paraId="62603F3B" w14:textId="77777777" w:rsidR="00E651D6" w:rsidRDefault="00E651D6" w:rsidP="00851065"/>
    <w:p w14:paraId="11AB1361" w14:textId="03D23EBE" w:rsidR="00182233" w:rsidRPr="00BA595E" w:rsidRDefault="00182233" w:rsidP="00182233">
      <w:pPr>
        <w:pStyle w:val="BodyText"/>
        <w:ind w:left="0"/>
        <w:rPr>
          <w:rFonts w:cs="Arial"/>
          <w:sz w:val="22"/>
          <w:szCs w:val="22"/>
        </w:rPr>
      </w:pPr>
      <w:r w:rsidRPr="00BA595E">
        <w:rPr>
          <w:rFonts w:cs="Arial"/>
          <w:sz w:val="22"/>
          <w:szCs w:val="22"/>
        </w:rPr>
        <w:t>The State of New Jersey enacted the Site Remediation Reform Act</w:t>
      </w:r>
      <w:r>
        <w:rPr>
          <w:rFonts w:cs="Arial"/>
          <w:sz w:val="22"/>
          <w:szCs w:val="22"/>
        </w:rPr>
        <w:t xml:space="preserve"> (</w:t>
      </w:r>
      <w:proofErr w:type="spellStart"/>
      <w:r>
        <w:rPr>
          <w:rFonts w:cs="Arial"/>
          <w:sz w:val="22"/>
          <w:szCs w:val="22"/>
        </w:rPr>
        <w:t>SRRA</w:t>
      </w:r>
      <w:proofErr w:type="spellEnd"/>
      <w:r>
        <w:rPr>
          <w:rFonts w:cs="Arial"/>
          <w:sz w:val="22"/>
          <w:szCs w:val="22"/>
        </w:rPr>
        <w:t>)</w:t>
      </w:r>
      <w:r w:rsidRPr="00BA595E">
        <w:rPr>
          <w:rFonts w:cs="Arial"/>
          <w:sz w:val="22"/>
          <w:szCs w:val="22"/>
        </w:rPr>
        <w:t xml:space="preserve">, </w:t>
      </w:r>
      <w:proofErr w:type="spellStart"/>
      <w:r w:rsidRPr="002025A5">
        <w:rPr>
          <w:rFonts w:cs="Arial"/>
          <w:sz w:val="22"/>
          <w:szCs w:val="22"/>
          <w:u w:val="single"/>
        </w:rPr>
        <w:t>N.J.S.A</w:t>
      </w:r>
      <w:proofErr w:type="spellEnd"/>
      <w:r w:rsidRPr="002025A5">
        <w:rPr>
          <w:rFonts w:cs="Arial"/>
          <w:sz w:val="22"/>
          <w:szCs w:val="22"/>
          <w:u w:val="single"/>
        </w:rPr>
        <w:t>.</w:t>
      </w:r>
      <w:r w:rsidRPr="00BA595E">
        <w:rPr>
          <w:rFonts w:cs="Arial"/>
          <w:sz w:val="22"/>
          <w:szCs w:val="22"/>
        </w:rPr>
        <w:t xml:space="preserve"> </w:t>
      </w:r>
      <w:proofErr w:type="spellStart"/>
      <w:r w:rsidRPr="00BA595E">
        <w:rPr>
          <w:rFonts w:cs="Arial"/>
          <w:sz w:val="22"/>
          <w:szCs w:val="22"/>
        </w:rPr>
        <w:t>58:10C-1</w:t>
      </w:r>
      <w:proofErr w:type="spellEnd"/>
      <w:r w:rsidRPr="00BA595E">
        <w:rPr>
          <w:rFonts w:cs="Arial"/>
          <w:sz w:val="22"/>
          <w:szCs w:val="22"/>
        </w:rPr>
        <w:t xml:space="preserve"> et seq. on May 7, 2009.  </w:t>
      </w:r>
      <w:r>
        <w:rPr>
          <w:rFonts w:cs="Arial"/>
          <w:sz w:val="22"/>
          <w:szCs w:val="22"/>
        </w:rPr>
        <w:t>T</w:t>
      </w:r>
      <w:r w:rsidRPr="00BA595E">
        <w:rPr>
          <w:rFonts w:cs="Arial"/>
          <w:sz w:val="22"/>
          <w:szCs w:val="22"/>
        </w:rPr>
        <w:t xml:space="preserve">he </w:t>
      </w:r>
      <w:proofErr w:type="spellStart"/>
      <w:r w:rsidRPr="00BA595E">
        <w:rPr>
          <w:rFonts w:cs="Arial"/>
          <w:sz w:val="22"/>
          <w:szCs w:val="22"/>
        </w:rPr>
        <w:t>SRRA</w:t>
      </w:r>
      <w:proofErr w:type="spellEnd"/>
      <w:r w:rsidRPr="00BA595E">
        <w:rPr>
          <w:rFonts w:cs="Arial"/>
          <w:sz w:val="22"/>
          <w:szCs w:val="22"/>
        </w:rPr>
        <w:t xml:space="preserve"> established the New Jersey Site Remediation Professional Licensing Board</w:t>
      </w:r>
      <w:r>
        <w:rPr>
          <w:rFonts w:cs="Arial"/>
          <w:sz w:val="22"/>
          <w:szCs w:val="22"/>
        </w:rPr>
        <w:t xml:space="preserve"> (Board)</w:t>
      </w:r>
      <w:r w:rsidRPr="00BA595E">
        <w:rPr>
          <w:rFonts w:cs="Arial"/>
          <w:sz w:val="22"/>
          <w:szCs w:val="22"/>
        </w:rPr>
        <w:t xml:space="preserve"> to oversee the licensing and performance of </w:t>
      </w:r>
      <w:proofErr w:type="spellStart"/>
      <w:r w:rsidRPr="00BA595E">
        <w:rPr>
          <w:rFonts w:cs="Arial"/>
          <w:sz w:val="22"/>
          <w:szCs w:val="22"/>
        </w:rPr>
        <w:t>LSRP</w:t>
      </w:r>
      <w:r w:rsidR="00DA71DB">
        <w:rPr>
          <w:rFonts w:cs="Arial"/>
          <w:sz w:val="22"/>
          <w:szCs w:val="22"/>
          <w:lang w:val="en-US"/>
        </w:rPr>
        <w:t>s</w:t>
      </w:r>
      <w:proofErr w:type="spellEnd"/>
      <w:r w:rsidRPr="00BA595E">
        <w:rPr>
          <w:rFonts w:cs="Arial"/>
          <w:sz w:val="22"/>
          <w:szCs w:val="22"/>
        </w:rPr>
        <w:t xml:space="preserve">.  The </w:t>
      </w:r>
      <w:proofErr w:type="spellStart"/>
      <w:r w:rsidRPr="00BA595E">
        <w:rPr>
          <w:rFonts w:cs="Arial"/>
          <w:sz w:val="22"/>
          <w:szCs w:val="22"/>
        </w:rPr>
        <w:t>SRRA</w:t>
      </w:r>
      <w:proofErr w:type="spellEnd"/>
      <w:r w:rsidRPr="00BA595E">
        <w:rPr>
          <w:rFonts w:cs="Arial"/>
          <w:sz w:val="22"/>
          <w:szCs w:val="22"/>
        </w:rPr>
        <w:t xml:space="preserve"> established the minimum requirements for education and experience to qualify for the </w:t>
      </w:r>
      <w:proofErr w:type="spellStart"/>
      <w:r w:rsidRPr="00BA595E">
        <w:rPr>
          <w:rFonts w:cs="Arial"/>
          <w:sz w:val="22"/>
          <w:szCs w:val="22"/>
        </w:rPr>
        <w:t>LSRP</w:t>
      </w:r>
      <w:proofErr w:type="spellEnd"/>
      <w:r w:rsidRPr="00BA595E">
        <w:rPr>
          <w:rFonts w:cs="Arial"/>
          <w:sz w:val="22"/>
          <w:szCs w:val="22"/>
        </w:rPr>
        <w:t xml:space="preserve"> license.  An individual that submits an application to the Board that demonstrates that he or she meets the qualifications becomes a candidate to take the </w:t>
      </w:r>
      <w:proofErr w:type="spellStart"/>
      <w:r w:rsidRPr="00BA595E">
        <w:rPr>
          <w:rFonts w:cs="Arial"/>
          <w:sz w:val="22"/>
          <w:szCs w:val="22"/>
        </w:rPr>
        <w:t>LSRP</w:t>
      </w:r>
      <w:proofErr w:type="spellEnd"/>
      <w:r w:rsidRPr="00BA595E">
        <w:rPr>
          <w:rFonts w:cs="Arial"/>
          <w:sz w:val="22"/>
          <w:szCs w:val="22"/>
        </w:rPr>
        <w:t xml:space="preserve"> licens</w:t>
      </w:r>
      <w:r>
        <w:rPr>
          <w:rFonts w:cs="Arial"/>
          <w:sz w:val="22"/>
          <w:szCs w:val="22"/>
        </w:rPr>
        <w:t>ure</w:t>
      </w:r>
      <w:r w:rsidRPr="00BA595E">
        <w:rPr>
          <w:rFonts w:cs="Arial"/>
          <w:sz w:val="22"/>
          <w:szCs w:val="22"/>
        </w:rPr>
        <w:t xml:space="preserve"> </w:t>
      </w:r>
      <w:r>
        <w:rPr>
          <w:rFonts w:cs="Arial"/>
          <w:sz w:val="22"/>
          <w:szCs w:val="22"/>
        </w:rPr>
        <w:t>examination</w:t>
      </w:r>
      <w:r w:rsidRPr="00BA595E">
        <w:rPr>
          <w:rFonts w:cs="Arial"/>
          <w:sz w:val="22"/>
          <w:szCs w:val="22"/>
        </w:rPr>
        <w:t xml:space="preserve">. In 2011, under </w:t>
      </w:r>
      <w:r>
        <w:rPr>
          <w:rFonts w:cs="Arial"/>
          <w:sz w:val="22"/>
          <w:szCs w:val="22"/>
          <w:lang w:val="en-US"/>
        </w:rPr>
        <w:t>Bid Solicitation {</w:t>
      </w:r>
      <w:r w:rsidRPr="00BA595E">
        <w:rPr>
          <w:rFonts w:cs="Arial"/>
          <w:sz w:val="22"/>
          <w:szCs w:val="22"/>
        </w:rPr>
        <w:t>RFP</w:t>
      </w:r>
      <w:r>
        <w:rPr>
          <w:rFonts w:cs="Arial"/>
          <w:sz w:val="22"/>
          <w:szCs w:val="22"/>
          <w:lang w:val="en-US"/>
        </w:rPr>
        <w:t>}</w:t>
      </w:r>
      <w:r w:rsidRPr="00BA595E">
        <w:rPr>
          <w:rFonts w:cs="Arial"/>
          <w:sz w:val="22"/>
          <w:szCs w:val="22"/>
        </w:rPr>
        <w:t xml:space="preserve"> 11-X-22066, a </w:t>
      </w:r>
      <w:r>
        <w:rPr>
          <w:rFonts w:cs="Arial"/>
          <w:sz w:val="22"/>
          <w:szCs w:val="22"/>
          <w:lang w:val="en-US"/>
        </w:rPr>
        <w:t>Blanket P.O. {Contract}</w:t>
      </w:r>
      <w:r w:rsidRPr="00BA595E">
        <w:rPr>
          <w:rFonts w:cs="Arial"/>
          <w:sz w:val="22"/>
          <w:szCs w:val="22"/>
        </w:rPr>
        <w:t xml:space="preserve"> was awarded by </w:t>
      </w:r>
      <w:r w:rsidR="00267F69">
        <w:rPr>
          <w:rFonts w:cs="Arial"/>
          <w:sz w:val="22"/>
          <w:szCs w:val="22"/>
          <w:lang w:val="en-US"/>
        </w:rPr>
        <w:t xml:space="preserve">the </w:t>
      </w:r>
      <w:r w:rsidR="00B76FEB">
        <w:rPr>
          <w:rFonts w:cs="Arial"/>
          <w:sz w:val="22"/>
          <w:szCs w:val="22"/>
          <w:lang w:val="en-US"/>
        </w:rPr>
        <w:t xml:space="preserve"> </w:t>
      </w:r>
      <w:r w:rsidR="00792D2D">
        <w:rPr>
          <w:rFonts w:cs="Arial"/>
          <w:sz w:val="22"/>
          <w:szCs w:val="22"/>
          <w:lang w:val="en-US"/>
        </w:rPr>
        <w:t xml:space="preserve">Division </w:t>
      </w:r>
      <w:r>
        <w:rPr>
          <w:rFonts w:cs="Arial"/>
          <w:sz w:val="22"/>
          <w:szCs w:val="22"/>
        </w:rPr>
        <w:t>on behalf of the</w:t>
      </w:r>
      <w:r w:rsidRPr="00BA595E">
        <w:rPr>
          <w:rFonts w:cs="Arial"/>
          <w:sz w:val="22"/>
          <w:szCs w:val="22"/>
        </w:rPr>
        <w:t xml:space="preserve"> Board to develop an </w:t>
      </w:r>
      <w:r>
        <w:rPr>
          <w:rFonts w:cs="Arial"/>
          <w:sz w:val="22"/>
          <w:szCs w:val="22"/>
        </w:rPr>
        <w:t>examination</w:t>
      </w:r>
      <w:r w:rsidRPr="00BA595E">
        <w:rPr>
          <w:rFonts w:cs="Arial"/>
          <w:sz w:val="22"/>
          <w:szCs w:val="22"/>
        </w:rPr>
        <w:t xml:space="preserve"> for the </w:t>
      </w:r>
      <w:proofErr w:type="spellStart"/>
      <w:r w:rsidRPr="00BA595E">
        <w:rPr>
          <w:rFonts w:cs="Arial"/>
          <w:sz w:val="22"/>
          <w:szCs w:val="22"/>
        </w:rPr>
        <w:t>LSRP</w:t>
      </w:r>
      <w:proofErr w:type="spellEnd"/>
      <w:r w:rsidRPr="00BA595E">
        <w:rPr>
          <w:rFonts w:cs="Arial"/>
          <w:sz w:val="22"/>
          <w:szCs w:val="22"/>
        </w:rPr>
        <w:t xml:space="preserve"> license. </w:t>
      </w:r>
      <w:r>
        <w:rPr>
          <w:rFonts w:cs="Arial"/>
          <w:sz w:val="22"/>
          <w:szCs w:val="22"/>
        </w:rPr>
        <w:t xml:space="preserve"> Under </w:t>
      </w:r>
      <w:r>
        <w:rPr>
          <w:rFonts w:cs="Arial"/>
          <w:sz w:val="22"/>
          <w:szCs w:val="22"/>
          <w:lang w:val="en-US"/>
        </w:rPr>
        <w:t>Blanket P.O. {C</w:t>
      </w:r>
      <w:proofErr w:type="spellStart"/>
      <w:r>
        <w:rPr>
          <w:rFonts w:cs="Arial"/>
          <w:sz w:val="22"/>
          <w:szCs w:val="22"/>
        </w:rPr>
        <w:t>ontract</w:t>
      </w:r>
      <w:proofErr w:type="spellEnd"/>
      <w:r>
        <w:rPr>
          <w:rFonts w:cs="Arial"/>
          <w:sz w:val="22"/>
          <w:szCs w:val="22"/>
          <w:lang w:val="en-US"/>
        </w:rPr>
        <w:t>}</w:t>
      </w:r>
      <w:r>
        <w:rPr>
          <w:rFonts w:cs="Arial"/>
          <w:sz w:val="22"/>
          <w:szCs w:val="22"/>
        </w:rPr>
        <w:t xml:space="preserve"> </w:t>
      </w:r>
      <w:r w:rsidR="00E15607">
        <w:rPr>
          <w:rFonts w:cs="Arial"/>
          <w:sz w:val="22"/>
          <w:szCs w:val="22"/>
        </w:rPr>
        <w:t>#</w:t>
      </w:r>
      <w:proofErr w:type="spellStart"/>
      <w:r w:rsidR="00E15607">
        <w:rPr>
          <w:rFonts w:cs="Arial"/>
          <w:sz w:val="22"/>
          <w:szCs w:val="22"/>
        </w:rPr>
        <w:t>A79727</w:t>
      </w:r>
      <w:proofErr w:type="spellEnd"/>
      <w:r w:rsidR="00792D2D">
        <w:rPr>
          <w:rFonts w:cs="Arial"/>
          <w:sz w:val="22"/>
          <w:szCs w:val="22"/>
          <w:lang w:val="en-US"/>
        </w:rPr>
        <w:t>,</w:t>
      </w:r>
      <w:r>
        <w:rPr>
          <w:rFonts w:cs="Arial"/>
          <w:sz w:val="22"/>
          <w:szCs w:val="22"/>
        </w:rPr>
        <w:t xml:space="preserve"> the </w:t>
      </w:r>
      <w:r>
        <w:rPr>
          <w:rFonts w:cs="Arial"/>
          <w:sz w:val="22"/>
          <w:szCs w:val="22"/>
          <w:lang w:val="en-US"/>
        </w:rPr>
        <w:t>Vendor {</w:t>
      </w:r>
      <w:r>
        <w:rPr>
          <w:rFonts w:cs="Arial"/>
          <w:sz w:val="22"/>
          <w:szCs w:val="22"/>
        </w:rPr>
        <w:t>C</w:t>
      </w:r>
      <w:r w:rsidRPr="00BA595E">
        <w:rPr>
          <w:rFonts w:cs="Arial"/>
          <w:sz w:val="22"/>
          <w:szCs w:val="22"/>
        </w:rPr>
        <w:t>ontractor</w:t>
      </w:r>
      <w:r>
        <w:rPr>
          <w:rFonts w:cs="Arial"/>
          <w:sz w:val="22"/>
          <w:szCs w:val="22"/>
          <w:lang w:val="en-US"/>
        </w:rPr>
        <w:t>}</w:t>
      </w:r>
      <w:r w:rsidRPr="00BA595E">
        <w:rPr>
          <w:rFonts w:cs="Arial"/>
          <w:sz w:val="22"/>
          <w:szCs w:val="22"/>
        </w:rPr>
        <w:t xml:space="preserve"> developed </w:t>
      </w:r>
      <w:r w:rsidR="00792D2D" w:rsidRPr="00BA595E">
        <w:rPr>
          <w:rFonts w:cs="Arial"/>
          <w:sz w:val="22"/>
          <w:szCs w:val="22"/>
        </w:rPr>
        <w:t xml:space="preserve">and administered </w:t>
      </w:r>
      <w:r w:rsidRPr="00BA595E">
        <w:rPr>
          <w:rFonts w:cs="Arial"/>
          <w:sz w:val="22"/>
          <w:szCs w:val="22"/>
        </w:rPr>
        <w:t xml:space="preserve">an </w:t>
      </w:r>
      <w:r>
        <w:rPr>
          <w:rFonts w:cs="Arial"/>
          <w:sz w:val="22"/>
          <w:szCs w:val="22"/>
        </w:rPr>
        <w:t>examination</w:t>
      </w:r>
      <w:r w:rsidRPr="00BA595E">
        <w:rPr>
          <w:rFonts w:cs="Arial"/>
          <w:sz w:val="22"/>
          <w:szCs w:val="22"/>
        </w:rPr>
        <w:t xml:space="preserve"> on </w:t>
      </w:r>
      <w:r>
        <w:rPr>
          <w:rFonts w:cs="Arial"/>
          <w:sz w:val="22"/>
          <w:szCs w:val="22"/>
        </w:rPr>
        <w:t>seven (7)</w:t>
      </w:r>
      <w:r w:rsidRPr="00BA595E">
        <w:rPr>
          <w:rFonts w:cs="Arial"/>
          <w:sz w:val="22"/>
          <w:szCs w:val="22"/>
        </w:rPr>
        <w:t xml:space="preserve"> occasions from May 14, 2012 through March</w:t>
      </w:r>
      <w:r>
        <w:rPr>
          <w:rFonts w:cs="Arial"/>
          <w:sz w:val="22"/>
          <w:szCs w:val="22"/>
        </w:rPr>
        <w:t xml:space="preserve"> </w:t>
      </w:r>
      <w:r w:rsidRPr="00BA595E">
        <w:rPr>
          <w:rFonts w:cs="Arial"/>
          <w:sz w:val="22"/>
          <w:szCs w:val="22"/>
        </w:rPr>
        <w:t>1</w:t>
      </w:r>
      <w:r>
        <w:rPr>
          <w:rFonts w:cs="Arial"/>
          <w:sz w:val="22"/>
          <w:szCs w:val="22"/>
        </w:rPr>
        <w:t>5</w:t>
      </w:r>
      <w:r w:rsidRPr="00BA595E">
        <w:rPr>
          <w:rFonts w:cs="Arial"/>
          <w:sz w:val="22"/>
          <w:szCs w:val="22"/>
        </w:rPr>
        <w:t>, 201</w:t>
      </w:r>
      <w:r>
        <w:rPr>
          <w:rFonts w:cs="Arial"/>
          <w:sz w:val="22"/>
          <w:szCs w:val="22"/>
        </w:rPr>
        <w:t>6</w:t>
      </w:r>
      <w:r w:rsidR="000C511F">
        <w:rPr>
          <w:rFonts w:cs="Arial"/>
          <w:sz w:val="22"/>
          <w:szCs w:val="22"/>
          <w:lang w:val="en-US"/>
        </w:rPr>
        <w:t>; t</w:t>
      </w:r>
      <w:r w:rsidR="00792D2D">
        <w:rPr>
          <w:rFonts w:cs="Arial"/>
          <w:sz w:val="22"/>
          <w:szCs w:val="22"/>
          <w:lang w:val="en-US"/>
        </w:rPr>
        <w:t xml:space="preserve">he eighth examination is expected to be conducted by </w:t>
      </w:r>
      <w:r>
        <w:rPr>
          <w:rFonts w:cs="Arial"/>
          <w:sz w:val="22"/>
          <w:szCs w:val="22"/>
          <w:lang w:val="en-US"/>
        </w:rPr>
        <w:t xml:space="preserve">April 2017. </w:t>
      </w:r>
    </w:p>
    <w:p w14:paraId="6B132489" w14:textId="77777777" w:rsidR="00182233" w:rsidRPr="00BA595E" w:rsidRDefault="00182233" w:rsidP="00182233">
      <w:pPr>
        <w:pStyle w:val="BodyText"/>
        <w:ind w:left="0"/>
        <w:rPr>
          <w:rFonts w:cs="Arial"/>
          <w:sz w:val="22"/>
          <w:szCs w:val="22"/>
        </w:rPr>
      </w:pPr>
    </w:p>
    <w:p w14:paraId="586D93BB" w14:textId="33BDA53D" w:rsidR="00182233" w:rsidRPr="00BA595E" w:rsidRDefault="00182233" w:rsidP="00182233">
      <w:pPr>
        <w:pStyle w:val="BodyText"/>
        <w:ind w:left="0"/>
        <w:rPr>
          <w:rFonts w:cs="Arial"/>
          <w:sz w:val="22"/>
          <w:szCs w:val="22"/>
        </w:rPr>
      </w:pPr>
      <w:r w:rsidRPr="00BA595E">
        <w:rPr>
          <w:rFonts w:cs="Arial"/>
          <w:sz w:val="22"/>
          <w:szCs w:val="22"/>
        </w:rPr>
        <w:t xml:space="preserve">All materials from </w:t>
      </w:r>
      <w:r>
        <w:rPr>
          <w:rFonts w:cs="Arial"/>
          <w:sz w:val="22"/>
          <w:szCs w:val="22"/>
        </w:rPr>
        <w:t xml:space="preserve">the current </w:t>
      </w:r>
      <w:r>
        <w:rPr>
          <w:rFonts w:cs="Arial"/>
          <w:sz w:val="22"/>
          <w:szCs w:val="22"/>
          <w:lang w:val="en-US"/>
        </w:rPr>
        <w:t>Blanket P.O. {</w:t>
      </w:r>
      <w:r>
        <w:rPr>
          <w:rFonts w:cs="Arial"/>
          <w:sz w:val="22"/>
          <w:szCs w:val="22"/>
        </w:rPr>
        <w:t>Contract</w:t>
      </w:r>
      <w:r>
        <w:rPr>
          <w:rFonts w:cs="Arial"/>
          <w:sz w:val="22"/>
          <w:szCs w:val="22"/>
          <w:lang w:val="en-US"/>
        </w:rPr>
        <w:t>}</w:t>
      </w:r>
      <w:r>
        <w:rPr>
          <w:rFonts w:cs="Arial"/>
          <w:sz w:val="22"/>
          <w:szCs w:val="22"/>
        </w:rPr>
        <w:t xml:space="preserve"> </w:t>
      </w:r>
      <w:r w:rsidR="00E15607">
        <w:rPr>
          <w:rFonts w:cs="Arial"/>
          <w:sz w:val="22"/>
          <w:szCs w:val="22"/>
        </w:rPr>
        <w:t>#</w:t>
      </w:r>
      <w:proofErr w:type="spellStart"/>
      <w:r w:rsidR="00E15607">
        <w:rPr>
          <w:rFonts w:cs="Arial"/>
          <w:sz w:val="22"/>
          <w:szCs w:val="22"/>
        </w:rPr>
        <w:t>A79727</w:t>
      </w:r>
      <w:proofErr w:type="spellEnd"/>
      <w:r>
        <w:rPr>
          <w:rFonts w:cs="Arial"/>
          <w:sz w:val="22"/>
          <w:szCs w:val="22"/>
        </w:rPr>
        <w:t xml:space="preserve"> </w:t>
      </w:r>
      <w:r w:rsidRPr="00BA595E">
        <w:rPr>
          <w:rFonts w:cs="Arial"/>
          <w:sz w:val="22"/>
          <w:szCs w:val="22"/>
        </w:rPr>
        <w:t>are the property of the Board</w:t>
      </w:r>
      <w:r>
        <w:rPr>
          <w:rFonts w:cs="Arial"/>
          <w:sz w:val="22"/>
          <w:szCs w:val="22"/>
          <w:lang w:val="en-US"/>
        </w:rPr>
        <w:t xml:space="preserve">.  The Board </w:t>
      </w:r>
      <w:r w:rsidR="00792D2D">
        <w:rPr>
          <w:rFonts w:cs="Arial"/>
          <w:sz w:val="22"/>
          <w:szCs w:val="22"/>
          <w:lang w:val="en-US"/>
        </w:rPr>
        <w:t>requires</w:t>
      </w:r>
      <w:r>
        <w:rPr>
          <w:rFonts w:cs="Arial"/>
          <w:sz w:val="22"/>
          <w:szCs w:val="22"/>
          <w:lang w:val="en-US"/>
        </w:rPr>
        <w:t xml:space="preserve"> that the Vendor {Contractor} use as much of the existing Board owned material as possible </w:t>
      </w:r>
      <w:r w:rsidRPr="00BA595E">
        <w:rPr>
          <w:rFonts w:cs="Arial"/>
          <w:sz w:val="22"/>
          <w:szCs w:val="22"/>
        </w:rPr>
        <w:t xml:space="preserve">to develop the </w:t>
      </w:r>
      <w:r>
        <w:rPr>
          <w:rFonts w:cs="Arial"/>
          <w:sz w:val="22"/>
          <w:szCs w:val="22"/>
        </w:rPr>
        <w:t>examination</w:t>
      </w:r>
      <w:r w:rsidRPr="00BA595E">
        <w:rPr>
          <w:rFonts w:cs="Arial"/>
          <w:sz w:val="22"/>
          <w:szCs w:val="22"/>
        </w:rPr>
        <w:t>s</w:t>
      </w:r>
      <w:r w:rsidR="0041034B">
        <w:rPr>
          <w:rFonts w:cs="Arial"/>
          <w:sz w:val="22"/>
          <w:szCs w:val="22"/>
          <w:lang w:val="en-US"/>
        </w:rPr>
        <w:t>;</w:t>
      </w:r>
      <w:r>
        <w:rPr>
          <w:rFonts w:cs="Arial"/>
          <w:sz w:val="22"/>
          <w:szCs w:val="22"/>
        </w:rPr>
        <w:t xml:space="preserve"> </w:t>
      </w:r>
      <w:r w:rsidR="0041034B">
        <w:rPr>
          <w:rFonts w:cs="Arial"/>
          <w:sz w:val="22"/>
          <w:szCs w:val="22"/>
          <w:lang w:val="en-US"/>
        </w:rPr>
        <w:t xml:space="preserve">this includes, but is not limited to, </w:t>
      </w:r>
      <w:r>
        <w:rPr>
          <w:rFonts w:cs="Arial"/>
          <w:sz w:val="22"/>
          <w:szCs w:val="22"/>
        </w:rPr>
        <w:t>examination</w:t>
      </w:r>
      <w:r w:rsidRPr="00BA595E">
        <w:rPr>
          <w:rFonts w:cs="Arial"/>
          <w:sz w:val="22"/>
          <w:szCs w:val="22"/>
        </w:rPr>
        <w:t xml:space="preserve"> questions, forms, statistics, specifications, validity studies, </w:t>
      </w:r>
      <w:proofErr w:type="spellStart"/>
      <w:r w:rsidRPr="00BA595E">
        <w:rPr>
          <w:rFonts w:cs="Arial"/>
          <w:sz w:val="22"/>
          <w:szCs w:val="22"/>
        </w:rPr>
        <w:t>LSRP</w:t>
      </w:r>
      <w:proofErr w:type="spellEnd"/>
      <w:r w:rsidRPr="00BA595E">
        <w:rPr>
          <w:rFonts w:cs="Arial"/>
          <w:sz w:val="22"/>
          <w:szCs w:val="22"/>
        </w:rPr>
        <w:t xml:space="preserve"> </w:t>
      </w:r>
      <w:r>
        <w:rPr>
          <w:rFonts w:cs="Arial"/>
          <w:sz w:val="22"/>
          <w:szCs w:val="22"/>
        </w:rPr>
        <w:t>j</w:t>
      </w:r>
      <w:r w:rsidRPr="00BA595E">
        <w:rPr>
          <w:rFonts w:cs="Arial"/>
          <w:sz w:val="22"/>
          <w:szCs w:val="22"/>
        </w:rPr>
        <w:t xml:space="preserve">ob </w:t>
      </w:r>
      <w:r>
        <w:rPr>
          <w:rFonts w:cs="Arial"/>
          <w:sz w:val="22"/>
          <w:szCs w:val="22"/>
        </w:rPr>
        <w:t>t</w:t>
      </w:r>
      <w:r w:rsidRPr="00BA595E">
        <w:rPr>
          <w:rFonts w:cs="Arial"/>
          <w:sz w:val="22"/>
          <w:szCs w:val="22"/>
        </w:rPr>
        <w:t xml:space="preserve">ask </w:t>
      </w:r>
      <w:r>
        <w:rPr>
          <w:rFonts w:cs="Arial"/>
          <w:sz w:val="22"/>
          <w:szCs w:val="22"/>
        </w:rPr>
        <w:t>a</w:t>
      </w:r>
      <w:r w:rsidRPr="00BA595E">
        <w:rPr>
          <w:rFonts w:cs="Arial"/>
          <w:sz w:val="22"/>
          <w:szCs w:val="22"/>
        </w:rPr>
        <w:t xml:space="preserve">nalysis documentation, and documentation in support of </w:t>
      </w:r>
      <w:r>
        <w:rPr>
          <w:rFonts w:cs="Arial"/>
          <w:sz w:val="22"/>
          <w:szCs w:val="22"/>
        </w:rPr>
        <w:t>examination</w:t>
      </w:r>
      <w:r w:rsidRPr="00BA595E">
        <w:rPr>
          <w:rFonts w:cs="Arial"/>
          <w:sz w:val="22"/>
          <w:szCs w:val="22"/>
        </w:rPr>
        <w:t xml:space="preserve"> passing score development.</w:t>
      </w:r>
    </w:p>
    <w:p w14:paraId="7EC93F6D" w14:textId="77777777" w:rsidR="00182233" w:rsidRPr="00BA595E" w:rsidRDefault="00182233" w:rsidP="00182233">
      <w:pPr>
        <w:pStyle w:val="BodyText"/>
        <w:ind w:left="0"/>
        <w:rPr>
          <w:rFonts w:cs="Arial"/>
          <w:sz w:val="22"/>
          <w:szCs w:val="22"/>
        </w:rPr>
      </w:pPr>
    </w:p>
    <w:p w14:paraId="09933847" w14:textId="5A97B718" w:rsidR="00182233" w:rsidRDefault="00182233" w:rsidP="00182233">
      <w:pPr>
        <w:pStyle w:val="BodyText"/>
        <w:ind w:left="0"/>
        <w:rPr>
          <w:rFonts w:cs="Arial"/>
          <w:sz w:val="22"/>
          <w:szCs w:val="22"/>
        </w:rPr>
      </w:pPr>
      <w:r w:rsidRPr="00BA595E">
        <w:rPr>
          <w:rFonts w:cs="Arial"/>
          <w:sz w:val="22"/>
          <w:szCs w:val="22"/>
        </w:rPr>
        <w:t>Th</w:t>
      </w:r>
      <w:r w:rsidR="00074E79">
        <w:rPr>
          <w:rFonts w:cs="Arial"/>
          <w:sz w:val="22"/>
          <w:szCs w:val="22"/>
          <w:lang w:val="en-US"/>
        </w:rPr>
        <w:t xml:space="preserve">e Blanket P.O. {Contract} resulting from this </w:t>
      </w:r>
      <w:r>
        <w:rPr>
          <w:rFonts w:cs="Arial"/>
          <w:sz w:val="22"/>
          <w:szCs w:val="22"/>
          <w:lang w:val="en-US"/>
        </w:rPr>
        <w:t>Bid Solicitation {RFP}</w:t>
      </w:r>
      <w:r w:rsidRPr="00BA595E">
        <w:rPr>
          <w:rFonts w:cs="Arial"/>
          <w:sz w:val="22"/>
          <w:szCs w:val="22"/>
        </w:rPr>
        <w:t xml:space="preserve"> </w:t>
      </w:r>
      <w:r w:rsidR="00074E79">
        <w:rPr>
          <w:rFonts w:cs="Arial"/>
          <w:sz w:val="22"/>
          <w:szCs w:val="22"/>
          <w:lang w:val="en-US"/>
        </w:rPr>
        <w:t xml:space="preserve">is required in order </w:t>
      </w:r>
      <w:r w:rsidRPr="00BA595E">
        <w:rPr>
          <w:rFonts w:cs="Arial"/>
          <w:sz w:val="22"/>
          <w:szCs w:val="22"/>
        </w:rPr>
        <w:t xml:space="preserve">to </w:t>
      </w:r>
      <w:r>
        <w:rPr>
          <w:rFonts w:cs="Arial"/>
          <w:sz w:val="22"/>
          <w:szCs w:val="22"/>
          <w:lang w:val="en-US"/>
        </w:rPr>
        <w:t xml:space="preserve">develop </w:t>
      </w:r>
      <w:r w:rsidRPr="00BA595E">
        <w:rPr>
          <w:rFonts w:cs="Arial"/>
          <w:sz w:val="22"/>
          <w:szCs w:val="22"/>
        </w:rPr>
        <w:t xml:space="preserve"> and administer the licens</w:t>
      </w:r>
      <w:r>
        <w:rPr>
          <w:rFonts w:cs="Arial"/>
          <w:sz w:val="22"/>
          <w:szCs w:val="22"/>
        </w:rPr>
        <w:t>ure</w:t>
      </w:r>
      <w:r w:rsidRPr="00BA595E">
        <w:rPr>
          <w:rFonts w:cs="Arial"/>
          <w:sz w:val="22"/>
          <w:szCs w:val="22"/>
        </w:rPr>
        <w:t xml:space="preserve"> </w:t>
      </w:r>
      <w:r>
        <w:rPr>
          <w:rFonts w:cs="Arial"/>
          <w:sz w:val="22"/>
          <w:szCs w:val="22"/>
        </w:rPr>
        <w:t>examination</w:t>
      </w:r>
      <w:r>
        <w:rPr>
          <w:rFonts w:cs="Arial"/>
          <w:sz w:val="22"/>
          <w:szCs w:val="22"/>
          <w:lang w:val="en-US"/>
        </w:rPr>
        <w:t xml:space="preserve">, as well as review and update the various components </w:t>
      </w:r>
      <w:r>
        <w:rPr>
          <w:rFonts w:cs="Arial"/>
          <w:sz w:val="22"/>
          <w:szCs w:val="22"/>
          <w:lang w:val="en-US"/>
        </w:rPr>
        <w:lastRenderedPageBreak/>
        <w:t>listed in the Scope of Work</w:t>
      </w:r>
      <w:r w:rsidR="00074E79">
        <w:rPr>
          <w:rFonts w:cs="Arial"/>
          <w:sz w:val="22"/>
          <w:szCs w:val="22"/>
          <w:lang w:val="en-US"/>
        </w:rPr>
        <w:t xml:space="preserve"> (Section 3.0)</w:t>
      </w:r>
      <w:r>
        <w:rPr>
          <w:rFonts w:cs="Arial"/>
          <w:sz w:val="22"/>
          <w:szCs w:val="22"/>
          <w:lang w:val="en-US"/>
        </w:rPr>
        <w:t>,</w:t>
      </w:r>
      <w:r w:rsidRPr="00BA595E">
        <w:rPr>
          <w:rFonts w:cs="Arial"/>
          <w:sz w:val="22"/>
          <w:szCs w:val="22"/>
        </w:rPr>
        <w:t xml:space="preserve"> so that </w:t>
      </w:r>
      <w:r>
        <w:rPr>
          <w:rFonts w:cs="Arial"/>
          <w:sz w:val="22"/>
          <w:szCs w:val="22"/>
          <w:lang w:val="en-US"/>
        </w:rPr>
        <w:t>the examination</w:t>
      </w:r>
      <w:r w:rsidRPr="00BA595E">
        <w:rPr>
          <w:rFonts w:cs="Arial"/>
          <w:sz w:val="22"/>
          <w:szCs w:val="22"/>
        </w:rPr>
        <w:t xml:space="preserve"> may continue to be a sound, quantitative measure of a candidate’s fitness and competence for licensure as an </w:t>
      </w:r>
      <w:proofErr w:type="spellStart"/>
      <w:r w:rsidRPr="00BA595E">
        <w:rPr>
          <w:rFonts w:cs="Arial"/>
          <w:sz w:val="22"/>
          <w:szCs w:val="22"/>
        </w:rPr>
        <w:t>LSRP</w:t>
      </w:r>
      <w:proofErr w:type="spellEnd"/>
      <w:r w:rsidRPr="00BA595E">
        <w:rPr>
          <w:rFonts w:cs="Arial"/>
          <w:sz w:val="22"/>
          <w:szCs w:val="22"/>
        </w:rPr>
        <w:t>.</w:t>
      </w:r>
    </w:p>
    <w:p w14:paraId="6FE2C30C" w14:textId="77777777" w:rsidR="00182233" w:rsidRDefault="00182233" w:rsidP="00182233"/>
    <w:p w14:paraId="69619998" w14:textId="77777777" w:rsidR="00182233" w:rsidRPr="00851065" w:rsidRDefault="00182233" w:rsidP="00182233">
      <w:pPr>
        <w:rPr>
          <w:color w:val="000000"/>
        </w:rPr>
      </w:pPr>
      <w:r w:rsidRPr="00851065">
        <w:t>This is a re</w:t>
      </w:r>
      <w:r>
        <w:t>-</w:t>
      </w:r>
      <w:r w:rsidRPr="00851065">
        <w:t>procurement of the</w:t>
      </w:r>
      <w:r>
        <w:t xml:space="preserve"> services provided under</w:t>
      </w:r>
      <w:r w:rsidRPr="00851065">
        <w:t xml:space="preserve"> </w:t>
      </w:r>
      <w:proofErr w:type="spellStart"/>
      <w:r>
        <w:t>NJDEP</w:t>
      </w:r>
      <w:proofErr w:type="spellEnd"/>
      <w:r>
        <w:t xml:space="preserve"> Licensed Site Remediation Professional (</w:t>
      </w:r>
      <w:proofErr w:type="spellStart"/>
      <w:r>
        <w:t>LSRP</w:t>
      </w:r>
      <w:proofErr w:type="spellEnd"/>
      <w:r>
        <w:t xml:space="preserve">) Test Development </w:t>
      </w:r>
      <w:r w:rsidRPr="00851065">
        <w:t xml:space="preserve">term </w:t>
      </w:r>
      <w:r>
        <w:t>Blanket P.O.</w:t>
      </w:r>
      <w:r w:rsidRPr="00851065">
        <w:t xml:space="preserve"> {Contract}, presently due to expire on</w:t>
      </w:r>
      <w:r>
        <w:t xml:space="preserve"> May 14, 2017</w:t>
      </w:r>
      <w:r w:rsidRPr="006E3C71">
        <w:t>.  Vendors {Bidders} interested in the current Blanket P.O. {</w:t>
      </w:r>
      <w:r>
        <w:t>C</w:t>
      </w:r>
      <w:r w:rsidRPr="006E3C71">
        <w:t>ontract}</w:t>
      </w:r>
      <w:r w:rsidRPr="00851065">
        <w:t xml:space="preserve"> </w:t>
      </w:r>
      <w:r w:rsidRPr="006E3C71">
        <w:t>specifications and pricing information may review the current Blanket P.O. {Contract} (T-2702) at</w:t>
      </w:r>
      <w:r w:rsidRPr="00851065">
        <w:t xml:space="preserve"> </w:t>
      </w:r>
      <w:hyperlink r:id="rId22" w:history="1">
        <w:r w:rsidRPr="006E3C71">
          <w:rPr>
            <w:rStyle w:val="Hyperlink"/>
          </w:rPr>
          <w:t>http://</w:t>
        </w:r>
        <w:proofErr w:type="spellStart"/>
        <w:r w:rsidRPr="006E3C71">
          <w:rPr>
            <w:rStyle w:val="Hyperlink"/>
          </w:rPr>
          <w:t>www.state.nj.us</w:t>
        </w:r>
        <w:proofErr w:type="spellEnd"/>
        <w:r w:rsidRPr="006E3C71">
          <w:rPr>
            <w:rStyle w:val="Hyperlink"/>
          </w:rPr>
          <w:t>/treasury/purchase/</w:t>
        </w:r>
        <w:proofErr w:type="spellStart"/>
        <w:r w:rsidRPr="006E3C71">
          <w:rPr>
            <w:rStyle w:val="Hyperlink"/>
          </w:rPr>
          <w:t>pricelists.shtml</w:t>
        </w:r>
        <w:proofErr w:type="spellEnd"/>
      </w:hyperlink>
      <w:r w:rsidRPr="006E3C71">
        <w:t xml:space="preserve"> and are</w:t>
      </w:r>
      <w:r>
        <w:t xml:space="preserve"> </w:t>
      </w:r>
      <w:r w:rsidRPr="006E3C71">
        <w:t>cautioned that this new Bid</w:t>
      </w:r>
      <w:r>
        <w:t xml:space="preserve"> Solicitation {</w:t>
      </w:r>
      <w:r w:rsidRPr="00DF5D76">
        <w:t>RFP</w:t>
      </w:r>
      <w:r>
        <w:t>}</w:t>
      </w:r>
      <w:r w:rsidRPr="00DF5D76">
        <w:t xml:space="preserve"> addresses current requirements.</w:t>
      </w:r>
    </w:p>
    <w:p w14:paraId="5384830B" w14:textId="77777777" w:rsidR="00182233" w:rsidRDefault="00182233" w:rsidP="00851065"/>
    <w:p w14:paraId="62603F42" w14:textId="77777777" w:rsidR="003A3A24" w:rsidRPr="00851065" w:rsidRDefault="003A3A24" w:rsidP="00851065">
      <w:pPr>
        <w:pStyle w:val="Heading2"/>
      </w:pPr>
      <w:bookmarkStart w:id="566" w:name="_Toc428533939"/>
      <w:bookmarkStart w:id="567" w:name="_Toc480294555"/>
      <w:r w:rsidRPr="00851065">
        <w:t>Key Events</w:t>
      </w:r>
      <w:bookmarkEnd w:id="566"/>
      <w:bookmarkEnd w:id="567"/>
    </w:p>
    <w:p w14:paraId="62603F45" w14:textId="77777777" w:rsidR="00EB648B" w:rsidRPr="00851065" w:rsidRDefault="00EB648B" w:rsidP="00851065">
      <w:pPr>
        <w:rPr>
          <w:b/>
          <w:sz w:val="20"/>
        </w:rPr>
      </w:pPr>
    </w:p>
    <w:p w14:paraId="62603F46" w14:textId="77777777" w:rsidR="003A3A24" w:rsidRPr="00851065" w:rsidRDefault="003A3A24" w:rsidP="00BD5EEE">
      <w:pPr>
        <w:pStyle w:val="Heading3"/>
      </w:pPr>
      <w:bookmarkStart w:id="568" w:name="_1.3.1_ELECTRONIC_QUESTION_AND_ANSWE"/>
      <w:bookmarkStart w:id="569" w:name="_Toc428533940"/>
      <w:bookmarkStart w:id="570" w:name="_Toc480294556"/>
      <w:bookmarkEnd w:id="568"/>
      <w:r w:rsidRPr="00851065">
        <w:t>ELECTRONIC QUESTION AND ANSWER PERIOD</w:t>
      </w:r>
      <w:bookmarkEnd w:id="569"/>
      <w:bookmarkEnd w:id="570"/>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743664">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743664">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571" w:name="_1.3.3__Mandatory_Pre-Bid_Conference"/>
      <w:bookmarkStart w:id="572" w:name="_1.3.5__SUBMISSION_OF_BID_PROPOSAL"/>
      <w:bookmarkStart w:id="573" w:name="_1.3.2_SUBMISSION_OF_BID_PROPOSAL"/>
      <w:bookmarkEnd w:id="571"/>
      <w:bookmarkEnd w:id="572"/>
      <w:bookmarkEnd w:id="573"/>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proofErr w:type="spellStart"/>
      <w:r w:rsidR="000D4025" w:rsidRPr="00851065">
        <w:rPr>
          <w:rFonts w:eastAsia="MS Mincho"/>
          <w:b/>
          <w:u w:val="single"/>
        </w:rPr>
        <w:t>SSTC</w:t>
      </w:r>
      <w:proofErr w:type="spellEnd"/>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574" w:name="_Toc428533941"/>
      <w:bookmarkStart w:id="575" w:name="_Toc48029455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74"/>
      <w:bookmarkEnd w:id="575"/>
    </w:p>
    <w:p w14:paraId="62603F59" w14:textId="77777777" w:rsidR="00F9570B" w:rsidRPr="00F9570B" w:rsidRDefault="00F9570B" w:rsidP="00F9570B"/>
    <w:p w14:paraId="62603F5A" w14:textId="604E4E55"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lastRenderedPageBreak/>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t>
        </w:r>
        <w:proofErr w:type="spellStart"/>
        <w:r w:rsidRPr="00851065">
          <w:rPr>
            <w:color w:val="0000FF"/>
            <w:u w:val="single"/>
          </w:rPr>
          <w:t>www.state.nj.us</w:t>
        </w:r>
        <w:proofErr w:type="spellEnd"/>
        <w:r w:rsidRPr="00851065">
          <w:rPr>
            <w:color w:val="0000FF"/>
            <w:u w:val="single"/>
          </w:rPr>
          <w:t>/treasury/purchase/</w:t>
        </w:r>
        <w:proofErr w:type="spellStart"/>
        <w:r w:rsidRPr="00851065">
          <w:rPr>
            <w:color w:val="0000FF"/>
            <w:u w:val="single"/>
          </w:rPr>
          <w:t>directions.shtml</w:t>
        </w:r>
        <w:proofErr w:type="spellEnd"/>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F" w14:textId="77777777" w:rsidR="00E23BE0" w:rsidRDefault="00E23BE0" w:rsidP="00EC7B0A">
      <w:pPr>
        <w:pStyle w:val="BodyText3"/>
        <w:rPr>
          <w:b/>
          <w:bCs/>
          <w:highlight w:val="green"/>
        </w:rPr>
      </w:pPr>
      <w:bookmarkStart w:id="576" w:name="site_visit"/>
      <w:bookmarkEnd w:id="576"/>
    </w:p>
    <w:p w14:paraId="62603F70" w14:textId="77777777" w:rsidR="00E23BE0" w:rsidRPr="00851065" w:rsidRDefault="00E23BE0" w:rsidP="00851065">
      <w:pPr>
        <w:pStyle w:val="Heading3"/>
        <w:ind w:right="108"/>
        <w:rPr>
          <w:caps w:val="0"/>
        </w:rPr>
      </w:pPr>
      <w:bookmarkStart w:id="577" w:name="_Toc428533942"/>
      <w:bookmarkStart w:id="578" w:name="_Toc480294558"/>
      <w:r w:rsidRPr="00851065">
        <w:rPr>
          <w:rFonts w:ascii="Arial" w:hAnsi="Arial"/>
          <w:i/>
          <w:caps w:val="0"/>
          <w:color w:val="00B050"/>
        </w:rPr>
        <w:t>NJ</w:t>
      </w:r>
      <w:r w:rsidRPr="00851065">
        <w:rPr>
          <w:rFonts w:ascii="Arial" w:hAnsi="Arial"/>
          <w:i/>
          <w:caps w:val="0"/>
          <w:color w:val="0070C0"/>
        </w:rPr>
        <w:t>START</w:t>
      </w:r>
      <w:bookmarkEnd w:id="577"/>
      <w:bookmarkEnd w:id="578"/>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w:t>
      </w:r>
      <w:proofErr w:type="spellStart"/>
      <w:r w:rsidRPr="00851065">
        <w:t>eProcurement</w:t>
      </w:r>
      <w:proofErr w:type="spellEnd"/>
      <w:r w:rsidRPr="00851065">
        <w:t xml:space="preserve">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579" w:name="_Toc428533943"/>
      <w:bookmarkStart w:id="580" w:name="_Toc480294559"/>
      <w:r w:rsidRPr="00851065">
        <w:rPr>
          <w:caps w:val="0"/>
        </w:rPr>
        <w:t>ELECTRONIC SIGNATURES</w:t>
      </w:r>
      <w:bookmarkEnd w:id="579"/>
      <w:bookmarkEnd w:id="580"/>
    </w:p>
    <w:p w14:paraId="62603F7B" w14:textId="77777777" w:rsidR="00E23BE0" w:rsidRPr="00E23BE0" w:rsidRDefault="00E23BE0" w:rsidP="00A9160A"/>
    <w:p w14:paraId="62603F7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7F" w14:textId="77777777" w:rsidR="00E23BE0" w:rsidRPr="00182233" w:rsidRDefault="00E23BE0" w:rsidP="00851065">
      <w:pPr>
        <w:rPr>
          <w:b/>
          <w:bCs/>
        </w:rPr>
      </w:pPr>
    </w:p>
    <w:p w14:paraId="62603F81" w14:textId="5BA6991C" w:rsidR="00EC7B0A" w:rsidRPr="00182233" w:rsidRDefault="00182233" w:rsidP="00851065">
      <w:pPr>
        <w:pStyle w:val="Heading3"/>
        <w:rPr>
          <w:caps w:val="0"/>
        </w:rPr>
      </w:pPr>
      <w:bookmarkStart w:id="581" w:name="_1.3.4_MANDATORY/OPTIONAL_SITE"/>
      <w:bookmarkStart w:id="582" w:name="_1.3.45_MANDATORY/OPTIONAL_SITE"/>
      <w:bookmarkStart w:id="583" w:name="_Toc224543885"/>
      <w:bookmarkStart w:id="584" w:name="_Toc238623352"/>
      <w:bookmarkStart w:id="585" w:name="_Toc400531474"/>
      <w:bookmarkStart w:id="586" w:name="_Toc428533944"/>
      <w:bookmarkStart w:id="587" w:name="_Toc480294560"/>
      <w:bookmarkEnd w:id="581"/>
      <w:bookmarkEnd w:id="582"/>
      <w:r w:rsidRPr="00182233">
        <w:rPr>
          <w:caps w:val="0"/>
        </w:rPr>
        <w:t>MANDATORY</w:t>
      </w:r>
      <w:r w:rsidR="00EC7B0A" w:rsidRPr="00182233">
        <w:rPr>
          <w:caps w:val="0"/>
        </w:rPr>
        <w:t xml:space="preserve"> SITE VISIT</w:t>
      </w:r>
      <w:bookmarkEnd w:id="583"/>
      <w:bookmarkEnd w:id="584"/>
      <w:bookmarkEnd w:id="585"/>
      <w:bookmarkEnd w:id="586"/>
      <w:bookmarkEnd w:id="587"/>
    </w:p>
    <w:p w14:paraId="3713140A" w14:textId="77777777" w:rsidR="00074E79" w:rsidRDefault="00074E79" w:rsidP="00182233"/>
    <w:p w14:paraId="6E4A7B0D" w14:textId="3A5FA479" w:rsidR="00182233" w:rsidRPr="00182233" w:rsidRDefault="00182233" w:rsidP="00182233">
      <w:r>
        <w:t>Not applicable to this procurement.</w:t>
      </w:r>
    </w:p>
    <w:p w14:paraId="62603F90" w14:textId="77777777" w:rsidR="00EF244D" w:rsidRPr="00182233" w:rsidRDefault="00EF244D" w:rsidP="00851065">
      <w:pPr>
        <w:rPr>
          <w:rFonts w:eastAsia="MS Mincho"/>
        </w:rPr>
      </w:pPr>
    </w:p>
    <w:p w14:paraId="62603F91" w14:textId="08491117" w:rsidR="00EF244D" w:rsidRPr="00182233" w:rsidRDefault="00182233" w:rsidP="00851065">
      <w:pPr>
        <w:pStyle w:val="Heading3"/>
      </w:pPr>
      <w:bookmarkStart w:id="588" w:name="_1.3.5__MANDATORY/OPTIONAL"/>
      <w:bookmarkStart w:id="589" w:name="_1.3.6__MANDATORY/OPTIONAL"/>
      <w:bookmarkStart w:id="590" w:name="_Toc224543888"/>
      <w:bookmarkStart w:id="591" w:name="_Toc238623354"/>
      <w:bookmarkStart w:id="592" w:name="_Toc428533945"/>
      <w:bookmarkStart w:id="593" w:name="_Toc480294561"/>
      <w:bookmarkEnd w:id="588"/>
      <w:bookmarkEnd w:id="589"/>
      <w:r w:rsidRPr="00182233">
        <w:t>MANDATORY</w:t>
      </w:r>
      <w:r w:rsidR="00EF244D" w:rsidRPr="00182233">
        <w:t xml:space="preserve"> PRE-</w:t>
      </w:r>
      <w:r w:rsidR="00CE00E7" w:rsidRPr="00182233">
        <w:t>QUOTE</w:t>
      </w:r>
      <w:r w:rsidR="009F0764" w:rsidRPr="00182233">
        <w:t xml:space="preserve"> </w:t>
      </w:r>
      <w:r w:rsidR="00DE7682" w:rsidRPr="00182233">
        <w:t>{</w:t>
      </w:r>
      <w:r w:rsidR="00CE00E7" w:rsidRPr="00182233">
        <w:t>PROPOSAL</w:t>
      </w:r>
      <w:r w:rsidR="00DE7682" w:rsidRPr="00182233">
        <w:t>}</w:t>
      </w:r>
      <w:r w:rsidR="00EF244D" w:rsidRPr="00182233">
        <w:t xml:space="preserve"> CONFERENCE</w:t>
      </w:r>
      <w:bookmarkEnd w:id="590"/>
      <w:bookmarkEnd w:id="591"/>
      <w:bookmarkEnd w:id="592"/>
      <w:bookmarkEnd w:id="593"/>
    </w:p>
    <w:p w14:paraId="62603F92" w14:textId="77777777" w:rsidR="00EF244D" w:rsidRPr="00851065" w:rsidRDefault="00EF244D" w:rsidP="00851065">
      <w:pPr>
        <w:rPr>
          <w:rFonts w:eastAsia="MS Mincho"/>
        </w:rPr>
      </w:pPr>
    </w:p>
    <w:p w14:paraId="62603FA4" w14:textId="4D7D0AF5" w:rsidR="00770AB5" w:rsidRDefault="00182233" w:rsidP="00851065">
      <w:pPr>
        <w:rPr>
          <w:rFonts w:eastAsia="MS Mincho"/>
        </w:rPr>
      </w:pPr>
      <w:bookmarkStart w:id="594" w:name="_Toc95619434"/>
      <w:bookmarkStart w:id="595" w:name="_Toc109701220"/>
      <w:bookmarkStart w:id="596" w:name="_Toc225321579"/>
      <w:bookmarkStart w:id="597" w:name="_Toc94946029"/>
      <w:bookmarkStart w:id="598" w:name="_Toc72744593"/>
      <w:r>
        <w:rPr>
          <w:rFonts w:eastAsia="MS Mincho"/>
        </w:rPr>
        <w:lastRenderedPageBreak/>
        <w:t>Not applicable to this procurement.</w:t>
      </w:r>
    </w:p>
    <w:p w14:paraId="79EE7EA2" w14:textId="77777777" w:rsidR="00182233" w:rsidRPr="00042DA4" w:rsidRDefault="00182233" w:rsidP="00851065">
      <w:pPr>
        <w:rPr>
          <w:b/>
        </w:rPr>
      </w:pPr>
    </w:p>
    <w:p w14:paraId="62603FA5" w14:textId="77777777" w:rsidR="00652B3B" w:rsidRPr="00AF7C23" w:rsidRDefault="00B60519" w:rsidP="00652B3B">
      <w:pPr>
        <w:pStyle w:val="Heading3"/>
        <w:ind w:right="108"/>
        <w:rPr>
          <w:bCs w:val="0"/>
          <w:caps w:val="0"/>
        </w:rPr>
      </w:pPr>
      <w:bookmarkStart w:id="599" w:name="_Toc400531476"/>
      <w:bookmarkStart w:id="600" w:name="_Toc428533946"/>
      <w:bookmarkStart w:id="601" w:name="_Toc480294562"/>
      <w:r w:rsidRPr="00AF7C23">
        <w:rPr>
          <w:bCs w:val="0"/>
          <w:caps w:val="0"/>
        </w:rPr>
        <w:t>PRE</w:t>
      </w:r>
      <w:r w:rsidR="006D56F1" w:rsidRPr="00AF7C23">
        <w:rPr>
          <w:bCs w:val="0"/>
          <w:caps w:val="0"/>
        </w:rPr>
        <w:t>-</w:t>
      </w:r>
      <w:r w:rsidR="00CE00E7" w:rsidRPr="00AF7C23">
        <w:rPr>
          <w:bCs w:val="0"/>
          <w:caps w:val="0"/>
        </w:rPr>
        <w:t>QUOTE</w:t>
      </w:r>
      <w:r w:rsidR="009F0764" w:rsidRPr="00AF7C23">
        <w:rPr>
          <w:bCs w:val="0"/>
          <w:caps w:val="0"/>
        </w:rPr>
        <w:t xml:space="preserve"> </w:t>
      </w:r>
      <w:r w:rsidR="00DE7682" w:rsidRPr="00AF7C23">
        <w:rPr>
          <w:bCs w:val="0"/>
          <w:caps w:val="0"/>
        </w:rPr>
        <w:t>{</w:t>
      </w:r>
      <w:r w:rsidR="00CE00E7" w:rsidRPr="00AF7C23">
        <w:rPr>
          <w:bCs w:val="0"/>
          <w:caps w:val="0"/>
        </w:rPr>
        <w:t>PROPOSAL</w:t>
      </w:r>
      <w:r w:rsidR="00DE7682" w:rsidRPr="00AF7C23">
        <w:rPr>
          <w:bCs w:val="0"/>
          <w:caps w:val="0"/>
        </w:rPr>
        <w:t>}</w:t>
      </w:r>
      <w:r w:rsidRPr="00AF7C23">
        <w:rPr>
          <w:bCs w:val="0"/>
          <w:caps w:val="0"/>
        </w:rPr>
        <w:t xml:space="preserve"> </w:t>
      </w:r>
      <w:r w:rsidR="00652B3B" w:rsidRPr="00AF7C23">
        <w:rPr>
          <w:bCs w:val="0"/>
          <w:caps w:val="0"/>
        </w:rPr>
        <w:t>DOCUMENT R</w:t>
      </w:r>
      <w:bookmarkEnd w:id="594"/>
      <w:bookmarkEnd w:id="595"/>
      <w:r w:rsidR="00652B3B" w:rsidRPr="00AF7C23">
        <w:rPr>
          <w:bCs w:val="0"/>
          <w:caps w:val="0"/>
        </w:rPr>
        <w:t>EVIEW</w:t>
      </w:r>
      <w:bookmarkEnd w:id="596"/>
      <w:bookmarkEnd w:id="599"/>
      <w:bookmarkEnd w:id="600"/>
      <w:bookmarkEnd w:id="601"/>
      <w:r w:rsidR="00652B3B" w:rsidRPr="00AF7C23">
        <w:rPr>
          <w:bCs w:val="0"/>
          <w:caps w:val="0"/>
        </w:rPr>
        <w:t xml:space="preserve"> </w:t>
      </w:r>
      <w:bookmarkEnd w:id="597"/>
    </w:p>
    <w:bookmarkEnd w:id="598"/>
    <w:p w14:paraId="62603FA6" w14:textId="77777777" w:rsidR="0058591B" w:rsidRDefault="0058591B" w:rsidP="00851065"/>
    <w:p w14:paraId="3F13CE23" w14:textId="486ED96D" w:rsidR="004D052A" w:rsidRDefault="004D052A" w:rsidP="00851065">
      <w:r>
        <w:t xml:space="preserve">Vendors {Bidders} should be familiar with the following </w:t>
      </w:r>
      <w:r>
        <w:rPr>
          <w:rFonts w:cs="Arial"/>
          <w:szCs w:val="22"/>
        </w:rPr>
        <w:t>standards for examination development and administration prior to the submission of Quotes {Proposals}:</w:t>
      </w:r>
    </w:p>
    <w:p w14:paraId="7A389000" w14:textId="77777777" w:rsidR="004D052A" w:rsidRDefault="004D052A" w:rsidP="00851065"/>
    <w:p w14:paraId="5A7F7ABE"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Standards for Educational &amp; Psychological Testing</w:t>
      </w:r>
      <w:r w:rsidRPr="00E920F4">
        <w:rPr>
          <w:rFonts w:cs="Arial"/>
          <w:szCs w:val="22"/>
        </w:rPr>
        <w:t xml:space="preserve"> (1999 Revision - American Psychological Association, American Educational Research Association &amp; National Counsel on Measurement in Education, or most recent edition if not the 1999 Revision);</w:t>
      </w:r>
    </w:p>
    <w:p w14:paraId="6794A649" w14:textId="77777777" w:rsidR="004D052A" w:rsidRPr="00E920F4" w:rsidRDefault="004D052A" w:rsidP="004D052A">
      <w:pPr>
        <w:pStyle w:val="ListParagraph"/>
        <w:overflowPunct w:val="0"/>
        <w:autoSpaceDE w:val="0"/>
        <w:autoSpaceDN w:val="0"/>
        <w:adjustRightInd w:val="0"/>
        <w:rPr>
          <w:rFonts w:cs="Arial"/>
          <w:szCs w:val="22"/>
        </w:rPr>
      </w:pPr>
    </w:p>
    <w:p w14:paraId="4CBC2180"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Principles of Fairness: An Examination Guide for Credentialing Boards</w:t>
      </w:r>
      <w:r w:rsidRPr="00E920F4">
        <w:rPr>
          <w:rFonts w:cs="Arial"/>
          <w:szCs w:val="22"/>
        </w:rPr>
        <w:t xml:space="preserve"> (2002 Revision, or most recent edition if not the 2002 Revision);</w:t>
      </w:r>
      <w:r>
        <w:rPr>
          <w:rFonts w:cs="Arial"/>
          <w:szCs w:val="22"/>
        </w:rPr>
        <w:t xml:space="preserve"> and</w:t>
      </w:r>
    </w:p>
    <w:p w14:paraId="685E0350" w14:textId="77777777" w:rsidR="004D052A" w:rsidRPr="00993767" w:rsidRDefault="004D052A" w:rsidP="004D052A">
      <w:pPr>
        <w:overflowPunct w:val="0"/>
        <w:autoSpaceDE w:val="0"/>
        <w:autoSpaceDN w:val="0"/>
        <w:adjustRightInd w:val="0"/>
        <w:rPr>
          <w:rFonts w:cs="Arial"/>
          <w:szCs w:val="22"/>
        </w:rPr>
      </w:pPr>
    </w:p>
    <w:p w14:paraId="79B20FC4" w14:textId="77777777" w:rsidR="004D052A" w:rsidRDefault="004D052A" w:rsidP="004D052A">
      <w:pPr>
        <w:pStyle w:val="ListParagraph"/>
        <w:numPr>
          <w:ilvl w:val="0"/>
          <w:numId w:val="77"/>
        </w:numPr>
        <w:overflowPunct w:val="0"/>
        <w:autoSpaceDE w:val="0"/>
        <w:autoSpaceDN w:val="0"/>
        <w:adjustRightInd w:val="0"/>
        <w:rPr>
          <w:rFonts w:cs="Arial"/>
          <w:szCs w:val="22"/>
        </w:rPr>
      </w:pPr>
      <w:r w:rsidRPr="00993767">
        <w:rPr>
          <w:rFonts w:cs="Arial"/>
          <w:szCs w:val="22"/>
          <w:u w:val="single"/>
        </w:rPr>
        <w:t>Council on Licensure, Enforcement, and Regulation and the National Organization of Competency Assurance</w:t>
      </w:r>
      <w:r w:rsidRPr="00E920F4">
        <w:rPr>
          <w:rFonts w:cs="Arial"/>
          <w:szCs w:val="22"/>
        </w:rPr>
        <w:t xml:space="preserve">. </w:t>
      </w:r>
    </w:p>
    <w:p w14:paraId="129ADF91" w14:textId="77777777" w:rsidR="004D052A" w:rsidRDefault="004D052A" w:rsidP="00851065">
      <w:pPr>
        <w:rPr>
          <w:rFonts w:eastAsia="MS Mincho"/>
        </w:rPr>
      </w:pPr>
    </w:p>
    <w:p w14:paraId="62603FAD" w14:textId="77777777" w:rsidR="00C12155" w:rsidRPr="00851065" w:rsidRDefault="00C12155" w:rsidP="00851065">
      <w:pPr>
        <w:pStyle w:val="Heading2"/>
      </w:pPr>
      <w:bookmarkStart w:id="602" w:name="_Toc428533947"/>
      <w:bookmarkStart w:id="603" w:name="_Toc480294563"/>
      <w:r w:rsidRPr="00851065">
        <w:t>ADDITIONAL Information</w:t>
      </w:r>
      <w:bookmarkEnd w:id="602"/>
      <w:bookmarkEnd w:id="603"/>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604" w:name="_Toc428533948"/>
      <w:bookmarkStart w:id="605" w:name="_Toc48029456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04"/>
      <w:bookmarkEnd w:id="605"/>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851065"/>
    <w:p w14:paraId="62603FB9" w14:textId="77777777" w:rsidR="00E651D6" w:rsidRDefault="00526170" w:rsidP="00E651D6">
      <w:pPr>
        <w:pStyle w:val="Heading3"/>
        <w:ind w:right="108"/>
        <w:rPr>
          <w:rFonts w:eastAsia="MS Mincho"/>
        </w:rPr>
      </w:pPr>
      <w:bookmarkStart w:id="606" w:name="_Toc400531479"/>
      <w:bookmarkStart w:id="607" w:name="_Toc428533949"/>
      <w:bookmarkStart w:id="608" w:name="_Toc4802945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06"/>
      <w:bookmarkEnd w:id="607"/>
      <w:bookmarkEnd w:id="608"/>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609" w:name="_Toc400531480"/>
      <w:bookmarkStart w:id="610" w:name="_Toc428533950"/>
      <w:bookmarkStart w:id="611" w:name="_Toc480294566"/>
      <w:r w:rsidRPr="00C82A09">
        <w:rPr>
          <w:rFonts w:eastAsia="MS Mincho"/>
        </w:rPr>
        <w:t>COST</w:t>
      </w:r>
      <w:r w:rsidR="00E651D6" w:rsidRPr="00C82A09">
        <w:rPr>
          <w:rFonts w:eastAsia="MS Mincho"/>
        </w:rPr>
        <w:t xml:space="preserve"> L</w:t>
      </w:r>
      <w:r w:rsidR="00E651D6" w:rsidRPr="005B44C2">
        <w:rPr>
          <w:rFonts w:eastAsia="MS Mincho"/>
        </w:rPr>
        <w:t>iability</w:t>
      </w:r>
      <w:bookmarkEnd w:id="609"/>
      <w:bookmarkEnd w:id="610"/>
      <w:bookmarkEnd w:id="611"/>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4" w14:textId="77777777" w:rsidR="00770AB5" w:rsidRDefault="00770AB5" w:rsidP="00851065">
      <w:pPr>
        <w:rPr>
          <w:rFonts w:eastAsia="MS Mincho"/>
        </w:rPr>
      </w:pPr>
    </w:p>
    <w:p w14:paraId="62603FC5" w14:textId="77777777" w:rsidR="00E651D6" w:rsidRDefault="00C82A09" w:rsidP="00E651D6">
      <w:pPr>
        <w:pStyle w:val="Heading3"/>
        <w:ind w:right="108"/>
        <w:rPr>
          <w:rFonts w:eastAsia="MS Mincho"/>
        </w:rPr>
      </w:pPr>
      <w:bookmarkStart w:id="612" w:name="_Toc400531481"/>
      <w:bookmarkStart w:id="613" w:name="_Toc428533951"/>
      <w:bookmarkStart w:id="614" w:name="_Toc48029456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12"/>
      <w:r w:rsidR="00CE00E7">
        <w:rPr>
          <w:rFonts w:eastAsia="MS Mincho"/>
        </w:rPr>
        <w:t>Proposal</w:t>
      </w:r>
      <w:r w:rsidR="001A0104">
        <w:rPr>
          <w:rFonts w:eastAsia="MS Mincho"/>
        </w:rPr>
        <w:t>}</w:t>
      </w:r>
      <w:bookmarkEnd w:id="613"/>
      <w:bookmarkEnd w:id="614"/>
    </w:p>
    <w:p w14:paraId="62603FC6" w14:textId="77777777" w:rsidR="00E651D6" w:rsidRDefault="00E651D6" w:rsidP="00851065"/>
    <w:p w14:paraId="62603FC7" w14:textId="77777777" w:rsidR="003C1C75" w:rsidRDefault="00CE00E7" w:rsidP="00851065">
      <w:r>
        <w:lastRenderedPageBreak/>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proofErr w:type="spellEnd"/>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exempted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615" w:name="_Toc400531482"/>
      <w:bookmarkStart w:id="616" w:name="_Toc428533952"/>
      <w:r w:rsidRPr="002952D8">
        <w:rPr>
          <w:rFonts w:eastAsia="MS Mincho"/>
        </w:rPr>
        <w:t xml:space="preserve"> </w:t>
      </w:r>
      <w:bookmarkStart w:id="617" w:name="_Toc48029456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5"/>
      <w:r w:rsidR="002A5D50">
        <w:rPr>
          <w:rFonts w:eastAsia="MS Mincho"/>
        </w:rPr>
        <w:t>INFORMATION</w:t>
      </w:r>
      <w:bookmarkEnd w:id="616"/>
      <w:bookmarkEnd w:id="617"/>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618" w:name="_Toc400531483"/>
      <w:bookmarkStart w:id="619" w:name="_Toc428533953"/>
      <w:bookmarkStart w:id="620" w:name="_Toc48029456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8"/>
      <w:r w:rsidR="001A0104">
        <w:rPr>
          <w:rFonts w:eastAsia="MS Mincho"/>
        </w:rPr>
        <w:t>}</w:t>
      </w:r>
      <w:bookmarkEnd w:id="619"/>
      <w:bookmarkEnd w:id="620"/>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03FDB" w14:textId="77777777" w:rsidR="00BE5A1E" w:rsidRPr="005B339D" w:rsidRDefault="00BE5A1E" w:rsidP="00851065"/>
    <w:p w14:paraId="62603FDC" w14:textId="77777777" w:rsidR="00B13A1D" w:rsidRPr="00E25F54" w:rsidRDefault="00CE00E7" w:rsidP="00E25F54">
      <w:pPr>
        <w:pStyle w:val="Heading3"/>
        <w:ind w:right="108"/>
        <w:rPr>
          <w:rFonts w:eastAsia="MS Mincho"/>
        </w:rPr>
      </w:pPr>
      <w:bookmarkStart w:id="621" w:name="_Toc400531484"/>
      <w:bookmarkStart w:id="622" w:name="_Toc428533954"/>
      <w:bookmarkStart w:id="623" w:name="_Toc48029457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21"/>
      <w:bookmarkEnd w:id="622"/>
      <w:bookmarkEnd w:id="623"/>
    </w:p>
    <w:p w14:paraId="62603FDD" w14:textId="77777777" w:rsidR="00DB2B59" w:rsidRDefault="00DB2B59" w:rsidP="00851065"/>
    <w:p w14:paraId="62603FDE" w14:textId="77777777" w:rsidR="00B13A1D" w:rsidRPr="00B13A1D" w:rsidRDefault="00B13A1D" w:rsidP="00851065">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lastRenderedPageBreak/>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82233">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D31F939"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w:t>
      </w:r>
      <w:r w:rsidRPr="00B13A1D">
        <w:lastRenderedPageBreak/>
        <w:t xml:space="preserve">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624" w:name="_Toc400531485"/>
      <w:bookmarkStart w:id="625" w:name="_Toc428533955"/>
      <w:bookmarkStart w:id="626" w:name="_Toc480294571"/>
      <w:r w:rsidRPr="00826719">
        <w:rPr>
          <w:rFonts w:eastAsia="MS Mincho"/>
        </w:rPr>
        <w:t>JOINT V</w:t>
      </w:r>
      <w:r w:rsidRPr="005B44C2">
        <w:rPr>
          <w:rFonts w:eastAsia="MS Mincho"/>
        </w:rPr>
        <w:t>enture</w:t>
      </w:r>
      <w:bookmarkEnd w:id="624"/>
      <w:bookmarkEnd w:id="625"/>
      <w:bookmarkEnd w:id="626"/>
    </w:p>
    <w:p w14:paraId="62603FF8" w14:textId="77777777" w:rsidR="00DB2B59" w:rsidRDefault="00DB2B59" w:rsidP="00851065"/>
    <w:p w14:paraId="62603FF9"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182233">
        <w:t>Section</w:t>
      </w:r>
      <w:r w:rsidR="00D91A12" w:rsidRPr="00182233">
        <w:t>s</w:t>
      </w:r>
      <w:r w:rsidR="00A34609" w:rsidRPr="00182233">
        <w:t xml:space="preserve"> 4.4.1 and 4.4.2</w:t>
      </w:r>
      <w:r w:rsidR="00D91A12" w:rsidRPr="00182233">
        <w:t xml:space="preserve"> of this </w:t>
      </w:r>
      <w:r w:rsidR="00A1778E" w:rsidRPr="00182233">
        <w:t>Bid</w:t>
      </w:r>
      <w:r w:rsidR="00A1778E">
        <w:t xml:space="preserve">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627" w:name="_Toc400531486"/>
      <w:bookmarkStart w:id="628" w:name="_Toc428533956"/>
      <w:bookmarkStart w:id="629" w:name="_Toc48029457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27"/>
      <w:bookmarkEnd w:id="628"/>
      <w:bookmarkEnd w:id="629"/>
    </w:p>
    <w:p w14:paraId="62603FFC" w14:textId="77777777" w:rsidR="00EF72B4" w:rsidRDefault="00EF72B4" w:rsidP="00851065"/>
    <w:p w14:paraId="62603FFD" w14:textId="77777777" w:rsidR="00EF72B4" w:rsidRPr="00851065" w:rsidRDefault="00EF72B4" w:rsidP="00851065">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630" w:name="_Toc294607267"/>
      <w:bookmarkStart w:id="631" w:name="_Toc294680428"/>
      <w:bookmarkStart w:id="632" w:name="_Toc400531487"/>
      <w:bookmarkStart w:id="633" w:name="_Toc428533957"/>
      <w:bookmarkStart w:id="634" w:name="_Toc480294573"/>
      <w:r>
        <w:t>QUOTE</w:t>
      </w:r>
      <w:r w:rsidR="00A1778E">
        <w:t xml:space="preserve"> </w:t>
      </w:r>
      <w:r w:rsidR="00AB723B">
        <w:t>{</w:t>
      </w:r>
      <w:r>
        <w:t>PROPOSAL</w:t>
      </w:r>
      <w:r w:rsidR="00AB723B">
        <w:t>}</w:t>
      </w:r>
      <w:r w:rsidR="00C6511D" w:rsidRPr="00E2130D">
        <w:t xml:space="preserve"> ACCEPTANCES AND REJECTIONS</w:t>
      </w:r>
      <w:bookmarkEnd w:id="630"/>
      <w:bookmarkEnd w:id="631"/>
      <w:bookmarkEnd w:id="632"/>
      <w:bookmarkEnd w:id="633"/>
      <w:bookmarkEnd w:id="634"/>
    </w:p>
    <w:p w14:paraId="62604002" w14:textId="77777777" w:rsidR="00C6511D" w:rsidRDefault="00C6511D" w:rsidP="00851065"/>
    <w:p w14:paraId="62604003" w14:textId="77777777" w:rsidR="00C6511D" w:rsidRPr="00851065" w:rsidRDefault="00B53E61" w:rsidP="00851065">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proofErr w:type="spellStart"/>
      <w:r w:rsidR="004324BF" w:rsidRPr="00851065">
        <w:rPr>
          <w:u w:val="single"/>
        </w:rPr>
        <w:t>N.J.S.A</w:t>
      </w:r>
      <w:proofErr w:type="spellEnd"/>
      <w:r w:rsidR="004324BF" w:rsidRPr="00851065">
        <w:rPr>
          <w:u w:val="single"/>
        </w:rPr>
        <w:t>.</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635" w:name="_Toc400531488"/>
      <w:bookmarkStart w:id="636" w:name="_Toc428533958"/>
      <w:r>
        <w:lastRenderedPageBreak/>
        <w:t xml:space="preserve"> </w:t>
      </w:r>
      <w:bookmarkStart w:id="637" w:name="_Toc480294574"/>
      <w:r w:rsidR="00E651D6">
        <w:t>DEFINITIONS</w:t>
      </w:r>
      <w:bookmarkEnd w:id="635"/>
      <w:bookmarkEnd w:id="636"/>
      <w:bookmarkEnd w:id="637"/>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638" w:name="_Toc428533959"/>
      <w:bookmarkStart w:id="639" w:name="_Toc480294575"/>
      <w:r>
        <w:t>CROSSWALK</w:t>
      </w:r>
      <w:bookmarkEnd w:id="638"/>
      <w:bookmarkEnd w:id="639"/>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640" w:name="_Toc428533960"/>
      <w:bookmarkStart w:id="641" w:name="_Toc480294576"/>
      <w:r w:rsidRPr="005B44C2">
        <w:t>General Definitions</w:t>
      </w:r>
      <w:bookmarkEnd w:id="640"/>
      <w:bookmarkEnd w:id="641"/>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15EFCB9"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4950F9">
        <w:rPr>
          <w:rFonts w:eastAsia="MS Mincho"/>
        </w:rPr>
        <w:t>Bureau</w:t>
      </w:r>
      <w:r w:rsidR="004950F9"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 xml:space="preserve">Blanket </w:t>
      </w:r>
      <w:proofErr w:type="spellStart"/>
      <w:r w:rsidR="001D2ACC">
        <w:t>P.O.</w:t>
      </w:r>
      <w:r w:rsidR="00DC1FCE" w:rsidRPr="00851065">
        <w:t>s</w:t>
      </w:r>
      <w:proofErr w:type="spellEnd"/>
      <w:r w:rsidR="00DC1FCE" w:rsidRPr="00851065">
        <w:t xml:space="preserve">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proofErr w:type="spellStart"/>
      <w:r w:rsidRPr="00851065">
        <w:t>RFPs</w:t>
      </w:r>
      <w:proofErr w:type="spellEnd"/>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proofErr w:type="spellStart"/>
      <w:r w:rsidRPr="005E0A26">
        <w:rPr>
          <w:b/>
        </w:rPr>
        <w:t>QRGs</w:t>
      </w:r>
      <w:proofErr w:type="spellEnd"/>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 xml:space="preserve">(A) 0 to $500,000 (Category I); (B) $500,001 to $5,000,000 (Category II); and (C) $5,000,001 to $12,000,000, or the applicable federal revenue standards established at 13 </w:t>
      </w:r>
      <w:proofErr w:type="spellStart"/>
      <w:r w:rsidRPr="00851065">
        <w:t>CFR</w:t>
      </w:r>
      <w:proofErr w:type="spellEnd"/>
      <w:r w:rsidRPr="00851065">
        <w:t xml:space="preserve">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 xml:space="preserve">gross revenues that do not exceed 50 percent of the applicable annual revenue standards established at 13 </w:t>
      </w:r>
      <w:proofErr w:type="spellStart"/>
      <w:r w:rsidR="00C16C3F">
        <w:rPr>
          <w:rFonts w:cs="Arial"/>
          <w:szCs w:val="22"/>
        </w:rPr>
        <w:t>CFR</w:t>
      </w:r>
      <w:proofErr w:type="spellEnd"/>
      <w:r w:rsidR="00C16C3F">
        <w:rPr>
          <w:rFonts w:cs="Arial"/>
          <w:szCs w:val="22"/>
        </w:rPr>
        <w:t xml:space="preserve">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w:t>
      </w:r>
      <w:proofErr w:type="spellStart"/>
      <w:r w:rsidR="00C16C3F" w:rsidRPr="00DA0EF5">
        <w:rPr>
          <w:rFonts w:cs="Arial"/>
          <w:szCs w:val="22"/>
        </w:rPr>
        <w:t>CFR</w:t>
      </w:r>
      <w:proofErr w:type="spellEnd"/>
      <w:r w:rsidR="00C16C3F" w:rsidRPr="00DA0EF5">
        <w:rPr>
          <w:rFonts w:cs="Arial"/>
          <w:szCs w:val="22"/>
        </w:rPr>
        <w:t xml:space="preserve">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642" w:name="_Toc355709006"/>
      <w:bookmarkStart w:id="643" w:name="_Toc400531490"/>
      <w:bookmarkStart w:id="644" w:name="_Toc428533961"/>
      <w:bookmarkStart w:id="645" w:name="_Toc48029457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642"/>
      <w:bookmarkEnd w:id="643"/>
      <w:bookmarkEnd w:id="644"/>
      <w:bookmarkEnd w:id="645"/>
    </w:p>
    <w:p w14:paraId="12F6EBC9" w14:textId="77777777" w:rsidR="00182233" w:rsidRDefault="00182233" w:rsidP="00182233">
      <w:pPr>
        <w:rPr>
          <w:bCs/>
          <w:szCs w:val="22"/>
        </w:rPr>
      </w:pPr>
    </w:p>
    <w:p w14:paraId="25C039AA" w14:textId="09580756" w:rsidR="00182233" w:rsidRDefault="00CE6B6B" w:rsidP="00182233">
      <w:pPr>
        <w:rPr>
          <w:bCs/>
          <w:szCs w:val="22"/>
        </w:rPr>
      </w:pPr>
      <w:r>
        <w:rPr>
          <w:b/>
          <w:bCs/>
          <w:szCs w:val="22"/>
        </w:rPr>
        <w:t>Candidate Information Bulletin</w:t>
      </w:r>
      <w:r w:rsidR="00182233" w:rsidRPr="00442CEC">
        <w:rPr>
          <w:bCs/>
          <w:szCs w:val="22"/>
        </w:rPr>
        <w:t xml:space="preserve"> </w:t>
      </w:r>
      <w:r w:rsidR="00182233">
        <w:rPr>
          <w:bCs/>
          <w:szCs w:val="22"/>
        </w:rPr>
        <w:t xml:space="preserve">– </w:t>
      </w:r>
      <w:r w:rsidR="00182233" w:rsidRPr="00442CEC">
        <w:rPr>
          <w:bCs/>
          <w:szCs w:val="22"/>
        </w:rPr>
        <w:t xml:space="preserve">Bulletin </w:t>
      </w:r>
      <w:r w:rsidR="00182233">
        <w:rPr>
          <w:bCs/>
          <w:szCs w:val="22"/>
        </w:rPr>
        <w:t xml:space="preserve">distributed to notify </w:t>
      </w:r>
      <w:r w:rsidR="00182233" w:rsidRPr="00442CEC">
        <w:rPr>
          <w:bCs/>
          <w:szCs w:val="22"/>
        </w:rPr>
        <w:t xml:space="preserve">candidates of pertinent information regarding the </w:t>
      </w:r>
      <w:r w:rsidR="00182233">
        <w:rPr>
          <w:bCs/>
          <w:szCs w:val="22"/>
        </w:rPr>
        <w:t>e</w:t>
      </w:r>
      <w:r w:rsidR="00182233" w:rsidRPr="00442CEC">
        <w:rPr>
          <w:bCs/>
          <w:szCs w:val="22"/>
        </w:rPr>
        <w:t xml:space="preserve">xamination. </w:t>
      </w:r>
    </w:p>
    <w:p w14:paraId="5A70F8B6" w14:textId="77777777" w:rsidR="00182233" w:rsidRDefault="00182233" w:rsidP="00182233">
      <w:pPr>
        <w:rPr>
          <w:b/>
          <w:bCs/>
          <w:szCs w:val="22"/>
        </w:rPr>
      </w:pPr>
    </w:p>
    <w:p w14:paraId="3B0242AC" w14:textId="111E2C23" w:rsidR="00182233" w:rsidRPr="00AF0899" w:rsidRDefault="00182233" w:rsidP="00182233">
      <w:pPr>
        <w:autoSpaceDE w:val="0"/>
        <w:autoSpaceDN w:val="0"/>
        <w:adjustRightInd w:val="0"/>
        <w:jc w:val="left"/>
        <w:rPr>
          <w:bCs/>
        </w:rPr>
      </w:pPr>
      <w:r w:rsidRPr="00A41AC5">
        <w:rPr>
          <w:b/>
          <w:bCs/>
        </w:rPr>
        <w:t>Clerical Support</w:t>
      </w:r>
      <w:r>
        <w:rPr>
          <w:bCs/>
        </w:rPr>
        <w:t xml:space="preserve"> - Provides clerical and administrative support for all aspects of </w:t>
      </w:r>
      <w:r w:rsidR="00733020">
        <w:rPr>
          <w:bCs/>
        </w:rPr>
        <w:t>Blanket P.O. {C</w:t>
      </w:r>
      <w:r>
        <w:rPr>
          <w:bCs/>
        </w:rPr>
        <w:t>ontract</w:t>
      </w:r>
      <w:r w:rsidR="00733020">
        <w:rPr>
          <w:bCs/>
        </w:rPr>
        <w:t>}</w:t>
      </w:r>
      <w:r>
        <w:rPr>
          <w:bCs/>
        </w:rPr>
        <w:t>.</w:t>
      </w:r>
    </w:p>
    <w:p w14:paraId="60C4912E" w14:textId="77777777" w:rsidR="00182233" w:rsidRDefault="00182233" w:rsidP="00182233">
      <w:pPr>
        <w:rPr>
          <w:b/>
          <w:bCs/>
          <w:szCs w:val="22"/>
        </w:rPr>
      </w:pPr>
    </w:p>
    <w:p w14:paraId="5949CEAD" w14:textId="2BCFA0F6" w:rsidR="00D26BEA" w:rsidRPr="001617AC" w:rsidRDefault="00D26BEA" w:rsidP="00182233">
      <w:pPr>
        <w:rPr>
          <w:bCs/>
          <w:szCs w:val="22"/>
        </w:rPr>
      </w:pPr>
      <w:r>
        <w:rPr>
          <w:b/>
          <w:bCs/>
          <w:szCs w:val="22"/>
        </w:rPr>
        <w:t xml:space="preserve">Contract </w:t>
      </w:r>
      <w:r w:rsidRPr="00E55997">
        <w:rPr>
          <w:b/>
          <w:bCs/>
          <w:szCs w:val="22"/>
        </w:rPr>
        <w:t>Pro</w:t>
      </w:r>
      <w:r w:rsidR="00EA11F2">
        <w:rPr>
          <w:b/>
          <w:bCs/>
          <w:szCs w:val="22"/>
        </w:rPr>
        <w:t>gram</w:t>
      </w:r>
      <w:r w:rsidRPr="00E55997">
        <w:rPr>
          <w:b/>
          <w:bCs/>
          <w:szCs w:val="22"/>
        </w:rPr>
        <w:t xml:space="preserve"> Manager</w:t>
      </w:r>
      <w:r w:rsidRPr="00E55997">
        <w:rPr>
          <w:bCs/>
          <w:szCs w:val="22"/>
        </w:rPr>
        <w:t xml:space="preserve"> </w:t>
      </w:r>
      <w:r>
        <w:rPr>
          <w:bCs/>
          <w:szCs w:val="22"/>
        </w:rPr>
        <w:t>– Individual designated by the Vendor {Contractor} that is the main contact between the Vendor {Contractor} and the Board/</w:t>
      </w:r>
      <w:proofErr w:type="spellStart"/>
      <w:r>
        <w:rPr>
          <w:bCs/>
          <w:szCs w:val="22"/>
        </w:rPr>
        <w:t>SCM</w:t>
      </w:r>
      <w:proofErr w:type="spellEnd"/>
      <w:r>
        <w:rPr>
          <w:bCs/>
          <w:szCs w:val="22"/>
        </w:rPr>
        <w:t xml:space="preserve">.  The </w:t>
      </w:r>
      <w:r w:rsidR="00EA11F2">
        <w:rPr>
          <w:bCs/>
          <w:szCs w:val="22"/>
        </w:rPr>
        <w:t>Contract Program</w:t>
      </w:r>
      <w:r>
        <w:rPr>
          <w:bCs/>
          <w:szCs w:val="22"/>
        </w:rPr>
        <w:t xml:space="preserve"> Manager will be responsible for the management of all aspects of the scope of services required by the Blanket P.O. {Contract}. </w:t>
      </w:r>
      <w:r w:rsidRPr="00E55997">
        <w:rPr>
          <w:bCs/>
          <w:szCs w:val="22"/>
        </w:rPr>
        <w:t xml:space="preserve"> </w:t>
      </w:r>
    </w:p>
    <w:p w14:paraId="7F8AA1DA" w14:textId="77777777" w:rsidR="00D26BEA" w:rsidRDefault="00D26BEA" w:rsidP="00182233">
      <w:pPr>
        <w:rPr>
          <w:b/>
          <w:bCs/>
          <w:szCs w:val="22"/>
        </w:rPr>
      </w:pPr>
    </w:p>
    <w:p w14:paraId="70028399" w14:textId="79DF4EFB" w:rsidR="00182233" w:rsidRPr="00442CEC" w:rsidRDefault="00182233" w:rsidP="00182233">
      <w:pPr>
        <w:rPr>
          <w:bCs/>
          <w:szCs w:val="22"/>
        </w:rPr>
      </w:pPr>
      <w:r w:rsidRPr="00442CEC">
        <w:rPr>
          <w:b/>
          <w:bCs/>
          <w:szCs w:val="22"/>
        </w:rPr>
        <w:t>Diagnostic Report</w:t>
      </w:r>
      <w:r w:rsidRPr="00442CEC">
        <w:rPr>
          <w:bCs/>
          <w:szCs w:val="22"/>
        </w:rPr>
        <w:t xml:space="preserve"> – Report on the performance of a failed candidate in different subject areas of the </w:t>
      </w:r>
      <w:r>
        <w:rPr>
          <w:bCs/>
          <w:szCs w:val="22"/>
        </w:rPr>
        <w:t>e</w:t>
      </w:r>
      <w:r w:rsidRPr="00442CEC">
        <w:rPr>
          <w:bCs/>
          <w:szCs w:val="22"/>
        </w:rPr>
        <w:t>xamination; usually at the domain level, using relative terms such as “strong”, “weak”</w:t>
      </w:r>
      <w:r w:rsidR="0041034B">
        <w:rPr>
          <w:bCs/>
          <w:szCs w:val="22"/>
        </w:rPr>
        <w:t>,</w:t>
      </w:r>
      <w:r w:rsidRPr="00442CEC">
        <w:rPr>
          <w:bCs/>
          <w:szCs w:val="22"/>
        </w:rPr>
        <w:t xml:space="preserve"> etc.</w:t>
      </w:r>
    </w:p>
    <w:p w14:paraId="2B7F8862" w14:textId="77777777" w:rsidR="00182233" w:rsidRPr="00442CEC" w:rsidRDefault="00182233" w:rsidP="00182233">
      <w:pPr>
        <w:rPr>
          <w:bCs/>
          <w:szCs w:val="22"/>
        </w:rPr>
      </w:pPr>
    </w:p>
    <w:p w14:paraId="569FDE8F" w14:textId="7644C767" w:rsidR="00182233" w:rsidRDefault="00182233" w:rsidP="00182233">
      <w:pPr>
        <w:rPr>
          <w:bCs/>
          <w:szCs w:val="22"/>
        </w:rPr>
      </w:pPr>
      <w:r w:rsidRPr="00442CEC">
        <w:rPr>
          <w:b/>
          <w:bCs/>
          <w:szCs w:val="22"/>
        </w:rPr>
        <w:t>Examination Administrator</w:t>
      </w:r>
      <w:r w:rsidRPr="00442CEC">
        <w:rPr>
          <w:bCs/>
          <w:szCs w:val="22"/>
        </w:rPr>
        <w:t xml:space="preserve"> – </w:t>
      </w:r>
      <w:r w:rsidR="0041034B">
        <w:rPr>
          <w:bCs/>
          <w:szCs w:val="22"/>
        </w:rPr>
        <w:t>Individual</w:t>
      </w:r>
      <w:r w:rsidR="0041034B" w:rsidRPr="00442CEC">
        <w:rPr>
          <w:bCs/>
          <w:szCs w:val="22"/>
        </w:rPr>
        <w:t xml:space="preserve"> </w:t>
      </w:r>
      <w:r w:rsidRPr="00442CEC">
        <w:rPr>
          <w:bCs/>
          <w:szCs w:val="22"/>
        </w:rPr>
        <w:t>in charge of admin</w:t>
      </w:r>
      <w:r>
        <w:rPr>
          <w:bCs/>
          <w:szCs w:val="22"/>
        </w:rPr>
        <w:t>istering the examination.</w:t>
      </w:r>
    </w:p>
    <w:p w14:paraId="4E29EE50" w14:textId="77777777" w:rsidR="00182233" w:rsidRPr="007D0407" w:rsidRDefault="00182233" w:rsidP="00182233">
      <w:pPr>
        <w:rPr>
          <w:bCs/>
          <w:szCs w:val="22"/>
        </w:rPr>
      </w:pPr>
    </w:p>
    <w:p w14:paraId="39A84F26" w14:textId="49A81E38" w:rsidR="00182233" w:rsidRDefault="00182233" w:rsidP="00182233">
      <w:pPr>
        <w:rPr>
          <w:bCs/>
          <w:szCs w:val="22"/>
        </w:rPr>
      </w:pPr>
      <w:r>
        <w:rPr>
          <w:b/>
          <w:bCs/>
          <w:szCs w:val="22"/>
        </w:rPr>
        <w:t>Examination Items (“</w:t>
      </w:r>
      <w:r w:rsidRPr="007D0407">
        <w:rPr>
          <w:b/>
          <w:bCs/>
          <w:szCs w:val="22"/>
        </w:rPr>
        <w:t>Items</w:t>
      </w:r>
      <w:r>
        <w:rPr>
          <w:b/>
          <w:bCs/>
          <w:szCs w:val="22"/>
        </w:rPr>
        <w:t>”)</w:t>
      </w:r>
      <w:r w:rsidRPr="007D0407">
        <w:rPr>
          <w:bCs/>
          <w:szCs w:val="22"/>
        </w:rPr>
        <w:t xml:space="preserve"> – Examination questions and the corresponding correct and incorrect answers.</w:t>
      </w:r>
    </w:p>
    <w:p w14:paraId="08F147B7" w14:textId="77777777" w:rsidR="00182233" w:rsidRDefault="00182233" w:rsidP="00182233">
      <w:pPr>
        <w:rPr>
          <w:bCs/>
          <w:szCs w:val="22"/>
        </w:rPr>
      </w:pPr>
    </w:p>
    <w:p w14:paraId="0BE19A33" w14:textId="4D8FEF8A" w:rsidR="00182233" w:rsidRPr="00442CEC" w:rsidRDefault="00182233" w:rsidP="00182233">
      <w:pPr>
        <w:rPr>
          <w:bCs/>
          <w:szCs w:val="22"/>
        </w:rPr>
      </w:pPr>
      <w:r w:rsidRPr="00442CEC">
        <w:rPr>
          <w:b/>
          <w:bCs/>
          <w:szCs w:val="22"/>
        </w:rPr>
        <w:t>Examination Plan</w:t>
      </w:r>
      <w:r w:rsidRPr="00442CEC">
        <w:rPr>
          <w:bCs/>
          <w:szCs w:val="22"/>
        </w:rPr>
        <w:t xml:space="preserve"> </w:t>
      </w:r>
      <w:r>
        <w:rPr>
          <w:bCs/>
          <w:szCs w:val="22"/>
        </w:rPr>
        <w:t xml:space="preserve">– </w:t>
      </w:r>
      <w:r w:rsidRPr="00442CEC">
        <w:rPr>
          <w:bCs/>
          <w:szCs w:val="22"/>
        </w:rPr>
        <w:t>Action plan for the overall development and administration of the examination.</w:t>
      </w:r>
    </w:p>
    <w:p w14:paraId="3EA2A20E" w14:textId="77777777" w:rsidR="00182233" w:rsidRPr="00442CEC" w:rsidRDefault="00182233" w:rsidP="00182233">
      <w:pPr>
        <w:rPr>
          <w:bCs/>
          <w:szCs w:val="22"/>
        </w:rPr>
      </w:pPr>
    </w:p>
    <w:p w14:paraId="002FBF71" w14:textId="77777777" w:rsidR="00182233" w:rsidRPr="00442CEC" w:rsidRDefault="00182233" w:rsidP="00182233">
      <w:pPr>
        <w:rPr>
          <w:bCs/>
          <w:szCs w:val="22"/>
        </w:rPr>
      </w:pPr>
      <w:r w:rsidRPr="00442CEC">
        <w:rPr>
          <w:b/>
          <w:bCs/>
          <w:szCs w:val="22"/>
        </w:rPr>
        <w:t>Examination Specifications</w:t>
      </w:r>
      <w:r w:rsidRPr="00442CEC">
        <w:rPr>
          <w:bCs/>
          <w:szCs w:val="22"/>
        </w:rPr>
        <w:t xml:space="preserve"> – </w:t>
      </w:r>
      <w:r>
        <w:rPr>
          <w:bCs/>
          <w:szCs w:val="22"/>
        </w:rPr>
        <w:t>The d</w:t>
      </w:r>
      <w:r w:rsidRPr="00442CEC">
        <w:rPr>
          <w:bCs/>
          <w:szCs w:val="22"/>
        </w:rPr>
        <w:t>etailed content outline of the test. This includes domains, sub-domains and knowledge, skills and abilities to be tested as well as the number of items required for each content area.</w:t>
      </w:r>
    </w:p>
    <w:p w14:paraId="42D0090C" w14:textId="77777777" w:rsidR="00182233" w:rsidRPr="00442CEC" w:rsidRDefault="00182233" w:rsidP="00182233">
      <w:pPr>
        <w:rPr>
          <w:bCs/>
          <w:szCs w:val="22"/>
        </w:rPr>
      </w:pPr>
    </w:p>
    <w:p w14:paraId="41F7F7A3" w14:textId="575ED2EF" w:rsidR="00182233" w:rsidRDefault="00182233" w:rsidP="00182233">
      <w:pPr>
        <w:rPr>
          <w:bCs/>
          <w:szCs w:val="22"/>
        </w:rPr>
      </w:pPr>
      <w:r w:rsidRPr="00135E4F">
        <w:rPr>
          <w:b/>
          <w:bCs/>
          <w:szCs w:val="22"/>
        </w:rPr>
        <w:t>Graphic Artist</w:t>
      </w:r>
      <w:r>
        <w:rPr>
          <w:bCs/>
          <w:szCs w:val="22"/>
        </w:rPr>
        <w:t xml:space="preserve"> - </w:t>
      </w:r>
      <w:r w:rsidR="00D26BEA">
        <w:rPr>
          <w:bCs/>
          <w:szCs w:val="22"/>
        </w:rPr>
        <w:t>Individual</w:t>
      </w:r>
      <w:r>
        <w:rPr>
          <w:bCs/>
          <w:szCs w:val="22"/>
        </w:rPr>
        <w:t xml:space="preserve"> performing design and production of the examination, certificates, and welcome packets</w:t>
      </w:r>
      <w:r w:rsidR="00733020">
        <w:rPr>
          <w:bCs/>
          <w:szCs w:val="22"/>
        </w:rPr>
        <w:t>.</w:t>
      </w:r>
    </w:p>
    <w:p w14:paraId="60E40E1E" w14:textId="77777777" w:rsidR="00182233" w:rsidRDefault="00182233" w:rsidP="00182233">
      <w:pPr>
        <w:rPr>
          <w:b/>
          <w:bCs/>
          <w:szCs w:val="22"/>
        </w:rPr>
      </w:pPr>
    </w:p>
    <w:p w14:paraId="27FE6FF0" w14:textId="77777777" w:rsidR="00182233" w:rsidRPr="00442CEC" w:rsidRDefault="00182233" w:rsidP="00182233">
      <w:pPr>
        <w:rPr>
          <w:bCs/>
          <w:szCs w:val="22"/>
        </w:rPr>
      </w:pPr>
      <w:r w:rsidRPr="00442CEC">
        <w:rPr>
          <w:b/>
          <w:bCs/>
          <w:szCs w:val="22"/>
        </w:rPr>
        <w:t>Item Bank/Examination Support System</w:t>
      </w:r>
      <w:r>
        <w:rPr>
          <w:b/>
          <w:bCs/>
          <w:szCs w:val="22"/>
        </w:rPr>
        <w:t>/Database</w:t>
      </w:r>
      <w:r w:rsidRPr="00442CEC">
        <w:rPr>
          <w:bCs/>
          <w:szCs w:val="22"/>
        </w:rPr>
        <w:t xml:space="preserve"> </w:t>
      </w:r>
      <w:r>
        <w:rPr>
          <w:bCs/>
          <w:szCs w:val="22"/>
        </w:rPr>
        <w:t xml:space="preserve">– </w:t>
      </w:r>
      <w:r w:rsidRPr="00442CEC">
        <w:rPr>
          <w:bCs/>
          <w:szCs w:val="22"/>
        </w:rPr>
        <w:t xml:space="preserve">The secure computer based system that stores, retrieves and maintains </w:t>
      </w:r>
      <w:r>
        <w:rPr>
          <w:bCs/>
          <w:szCs w:val="22"/>
        </w:rPr>
        <w:t>i</w:t>
      </w:r>
      <w:r w:rsidRPr="00442CEC">
        <w:rPr>
          <w:bCs/>
          <w:szCs w:val="22"/>
        </w:rPr>
        <w:t xml:space="preserve">tems, as well as descriptive information about the </w:t>
      </w:r>
      <w:r>
        <w:rPr>
          <w:bCs/>
          <w:szCs w:val="22"/>
        </w:rPr>
        <w:t>i</w:t>
      </w:r>
      <w:r w:rsidRPr="00442CEC">
        <w:rPr>
          <w:bCs/>
          <w:szCs w:val="22"/>
        </w:rPr>
        <w:t xml:space="preserve">tems, such as where the </w:t>
      </w:r>
      <w:r>
        <w:rPr>
          <w:bCs/>
          <w:szCs w:val="22"/>
        </w:rPr>
        <w:t>i</w:t>
      </w:r>
      <w:r w:rsidRPr="00442CEC">
        <w:rPr>
          <w:bCs/>
          <w:szCs w:val="22"/>
        </w:rPr>
        <w:t xml:space="preserve">tems fit into each </w:t>
      </w:r>
      <w:r>
        <w:rPr>
          <w:bCs/>
          <w:szCs w:val="22"/>
        </w:rPr>
        <w:t>e</w:t>
      </w:r>
      <w:r w:rsidRPr="00442CEC">
        <w:rPr>
          <w:bCs/>
          <w:szCs w:val="22"/>
        </w:rPr>
        <w:t>xamination.</w:t>
      </w:r>
    </w:p>
    <w:p w14:paraId="67191843" w14:textId="77777777" w:rsidR="00182233" w:rsidRPr="00442CEC" w:rsidRDefault="00182233" w:rsidP="00182233">
      <w:pPr>
        <w:rPr>
          <w:bCs/>
          <w:szCs w:val="22"/>
        </w:rPr>
      </w:pPr>
    </w:p>
    <w:p w14:paraId="48C4A685" w14:textId="285BC057" w:rsidR="00182233" w:rsidRDefault="00182233" w:rsidP="00182233">
      <w:pPr>
        <w:rPr>
          <w:bCs/>
          <w:szCs w:val="22"/>
        </w:rPr>
      </w:pPr>
      <w:r w:rsidRPr="00E55997">
        <w:rPr>
          <w:b/>
          <w:bCs/>
          <w:szCs w:val="22"/>
        </w:rPr>
        <w:t xml:space="preserve">Information Technology </w:t>
      </w:r>
      <w:r>
        <w:rPr>
          <w:b/>
          <w:bCs/>
          <w:szCs w:val="22"/>
        </w:rPr>
        <w:t>Technician</w:t>
      </w:r>
      <w:r>
        <w:rPr>
          <w:bCs/>
          <w:szCs w:val="22"/>
        </w:rPr>
        <w:t xml:space="preserve"> </w:t>
      </w:r>
      <w:r w:rsidR="0041034B">
        <w:rPr>
          <w:bCs/>
          <w:szCs w:val="22"/>
        </w:rPr>
        <w:t>–</w:t>
      </w:r>
      <w:r>
        <w:rPr>
          <w:bCs/>
          <w:szCs w:val="22"/>
        </w:rPr>
        <w:t xml:space="preserve"> </w:t>
      </w:r>
      <w:r w:rsidR="00733020">
        <w:rPr>
          <w:bCs/>
          <w:szCs w:val="22"/>
        </w:rPr>
        <w:t>Individual</w:t>
      </w:r>
      <w:r>
        <w:rPr>
          <w:bCs/>
          <w:szCs w:val="22"/>
        </w:rPr>
        <w:t xml:space="preserve"> creating and maintaining the Vendor’s {Contractor’s} Item Bank/Examination Support System.</w:t>
      </w:r>
    </w:p>
    <w:p w14:paraId="3B351089" w14:textId="77777777" w:rsidR="00182233" w:rsidRDefault="00182233" w:rsidP="00182233">
      <w:pPr>
        <w:rPr>
          <w:b/>
          <w:bCs/>
          <w:szCs w:val="22"/>
        </w:rPr>
      </w:pPr>
    </w:p>
    <w:p w14:paraId="7DC837E6" w14:textId="1B2A2593" w:rsidR="00182233" w:rsidRPr="00442CEC" w:rsidRDefault="00182233" w:rsidP="00182233">
      <w:pPr>
        <w:rPr>
          <w:bCs/>
          <w:szCs w:val="22"/>
        </w:rPr>
      </w:pPr>
      <w:r w:rsidRPr="00442CEC">
        <w:rPr>
          <w:b/>
          <w:bCs/>
          <w:szCs w:val="22"/>
        </w:rPr>
        <w:t>Job Analysis</w:t>
      </w:r>
      <w:r w:rsidRPr="00442CEC">
        <w:rPr>
          <w:bCs/>
          <w:szCs w:val="22"/>
        </w:rPr>
        <w:t xml:space="preserve"> </w:t>
      </w:r>
      <w:r>
        <w:rPr>
          <w:bCs/>
          <w:szCs w:val="22"/>
        </w:rPr>
        <w:t xml:space="preserve">– </w:t>
      </w:r>
      <w:r w:rsidRPr="00442CEC">
        <w:rPr>
          <w:bCs/>
          <w:szCs w:val="22"/>
        </w:rPr>
        <w:t>Study of the tasks performed by members of a profession</w:t>
      </w:r>
      <w:r w:rsidR="00733020">
        <w:rPr>
          <w:bCs/>
          <w:szCs w:val="22"/>
        </w:rPr>
        <w:t>,</w:t>
      </w:r>
      <w:r w:rsidRPr="00442CEC">
        <w:rPr>
          <w:bCs/>
          <w:szCs w:val="22"/>
        </w:rPr>
        <w:t xml:space="preserve"> and the knowledge, skills and abilities required to perform those tasks competently.</w:t>
      </w:r>
    </w:p>
    <w:p w14:paraId="0515747C" w14:textId="77777777" w:rsidR="00182233" w:rsidRPr="00442CEC" w:rsidRDefault="00182233" w:rsidP="00182233">
      <w:pPr>
        <w:rPr>
          <w:bCs/>
          <w:szCs w:val="22"/>
        </w:rPr>
      </w:pPr>
    </w:p>
    <w:p w14:paraId="23226B53" w14:textId="6BCF054C" w:rsidR="00182233" w:rsidRPr="00442CEC" w:rsidRDefault="00182233" w:rsidP="00182233">
      <w:pPr>
        <w:rPr>
          <w:bCs/>
          <w:szCs w:val="22"/>
        </w:rPr>
      </w:pPr>
      <w:r w:rsidRPr="00442CEC">
        <w:rPr>
          <w:b/>
          <w:bCs/>
          <w:szCs w:val="22"/>
        </w:rPr>
        <w:t>Licens</w:t>
      </w:r>
      <w:r w:rsidR="00D26BEA">
        <w:rPr>
          <w:b/>
          <w:bCs/>
          <w:szCs w:val="22"/>
        </w:rPr>
        <w:t>ure</w:t>
      </w:r>
      <w:r w:rsidRPr="00442CEC">
        <w:rPr>
          <w:b/>
          <w:bCs/>
          <w:szCs w:val="22"/>
        </w:rPr>
        <w:t xml:space="preserve"> Examination Candidate Agreement</w:t>
      </w:r>
      <w:r w:rsidRPr="00442CEC">
        <w:rPr>
          <w:bCs/>
          <w:szCs w:val="22"/>
        </w:rPr>
        <w:t xml:space="preserve"> –</w:t>
      </w:r>
      <w:r>
        <w:rPr>
          <w:bCs/>
          <w:szCs w:val="22"/>
        </w:rPr>
        <w:t xml:space="preserve"> </w:t>
      </w:r>
      <w:r w:rsidRPr="00442CEC">
        <w:rPr>
          <w:bCs/>
          <w:szCs w:val="22"/>
        </w:rPr>
        <w:t xml:space="preserve">Agreement signed by the </w:t>
      </w:r>
      <w:r>
        <w:rPr>
          <w:bCs/>
          <w:szCs w:val="22"/>
        </w:rPr>
        <w:t xml:space="preserve">candidate for </w:t>
      </w:r>
      <w:r w:rsidRPr="00442CEC">
        <w:rPr>
          <w:bCs/>
          <w:szCs w:val="22"/>
        </w:rPr>
        <w:t xml:space="preserve">licensure which contains the standards of conduct for candidates before, during and after the </w:t>
      </w:r>
      <w:r>
        <w:rPr>
          <w:bCs/>
          <w:szCs w:val="22"/>
        </w:rPr>
        <w:t>e</w:t>
      </w:r>
      <w:r w:rsidRPr="00442CEC">
        <w:rPr>
          <w:bCs/>
          <w:szCs w:val="22"/>
        </w:rPr>
        <w:t xml:space="preserve">xamination. </w:t>
      </w:r>
    </w:p>
    <w:p w14:paraId="7A7C246B" w14:textId="77777777" w:rsidR="00182233" w:rsidRDefault="00182233" w:rsidP="00182233">
      <w:pPr>
        <w:rPr>
          <w:bCs/>
          <w:szCs w:val="22"/>
        </w:rPr>
      </w:pPr>
    </w:p>
    <w:p w14:paraId="078E11D7" w14:textId="1CA85FF0" w:rsidR="00182233" w:rsidRDefault="00182233" w:rsidP="00182233">
      <w:pPr>
        <w:rPr>
          <w:b/>
          <w:bCs/>
          <w:szCs w:val="22"/>
        </w:rPr>
      </w:pPr>
      <w:r w:rsidRPr="00BC117E">
        <w:rPr>
          <w:b/>
          <w:bCs/>
          <w:szCs w:val="22"/>
        </w:rPr>
        <w:t>Licensed Site Remediation Professional (</w:t>
      </w:r>
      <w:proofErr w:type="spellStart"/>
      <w:r w:rsidRPr="00BC117E">
        <w:rPr>
          <w:b/>
          <w:bCs/>
          <w:szCs w:val="22"/>
        </w:rPr>
        <w:t>LSRP</w:t>
      </w:r>
      <w:proofErr w:type="spellEnd"/>
      <w:r w:rsidRPr="00BC117E">
        <w:rPr>
          <w:b/>
          <w:bCs/>
          <w:szCs w:val="22"/>
        </w:rPr>
        <w:t>)</w:t>
      </w:r>
      <w:r>
        <w:rPr>
          <w:b/>
          <w:bCs/>
          <w:szCs w:val="22"/>
        </w:rPr>
        <w:t xml:space="preserve"> </w:t>
      </w:r>
      <w:r w:rsidR="00C56466">
        <w:rPr>
          <w:bCs/>
          <w:szCs w:val="22"/>
        </w:rPr>
        <w:t>–</w:t>
      </w:r>
      <w:r w:rsidR="00C56466">
        <w:rPr>
          <w:b/>
          <w:bCs/>
          <w:szCs w:val="22"/>
        </w:rPr>
        <w:t xml:space="preserve"> An</w:t>
      </w:r>
      <w:r>
        <w:rPr>
          <w:bCs/>
          <w:szCs w:val="22"/>
        </w:rPr>
        <w:t xml:space="preserve"> individual who is licensed by the Site Remediation Professional Licensing Board in accordance with the requirements of the Site Remediation Reform Act, </w:t>
      </w:r>
      <w:proofErr w:type="spellStart"/>
      <w:r w:rsidRPr="008915F7">
        <w:rPr>
          <w:bCs/>
          <w:szCs w:val="22"/>
          <w:u w:val="single"/>
        </w:rPr>
        <w:t>N.J.S.A</w:t>
      </w:r>
      <w:proofErr w:type="spellEnd"/>
      <w:r w:rsidRPr="008915F7">
        <w:rPr>
          <w:bCs/>
          <w:szCs w:val="22"/>
          <w:u w:val="single"/>
        </w:rPr>
        <w:t>.</w:t>
      </w:r>
      <w:r>
        <w:rPr>
          <w:bCs/>
          <w:szCs w:val="22"/>
        </w:rPr>
        <w:t xml:space="preserve"> </w:t>
      </w:r>
      <w:proofErr w:type="spellStart"/>
      <w:r>
        <w:rPr>
          <w:bCs/>
          <w:szCs w:val="22"/>
        </w:rPr>
        <w:t>58:10C-1</w:t>
      </w:r>
      <w:proofErr w:type="spellEnd"/>
      <w:r>
        <w:rPr>
          <w:bCs/>
          <w:szCs w:val="22"/>
        </w:rPr>
        <w:t xml:space="preserve"> et seq., </w:t>
      </w:r>
      <w:proofErr w:type="spellStart"/>
      <w:r>
        <w:rPr>
          <w:bCs/>
          <w:szCs w:val="22"/>
        </w:rPr>
        <w:t>P.L</w:t>
      </w:r>
      <w:proofErr w:type="spellEnd"/>
      <w:r>
        <w:rPr>
          <w:bCs/>
          <w:szCs w:val="22"/>
        </w:rPr>
        <w:t>. 2009, c. 60.  A licensed individual has</w:t>
      </w:r>
      <w:r w:rsidRPr="00262932">
        <w:rPr>
          <w:bCs/>
          <w:szCs w:val="22"/>
        </w:rPr>
        <w:t xml:space="preserve"> the responsibility </w:t>
      </w:r>
      <w:r>
        <w:rPr>
          <w:bCs/>
          <w:szCs w:val="22"/>
        </w:rPr>
        <w:t xml:space="preserve">for oversight </w:t>
      </w:r>
      <w:r w:rsidRPr="00262932">
        <w:rPr>
          <w:bCs/>
          <w:szCs w:val="22"/>
        </w:rPr>
        <w:t>of environmental investigation and remediation.</w:t>
      </w:r>
      <w:r>
        <w:rPr>
          <w:b/>
          <w:bCs/>
          <w:szCs w:val="22"/>
        </w:rPr>
        <w:t xml:space="preserve"> </w:t>
      </w:r>
    </w:p>
    <w:p w14:paraId="1B25E1A1" w14:textId="77777777" w:rsidR="00730DC1" w:rsidRDefault="00730DC1" w:rsidP="00182233">
      <w:pPr>
        <w:rPr>
          <w:b/>
          <w:bCs/>
          <w:szCs w:val="22"/>
        </w:rPr>
      </w:pPr>
    </w:p>
    <w:p w14:paraId="174DA952" w14:textId="0D06A120" w:rsidR="00730DC1" w:rsidRPr="00BC117E" w:rsidRDefault="00730DC1" w:rsidP="00182233">
      <w:pPr>
        <w:rPr>
          <w:b/>
          <w:bCs/>
          <w:szCs w:val="22"/>
        </w:rPr>
      </w:pPr>
      <w:r w:rsidRPr="00AF7C23">
        <w:rPr>
          <w:b/>
          <w:bCs/>
          <w:szCs w:val="22"/>
        </w:rPr>
        <w:lastRenderedPageBreak/>
        <w:t>New Jersey Site Remediation Professional Licensing Board</w:t>
      </w:r>
      <w:r>
        <w:rPr>
          <w:bCs/>
          <w:szCs w:val="22"/>
        </w:rPr>
        <w:t xml:space="preserve"> – Thirteen (13) member board that is responsible for the licensing and performance of </w:t>
      </w:r>
      <w:proofErr w:type="spellStart"/>
      <w:r>
        <w:rPr>
          <w:bCs/>
          <w:szCs w:val="22"/>
        </w:rPr>
        <w:t>LSRPs</w:t>
      </w:r>
      <w:proofErr w:type="spellEnd"/>
      <w:r w:rsidR="009B45E3">
        <w:rPr>
          <w:bCs/>
          <w:szCs w:val="22"/>
        </w:rPr>
        <w:t xml:space="preserve"> pursuant to the Site Remediation Reform Act.</w:t>
      </w:r>
    </w:p>
    <w:p w14:paraId="5CE31072" w14:textId="77777777" w:rsidR="00182233" w:rsidRDefault="00182233" w:rsidP="00182233">
      <w:pPr>
        <w:rPr>
          <w:b/>
          <w:bCs/>
          <w:szCs w:val="22"/>
        </w:rPr>
      </w:pPr>
    </w:p>
    <w:p w14:paraId="2B2980BD" w14:textId="0275450C" w:rsidR="00D26BEA" w:rsidRPr="00ED77A1" w:rsidRDefault="00733020" w:rsidP="00182233">
      <w:pPr>
        <w:rPr>
          <w:bCs/>
          <w:szCs w:val="22"/>
        </w:rPr>
      </w:pPr>
      <w:r w:rsidRPr="00442CEC">
        <w:rPr>
          <w:b/>
          <w:bCs/>
          <w:szCs w:val="22"/>
        </w:rPr>
        <w:t>Proctor</w:t>
      </w:r>
      <w:r w:rsidRPr="00442CEC">
        <w:rPr>
          <w:bCs/>
          <w:szCs w:val="22"/>
        </w:rPr>
        <w:t xml:space="preserve"> </w:t>
      </w:r>
      <w:r>
        <w:rPr>
          <w:bCs/>
          <w:szCs w:val="22"/>
        </w:rPr>
        <w:t>– Individual</w:t>
      </w:r>
      <w:r w:rsidRPr="00442CEC">
        <w:rPr>
          <w:bCs/>
          <w:szCs w:val="22"/>
        </w:rPr>
        <w:t xml:space="preserve"> administering the examination under the oversight of </w:t>
      </w:r>
      <w:r>
        <w:rPr>
          <w:bCs/>
          <w:szCs w:val="22"/>
        </w:rPr>
        <w:t>the examination administrator.</w:t>
      </w:r>
    </w:p>
    <w:p w14:paraId="69E676FF" w14:textId="77777777" w:rsidR="00182233" w:rsidRDefault="00182233" w:rsidP="00182233">
      <w:pPr>
        <w:rPr>
          <w:bCs/>
          <w:szCs w:val="22"/>
        </w:rPr>
      </w:pPr>
    </w:p>
    <w:p w14:paraId="496FFAD7" w14:textId="604E39B5" w:rsidR="00182233" w:rsidRDefault="00182233" w:rsidP="00182233">
      <w:pPr>
        <w:rPr>
          <w:bCs/>
          <w:szCs w:val="22"/>
        </w:rPr>
      </w:pPr>
      <w:proofErr w:type="spellStart"/>
      <w:r w:rsidRPr="00442CEC">
        <w:rPr>
          <w:b/>
          <w:bCs/>
          <w:szCs w:val="22"/>
        </w:rPr>
        <w:t>Psychometrician</w:t>
      </w:r>
      <w:proofErr w:type="spellEnd"/>
      <w:r w:rsidRPr="00442CEC">
        <w:rPr>
          <w:bCs/>
          <w:szCs w:val="22"/>
        </w:rPr>
        <w:t xml:space="preserve"> – </w:t>
      </w:r>
      <w:r w:rsidR="0041034B">
        <w:rPr>
          <w:bCs/>
          <w:szCs w:val="22"/>
        </w:rPr>
        <w:t>Individual</w:t>
      </w:r>
      <w:r w:rsidR="0041034B" w:rsidRPr="00442CEC">
        <w:rPr>
          <w:bCs/>
          <w:szCs w:val="22"/>
        </w:rPr>
        <w:t xml:space="preserve"> </w:t>
      </w:r>
      <w:r>
        <w:rPr>
          <w:bCs/>
          <w:szCs w:val="22"/>
        </w:rPr>
        <w:t xml:space="preserve">who specializes </w:t>
      </w:r>
      <w:r w:rsidRPr="00442CEC">
        <w:rPr>
          <w:bCs/>
          <w:szCs w:val="22"/>
        </w:rPr>
        <w:t>in test performance measurement and statistics.</w:t>
      </w:r>
    </w:p>
    <w:p w14:paraId="67F6DAA7" w14:textId="77777777" w:rsidR="00182233" w:rsidRPr="007D0407" w:rsidRDefault="00182233" w:rsidP="00182233">
      <w:pPr>
        <w:rPr>
          <w:bCs/>
          <w:szCs w:val="22"/>
        </w:rPr>
      </w:pPr>
    </w:p>
    <w:p w14:paraId="042F1CA0" w14:textId="443B0544" w:rsidR="00182233" w:rsidRDefault="00182233" w:rsidP="00182233">
      <w:pPr>
        <w:rPr>
          <w:bCs/>
          <w:szCs w:val="22"/>
        </w:rPr>
      </w:pPr>
      <w:r w:rsidRPr="00E55997">
        <w:rPr>
          <w:b/>
          <w:bCs/>
          <w:szCs w:val="22"/>
        </w:rPr>
        <w:t>Research Associate</w:t>
      </w:r>
      <w:r>
        <w:rPr>
          <w:bCs/>
          <w:szCs w:val="22"/>
        </w:rPr>
        <w:t xml:space="preserve"> </w:t>
      </w:r>
      <w:r w:rsidR="005172C0" w:rsidRPr="00442CEC">
        <w:rPr>
          <w:bCs/>
          <w:szCs w:val="22"/>
        </w:rPr>
        <w:t>–</w:t>
      </w:r>
      <w:r>
        <w:rPr>
          <w:bCs/>
          <w:szCs w:val="22"/>
        </w:rPr>
        <w:t xml:space="preserve"> </w:t>
      </w:r>
      <w:r w:rsidR="0041034B">
        <w:rPr>
          <w:bCs/>
          <w:szCs w:val="22"/>
        </w:rPr>
        <w:t xml:space="preserve">Individual </w:t>
      </w:r>
      <w:r>
        <w:rPr>
          <w:bCs/>
          <w:szCs w:val="22"/>
        </w:rPr>
        <w:t xml:space="preserve">who performs research in support of the </w:t>
      </w:r>
      <w:r w:rsidR="00733020">
        <w:rPr>
          <w:bCs/>
          <w:szCs w:val="22"/>
        </w:rPr>
        <w:t xml:space="preserve">services required by the </w:t>
      </w:r>
      <w:r>
        <w:rPr>
          <w:bCs/>
          <w:szCs w:val="22"/>
        </w:rPr>
        <w:t>Blanket P</w:t>
      </w:r>
      <w:r w:rsidR="005172C0">
        <w:rPr>
          <w:bCs/>
          <w:szCs w:val="22"/>
        </w:rPr>
        <w:t>.</w:t>
      </w:r>
      <w:r>
        <w:rPr>
          <w:bCs/>
          <w:szCs w:val="22"/>
        </w:rPr>
        <w:t>O. {Contract}</w:t>
      </w:r>
      <w:r w:rsidR="00D26BEA">
        <w:rPr>
          <w:bCs/>
          <w:szCs w:val="22"/>
        </w:rPr>
        <w:t>.</w:t>
      </w:r>
    </w:p>
    <w:p w14:paraId="1E69E571" w14:textId="77777777" w:rsidR="00182233" w:rsidRDefault="00182233" w:rsidP="00182233">
      <w:pPr>
        <w:rPr>
          <w:b/>
          <w:bCs/>
          <w:szCs w:val="22"/>
        </w:rPr>
      </w:pPr>
    </w:p>
    <w:p w14:paraId="5F93E62F" w14:textId="69EE794B" w:rsidR="00182233" w:rsidRPr="00892A36" w:rsidRDefault="00182233" w:rsidP="00182233">
      <w:pPr>
        <w:rPr>
          <w:b/>
          <w:bCs/>
          <w:szCs w:val="22"/>
        </w:rPr>
      </w:pPr>
      <w:r>
        <w:rPr>
          <w:b/>
          <w:bCs/>
          <w:szCs w:val="22"/>
        </w:rPr>
        <w:t>S</w:t>
      </w:r>
      <w:r w:rsidRPr="00594D1B">
        <w:rPr>
          <w:b/>
          <w:bCs/>
          <w:szCs w:val="22"/>
        </w:rPr>
        <w:t>ite Remediation Reform Act</w:t>
      </w:r>
      <w:r>
        <w:rPr>
          <w:bCs/>
          <w:szCs w:val="22"/>
        </w:rPr>
        <w:t xml:space="preserve"> </w:t>
      </w:r>
      <w:r w:rsidRPr="00892A36">
        <w:rPr>
          <w:b/>
          <w:bCs/>
          <w:szCs w:val="22"/>
        </w:rPr>
        <w:t>(</w:t>
      </w:r>
      <w:proofErr w:type="spellStart"/>
      <w:r w:rsidRPr="00892A36">
        <w:rPr>
          <w:b/>
          <w:bCs/>
          <w:szCs w:val="22"/>
        </w:rPr>
        <w:t>SRRA</w:t>
      </w:r>
      <w:proofErr w:type="spellEnd"/>
      <w:r w:rsidRPr="00892A36">
        <w:rPr>
          <w:b/>
          <w:bCs/>
          <w:szCs w:val="22"/>
        </w:rPr>
        <w:t>)</w:t>
      </w:r>
      <w:r>
        <w:rPr>
          <w:bCs/>
          <w:szCs w:val="22"/>
        </w:rPr>
        <w:t xml:space="preserve"> </w:t>
      </w:r>
      <w:r w:rsidR="005172C0" w:rsidRPr="00442CEC">
        <w:rPr>
          <w:bCs/>
          <w:szCs w:val="22"/>
        </w:rPr>
        <w:t>–</w:t>
      </w:r>
      <w:r>
        <w:rPr>
          <w:bCs/>
          <w:szCs w:val="22"/>
        </w:rPr>
        <w:t xml:space="preserve"> </w:t>
      </w:r>
      <w:proofErr w:type="spellStart"/>
      <w:r w:rsidRPr="00594D1B">
        <w:rPr>
          <w:bCs/>
          <w:szCs w:val="22"/>
          <w:u w:val="single"/>
        </w:rPr>
        <w:t>N.J.S.A</w:t>
      </w:r>
      <w:proofErr w:type="spellEnd"/>
      <w:r w:rsidRPr="00594D1B">
        <w:rPr>
          <w:bCs/>
          <w:szCs w:val="22"/>
          <w:u w:val="single"/>
        </w:rPr>
        <w:t>.</w:t>
      </w:r>
      <w:r w:rsidRPr="00ED77A1">
        <w:rPr>
          <w:bCs/>
          <w:szCs w:val="22"/>
        </w:rPr>
        <w:t xml:space="preserve"> </w:t>
      </w:r>
      <w:proofErr w:type="spellStart"/>
      <w:r w:rsidRPr="008915F7">
        <w:rPr>
          <w:bCs/>
          <w:szCs w:val="22"/>
        </w:rPr>
        <w:t>58:10C-1</w:t>
      </w:r>
      <w:proofErr w:type="spellEnd"/>
      <w:r w:rsidRPr="008915F7">
        <w:rPr>
          <w:bCs/>
          <w:szCs w:val="22"/>
        </w:rPr>
        <w:t xml:space="preserve"> et seq.</w:t>
      </w:r>
      <w:r w:rsidRPr="00331CFE">
        <w:rPr>
          <w:bCs/>
          <w:szCs w:val="22"/>
        </w:rPr>
        <w:t xml:space="preserve"> </w:t>
      </w:r>
      <w:r>
        <w:rPr>
          <w:bCs/>
          <w:szCs w:val="22"/>
        </w:rPr>
        <w:t>– Law that establishes the Licensed Site Remediation Professional program</w:t>
      </w:r>
      <w:r w:rsidR="00733020">
        <w:rPr>
          <w:bCs/>
          <w:szCs w:val="22"/>
        </w:rPr>
        <w:t xml:space="preserve">, as well as revising </w:t>
      </w:r>
      <w:r>
        <w:rPr>
          <w:bCs/>
          <w:szCs w:val="22"/>
        </w:rPr>
        <w:t>certain laws relating to the remediation of contaminated sites.</w:t>
      </w:r>
    </w:p>
    <w:p w14:paraId="47F27383" w14:textId="77777777" w:rsidR="00182233" w:rsidRDefault="00182233" w:rsidP="00182233">
      <w:pPr>
        <w:rPr>
          <w:b/>
          <w:bCs/>
          <w:szCs w:val="22"/>
        </w:rPr>
      </w:pPr>
    </w:p>
    <w:p w14:paraId="3B464BA5" w14:textId="1F4FF6EA" w:rsidR="00182233" w:rsidRPr="00442CEC" w:rsidRDefault="00182233" w:rsidP="00182233">
      <w:pPr>
        <w:rPr>
          <w:rFonts w:cs="Arial"/>
          <w:bCs/>
          <w:szCs w:val="22"/>
        </w:rPr>
      </w:pPr>
      <w:r w:rsidRPr="00442CEC">
        <w:rPr>
          <w:b/>
          <w:bCs/>
          <w:szCs w:val="22"/>
        </w:rPr>
        <w:t>Subject Matter Expert (</w:t>
      </w:r>
      <w:proofErr w:type="spellStart"/>
      <w:r w:rsidRPr="00442CEC">
        <w:rPr>
          <w:b/>
          <w:bCs/>
          <w:szCs w:val="22"/>
        </w:rPr>
        <w:t>SME</w:t>
      </w:r>
      <w:proofErr w:type="spellEnd"/>
      <w:r w:rsidRPr="00442CEC">
        <w:rPr>
          <w:b/>
          <w:bCs/>
          <w:szCs w:val="22"/>
        </w:rPr>
        <w:t>)</w:t>
      </w:r>
      <w:r w:rsidRPr="00442CEC">
        <w:rPr>
          <w:bCs/>
          <w:szCs w:val="22"/>
        </w:rPr>
        <w:t xml:space="preserve"> – </w:t>
      </w:r>
      <w:r w:rsidR="005172C0">
        <w:rPr>
          <w:bCs/>
          <w:szCs w:val="22"/>
        </w:rPr>
        <w:t>Individual</w:t>
      </w:r>
      <w:r>
        <w:rPr>
          <w:bCs/>
          <w:szCs w:val="22"/>
        </w:rPr>
        <w:t xml:space="preserve"> who is an e</w:t>
      </w:r>
      <w:r w:rsidRPr="00442CEC">
        <w:rPr>
          <w:bCs/>
          <w:szCs w:val="22"/>
        </w:rPr>
        <w:t>xpert in the technical</w:t>
      </w:r>
      <w:r w:rsidR="005172C0">
        <w:rPr>
          <w:bCs/>
          <w:szCs w:val="22"/>
        </w:rPr>
        <w:t xml:space="preserve">, </w:t>
      </w:r>
      <w:r>
        <w:rPr>
          <w:bCs/>
          <w:szCs w:val="22"/>
        </w:rPr>
        <w:t>scientific</w:t>
      </w:r>
      <w:r w:rsidRPr="00442CEC">
        <w:rPr>
          <w:bCs/>
          <w:szCs w:val="22"/>
        </w:rPr>
        <w:t xml:space="preserve"> or legal field</w:t>
      </w:r>
      <w:r w:rsidR="005172C0">
        <w:rPr>
          <w:bCs/>
          <w:szCs w:val="22"/>
        </w:rPr>
        <w:t>s</w:t>
      </w:r>
      <w:r w:rsidRPr="00442CEC">
        <w:rPr>
          <w:bCs/>
          <w:szCs w:val="22"/>
        </w:rPr>
        <w:t xml:space="preserve"> who assist</w:t>
      </w:r>
      <w:r>
        <w:rPr>
          <w:bCs/>
          <w:szCs w:val="22"/>
        </w:rPr>
        <w:t>s</w:t>
      </w:r>
      <w:r w:rsidRPr="00442CEC">
        <w:rPr>
          <w:bCs/>
          <w:szCs w:val="22"/>
        </w:rPr>
        <w:t xml:space="preserve"> the </w:t>
      </w:r>
      <w:r>
        <w:rPr>
          <w:bCs/>
          <w:szCs w:val="22"/>
        </w:rPr>
        <w:t>Vendor {</w:t>
      </w:r>
      <w:r w:rsidRPr="00442CEC">
        <w:rPr>
          <w:bCs/>
          <w:szCs w:val="22"/>
        </w:rPr>
        <w:t>Contractor</w:t>
      </w:r>
      <w:r>
        <w:rPr>
          <w:bCs/>
          <w:szCs w:val="22"/>
        </w:rPr>
        <w:t>}</w:t>
      </w:r>
      <w:r w:rsidRPr="00442CEC">
        <w:rPr>
          <w:bCs/>
          <w:szCs w:val="22"/>
        </w:rPr>
        <w:t xml:space="preserve"> in the </w:t>
      </w:r>
      <w:r>
        <w:rPr>
          <w:bCs/>
          <w:szCs w:val="22"/>
        </w:rPr>
        <w:t xml:space="preserve">review and </w:t>
      </w:r>
      <w:r w:rsidRPr="00442CEC">
        <w:rPr>
          <w:bCs/>
          <w:szCs w:val="22"/>
        </w:rPr>
        <w:t>development</w:t>
      </w:r>
      <w:r>
        <w:rPr>
          <w:bCs/>
          <w:szCs w:val="22"/>
        </w:rPr>
        <w:t xml:space="preserve"> of new and existing</w:t>
      </w:r>
      <w:r w:rsidRPr="00442CEC">
        <w:rPr>
          <w:bCs/>
          <w:szCs w:val="22"/>
        </w:rPr>
        <w:t xml:space="preserve"> </w:t>
      </w:r>
      <w:r>
        <w:rPr>
          <w:bCs/>
          <w:szCs w:val="22"/>
        </w:rPr>
        <w:t>e</w:t>
      </w:r>
      <w:r w:rsidRPr="00442CEC">
        <w:rPr>
          <w:bCs/>
          <w:szCs w:val="22"/>
        </w:rPr>
        <w:t xml:space="preserve">xamination </w:t>
      </w:r>
      <w:r>
        <w:rPr>
          <w:bCs/>
          <w:szCs w:val="22"/>
        </w:rPr>
        <w:t>i</w:t>
      </w:r>
      <w:r w:rsidRPr="00442CEC">
        <w:rPr>
          <w:bCs/>
          <w:szCs w:val="22"/>
        </w:rPr>
        <w:t xml:space="preserve">tems. </w:t>
      </w:r>
      <w:proofErr w:type="spellStart"/>
      <w:r w:rsidR="000707A5">
        <w:rPr>
          <w:bCs/>
          <w:szCs w:val="22"/>
        </w:rPr>
        <w:t>SMEs</w:t>
      </w:r>
      <w:proofErr w:type="spellEnd"/>
      <w:r w:rsidRPr="00442CEC">
        <w:rPr>
          <w:bCs/>
          <w:szCs w:val="22"/>
        </w:rPr>
        <w:t xml:space="preserve"> may be State employees.</w:t>
      </w:r>
    </w:p>
    <w:p w14:paraId="12D0D7BB" w14:textId="77777777" w:rsidR="00182233" w:rsidRDefault="00182233" w:rsidP="00182233">
      <w:pPr>
        <w:rPr>
          <w:bCs/>
          <w:szCs w:val="22"/>
        </w:rPr>
      </w:pPr>
    </w:p>
    <w:p w14:paraId="70F0CBCA" w14:textId="77777777" w:rsidR="00182233" w:rsidRDefault="00182233" w:rsidP="00182233">
      <w:pPr>
        <w:rPr>
          <w:bCs/>
          <w:szCs w:val="22"/>
        </w:rPr>
      </w:pPr>
      <w:r w:rsidRPr="00DB2AAA">
        <w:rPr>
          <w:b/>
          <w:bCs/>
          <w:szCs w:val="22"/>
        </w:rPr>
        <w:t>Task Order</w:t>
      </w:r>
      <w:r>
        <w:rPr>
          <w:bCs/>
          <w:szCs w:val="22"/>
        </w:rPr>
        <w:t xml:space="preserve"> – An order sent to the Vendor {Contractor} in conjunction with a purchase order that conveys the engagement details and technical details of the specific project.   </w:t>
      </w:r>
    </w:p>
    <w:p w14:paraId="60C700B0" w14:textId="77777777" w:rsidR="00182233" w:rsidRPr="00E54A6B" w:rsidRDefault="00182233" w:rsidP="00182233"/>
    <w:p w14:paraId="4D7246F7" w14:textId="71BB1177" w:rsidR="00182233" w:rsidRDefault="00182233" w:rsidP="00182233">
      <w:pPr>
        <w:rPr>
          <w:bCs/>
          <w:szCs w:val="22"/>
        </w:rPr>
      </w:pPr>
      <w:r w:rsidRPr="00E55997">
        <w:rPr>
          <w:b/>
          <w:bCs/>
          <w:szCs w:val="22"/>
        </w:rPr>
        <w:t>Test Developer</w:t>
      </w:r>
      <w:r>
        <w:rPr>
          <w:bCs/>
          <w:szCs w:val="22"/>
        </w:rPr>
        <w:t xml:space="preserve"> </w:t>
      </w:r>
      <w:r w:rsidR="005172C0" w:rsidRPr="00442CEC">
        <w:rPr>
          <w:bCs/>
          <w:szCs w:val="22"/>
        </w:rPr>
        <w:t>–</w:t>
      </w:r>
      <w:r>
        <w:rPr>
          <w:bCs/>
          <w:szCs w:val="22"/>
        </w:rPr>
        <w:t xml:space="preserve"> </w:t>
      </w:r>
      <w:r w:rsidR="005172C0">
        <w:rPr>
          <w:bCs/>
          <w:szCs w:val="22"/>
        </w:rPr>
        <w:t>Individual</w:t>
      </w:r>
      <w:r>
        <w:rPr>
          <w:bCs/>
          <w:szCs w:val="22"/>
        </w:rPr>
        <w:t xml:space="preserve"> who selects and edits test questions for the item bank</w:t>
      </w:r>
      <w:r w:rsidR="00733020">
        <w:rPr>
          <w:bCs/>
          <w:szCs w:val="22"/>
        </w:rPr>
        <w:t xml:space="preserve">, as well as assisting </w:t>
      </w:r>
      <w:proofErr w:type="spellStart"/>
      <w:r w:rsidR="00733020">
        <w:rPr>
          <w:bCs/>
          <w:szCs w:val="22"/>
        </w:rPr>
        <w:t>SMEs</w:t>
      </w:r>
      <w:proofErr w:type="spellEnd"/>
      <w:r w:rsidR="00733020">
        <w:rPr>
          <w:bCs/>
          <w:szCs w:val="22"/>
        </w:rPr>
        <w:t xml:space="preserve"> as required.</w:t>
      </w:r>
    </w:p>
    <w:p w14:paraId="34194234" w14:textId="77777777" w:rsidR="00182233" w:rsidRDefault="00182233" w:rsidP="00182233">
      <w:pPr>
        <w:rPr>
          <w:bCs/>
          <w:szCs w:val="22"/>
        </w:rPr>
      </w:pPr>
    </w:p>
    <w:p w14:paraId="480DA1E0" w14:textId="77777777" w:rsidR="00182233" w:rsidRDefault="00182233" w:rsidP="00182233">
      <w:pPr>
        <w:rPr>
          <w:b/>
          <w:bCs/>
          <w:szCs w:val="22"/>
        </w:rPr>
      </w:pPr>
      <w:r w:rsidRPr="00396A38">
        <w:rPr>
          <w:b/>
          <w:bCs/>
          <w:szCs w:val="22"/>
        </w:rPr>
        <w:t xml:space="preserve">Validity Study </w:t>
      </w:r>
      <w:r>
        <w:rPr>
          <w:bCs/>
          <w:szCs w:val="22"/>
        </w:rPr>
        <w:t>– A formal process designed to analyze, define and document performance domains and tasks related to the purpose of the license in question. This includes definition of the knowledge, skills and/or abilities associated with the performance domains and tasks. The results of the validity study form the basis for the test specification.</w:t>
      </w:r>
    </w:p>
    <w:p w14:paraId="6260407E" w14:textId="77777777" w:rsidR="00E651D6" w:rsidRDefault="00E651D6" w:rsidP="00851065"/>
    <w:p w14:paraId="6260407F" w14:textId="77777777" w:rsidR="00D75AB8" w:rsidRPr="00D75AB8" w:rsidRDefault="00E651D6" w:rsidP="00D75AB8">
      <w:pPr>
        <w:pStyle w:val="Heading1"/>
      </w:pPr>
      <w:bookmarkStart w:id="646" w:name="_2.2_contract_specific"/>
      <w:bookmarkStart w:id="647" w:name="_3.0_Scope_of"/>
      <w:bookmarkEnd w:id="646"/>
      <w:bookmarkEnd w:id="647"/>
      <w:r>
        <w:br w:type="page"/>
      </w:r>
      <w:bookmarkStart w:id="648" w:name="_Ref37485783"/>
      <w:bookmarkStart w:id="649" w:name="_Toc400531491"/>
      <w:bookmarkStart w:id="650" w:name="_Toc428533962"/>
      <w:r w:rsidR="00AA3B67">
        <w:lastRenderedPageBreak/>
        <w:t xml:space="preserve"> </w:t>
      </w:r>
      <w:bookmarkStart w:id="651" w:name="_Toc480294578"/>
      <w:r>
        <w:t>SCOPE OF WORK</w:t>
      </w:r>
      <w:bookmarkEnd w:id="648"/>
      <w:bookmarkEnd w:id="649"/>
      <w:bookmarkEnd w:id="650"/>
      <w:bookmarkEnd w:id="651"/>
    </w:p>
    <w:p w14:paraId="62604080" w14:textId="77777777" w:rsidR="00667478" w:rsidRDefault="00667478" w:rsidP="00851065">
      <w:pPr>
        <w:rPr>
          <w:highlight w:val="yellow"/>
        </w:rPr>
      </w:pPr>
    </w:p>
    <w:p w14:paraId="17AF0072" w14:textId="605E1002" w:rsidR="004D3570" w:rsidRDefault="00AF7C23" w:rsidP="004D3570">
      <w:pPr>
        <w:overflowPunct w:val="0"/>
        <w:autoSpaceDE w:val="0"/>
        <w:autoSpaceDN w:val="0"/>
        <w:adjustRightInd w:val="0"/>
        <w:rPr>
          <w:rFonts w:cs="Arial"/>
          <w:szCs w:val="22"/>
        </w:rPr>
      </w:pPr>
      <w:r>
        <w:rPr>
          <w:rFonts w:cs="Arial"/>
          <w:szCs w:val="22"/>
        </w:rPr>
        <w:t>T</w:t>
      </w:r>
      <w:r w:rsidR="004D3570" w:rsidRPr="000F200F">
        <w:rPr>
          <w:rFonts w:cs="Arial"/>
          <w:szCs w:val="22"/>
        </w:rPr>
        <w:t>he State Contract Manager (</w:t>
      </w:r>
      <w:proofErr w:type="spellStart"/>
      <w:r w:rsidR="004D3570" w:rsidRPr="000F200F">
        <w:rPr>
          <w:rFonts w:cs="Arial"/>
          <w:szCs w:val="22"/>
        </w:rPr>
        <w:t>SCM</w:t>
      </w:r>
      <w:proofErr w:type="spellEnd"/>
      <w:r w:rsidR="004D3570" w:rsidRPr="000F200F">
        <w:rPr>
          <w:rFonts w:cs="Arial"/>
          <w:szCs w:val="22"/>
        </w:rPr>
        <w:t xml:space="preserve">) will serve as the </w:t>
      </w:r>
      <w:r w:rsidR="005172C0" w:rsidRPr="000F200F">
        <w:rPr>
          <w:rFonts w:cs="Arial"/>
          <w:szCs w:val="22"/>
        </w:rPr>
        <w:t>representative</w:t>
      </w:r>
      <w:r w:rsidR="005172C0">
        <w:rPr>
          <w:rFonts w:cs="Arial"/>
          <w:szCs w:val="22"/>
        </w:rPr>
        <w:t xml:space="preserve"> of the Site Remediation P</w:t>
      </w:r>
      <w:r w:rsidR="00013A00">
        <w:rPr>
          <w:rFonts w:cs="Arial"/>
          <w:szCs w:val="22"/>
        </w:rPr>
        <w:t xml:space="preserve">rofessional Licensing </w:t>
      </w:r>
      <w:r w:rsidR="004D3570" w:rsidRPr="000F200F">
        <w:rPr>
          <w:rFonts w:cs="Arial"/>
          <w:szCs w:val="22"/>
        </w:rPr>
        <w:t>Board</w:t>
      </w:r>
      <w:r w:rsidR="00013A00">
        <w:rPr>
          <w:rFonts w:cs="Arial"/>
          <w:szCs w:val="22"/>
        </w:rPr>
        <w:t xml:space="preserve"> (Board)</w:t>
      </w:r>
      <w:r w:rsidR="004D3570" w:rsidRPr="000F200F">
        <w:rPr>
          <w:rFonts w:cs="Arial"/>
          <w:szCs w:val="22"/>
        </w:rPr>
        <w:t xml:space="preserve"> and will manage the </w:t>
      </w:r>
      <w:r w:rsidR="004D3570">
        <w:rPr>
          <w:rFonts w:cs="Arial"/>
          <w:szCs w:val="22"/>
        </w:rPr>
        <w:t>Blanket P.O. {Contract} o</w:t>
      </w:r>
      <w:r w:rsidR="004D3570" w:rsidRPr="000F200F">
        <w:rPr>
          <w:rFonts w:cs="Arial"/>
          <w:szCs w:val="22"/>
        </w:rPr>
        <w:t xml:space="preserve">n behalf of </w:t>
      </w:r>
      <w:r w:rsidR="004D3570">
        <w:rPr>
          <w:rFonts w:cs="Arial"/>
          <w:szCs w:val="22"/>
        </w:rPr>
        <w:t>the Board.</w:t>
      </w:r>
    </w:p>
    <w:p w14:paraId="2FB0D3E8" w14:textId="77777777" w:rsidR="004D3570" w:rsidRDefault="004D3570" w:rsidP="004D3570">
      <w:pPr>
        <w:overflowPunct w:val="0"/>
        <w:autoSpaceDE w:val="0"/>
        <w:autoSpaceDN w:val="0"/>
        <w:adjustRightInd w:val="0"/>
        <w:rPr>
          <w:rFonts w:cs="Arial"/>
          <w:szCs w:val="22"/>
        </w:rPr>
      </w:pPr>
    </w:p>
    <w:p w14:paraId="2DBE317E" w14:textId="2745D82C" w:rsidR="004D3570" w:rsidRPr="000F200F" w:rsidRDefault="004D3570" w:rsidP="004D3570">
      <w:pPr>
        <w:overflowPunct w:val="0"/>
        <w:autoSpaceDE w:val="0"/>
        <w:autoSpaceDN w:val="0"/>
        <w:adjustRightInd w:val="0"/>
        <w:rPr>
          <w:rFonts w:cs="Arial"/>
          <w:szCs w:val="22"/>
        </w:rPr>
      </w:pPr>
      <w:r>
        <w:rPr>
          <w:rFonts w:cs="Arial"/>
          <w:szCs w:val="22"/>
        </w:rPr>
        <w:t xml:space="preserve">During the base </w:t>
      </w:r>
      <w:r w:rsidR="00701836">
        <w:rPr>
          <w:rFonts w:cs="Arial"/>
          <w:szCs w:val="22"/>
        </w:rPr>
        <w:t xml:space="preserve">two (2) year </w:t>
      </w:r>
      <w:r>
        <w:rPr>
          <w:rFonts w:cs="Arial"/>
          <w:szCs w:val="22"/>
        </w:rPr>
        <w:t xml:space="preserve">term of the </w:t>
      </w:r>
      <w:r w:rsidR="00013A00">
        <w:rPr>
          <w:rFonts w:cs="Arial"/>
          <w:szCs w:val="22"/>
        </w:rPr>
        <w:t>Blanket P.O. {C</w:t>
      </w:r>
      <w:r>
        <w:rPr>
          <w:rFonts w:cs="Arial"/>
          <w:szCs w:val="22"/>
        </w:rPr>
        <w:t>ontract</w:t>
      </w:r>
      <w:r w:rsidR="00013A00">
        <w:rPr>
          <w:rFonts w:cs="Arial"/>
          <w:szCs w:val="22"/>
        </w:rPr>
        <w:t>}</w:t>
      </w:r>
      <w:r w:rsidR="00701836">
        <w:rPr>
          <w:rFonts w:cs="Arial"/>
          <w:szCs w:val="22"/>
        </w:rPr>
        <w:t>,</w:t>
      </w:r>
      <w:r>
        <w:rPr>
          <w:rFonts w:cs="Arial"/>
          <w:szCs w:val="22"/>
        </w:rPr>
        <w:t xml:space="preserve"> the Board anticipates administering </w:t>
      </w:r>
      <w:r w:rsidR="004D052A">
        <w:rPr>
          <w:rFonts w:cs="Arial"/>
          <w:szCs w:val="22"/>
        </w:rPr>
        <w:t xml:space="preserve">the </w:t>
      </w:r>
      <w:r w:rsidR="003927F2">
        <w:rPr>
          <w:rFonts w:cs="Arial"/>
          <w:szCs w:val="22"/>
        </w:rPr>
        <w:t>Licensed Site Remediation Professional (</w:t>
      </w:r>
      <w:proofErr w:type="spellStart"/>
      <w:r w:rsidR="003927F2">
        <w:rPr>
          <w:rFonts w:cs="Arial"/>
          <w:szCs w:val="22"/>
        </w:rPr>
        <w:t>LSRP</w:t>
      </w:r>
      <w:proofErr w:type="spellEnd"/>
      <w:r w:rsidR="003927F2">
        <w:rPr>
          <w:rFonts w:cs="Arial"/>
          <w:szCs w:val="22"/>
        </w:rPr>
        <w:t>)</w:t>
      </w:r>
      <w:r>
        <w:rPr>
          <w:rFonts w:cs="Arial"/>
          <w:szCs w:val="22"/>
        </w:rPr>
        <w:t xml:space="preserve"> examination up to two </w:t>
      </w:r>
      <w:r w:rsidR="00013A00">
        <w:rPr>
          <w:rFonts w:cs="Arial"/>
          <w:szCs w:val="22"/>
        </w:rPr>
        <w:t xml:space="preserve">(2) </w:t>
      </w:r>
      <w:r>
        <w:rPr>
          <w:rFonts w:cs="Arial"/>
          <w:szCs w:val="22"/>
        </w:rPr>
        <w:t>times. The specific examination date</w:t>
      </w:r>
      <w:r w:rsidR="003927F2">
        <w:rPr>
          <w:rFonts w:cs="Arial"/>
          <w:szCs w:val="22"/>
        </w:rPr>
        <w:t>s</w:t>
      </w:r>
      <w:r>
        <w:rPr>
          <w:rFonts w:cs="Arial"/>
          <w:szCs w:val="22"/>
        </w:rPr>
        <w:t xml:space="preserve"> will be determined </w:t>
      </w:r>
      <w:r w:rsidR="00013A00">
        <w:rPr>
          <w:rFonts w:cs="Arial"/>
          <w:szCs w:val="22"/>
        </w:rPr>
        <w:t xml:space="preserve">in accordance with </w:t>
      </w:r>
      <w:r>
        <w:rPr>
          <w:rFonts w:cs="Arial"/>
          <w:szCs w:val="22"/>
        </w:rPr>
        <w:t>Section 3.2 of th</w:t>
      </w:r>
      <w:r w:rsidR="00013A00">
        <w:rPr>
          <w:rFonts w:cs="Arial"/>
          <w:szCs w:val="22"/>
        </w:rPr>
        <w:t>is</w:t>
      </w:r>
      <w:r>
        <w:rPr>
          <w:rFonts w:cs="Arial"/>
          <w:szCs w:val="22"/>
        </w:rPr>
        <w:t xml:space="preserve"> Bid Solicitation </w:t>
      </w:r>
      <w:r w:rsidR="00C840DE">
        <w:rPr>
          <w:rFonts w:cs="Arial"/>
          <w:szCs w:val="22"/>
        </w:rPr>
        <w:t>{</w:t>
      </w:r>
      <w:r>
        <w:rPr>
          <w:rFonts w:cs="Arial"/>
          <w:szCs w:val="22"/>
        </w:rPr>
        <w:t xml:space="preserve">RFP}.  </w:t>
      </w:r>
    </w:p>
    <w:p w14:paraId="747D69D0" w14:textId="77777777" w:rsidR="004D3570" w:rsidRDefault="004D3570" w:rsidP="004D3570">
      <w:pPr>
        <w:overflowPunct w:val="0"/>
        <w:autoSpaceDE w:val="0"/>
        <w:autoSpaceDN w:val="0"/>
        <w:adjustRightInd w:val="0"/>
        <w:rPr>
          <w:rFonts w:cs="Arial"/>
          <w:szCs w:val="22"/>
        </w:rPr>
      </w:pPr>
    </w:p>
    <w:p w14:paraId="0A5155DD" w14:textId="37AF447E" w:rsidR="004D3570" w:rsidRDefault="00037AEA" w:rsidP="004D3570">
      <w:pPr>
        <w:overflowPunct w:val="0"/>
        <w:autoSpaceDE w:val="0"/>
        <w:autoSpaceDN w:val="0"/>
        <w:adjustRightInd w:val="0"/>
        <w:rPr>
          <w:rFonts w:cs="Arial"/>
          <w:szCs w:val="22"/>
        </w:rPr>
      </w:pPr>
      <w:r>
        <w:rPr>
          <w:rFonts w:cs="Arial"/>
          <w:szCs w:val="22"/>
        </w:rPr>
        <w:t>The Board has ownership of</w:t>
      </w:r>
      <w:r w:rsidR="004D3570">
        <w:rPr>
          <w:rFonts w:cs="Arial"/>
          <w:szCs w:val="22"/>
        </w:rPr>
        <w:t xml:space="preserve"> the deliverables </w:t>
      </w:r>
      <w:r w:rsidR="00013A00">
        <w:rPr>
          <w:rFonts w:cs="Arial"/>
          <w:szCs w:val="22"/>
        </w:rPr>
        <w:t xml:space="preserve">previously </w:t>
      </w:r>
      <w:r w:rsidR="004D3570">
        <w:rPr>
          <w:rFonts w:cs="Arial"/>
          <w:szCs w:val="22"/>
        </w:rPr>
        <w:t xml:space="preserve">produced under Blanket P.O. </w:t>
      </w:r>
      <w:r w:rsidR="00013A00">
        <w:rPr>
          <w:rFonts w:cs="Arial"/>
          <w:szCs w:val="22"/>
        </w:rPr>
        <w:t>{</w:t>
      </w:r>
      <w:r w:rsidR="004D3570">
        <w:rPr>
          <w:rFonts w:cs="Arial"/>
          <w:szCs w:val="22"/>
        </w:rPr>
        <w:t>Contract</w:t>
      </w:r>
      <w:r w:rsidR="00013A00">
        <w:rPr>
          <w:rFonts w:cs="Arial"/>
          <w:szCs w:val="22"/>
        </w:rPr>
        <w:t>}</w:t>
      </w:r>
      <w:r w:rsidR="004D3570">
        <w:rPr>
          <w:rFonts w:cs="Arial"/>
          <w:szCs w:val="22"/>
        </w:rPr>
        <w:t xml:space="preserve"> </w:t>
      </w:r>
      <w:r w:rsidR="00E15607">
        <w:rPr>
          <w:rFonts w:cs="Arial"/>
          <w:szCs w:val="22"/>
        </w:rPr>
        <w:t>#</w:t>
      </w:r>
      <w:proofErr w:type="spellStart"/>
      <w:r w:rsidR="00E15607">
        <w:rPr>
          <w:rFonts w:cs="Arial"/>
          <w:szCs w:val="22"/>
        </w:rPr>
        <w:t>A79727</w:t>
      </w:r>
      <w:proofErr w:type="spellEnd"/>
      <w:r w:rsidR="004D3570">
        <w:rPr>
          <w:rFonts w:cs="Arial"/>
          <w:szCs w:val="22"/>
        </w:rPr>
        <w:t xml:space="preserve">. </w:t>
      </w:r>
      <w:r w:rsidR="00D26BEA">
        <w:rPr>
          <w:rFonts w:cs="Arial"/>
          <w:szCs w:val="22"/>
        </w:rPr>
        <w:t>T</w:t>
      </w:r>
      <w:r w:rsidR="004D3570" w:rsidRPr="00BF0B65">
        <w:rPr>
          <w:rFonts w:cs="Arial"/>
          <w:szCs w:val="22"/>
        </w:rPr>
        <w:t xml:space="preserve">he </w:t>
      </w:r>
      <w:r w:rsidR="004D3570">
        <w:rPr>
          <w:rFonts w:cs="Arial"/>
          <w:szCs w:val="22"/>
        </w:rPr>
        <w:t>Vendor {Contractor}</w:t>
      </w:r>
      <w:r w:rsidR="004D3570" w:rsidRPr="00BF0B65">
        <w:rPr>
          <w:rFonts w:cs="Arial"/>
          <w:szCs w:val="22"/>
        </w:rPr>
        <w:t xml:space="preserve"> </w:t>
      </w:r>
      <w:r w:rsidR="00D26BEA">
        <w:rPr>
          <w:rFonts w:cs="Arial"/>
          <w:szCs w:val="22"/>
        </w:rPr>
        <w:t>shall</w:t>
      </w:r>
      <w:r w:rsidR="004D3570">
        <w:rPr>
          <w:rFonts w:cs="Arial"/>
          <w:szCs w:val="22"/>
        </w:rPr>
        <w:t xml:space="preserve"> </w:t>
      </w:r>
      <w:r w:rsidR="004D3570" w:rsidRPr="00BF0B65">
        <w:rPr>
          <w:rFonts w:cs="Arial"/>
          <w:szCs w:val="22"/>
        </w:rPr>
        <w:t xml:space="preserve">adopt the </w:t>
      </w:r>
      <w:r w:rsidR="004D3570">
        <w:rPr>
          <w:rFonts w:cs="Arial"/>
          <w:szCs w:val="22"/>
        </w:rPr>
        <w:t xml:space="preserve">Board-owned deliverables from Blanket P.O. </w:t>
      </w:r>
      <w:r w:rsidR="00013A00">
        <w:rPr>
          <w:rFonts w:cs="Arial"/>
          <w:szCs w:val="22"/>
        </w:rPr>
        <w:t>{</w:t>
      </w:r>
      <w:r w:rsidR="004D3570">
        <w:rPr>
          <w:rFonts w:cs="Arial"/>
          <w:szCs w:val="22"/>
        </w:rPr>
        <w:t>Contract</w:t>
      </w:r>
      <w:r w:rsidR="00013A00">
        <w:rPr>
          <w:rFonts w:cs="Arial"/>
          <w:szCs w:val="22"/>
        </w:rPr>
        <w:t>}</w:t>
      </w:r>
      <w:r w:rsidR="004D3570">
        <w:rPr>
          <w:rFonts w:cs="Arial"/>
          <w:szCs w:val="22"/>
        </w:rPr>
        <w:t xml:space="preserve"> </w:t>
      </w:r>
      <w:r w:rsidR="00E15607">
        <w:rPr>
          <w:rFonts w:cs="Arial"/>
          <w:szCs w:val="22"/>
        </w:rPr>
        <w:t>#</w:t>
      </w:r>
      <w:proofErr w:type="spellStart"/>
      <w:r w:rsidR="00E15607">
        <w:rPr>
          <w:rFonts w:cs="Arial"/>
          <w:szCs w:val="22"/>
        </w:rPr>
        <w:t>A79727</w:t>
      </w:r>
      <w:proofErr w:type="spellEnd"/>
      <w:r>
        <w:rPr>
          <w:rFonts w:cs="Arial"/>
          <w:szCs w:val="22"/>
        </w:rPr>
        <w:t>,</w:t>
      </w:r>
      <w:r w:rsidR="004D3570">
        <w:rPr>
          <w:rFonts w:cs="Arial"/>
          <w:szCs w:val="22"/>
        </w:rPr>
        <w:t xml:space="preserve"> as they have already been approved and utilized. T</w:t>
      </w:r>
      <w:r w:rsidR="004D3570" w:rsidRPr="00BF0B65">
        <w:rPr>
          <w:rFonts w:cs="Arial"/>
          <w:szCs w:val="22"/>
        </w:rPr>
        <w:t xml:space="preserve">he </w:t>
      </w:r>
      <w:r w:rsidR="004D3570">
        <w:rPr>
          <w:rFonts w:cs="Arial"/>
          <w:szCs w:val="22"/>
        </w:rPr>
        <w:t>Vendor {Contractor}</w:t>
      </w:r>
      <w:r w:rsidR="004D3570" w:rsidRPr="00BF0B65">
        <w:rPr>
          <w:rFonts w:cs="Arial"/>
          <w:szCs w:val="22"/>
        </w:rPr>
        <w:t xml:space="preserve"> shall review </w:t>
      </w:r>
      <w:r w:rsidR="004D3570">
        <w:rPr>
          <w:rFonts w:cs="Arial"/>
          <w:szCs w:val="22"/>
        </w:rPr>
        <w:t>the deliverables d</w:t>
      </w:r>
      <w:r w:rsidR="004D3570" w:rsidRPr="00BF0B65">
        <w:rPr>
          <w:rFonts w:cs="Arial"/>
          <w:szCs w:val="22"/>
        </w:rPr>
        <w:t xml:space="preserve">eveloped under </w:t>
      </w:r>
      <w:r w:rsidR="004D3570">
        <w:rPr>
          <w:rFonts w:cs="Arial"/>
          <w:szCs w:val="22"/>
        </w:rPr>
        <w:t xml:space="preserve">Blanket P.O. {Contract} </w:t>
      </w:r>
      <w:r w:rsidR="00E15607">
        <w:rPr>
          <w:rFonts w:cs="Arial"/>
          <w:szCs w:val="22"/>
        </w:rPr>
        <w:t>#</w:t>
      </w:r>
      <w:proofErr w:type="spellStart"/>
      <w:r w:rsidR="00E15607">
        <w:rPr>
          <w:rFonts w:cs="Arial"/>
          <w:szCs w:val="22"/>
        </w:rPr>
        <w:t>A79727</w:t>
      </w:r>
      <w:proofErr w:type="spellEnd"/>
      <w:r w:rsidR="00701836">
        <w:rPr>
          <w:rFonts w:cs="Arial"/>
          <w:szCs w:val="22"/>
        </w:rPr>
        <w:t xml:space="preserve"> upon award of this Blanket P.O. {Contract}</w:t>
      </w:r>
      <w:r w:rsidR="004D3570" w:rsidRPr="00BF0B65">
        <w:rPr>
          <w:rFonts w:cs="Arial"/>
          <w:szCs w:val="22"/>
        </w:rPr>
        <w:t xml:space="preserve">. If the </w:t>
      </w:r>
      <w:r w:rsidR="004D3570">
        <w:rPr>
          <w:rFonts w:cs="Arial"/>
          <w:szCs w:val="22"/>
        </w:rPr>
        <w:t>Vendor {Contractor}</w:t>
      </w:r>
      <w:r w:rsidR="004D3570" w:rsidRPr="00BF0B65">
        <w:rPr>
          <w:rFonts w:cs="Arial"/>
          <w:szCs w:val="22"/>
        </w:rPr>
        <w:t xml:space="preserve"> </w:t>
      </w:r>
      <w:r w:rsidR="004D3570">
        <w:rPr>
          <w:rFonts w:cs="Arial"/>
          <w:szCs w:val="22"/>
        </w:rPr>
        <w:t>deems a deliverable</w:t>
      </w:r>
      <w:r w:rsidR="00D26BEA">
        <w:rPr>
          <w:rFonts w:cs="Arial"/>
          <w:szCs w:val="22"/>
        </w:rPr>
        <w:t>,</w:t>
      </w:r>
      <w:r w:rsidR="004D3570">
        <w:rPr>
          <w:rFonts w:cs="Arial"/>
          <w:szCs w:val="22"/>
        </w:rPr>
        <w:t xml:space="preserve"> or part of a deliverable</w:t>
      </w:r>
      <w:r w:rsidR="00D26BEA">
        <w:rPr>
          <w:rFonts w:cs="Arial"/>
          <w:szCs w:val="22"/>
        </w:rPr>
        <w:t>,</w:t>
      </w:r>
      <w:r w:rsidR="004D3570">
        <w:rPr>
          <w:rFonts w:cs="Arial"/>
          <w:szCs w:val="22"/>
        </w:rPr>
        <w:t xml:space="preserve"> generated under </w:t>
      </w:r>
      <w:r w:rsidR="00E15607">
        <w:rPr>
          <w:rFonts w:cs="Arial"/>
          <w:szCs w:val="22"/>
        </w:rPr>
        <w:t>#</w:t>
      </w:r>
      <w:proofErr w:type="spellStart"/>
      <w:r w:rsidR="00E15607">
        <w:rPr>
          <w:rFonts w:cs="Arial"/>
          <w:szCs w:val="22"/>
        </w:rPr>
        <w:t>A79727</w:t>
      </w:r>
      <w:proofErr w:type="spellEnd"/>
      <w:r w:rsidR="004D3570">
        <w:rPr>
          <w:rFonts w:cs="Arial"/>
          <w:szCs w:val="22"/>
        </w:rPr>
        <w:t xml:space="preserve"> not </w:t>
      </w:r>
      <w:r w:rsidR="00D26BEA">
        <w:rPr>
          <w:rFonts w:cs="Arial"/>
          <w:szCs w:val="22"/>
        </w:rPr>
        <w:t xml:space="preserve">to be </w:t>
      </w:r>
      <w:r w:rsidR="004D3570">
        <w:rPr>
          <w:rFonts w:cs="Arial"/>
          <w:szCs w:val="22"/>
        </w:rPr>
        <w:t>relevant a</w:t>
      </w:r>
      <w:r w:rsidR="00701836">
        <w:rPr>
          <w:rFonts w:cs="Arial"/>
          <w:szCs w:val="22"/>
        </w:rPr>
        <w:t xml:space="preserve">nd/or </w:t>
      </w:r>
      <w:r w:rsidR="004D3570">
        <w:rPr>
          <w:rFonts w:cs="Arial"/>
          <w:szCs w:val="22"/>
        </w:rPr>
        <w:t>adoptable, the Vendor {Contractor} shall document and justify its position in writing</w:t>
      </w:r>
      <w:r w:rsidR="00013A00">
        <w:rPr>
          <w:rFonts w:cs="Arial"/>
          <w:szCs w:val="22"/>
        </w:rPr>
        <w:t xml:space="preserve"> to the </w:t>
      </w:r>
      <w:proofErr w:type="spellStart"/>
      <w:r w:rsidR="00013A00">
        <w:rPr>
          <w:rFonts w:cs="Arial"/>
          <w:szCs w:val="22"/>
        </w:rPr>
        <w:t>SCM</w:t>
      </w:r>
      <w:proofErr w:type="spellEnd"/>
      <w:r w:rsidR="004D3570">
        <w:rPr>
          <w:rFonts w:cs="Arial"/>
          <w:szCs w:val="22"/>
        </w:rPr>
        <w:t xml:space="preserve">.  The </w:t>
      </w:r>
      <w:r w:rsidR="004D3570" w:rsidRPr="00BF0B65">
        <w:rPr>
          <w:rFonts w:cs="Arial"/>
          <w:szCs w:val="22"/>
        </w:rPr>
        <w:t xml:space="preserve">Board will </w:t>
      </w:r>
      <w:r w:rsidR="004D3570">
        <w:rPr>
          <w:rFonts w:cs="Arial"/>
          <w:szCs w:val="22"/>
        </w:rPr>
        <w:t xml:space="preserve">review and </w:t>
      </w:r>
      <w:r w:rsidR="004D3570" w:rsidRPr="00BF0B65">
        <w:rPr>
          <w:rFonts w:cs="Arial"/>
          <w:szCs w:val="22"/>
        </w:rPr>
        <w:t xml:space="preserve">approve </w:t>
      </w:r>
      <w:r w:rsidR="004D3570">
        <w:rPr>
          <w:rFonts w:cs="Arial"/>
          <w:szCs w:val="22"/>
        </w:rPr>
        <w:t xml:space="preserve">or reject the justification </w:t>
      </w:r>
      <w:r w:rsidR="004D3570" w:rsidRPr="00050841">
        <w:rPr>
          <w:rFonts w:cs="Arial"/>
          <w:szCs w:val="22"/>
        </w:rPr>
        <w:t>for any elements that the Vendor {Contractor} proposes not to adopt.</w:t>
      </w:r>
      <w:r w:rsidR="004D3570">
        <w:rPr>
          <w:rFonts w:cs="Arial"/>
          <w:szCs w:val="22"/>
        </w:rPr>
        <w:t xml:space="preserve">  If the Board rejects the justification, the Vendor {Contractor} may revise the justification at its own expense, and if still not acceptable to the Board, then the Vendor {Contractor} shall adopt the Board-owned deliverables generated under Blanket P.O. {Contract} </w:t>
      </w:r>
      <w:r w:rsidR="00E15607">
        <w:rPr>
          <w:rFonts w:cs="Arial"/>
          <w:szCs w:val="22"/>
        </w:rPr>
        <w:t>#</w:t>
      </w:r>
      <w:proofErr w:type="spellStart"/>
      <w:r w:rsidR="00E15607">
        <w:rPr>
          <w:rFonts w:cs="Arial"/>
          <w:szCs w:val="22"/>
        </w:rPr>
        <w:t>A79727</w:t>
      </w:r>
      <w:proofErr w:type="spellEnd"/>
      <w:r w:rsidR="004D3570">
        <w:rPr>
          <w:rFonts w:cs="Arial"/>
          <w:szCs w:val="22"/>
        </w:rPr>
        <w:t xml:space="preserve">. </w:t>
      </w:r>
    </w:p>
    <w:p w14:paraId="62604082" w14:textId="77777777" w:rsidR="00E651D6" w:rsidRDefault="00E651D6" w:rsidP="00851065"/>
    <w:p w14:paraId="6D57B827" w14:textId="20F4A742" w:rsidR="004D3570" w:rsidRDefault="004D3570" w:rsidP="004D3570">
      <w:pPr>
        <w:pStyle w:val="Heading2"/>
      </w:pPr>
      <w:bookmarkStart w:id="652" w:name="_Toc480294579"/>
      <w:r w:rsidRPr="00BA595E">
        <w:t>E</w:t>
      </w:r>
      <w:r>
        <w:t>X</w:t>
      </w:r>
      <w:r w:rsidRPr="00BA595E">
        <w:t>AMINATION STANDARDS</w:t>
      </w:r>
      <w:bookmarkEnd w:id="652"/>
    </w:p>
    <w:p w14:paraId="64C15FBF" w14:textId="77777777" w:rsidR="004D3570" w:rsidRDefault="004D3570" w:rsidP="004D3570"/>
    <w:p w14:paraId="37DE6A67" w14:textId="662F5AEA" w:rsidR="004D3570" w:rsidRDefault="004D3570" w:rsidP="004D3570">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adhere to the </w:t>
      </w:r>
      <w:r>
        <w:rPr>
          <w:rFonts w:cs="Arial"/>
          <w:szCs w:val="22"/>
        </w:rPr>
        <w:t xml:space="preserve">following </w:t>
      </w:r>
      <w:r w:rsidR="00D26BEA">
        <w:rPr>
          <w:rFonts w:cs="Arial"/>
          <w:szCs w:val="22"/>
        </w:rPr>
        <w:t xml:space="preserve">standards </w:t>
      </w:r>
      <w:r>
        <w:rPr>
          <w:rFonts w:cs="Arial"/>
          <w:szCs w:val="22"/>
        </w:rPr>
        <w:t xml:space="preserve">for all examination development and administration: </w:t>
      </w:r>
    </w:p>
    <w:p w14:paraId="6AA4D512" w14:textId="77777777" w:rsidR="004D3570" w:rsidRDefault="004D3570" w:rsidP="004D3570">
      <w:pPr>
        <w:overflowPunct w:val="0"/>
        <w:autoSpaceDE w:val="0"/>
        <w:autoSpaceDN w:val="0"/>
        <w:adjustRightInd w:val="0"/>
        <w:rPr>
          <w:rFonts w:cs="Arial"/>
          <w:szCs w:val="22"/>
        </w:rPr>
      </w:pPr>
    </w:p>
    <w:p w14:paraId="508F03B5" w14:textId="77777777"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Standards for Educational &amp; Psychological Testing</w:t>
      </w:r>
      <w:r w:rsidRPr="00E920F4">
        <w:rPr>
          <w:rFonts w:cs="Arial"/>
          <w:szCs w:val="22"/>
        </w:rPr>
        <w:t xml:space="preserve"> (1999 Revision - American Psychological Association, American Educational Research Association &amp; National Counsel on Measurement in Education, or most recent edition if not the 1999 Revision);</w:t>
      </w:r>
    </w:p>
    <w:p w14:paraId="1B9F38F8" w14:textId="77777777" w:rsidR="004D052A" w:rsidRPr="00E920F4" w:rsidRDefault="004D052A" w:rsidP="00CD5DA8">
      <w:pPr>
        <w:pStyle w:val="ListParagraph"/>
        <w:overflowPunct w:val="0"/>
        <w:autoSpaceDE w:val="0"/>
        <w:autoSpaceDN w:val="0"/>
        <w:adjustRightInd w:val="0"/>
        <w:rPr>
          <w:rFonts w:cs="Arial"/>
          <w:szCs w:val="22"/>
        </w:rPr>
      </w:pPr>
    </w:p>
    <w:p w14:paraId="198E0D60" w14:textId="77777777"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Principles of Fairness: An Examination Guide for Credentialing Boards</w:t>
      </w:r>
      <w:r w:rsidRPr="00E920F4">
        <w:rPr>
          <w:rFonts w:cs="Arial"/>
          <w:szCs w:val="22"/>
        </w:rPr>
        <w:t xml:space="preserve"> (2002 Revision, or most recent edition if not the 2002 Revision);</w:t>
      </w:r>
      <w:r>
        <w:rPr>
          <w:rFonts w:cs="Arial"/>
          <w:szCs w:val="22"/>
        </w:rPr>
        <w:t xml:space="preserve"> and</w:t>
      </w:r>
    </w:p>
    <w:p w14:paraId="46594B60" w14:textId="77777777" w:rsidR="004D052A" w:rsidRPr="00070E17" w:rsidRDefault="004D052A" w:rsidP="00CD5DA8">
      <w:pPr>
        <w:overflowPunct w:val="0"/>
        <w:autoSpaceDE w:val="0"/>
        <w:autoSpaceDN w:val="0"/>
        <w:adjustRightInd w:val="0"/>
        <w:rPr>
          <w:rFonts w:cs="Arial"/>
          <w:szCs w:val="22"/>
        </w:rPr>
      </w:pPr>
    </w:p>
    <w:p w14:paraId="27FE95AB" w14:textId="244B645A" w:rsidR="004D3570" w:rsidRDefault="004D3570" w:rsidP="00CD5DA8">
      <w:pPr>
        <w:pStyle w:val="ListParagraph"/>
        <w:numPr>
          <w:ilvl w:val="0"/>
          <w:numId w:val="81"/>
        </w:numPr>
        <w:overflowPunct w:val="0"/>
        <w:autoSpaceDE w:val="0"/>
        <w:autoSpaceDN w:val="0"/>
        <w:adjustRightInd w:val="0"/>
        <w:rPr>
          <w:rFonts w:cs="Arial"/>
          <w:szCs w:val="22"/>
        </w:rPr>
      </w:pPr>
      <w:r w:rsidRPr="00CD5DA8">
        <w:rPr>
          <w:rFonts w:cs="Arial"/>
          <w:szCs w:val="22"/>
          <w:u w:val="single"/>
        </w:rPr>
        <w:t>Council on Licensure, Enforcement, and Regulation and the National Organization of Competency Assurance</w:t>
      </w:r>
      <w:r w:rsidRPr="00E920F4">
        <w:rPr>
          <w:rFonts w:cs="Arial"/>
          <w:szCs w:val="22"/>
        </w:rPr>
        <w:t xml:space="preserve">. </w:t>
      </w:r>
    </w:p>
    <w:p w14:paraId="7B55A2AA" w14:textId="77777777" w:rsidR="00056167" w:rsidRPr="00056167" w:rsidRDefault="00056167" w:rsidP="00056167">
      <w:pPr>
        <w:pStyle w:val="ListParagraph"/>
        <w:overflowPunct w:val="0"/>
        <w:autoSpaceDE w:val="0"/>
        <w:autoSpaceDN w:val="0"/>
        <w:adjustRightInd w:val="0"/>
        <w:rPr>
          <w:rFonts w:cs="Arial"/>
          <w:szCs w:val="22"/>
        </w:rPr>
      </w:pPr>
    </w:p>
    <w:p w14:paraId="3467C7C3" w14:textId="636626B8" w:rsidR="004D3570" w:rsidRDefault="004D3570" w:rsidP="004D3570">
      <w:pPr>
        <w:pStyle w:val="Heading3"/>
      </w:pPr>
      <w:bookmarkStart w:id="653" w:name="_Toc480294580"/>
      <w:r w:rsidRPr="00DB78B0">
        <w:t>EXAMINATION SUBJECT MATTER</w:t>
      </w:r>
      <w:bookmarkEnd w:id="653"/>
    </w:p>
    <w:p w14:paraId="60E84E3D" w14:textId="77777777" w:rsidR="004D3570" w:rsidRDefault="004D3570" w:rsidP="004D3570"/>
    <w:p w14:paraId="29E27EB6" w14:textId="54D09A0E"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The </w:t>
      </w:r>
      <w:proofErr w:type="spellStart"/>
      <w:r w:rsidR="003927F2">
        <w:rPr>
          <w:rFonts w:cs="Arial"/>
          <w:szCs w:val="22"/>
        </w:rPr>
        <w:t>LSRP</w:t>
      </w:r>
      <w:proofErr w:type="spellEnd"/>
      <w:r w:rsidR="003927F2">
        <w:rPr>
          <w:rFonts w:cs="Arial"/>
          <w:szCs w:val="22"/>
        </w:rPr>
        <w:t xml:space="preserve"> </w:t>
      </w:r>
      <w:r>
        <w:rPr>
          <w:rFonts w:cs="Arial"/>
          <w:szCs w:val="22"/>
        </w:rPr>
        <w:t>examination</w:t>
      </w:r>
      <w:r w:rsidRPr="00BA595E">
        <w:rPr>
          <w:rFonts w:cs="Arial"/>
          <w:szCs w:val="22"/>
        </w:rPr>
        <w:t xml:space="preserve"> </w:t>
      </w:r>
      <w:r w:rsidR="00773B60">
        <w:rPr>
          <w:rFonts w:cs="Arial"/>
          <w:szCs w:val="22"/>
        </w:rPr>
        <w:t xml:space="preserve">shall </w:t>
      </w:r>
      <w:r w:rsidRPr="00BA595E">
        <w:rPr>
          <w:rFonts w:cs="Arial"/>
          <w:szCs w:val="22"/>
        </w:rPr>
        <w:t xml:space="preserve">test the </w:t>
      </w:r>
      <w:r w:rsidR="00D57D08">
        <w:rPr>
          <w:rFonts w:cs="Arial"/>
          <w:szCs w:val="22"/>
        </w:rPr>
        <w:t xml:space="preserve">relevant </w:t>
      </w:r>
      <w:r w:rsidRPr="00BA595E">
        <w:rPr>
          <w:rFonts w:cs="Arial"/>
          <w:szCs w:val="22"/>
        </w:rPr>
        <w:t xml:space="preserve">knowledge of </w:t>
      </w:r>
      <w:r w:rsidR="003927F2">
        <w:rPr>
          <w:rFonts w:cs="Arial"/>
          <w:szCs w:val="22"/>
        </w:rPr>
        <w:t xml:space="preserve">applicants </w:t>
      </w:r>
      <w:r w:rsidRPr="00BA595E">
        <w:rPr>
          <w:rFonts w:cs="Arial"/>
          <w:szCs w:val="22"/>
        </w:rPr>
        <w:t xml:space="preserve">who have demonstrated that they meet the education and experience requirements for licensure set forth in the </w:t>
      </w:r>
      <w:r w:rsidR="003927F2">
        <w:rPr>
          <w:rFonts w:cs="Arial"/>
          <w:szCs w:val="22"/>
        </w:rPr>
        <w:t>Site Remediation Reform Act (</w:t>
      </w:r>
      <w:proofErr w:type="spellStart"/>
      <w:r w:rsidRPr="00BA595E">
        <w:rPr>
          <w:rFonts w:cs="Arial"/>
          <w:szCs w:val="22"/>
        </w:rPr>
        <w:t>SRRA</w:t>
      </w:r>
      <w:proofErr w:type="spellEnd"/>
      <w:r w:rsidR="003927F2">
        <w:rPr>
          <w:rFonts w:cs="Arial"/>
          <w:szCs w:val="22"/>
        </w:rPr>
        <w:t>)</w:t>
      </w:r>
      <w:r w:rsidRPr="00BA595E">
        <w:rPr>
          <w:rFonts w:cs="Arial"/>
          <w:szCs w:val="22"/>
        </w:rPr>
        <w:t xml:space="preserve">. The </w:t>
      </w:r>
      <w:r>
        <w:rPr>
          <w:rFonts w:cs="Arial"/>
          <w:szCs w:val="22"/>
        </w:rPr>
        <w:t>examination</w:t>
      </w:r>
      <w:r w:rsidRPr="00BA595E">
        <w:rPr>
          <w:rFonts w:cs="Arial"/>
          <w:szCs w:val="22"/>
        </w:rPr>
        <w:t xml:space="preserve"> must be a sound, quantitative measure of a candidate’s fitness for licensure as an </w:t>
      </w:r>
      <w:proofErr w:type="spellStart"/>
      <w:r w:rsidRPr="00BA595E">
        <w:rPr>
          <w:rFonts w:cs="Arial"/>
          <w:szCs w:val="22"/>
        </w:rPr>
        <w:t>LSRP</w:t>
      </w:r>
      <w:proofErr w:type="spellEnd"/>
      <w:r w:rsidRPr="00BA595E">
        <w:rPr>
          <w:rFonts w:cs="Arial"/>
          <w:szCs w:val="22"/>
        </w:rPr>
        <w:t xml:space="preserve">. </w:t>
      </w:r>
      <w:r>
        <w:rPr>
          <w:rFonts w:cs="Arial"/>
          <w:szCs w:val="22"/>
        </w:rPr>
        <w:t xml:space="preserve"> </w:t>
      </w:r>
      <w:r w:rsidRPr="00BA595E">
        <w:rPr>
          <w:rFonts w:cs="Arial"/>
          <w:szCs w:val="22"/>
        </w:rPr>
        <w:t xml:space="preserve">Specifically, the </w:t>
      </w:r>
      <w:r>
        <w:rPr>
          <w:rFonts w:cs="Arial"/>
          <w:szCs w:val="22"/>
        </w:rPr>
        <w:t>examination</w:t>
      </w:r>
      <w:r w:rsidRPr="00BA595E">
        <w:rPr>
          <w:rFonts w:cs="Arial"/>
          <w:szCs w:val="22"/>
        </w:rPr>
        <w:t xml:space="preserve"> must test the knowledge possessed by candidates, and the </w:t>
      </w:r>
      <w:r>
        <w:rPr>
          <w:rFonts w:cs="Arial"/>
          <w:szCs w:val="22"/>
        </w:rPr>
        <w:t>ability to apply such knowledge</w:t>
      </w:r>
      <w:r w:rsidRPr="00BA595E">
        <w:rPr>
          <w:rFonts w:cs="Arial"/>
          <w:szCs w:val="22"/>
        </w:rPr>
        <w:t xml:space="preserve"> concerning the application, analysis and evaluation of relevant laws, regulations, technical principles and technical methodologies pertaining to assessment, containment, treatment and removal activities, referred to as “remediation”, conducted at locations conta</w:t>
      </w:r>
      <w:r>
        <w:rPr>
          <w:rFonts w:cs="Arial"/>
          <w:szCs w:val="22"/>
        </w:rPr>
        <w:t>minated by hazardous substances, hazardous wastes or pollutants, r</w:t>
      </w:r>
      <w:r w:rsidRPr="00BA595E">
        <w:rPr>
          <w:rFonts w:cs="Arial"/>
          <w:szCs w:val="22"/>
        </w:rPr>
        <w:t xml:space="preserve">eferred to as “contaminated sites”. The </w:t>
      </w:r>
      <w:r>
        <w:rPr>
          <w:rFonts w:cs="Arial"/>
          <w:szCs w:val="22"/>
        </w:rPr>
        <w:t>examination</w:t>
      </w:r>
      <w:r w:rsidRPr="00BA595E">
        <w:rPr>
          <w:rFonts w:cs="Arial"/>
          <w:szCs w:val="22"/>
        </w:rPr>
        <w:t xml:space="preserve"> must be fair, r</w:t>
      </w:r>
      <w:r>
        <w:rPr>
          <w:rFonts w:cs="Arial"/>
          <w:szCs w:val="22"/>
        </w:rPr>
        <w:t>eliable, valid and defensible.</w:t>
      </w:r>
    </w:p>
    <w:p w14:paraId="7123C403" w14:textId="77777777" w:rsidR="004D3570" w:rsidRPr="00BA595E" w:rsidRDefault="004D3570" w:rsidP="004D3570">
      <w:pPr>
        <w:overflowPunct w:val="0"/>
        <w:autoSpaceDE w:val="0"/>
        <w:autoSpaceDN w:val="0"/>
        <w:adjustRightInd w:val="0"/>
        <w:rPr>
          <w:rFonts w:cs="Arial"/>
          <w:szCs w:val="22"/>
        </w:rPr>
      </w:pPr>
    </w:p>
    <w:p w14:paraId="04239444" w14:textId="77777777"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The </w:t>
      </w:r>
      <w:r>
        <w:rPr>
          <w:rFonts w:cs="Arial"/>
          <w:szCs w:val="22"/>
        </w:rPr>
        <w:t>examination</w:t>
      </w:r>
      <w:r w:rsidRPr="00BA595E">
        <w:rPr>
          <w:rFonts w:cs="Arial"/>
          <w:szCs w:val="22"/>
        </w:rPr>
        <w:t xml:space="preserve"> shall cover the following subject matter:</w:t>
      </w:r>
    </w:p>
    <w:p w14:paraId="63FB9AD7" w14:textId="77777777" w:rsidR="004D3570" w:rsidRPr="00BA595E" w:rsidRDefault="004D3570" w:rsidP="004D3570">
      <w:pPr>
        <w:overflowPunct w:val="0"/>
        <w:autoSpaceDE w:val="0"/>
        <w:autoSpaceDN w:val="0"/>
        <w:adjustRightInd w:val="0"/>
        <w:rPr>
          <w:rFonts w:cs="Arial"/>
          <w:szCs w:val="22"/>
        </w:rPr>
      </w:pPr>
    </w:p>
    <w:p w14:paraId="09F1F048" w14:textId="507BE2D9" w:rsidR="00B42FF2"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 xml:space="preserve">State </w:t>
      </w:r>
      <w:r w:rsidR="00D57D08">
        <w:rPr>
          <w:rFonts w:cs="Arial"/>
          <w:szCs w:val="22"/>
        </w:rPr>
        <w:t>e</w:t>
      </w:r>
      <w:r w:rsidRPr="00BA595E">
        <w:rPr>
          <w:rFonts w:cs="Arial"/>
          <w:szCs w:val="22"/>
        </w:rPr>
        <w:t xml:space="preserve">nvironmental </w:t>
      </w:r>
      <w:r w:rsidR="00D57D08">
        <w:rPr>
          <w:rFonts w:cs="Arial"/>
          <w:szCs w:val="22"/>
        </w:rPr>
        <w:t>l</w:t>
      </w:r>
      <w:r w:rsidRPr="00BA595E">
        <w:rPr>
          <w:rFonts w:cs="Arial"/>
          <w:szCs w:val="22"/>
        </w:rPr>
        <w:t xml:space="preserve">aws pertaining to site remediation, including the </w:t>
      </w:r>
      <w:r w:rsidR="00B42FF2">
        <w:rPr>
          <w:rFonts w:cs="Arial"/>
          <w:szCs w:val="22"/>
        </w:rPr>
        <w:t>following:</w:t>
      </w:r>
    </w:p>
    <w:p w14:paraId="6D8BE412" w14:textId="77777777"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Site Remediation Reform Act (</w:t>
      </w:r>
      <w:proofErr w:type="spellStart"/>
      <w:r w:rsidRPr="00747F11">
        <w:rPr>
          <w:rFonts w:cs="Arial"/>
          <w:szCs w:val="22"/>
          <w:u w:val="single"/>
        </w:rPr>
        <w:t>N.J.S.A</w:t>
      </w:r>
      <w:proofErr w:type="spellEnd"/>
      <w:r w:rsidRPr="00747F11">
        <w:rPr>
          <w:rFonts w:cs="Arial"/>
          <w:szCs w:val="22"/>
          <w:u w:val="single"/>
        </w:rPr>
        <w:t>.</w:t>
      </w:r>
      <w:r w:rsidRPr="00BA595E">
        <w:rPr>
          <w:rFonts w:cs="Arial"/>
          <w:szCs w:val="22"/>
        </w:rPr>
        <w:t xml:space="preserve"> </w:t>
      </w:r>
      <w:proofErr w:type="spellStart"/>
      <w:r w:rsidRPr="00BA595E">
        <w:rPr>
          <w:rFonts w:cs="Arial"/>
          <w:szCs w:val="22"/>
        </w:rPr>
        <w:t>58:10C-1</w:t>
      </w:r>
      <w:proofErr w:type="spellEnd"/>
      <w:r w:rsidRPr="00BA595E">
        <w:rPr>
          <w:rFonts w:cs="Arial"/>
          <w:szCs w:val="22"/>
        </w:rPr>
        <w:t xml:space="preserve"> et seq.); </w:t>
      </w:r>
    </w:p>
    <w:p w14:paraId="2964C4EE" w14:textId="77777777"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Spill Compensation and Control Act (</w:t>
      </w:r>
      <w:proofErr w:type="spellStart"/>
      <w:r w:rsidRPr="00747F11">
        <w:rPr>
          <w:rFonts w:cs="Arial"/>
          <w:szCs w:val="22"/>
          <w:u w:val="single"/>
        </w:rPr>
        <w:t>N.J.S.A</w:t>
      </w:r>
      <w:proofErr w:type="spellEnd"/>
      <w:r w:rsidRPr="00747F11">
        <w:rPr>
          <w:rFonts w:cs="Arial"/>
          <w:szCs w:val="22"/>
          <w:u w:val="single"/>
        </w:rPr>
        <w:t>.</w:t>
      </w:r>
      <w:r w:rsidRPr="00BA595E">
        <w:rPr>
          <w:rFonts w:cs="Arial"/>
          <w:szCs w:val="22"/>
        </w:rPr>
        <w:t xml:space="preserve"> 58:10-23.11 et seq.);</w:t>
      </w:r>
    </w:p>
    <w:p w14:paraId="4BEC4424" w14:textId="2F1A1908"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Industrial Site Recovery Act (</w:t>
      </w:r>
      <w:proofErr w:type="spellStart"/>
      <w:r w:rsidRPr="00747F11">
        <w:rPr>
          <w:rFonts w:cs="Arial"/>
          <w:szCs w:val="22"/>
          <w:u w:val="single"/>
        </w:rPr>
        <w:t>N.J.S.A</w:t>
      </w:r>
      <w:proofErr w:type="spellEnd"/>
      <w:r w:rsidRPr="00747F11">
        <w:rPr>
          <w:rFonts w:cs="Arial"/>
          <w:szCs w:val="22"/>
          <w:u w:val="single"/>
        </w:rPr>
        <w:t>.</w:t>
      </w:r>
      <w:r w:rsidRPr="00BA595E">
        <w:rPr>
          <w:rFonts w:cs="Arial"/>
          <w:szCs w:val="22"/>
        </w:rPr>
        <w:t xml:space="preserve"> </w:t>
      </w:r>
      <w:proofErr w:type="spellStart"/>
      <w:r w:rsidRPr="00BA595E">
        <w:rPr>
          <w:rFonts w:cs="Arial"/>
          <w:szCs w:val="22"/>
        </w:rPr>
        <w:t>13:1K-9</w:t>
      </w:r>
      <w:proofErr w:type="spellEnd"/>
      <w:r w:rsidRPr="00BA595E">
        <w:rPr>
          <w:rFonts w:cs="Arial"/>
          <w:szCs w:val="22"/>
        </w:rPr>
        <w:t xml:space="preserve"> </w:t>
      </w:r>
      <w:r w:rsidR="004010CE">
        <w:rPr>
          <w:rFonts w:cs="Arial"/>
          <w:szCs w:val="22"/>
        </w:rPr>
        <w:t>et seq</w:t>
      </w:r>
      <w:r w:rsidRPr="00BA595E">
        <w:rPr>
          <w:rFonts w:cs="Arial"/>
          <w:szCs w:val="22"/>
        </w:rPr>
        <w:t xml:space="preserve">.); </w:t>
      </w:r>
    </w:p>
    <w:p w14:paraId="406FD64D" w14:textId="6A2FA2E1"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lastRenderedPageBreak/>
        <w:t>Water Pollution Control Act (</w:t>
      </w:r>
      <w:proofErr w:type="spellStart"/>
      <w:r w:rsidRPr="00747F11">
        <w:rPr>
          <w:rFonts w:cs="Arial"/>
          <w:szCs w:val="22"/>
          <w:u w:val="single"/>
        </w:rPr>
        <w:t>N.J.S.A</w:t>
      </w:r>
      <w:proofErr w:type="spellEnd"/>
      <w:r w:rsidRPr="00747F11">
        <w:rPr>
          <w:rFonts w:cs="Arial"/>
          <w:szCs w:val="22"/>
          <w:u w:val="single"/>
        </w:rPr>
        <w:t>.</w:t>
      </w:r>
      <w:r w:rsidRPr="00BA595E">
        <w:rPr>
          <w:rFonts w:cs="Arial"/>
          <w:szCs w:val="22"/>
        </w:rPr>
        <w:t xml:space="preserve"> </w:t>
      </w:r>
      <w:proofErr w:type="spellStart"/>
      <w:r w:rsidRPr="00BA595E">
        <w:rPr>
          <w:rFonts w:cs="Arial"/>
          <w:szCs w:val="22"/>
        </w:rPr>
        <w:t>58:10A-1</w:t>
      </w:r>
      <w:proofErr w:type="spellEnd"/>
      <w:r w:rsidRPr="00BA595E">
        <w:rPr>
          <w:rFonts w:cs="Arial"/>
          <w:szCs w:val="22"/>
        </w:rPr>
        <w:t xml:space="preserve"> </w:t>
      </w:r>
      <w:r w:rsidR="004010CE">
        <w:rPr>
          <w:rFonts w:cs="Arial"/>
          <w:szCs w:val="22"/>
        </w:rPr>
        <w:t>et seq</w:t>
      </w:r>
      <w:r w:rsidRPr="00BA595E">
        <w:rPr>
          <w:rFonts w:cs="Arial"/>
          <w:szCs w:val="22"/>
        </w:rPr>
        <w:t>.)</w:t>
      </w:r>
      <w:r w:rsidR="00B42FF2">
        <w:rPr>
          <w:rFonts w:cs="Arial"/>
          <w:szCs w:val="22"/>
        </w:rPr>
        <w:t>;</w:t>
      </w:r>
    </w:p>
    <w:p w14:paraId="6E498110" w14:textId="3CC0DE85" w:rsidR="00B42FF2"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Underground Storage of Hazardous Substances Act (</w:t>
      </w:r>
      <w:proofErr w:type="spellStart"/>
      <w:r w:rsidRPr="00744EB2">
        <w:rPr>
          <w:rFonts w:cs="Arial"/>
          <w:szCs w:val="22"/>
          <w:u w:val="single"/>
        </w:rPr>
        <w:t>N.J.S.A</w:t>
      </w:r>
      <w:proofErr w:type="spellEnd"/>
      <w:r w:rsidRPr="00744EB2">
        <w:rPr>
          <w:rFonts w:cs="Arial"/>
          <w:szCs w:val="22"/>
          <w:u w:val="single"/>
        </w:rPr>
        <w:t>.</w:t>
      </w:r>
      <w:r w:rsidRPr="00BA595E">
        <w:rPr>
          <w:rFonts w:cs="Arial"/>
          <w:szCs w:val="22"/>
        </w:rPr>
        <w:t xml:space="preserve"> </w:t>
      </w:r>
      <w:proofErr w:type="spellStart"/>
      <w:r w:rsidRPr="00BA595E">
        <w:rPr>
          <w:rFonts w:cs="Arial"/>
          <w:szCs w:val="22"/>
        </w:rPr>
        <w:t>58:10A-22</w:t>
      </w:r>
      <w:proofErr w:type="spellEnd"/>
      <w:r w:rsidRPr="00BA595E">
        <w:rPr>
          <w:rFonts w:cs="Arial"/>
          <w:szCs w:val="22"/>
        </w:rPr>
        <w:t xml:space="preserve"> </w:t>
      </w:r>
      <w:r w:rsidR="004010CE">
        <w:rPr>
          <w:rFonts w:cs="Arial"/>
          <w:szCs w:val="22"/>
        </w:rPr>
        <w:t>et seq</w:t>
      </w:r>
      <w:r w:rsidR="00C56466">
        <w:rPr>
          <w:rFonts w:cs="Arial"/>
          <w:szCs w:val="22"/>
        </w:rPr>
        <w:t>.</w:t>
      </w:r>
      <w:r w:rsidRPr="00BA595E">
        <w:rPr>
          <w:rFonts w:cs="Arial"/>
          <w:szCs w:val="22"/>
        </w:rPr>
        <w:t xml:space="preserve">); </w:t>
      </w:r>
      <w:r w:rsidR="00B42FF2">
        <w:rPr>
          <w:rFonts w:cs="Arial"/>
          <w:szCs w:val="22"/>
        </w:rPr>
        <w:t>and</w:t>
      </w:r>
    </w:p>
    <w:p w14:paraId="46701567" w14:textId="59E35AB5" w:rsidR="004D3570" w:rsidRPr="00BA595E" w:rsidRDefault="004D3570" w:rsidP="00CD5DA8">
      <w:pPr>
        <w:pStyle w:val="ListParagraph"/>
        <w:numPr>
          <w:ilvl w:val="1"/>
          <w:numId w:val="80"/>
        </w:numPr>
        <w:overflowPunct w:val="0"/>
        <w:autoSpaceDE w:val="0"/>
        <w:autoSpaceDN w:val="0"/>
        <w:adjustRightInd w:val="0"/>
        <w:rPr>
          <w:rFonts w:cs="Arial"/>
          <w:szCs w:val="22"/>
        </w:rPr>
      </w:pPr>
      <w:r w:rsidRPr="00BA595E">
        <w:rPr>
          <w:rFonts w:cs="Arial"/>
          <w:szCs w:val="22"/>
        </w:rPr>
        <w:t xml:space="preserve">Brownfield and Contaminated Site Remediation Act </w:t>
      </w:r>
      <w:r w:rsidRPr="00744EB2">
        <w:rPr>
          <w:rFonts w:cs="Arial"/>
          <w:szCs w:val="22"/>
          <w:u w:val="single"/>
        </w:rPr>
        <w:t>(</w:t>
      </w:r>
      <w:proofErr w:type="spellStart"/>
      <w:r w:rsidRPr="00744EB2">
        <w:rPr>
          <w:rFonts w:cs="Arial"/>
          <w:szCs w:val="22"/>
          <w:u w:val="single"/>
        </w:rPr>
        <w:t>N.J.S.A</w:t>
      </w:r>
      <w:proofErr w:type="spellEnd"/>
      <w:r w:rsidRPr="00744EB2">
        <w:rPr>
          <w:rFonts w:cs="Arial"/>
          <w:szCs w:val="22"/>
          <w:u w:val="single"/>
        </w:rPr>
        <w:t>.</w:t>
      </w:r>
      <w:r w:rsidRPr="00BA595E">
        <w:rPr>
          <w:rFonts w:cs="Arial"/>
          <w:szCs w:val="22"/>
        </w:rPr>
        <w:t xml:space="preserve"> </w:t>
      </w:r>
      <w:proofErr w:type="spellStart"/>
      <w:r w:rsidRPr="00BA595E">
        <w:rPr>
          <w:rFonts w:cs="Arial"/>
          <w:szCs w:val="22"/>
        </w:rPr>
        <w:t>58:10B-1</w:t>
      </w:r>
      <w:proofErr w:type="spellEnd"/>
      <w:r w:rsidRPr="00BA595E">
        <w:rPr>
          <w:rFonts w:cs="Arial"/>
          <w:szCs w:val="22"/>
        </w:rPr>
        <w:t xml:space="preserve"> </w:t>
      </w:r>
      <w:r w:rsidR="004010CE">
        <w:rPr>
          <w:rFonts w:cs="Arial"/>
          <w:szCs w:val="22"/>
        </w:rPr>
        <w:t>et seq</w:t>
      </w:r>
      <w:r w:rsidR="00C56466">
        <w:rPr>
          <w:rFonts w:cs="Arial"/>
          <w:szCs w:val="22"/>
        </w:rPr>
        <w:t>.</w:t>
      </w:r>
      <w:r w:rsidRPr="00BA595E">
        <w:rPr>
          <w:rFonts w:cs="Arial"/>
          <w:szCs w:val="22"/>
        </w:rPr>
        <w:t>)</w:t>
      </w:r>
      <w:r w:rsidR="00B42FF2">
        <w:rPr>
          <w:rFonts w:cs="Arial"/>
          <w:szCs w:val="22"/>
        </w:rPr>
        <w:t>.</w:t>
      </w:r>
    </w:p>
    <w:p w14:paraId="54F1EE74" w14:textId="77777777" w:rsidR="004D3570" w:rsidRPr="00BA595E" w:rsidRDefault="004D3570" w:rsidP="004D3570">
      <w:pPr>
        <w:pStyle w:val="ListParagraph"/>
        <w:overflowPunct w:val="0"/>
        <w:autoSpaceDE w:val="0"/>
        <w:autoSpaceDN w:val="0"/>
        <w:adjustRightInd w:val="0"/>
        <w:ind w:left="1080"/>
        <w:rPr>
          <w:rFonts w:cs="Arial"/>
          <w:szCs w:val="22"/>
        </w:rPr>
      </w:pPr>
    </w:p>
    <w:p w14:paraId="048F5FB1" w14:textId="32B2D3C7" w:rsidR="00B42FF2"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 xml:space="preserve">State </w:t>
      </w:r>
      <w:r w:rsidR="00773B60">
        <w:rPr>
          <w:rFonts w:cs="Arial"/>
          <w:szCs w:val="22"/>
        </w:rPr>
        <w:t>r</w:t>
      </w:r>
      <w:r w:rsidRPr="00BA595E">
        <w:rPr>
          <w:rFonts w:cs="Arial"/>
          <w:szCs w:val="22"/>
        </w:rPr>
        <w:t xml:space="preserve">egulations pertaining to site remediation, including the </w:t>
      </w:r>
      <w:r w:rsidR="00B42FF2">
        <w:rPr>
          <w:rFonts w:cs="Arial"/>
          <w:szCs w:val="22"/>
        </w:rPr>
        <w:t>following:</w:t>
      </w:r>
    </w:p>
    <w:p w14:paraId="1C49B0CD"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Administrative Requirements for the Remediation of Contaminated Sites (</w:t>
      </w:r>
      <w:proofErr w:type="spellStart"/>
      <w:r w:rsidRPr="00744EB2">
        <w:rPr>
          <w:rFonts w:cs="Arial"/>
          <w:szCs w:val="22"/>
          <w:u w:val="single"/>
        </w:rPr>
        <w:t>N.J.A.C</w:t>
      </w:r>
      <w:proofErr w:type="spellEnd"/>
      <w:r w:rsidRPr="00744EB2">
        <w:rPr>
          <w:rFonts w:cs="Arial"/>
          <w:szCs w:val="22"/>
          <w:u w:val="single"/>
        </w:rPr>
        <w:t>.</w:t>
      </w:r>
      <w:r w:rsidRPr="00BA595E">
        <w:rPr>
          <w:rFonts w:cs="Arial"/>
          <w:szCs w:val="22"/>
        </w:rPr>
        <w:t xml:space="preserve"> </w:t>
      </w:r>
      <w:proofErr w:type="spellStart"/>
      <w:r w:rsidRPr="00BA595E">
        <w:rPr>
          <w:rFonts w:cs="Arial"/>
          <w:szCs w:val="22"/>
        </w:rPr>
        <w:t>7:26C</w:t>
      </w:r>
      <w:proofErr w:type="spellEnd"/>
      <w:r w:rsidRPr="00BA595E">
        <w:rPr>
          <w:rFonts w:cs="Arial"/>
          <w:szCs w:val="22"/>
        </w:rPr>
        <w:t xml:space="preserve">); </w:t>
      </w:r>
    </w:p>
    <w:p w14:paraId="5936E45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 xml:space="preserve">Ground Water Quality Standards </w:t>
      </w:r>
      <w:r w:rsidRPr="00744EB2">
        <w:rPr>
          <w:rFonts w:cs="Arial"/>
          <w:szCs w:val="22"/>
          <w:u w:val="single"/>
        </w:rPr>
        <w:t>(</w:t>
      </w:r>
      <w:proofErr w:type="spellStart"/>
      <w:r w:rsidRPr="00744EB2">
        <w:rPr>
          <w:rFonts w:cs="Arial"/>
          <w:szCs w:val="22"/>
          <w:u w:val="single"/>
        </w:rPr>
        <w:t>N.J.A.C</w:t>
      </w:r>
      <w:proofErr w:type="spellEnd"/>
      <w:r w:rsidRPr="001617AC">
        <w:rPr>
          <w:rFonts w:cs="Arial"/>
          <w:szCs w:val="22"/>
          <w:u w:val="single"/>
        </w:rPr>
        <w:t>.</w:t>
      </w:r>
      <w:r w:rsidRPr="00BA595E">
        <w:rPr>
          <w:rFonts w:cs="Arial"/>
          <w:szCs w:val="22"/>
        </w:rPr>
        <w:t xml:space="preserve"> </w:t>
      </w:r>
      <w:proofErr w:type="spellStart"/>
      <w:r w:rsidRPr="00BA595E">
        <w:rPr>
          <w:rFonts w:cs="Arial"/>
          <w:szCs w:val="22"/>
        </w:rPr>
        <w:t>7:9C</w:t>
      </w:r>
      <w:proofErr w:type="spellEnd"/>
      <w:r w:rsidRPr="00BA595E">
        <w:rPr>
          <w:rFonts w:cs="Arial"/>
          <w:szCs w:val="22"/>
        </w:rPr>
        <w:t xml:space="preserve">); </w:t>
      </w:r>
    </w:p>
    <w:p w14:paraId="0DD1D9B1"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Underground Storage Tank Rules</w:t>
      </w:r>
      <w:r>
        <w:rPr>
          <w:rFonts w:cs="Arial"/>
          <w:szCs w:val="22"/>
        </w:rPr>
        <w:t xml:space="preserve"> </w:t>
      </w:r>
      <w:r w:rsidRPr="00BA595E">
        <w:rPr>
          <w:rFonts w:cs="Arial"/>
          <w:szCs w:val="22"/>
        </w:rPr>
        <w:t>(</w:t>
      </w:r>
      <w:proofErr w:type="spellStart"/>
      <w:r w:rsidRPr="00070E17">
        <w:rPr>
          <w:rFonts w:cs="Arial"/>
          <w:szCs w:val="22"/>
          <w:u w:val="single"/>
        </w:rPr>
        <w:t>N.J.A.C</w:t>
      </w:r>
      <w:proofErr w:type="spellEnd"/>
      <w:r w:rsidRPr="00CD5DA8">
        <w:rPr>
          <w:rFonts w:cs="Arial"/>
          <w:szCs w:val="22"/>
          <w:u w:val="single"/>
        </w:rPr>
        <w:t>.</w:t>
      </w:r>
      <w:r w:rsidRPr="00BA595E">
        <w:rPr>
          <w:rFonts w:cs="Arial"/>
          <w:szCs w:val="22"/>
        </w:rPr>
        <w:t xml:space="preserve"> </w:t>
      </w:r>
      <w:proofErr w:type="spellStart"/>
      <w:r w:rsidRPr="00BA595E">
        <w:rPr>
          <w:rFonts w:cs="Arial"/>
          <w:szCs w:val="22"/>
        </w:rPr>
        <w:t>7:14B</w:t>
      </w:r>
      <w:proofErr w:type="spellEnd"/>
      <w:r w:rsidRPr="00BA595E">
        <w:rPr>
          <w:rFonts w:cs="Arial"/>
          <w:szCs w:val="22"/>
        </w:rPr>
        <w:t xml:space="preserve">); </w:t>
      </w:r>
    </w:p>
    <w:p w14:paraId="7890DD32"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Remediation Standards (</w:t>
      </w:r>
      <w:proofErr w:type="spellStart"/>
      <w:r w:rsidRPr="00ED77A1">
        <w:rPr>
          <w:rFonts w:cs="Arial"/>
          <w:szCs w:val="22"/>
          <w:u w:val="single"/>
        </w:rPr>
        <w:t>N.J.A.C</w:t>
      </w:r>
      <w:proofErr w:type="spellEnd"/>
      <w:r w:rsidRPr="00ED77A1">
        <w:rPr>
          <w:rFonts w:cs="Arial"/>
          <w:szCs w:val="22"/>
          <w:u w:val="single"/>
        </w:rPr>
        <w:t>.</w:t>
      </w:r>
      <w:r w:rsidRPr="00BA595E">
        <w:rPr>
          <w:rFonts w:cs="Arial"/>
          <w:szCs w:val="22"/>
        </w:rPr>
        <w:t xml:space="preserve"> </w:t>
      </w:r>
      <w:proofErr w:type="spellStart"/>
      <w:r w:rsidRPr="00BA595E">
        <w:rPr>
          <w:rFonts w:cs="Arial"/>
          <w:szCs w:val="22"/>
        </w:rPr>
        <w:t>7:26D</w:t>
      </w:r>
      <w:proofErr w:type="spellEnd"/>
      <w:r w:rsidRPr="00BA595E">
        <w:rPr>
          <w:rFonts w:cs="Arial"/>
          <w:szCs w:val="22"/>
        </w:rPr>
        <w:t xml:space="preserve">); </w:t>
      </w:r>
    </w:p>
    <w:p w14:paraId="7A47286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Technical Requirements for Site Remediation (</w:t>
      </w:r>
      <w:proofErr w:type="spellStart"/>
      <w:r w:rsidRPr="00744EB2">
        <w:rPr>
          <w:rFonts w:cs="Arial"/>
          <w:szCs w:val="22"/>
          <w:u w:val="single"/>
        </w:rPr>
        <w:t>N.J.A.C</w:t>
      </w:r>
      <w:proofErr w:type="spellEnd"/>
      <w:r w:rsidRPr="00ED77A1">
        <w:rPr>
          <w:rFonts w:cs="Arial"/>
          <w:szCs w:val="22"/>
          <w:u w:val="single"/>
        </w:rPr>
        <w:t>.</w:t>
      </w:r>
      <w:r w:rsidRPr="00BA595E">
        <w:rPr>
          <w:rFonts w:cs="Arial"/>
          <w:szCs w:val="22"/>
        </w:rPr>
        <w:t xml:space="preserve"> </w:t>
      </w:r>
      <w:proofErr w:type="spellStart"/>
      <w:r w:rsidRPr="00BA595E">
        <w:rPr>
          <w:rFonts w:cs="Arial"/>
          <w:szCs w:val="22"/>
        </w:rPr>
        <w:t>7:26E</w:t>
      </w:r>
      <w:proofErr w:type="spellEnd"/>
      <w:r w:rsidRPr="00BA595E">
        <w:rPr>
          <w:rFonts w:cs="Arial"/>
          <w:szCs w:val="22"/>
        </w:rPr>
        <w:t xml:space="preserve">); </w:t>
      </w:r>
    </w:p>
    <w:p w14:paraId="202E3EBA" w14:textId="77777777"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Industrial Site Recovery Act Rules (</w:t>
      </w:r>
      <w:proofErr w:type="spellStart"/>
      <w:r w:rsidRPr="00070E17">
        <w:rPr>
          <w:rFonts w:cs="Arial"/>
          <w:szCs w:val="22"/>
          <w:u w:val="single"/>
        </w:rPr>
        <w:t>N.J.A.C</w:t>
      </w:r>
      <w:proofErr w:type="spellEnd"/>
      <w:r w:rsidRPr="00CD5DA8">
        <w:rPr>
          <w:rFonts w:cs="Arial"/>
          <w:szCs w:val="22"/>
          <w:u w:val="single"/>
        </w:rPr>
        <w:t>.</w:t>
      </w:r>
      <w:r w:rsidRPr="00070E17">
        <w:rPr>
          <w:rFonts w:cs="Arial"/>
          <w:szCs w:val="22"/>
        </w:rPr>
        <w:t xml:space="preserve"> </w:t>
      </w:r>
      <w:proofErr w:type="spellStart"/>
      <w:r w:rsidRPr="00BA595E">
        <w:rPr>
          <w:rFonts w:cs="Arial"/>
          <w:szCs w:val="22"/>
        </w:rPr>
        <w:t>7:26B</w:t>
      </w:r>
      <w:proofErr w:type="spellEnd"/>
      <w:r w:rsidRPr="00BA595E">
        <w:rPr>
          <w:rFonts w:cs="Arial"/>
          <w:szCs w:val="22"/>
        </w:rPr>
        <w:t xml:space="preserve">); </w:t>
      </w:r>
    </w:p>
    <w:p w14:paraId="41BFB978" w14:textId="77777777" w:rsidR="00D26BEA" w:rsidRDefault="004D3570" w:rsidP="00CD5DA8">
      <w:pPr>
        <w:pStyle w:val="ListParagraph"/>
        <w:numPr>
          <w:ilvl w:val="1"/>
          <w:numId w:val="79"/>
        </w:numPr>
        <w:overflowPunct w:val="0"/>
        <w:autoSpaceDE w:val="0"/>
        <w:autoSpaceDN w:val="0"/>
        <w:adjustRightInd w:val="0"/>
        <w:rPr>
          <w:rFonts w:cs="Arial"/>
          <w:szCs w:val="22"/>
        </w:rPr>
      </w:pPr>
      <w:r>
        <w:rPr>
          <w:rFonts w:cs="Arial"/>
          <w:szCs w:val="22"/>
        </w:rPr>
        <w:t xml:space="preserve">The Regulations of </w:t>
      </w:r>
      <w:r w:rsidRPr="00BA595E">
        <w:rPr>
          <w:rFonts w:cs="Arial"/>
          <w:szCs w:val="22"/>
        </w:rPr>
        <w:t>the New Jersey Site Remediation Professional Licensing Board (</w:t>
      </w:r>
      <w:proofErr w:type="spellStart"/>
      <w:r w:rsidRPr="00744EB2">
        <w:rPr>
          <w:rFonts w:cs="Arial"/>
          <w:szCs w:val="22"/>
          <w:u w:val="single"/>
        </w:rPr>
        <w:t>N.J.A.C</w:t>
      </w:r>
      <w:proofErr w:type="spellEnd"/>
      <w:r w:rsidRPr="00ED77A1">
        <w:rPr>
          <w:rFonts w:cs="Arial"/>
          <w:szCs w:val="22"/>
          <w:u w:val="single"/>
        </w:rPr>
        <w:t>.</w:t>
      </w:r>
      <w:r w:rsidRPr="00BA595E">
        <w:rPr>
          <w:rFonts w:cs="Arial"/>
          <w:szCs w:val="22"/>
        </w:rPr>
        <w:t xml:space="preserve"> </w:t>
      </w:r>
      <w:proofErr w:type="spellStart"/>
      <w:r w:rsidRPr="00BA595E">
        <w:rPr>
          <w:rFonts w:cs="Arial"/>
          <w:szCs w:val="22"/>
        </w:rPr>
        <w:t>7:26I</w:t>
      </w:r>
      <w:proofErr w:type="spellEnd"/>
      <w:r w:rsidRPr="00BA595E">
        <w:rPr>
          <w:rFonts w:cs="Arial"/>
          <w:szCs w:val="22"/>
        </w:rPr>
        <w:t>)</w:t>
      </w:r>
      <w:r>
        <w:rPr>
          <w:rFonts w:cs="Arial"/>
          <w:szCs w:val="22"/>
        </w:rPr>
        <w:t xml:space="preserve">, </w:t>
      </w:r>
      <w:r w:rsidR="00B42FF2">
        <w:rPr>
          <w:rFonts w:cs="Arial"/>
          <w:szCs w:val="22"/>
        </w:rPr>
        <w:t xml:space="preserve">particularly </w:t>
      </w:r>
      <w:r>
        <w:rPr>
          <w:rFonts w:cs="Arial"/>
          <w:szCs w:val="22"/>
        </w:rPr>
        <w:t>Subchapter 6 – Rules of Professional Conduct</w:t>
      </w:r>
      <w:r w:rsidRPr="00BA595E">
        <w:rPr>
          <w:rFonts w:cs="Arial"/>
          <w:szCs w:val="22"/>
        </w:rPr>
        <w:t xml:space="preserve">; </w:t>
      </w:r>
    </w:p>
    <w:p w14:paraId="5A7A2709" w14:textId="733B1119" w:rsidR="00B42FF2" w:rsidRDefault="004D3570" w:rsidP="00CD5DA8">
      <w:pPr>
        <w:pStyle w:val="ListParagraph"/>
        <w:numPr>
          <w:ilvl w:val="1"/>
          <w:numId w:val="79"/>
        </w:numPr>
        <w:overflowPunct w:val="0"/>
        <w:autoSpaceDE w:val="0"/>
        <w:autoSpaceDN w:val="0"/>
        <w:adjustRightInd w:val="0"/>
        <w:rPr>
          <w:rFonts w:cs="Arial"/>
          <w:szCs w:val="22"/>
        </w:rPr>
      </w:pPr>
      <w:r w:rsidRPr="00BA595E">
        <w:rPr>
          <w:rFonts w:cs="Arial"/>
          <w:szCs w:val="22"/>
        </w:rPr>
        <w:t>Surface Water Quality Standards (</w:t>
      </w:r>
      <w:proofErr w:type="spellStart"/>
      <w:r w:rsidRPr="00744EB2">
        <w:rPr>
          <w:rFonts w:cs="Arial"/>
          <w:szCs w:val="22"/>
          <w:u w:val="single"/>
        </w:rPr>
        <w:t>N.J.A.C</w:t>
      </w:r>
      <w:proofErr w:type="spellEnd"/>
      <w:r w:rsidRPr="00744EB2">
        <w:rPr>
          <w:rFonts w:cs="Arial"/>
          <w:szCs w:val="22"/>
          <w:u w:val="single"/>
        </w:rPr>
        <w:t>.</w:t>
      </w:r>
      <w:r w:rsidRPr="00BA595E">
        <w:rPr>
          <w:rFonts w:cs="Arial"/>
          <w:szCs w:val="22"/>
        </w:rPr>
        <w:t xml:space="preserve"> </w:t>
      </w:r>
      <w:proofErr w:type="spellStart"/>
      <w:r w:rsidRPr="00BA595E">
        <w:rPr>
          <w:rFonts w:cs="Arial"/>
          <w:szCs w:val="22"/>
        </w:rPr>
        <w:t>7:9B</w:t>
      </w:r>
      <w:proofErr w:type="spellEnd"/>
      <w:r w:rsidRPr="00BA595E">
        <w:rPr>
          <w:rFonts w:cs="Arial"/>
          <w:szCs w:val="22"/>
        </w:rPr>
        <w:t xml:space="preserve">); </w:t>
      </w:r>
      <w:r w:rsidR="00B42FF2">
        <w:rPr>
          <w:rFonts w:cs="Arial"/>
          <w:szCs w:val="22"/>
        </w:rPr>
        <w:t>and</w:t>
      </w:r>
    </w:p>
    <w:p w14:paraId="6055B068" w14:textId="5341C977" w:rsidR="004D3570" w:rsidRPr="00BA595E" w:rsidRDefault="004D3570" w:rsidP="00CD5DA8">
      <w:pPr>
        <w:pStyle w:val="ListParagraph"/>
        <w:numPr>
          <w:ilvl w:val="1"/>
          <w:numId w:val="79"/>
        </w:numPr>
        <w:overflowPunct w:val="0"/>
        <w:autoSpaceDE w:val="0"/>
        <w:autoSpaceDN w:val="0"/>
        <w:adjustRightInd w:val="0"/>
        <w:rPr>
          <w:rFonts w:cs="Arial"/>
          <w:szCs w:val="22"/>
        </w:rPr>
      </w:pPr>
      <w:r>
        <w:rPr>
          <w:rFonts w:cs="Arial"/>
          <w:szCs w:val="22"/>
        </w:rPr>
        <w:t>New Jersey Pollutant Discharge Elimination System (</w:t>
      </w:r>
      <w:proofErr w:type="spellStart"/>
      <w:r w:rsidRPr="00070E17">
        <w:rPr>
          <w:rFonts w:cs="Arial"/>
          <w:szCs w:val="22"/>
          <w:u w:val="single"/>
        </w:rPr>
        <w:t>N.J.A.C</w:t>
      </w:r>
      <w:proofErr w:type="spellEnd"/>
      <w:r w:rsidRPr="00CD5DA8">
        <w:rPr>
          <w:rFonts w:cs="Arial"/>
          <w:szCs w:val="22"/>
          <w:u w:val="single"/>
        </w:rPr>
        <w:t>.</w:t>
      </w:r>
      <w:r>
        <w:rPr>
          <w:rFonts w:cs="Arial"/>
          <w:szCs w:val="22"/>
        </w:rPr>
        <w:t xml:space="preserve"> </w:t>
      </w:r>
      <w:proofErr w:type="spellStart"/>
      <w:r>
        <w:rPr>
          <w:rFonts w:cs="Arial"/>
          <w:szCs w:val="22"/>
        </w:rPr>
        <w:t>7:14A</w:t>
      </w:r>
      <w:proofErr w:type="spellEnd"/>
      <w:r>
        <w:rPr>
          <w:rFonts w:cs="Arial"/>
          <w:szCs w:val="22"/>
        </w:rPr>
        <w:t>)</w:t>
      </w:r>
      <w:r w:rsidR="00B42FF2">
        <w:rPr>
          <w:rFonts w:cs="Arial"/>
          <w:szCs w:val="22"/>
        </w:rPr>
        <w:t>.</w:t>
      </w:r>
      <w:r w:rsidR="00CD5DA8">
        <w:rPr>
          <w:rFonts w:cs="Arial"/>
          <w:szCs w:val="22"/>
        </w:rPr>
        <w:t xml:space="preserve">    </w:t>
      </w:r>
    </w:p>
    <w:p w14:paraId="525D5E92" w14:textId="77777777" w:rsidR="004D3570" w:rsidRPr="00BA595E" w:rsidRDefault="004D3570" w:rsidP="004D3570">
      <w:pPr>
        <w:overflowPunct w:val="0"/>
        <w:autoSpaceDE w:val="0"/>
        <w:autoSpaceDN w:val="0"/>
        <w:adjustRightInd w:val="0"/>
        <w:ind w:left="1080" w:firstLine="60"/>
        <w:rPr>
          <w:rFonts w:cs="Arial"/>
          <w:szCs w:val="22"/>
        </w:rPr>
      </w:pPr>
    </w:p>
    <w:p w14:paraId="6301EA3E" w14:textId="1602D59C"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841C8D">
        <w:rPr>
          <w:rFonts w:cs="Arial"/>
          <w:szCs w:val="22"/>
        </w:rPr>
        <w:t>Remediation guidance documents, including guidance documents  from the New Jersey Department of Environmental Protection</w:t>
      </w:r>
      <w:r w:rsidR="00B21F02">
        <w:rPr>
          <w:rFonts w:cs="Arial"/>
          <w:szCs w:val="22"/>
        </w:rPr>
        <w:t xml:space="preserve"> (</w:t>
      </w:r>
      <w:proofErr w:type="spellStart"/>
      <w:r w:rsidR="00B21F02">
        <w:rPr>
          <w:rFonts w:cs="Arial"/>
          <w:szCs w:val="22"/>
        </w:rPr>
        <w:t>NJDEP</w:t>
      </w:r>
      <w:proofErr w:type="spellEnd"/>
      <w:r w:rsidR="00B21F02">
        <w:rPr>
          <w:rFonts w:cs="Arial"/>
          <w:szCs w:val="22"/>
        </w:rPr>
        <w:t>)</w:t>
      </w:r>
      <w:r w:rsidRPr="00841C8D">
        <w:rPr>
          <w:rFonts w:cs="Arial"/>
          <w:szCs w:val="22"/>
        </w:rPr>
        <w:t>, listed at</w:t>
      </w:r>
      <w:r w:rsidRPr="0021198D">
        <w:rPr>
          <w:rFonts w:cs="Arial"/>
          <w:szCs w:val="22"/>
        </w:rPr>
        <w:t xml:space="preserve"> </w:t>
      </w:r>
      <w:hyperlink r:id="rId32" w:history="1">
        <w:r w:rsidRPr="0021198D">
          <w:rPr>
            <w:rStyle w:val="Hyperlink"/>
            <w:rFonts w:cs="Arial"/>
            <w:szCs w:val="22"/>
          </w:rPr>
          <w:t>http://</w:t>
        </w:r>
        <w:proofErr w:type="spellStart"/>
        <w:r w:rsidRPr="0021198D">
          <w:rPr>
            <w:rStyle w:val="Hyperlink"/>
            <w:rFonts w:cs="Arial"/>
            <w:szCs w:val="22"/>
          </w:rPr>
          <w:t>www.nj.gov</w:t>
        </w:r>
        <w:proofErr w:type="spellEnd"/>
        <w:r w:rsidRPr="0021198D">
          <w:rPr>
            <w:rStyle w:val="Hyperlink"/>
            <w:rFonts w:cs="Arial"/>
            <w:szCs w:val="22"/>
          </w:rPr>
          <w:t>/</w:t>
        </w:r>
        <w:proofErr w:type="spellStart"/>
        <w:r w:rsidRPr="0021198D">
          <w:rPr>
            <w:rStyle w:val="Hyperlink"/>
            <w:rFonts w:cs="Arial"/>
            <w:szCs w:val="22"/>
          </w:rPr>
          <w:t>dep</w:t>
        </w:r>
        <w:proofErr w:type="spellEnd"/>
        <w:r w:rsidRPr="0021198D">
          <w:rPr>
            <w:rStyle w:val="Hyperlink"/>
            <w:rFonts w:cs="Arial"/>
            <w:szCs w:val="22"/>
          </w:rPr>
          <w:t>/</w:t>
        </w:r>
        <w:proofErr w:type="spellStart"/>
        <w:r w:rsidRPr="0021198D">
          <w:rPr>
            <w:rStyle w:val="Hyperlink"/>
            <w:rFonts w:cs="Arial"/>
            <w:szCs w:val="22"/>
          </w:rPr>
          <w:t>srp</w:t>
        </w:r>
        <w:proofErr w:type="spellEnd"/>
        <w:r w:rsidRPr="0021198D">
          <w:rPr>
            <w:rStyle w:val="Hyperlink"/>
            <w:rFonts w:cs="Arial"/>
            <w:szCs w:val="22"/>
          </w:rPr>
          <w:t>/guidance</w:t>
        </w:r>
      </w:hyperlink>
      <w:r w:rsidR="00B21F02">
        <w:rPr>
          <w:rFonts w:cs="Arial"/>
          <w:szCs w:val="22"/>
        </w:rPr>
        <w:t xml:space="preserve"> </w:t>
      </w:r>
      <w:r w:rsidRPr="0021198D">
        <w:rPr>
          <w:rFonts w:cs="Arial"/>
          <w:szCs w:val="22"/>
        </w:rPr>
        <w:t xml:space="preserve">and </w:t>
      </w:r>
      <w:hyperlink r:id="rId33" w:history="1">
        <w:r w:rsidRPr="0021198D">
          <w:rPr>
            <w:rStyle w:val="Hyperlink"/>
            <w:rFonts w:cs="Arial"/>
            <w:szCs w:val="22"/>
          </w:rPr>
          <w:t>http://</w:t>
        </w:r>
        <w:proofErr w:type="spellStart"/>
        <w:r w:rsidRPr="0021198D">
          <w:rPr>
            <w:rStyle w:val="Hyperlink"/>
            <w:rFonts w:cs="Arial"/>
            <w:szCs w:val="22"/>
          </w:rPr>
          <w:t>www.nj.gov.dep</w:t>
        </w:r>
        <w:proofErr w:type="spellEnd"/>
        <w:r w:rsidRPr="0021198D">
          <w:rPr>
            <w:rStyle w:val="Hyperlink"/>
            <w:rFonts w:cs="Arial"/>
            <w:szCs w:val="22"/>
          </w:rPr>
          <w:t>/</w:t>
        </w:r>
        <w:proofErr w:type="spellStart"/>
        <w:r w:rsidRPr="0021198D">
          <w:rPr>
            <w:rStyle w:val="Hyperlink"/>
            <w:rFonts w:cs="Arial"/>
            <w:szCs w:val="22"/>
          </w:rPr>
          <w:t>srp</w:t>
        </w:r>
        <w:proofErr w:type="spellEnd"/>
        <w:r w:rsidRPr="0021198D">
          <w:rPr>
            <w:rStyle w:val="Hyperlink"/>
            <w:rFonts w:cs="Arial"/>
            <w:szCs w:val="22"/>
          </w:rPr>
          <w:t>/guidance/</w:t>
        </w:r>
        <w:proofErr w:type="spellStart"/>
        <w:r w:rsidRPr="0021198D">
          <w:rPr>
            <w:rStyle w:val="Hyperlink"/>
            <w:rFonts w:cs="Arial"/>
            <w:szCs w:val="22"/>
          </w:rPr>
          <w:t>rs</w:t>
        </w:r>
        <w:proofErr w:type="spellEnd"/>
        <w:r w:rsidRPr="0021198D">
          <w:rPr>
            <w:rStyle w:val="Hyperlink"/>
            <w:rFonts w:cs="Arial"/>
            <w:szCs w:val="22"/>
          </w:rPr>
          <w:t>/</w:t>
        </w:r>
        <w:proofErr w:type="spellStart"/>
        <w:r w:rsidRPr="0021198D">
          <w:rPr>
            <w:rStyle w:val="Hyperlink"/>
            <w:rFonts w:cs="Arial"/>
            <w:szCs w:val="22"/>
          </w:rPr>
          <w:t>index.html</w:t>
        </w:r>
        <w:proofErr w:type="spellEnd"/>
      </w:hyperlink>
      <w:r w:rsidRPr="0021198D">
        <w:rPr>
          <w:rFonts w:cs="Arial"/>
          <w:szCs w:val="22"/>
        </w:rPr>
        <w:t>; relevant guidance from the United States Environmental Protection Agency</w:t>
      </w:r>
      <w:r w:rsidR="00940E08">
        <w:rPr>
          <w:rFonts w:cs="Arial"/>
          <w:szCs w:val="22"/>
        </w:rPr>
        <w:t xml:space="preserve"> (</w:t>
      </w:r>
      <w:proofErr w:type="spellStart"/>
      <w:r w:rsidR="00940E08">
        <w:rPr>
          <w:rFonts w:cs="Arial"/>
          <w:szCs w:val="22"/>
        </w:rPr>
        <w:t>USEPA</w:t>
      </w:r>
      <w:proofErr w:type="spellEnd"/>
      <w:r w:rsidR="00940E08">
        <w:rPr>
          <w:rFonts w:cs="Arial"/>
          <w:szCs w:val="22"/>
        </w:rPr>
        <w:t>)</w:t>
      </w:r>
      <w:r w:rsidRPr="0021198D">
        <w:rPr>
          <w:rFonts w:cs="Arial"/>
          <w:szCs w:val="22"/>
        </w:rPr>
        <w:t xml:space="preserve">; related policies of the </w:t>
      </w:r>
      <w:proofErr w:type="spellStart"/>
      <w:r w:rsidR="00CD5DA8">
        <w:rPr>
          <w:rFonts w:cs="Arial"/>
          <w:szCs w:val="22"/>
        </w:rPr>
        <w:t>NJ</w:t>
      </w:r>
      <w:r w:rsidR="00773B60">
        <w:rPr>
          <w:rFonts w:cs="Arial"/>
          <w:szCs w:val="22"/>
        </w:rPr>
        <w:t>DEP</w:t>
      </w:r>
      <w:proofErr w:type="spellEnd"/>
      <w:r w:rsidRPr="0021198D">
        <w:rPr>
          <w:rFonts w:cs="Arial"/>
          <w:szCs w:val="22"/>
        </w:rPr>
        <w:t xml:space="preserve"> affecting site remediation; and other relevant, applicable, and appropriate methods and practices that ensure the protection of the public health and safety and the environment;</w:t>
      </w:r>
    </w:p>
    <w:p w14:paraId="5B84393E" w14:textId="77777777" w:rsidR="004D3570" w:rsidRPr="00BA595E" w:rsidRDefault="004D3570" w:rsidP="004D3570">
      <w:pPr>
        <w:overflowPunct w:val="0"/>
        <w:autoSpaceDE w:val="0"/>
        <w:autoSpaceDN w:val="0"/>
        <w:adjustRightInd w:val="0"/>
        <w:ind w:left="1080"/>
        <w:rPr>
          <w:rFonts w:cs="Arial"/>
          <w:szCs w:val="22"/>
        </w:rPr>
      </w:pPr>
    </w:p>
    <w:p w14:paraId="7A94EEDD" w14:textId="58AD89DC" w:rsidR="004D3570" w:rsidRPr="00841C8D" w:rsidRDefault="004D3570" w:rsidP="004D3570">
      <w:pPr>
        <w:pStyle w:val="ListParagraph"/>
        <w:numPr>
          <w:ilvl w:val="0"/>
          <w:numId w:val="60"/>
        </w:numPr>
        <w:overflowPunct w:val="0"/>
        <w:autoSpaceDE w:val="0"/>
        <w:autoSpaceDN w:val="0"/>
        <w:adjustRightInd w:val="0"/>
        <w:ind w:left="1080"/>
        <w:rPr>
          <w:rFonts w:cs="Arial"/>
          <w:szCs w:val="22"/>
        </w:rPr>
      </w:pPr>
      <w:r w:rsidRPr="00841C8D">
        <w:rPr>
          <w:rFonts w:cs="Arial"/>
          <w:szCs w:val="22"/>
        </w:rPr>
        <w:t>Relevant portions of federal statutes concerned with site remediation including the Toxic Substances Control Act (</w:t>
      </w:r>
      <w:proofErr w:type="spellStart"/>
      <w:r w:rsidRPr="00841C8D">
        <w:rPr>
          <w:rFonts w:cs="Arial"/>
          <w:szCs w:val="22"/>
        </w:rPr>
        <w:t>TSCA</w:t>
      </w:r>
      <w:proofErr w:type="spellEnd"/>
      <w:r w:rsidRPr="00841C8D">
        <w:rPr>
          <w:rFonts w:cs="Arial"/>
          <w:szCs w:val="22"/>
        </w:rPr>
        <w:t xml:space="preserve">), the Resource Conservation and Recovery Act, </w:t>
      </w:r>
      <w:r w:rsidRPr="00841C8D">
        <w:rPr>
          <w:rFonts w:cs="Arial"/>
          <w:szCs w:val="22"/>
          <w:lang w:val="en"/>
        </w:rPr>
        <w:t>(</w:t>
      </w:r>
      <w:proofErr w:type="spellStart"/>
      <w:r w:rsidRPr="00841C8D">
        <w:rPr>
          <w:rFonts w:cs="Arial"/>
          <w:szCs w:val="22"/>
          <w:lang w:val="en"/>
        </w:rPr>
        <w:t>RCRA</w:t>
      </w:r>
      <w:proofErr w:type="spellEnd"/>
      <w:r w:rsidRPr="00841C8D">
        <w:rPr>
          <w:rFonts w:cs="Arial"/>
          <w:szCs w:val="22"/>
          <w:lang w:val="en"/>
        </w:rPr>
        <w:t xml:space="preserve">), </w:t>
      </w:r>
      <w:r w:rsidR="00940E08">
        <w:rPr>
          <w:rFonts w:cs="Arial"/>
          <w:szCs w:val="22"/>
          <w:lang w:val="en"/>
        </w:rPr>
        <w:t xml:space="preserve">and </w:t>
      </w:r>
      <w:r w:rsidRPr="00841C8D">
        <w:rPr>
          <w:rFonts w:cs="Arial"/>
          <w:szCs w:val="22"/>
          <w:lang w:val="en"/>
        </w:rPr>
        <w:t xml:space="preserve">the Comprehensive Environmental </w:t>
      </w:r>
      <w:r w:rsidRPr="00841C8D">
        <w:rPr>
          <w:rStyle w:val="Strong"/>
          <w:rFonts w:cs="Arial"/>
          <w:b w:val="0"/>
          <w:szCs w:val="22"/>
          <w:lang w:val="en"/>
        </w:rPr>
        <w:t>Response</w:t>
      </w:r>
      <w:r w:rsidRPr="00841C8D">
        <w:rPr>
          <w:rFonts w:cs="Arial"/>
          <w:szCs w:val="22"/>
          <w:lang w:val="en"/>
        </w:rPr>
        <w:t xml:space="preserve">, Compensation, and </w:t>
      </w:r>
      <w:r w:rsidRPr="00841C8D">
        <w:rPr>
          <w:rStyle w:val="Strong"/>
          <w:rFonts w:cs="Arial"/>
          <w:b w:val="0"/>
          <w:szCs w:val="22"/>
          <w:lang w:val="en"/>
        </w:rPr>
        <w:t>Liability</w:t>
      </w:r>
      <w:r w:rsidRPr="00841C8D">
        <w:rPr>
          <w:rFonts w:cs="Arial"/>
          <w:szCs w:val="22"/>
          <w:lang w:val="en"/>
        </w:rPr>
        <w:t xml:space="preserve"> Act of 1980 (</w:t>
      </w:r>
      <w:proofErr w:type="spellStart"/>
      <w:r w:rsidRPr="00841C8D">
        <w:rPr>
          <w:rStyle w:val="Strong"/>
          <w:rFonts w:cs="Arial"/>
          <w:b w:val="0"/>
          <w:szCs w:val="22"/>
          <w:lang w:val="en"/>
        </w:rPr>
        <w:t>CERCLA</w:t>
      </w:r>
      <w:proofErr w:type="spellEnd"/>
      <w:r w:rsidRPr="00841C8D">
        <w:rPr>
          <w:rStyle w:val="Strong"/>
          <w:rFonts w:cs="Arial"/>
          <w:b w:val="0"/>
          <w:szCs w:val="22"/>
          <w:lang w:val="en"/>
        </w:rPr>
        <w:t>)</w:t>
      </w:r>
      <w:r w:rsidRPr="00841C8D">
        <w:rPr>
          <w:rFonts w:cs="Arial"/>
          <w:szCs w:val="22"/>
        </w:rPr>
        <w:t>;</w:t>
      </w:r>
    </w:p>
    <w:p w14:paraId="3E9C9157" w14:textId="77777777" w:rsidR="004D3570" w:rsidRPr="0021198D" w:rsidRDefault="004D3570" w:rsidP="004D3570">
      <w:pPr>
        <w:pStyle w:val="ListParagraph"/>
        <w:ind w:left="1080"/>
        <w:rPr>
          <w:rFonts w:cs="Arial"/>
          <w:szCs w:val="22"/>
        </w:rPr>
      </w:pPr>
    </w:p>
    <w:p w14:paraId="17809697" w14:textId="148EB483"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Personal protection and safety, including the Occupational Safety and Health Act (OSH</w:t>
      </w:r>
      <w:r w:rsidR="00773B60">
        <w:rPr>
          <w:rFonts w:cs="Arial"/>
          <w:szCs w:val="22"/>
        </w:rPr>
        <w:t>A</w:t>
      </w:r>
      <w:r w:rsidRPr="0021198D">
        <w:rPr>
          <w:rFonts w:cs="Arial"/>
          <w:szCs w:val="22"/>
        </w:rPr>
        <w:t xml:space="preserve">) and </w:t>
      </w:r>
      <w:r w:rsidR="00940E08">
        <w:rPr>
          <w:rFonts w:cs="Arial"/>
          <w:szCs w:val="22"/>
        </w:rPr>
        <w:t xml:space="preserve">all </w:t>
      </w:r>
      <w:r w:rsidRPr="0021198D">
        <w:rPr>
          <w:rFonts w:cs="Arial"/>
          <w:szCs w:val="22"/>
        </w:rPr>
        <w:t xml:space="preserve">relevant </w:t>
      </w:r>
      <w:r w:rsidR="00773B60">
        <w:rPr>
          <w:rFonts w:cs="Arial"/>
          <w:szCs w:val="22"/>
        </w:rPr>
        <w:t>S</w:t>
      </w:r>
      <w:r w:rsidRPr="0021198D">
        <w:rPr>
          <w:rFonts w:cs="Arial"/>
          <w:szCs w:val="22"/>
        </w:rPr>
        <w:t>tate regulations governing worker safety;</w:t>
      </w:r>
    </w:p>
    <w:p w14:paraId="3B1DEC7B" w14:textId="77777777" w:rsidR="004D3570" w:rsidRPr="00BA595E" w:rsidRDefault="004D3570" w:rsidP="004D3570">
      <w:pPr>
        <w:overflowPunct w:val="0"/>
        <w:autoSpaceDE w:val="0"/>
        <w:autoSpaceDN w:val="0"/>
        <w:adjustRightInd w:val="0"/>
        <w:ind w:left="1080"/>
        <w:rPr>
          <w:rFonts w:cs="Arial"/>
          <w:szCs w:val="22"/>
        </w:rPr>
      </w:pPr>
    </w:p>
    <w:p w14:paraId="06060B6B"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 xml:space="preserve">The provisions of Section 16 of the </w:t>
      </w:r>
      <w:proofErr w:type="spellStart"/>
      <w:r w:rsidRPr="0021198D">
        <w:rPr>
          <w:rFonts w:cs="Arial"/>
          <w:szCs w:val="22"/>
        </w:rPr>
        <w:t>SRRA</w:t>
      </w:r>
      <w:proofErr w:type="spellEnd"/>
      <w:r w:rsidRPr="0021198D">
        <w:rPr>
          <w:rFonts w:cs="Arial"/>
          <w:szCs w:val="22"/>
        </w:rPr>
        <w:t xml:space="preserve">, commonly known as the </w:t>
      </w:r>
      <w:r>
        <w:rPr>
          <w:rFonts w:cs="Arial"/>
          <w:szCs w:val="22"/>
        </w:rPr>
        <w:t>Regulations of the New Jersey Site Remediation Professional Licensing Board</w:t>
      </w:r>
      <w:r w:rsidRPr="0021198D">
        <w:rPr>
          <w:rFonts w:cs="Arial"/>
          <w:szCs w:val="22"/>
        </w:rPr>
        <w:t>;</w:t>
      </w:r>
    </w:p>
    <w:p w14:paraId="30F0CE74" w14:textId="77777777" w:rsidR="004D3570" w:rsidRPr="00BA595E" w:rsidRDefault="004D3570" w:rsidP="004D3570">
      <w:pPr>
        <w:overflowPunct w:val="0"/>
        <w:autoSpaceDE w:val="0"/>
        <w:autoSpaceDN w:val="0"/>
        <w:adjustRightInd w:val="0"/>
        <w:ind w:left="1080"/>
        <w:rPr>
          <w:rFonts w:cs="Arial"/>
          <w:szCs w:val="22"/>
        </w:rPr>
      </w:pPr>
    </w:p>
    <w:p w14:paraId="212D1607"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 xml:space="preserve">Methods and practices of site assessment (e.g., </w:t>
      </w:r>
      <w:r>
        <w:rPr>
          <w:rFonts w:cs="Arial"/>
          <w:szCs w:val="22"/>
        </w:rPr>
        <w:t>remedial</w:t>
      </w:r>
      <w:r w:rsidRPr="0021198D">
        <w:rPr>
          <w:rFonts w:cs="Arial"/>
          <w:szCs w:val="22"/>
        </w:rPr>
        <w:t xml:space="preserve"> investigations);</w:t>
      </w:r>
    </w:p>
    <w:p w14:paraId="59B2D4DF" w14:textId="77777777" w:rsidR="004D3570" w:rsidRPr="00BA595E" w:rsidRDefault="004D3570" w:rsidP="004D3570">
      <w:pPr>
        <w:overflowPunct w:val="0"/>
        <w:autoSpaceDE w:val="0"/>
        <w:autoSpaceDN w:val="0"/>
        <w:adjustRightInd w:val="0"/>
        <w:ind w:left="1080"/>
        <w:rPr>
          <w:rFonts w:cs="Arial"/>
          <w:szCs w:val="22"/>
        </w:rPr>
      </w:pPr>
    </w:p>
    <w:p w14:paraId="3C9D500B" w14:textId="7777777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Analytical methods and environmental sampling and monitoring (e.g., well placement and drilling, soil and ground water sampling, air monitoring,</w:t>
      </w:r>
      <w:r>
        <w:rPr>
          <w:rFonts w:cs="Arial"/>
          <w:szCs w:val="22"/>
        </w:rPr>
        <w:t xml:space="preserve"> and laboratory protocols);</w:t>
      </w:r>
    </w:p>
    <w:p w14:paraId="7A149873" w14:textId="77777777" w:rsidR="004D3570" w:rsidRPr="00BA595E" w:rsidRDefault="004D3570" w:rsidP="004D3570">
      <w:pPr>
        <w:pStyle w:val="ListParagraph"/>
        <w:tabs>
          <w:tab w:val="left" w:pos="3041"/>
        </w:tabs>
        <w:overflowPunct w:val="0"/>
        <w:autoSpaceDE w:val="0"/>
        <w:autoSpaceDN w:val="0"/>
        <w:adjustRightInd w:val="0"/>
        <w:ind w:left="1080"/>
        <w:rPr>
          <w:rFonts w:cs="Arial"/>
          <w:szCs w:val="22"/>
        </w:rPr>
      </w:pPr>
    </w:p>
    <w:p w14:paraId="0329678C" w14:textId="1E71AF87"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Basic understanding of data validation and data usability</w:t>
      </w:r>
      <w:r w:rsidR="00940E08">
        <w:rPr>
          <w:rFonts w:cs="Arial"/>
          <w:szCs w:val="22"/>
        </w:rPr>
        <w:t>,</w:t>
      </w:r>
      <w:r w:rsidRPr="0021198D">
        <w:rPr>
          <w:rFonts w:cs="Arial"/>
          <w:szCs w:val="22"/>
        </w:rPr>
        <w:t xml:space="preserve"> risk assessment</w:t>
      </w:r>
      <w:r w:rsidR="00940E08">
        <w:rPr>
          <w:rFonts w:cs="Arial"/>
          <w:szCs w:val="22"/>
        </w:rPr>
        <w:t>,</w:t>
      </w:r>
      <w:r w:rsidRPr="0021198D">
        <w:rPr>
          <w:rFonts w:cs="Arial"/>
          <w:szCs w:val="22"/>
        </w:rPr>
        <w:t xml:space="preserve"> compliance techniques and options;</w:t>
      </w:r>
    </w:p>
    <w:p w14:paraId="66760B65" w14:textId="77777777" w:rsidR="004D3570" w:rsidRPr="00BA595E" w:rsidRDefault="004D3570" w:rsidP="004D3570">
      <w:pPr>
        <w:overflowPunct w:val="0"/>
        <w:autoSpaceDE w:val="0"/>
        <w:autoSpaceDN w:val="0"/>
        <w:adjustRightInd w:val="0"/>
        <w:ind w:left="1080"/>
        <w:rPr>
          <w:rFonts w:cs="Arial"/>
          <w:szCs w:val="22"/>
        </w:rPr>
      </w:pPr>
    </w:p>
    <w:p w14:paraId="59A021F8" w14:textId="77777777" w:rsidR="004D3570" w:rsidRPr="00BA595E" w:rsidRDefault="004D3570" w:rsidP="004D3570">
      <w:pPr>
        <w:pStyle w:val="ListParagraph"/>
        <w:numPr>
          <w:ilvl w:val="0"/>
          <w:numId w:val="60"/>
        </w:numPr>
        <w:overflowPunct w:val="0"/>
        <w:autoSpaceDE w:val="0"/>
        <w:autoSpaceDN w:val="0"/>
        <w:adjustRightInd w:val="0"/>
        <w:ind w:left="1080"/>
        <w:rPr>
          <w:rFonts w:cs="Arial"/>
          <w:szCs w:val="22"/>
        </w:rPr>
      </w:pPr>
      <w:r w:rsidRPr="00BA595E">
        <w:rPr>
          <w:rFonts w:cs="Arial"/>
          <w:szCs w:val="22"/>
        </w:rPr>
        <w:t>Air, water, waste and soil treatment, and other remediation methods and technologies; and</w:t>
      </w:r>
    </w:p>
    <w:p w14:paraId="6F4416BC" w14:textId="77777777" w:rsidR="004D3570" w:rsidRPr="00BA595E" w:rsidRDefault="004D3570" w:rsidP="004D3570">
      <w:pPr>
        <w:overflowPunct w:val="0"/>
        <w:autoSpaceDE w:val="0"/>
        <w:autoSpaceDN w:val="0"/>
        <w:adjustRightInd w:val="0"/>
        <w:ind w:left="1080"/>
        <w:rPr>
          <w:rFonts w:cs="Arial"/>
          <w:szCs w:val="22"/>
        </w:rPr>
      </w:pPr>
    </w:p>
    <w:p w14:paraId="22291CDD" w14:textId="26CFE5E9" w:rsidR="004D3570" w:rsidRPr="0021198D" w:rsidRDefault="004D3570" w:rsidP="004D3570">
      <w:pPr>
        <w:pStyle w:val="ListParagraph"/>
        <w:numPr>
          <w:ilvl w:val="0"/>
          <w:numId w:val="60"/>
        </w:numPr>
        <w:overflowPunct w:val="0"/>
        <w:autoSpaceDE w:val="0"/>
        <w:autoSpaceDN w:val="0"/>
        <w:adjustRightInd w:val="0"/>
        <w:ind w:left="1080"/>
        <w:rPr>
          <w:rFonts w:cs="Arial"/>
          <w:szCs w:val="22"/>
        </w:rPr>
      </w:pPr>
      <w:r w:rsidRPr="0021198D">
        <w:rPr>
          <w:rFonts w:cs="Arial"/>
          <w:szCs w:val="22"/>
        </w:rPr>
        <w:t>Environmental science affecting site remediation (e.g., soil and ground water geology, chemistry, sensitive receptors and characteristics of hazardous substances</w:t>
      </w:r>
      <w:r>
        <w:rPr>
          <w:rFonts w:cs="Arial"/>
          <w:szCs w:val="22"/>
        </w:rPr>
        <w:t xml:space="preserve">, </w:t>
      </w:r>
      <w:r w:rsidR="00940E08">
        <w:rPr>
          <w:rFonts w:cs="Arial"/>
          <w:szCs w:val="22"/>
        </w:rPr>
        <w:t xml:space="preserve">and </w:t>
      </w:r>
      <w:r>
        <w:rPr>
          <w:rFonts w:cs="Arial"/>
          <w:szCs w:val="22"/>
        </w:rPr>
        <w:t>hazardous wastes or pollutants</w:t>
      </w:r>
      <w:r w:rsidRPr="0021198D">
        <w:rPr>
          <w:rFonts w:cs="Arial"/>
          <w:szCs w:val="22"/>
        </w:rPr>
        <w:t>).</w:t>
      </w:r>
    </w:p>
    <w:p w14:paraId="4B0E5B7E" w14:textId="77777777" w:rsidR="004D3570" w:rsidRPr="004D3570" w:rsidRDefault="004D3570" w:rsidP="004D3570"/>
    <w:p w14:paraId="62604083" w14:textId="5BFB0324" w:rsidR="00E651D6" w:rsidRDefault="004D3570" w:rsidP="004D3570">
      <w:pPr>
        <w:pStyle w:val="Heading2"/>
      </w:pPr>
      <w:bookmarkStart w:id="654" w:name="_Toc480294581"/>
      <w:r>
        <w:t xml:space="preserve">selection of </w:t>
      </w:r>
      <w:r w:rsidRPr="00442CEC">
        <w:t xml:space="preserve">EXAMINATION </w:t>
      </w:r>
      <w:r>
        <w:t>DATE and Schedule</w:t>
      </w:r>
      <w:bookmarkEnd w:id="654"/>
    </w:p>
    <w:p w14:paraId="47B47516" w14:textId="77777777" w:rsidR="004D3570" w:rsidRDefault="004D3570" w:rsidP="004D3570"/>
    <w:p w14:paraId="70FCB43E" w14:textId="3960D9ED" w:rsidR="004D3570" w:rsidRDefault="004D3570" w:rsidP="004D3570">
      <w:pPr>
        <w:pStyle w:val="Heading3"/>
      </w:pPr>
      <w:bookmarkStart w:id="655" w:name="_Toc480294582"/>
      <w:r>
        <w:t>selection of examination date</w:t>
      </w:r>
      <w:bookmarkEnd w:id="655"/>
    </w:p>
    <w:p w14:paraId="53953688" w14:textId="77777777" w:rsidR="004D3570" w:rsidRDefault="004D3570" w:rsidP="004D3570"/>
    <w:p w14:paraId="78C9D658" w14:textId="5A129033" w:rsidR="004D3570" w:rsidRDefault="004D3570" w:rsidP="004D3570">
      <w:pPr>
        <w:overflowPunct w:val="0"/>
        <w:autoSpaceDE w:val="0"/>
        <w:autoSpaceDN w:val="0"/>
        <w:adjustRightInd w:val="0"/>
        <w:rPr>
          <w:rFonts w:cs="Arial"/>
          <w:szCs w:val="22"/>
        </w:rPr>
      </w:pPr>
      <w:r>
        <w:rPr>
          <w:rFonts w:cs="Arial"/>
          <w:szCs w:val="22"/>
        </w:rPr>
        <w:lastRenderedPageBreak/>
        <w:t xml:space="preserve">The </w:t>
      </w:r>
      <w:proofErr w:type="spellStart"/>
      <w:r>
        <w:rPr>
          <w:rFonts w:cs="Arial"/>
          <w:szCs w:val="22"/>
        </w:rPr>
        <w:t>SCM</w:t>
      </w:r>
      <w:proofErr w:type="spellEnd"/>
      <w:r>
        <w:rPr>
          <w:rFonts w:cs="Arial"/>
          <w:szCs w:val="22"/>
        </w:rPr>
        <w:t xml:space="preserve">/Board will provide notification to the Vendor {Contractor} at least </w:t>
      </w:r>
      <w:r w:rsidR="00773B60">
        <w:rPr>
          <w:rFonts w:cs="Arial"/>
          <w:szCs w:val="22"/>
        </w:rPr>
        <w:t>five (</w:t>
      </w:r>
      <w:r>
        <w:rPr>
          <w:rFonts w:cs="Arial"/>
          <w:szCs w:val="22"/>
        </w:rPr>
        <w:t>5</w:t>
      </w:r>
      <w:r w:rsidR="00773B60">
        <w:rPr>
          <w:rFonts w:cs="Arial"/>
          <w:szCs w:val="22"/>
        </w:rPr>
        <w:t>)</w:t>
      </w:r>
      <w:r>
        <w:rPr>
          <w:rFonts w:cs="Arial"/>
          <w:szCs w:val="22"/>
        </w:rPr>
        <w:t xml:space="preserve"> months in advance of an upcoming examination. The </w:t>
      </w:r>
      <w:r w:rsidR="00940E08">
        <w:rPr>
          <w:rFonts w:cs="Arial"/>
          <w:szCs w:val="22"/>
        </w:rPr>
        <w:t>notification</w:t>
      </w:r>
      <w:r>
        <w:rPr>
          <w:rFonts w:cs="Arial"/>
          <w:szCs w:val="22"/>
        </w:rPr>
        <w:t xml:space="preserve"> will provide a date range for the examination</w:t>
      </w:r>
      <w:r w:rsidR="00940E08">
        <w:rPr>
          <w:rFonts w:cs="Arial"/>
          <w:szCs w:val="22"/>
        </w:rPr>
        <w:t xml:space="preserve"> supplied by the </w:t>
      </w:r>
      <w:proofErr w:type="spellStart"/>
      <w:r w:rsidR="00940E08">
        <w:rPr>
          <w:rFonts w:cs="Arial"/>
          <w:szCs w:val="22"/>
        </w:rPr>
        <w:t>SCM</w:t>
      </w:r>
      <w:proofErr w:type="spellEnd"/>
      <w:r w:rsidR="00940E08">
        <w:rPr>
          <w:rFonts w:cs="Arial"/>
          <w:szCs w:val="22"/>
        </w:rPr>
        <w:t>/Board</w:t>
      </w:r>
      <w:r>
        <w:rPr>
          <w:rFonts w:cs="Arial"/>
          <w:szCs w:val="22"/>
        </w:rPr>
        <w:t xml:space="preserve">.   Within </w:t>
      </w:r>
      <w:r w:rsidR="00773B60">
        <w:rPr>
          <w:rFonts w:cs="Arial"/>
          <w:szCs w:val="22"/>
        </w:rPr>
        <w:t>fifteen (</w:t>
      </w:r>
      <w:r>
        <w:rPr>
          <w:rFonts w:cs="Arial"/>
          <w:szCs w:val="22"/>
        </w:rPr>
        <w:t>15</w:t>
      </w:r>
      <w:r w:rsidR="00773B60">
        <w:rPr>
          <w:rFonts w:cs="Arial"/>
          <w:szCs w:val="22"/>
        </w:rPr>
        <w:t>)</w:t>
      </w:r>
      <w:r>
        <w:rPr>
          <w:rFonts w:cs="Arial"/>
          <w:szCs w:val="22"/>
        </w:rPr>
        <w:t xml:space="preserve"> business days of the </w:t>
      </w:r>
      <w:proofErr w:type="spellStart"/>
      <w:r>
        <w:rPr>
          <w:rFonts w:cs="Arial"/>
          <w:szCs w:val="22"/>
        </w:rPr>
        <w:t>SCM</w:t>
      </w:r>
      <w:proofErr w:type="spellEnd"/>
      <w:r>
        <w:rPr>
          <w:rFonts w:cs="Arial"/>
          <w:szCs w:val="22"/>
        </w:rPr>
        <w:t xml:space="preserve">/Board notification, the Vendor {Contractor} shall propose a specific date within that date range, to which the </w:t>
      </w:r>
      <w:proofErr w:type="spellStart"/>
      <w:r>
        <w:rPr>
          <w:rFonts w:cs="Arial"/>
          <w:szCs w:val="22"/>
        </w:rPr>
        <w:t>SCM</w:t>
      </w:r>
      <w:proofErr w:type="spellEnd"/>
      <w:r>
        <w:rPr>
          <w:rFonts w:cs="Arial"/>
          <w:szCs w:val="22"/>
        </w:rPr>
        <w:t xml:space="preserve">/Board will </w:t>
      </w:r>
      <w:r w:rsidR="0082245F">
        <w:rPr>
          <w:rFonts w:cs="Arial"/>
          <w:szCs w:val="22"/>
        </w:rPr>
        <w:t>review and either approve or reject</w:t>
      </w:r>
      <w:r>
        <w:rPr>
          <w:rFonts w:cs="Arial"/>
          <w:szCs w:val="22"/>
        </w:rPr>
        <w:t xml:space="preserve">. </w:t>
      </w:r>
      <w:r w:rsidR="0082245F">
        <w:rPr>
          <w:rFonts w:cs="Arial"/>
          <w:szCs w:val="22"/>
        </w:rPr>
        <w:t>Subsequently, t</w:t>
      </w:r>
      <w:r>
        <w:rPr>
          <w:rFonts w:cs="Arial"/>
          <w:szCs w:val="22"/>
        </w:rPr>
        <w:t xml:space="preserve">he Vendor {Contractor} shall administer the examination </w:t>
      </w:r>
      <w:r w:rsidRPr="00516470">
        <w:rPr>
          <w:rFonts w:cs="Arial"/>
          <w:szCs w:val="22"/>
        </w:rPr>
        <w:t>on the dat</w:t>
      </w:r>
      <w:r>
        <w:rPr>
          <w:rFonts w:cs="Arial"/>
          <w:szCs w:val="22"/>
        </w:rPr>
        <w:t>e agreed</w:t>
      </w:r>
      <w:r w:rsidRPr="00516470">
        <w:rPr>
          <w:rFonts w:cs="Arial"/>
          <w:szCs w:val="22"/>
        </w:rPr>
        <w:t xml:space="preserve"> to by the </w:t>
      </w:r>
      <w:proofErr w:type="spellStart"/>
      <w:r>
        <w:rPr>
          <w:rFonts w:cs="Arial"/>
          <w:szCs w:val="22"/>
        </w:rPr>
        <w:t>SCM</w:t>
      </w:r>
      <w:proofErr w:type="spellEnd"/>
      <w:r>
        <w:rPr>
          <w:rFonts w:cs="Arial"/>
          <w:szCs w:val="22"/>
        </w:rPr>
        <w:t>/</w:t>
      </w:r>
      <w:r w:rsidRPr="00516470">
        <w:rPr>
          <w:rFonts w:cs="Arial"/>
          <w:szCs w:val="22"/>
        </w:rPr>
        <w:t>Board</w:t>
      </w:r>
      <w:r>
        <w:rPr>
          <w:rFonts w:cs="Arial"/>
          <w:szCs w:val="22"/>
        </w:rPr>
        <w:t xml:space="preserve">. </w:t>
      </w:r>
    </w:p>
    <w:p w14:paraId="1E59ECA7" w14:textId="77777777" w:rsidR="004D3570" w:rsidRDefault="004D3570" w:rsidP="004D3570"/>
    <w:p w14:paraId="7230E8B3" w14:textId="3ADB9738" w:rsidR="004D3570" w:rsidRDefault="004D3570" w:rsidP="004D3570">
      <w:pPr>
        <w:pStyle w:val="Heading3"/>
      </w:pPr>
      <w:bookmarkStart w:id="656" w:name="_Toc480294583"/>
      <w:r>
        <w:t>Examination schedule</w:t>
      </w:r>
      <w:bookmarkEnd w:id="656"/>
    </w:p>
    <w:p w14:paraId="15451750" w14:textId="77777777" w:rsidR="004D3570" w:rsidRDefault="004D3570" w:rsidP="004D3570"/>
    <w:p w14:paraId="47CB20BA" w14:textId="1EBB2E9C" w:rsidR="004D3570" w:rsidRPr="00BA595E" w:rsidRDefault="004D3570" w:rsidP="004D3570">
      <w:pPr>
        <w:overflowPunct w:val="0"/>
        <w:autoSpaceDE w:val="0"/>
        <w:autoSpaceDN w:val="0"/>
        <w:adjustRightInd w:val="0"/>
        <w:rPr>
          <w:rFonts w:cs="Arial"/>
          <w:szCs w:val="22"/>
        </w:rPr>
      </w:pPr>
      <w:r w:rsidRPr="00BA595E">
        <w:rPr>
          <w:rFonts w:cs="Arial"/>
          <w:szCs w:val="22"/>
        </w:rPr>
        <w:t xml:space="preserve">Within </w:t>
      </w:r>
      <w:r>
        <w:rPr>
          <w:rFonts w:cs="Arial"/>
          <w:szCs w:val="22"/>
        </w:rPr>
        <w:t xml:space="preserve">twenty </w:t>
      </w:r>
      <w:r w:rsidRPr="00BA595E">
        <w:rPr>
          <w:rFonts w:cs="Arial"/>
          <w:szCs w:val="22"/>
        </w:rPr>
        <w:t>(</w:t>
      </w:r>
      <w:r>
        <w:rPr>
          <w:rFonts w:cs="Arial"/>
          <w:szCs w:val="22"/>
        </w:rPr>
        <w:t>2</w:t>
      </w:r>
      <w:r w:rsidRPr="00BA595E">
        <w:rPr>
          <w:rFonts w:cs="Arial"/>
          <w:szCs w:val="22"/>
        </w:rPr>
        <w:t xml:space="preserve">0) </w:t>
      </w:r>
      <w:r>
        <w:rPr>
          <w:rFonts w:cs="Arial"/>
          <w:szCs w:val="22"/>
        </w:rPr>
        <w:t xml:space="preserve">calendar </w:t>
      </w:r>
      <w:r w:rsidRPr="00BA595E">
        <w:rPr>
          <w:rFonts w:cs="Arial"/>
          <w:szCs w:val="22"/>
        </w:rPr>
        <w:t xml:space="preserve">days of </w:t>
      </w:r>
      <w:r>
        <w:rPr>
          <w:rFonts w:cs="Arial"/>
          <w:szCs w:val="22"/>
        </w:rPr>
        <w:t>agreement of the examination date,</w:t>
      </w:r>
      <w:r w:rsidRPr="00BA595E">
        <w:rPr>
          <w:rFonts w:cs="Arial"/>
          <w:szCs w:val="22"/>
        </w:rPr>
        <w:t xml:space="preserve"> 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provide </w:t>
      </w:r>
      <w:r>
        <w:rPr>
          <w:rFonts w:cs="Arial"/>
          <w:szCs w:val="22"/>
        </w:rPr>
        <w:t xml:space="preserve">in writing </w:t>
      </w:r>
      <w:r w:rsidRPr="00BA595E">
        <w:rPr>
          <w:rFonts w:cs="Arial"/>
          <w:szCs w:val="22"/>
        </w:rPr>
        <w:t xml:space="preserve">an </w:t>
      </w:r>
      <w:r>
        <w:rPr>
          <w:rFonts w:cs="Arial"/>
          <w:szCs w:val="22"/>
        </w:rPr>
        <w:t>examination</w:t>
      </w:r>
      <w:r w:rsidRPr="00BA595E">
        <w:rPr>
          <w:rFonts w:cs="Arial"/>
          <w:szCs w:val="22"/>
        </w:rPr>
        <w:t xml:space="preserve"> </w:t>
      </w:r>
      <w:r>
        <w:rPr>
          <w:rFonts w:cs="Arial"/>
          <w:szCs w:val="22"/>
        </w:rPr>
        <w:t>de</w:t>
      </w:r>
      <w:r w:rsidRPr="00BA595E">
        <w:rPr>
          <w:rFonts w:cs="Arial"/>
          <w:szCs w:val="22"/>
        </w:rPr>
        <w:t>velopment schedule to the</w:t>
      </w:r>
      <w:r>
        <w:rPr>
          <w:rFonts w:cs="Arial"/>
          <w:szCs w:val="22"/>
        </w:rPr>
        <w:t xml:space="preserve"> </w:t>
      </w:r>
      <w:proofErr w:type="spellStart"/>
      <w:r>
        <w:rPr>
          <w:rFonts w:cs="Arial"/>
          <w:szCs w:val="22"/>
        </w:rPr>
        <w:t>SCM</w:t>
      </w:r>
      <w:proofErr w:type="spellEnd"/>
      <w:r>
        <w:rPr>
          <w:rFonts w:cs="Arial"/>
          <w:szCs w:val="22"/>
        </w:rPr>
        <w:t xml:space="preserve"> for the </w:t>
      </w:r>
      <w:r w:rsidRPr="00BA595E">
        <w:rPr>
          <w:rFonts w:cs="Arial"/>
          <w:szCs w:val="22"/>
        </w:rPr>
        <w:t>Board</w:t>
      </w:r>
      <w:r>
        <w:rPr>
          <w:rFonts w:cs="Arial"/>
          <w:szCs w:val="22"/>
        </w:rPr>
        <w:t>’s</w:t>
      </w:r>
      <w:r w:rsidRPr="00BA595E">
        <w:rPr>
          <w:rFonts w:cs="Arial"/>
          <w:szCs w:val="22"/>
        </w:rPr>
        <w:t xml:space="preserve"> approval. The schedule shall</w:t>
      </w:r>
      <w:r w:rsidR="00940E08">
        <w:rPr>
          <w:rFonts w:cs="Arial"/>
          <w:szCs w:val="22"/>
        </w:rPr>
        <w:t>,</w:t>
      </w:r>
      <w:r w:rsidRPr="00BA595E">
        <w:rPr>
          <w:rFonts w:cs="Arial"/>
          <w:szCs w:val="22"/>
        </w:rPr>
        <w:t xml:space="preserve"> at a minimum, specify </w:t>
      </w:r>
      <w:r>
        <w:rPr>
          <w:rFonts w:cs="Arial"/>
          <w:szCs w:val="22"/>
        </w:rPr>
        <w:t xml:space="preserve">dates for </w:t>
      </w:r>
      <w:r w:rsidRPr="00BA595E">
        <w:rPr>
          <w:rFonts w:cs="Arial"/>
          <w:szCs w:val="22"/>
        </w:rPr>
        <w:t>when the tasks and subtasks identified in Section</w:t>
      </w:r>
      <w:r>
        <w:rPr>
          <w:rFonts w:cs="Arial"/>
          <w:szCs w:val="22"/>
        </w:rPr>
        <w:t xml:space="preserve"> 3.0 </w:t>
      </w:r>
      <w:r w:rsidRPr="00BA595E">
        <w:rPr>
          <w:rFonts w:cs="Arial"/>
          <w:szCs w:val="22"/>
        </w:rPr>
        <w:t xml:space="preserve">of this </w:t>
      </w:r>
      <w:r>
        <w:rPr>
          <w:rFonts w:cs="Arial"/>
          <w:szCs w:val="22"/>
        </w:rPr>
        <w:t>Bid Solicitation {</w:t>
      </w:r>
      <w:r w:rsidRPr="00BA595E">
        <w:rPr>
          <w:rFonts w:cs="Arial"/>
          <w:szCs w:val="22"/>
        </w:rPr>
        <w:t>RFP</w:t>
      </w:r>
      <w:r>
        <w:rPr>
          <w:rFonts w:cs="Arial"/>
          <w:szCs w:val="22"/>
        </w:rPr>
        <w:t>}</w:t>
      </w:r>
      <w:r w:rsidRPr="00BA595E">
        <w:rPr>
          <w:rFonts w:cs="Arial"/>
          <w:szCs w:val="22"/>
        </w:rPr>
        <w:t xml:space="preserve"> will be conducted and completed.</w:t>
      </w:r>
      <w:r>
        <w:rPr>
          <w:rFonts w:cs="Arial"/>
          <w:szCs w:val="22"/>
        </w:rPr>
        <w:t xml:space="preserve"> If the Vendor {Contractor} wishes to change the Board approved schedule, it must propose such changes in writing for the Board’s approval.  </w:t>
      </w:r>
    </w:p>
    <w:p w14:paraId="7CDDAE82" w14:textId="77777777" w:rsidR="004D3570" w:rsidRDefault="004D3570" w:rsidP="004D3570"/>
    <w:p w14:paraId="56B353DD" w14:textId="33A4A968" w:rsidR="004D3570" w:rsidRDefault="004D3570" w:rsidP="004D3570">
      <w:pPr>
        <w:pStyle w:val="Heading2"/>
      </w:pPr>
      <w:bookmarkStart w:id="657" w:name="_Toc480294584"/>
      <w:r>
        <w:t>Job Analysis</w:t>
      </w:r>
      <w:bookmarkEnd w:id="657"/>
    </w:p>
    <w:p w14:paraId="38A52C63" w14:textId="77777777" w:rsidR="004D3570" w:rsidRDefault="004D3570" w:rsidP="004D3570"/>
    <w:p w14:paraId="6A8139C3" w14:textId="7B33B0A5" w:rsidR="004D3570" w:rsidRDefault="004D3570" w:rsidP="004D3570">
      <w:pPr>
        <w:autoSpaceDE w:val="0"/>
        <w:autoSpaceDN w:val="0"/>
        <w:rPr>
          <w:rFonts w:cs="Arial"/>
          <w:szCs w:val="22"/>
        </w:rPr>
      </w:pPr>
      <w:r>
        <w:rPr>
          <w:rFonts w:cs="Arial"/>
          <w:szCs w:val="22"/>
        </w:rPr>
        <w:t xml:space="preserve">The purpose of a job analysis is </w:t>
      </w:r>
      <w:r w:rsidRPr="009A3CFB">
        <w:rPr>
          <w:rFonts w:cs="Arial"/>
        </w:rPr>
        <w:t xml:space="preserve">to study the elements of knowledge, skill and </w:t>
      </w:r>
      <w:r>
        <w:rPr>
          <w:rFonts w:cs="Arial"/>
        </w:rPr>
        <w:t xml:space="preserve">necessary ability </w:t>
      </w:r>
      <w:r w:rsidRPr="009A3CFB">
        <w:rPr>
          <w:rFonts w:cs="Arial"/>
        </w:rPr>
        <w:t xml:space="preserve">for an individual to practice as a </w:t>
      </w:r>
      <w:proofErr w:type="spellStart"/>
      <w:r w:rsidRPr="009A3CFB">
        <w:rPr>
          <w:rFonts w:cs="Arial"/>
        </w:rPr>
        <w:t>LSRP</w:t>
      </w:r>
      <w:proofErr w:type="spellEnd"/>
      <w:r w:rsidRPr="009A3CFB">
        <w:rPr>
          <w:rFonts w:cs="Arial"/>
        </w:rPr>
        <w:t>.</w:t>
      </w:r>
      <w:r>
        <w:rPr>
          <w:rFonts w:cs="Arial"/>
        </w:rPr>
        <w:t xml:space="preserve">  </w:t>
      </w:r>
      <w:r w:rsidRPr="009A3CFB">
        <w:rPr>
          <w:rFonts w:cs="Arial"/>
        </w:rPr>
        <w:t xml:space="preserve">The </w:t>
      </w:r>
      <w:r>
        <w:rPr>
          <w:rFonts w:cs="Arial"/>
        </w:rPr>
        <w:t>j</w:t>
      </w:r>
      <w:r w:rsidRPr="009A3CFB">
        <w:rPr>
          <w:rFonts w:cs="Arial"/>
        </w:rPr>
        <w:t xml:space="preserve">ob </w:t>
      </w:r>
      <w:r>
        <w:rPr>
          <w:rFonts w:cs="Arial"/>
        </w:rPr>
        <w:t>a</w:t>
      </w:r>
      <w:r w:rsidRPr="009A3CFB">
        <w:rPr>
          <w:rFonts w:cs="Arial"/>
        </w:rPr>
        <w:t>nalysis determine</w:t>
      </w:r>
      <w:r>
        <w:rPr>
          <w:rFonts w:cs="Arial"/>
        </w:rPr>
        <w:t>s</w:t>
      </w:r>
      <w:r w:rsidRPr="009A3CFB">
        <w:rPr>
          <w:rFonts w:cs="Arial"/>
        </w:rPr>
        <w:t xml:space="preserve"> those tasks</w:t>
      </w:r>
      <w:r>
        <w:rPr>
          <w:rFonts w:cs="Arial"/>
        </w:rPr>
        <w:t xml:space="preserve"> that </w:t>
      </w:r>
      <w:proofErr w:type="spellStart"/>
      <w:r w:rsidRPr="009A3CFB">
        <w:rPr>
          <w:rFonts w:cs="Arial"/>
        </w:rPr>
        <w:t>LSRPs</w:t>
      </w:r>
      <w:proofErr w:type="spellEnd"/>
      <w:r w:rsidRPr="009A3CFB">
        <w:rPr>
          <w:rFonts w:cs="Arial"/>
        </w:rPr>
        <w:t xml:space="preserve"> typically perform that are important to competent performance</w:t>
      </w:r>
      <w:r>
        <w:rPr>
          <w:rFonts w:cs="Arial"/>
        </w:rPr>
        <w:t xml:space="preserve">. </w:t>
      </w:r>
      <w:r>
        <w:rPr>
          <w:rFonts w:cs="Arial"/>
          <w:szCs w:val="22"/>
        </w:rPr>
        <w:t>The most recent job analysis was completed in February 2012</w:t>
      </w:r>
      <w:r w:rsidR="00B716D4">
        <w:rPr>
          <w:rFonts w:cs="Arial"/>
          <w:szCs w:val="22"/>
        </w:rPr>
        <w:t xml:space="preserve"> </w:t>
      </w:r>
      <w:r>
        <w:rPr>
          <w:rFonts w:cs="Arial"/>
          <w:szCs w:val="22"/>
        </w:rPr>
        <w:t xml:space="preserve">and a re-validation </w:t>
      </w:r>
      <w:r w:rsidR="00B716D4">
        <w:rPr>
          <w:rFonts w:cs="Arial"/>
          <w:szCs w:val="22"/>
        </w:rPr>
        <w:t xml:space="preserve">was completed </w:t>
      </w:r>
      <w:r>
        <w:rPr>
          <w:rFonts w:cs="Arial"/>
          <w:szCs w:val="22"/>
        </w:rPr>
        <w:t xml:space="preserve">in October </w:t>
      </w:r>
      <w:r w:rsidR="00C56466">
        <w:rPr>
          <w:rFonts w:cs="Arial"/>
          <w:szCs w:val="22"/>
        </w:rPr>
        <w:t>2015 under</w:t>
      </w:r>
      <w:r>
        <w:rPr>
          <w:rFonts w:cs="Arial"/>
          <w:szCs w:val="22"/>
        </w:rPr>
        <w:t xml:space="preserve"> Blanket P.O. {Contract} </w:t>
      </w:r>
      <w:r w:rsidR="00E15607">
        <w:rPr>
          <w:rFonts w:cs="Arial"/>
          <w:szCs w:val="22"/>
        </w:rPr>
        <w:t>#</w:t>
      </w:r>
      <w:proofErr w:type="spellStart"/>
      <w:r w:rsidR="00E15607">
        <w:rPr>
          <w:rFonts w:cs="Arial"/>
          <w:szCs w:val="22"/>
        </w:rPr>
        <w:t>A79727</w:t>
      </w:r>
      <w:proofErr w:type="spellEnd"/>
      <w:r>
        <w:rPr>
          <w:rFonts w:cs="Arial"/>
          <w:szCs w:val="22"/>
        </w:rPr>
        <w:t xml:space="preserve">. The most recent job analysis was both survey-based and interview/panel-based.  </w:t>
      </w:r>
    </w:p>
    <w:p w14:paraId="7A91E772" w14:textId="77777777" w:rsidR="004D3570" w:rsidRDefault="004D3570" w:rsidP="004D3570">
      <w:pPr>
        <w:overflowPunct w:val="0"/>
        <w:autoSpaceDE w:val="0"/>
        <w:autoSpaceDN w:val="0"/>
        <w:adjustRightInd w:val="0"/>
        <w:rPr>
          <w:rFonts w:cs="Arial"/>
          <w:szCs w:val="22"/>
        </w:rPr>
      </w:pPr>
    </w:p>
    <w:p w14:paraId="4A68F90C" w14:textId="090CA91A" w:rsidR="004D3570" w:rsidRDefault="004D3570" w:rsidP="004D3570">
      <w:pPr>
        <w:autoSpaceDE w:val="0"/>
        <w:autoSpaceDN w:val="0"/>
        <w:rPr>
          <w:rFonts w:cs="Arial"/>
        </w:rPr>
      </w:pPr>
      <w:r>
        <w:rPr>
          <w:rFonts w:cs="Arial"/>
          <w:szCs w:val="22"/>
        </w:rPr>
        <w:t xml:space="preserve">The Vendor {Contractor} shall review the job analyses </w:t>
      </w:r>
      <w:r w:rsidR="0082245F">
        <w:rPr>
          <w:rFonts w:cs="Arial"/>
          <w:szCs w:val="22"/>
        </w:rPr>
        <w:t xml:space="preserve">previously </w:t>
      </w:r>
      <w:r>
        <w:rPr>
          <w:rFonts w:cs="Arial"/>
          <w:szCs w:val="22"/>
        </w:rPr>
        <w:t xml:space="preserve">produced under Blanket P.O. {Contract} </w:t>
      </w:r>
      <w:r w:rsidR="00E15607">
        <w:rPr>
          <w:rFonts w:cs="Arial"/>
          <w:szCs w:val="22"/>
        </w:rPr>
        <w:t>#</w:t>
      </w:r>
      <w:proofErr w:type="spellStart"/>
      <w:r w:rsidR="00E15607">
        <w:rPr>
          <w:rFonts w:cs="Arial"/>
          <w:szCs w:val="22"/>
        </w:rPr>
        <w:t>A79727</w:t>
      </w:r>
      <w:proofErr w:type="spellEnd"/>
      <w:r>
        <w:rPr>
          <w:rFonts w:cs="Arial"/>
          <w:szCs w:val="22"/>
        </w:rPr>
        <w:t>.  Based on this review, the Vendor {Contractor} shall adopt all relevant parts of the job analyses and document any job analy</w:t>
      </w:r>
      <w:r w:rsidR="0082245F">
        <w:rPr>
          <w:rFonts w:cs="Arial"/>
          <w:szCs w:val="22"/>
        </w:rPr>
        <w:t>sis</w:t>
      </w:r>
      <w:r>
        <w:rPr>
          <w:rFonts w:cs="Arial"/>
          <w:szCs w:val="22"/>
        </w:rPr>
        <w:t xml:space="preserve"> elements it proposes not to adopt. The Board will review and approve or reject the proposed job analyses elements the Vendor </w:t>
      </w:r>
      <w:r w:rsidR="0082245F">
        <w:rPr>
          <w:rFonts w:cs="Arial"/>
          <w:szCs w:val="22"/>
        </w:rPr>
        <w:t xml:space="preserve">{Contractor} </w:t>
      </w:r>
      <w:r>
        <w:rPr>
          <w:rFonts w:cs="Arial"/>
          <w:szCs w:val="22"/>
        </w:rPr>
        <w:t>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conduct any new and necessary job analysis elements based on the </w:t>
      </w:r>
      <w:r w:rsidR="00B716D4">
        <w:rPr>
          <w:rFonts w:cs="Arial"/>
          <w:szCs w:val="22"/>
        </w:rPr>
        <w:t xml:space="preserve">Board approved </w:t>
      </w:r>
      <w:r>
        <w:rPr>
          <w:rFonts w:cs="Arial"/>
          <w:szCs w:val="22"/>
        </w:rPr>
        <w:t xml:space="preserve">justification. Upon completion of these tasks, the </w:t>
      </w:r>
      <w:r>
        <w:rPr>
          <w:rFonts w:cs="Arial"/>
        </w:rPr>
        <w:t>Vendor {Contractor} shall produce one (1) comprehensive and complete job analysis.</w:t>
      </w:r>
    </w:p>
    <w:p w14:paraId="38272C48" w14:textId="77777777" w:rsidR="004D3570" w:rsidRDefault="004D3570" w:rsidP="004D3570">
      <w:pPr>
        <w:autoSpaceDE w:val="0"/>
        <w:autoSpaceDN w:val="0"/>
        <w:rPr>
          <w:rFonts w:cs="Arial"/>
        </w:rPr>
      </w:pPr>
    </w:p>
    <w:p w14:paraId="51DAA7B6" w14:textId="7103022F" w:rsidR="004D3570" w:rsidRPr="009A3CFB" w:rsidRDefault="004D3570" w:rsidP="004D3570">
      <w:pPr>
        <w:autoSpaceDE w:val="0"/>
        <w:autoSpaceDN w:val="0"/>
        <w:rPr>
          <w:rFonts w:cs="Arial"/>
        </w:rPr>
      </w:pPr>
      <w:r>
        <w:rPr>
          <w:rFonts w:cs="Arial"/>
        </w:rPr>
        <w:t>If it is determined that new job analysis elements are to be developed, t</w:t>
      </w:r>
      <w:r w:rsidRPr="009A3CFB">
        <w:rPr>
          <w:rFonts w:cs="Arial"/>
        </w:rPr>
        <w:t xml:space="preserve">he </w:t>
      </w:r>
      <w:proofErr w:type="spellStart"/>
      <w:r>
        <w:rPr>
          <w:rFonts w:cs="Arial"/>
        </w:rPr>
        <w:t>SCM</w:t>
      </w:r>
      <w:proofErr w:type="spellEnd"/>
      <w:r>
        <w:rPr>
          <w:rFonts w:cs="Arial"/>
        </w:rPr>
        <w:t xml:space="preserve"> </w:t>
      </w:r>
      <w:r w:rsidRPr="009A3CFB">
        <w:rPr>
          <w:rFonts w:cs="Arial"/>
        </w:rPr>
        <w:t>will</w:t>
      </w:r>
      <w:r>
        <w:rPr>
          <w:rFonts w:cs="Arial"/>
        </w:rPr>
        <w:t xml:space="preserve"> </w:t>
      </w:r>
      <w:r w:rsidRPr="009A3CFB">
        <w:rPr>
          <w:rFonts w:cs="Arial"/>
        </w:rPr>
        <w:t xml:space="preserve">provide the </w:t>
      </w:r>
      <w:r>
        <w:rPr>
          <w:rFonts w:cs="Arial"/>
        </w:rPr>
        <w:t>Vendor {C</w:t>
      </w:r>
      <w:r w:rsidRPr="009A3CFB">
        <w:rPr>
          <w:rFonts w:cs="Arial"/>
        </w:rPr>
        <w:t>ontractor</w:t>
      </w:r>
      <w:r>
        <w:rPr>
          <w:rFonts w:cs="Arial"/>
        </w:rPr>
        <w:t>}</w:t>
      </w:r>
      <w:r w:rsidRPr="009A3CFB">
        <w:rPr>
          <w:rFonts w:cs="Arial"/>
        </w:rPr>
        <w:t xml:space="preserve"> with a</w:t>
      </w:r>
      <w:r>
        <w:rPr>
          <w:rFonts w:cs="Arial"/>
        </w:rPr>
        <w:t xml:space="preserve"> current list</w:t>
      </w:r>
      <w:r w:rsidRPr="009A3CFB">
        <w:rPr>
          <w:rFonts w:cs="Arial"/>
        </w:rPr>
        <w:t xml:space="preserve"> of all </w:t>
      </w:r>
      <w:proofErr w:type="spellStart"/>
      <w:r w:rsidRPr="009A3CFB">
        <w:rPr>
          <w:rFonts w:cs="Arial"/>
        </w:rPr>
        <w:t>LSRPs</w:t>
      </w:r>
      <w:proofErr w:type="spellEnd"/>
      <w:r w:rsidRPr="009A3CFB">
        <w:rPr>
          <w:rFonts w:cs="Arial"/>
        </w:rPr>
        <w:t xml:space="preserve"> t</w:t>
      </w:r>
      <w:r>
        <w:rPr>
          <w:rFonts w:cs="Arial"/>
        </w:rPr>
        <w:t>hat may be u</w:t>
      </w:r>
      <w:r w:rsidRPr="009A3CFB">
        <w:rPr>
          <w:rFonts w:cs="Arial"/>
        </w:rPr>
        <w:t>tilize</w:t>
      </w:r>
      <w:r>
        <w:rPr>
          <w:rFonts w:cs="Arial"/>
        </w:rPr>
        <w:t>d</w:t>
      </w:r>
      <w:r w:rsidRPr="009A3CFB">
        <w:rPr>
          <w:rFonts w:cs="Arial"/>
        </w:rPr>
        <w:t xml:space="preserve"> for </w:t>
      </w:r>
      <w:r>
        <w:rPr>
          <w:rFonts w:cs="Arial"/>
        </w:rPr>
        <w:t xml:space="preserve">new interviews related to job analysis. </w:t>
      </w:r>
      <w:r w:rsidRPr="009A3CFB">
        <w:rPr>
          <w:rFonts w:cs="Arial"/>
        </w:rPr>
        <w:t xml:space="preserve">The </w:t>
      </w:r>
      <w:proofErr w:type="spellStart"/>
      <w:r>
        <w:rPr>
          <w:rFonts w:cs="Arial"/>
        </w:rPr>
        <w:t>SCM</w:t>
      </w:r>
      <w:proofErr w:type="spellEnd"/>
      <w:r>
        <w:rPr>
          <w:rFonts w:cs="Arial"/>
        </w:rPr>
        <w:t xml:space="preserve"> will also provide the Vendor {</w:t>
      </w:r>
      <w:r w:rsidRPr="009A3CFB">
        <w:rPr>
          <w:rFonts w:cs="Arial"/>
        </w:rPr>
        <w:t>Contractor</w:t>
      </w:r>
      <w:r>
        <w:rPr>
          <w:rFonts w:cs="Arial"/>
        </w:rPr>
        <w:t>}</w:t>
      </w:r>
      <w:r w:rsidRPr="009A3CFB">
        <w:rPr>
          <w:rFonts w:cs="Arial"/>
        </w:rPr>
        <w:t xml:space="preserve"> </w:t>
      </w:r>
      <w:r>
        <w:rPr>
          <w:rFonts w:cs="Arial"/>
        </w:rPr>
        <w:t xml:space="preserve">with contact information for Board members that will </w:t>
      </w:r>
      <w:r w:rsidRPr="009A3CFB">
        <w:rPr>
          <w:rFonts w:cs="Arial"/>
        </w:rPr>
        <w:t xml:space="preserve">participate in </w:t>
      </w:r>
      <w:r>
        <w:rPr>
          <w:rFonts w:cs="Arial"/>
        </w:rPr>
        <w:t>new j</w:t>
      </w:r>
      <w:r w:rsidRPr="009A3CFB">
        <w:rPr>
          <w:rFonts w:cs="Arial"/>
        </w:rPr>
        <w:t xml:space="preserve">ob </w:t>
      </w:r>
      <w:r>
        <w:rPr>
          <w:rFonts w:cs="Arial"/>
        </w:rPr>
        <w:t>a</w:t>
      </w:r>
      <w:r w:rsidRPr="009A3CFB">
        <w:rPr>
          <w:rFonts w:cs="Arial"/>
        </w:rPr>
        <w:t xml:space="preserve">nalysis interviews. The </w:t>
      </w:r>
      <w:r>
        <w:rPr>
          <w:rFonts w:cs="Arial"/>
        </w:rPr>
        <w:t>Vendor {C</w:t>
      </w:r>
      <w:r w:rsidRPr="009A3CFB">
        <w:rPr>
          <w:rFonts w:cs="Arial"/>
        </w:rPr>
        <w:t>ontractor</w:t>
      </w:r>
      <w:r>
        <w:rPr>
          <w:rFonts w:cs="Arial"/>
        </w:rPr>
        <w:t>}</w:t>
      </w:r>
      <w:r w:rsidRPr="009A3CFB">
        <w:rPr>
          <w:rFonts w:cs="Arial"/>
        </w:rPr>
        <w:t xml:space="preserve"> </w:t>
      </w:r>
      <w:r>
        <w:rPr>
          <w:rFonts w:cs="Arial"/>
        </w:rPr>
        <w:t xml:space="preserve">shall </w:t>
      </w:r>
      <w:r w:rsidRPr="009A3CFB">
        <w:rPr>
          <w:rFonts w:cs="Arial"/>
        </w:rPr>
        <w:t>strive to include</w:t>
      </w:r>
      <w:r>
        <w:rPr>
          <w:rFonts w:cs="Arial"/>
        </w:rPr>
        <w:t xml:space="preserve"> </w:t>
      </w:r>
      <w:r w:rsidRPr="009A3CFB">
        <w:rPr>
          <w:rFonts w:cs="Arial"/>
        </w:rPr>
        <w:t xml:space="preserve">varied individuals for </w:t>
      </w:r>
      <w:r>
        <w:rPr>
          <w:rFonts w:cs="Arial"/>
        </w:rPr>
        <w:t>new j</w:t>
      </w:r>
      <w:r w:rsidRPr="009A3CFB">
        <w:rPr>
          <w:rFonts w:cs="Arial"/>
        </w:rPr>
        <w:t>ob</w:t>
      </w:r>
      <w:r>
        <w:rPr>
          <w:rFonts w:cs="Arial"/>
        </w:rPr>
        <w:t xml:space="preserve"> a</w:t>
      </w:r>
      <w:r w:rsidRPr="009A3CFB">
        <w:rPr>
          <w:rFonts w:cs="Arial"/>
        </w:rPr>
        <w:t>nalys</w:t>
      </w:r>
      <w:r>
        <w:rPr>
          <w:rFonts w:cs="Arial"/>
        </w:rPr>
        <w:t>i</w:t>
      </w:r>
      <w:r w:rsidRPr="009A3CFB">
        <w:rPr>
          <w:rFonts w:cs="Arial"/>
        </w:rPr>
        <w:t>s interviews</w:t>
      </w:r>
      <w:r>
        <w:rPr>
          <w:rFonts w:cs="Arial"/>
        </w:rPr>
        <w:t xml:space="preserve"> to ensure </w:t>
      </w:r>
      <w:r w:rsidRPr="009A3CFB">
        <w:rPr>
          <w:rFonts w:cs="Arial"/>
        </w:rPr>
        <w:t xml:space="preserve">that </w:t>
      </w:r>
      <w:proofErr w:type="spellStart"/>
      <w:r w:rsidRPr="009A3CFB">
        <w:rPr>
          <w:rFonts w:cs="Arial"/>
        </w:rPr>
        <w:t>LSRPs</w:t>
      </w:r>
      <w:proofErr w:type="spellEnd"/>
      <w:r w:rsidRPr="009A3CFB">
        <w:rPr>
          <w:rFonts w:cs="Arial"/>
        </w:rPr>
        <w:t xml:space="preserve"> who practice in differing areas of remediation are</w:t>
      </w:r>
      <w:r>
        <w:rPr>
          <w:rFonts w:cs="Arial"/>
        </w:rPr>
        <w:t xml:space="preserve"> </w:t>
      </w:r>
      <w:r w:rsidRPr="009A3CFB">
        <w:rPr>
          <w:rFonts w:cs="Arial"/>
        </w:rPr>
        <w:t xml:space="preserve">utilized. To accomplish this, the </w:t>
      </w:r>
      <w:r>
        <w:rPr>
          <w:rFonts w:cs="Arial"/>
        </w:rPr>
        <w:t>Vendor {C</w:t>
      </w:r>
      <w:r w:rsidRPr="009A3CFB">
        <w:rPr>
          <w:rFonts w:cs="Arial"/>
        </w:rPr>
        <w:t>ontractor</w:t>
      </w:r>
      <w:r>
        <w:rPr>
          <w:rFonts w:cs="Arial"/>
        </w:rPr>
        <w:t>}</w:t>
      </w:r>
      <w:r w:rsidRPr="009A3CFB">
        <w:rPr>
          <w:rFonts w:cs="Arial"/>
        </w:rPr>
        <w:t xml:space="preserve"> shall conduct a survey of </w:t>
      </w:r>
      <w:proofErr w:type="spellStart"/>
      <w:r w:rsidRPr="009A3CFB">
        <w:rPr>
          <w:rFonts w:cs="Arial"/>
        </w:rPr>
        <w:t>LSRPs</w:t>
      </w:r>
      <w:proofErr w:type="spellEnd"/>
      <w:r w:rsidRPr="009A3CFB">
        <w:rPr>
          <w:rFonts w:cs="Arial"/>
        </w:rPr>
        <w:t xml:space="preserve"> to determine their</w:t>
      </w:r>
      <w:r>
        <w:rPr>
          <w:rFonts w:cs="Arial"/>
        </w:rPr>
        <w:t xml:space="preserve"> </w:t>
      </w:r>
      <w:r w:rsidRPr="009A3CFB">
        <w:rPr>
          <w:rFonts w:cs="Arial"/>
        </w:rPr>
        <w:t>expertise, background and specific areas of practice in order to choose a representative cross</w:t>
      </w:r>
      <w:r>
        <w:rPr>
          <w:rFonts w:cs="Arial"/>
        </w:rPr>
        <w:t>-</w:t>
      </w:r>
      <w:r w:rsidRPr="009A3CFB">
        <w:rPr>
          <w:rFonts w:cs="Arial"/>
        </w:rPr>
        <w:t xml:space="preserve">section of </w:t>
      </w:r>
      <w:proofErr w:type="spellStart"/>
      <w:r w:rsidRPr="009A3CFB">
        <w:rPr>
          <w:rFonts w:cs="Arial"/>
        </w:rPr>
        <w:t>LSRPs</w:t>
      </w:r>
      <w:proofErr w:type="spellEnd"/>
      <w:r w:rsidRPr="009A3CFB">
        <w:rPr>
          <w:rFonts w:cs="Arial"/>
        </w:rPr>
        <w:t xml:space="preserve"> for the </w:t>
      </w:r>
      <w:r>
        <w:rPr>
          <w:rFonts w:cs="Arial"/>
        </w:rPr>
        <w:t>new j</w:t>
      </w:r>
      <w:r w:rsidRPr="009A3CFB">
        <w:rPr>
          <w:rFonts w:cs="Arial"/>
        </w:rPr>
        <w:t xml:space="preserve">ob </w:t>
      </w:r>
      <w:r>
        <w:rPr>
          <w:rFonts w:cs="Arial"/>
        </w:rPr>
        <w:t>a</w:t>
      </w:r>
      <w:r w:rsidRPr="009A3CFB">
        <w:rPr>
          <w:rFonts w:cs="Arial"/>
        </w:rPr>
        <w:t xml:space="preserve">nalysis process. </w:t>
      </w:r>
      <w:r>
        <w:rPr>
          <w:rFonts w:cs="Arial"/>
        </w:rPr>
        <w:t xml:space="preserve"> </w:t>
      </w:r>
      <w:r w:rsidRPr="009A3CFB">
        <w:rPr>
          <w:rFonts w:cs="Arial"/>
        </w:rPr>
        <w:t xml:space="preserve">The complete </w:t>
      </w:r>
      <w:r>
        <w:rPr>
          <w:rFonts w:cs="Arial"/>
        </w:rPr>
        <w:t>new j</w:t>
      </w:r>
      <w:r w:rsidRPr="009A3CFB">
        <w:rPr>
          <w:rFonts w:cs="Arial"/>
        </w:rPr>
        <w:t xml:space="preserve">ob </w:t>
      </w:r>
      <w:r>
        <w:rPr>
          <w:rFonts w:cs="Arial"/>
        </w:rPr>
        <w:t>a</w:t>
      </w:r>
      <w:r w:rsidRPr="009A3CFB">
        <w:rPr>
          <w:rFonts w:cs="Arial"/>
        </w:rPr>
        <w:t xml:space="preserve">nalysis process </w:t>
      </w:r>
      <w:r>
        <w:rPr>
          <w:rFonts w:cs="Arial"/>
        </w:rPr>
        <w:t xml:space="preserve">shall be documented in writing </w:t>
      </w:r>
      <w:r w:rsidRPr="009A3CFB">
        <w:rPr>
          <w:rFonts w:cs="Arial"/>
        </w:rPr>
        <w:t xml:space="preserve">by the </w:t>
      </w:r>
      <w:r>
        <w:rPr>
          <w:rFonts w:cs="Arial"/>
        </w:rPr>
        <w:t>Vendor {</w:t>
      </w:r>
      <w:r w:rsidRPr="009A3CFB">
        <w:rPr>
          <w:rFonts w:cs="Arial"/>
        </w:rPr>
        <w:t>Contractor</w:t>
      </w:r>
      <w:r>
        <w:rPr>
          <w:rFonts w:cs="Arial"/>
        </w:rPr>
        <w:t xml:space="preserve">} and </w:t>
      </w:r>
      <w:r w:rsidR="0082245F">
        <w:rPr>
          <w:rFonts w:cs="Arial"/>
        </w:rPr>
        <w:t xml:space="preserve">be made </w:t>
      </w:r>
      <w:r>
        <w:rPr>
          <w:rFonts w:cs="Arial"/>
        </w:rPr>
        <w:t xml:space="preserve">available </w:t>
      </w:r>
      <w:r w:rsidR="0082245F">
        <w:rPr>
          <w:rFonts w:cs="Arial"/>
        </w:rPr>
        <w:t xml:space="preserve">to the </w:t>
      </w:r>
      <w:proofErr w:type="spellStart"/>
      <w:r w:rsidR="0082245F">
        <w:rPr>
          <w:rFonts w:cs="Arial"/>
        </w:rPr>
        <w:t>SCM</w:t>
      </w:r>
      <w:proofErr w:type="spellEnd"/>
      <w:r w:rsidR="0082245F">
        <w:rPr>
          <w:rFonts w:cs="Arial"/>
        </w:rPr>
        <w:t xml:space="preserve"> </w:t>
      </w:r>
      <w:r>
        <w:rPr>
          <w:rFonts w:cs="Arial"/>
        </w:rPr>
        <w:t>upon request</w:t>
      </w:r>
      <w:r w:rsidRPr="009A3CFB">
        <w:rPr>
          <w:rFonts w:cs="Arial"/>
        </w:rPr>
        <w:t>.</w:t>
      </w:r>
    </w:p>
    <w:p w14:paraId="4F03D3A5" w14:textId="77777777" w:rsidR="004D3570" w:rsidRDefault="004D3570" w:rsidP="004D3570"/>
    <w:p w14:paraId="4C60DDFD" w14:textId="6352D877" w:rsidR="004D3570" w:rsidRDefault="004D3570" w:rsidP="004D3570">
      <w:pPr>
        <w:pStyle w:val="Heading2"/>
      </w:pPr>
      <w:bookmarkStart w:id="658" w:name="_Toc480294585"/>
      <w:r w:rsidRPr="00442CEC">
        <w:t>EXAMINATION SPECIFICATIONS</w:t>
      </w:r>
      <w:bookmarkEnd w:id="658"/>
    </w:p>
    <w:p w14:paraId="7C472DE2" w14:textId="77777777" w:rsidR="004D3570" w:rsidRDefault="004D3570" w:rsidP="004D3570"/>
    <w:p w14:paraId="071DF681" w14:textId="709722C0" w:rsidR="004D3570" w:rsidRDefault="004D3570" w:rsidP="004D3570">
      <w:pPr>
        <w:overflowPunct w:val="0"/>
        <w:autoSpaceDE w:val="0"/>
        <w:autoSpaceDN w:val="0"/>
        <w:adjustRightInd w:val="0"/>
        <w:rPr>
          <w:rFonts w:cs="Arial"/>
          <w:szCs w:val="22"/>
        </w:rPr>
      </w:pPr>
      <w:r>
        <w:rPr>
          <w:rFonts w:cs="Arial"/>
          <w:szCs w:val="22"/>
        </w:rPr>
        <w:t xml:space="preserve">Specifications for the examination were </w:t>
      </w:r>
      <w:r w:rsidR="00B716D4">
        <w:rPr>
          <w:rFonts w:cs="Arial"/>
          <w:szCs w:val="22"/>
        </w:rPr>
        <w:t xml:space="preserve">previously </w:t>
      </w:r>
      <w:r>
        <w:rPr>
          <w:rFonts w:cs="Arial"/>
          <w:szCs w:val="22"/>
        </w:rPr>
        <w:t xml:space="preserve">produced based on the job analyses completed under Blanket P.O. {Contract} </w:t>
      </w:r>
      <w:r w:rsidR="00E15607">
        <w:rPr>
          <w:rFonts w:cs="Arial"/>
          <w:szCs w:val="22"/>
        </w:rPr>
        <w:t>#</w:t>
      </w:r>
      <w:proofErr w:type="spellStart"/>
      <w:r w:rsidR="00E15607">
        <w:rPr>
          <w:rFonts w:cs="Arial"/>
          <w:szCs w:val="22"/>
        </w:rPr>
        <w:t>A79727</w:t>
      </w:r>
      <w:proofErr w:type="spellEnd"/>
      <w:r>
        <w:rPr>
          <w:rFonts w:cs="Arial"/>
          <w:szCs w:val="22"/>
        </w:rPr>
        <w:t xml:space="preserve">.  Examination specifications define what is required in terms of the assessment of candidates for </w:t>
      </w:r>
      <w:proofErr w:type="spellStart"/>
      <w:r>
        <w:rPr>
          <w:rFonts w:cs="Arial"/>
          <w:szCs w:val="22"/>
        </w:rPr>
        <w:t>LSRP</w:t>
      </w:r>
      <w:proofErr w:type="spellEnd"/>
      <w:r>
        <w:rPr>
          <w:rFonts w:cs="Arial"/>
          <w:szCs w:val="22"/>
        </w:rPr>
        <w:t xml:space="preserve"> licensure, in content and skills, how the assessment is to occur (examination mode) and the way in which the outcome (scoring) is determined.  The Vendor {Contractor} shall utilize examination specifications to construct examinations that are consistent with the job analysis, to ensure the examination is job related, as well as to ensure that each examination from year to year measures the same basic concepts and that subject matter areas are represented in proportion to relative importance.</w:t>
      </w:r>
    </w:p>
    <w:p w14:paraId="238674A7" w14:textId="77777777" w:rsidR="004D3570" w:rsidRDefault="004D3570" w:rsidP="004D3570">
      <w:pPr>
        <w:overflowPunct w:val="0"/>
        <w:autoSpaceDE w:val="0"/>
        <w:autoSpaceDN w:val="0"/>
        <w:adjustRightInd w:val="0"/>
        <w:rPr>
          <w:rFonts w:cs="Arial"/>
          <w:szCs w:val="22"/>
        </w:rPr>
      </w:pPr>
    </w:p>
    <w:p w14:paraId="7835F093" w14:textId="02F88111" w:rsidR="004D3570" w:rsidRDefault="004D3570" w:rsidP="004D3570">
      <w:pPr>
        <w:autoSpaceDE w:val="0"/>
        <w:autoSpaceDN w:val="0"/>
        <w:rPr>
          <w:rFonts w:cs="Arial"/>
        </w:rPr>
      </w:pPr>
      <w:r>
        <w:rPr>
          <w:rFonts w:cs="Arial"/>
          <w:szCs w:val="22"/>
        </w:rPr>
        <w:t xml:space="preserve">The Vendor {Contractor} shall review the examination specifications </w:t>
      </w:r>
      <w:r w:rsidR="0082245F">
        <w:rPr>
          <w:rFonts w:cs="Arial"/>
          <w:szCs w:val="22"/>
        </w:rPr>
        <w:t xml:space="preserve">previously </w:t>
      </w:r>
      <w:r>
        <w:rPr>
          <w:rFonts w:cs="Arial"/>
          <w:szCs w:val="22"/>
        </w:rPr>
        <w:t xml:space="preserve">produced under Blanket P.O. {Contract} </w:t>
      </w:r>
      <w:r w:rsidR="00E15607">
        <w:rPr>
          <w:rFonts w:cs="Arial"/>
          <w:szCs w:val="22"/>
        </w:rPr>
        <w:t>#</w:t>
      </w:r>
      <w:proofErr w:type="spellStart"/>
      <w:r w:rsidR="00E15607">
        <w:rPr>
          <w:rFonts w:cs="Arial"/>
          <w:szCs w:val="22"/>
        </w:rPr>
        <w:t>A79727</w:t>
      </w:r>
      <w:proofErr w:type="spellEnd"/>
      <w:r>
        <w:rPr>
          <w:rFonts w:cs="Arial"/>
          <w:szCs w:val="22"/>
        </w:rPr>
        <w:t>.  Based on this review, the Vendor {Contractor} shall adopt all relevant parts of the examination specifications and document any examination specification elements it proposes not to adopt. The Board will review and either approve or reject the proposed examination specification elements the Vendor {Contractor} 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conduct any </w:t>
      </w:r>
      <w:r w:rsidR="00A86B9C">
        <w:rPr>
          <w:rFonts w:cs="Arial"/>
          <w:szCs w:val="22"/>
        </w:rPr>
        <w:t xml:space="preserve">approved </w:t>
      </w:r>
      <w:r>
        <w:rPr>
          <w:rFonts w:cs="Arial"/>
          <w:szCs w:val="22"/>
        </w:rPr>
        <w:t xml:space="preserve">new examination specification elements. Upon completion of these tasks, the </w:t>
      </w:r>
      <w:r>
        <w:rPr>
          <w:rFonts w:cs="Arial"/>
        </w:rPr>
        <w:t>Vendor {Contractor} shall produce one (1) comprehensive and complete set of examination specifications.</w:t>
      </w:r>
    </w:p>
    <w:p w14:paraId="485B234D" w14:textId="77777777" w:rsidR="004D3570" w:rsidRPr="00DF0EE5" w:rsidRDefault="004D3570" w:rsidP="004D3570">
      <w:pPr>
        <w:autoSpaceDE w:val="0"/>
        <w:autoSpaceDN w:val="0"/>
        <w:rPr>
          <w:rFonts w:cs="Arial"/>
        </w:rPr>
      </w:pPr>
    </w:p>
    <w:p w14:paraId="6B660A07" w14:textId="532CF8C1" w:rsidR="004D3570" w:rsidRPr="003C3AFC" w:rsidRDefault="004D3570" w:rsidP="004D3570">
      <w:pPr>
        <w:autoSpaceDE w:val="0"/>
        <w:autoSpaceDN w:val="0"/>
        <w:rPr>
          <w:rFonts w:cs="Arial"/>
        </w:rPr>
      </w:pPr>
      <w:r>
        <w:rPr>
          <w:rFonts w:cs="Arial"/>
        </w:rPr>
        <w:t xml:space="preserve">The Vendor {Contractor} shall document the </w:t>
      </w:r>
      <w:r w:rsidRPr="003C3AFC">
        <w:rPr>
          <w:rFonts w:cs="Arial"/>
        </w:rPr>
        <w:t xml:space="preserve">complete </w:t>
      </w:r>
      <w:r>
        <w:rPr>
          <w:rFonts w:cs="Arial"/>
        </w:rPr>
        <w:t>e</w:t>
      </w:r>
      <w:r w:rsidRPr="003C3AFC">
        <w:rPr>
          <w:rFonts w:cs="Arial"/>
        </w:rPr>
        <w:t xml:space="preserve">xamination </w:t>
      </w:r>
      <w:r>
        <w:rPr>
          <w:rFonts w:cs="Arial"/>
        </w:rPr>
        <w:t>s</w:t>
      </w:r>
      <w:r w:rsidRPr="003C3AFC">
        <w:rPr>
          <w:rFonts w:cs="Arial"/>
        </w:rPr>
        <w:t xml:space="preserve">pecification process </w:t>
      </w:r>
      <w:r>
        <w:rPr>
          <w:rFonts w:cs="Arial"/>
        </w:rPr>
        <w:t xml:space="preserve">in writing and make it available </w:t>
      </w:r>
      <w:r w:rsidR="000E02C5">
        <w:rPr>
          <w:rFonts w:cs="Arial"/>
        </w:rPr>
        <w:t xml:space="preserve">to the </w:t>
      </w:r>
      <w:proofErr w:type="spellStart"/>
      <w:r w:rsidR="000E02C5">
        <w:rPr>
          <w:rFonts w:cs="Arial"/>
        </w:rPr>
        <w:t>SCM</w:t>
      </w:r>
      <w:proofErr w:type="spellEnd"/>
      <w:r w:rsidR="000E02C5">
        <w:rPr>
          <w:rFonts w:cs="Arial"/>
        </w:rPr>
        <w:t xml:space="preserve"> </w:t>
      </w:r>
      <w:r>
        <w:rPr>
          <w:rFonts w:cs="Arial"/>
        </w:rPr>
        <w:t>upon request</w:t>
      </w:r>
      <w:r w:rsidRPr="003C3AFC">
        <w:rPr>
          <w:rFonts w:cs="Arial"/>
        </w:rPr>
        <w:t>.</w:t>
      </w:r>
    </w:p>
    <w:p w14:paraId="51B84371" w14:textId="77777777" w:rsidR="004D3570" w:rsidRDefault="004D3570" w:rsidP="004D3570"/>
    <w:p w14:paraId="2ACDD3FC" w14:textId="48A66CAA" w:rsidR="009B1E5E" w:rsidRDefault="009B1E5E" w:rsidP="009B1E5E">
      <w:pPr>
        <w:pStyle w:val="Heading3"/>
      </w:pPr>
      <w:bookmarkStart w:id="659" w:name="_Toc480294586"/>
      <w:r w:rsidRPr="000E510E">
        <w:t>EXAMINATION PLAN</w:t>
      </w:r>
      <w:bookmarkEnd w:id="659"/>
    </w:p>
    <w:p w14:paraId="33A3979E" w14:textId="77777777" w:rsidR="009B1E5E" w:rsidRDefault="009B1E5E" w:rsidP="009B1E5E"/>
    <w:p w14:paraId="13A1AECB" w14:textId="45AB897E" w:rsidR="009B1E5E" w:rsidRDefault="009B1E5E" w:rsidP="009B1E5E">
      <w:pPr>
        <w:overflowPunct w:val="0"/>
        <w:autoSpaceDE w:val="0"/>
        <w:autoSpaceDN w:val="0"/>
        <w:adjustRightInd w:val="0"/>
        <w:rPr>
          <w:rFonts w:cs="Arial"/>
          <w:szCs w:val="22"/>
        </w:rPr>
      </w:pPr>
      <w:r>
        <w:rPr>
          <w:rFonts w:cs="Arial"/>
          <w:szCs w:val="22"/>
        </w:rPr>
        <w:t>The Vendor {Contractor} shall prepare the e</w:t>
      </w:r>
      <w:r w:rsidRPr="00BA595E">
        <w:rPr>
          <w:rFonts w:cs="Arial"/>
          <w:szCs w:val="22"/>
        </w:rPr>
        <w:t xml:space="preserve">xamination </w:t>
      </w:r>
      <w:r>
        <w:rPr>
          <w:rFonts w:cs="Arial"/>
          <w:szCs w:val="22"/>
        </w:rPr>
        <w:t>p</w:t>
      </w:r>
      <w:r w:rsidRPr="00BA595E">
        <w:rPr>
          <w:rFonts w:cs="Arial"/>
          <w:szCs w:val="22"/>
        </w:rPr>
        <w:t xml:space="preserve">lan </w:t>
      </w:r>
      <w:r>
        <w:rPr>
          <w:rFonts w:cs="Arial"/>
          <w:szCs w:val="22"/>
        </w:rPr>
        <w:t xml:space="preserve">that </w:t>
      </w:r>
      <w:r w:rsidRPr="00BA595E">
        <w:rPr>
          <w:rFonts w:cs="Arial"/>
          <w:szCs w:val="22"/>
        </w:rPr>
        <w:t xml:space="preserve">summarizes </w:t>
      </w:r>
      <w:r>
        <w:rPr>
          <w:rFonts w:cs="Arial"/>
          <w:szCs w:val="22"/>
        </w:rPr>
        <w:t>examination</w:t>
      </w:r>
      <w:r w:rsidRPr="00BA595E">
        <w:rPr>
          <w:rFonts w:cs="Arial"/>
          <w:szCs w:val="22"/>
        </w:rPr>
        <w:t xml:space="preserve"> categories and </w:t>
      </w:r>
      <w:r w:rsidR="000E02C5">
        <w:rPr>
          <w:rFonts w:cs="Arial"/>
          <w:szCs w:val="22"/>
        </w:rPr>
        <w:t xml:space="preserve">the </w:t>
      </w:r>
      <w:r w:rsidRPr="00BA595E">
        <w:rPr>
          <w:rFonts w:cs="Arial"/>
          <w:szCs w:val="22"/>
        </w:rPr>
        <w:t>weighting of each category</w:t>
      </w:r>
      <w:r>
        <w:rPr>
          <w:rFonts w:cs="Arial"/>
          <w:szCs w:val="22"/>
        </w:rPr>
        <w:t>.  For each examination event, t</w:t>
      </w:r>
      <w:r w:rsidRPr="00935A3A">
        <w:rPr>
          <w:rFonts w:cs="Arial"/>
          <w:szCs w:val="22"/>
        </w:rPr>
        <w:t xml:space="preserve">he </w:t>
      </w:r>
      <w:r>
        <w:rPr>
          <w:rFonts w:cs="Arial"/>
          <w:szCs w:val="22"/>
        </w:rPr>
        <w:t>Vendor {</w:t>
      </w:r>
      <w:r w:rsidRPr="00935A3A">
        <w:rPr>
          <w:rFonts w:cs="Arial"/>
          <w:szCs w:val="22"/>
        </w:rPr>
        <w:t>Contractor</w:t>
      </w:r>
      <w:r>
        <w:rPr>
          <w:rFonts w:cs="Arial"/>
          <w:szCs w:val="22"/>
        </w:rPr>
        <w:t>}</w:t>
      </w:r>
      <w:r w:rsidRPr="00935A3A">
        <w:rPr>
          <w:rFonts w:cs="Arial"/>
          <w:szCs w:val="22"/>
        </w:rPr>
        <w:t xml:space="preserve"> shall develop </w:t>
      </w:r>
      <w:r>
        <w:rPr>
          <w:rFonts w:cs="Arial"/>
          <w:szCs w:val="22"/>
        </w:rPr>
        <w:t xml:space="preserve">one single examination with up to three </w:t>
      </w:r>
      <w:r w:rsidR="00B716D4">
        <w:rPr>
          <w:rFonts w:cs="Arial"/>
          <w:szCs w:val="22"/>
        </w:rPr>
        <w:t xml:space="preserve">(3) </w:t>
      </w:r>
      <w:r w:rsidRPr="00935A3A">
        <w:rPr>
          <w:rFonts w:cs="Arial"/>
          <w:szCs w:val="22"/>
        </w:rPr>
        <w:t xml:space="preserve">versions </w:t>
      </w:r>
      <w:r>
        <w:rPr>
          <w:rFonts w:cs="Arial"/>
          <w:szCs w:val="22"/>
        </w:rPr>
        <w:t xml:space="preserve">containing identical examination items in varying order. </w:t>
      </w:r>
      <w:r w:rsidRPr="000E7021">
        <w:rPr>
          <w:rFonts w:cs="Arial"/>
          <w:szCs w:val="22"/>
        </w:rPr>
        <w:t xml:space="preserve">The examination shall be in written, paper format. </w:t>
      </w:r>
      <w:r>
        <w:rPr>
          <w:rFonts w:cs="Arial"/>
          <w:szCs w:val="22"/>
        </w:rPr>
        <w:t>The Vendor {Contractor} shall a</w:t>
      </w:r>
      <w:r w:rsidRPr="00BA595E">
        <w:rPr>
          <w:rFonts w:cs="Arial"/>
          <w:szCs w:val="22"/>
        </w:rPr>
        <w:t xml:space="preserve">rrange for the printing, delivery and retrieval of </w:t>
      </w:r>
      <w:r>
        <w:rPr>
          <w:rFonts w:cs="Arial"/>
          <w:szCs w:val="22"/>
        </w:rPr>
        <w:t>examination</w:t>
      </w:r>
      <w:r w:rsidRPr="00BA595E">
        <w:rPr>
          <w:rFonts w:cs="Arial"/>
          <w:szCs w:val="22"/>
        </w:rPr>
        <w:t xml:space="preserve"> booklets and answer sheets </w:t>
      </w:r>
      <w:r>
        <w:rPr>
          <w:rFonts w:cs="Arial"/>
          <w:szCs w:val="22"/>
        </w:rPr>
        <w:t>to be provided to the candidate</w:t>
      </w:r>
      <w:r w:rsidR="000E02C5">
        <w:rPr>
          <w:rFonts w:cs="Arial"/>
          <w:szCs w:val="22"/>
        </w:rPr>
        <w:t>s</w:t>
      </w:r>
      <w:r>
        <w:rPr>
          <w:rFonts w:cs="Arial"/>
          <w:szCs w:val="22"/>
        </w:rPr>
        <w:t xml:space="preserve"> on the day of the examination </w:t>
      </w:r>
      <w:r w:rsidRPr="00BA595E">
        <w:rPr>
          <w:rFonts w:cs="Arial"/>
          <w:szCs w:val="22"/>
        </w:rPr>
        <w:t xml:space="preserve">for use during the </w:t>
      </w:r>
      <w:r>
        <w:rPr>
          <w:rFonts w:cs="Arial"/>
          <w:szCs w:val="22"/>
        </w:rPr>
        <w:t>examination.</w:t>
      </w:r>
    </w:p>
    <w:p w14:paraId="3CBB52AD" w14:textId="77777777" w:rsidR="009B1E5E" w:rsidRDefault="009B1E5E" w:rsidP="009B1E5E">
      <w:pPr>
        <w:overflowPunct w:val="0"/>
        <w:autoSpaceDE w:val="0"/>
        <w:autoSpaceDN w:val="0"/>
        <w:adjustRightInd w:val="0"/>
        <w:rPr>
          <w:rFonts w:cs="Arial"/>
          <w:szCs w:val="22"/>
        </w:rPr>
      </w:pPr>
    </w:p>
    <w:p w14:paraId="795F81C6" w14:textId="7F9BF66B" w:rsidR="009B1E5E" w:rsidRPr="00BA595E" w:rsidRDefault="009B1E5E" w:rsidP="009B1E5E">
      <w:pPr>
        <w:overflowPunct w:val="0"/>
        <w:autoSpaceDE w:val="0"/>
        <w:autoSpaceDN w:val="0"/>
        <w:adjustRightInd w:val="0"/>
        <w:rPr>
          <w:rFonts w:cs="Arial"/>
          <w:szCs w:val="22"/>
        </w:rPr>
      </w:pPr>
      <w:r>
        <w:rPr>
          <w:rFonts w:cs="Arial"/>
          <w:szCs w:val="22"/>
        </w:rPr>
        <w:t>There will be no additional reimbursements to the Vendor {Contractor} for printing</w:t>
      </w:r>
      <w:r w:rsidR="000E02C5">
        <w:rPr>
          <w:rFonts w:cs="Arial"/>
          <w:szCs w:val="22"/>
        </w:rPr>
        <w:t xml:space="preserve"> and </w:t>
      </w:r>
      <w:r>
        <w:rPr>
          <w:rFonts w:cs="Arial"/>
          <w:szCs w:val="22"/>
        </w:rPr>
        <w:t>mailing</w:t>
      </w:r>
      <w:r w:rsidR="000E02C5">
        <w:rPr>
          <w:rFonts w:cs="Arial"/>
          <w:szCs w:val="22"/>
        </w:rPr>
        <w:t xml:space="preserve"> related costs</w:t>
      </w:r>
      <w:r>
        <w:rPr>
          <w:rFonts w:cs="Arial"/>
          <w:szCs w:val="22"/>
        </w:rPr>
        <w:t xml:space="preserve"> as these costs must be included in the all-inclusive </w:t>
      </w:r>
      <w:r w:rsidR="000E02C5">
        <w:rPr>
          <w:rFonts w:cs="Arial"/>
          <w:szCs w:val="22"/>
        </w:rPr>
        <w:t xml:space="preserve">Blanket P.O. {Contract} </w:t>
      </w:r>
      <w:r>
        <w:rPr>
          <w:rFonts w:cs="Arial"/>
          <w:szCs w:val="22"/>
        </w:rPr>
        <w:t xml:space="preserve">labor rates.  </w:t>
      </w:r>
    </w:p>
    <w:p w14:paraId="25FC446B" w14:textId="77777777" w:rsidR="009B1E5E" w:rsidRDefault="009B1E5E" w:rsidP="009B1E5E"/>
    <w:p w14:paraId="60027B58" w14:textId="4ED5168F" w:rsidR="009B1E5E" w:rsidRDefault="009B1E5E" w:rsidP="009B1E5E">
      <w:pPr>
        <w:pStyle w:val="Heading2"/>
        <w:rPr>
          <w:caps w:val="0"/>
        </w:rPr>
      </w:pPr>
      <w:bookmarkStart w:id="660" w:name="_Toc480294587"/>
      <w:r w:rsidRPr="00442CEC">
        <w:rPr>
          <w:caps w:val="0"/>
        </w:rPr>
        <w:t>EXAMINATION ITEMS</w:t>
      </w:r>
      <w:bookmarkEnd w:id="660"/>
    </w:p>
    <w:p w14:paraId="5FCF3DD8" w14:textId="77777777" w:rsidR="009B1E5E" w:rsidRDefault="009B1E5E" w:rsidP="009B1E5E"/>
    <w:p w14:paraId="7D778F6E" w14:textId="71E7969F" w:rsidR="009B1E5E" w:rsidRDefault="009B1E5E" w:rsidP="009B1E5E">
      <w:pPr>
        <w:overflowPunct w:val="0"/>
        <w:autoSpaceDE w:val="0"/>
        <w:autoSpaceDN w:val="0"/>
        <w:adjustRightInd w:val="0"/>
        <w:rPr>
          <w:rFonts w:cs="Arial"/>
          <w:szCs w:val="22"/>
        </w:rPr>
      </w:pPr>
      <w:r>
        <w:rPr>
          <w:rFonts w:cs="Arial"/>
          <w:szCs w:val="22"/>
        </w:rPr>
        <w:t xml:space="preserve">Upon review by the Vendor {Contractor} of the </w:t>
      </w:r>
      <w:r w:rsidR="00B716D4">
        <w:rPr>
          <w:rFonts w:cs="Arial"/>
          <w:szCs w:val="22"/>
        </w:rPr>
        <w:t>j</w:t>
      </w:r>
      <w:r>
        <w:rPr>
          <w:rFonts w:cs="Arial"/>
          <w:szCs w:val="22"/>
        </w:rPr>
        <w:t xml:space="preserve">ob </w:t>
      </w:r>
      <w:r w:rsidR="00B716D4">
        <w:rPr>
          <w:rFonts w:cs="Arial"/>
          <w:szCs w:val="22"/>
        </w:rPr>
        <w:t>a</w:t>
      </w:r>
      <w:r>
        <w:rPr>
          <w:rFonts w:cs="Arial"/>
          <w:szCs w:val="22"/>
        </w:rPr>
        <w:t xml:space="preserve">nalysis, </w:t>
      </w:r>
      <w:r w:rsidR="00B716D4">
        <w:rPr>
          <w:rFonts w:cs="Arial"/>
          <w:szCs w:val="22"/>
        </w:rPr>
        <w:t>e</w:t>
      </w:r>
      <w:r>
        <w:rPr>
          <w:rFonts w:cs="Arial"/>
          <w:szCs w:val="22"/>
        </w:rPr>
        <w:t xml:space="preserve">xamination </w:t>
      </w:r>
      <w:r w:rsidR="00B716D4">
        <w:rPr>
          <w:rFonts w:cs="Arial"/>
          <w:szCs w:val="22"/>
        </w:rPr>
        <w:t>s</w:t>
      </w:r>
      <w:r>
        <w:rPr>
          <w:rFonts w:cs="Arial"/>
          <w:szCs w:val="22"/>
        </w:rPr>
        <w:t xml:space="preserve">pecifications and </w:t>
      </w:r>
      <w:r w:rsidR="00B716D4">
        <w:rPr>
          <w:rFonts w:cs="Arial"/>
          <w:szCs w:val="22"/>
        </w:rPr>
        <w:t>e</w:t>
      </w:r>
      <w:r>
        <w:rPr>
          <w:rFonts w:cs="Arial"/>
          <w:szCs w:val="22"/>
        </w:rPr>
        <w:t xml:space="preserve">xamination </w:t>
      </w:r>
      <w:r w:rsidR="00B716D4">
        <w:rPr>
          <w:rFonts w:cs="Arial"/>
          <w:szCs w:val="22"/>
        </w:rPr>
        <w:t>p</w:t>
      </w:r>
      <w:r>
        <w:rPr>
          <w:rFonts w:cs="Arial"/>
          <w:szCs w:val="22"/>
        </w:rPr>
        <w:t>lan, and with assistance from the Subject Matter Experts</w:t>
      </w:r>
      <w:r w:rsidR="000707A5">
        <w:rPr>
          <w:rFonts w:cs="Arial"/>
          <w:szCs w:val="22"/>
        </w:rPr>
        <w:t xml:space="preserve"> (</w:t>
      </w:r>
      <w:proofErr w:type="spellStart"/>
      <w:r w:rsidR="000707A5">
        <w:rPr>
          <w:rFonts w:cs="Arial"/>
          <w:szCs w:val="22"/>
        </w:rPr>
        <w:t>SMEs</w:t>
      </w:r>
      <w:proofErr w:type="spellEnd"/>
      <w:r w:rsidR="000707A5">
        <w:rPr>
          <w:rFonts w:cs="Arial"/>
          <w:szCs w:val="22"/>
        </w:rPr>
        <w:t>)</w:t>
      </w:r>
      <w:r>
        <w:rPr>
          <w:rFonts w:cs="Arial"/>
          <w:szCs w:val="22"/>
        </w:rPr>
        <w:t xml:space="preserve"> if necessary, the Vendor {Contractor} shall determine the number of examination items to be included in the examination and the categories into which the items fall to ensure the integrity and reliability of the examination. There is no requisite number of examination items for any examination; the Vendor {Contractor} shall determine the appropriate number of examination items. </w:t>
      </w:r>
    </w:p>
    <w:p w14:paraId="6EC65815" w14:textId="77777777" w:rsidR="009B1E5E" w:rsidRPr="00BA595E" w:rsidRDefault="009B1E5E" w:rsidP="009B1E5E">
      <w:pPr>
        <w:keepNext/>
        <w:overflowPunct w:val="0"/>
        <w:autoSpaceDE w:val="0"/>
        <w:autoSpaceDN w:val="0"/>
        <w:adjustRightInd w:val="0"/>
        <w:rPr>
          <w:rFonts w:cs="Arial"/>
          <w:szCs w:val="22"/>
        </w:rPr>
      </w:pPr>
    </w:p>
    <w:p w14:paraId="24D9FD3E" w14:textId="593FBAA1" w:rsidR="002D0771" w:rsidRDefault="009B1E5E" w:rsidP="002D0771">
      <w:pPr>
        <w:tabs>
          <w:tab w:val="left" w:pos="0"/>
        </w:tabs>
        <w:overflowPunct w:val="0"/>
        <w:autoSpaceDE w:val="0"/>
        <w:autoSpaceDN w:val="0"/>
        <w:adjustRightInd w:val="0"/>
        <w:rPr>
          <w:ins w:id="661" w:author="Regan, Rory" w:date="2017-04-11T12:55:00Z"/>
          <w:rFonts w:cs="Arial"/>
        </w:rPr>
      </w:pPr>
      <w:r w:rsidRPr="00224FCA">
        <w:rPr>
          <w:rFonts w:cs="Arial"/>
          <w:szCs w:val="22"/>
        </w:rPr>
        <w:t xml:space="preserve">Blanket P.O. {Contract} </w:t>
      </w:r>
      <w:r w:rsidR="00E15607">
        <w:rPr>
          <w:rFonts w:cs="Arial"/>
          <w:szCs w:val="22"/>
        </w:rPr>
        <w:t>#</w:t>
      </w:r>
      <w:proofErr w:type="spellStart"/>
      <w:r w:rsidR="00E15607">
        <w:rPr>
          <w:rFonts w:cs="Arial"/>
          <w:szCs w:val="22"/>
        </w:rPr>
        <w:t>A79727</w:t>
      </w:r>
      <w:proofErr w:type="spellEnd"/>
      <w:r w:rsidRPr="00224FCA">
        <w:rPr>
          <w:rFonts w:cs="Arial"/>
          <w:szCs w:val="22"/>
        </w:rPr>
        <w:t xml:space="preserve"> </w:t>
      </w:r>
      <w:r w:rsidR="004266F1">
        <w:rPr>
          <w:rFonts w:cs="Arial"/>
          <w:szCs w:val="22"/>
        </w:rPr>
        <w:t xml:space="preserve">previously </w:t>
      </w:r>
      <w:r w:rsidRPr="00224FCA">
        <w:rPr>
          <w:rFonts w:cs="Arial"/>
          <w:szCs w:val="22"/>
        </w:rPr>
        <w:t>produced a</w:t>
      </w:r>
      <w:r>
        <w:rPr>
          <w:rFonts w:cs="Arial"/>
          <w:szCs w:val="22"/>
        </w:rPr>
        <w:t>n</w:t>
      </w:r>
      <w:r w:rsidRPr="00224FCA">
        <w:rPr>
          <w:rFonts w:cs="Arial"/>
          <w:szCs w:val="22"/>
        </w:rPr>
        <w:t xml:space="preserve"> </w:t>
      </w:r>
      <w:r>
        <w:rPr>
          <w:rFonts w:cs="Arial"/>
          <w:szCs w:val="22"/>
        </w:rPr>
        <w:t>item bank/</w:t>
      </w:r>
      <w:r w:rsidRPr="00224FCA">
        <w:rPr>
          <w:rFonts w:cs="Arial"/>
          <w:szCs w:val="22"/>
        </w:rPr>
        <w:t xml:space="preserve">database of over 900 examination items. The database includes </w:t>
      </w:r>
      <w:r w:rsidRPr="00E0477D">
        <w:rPr>
          <w:rFonts w:cs="Arial"/>
          <w:szCs w:val="22"/>
        </w:rPr>
        <w:t xml:space="preserve">examination questions as well as the correlated correct and incorrect answers. </w:t>
      </w:r>
      <w:r>
        <w:rPr>
          <w:rFonts w:cs="Arial"/>
          <w:szCs w:val="22"/>
        </w:rPr>
        <w:t xml:space="preserve"> The status of the usability of </w:t>
      </w:r>
      <w:r w:rsidR="00F4527E" w:rsidRPr="00224FCA">
        <w:rPr>
          <w:rFonts w:cs="Arial"/>
          <w:szCs w:val="22"/>
        </w:rPr>
        <w:t xml:space="preserve">Blanket P.O. {Contract} </w:t>
      </w:r>
      <w:r w:rsidR="00E15607">
        <w:rPr>
          <w:rFonts w:cs="Arial"/>
          <w:szCs w:val="22"/>
        </w:rPr>
        <w:t>#</w:t>
      </w:r>
      <w:proofErr w:type="spellStart"/>
      <w:r w:rsidR="00E15607">
        <w:rPr>
          <w:rFonts w:cs="Arial"/>
          <w:szCs w:val="22"/>
        </w:rPr>
        <w:t>A79727</w:t>
      </w:r>
      <w:proofErr w:type="spellEnd"/>
      <w:r>
        <w:rPr>
          <w:rFonts w:cs="Arial"/>
          <w:szCs w:val="22"/>
        </w:rPr>
        <w:t xml:space="preserve"> examination items is varied.</w:t>
      </w:r>
      <w:r w:rsidRPr="00E0477D">
        <w:rPr>
          <w:rFonts w:cs="Arial"/>
          <w:szCs w:val="22"/>
        </w:rPr>
        <w:t xml:space="preserve">  Items </w:t>
      </w:r>
      <w:r w:rsidR="004266F1">
        <w:rPr>
          <w:rFonts w:cs="Arial"/>
          <w:szCs w:val="22"/>
        </w:rPr>
        <w:t xml:space="preserve">previously </w:t>
      </w:r>
      <w:r w:rsidRPr="00E0477D">
        <w:rPr>
          <w:rFonts w:cs="Arial"/>
          <w:szCs w:val="22"/>
        </w:rPr>
        <w:t xml:space="preserve">produced under Blanket P.O. {Contract} </w:t>
      </w:r>
      <w:r w:rsidR="00E15607">
        <w:rPr>
          <w:rFonts w:cs="Arial"/>
          <w:szCs w:val="22"/>
        </w:rPr>
        <w:t>#</w:t>
      </w:r>
      <w:proofErr w:type="spellStart"/>
      <w:r w:rsidR="00E15607">
        <w:rPr>
          <w:rFonts w:cs="Arial"/>
          <w:szCs w:val="22"/>
        </w:rPr>
        <w:t>A79727</w:t>
      </w:r>
      <w:proofErr w:type="spellEnd"/>
      <w:r w:rsidRPr="00E0477D">
        <w:rPr>
          <w:rFonts w:cs="Arial"/>
          <w:szCs w:val="22"/>
        </w:rPr>
        <w:t xml:space="preserve"> and designated as unusable at the time of Blanket P.O. {Contract} </w:t>
      </w:r>
      <w:r w:rsidR="00E15607">
        <w:rPr>
          <w:rFonts w:cs="Arial"/>
          <w:szCs w:val="22"/>
        </w:rPr>
        <w:t>#</w:t>
      </w:r>
      <w:proofErr w:type="spellStart"/>
      <w:r w:rsidR="00E15607">
        <w:rPr>
          <w:rFonts w:cs="Arial"/>
          <w:szCs w:val="22"/>
        </w:rPr>
        <w:t>A79727</w:t>
      </w:r>
      <w:proofErr w:type="spellEnd"/>
      <w:r w:rsidRPr="00E0477D">
        <w:rPr>
          <w:rFonts w:cs="Arial"/>
          <w:szCs w:val="22"/>
        </w:rPr>
        <w:t xml:space="preserve"> turnover</w:t>
      </w:r>
      <w:r w:rsidR="002B4968">
        <w:rPr>
          <w:rFonts w:cs="Arial"/>
          <w:szCs w:val="22"/>
        </w:rPr>
        <w:t xml:space="preserve"> to the new Blanket P.O. {Contract}</w:t>
      </w:r>
      <w:r w:rsidRPr="00E0477D">
        <w:rPr>
          <w:rFonts w:cs="Arial"/>
          <w:szCs w:val="22"/>
        </w:rPr>
        <w:t xml:space="preserve"> will remain in the database with the appropriate status</w:t>
      </w:r>
      <w:r w:rsidR="00F4527E">
        <w:rPr>
          <w:rFonts w:cs="Arial"/>
          <w:szCs w:val="22"/>
        </w:rPr>
        <w:t>;</w:t>
      </w:r>
      <w:r w:rsidRPr="00E0477D">
        <w:rPr>
          <w:rFonts w:cs="Arial"/>
          <w:szCs w:val="22"/>
        </w:rPr>
        <w:t xml:space="preserve"> however</w:t>
      </w:r>
      <w:r w:rsidR="00F4527E">
        <w:rPr>
          <w:rFonts w:cs="Arial"/>
          <w:szCs w:val="22"/>
        </w:rPr>
        <w:t>,</w:t>
      </w:r>
      <w:r w:rsidRPr="00E0477D">
        <w:rPr>
          <w:rFonts w:cs="Arial"/>
          <w:szCs w:val="22"/>
        </w:rPr>
        <w:t xml:space="preserve"> the unusable turnover items are not expected to be reviewed or adopted as part of this Blanket P.O. {Contract}.</w:t>
      </w:r>
      <w:ins w:id="662" w:author="Regan, Rory" w:date="2017-04-11T12:53:00Z">
        <w:r w:rsidR="002D0771">
          <w:rPr>
            <w:rFonts w:cs="Arial"/>
            <w:szCs w:val="22"/>
          </w:rPr>
          <w:t xml:space="preserve">  </w:t>
        </w:r>
      </w:ins>
      <w:ins w:id="663" w:author="Regan, Rory" w:date="2017-04-11T12:55:00Z">
        <w:r w:rsidR="002D0771">
          <w:rPr>
            <w:rFonts w:cs="Arial"/>
          </w:rPr>
          <w:t xml:space="preserve">The Vendor {Contractor} may request to review unusable turnover items if the Vendor {Contractor} determines it to be useful; however, the Vendor {Contractor} will not be compensated for the review of unusable items.  </w:t>
        </w:r>
      </w:ins>
    </w:p>
    <w:p w14:paraId="4A2E17D6" w14:textId="3418574D" w:rsidR="009B1E5E" w:rsidDel="002D0771" w:rsidRDefault="009B1E5E" w:rsidP="009B1E5E">
      <w:pPr>
        <w:overflowPunct w:val="0"/>
        <w:autoSpaceDE w:val="0"/>
        <w:autoSpaceDN w:val="0"/>
        <w:adjustRightInd w:val="0"/>
        <w:rPr>
          <w:del w:id="664" w:author="Regan, Rory" w:date="2017-04-11T12:55:00Z"/>
          <w:rFonts w:cs="Arial"/>
          <w:szCs w:val="22"/>
        </w:rPr>
      </w:pPr>
      <w:del w:id="665" w:author="Regan, Rory" w:date="2017-04-11T12:53:00Z">
        <w:r w:rsidDel="002D0771">
          <w:rPr>
            <w:rFonts w:cs="Arial"/>
            <w:szCs w:val="22"/>
          </w:rPr>
          <w:delText xml:space="preserve">  </w:delText>
        </w:r>
      </w:del>
      <w:del w:id="666" w:author="Regan, Rory" w:date="2017-04-11T12:55:00Z">
        <w:r w:rsidDel="002D0771">
          <w:rPr>
            <w:rFonts w:cs="Arial"/>
            <w:szCs w:val="22"/>
          </w:rPr>
          <w:delText xml:space="preserve">  </w:delText>
        </w:r>
      </w:del>
    </w:p>
    <w:p w14:paraId="65555078" w14:textId="77777777" w:rsidR="009B1E5E" w:rsidRDefault="009B1E5E" w:rsidP="009B1E5E">
      <w:pPr>
        <w:overflowPunct w:val="0"/>
        <w:autoSpaceDE w:val="0"/>
        <w:autoSpaceDN w:val="0"/>
        <w:adjustRightInd w:val="0"/>
        <w:rPr>
          <w:rFonts w:cs="Arial"/>
          <w:szCs w:val="22"/>
        </w:rPr>
      </w:pPr>
    </w:p>
    <w:p w14:paraId="14FD02BC" w14:textId="25179C0F" w:rsidR="009B1E5E" w:rsidRDefault="009B1E5E" w:rsidP="009B1E5E">
      <w:pPr>
        <w:overflowPunct w:val="0"/>
        <w:autoSpaceDE w:val="0"/>
        <w:autoSpaceDN w:val="0"/>
        <w:adjustRightInd w:val="0"/>
        <w:rPr>
          <w:rFonts w:cs="Arial"/>
          <w:szCs w:val="22"/>
        </w:rPr>
      </w:pPr>
      <w:r w:rsidRPr="00D33A84">
        <w:rPr>
          <w:rFonts w:cs="Arial"/>
          <w:szCs w:val="22"/>
        </w:rPr>
        <w:t xml:space="preserve">The </w:t>
      </w:r>
      <w:r>
        <w:rPr>
          <w:rFonts w:cs="Arial"/>
          <w:szCs w:val="22"/>
        </w:rPr>
        <w:t>Vendor {</w:t>
      </w:r>
      <w:r w:rsidRPr="00D33A84">
        <w:rPr>
          <w:rFonts w:cs="Arial"/>
          <w:szCs w:val="22"/>
        </w:rPr>
        <w:t>Contractor</w:t>
      </w:r>
      <w:r>
        <w:rPr>
          <w:rFonts w:cs="Arial"/>
          <w:szCs w:val="22"/>
        </w:rPr>
        <w:t xml:space="preserve">}, with assistance from </w:t>
      </w:r>
      <w:proofErr w:type="spellStart"/>
      <w:r>
        <w:rPr>
          <w:rFonts w:cs="Arial"/>
          <w:szCs w:val="22"/>
        </w:rPr>
        <w:t>SMEs</w:t>
      </w:r>
      <w:proofErr w:type="spellEnd"/>
      <w:r>
        <w:rPr>
          <w:rFonts w:cs="Arial"/>
          <w:szCs w:val="22"/>
        </w:rPr>
        <w:t xml:space="preserve"> if necessary,</w:t>
      </w:r>
      <w:r w:rsidRPr="00D33A84">
        <w:rPr>
          <w:rFonts w:cs="Arial"/>
          <w:szCs w:val="22"/>
        </w:rPr>
        <w:t xml:space="preserve"> shall review the </w:t>
      </w:r>
      <w:r>
        <w:rPr>
          <w:rFonts w:cs="Arial"/>
          <w:szCs w:val="22"/>
        </w:rPr>
        <w:t>e</w:t>
      </w:r>
      <w:r w:rsidRPr="00D33A84">
        <w:rPr>
          <w:rFonts w:cs="Arial"/>
          <w:szCs w:val="22"/>
        </w:rPr>
        <w:t xml:space="preserve">xamination </w:t>
      </w:r>
      <w:r>
        <w:rPr>
          <w:rFonts w:cs="Arial"/>
          <w:szCs w:val="22"/>
        </w:rPr>
        <w:t>i</w:t>
      </w:r>
      <w:r w:rsidRPr="00D33A84">
        <w:rPr>
          <w:rFonts w:cs="Arial"/>
          <w:szCs w:val="22"/>
        </w:rPr>
        <w:t xml:space="preserve">tems </w:t>
      </w:r>
      <w:r w:rsidR="00053DF8">
        <w:rPr>
          <w:rFonts w:cs="Arial"/>
          <w:szCs w:val="22"/>
        </w:rPr>
        <w:t xml:space="preserve">previously </w:t>
      </w:r>
      <w:r w:rsidRPr="00D33A84">
        <w:rPr>
          <w:rFonts w:cs="Arial"/>
          <w:szCs w:val="22"/>
        </w:rPr>
        <w:t xml:space="preserve">produced under </w:t>
      </w:r>
      <w:r>
        <w:rPr>
          <w:rFonts w:cs="Arial"/>
          <w:szCs w:val="22"/>
        </w:rPr>
        <w:t xml:space="preserve">Blanket P.O. {Contract} </w:t>
      </w:r>
      <w:r w:rsidR="00E15607">
        <w:rPr>
          <w:rFonts w:cs="Arial"/>
          <w:szCs w:val="22"/>
        </w:rPr>
        <w:t>#</w:t>
      </w:r>
      <w:proofErr w:type="spellStart"/>
      <w:r w:rsidR="00E15607">
        <w:rPr>
          <w:rFonts w:cs="Arial"/>
          <w:szCs w:val="22"/>
        </w:rPr>
        <w:t>A79727</w:t>
      </w:r>
      <w:proofErr w:type="spellEnd"/>
      <w:r>
        <w:rPr>
          <w:rFonts w:cs="Arial"/>
          <w:szCs w:val="22"/>
        </w:rPr>
        <w:t xml:space="preserve"> and determine which examination items are usable as is, which items must be updated to coincide with current law, regulations and policies</w:t>
      </w:r>
      <w:r w:rsidR="00F4527E">
        <w:rPr>
          <w:rFonts w:cs="Arial"/>
          <w:szCs w:val="22"/>
        </w:rPr>
        <w:t>,</w:t>
      </w:r>
      <w:r>
        <w:rPr>
          <w:rFonts w:cs="Arial"/>
          <w:szCs w:val="22"/>
        </w:rPr>
        <w:t xml:space="preserve"> and which items are not usable. </w:t>
      </w:r>
      <w:r w:rsidRPr="00D33A84">
        <w:rPr>
          <w:rFonts w:cs="Arial"/>
          <w:szCs w:val="22"/>
        </w:rPr>
        <w:t xml:space="preserve">Based on this review, the </w:t>
      </w:r>
      <w:r>
        <w:rPr>
          <w:rFonts w:cs="Arial"/>
          <w:szCs w:val="22"/>
        </w:rPr>
        <w:t>Vendor {</w:t>
      </w:r>
      <w:r w:rsidRPr="00D33A84">
        <w:rPr>
          <w:rFonts w:cs="Arial"/>
          <w:szCs w:val="22"/>
        </w:rPr>
        <w:t>Contractor</w:t>
      </w:r>
      <w:r>
        <w:rPr>
          <w:rFonts w:cs="Arial"/>
          <w:szCs w:val="22"/>
        </w:rPr>
        <w:t>}</w:t>
      </w:r>
      <w:r w:rsidRPr="00D33A84">
        <w:rPr>
          <w:rFonts w:cs="Arial"/>
          <w:szCs w:val="22"/>
        </w:rPr>
        <w:t xml:space="preserve"> </w:t>
      </w:r>
      <w:r>
        <w:rPr>
          <w:rFonts w:cs="Arial"/>
          <w:szCs w:val="22"/>
        </w:rPr>
        <w:t xml:space="preserve">shall </w:t>
      </w:r>
      <w:r w:rsidRPr="00D33A84">
        <w:rPr>
          <w:rFonts w:cs="Arial"/>
          <w:szCs w:val="22"/>
        </w:rPr>
        <w:t xml:space="preserve">adopt </w:t>
      </w:r>
      <w:r>
        <w:rPr>
          <w:rFonts w:cs="Arial"/>
          <w:szCs w:val="22"/>
        </w:rPr>
        <w:t>usable and updateable e</w:t>
      </w:r>
      <w:r w:rsidRPr="00D33A84">
        <w:rPr>
          <w:rFonts w:cs="Arial"/>
          <w:szCs w:val="22"/>
        </w:rPr>
        <w:t xml:space="preserve">xamination </w:t>
      </w:r>
      <w:r>
        <w:rPr>
          <w:rFonts w:cs="Arial"/>
          <w:szCs w:val="22"/>
        </w:rPr>
        <w:t xml:space="preserve">items from Blanket P.O. {Contract} </w:t>
      </w:r>
      <w:r w:rsidR="00E15607">
        <w:rPr>
          <w:rFonts w:cs="Arial"/>
          <w:szCs w:val="22"/>
        </w:rPr>
        <w:t>#</w:t>
      </w:r>
      <w:proofErr w:type="spellStart"/>
      <w:r w:rsidR="00E15607">
        <w:rPr>
          <w:rFonts w:cs="Arial"/>
          <w:szCs w:val="22"/>
        </w:rPr>
        <w:t>A79727</w:t>
      </w:r>
      <w:proofErr w:type="spellEnd"/>
      <w:r>
        <w:rPr>
          <w:rFonts w:cs="Arial"/>
          <w:szCs w:val="22"/>
        </w:rPr>
        <w:t>.  The Vendor {Contractor} shall document which e</w:t>
      </w:r>
      <w:r w:rsidRPr="00D33A84">
        <w:rPr>
          <w:rFonts w:cs="Arial"/>
          <w:szCs w:val="22"/>
        </w:rPr>
        <w:t xml:space="preserve">xamination </w:t>
      </w:r>
      <w:r>
        <w:rPr>
          <w:rFonts w:cs="Arial"/>
          <w:szCs w:val="22"/>
        </w:rPr>
        <w:t>i</w:t>
      </w:r>
      <w:r w:rsidRPr="00D33A84">
        <w:rPr>
          <w:rFonts w:cs="Arial"/>
          <w:szCs w:val="22"/>
        </w:rPr>
        <w:t xml:space="preserve">tems </w:t>
      </w:r>
      <w:r>
        <w:rPr>
          <w:rFonts w:cs="Arial"/>
          <w:szCs w:val="22"/>
        </w:rPr>
        <w:t>it</w:t>
      </w:r>
      <w:r w:rsidRPr="00D33A84">
        <w:rPr>
          <w:rFonts w:cs="Arial"/>
          <w:szCs w:val="22"/>
        </w:rPr>
        <w:t xml:space="preserve"> </w:t>
      </w:r>
      <w:r w:rsidR="00F4527E">
        <w:rPr>
          <w:rFonts w:cs="Arial"/>
          <w:szCs w:val="22"/>
        </w:rPr>
        <w:t xml:space="preserve">proposes to </w:t>
      </w:r>
      <w:r w:rsidRPr="00D33A84">
        <w:rPr>
          <w:rFonts w:cs="Arial"/>
          <w:szCs w:val="22"/>
        </w:rPr>
        <w:t xml:space="preserve">adopt as </w:t>
      </w:r>
      <w:r>
        <w:rPr>
          <w:rFonts w:cs="Arial"/>
          <w:szCs w:val="22"/>
        </w:rPr>
        <w:t>its</w:t>
      </w:r>
      <w:r w:rsidRPr="00D33A84">
        <w:rPr>
          <w:rFonts w:cs="Arial"/>
          <w:szCs w:val="22"/>
        </w:rPr>
        <w:t xml:space="preserve"> own</w:t>
      </w:r>
      <w:r>
        <w:rPr>
          <w:rFonts w:cs="Arial"/>
          <w:szCs w:val="22"/>
        </w:rPr>
        <w:t xml:space="preserve"> and the information must be summarized and presented for Board approval.</w:t>
      </w:r>
    </w:p>
    <w:p w14:paraId="495E926E" w14:textId="77777777" w:rsidR="009B1E5E" w:rsidRDefault="009B1E5E" w:rsidP="009B1E5E">
      <w:pPr>
        <w:overflowPunct w:val="0"/>
        <w:autoSpaceDE w:val="0"/>
        <w:autoSpaceDN w:val="0"/>
        <w:adjustRightInd w:val="0"/>
        <w:rPr>
          <w:rFonts w:cs="Arial"/>
          <w:szCs w:val="22"/>
        </w:rPr>
      </w:pPr>
    </w:p>
    <w:p w14:paraId="4C245F46" w14:textId="77777777" w:rsidR="009B1E5E" w:rsidRPr="00DF0EE5" w:rsidRDefault="009B1E5E" w:rsidP="009B1E5E">
      <w:pPr>
        <w:overflowPunct w:val="0"/>
        <w:autoSpaceDE w:val="0"/>
        <w:autoSpaceDN w:val="0"/>
        <w:adjustRightInd w:val="0"/>
        <w:rPr>
          <w:rFonts w:cs="Arial"/>
        </w:rPr>
      </w:pPr>
      <w:r>
        <w:rPr>
          <w:rFonts w:cs="Arial"/>
        </w:rPr>
        <w:lastRenderedPageBreak/>
        <w:t xml:space="preserve">The Board’s approval of the adopted examination items will mark the starting point of database production and/or maintenance by the Vendor {Contractor} under this Blanket P.O. {Contract}.  The Vendor {Contractor} shall then work with </w:t>
      </w:r>
      <w:proofErr w:type="spellStart"/>
      <w:r>
        <w:rPr>
          <w:rFonts w:cs="Arial"/>
        </w:rPr>
        <w:t>SMEs</w:t>
      </w:r>
      <w:proofErr w:type="spellEnd"/>
      <w:r>
        <w:rPr>
          <w:rFonts w:cs="Arial"/>
        </w:rPr>
        <w:t xml:space="preserve"> to update existing/adopted examination items that need updating and/or </w:t>
      </w:r>
      <w:r w:rsidRPr="00D33A84">
        <w:rPr>
          <w:rFonts w:cs="Arial"/>
        </w:rPr>
        <w:t xml:space="preserve">develop </w:t>
      </w:r>
      <w:r>
        <w:rPr>
          <w:rFonts w:cs="Arial"/>
        </w:rPr>
        <w:t>new</w:t>
      </w:r>
      <w:r w:rsidRPr="00D33A84">
        <w:rPr>
          <w:rFonts w:cs="Arial"/>
        </w:rPr>
        <w:t xml:space="preserve"> </w:t>
      </w:r>
      <w:r>
        <w:rPr>
          <w:rFonts w:cs="Arial"/>
        </w:rPr>
        <w:t>e</w:t>
      </w:r>
      <w:r w:rsidRPr="00D33A84">
        <w:rPr>
          <w:rFonts w:cs="Arial"/>
        </w:rPr>
        <w:t xml:space="preserve">xamination </w:t>
      </w:r>
      <w:r>
        <w:rPr>
          <w:rFonts w:cs="Arial"/>
        </w:rPr>
        <w:t>i</w:t>
      </w:r>
      <w:r w:rsidRPr="00D33A84">
        <w:rPr>
          <w:rFonts w:cs="Arial"/>
        </w:rPr>
        <w:t xml:space="preserve">tems in order </w:t>
      </w:r>
      <w:r>
        <w:rPr>
          <w:rFonts w:cs="Arial"/>
        </w:rPr>
        <w:t>to meet the examination specifications and examination plan.  The Vendor {Contractor} shall ensure that the e</w:t>
      </w:r>
      <w:r w:rsidRPr="00D33A84">
        <w:rPr>
          <w:rFonts w:cs="Arial"/>
        </w:rPr>
        <w:t>xamination content remains varied and current</w:t>
      </w:r>
      <w:r>
        <w:rPr>
          <w:rFonts w:cs="Arial"/>
        </w:rPr>
        <w:t>. The Vendor {Contractor} shall p</w:t>
      </w:r>
      <w:r w:rsidRPr="00D33A84">
        <w:rPr>
          <w:rFonts w:cs="Arial"/>
        </w:rPr>
        <w:t xml:space="preserve">roduce one (1) comprehensive and complete set of </w:t>
      </w:r>
      <w:r>
        <w:rPr>
          <w:rFonts w:cs="Arial"/>
        </w:rPr>
        <w:t>e</w:t>
      </w:r>
      <w:r w:rsidRPr="00D33A84">
        <w:rPr>
          <w:rFonts w:cs="Arial"/>
        </w:rPr>
        <w:t xml:space="preserve">xamination </w:t>
      </w:r>
      <w:r>
        <w:rPr>
          <w:rFonts w:cs="Arial"/>
        </w:rPr>
        <w:t>items.</w:t>
      </w:r>
    </w:p>
    <w:p w14:paraId="2A67EE0D" w14:textId="77777777" w:rsidR="009B1E5E" w:rsidRDefault="009B1E5E" w:rsidP="009B1E5E">
      <w:pPr>
        <w:overflowPunct w:val="0"/>
        <w:autoSpaceDE w:val="0"/>
        <w:autoSpaceDN w:val="0"/>
        <w:adjustRightInd w:val="0"/>
        <w:rPr>
          <w:rFonts w:cs="Arial"/>
          <w:szCs w:val="22"/>
        </w:rPr>
      </w:pPr>
    </w:p>
    <w:p w14:paraId="70243898" w14:textId="07AFE6A7" w:rsidR="009B1E5E" w:rsidRDefault="009B1E5E" w:rsidP="009B1E5E">
      <w:pPr>
        <w:autoSpaceDE w:val="0"/>
        <w:autoSpaceDN w:val="0"/>
        <w:adjustRightInd w:val="0"/>
        <w:jc w:val="left"/>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shall</w:t>
      </w:r>
      <w:r w:rsidRPr="00BA595E">
        <w:rPr>
          <w:rFonts w:cs="Arial"/>
          <w:szCs w:val="22"/>
        </w:rPr>
        <w:t xml:space="preserve"> ensure </w:t>
      </w:r>
      <w:r>
        <w:rPr>
          <w:rFonts w:cs="Arial"/>
          <w:szCs w:val="22"/>
        </w:rPr>
        <w:t>that the examination item bank contains</w:t>
      </w:r>
      <w:r w:rsidR="00053DF8">
        <w:rPr>
          <w:rFonts w:cs="Arial"/>
          <w:szCs w:val="22"/>
        </w:rPr>
        <w:t xml:space="preserve"> at least three (3) times the amount of </w:t>
      </w:r>
      <w:r>
        <w:rPr>
          <w:rFonts w:cs="Arial"/>
          <w:szCs w:val="22"/>
        </w:rPr>
        <w:t xml:space="preserve">additional usable items </w:t>
      </w:r>
      <w:r w:rsidR="00053DF8">
        <w:rPr>
          <w:rFonts w:cs="Arial"/>
          <w:szCs w:val="22"/>
        </w:rPr>
        <w:t>than</w:t>
      </w:r>
      <w:r>
        <w:rPr>
          <w:rFonts w:cs="Arial"/>
          <w:szCs w:val="22"/>
        </w:rPr>
        <w:t xml:space="preserve"> the total number of test questions.  For example, if the examination will have </w:t>
      </w:r>
      <w:r w:rsidR="00053DF8">
        <w:rPr>
          <w:rFonts w:cs="Arial"/>
          <w:szCs w:val="22"/>
        </w:rPr>
        <w:t>1</w:t>
      </w:r>
      <w:r>
        <w:rPr>
          <w:rFonts w:cs="Arial"/>
          <w:szCs w:val="22"/>
        </w:rPr>
        <w:t>50</w:t>
      </w:r>
      <w:r w:rsidR="00053DF8">
        <w:rPr>
          <w:rFonts w:cs="Arial"/>
          <w:szCs w:val="22"/>
        </w:rPr>
        <w:t xml:space="preserve"> </w:t>
      </w:r>
      <w:r>
        <w:rPr>
          <w:rFonts w:cs="Arial"/>
          <w:szCs w:val="22"/>
        </w:rPr>
        <w:t>questions, then the database shall contain at least</w:t>
      </w:r>
      <w:r w:rsidR="00053DF8">
        <w:rPr>
          <w:rFonts w:cs="Arial"/>
          <w:szCs w:val="22"/>
        </w:rPr>
        <w:t xml:space="preserve"> </w:t>
      </w:r>
      <w:r>
        <w:rPr>
          <w:rFonts w:cs="Arial"/>
          <w:szCs w:val="22"/>
        </w:rPr>
        <w:t xml:space="preserve">450 additional usable items for a total of 600 items.  </w:t>
      </w:r>
    </w:p>
    <w:p w14:paraId="389C112F" w14:textId="77777777" w:rsidR="009B1E5E" w:rsidRDefault="009B1E5E" w:rsidP="009B1E5E">
      <w:pPr>
        <w:autoSpaceDE w:val="0"/>
        <w:autoSpaceDN w:val="0"/>
        <w:adjustRightInd w:val="0"/>
        <w:jc w:val="left"/>
        <w:rPr>
          <w:rFonts w:cs="Arial"/>
          <w:szCs w:val="22"/>
        </w:rPr>
      </w:pPr>
    </w:p>
    <w:p w14:paraId="564C1C8D" w14:textId="15CAC165" w:rsidR="009B1E5E" w:rsidRPr="00DF0EE5" w:rsidRDefault="009B1E5E" w:rsidP="009B1E5E">
      <w:pPr>
        <w:overflowPunct w:val="0"/>
        <w:autoSpaceDE w:val="0"/>
        <w:autoSpaceDN w:val="0"/>
        <w:adjustRightInd w:val="0"/>
        <w:rPr>
          <w:rFonts w:cs="Arial"/>
          <w:szCs w:val="22"/>
        </w:rPr>
      </w:pPr>
      <w:r>
        <w:rPr>
          <w:rFonts w:cs="Arial"/>
          <w:szCs w:val="22"/>
        </w:rPr>
        <w:t xml:space="preserve">The database </w:t>
      </w:r>
      <w:r w:rsidR="009330D3">
        <w:rPr>
          <w:rFonts w:cs="Arial"/>
          <w:szCs w:val="22"/>
        </w:rPr>
        <w:t xml:space="preserve">previously </w:t>
      </w:r>
      <w:r>
        <w:rPr>
          <w:rFonts w:cs="Arial"/>
          <w:szCs w:val="22"/>
        </w:rPr>
        <w:t xml:space="preserve">produced under Blanket P.O. {Contract} </w:t>
      </w:r>
      <w:r w:rsidR="00E15607">
        <w:rPr>
          <w:rFonts w:cs="Arial"/>
          <w:szCs w:val="22"/>
        </w:rPr>
        <w:t>#</w:t>
      </w:r>
      <w:proofErr w:type="spellStart"/>
      <w:r w:rsidR="00E15607">
        <w:rPr>
          <w:rFonts w:cs="Arial"/>
          <w:szCs w:val="22"/>
        </w:rPr>
        <w:t>A79727</w:t>
      </w:r>
      <w:proofErr w:type="spellEnd"/>
      <w:r>
        <w:rPr>
          <w:rFonts w:cs="Arial"/>
          <w:szCs w:val="22"/>
        </w:rPr>
        <w:t xml:space="preserve"> and turned over to the Vendor {Contractor} will include </w:t>
      </w:r>
      <w:r>
        <w:t xml:space="preserve">reference information for each examination item in the item bank that the Board owns.  The Vendor {Contractor} </w:t>
      </w:r>
      <w:r>
        <w:rPr>
          <w:rFonts w:cs="Arial"/>
          <w:szCs w:val="22"/>
        </w:rPr>
        <w:t xml:space="preserve">shall maintain the </w:t>
      </w:r>
      <w:r w:rsidRPr="00BA595E">
        <w:rPr>
          <w:rFonts w:cs="Arial"/>
          <w:szCs w:val="22"/>
        </w:rPr>
        <w:t>reference</w:t>
      </w:r>
      <w:r>
        <w:rPr>
          <w:rFonts w:cs="Arial"/>
          <w:szCs w:val="22"/>
        </w:rPr>
        <w:t xml:space="preserve"> information and use it </w:t>
      </w:r>
      <w:r w:rsidRPr="00BA595E">
        <w:rPr>
          <w:rFonts w:cs="Arial"/>
          <w:szCs w:val="22"/>
        </w:rPr>
        <w:t xml:space="preserve">for the development of </w:t>
      </w:r>
      <w:r>
        <w:t>any additional revisions or new items.</w:t>
      </w:r>
      <w:r>
        <w:rPr>
          <w:rFonts w:cs="Arial"/>
          <w:szCs w:val="22"/>
        </w:rPr>
        <w:t xml:space="preserve"> The reference information shall include the rationale for the question, the correct and incorrect answers, the technical documents or regulations the question is based on, and the </w:t>
      </w:r>
      <w:proofErr w:type="spellStart"/>
      <w:r>
        <w:rPr>
          <w:rFonts w:cs="Arial"/>
          <w:szCs w:val="22"/>
        </w:rPr>
        <w:t>SMEs</w:t>
      </w:r>
      <w:proofErr w:type="spellEnd"/>
      <w:r>
        <w:rPr>
          <w:rFonts w:cs="Arial"/>
          <w:szCs w:val="22"/>
        </w:rPr>
        <w:t xml:space="preserve"> that participated in the formulation of the question. </w:t>
      </w:r>
    </w:p>
    <w:p w14:paraId="40F03D51" w14:textId="77777777" w:rsidR="009B1E5E" w:rsidRDefault="009B1E5E" w:rsidP="009B1E5E">
      <w:pPr>
        <w:autoSpaceDE w:val="0"/>
        <w:autoSpaceDN w:val="0"/>
        <w:rPr>
          <w:rFonts w:cs="Arial"/>
        </w:rPr>
      </w:pPr>
    </w:p>
    <w:p w14:paraId="5B6D1C13" w14:textId="0EDCD6AB" w:rsidR="009B1E5E" w:rsidRPr="003C3AFC" w:rsidRDefault="009B1E5E" w:rsidP="009B1E5E">
      <w:pPr>
        <w:autoSpaceDE w:val="0"/>
        <w:autoSpaceDN w:val="0"/>
        <w:rPr>
          <w:rFonts w:cs="Arial"/>
        </w:rPr>
      </w:pPr>
      <w:r>
        <w:rPr>
          <w:rFonts w:cs="Arial"/>
        </w:rPr>
        <w:t xml:space="preserve">The Vendor {Contractor} shall document the </w:t>
      </w:r>
      <w:r w:rsidRPr="003C3AFC">
        <w:rPr>
          <w:rFonts w:cs="Arial"/>
        </w:rPr>
        <w:t xml:space="preserve">complete </w:t>
      </w:r>
      <w:r>
        <w:rPr>
          <w:rFonts w:cs="Arial"/>
        </w:rPr>
        <w:t>e</w:t>
      </w:r>
      <w:r w:rsidRPr="003C3AFC">
        <w:rPr>
          <w:rFonts w:cs="Arial"/>
        </w:rPr>
        <w:t xml:space="preserve">xamination </w:t>
      </w:r>
      <w:r>
        <w:rPr>
          <w:rFonts w:cs="Arial"/>
        </w:rPr>
        <w:t xml:space="preserve">item </w:t>
      </w:r>
      <w:r w:rsidRPr="003C3AFC">
        <w:rPr>
          <w:rFonts w:cs="Arial"/>
        </w:rPr>
        <w:t>process</w:t>
      </w:r>
      <w:r>
        <w:rPr>
          <w:rFonts w:cs="Arial"/>
        </w:rPr>
        <w:t xml:space="preserve"> in writing and make it available</w:t>
      </w:r>
      <w:r w:rsidR="009330D3">
        <w:rPr>
          <w:rFonts w:cs="Arial"/>
        </w:rPr>
        <w:t xml:space="preserve"> to the </w:t>
      </w:r>
      <w:proofErr w:type="spellStart"/>
      <w:r w:rsidR="009330D3">
        <w:rPr>
          <w:rFonts w:cs="Arial"/>
        </w:rPr>
        <w:t>SCM</w:t>
      </w:r>
      <w:proofErr w:type="spellEnd"/>
      <w:r w:rsidR="009330D3">
        <w:rPr>
          <w:rFonts w:cs="Arial"/>
        </w:rPr>
        <w:t xml:space="preserve"> upon request</w:t>
      </w:r>
      <w:r>
        <w:rPr>
          <w:rFonts w:cs="Arial"/>
        </w:rPr>
        <w:t xml:space="preserve">.   </w:t>
      </w:r>
    </w:p>
    <w:p w14:paraId="2C8475C4" w14:textId="77777777" w:rsidR="009B1E5E" w:rsidRDefault="009B1E5E" w:rsidP="009B1E5E"/>
    <w:p w14:paraId="03DAE1F8" w14:textId="5EB57F5A" w:rsidR="009B1E5E" w:rsidRDefault="009B1E5E" w:rsidP="009B1E5E">
      <w:pPr>
        <w:pStyle w:val="Heading3"/>
      </w:pPr>
      <w:bookmarkStart w:id="667" w:name="_Toc480294588"/>
      <w:r w:rsidRPr="00442CEC">
        <w:t>USE OF SUBJECT MATTER EXPERTS IN ITEM DEVELOPMENT</w:t>
      </w:r>
      <w:bookmarkEnd w:id="667"/>
    </w:p>
    <w:p w14:paraId="73E37E07" w14:textId="77777777" w:rsidR="009B1E5E" w:rsidRDefault="009B1E5E" w:rsidP="009B1E5E"/>
    <w:p w14:paraId="7AE54F3F" w14:textId="639993A9" w:rsidR="009B1E5E" w:rsidRPr="00BA595E" w:rsidRDefault="009B1E5E" w:rsidP="009B1E5E">
      <w:pPr>
        <w:overflowPunct w:val="0"/>
        <w:autoSpaceDE w:val="0"/>
        <w:autoSpaceDN w:val="0"/>
        <w:adjustRightInd w:val="0"/>
        <w:rPr>
          <w:rFonts w:cs="Arial"/>
          <w:szCs w:val="22"/>
        </w:rPr>
      </w:pPr>
      <w:r>
        <w:rPr>
          <w:rFonts w:cs="Arial"/>
          <w:szCs w:val="22"/>
        </w:rPr>
        <w:t>T</w:t>
      </w:r>
      <w:r w:rsidRPr="00BA595E">
        <w:rPr>
          <w:rFonts w:cs="Arial"/>
          <w:szCs w:val="22"/>
        </w:rPr>
        <w:t xml:space="preserve">he </w:t>
      </w:r>
      <w:r>
        <w:rPr>
          <w:rFonts w:cs="Arial"/>
          <w:szCs w:val="22"/>
        </w:rPr>
        <w:t>Vendor {Contractor}</w:t>
      </w:r>
      <w:r w:rsidRPr="00BA595E">
        <w:rPr>
          <w:rFonts w:cs="Arial"/>
          <w:szCs w:val="22"/>
        </w:rPr>
        <w:t xml:space="preserve"> shall provide </w:t>
      </w:r>
      <w:proofErr w:type="spellStart"/>
      <w:r w:rsidRPr="00BA595E">
        <w:rPr>
          <w:rFonts w:cs="Arial"/>
          <w:szCs w:val="22"/>
        </w:rPr>
        <w:t>SMEs</w:t>
      </w:r>
      <w:proofErr w:type="spellEnd"/>
      <w:r w:rsidRPr="00BA595E">
        <w:rPr>
          <w:rFonts w:cs="Arial"/>
          <w:szCs w:val="22"/>
        </w:rPr>
        <w:t xml:space="preserve"> as needed for the development of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w:t>
      </w:r>
      <w:r>
        <w:rPr>
          <w:rFonts w:cs="Arial"/>
          <w:szCs w:val="22"/>
        </w:rPr>
        <w:t xml:space="preserve"> </w:t>
      </w:r>
      <w:r w:rsidRPr="00BA595E">
        <w:rPr>
          <w:rFonts w:cs="Arial"/>
          <w:szCs w:val="22"/>
        </w:rPr>
        <w:t xml:space="preserve">The </w:t>
      </w:r>
      <w:r>
        <w:rPr>
          <w:rFonts w:cs="Arial"/>
          <w:szCs w:val="22"/>
        </w:rPr>
        <w:t>Vendor {Contractor}</w:t>
      </w:r>
      <w:r w:rsidRPr="00BA595E">
        <w:rPr>
          <w:rFonts w:cs="Arial"/>
          <w:szCs w:val="22"/>
        </w:rPr>
        <w:t xml:space="preserve"> shall attempt to locate and obtain </w:t>
      </w:r>
      <w:proofErr w:type="spellStart"/>
      <w:r w:rsidRPr="00BA595E">
        <w:rPr>
          <w:rFonts w:cs="Arial"/>
          <w:szCs w:val="22"/>
        </w:rPr>
        <w:t>SMEs</w:t>
      </w:r>
      <w:proofErr w:type="spellEnd"/>
      <w:r w:rsidRPr="00BA595E">
        <w:rPr>
          <w:rFonts w:cs="Arial"/>
          <w:szCs w:val="22"/>
        </w:rPr>
        <w:t xml:space="preserve"> who will provide services on a voluntary basis whenever possible. </w:t>
      </w:r>
      <w:r>
        <w:rPr>
          <w:rFonts w:cs="Arial"/>
          <w:szCs w:val="22"/>
        </w:rPr>
        <w:t xml:space="preserve"> </w:t>
      </w:r>
      <w:r w:rsidRPr="00BA595E">
        <w:rPr>
          <w:rFonts w:cs="Arial"/>
          <w:szCs w:val="22"/>
        </w:rPr>
        <w:t xml:space="preserve">If it is necessary to reimburse one or more </w:t>
      </w:r>
      <w:proofErr w:type="spellStart"/>
      <w:r w:rsidRPr="00BA595E">
        <w:rPr>
          <w:rFonts w:cs="Arial"/>
          <w:szCs w:val="22"/>
        </w:rPr>
        <w:t>SMEs</w:t>
      </w:r>
      <w:proofErr w:type="spellEnd"/>
      <w:r w:rsidRPr="00BA595E">
        <w:rPr>
          <w:rFonts w:cs="Arial"/>
          <w:szCs w:val="22"/>
        </w:rPr>
        <w:t xml:space="preserve">, then the </w:t>
      </w:r>
      <w:r>
        <w:rPr>
          <w:rFonts w:cs="Arial"/>
          <w:szCs w:val="22"/>
        </w:rPr>
        <w:t>Board will compensate the Vendor {Contractor}</w:t>
      </w:r>
      <w:r w:rsidRPr="00BA595E">
        <w:rPr>
          <w:rFonts w:cs="Arial"/>
          <w:szCs w:val="22"/>
        </w:rPr>
        <w:t xml:space="preserve"> in accordance with </w:t>
      </w:r>
      <w:r>
        <w:rPr>
          <w:rFonts w:cs="Arial"/>
          <w:szCs w:val="22"/>
        </w:rPr>
        <w:t xml:space="preserve">the </w:t>
      </w:r>
      <w:r w:rsidR="009330D3">
        <w:rPr>
          <w:rFonts w:cs="Arial"/>
          <w:szCs w:val="22"/>
        </w:rPr>
        <w:t xml:space="preserve">awarded </w:t>
      </w:r>
      <w:r>
        <w:rPr>
          <w:rFonts w:cs="Arial"/>
          <w:szCs w:val="22"/>
        </w:rPr>
        <w:t xml:space="preserve">labor rates for the </w:t>
      </w:r>
      <w:proofErr w:type="spellStart"/>
      <w:r>
        <w:rPr>
          <w:rFonts w:cs="Arial"/>
          <w:szCs w:val="22"/>
        </w:rPr>
        <w:t>SME</w:t>
      </w:r>
      <w:proofErr w:type="spellEnd"/>
      <w:r>
        <w:rPr>
          <w:rFonts w:cs="Arial"/>
          <w:szCs w:val="22"/>
        </w:rPr>
        <w:t xml:space="preserve"> labor category</w:t>
      </w:r>
      <w:r w:rsidRPr="00BA595E">
        <w:rPr>
          <w:rFonts w:cs="Arial"/>
          <w:szCs w:val="22"/>
        </w:rPr>
        <w:t>.</w:t>
      </w:r>
      <w:r>
        <w:rPr>
          <w:rFonts w:cs="Arial"/>
          <w:szCs w:val="22"/>
        </w:rPr>
        <w:t xml:space="preserve">  In addition, the </w:t>
      </w:r>
      <w:r w:rsidRPr="00BA595E">
        <w:rPr>
          <w:rFonts w:cs="Arial"/>
          <w:szCs w:val="22"/>
        </w:rPr>
        <w:t xml:space="preserve">Board may provide the </w:t>
      </w:r>
      <w:r>
        <w:rPr>
          <w:rFonts w:cs="Arial"/>
          <w:szCs w:val="22"/>
        </w:rPr>
        <w:t>Vendor {Contractor}</w:t>
      </w:r>
      <w:r w:rsidRPr="00BA595E">
        <w:rPr>
          <w:rFonts w:cs="Arial"/>
          <w:szCs w:val="22"/>
        </w:rPr>
        <w:t xml:space="preserve"> with the names of </w:t>
      </w:r>
      <w:r>
        <w:rPr>
          <w:rFonts w:cs="Arial"/>
          <w:szCs w:val="22"/>
        </w:rPr>
        <w:t xml:space="preserve">State employees who may serve as </w:t>
      </w:r>
      <w:proofErr w:type="spellStart"/>
      <w:r>
        <w:rPr>
          <w:rFonts w:cs="Arial"/>
          <w:szCs w:val="22"/>
        </w:rPr>
        <w:t>SMEs</w:t>
      </w:r>
      <w:proofErr w:type="spellEnd"/>
      <w:r w:rsidRPr="00BA595E">
        <w:rPr>
          <w:rFonts w:cs="Arial"/>
          <w:szCs w:val="22"/>
        </w:rPr>
        <w:t xml:space="preserve"> to complement</w:t>
      </w:r>
      <w:r>
        <w:rPr>
          <w:rFonts w:cs="Arial"/>
          <w:szCs w:val="22"/>
        </w:rPr>
        <w:t xml:space="preserve"> and</w:t>
      </w:r>
      <w:r w:rsidRPr="00BA595E">
        <w:rPr>
          <w:rFonts w:cs="Arial"/>
          <w:szCs w:val="22"/>
        </w:rPr>
        <w:t>/</w:t>
      </w:r>
      <w:r>
        <w:rPr>
          <w:rFonts w:cs="Arial"/>
          <w:szCs w:val="22"/>
        </w:rPr>
        <w:t xml:space="preserve">or </w:t>
      </w:r>
      <w:r w:rsidRPr="00BA595E">
        <w:rPr>
          <w:rFonts w:cs="Arial"/>
          <w:szCs w:val="22"/>
        </w:rPr>
        <w:t xml:space="preserve">supplement those </w:t>
      </w:r>
      <w:proofErr w:type="spellStart"/>
      <w:r w:rsidRPr="00BA595E">
        <w:rPr>
          <w:rFonts w:cs="Arial"/>
          <w:szCs w:val="22"/>
        </w:rPr>
        <w:t>SMEs</w:t>
      </w:r>
      <w:proofErr w:type="spellEnd"/>
      <w:r w:rsidRPr="00BA595E">
        <w:rPr>
          <w:rFonts w:cs="Arial"/>
          <w:szCs w:val="22"/>
        </w:rPr>
        <w:t xml:space="preserve"> obtained independently by the </w:t>
      </w:r>
      <w:r>
        <w:rPr>
          <w:rFonts w:cs="Arial"/>
          <w:szCs w:val="22"/>
        </w:rPr>
        <w:t>Vendor {Contractor}</w:t>
      </w:r>
      <w:r w:rsidRPr="00BA595E">
        <w:rPr>
          <w:rFonts w:cs="Arial"/>
          <w:szCs w:val="22"/>
        </w:rPr>
        <w:t xml:space="preserve">.  </w:t>
      </w:r>
      <w:r>
        <w:rPr>
          <w:rFonts w:cs="Arial"/>
          <w:szCs w:val="22"/>
        </w:rPr>
        <w:t>The Vendor {Contractor} shall not compensate State employees</w:t>
      </w:r>
      <w:r w:rsidR="002B4968">
        <w:rPr>
          <w:rFonts w:cs="Arial"/>
          <w:szCs w:val="22"/>
        </w:rPr>
        <w:t xml:space="preserve"> for any services provided in relation to this Blanket P.O. {Contract}, whether as </w:t>
      </w:r>
      <w:proofErr w:type="spellStart"/>
      <w:r w:rsidR="002B4968">
        <w:rPr>
          <w:rFonts w:cs="Arial"/>
          <w:szCs w:val="22"/>
        </w:rPr>
        <w:t>SMEs</w:t>
      </w:r>
      <w:proofErr w:type="spellEnd"/>
      <w:r w:rsidR="002B4968">
        <w:rPr>
          <w:rFonts w:cs="Arial"/>
          <w:szCs w:val="22"/>
        </w:rPr>
        <w:t xml:space="preserve"> or in any other capacity.  </w:t>
      </w:r>
    </w:p>
    <w:p w14:paraId="4A1E0A9D" w14:textId="77777777" w:rsidR="009B1E5E" w:rsidRPr="00BA595E" w:rsidRDefault="009B1E5E" w:rsidP="009B1E5E">
      <w:pPr>
        <w:overflowPunct w:val="0"/>
        <w:autoSpaceDE w:val="0"/>
        <w:autoSpaceDN w:val="0"/>
        <w:adjustRightInd w:val="0"/>
        <w:rPr>
          <w:rFonts w:cs="Arial"/>
          <w:szCs w:val="22"/>
        </w:rPr>
      </w:pPr>
    </w:p>
    <w:p w14:paraId="7D8A0412" w14:textId="77777777"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provide each </w:t>
      </w:r>
      <w:proofErr w:type="spellStart"/>
      <w:r w:rsidRPr="00BA595E">
        <w:rPr>
          <w:rFonts w:cs="Arial"/>
          <w:szCs w:val="22"/>
        </w:rPr>
        <w:t>SME</w:t>
      </w:r>
      <w:proofErr w:type="spellEnd"/>
      <w:r w:rsidRPr="00BA595E">
        <w:rPr>
          <w:rFonts w:cs="Arial"/>
          <w:szCs w:val="22"/>
        </w:rPr>
        <w:t xml:space="preserve"> with written instructions </w:t>
      </w:r>
      <w:r>
        <w:rPr>
          <w:rFonts w:cs="Arial"/>
          <w:szCs w:val="22"/>
        </w:rPr>
        <w:t xml:space="preserve">on the examination item development process.  In addition, the Vendor {Contractor} shall provide guidance and </w:t>
      </w:r>
      <w:r w:rsidRPr="00BA595E">
        <w:rPr>
          <w:rFonts w:cs="Arial"/>
          <w:szCs w:val="22"/>
        </w:rPr>
        <w:t xml:space="preserve">assist </w:t>
      </w:r>
      <w:r>
        <w:rPr>
          <w:rFonts w:cs="Arial"/>
          <w:szCs w:val="22"/>
        </w:rPr>
        <w:t xml:space="preserve">the </w:t>
      </w:r>
      <w:proofErr w:type="spellStart"/>
      <w:r>
        <w:rPr>
          <w:rFonts w:cs="Arial"/>
          <w:szCs w:val="22"/>
        </w:rPr>
        <w:t>SMEs</w:t>
      </w:r>
      <w:proofErr w:type="spellEnd"/>
      <w:r>
        <w:rPr>
          <w:rFonts w:cs="Arial"/>
          <w:szCs w:val="22"/>
        </w:rPr>
        <w:t xml:space="preserve"> </w:t>
      </w:r>
      <w:r w:rsidRPr="00BA595E">
        <w:rPr>
          <w:rFonts w:cs="Arial"/>
          <w:szCs w:val="22"/>
        </w:rPr>
        <w:t>with the</w:t>
      </w:r>
      <w:r>
        <w:rPr>
          <w:rFonts w:cs="Arial"/>
          <w:szCs w:val="22"/>
        </w:rPr>
        <w:t xml:space="preserve"> examination</w:t>
      </w:r>
      <w:r w:rsidRPr="00BA595E">
        <w:rPr>
          <w:rFonts w:cs="Arial"/>
          <w:szCs w:val="22"/>
        </w:rPr>
        <w:t xml:space="preserve"> </w:t>
      </w:r>
      <w:r>
        <w:rPr>
          <w:rFonts w:cs="Arial"/>
          <w:szCs w:val="22"/>
        </w:rPr>
        <w:t>i</w:t>
      </w:r>
      <w:r w:rsidRPr="00BA595E">
        <w:rPr>
          <w:rFonts w:cs="Arial"/>
          <w:szCs w:val="22"/>
        </w:rPr>
        <w:t>tem development process.</w:t>
      </w:r>
    </w:p>
    <w:p w14:paraId="32CB1AFB" w14:textId="77777777" w:rsidR="009B1E5E" w:rsidRPr="00BA595E" w:rsidRDefault="009B1E5E" w:rsidP="009B1E5E">
      <w:pPr>
        <w:overflowPunct w:val="0"/>
        <w:autoSpaceDE w:val="0"/>
        <w:autoSpaceDN w:val="0"/>
        <w:adjustRightInd w:val="0"/>
        <w:rPr>
          <w:rFonts w:cs="Arial"/>
          <w:szCs w:val="22"/>
        </w:rPr>
      </w:pPr>
    </w:p>
    <w:p w14:paraId="34D6CD26" w14:textId="40360C7C" w:rsidR="009B1E5E" w:rsidRDefault="009B1E5E" w:rsidP="009B1E5E">
      <w:pPr>
        <w:overflowPunct w:val="0"/>
        <w:autoSpaceDE w:val="0"/>
        <w:autoSpaceDN w:val="0"/>
        <w:adjustRightInd w:val="0"/>
        <w:rPr>
          <w:rFonts w:cs="Arial"/>
          <w:szCs w:val="22"/>
        </w:rPr>
      </w:pPr>
      <w:r>
        <w:rPr>
          <w:rFonts w:cs="Arial"/>
          <w:szCs w:val="22"/>
        </w:rPr>
        <w:t>For confidentiality and security purposes, the Vendor {Contractor}</w:t>
      </w:r>
      <w:r w:rsidRPr="00BA595E">
        <w:rPr>
          <w:rFonts w:cs="Arial"/>
          <w:szCs w:val="22"/>
        </w:rPr>
        <w:t xml:space="preserve"> shall </w:t>
      </w:r>
      <w:r>
        <w:rPr>
          <w:rFonts w:cs="Arial"/>
          <w:szCs w:val="22"/>
        </w:rPr>
        <w:t xml:space="preserve">require each </w:t>
      </w:r>
      <w:proofErr w:type="spellStart"/>
      <w:r>
        <w:rPr>
          <w:rFonts w:cs="Arial"/>
          <w:szCs w:val="22"/>
        </w:rPr>
        <w:t>SME</w:t>
      </w:r>
      <w:proofErr w:type="spellEnd"/>
      <w:r>
        <w:rPr>
          <w:rFonts w:cs="Arial"/>
          <w:szCs w:val="22"/>
        </w:rPr>
        <w:t xml:space="preserve"> to enter into a non-disclosure agreement</w:t>
      </w:r>
      <w:r w:rsidRPr="00BA595E">
        <w:rPr>
          <w:rFonts w:cs="Arial"/>
          <w:szCs w:val="22"/>
        </w:rPr>
        <w:t xml:space="preserve"> prior to the commence</w:t>
      </w:r>
      <w:r>
        <w:rPr>
          <w:rFonts w:cs="Arial"/>
          <w:szCs w:val="22"/>
        </w:rPr>
        <w:t>me</w:t>
      </w:r>
      <w:r w:rsidRPr="00BA595E">
        <w:rPr>
          <w:rFonts w:cs="Arial"/>
          <w:szCs w:val="22"/>
        </w:rPr>
        <w:t>nt of any work</w:t>
      </w:r>
      <w:r>
        <w:rPr>
          <w:rFonts w:cs="Arial"/>
          <w:szCs w:val="22"/>
        </w:rPr>
        <w:t>.</w:t>
      </w:r>
      <w:r w:rsidR="009330D3">
        <w:rPr>
          <w:rFonts w:cs="Arial"/>
          <w:szCs w:val="22"/>
        </w:rPr>
        <w:t xml:space="preserve">  </w:t>
      </w:r>
      <w:r w:rsidRPr="00BA595E">
        <w:rPr>
          <w:rFonts w:cs="Arial"/>
          <w:szCs w:val="22"/>
        </w:rPr>
        <w:t>Th</w:t>
      </w:r>
      <w:r>
        <w:rPr>
          <w:rFonts w:cs="Arial"/>
          <w:szCs w:val="22"/>
        </w:rPr>
        <w:t>e</w:t>
      </w:r>
      <w:r w:rsidRPr="00BA595E">
        <w:rPr>
          <w:rFonts w:cs="Arial"/>
          <w:szCs w:val="22"/>
        </w:rPr>
        <w:t xml:space="preserve"> </w:t>
      </w:r>
      <w:r>
        <w:rPr>
          <w:rFonts w:cs="Arial"/>
          <w:szCs w:val="22"/>
        </w:rPr>
        <w:t xml:space="preserve">non-disclosure </w:t>
      </w:r>
      <w:r w:rsidRPr="00BA595E">
        <w:rPr>
          <w:rFonts w:cs="Arial"/>
          <w:szCs w:val="22"/>
        </w:rPr>
        <w:t xml:space="preserve">agreement shall state that the </w:t>
      </w:r>
      <w:r>
        <w:rPr>
          <w:rFonts w:cs="Arial"/>
          <w:szCs w:val="22"/>
        </w:rPr>
        <w:t>examination i</w:t>
      </w:r>
      <w:r w:rsidRPr="00BA595E">
        <w:rPr>
          <w:rFonts w:cs="Arial"/>
          <w:szCs w:val="22"/>
        </w:rPr>
        <w:t xml:space="preserve">tems are </w:t>
      </w:r>
      <w:r>
        <w:rPr>
          <w:rFonts w:cs="Arial"/>
          <w:szCs w:val="22"/>
        </w:rPr>
        <w:t xml:space="preserve">the property of the Board, and are not to </w:t>
      </w:r>
      <w:r w:rsidRPr="00BA595E">
        <w:rPr>
          <w:rFonts w:cs="Arial"/>
          <w:szCs w:val="22"/>
        </w:rPr>
        <w:t xml:space="preserve">be </w:t>
      </w:r>
      <w:r>
        <w:rPr>
          <w:rFonts w:cs="Arial"/>
          <w:szCs w:val="22"/>
        </w:rPr>
        <w:t xml:space="preserve">shared, discussed or </w:t>
      </w:r>
      <w:r w:rsidRPr="00BA595E">
        <w:rPr>
          <w:rFonts w:cs="Arial"/>
          <w:szCs w:val="22"/>
        </w:rPr>
        <w:t xml:space="preserve">used for any other purpose. </w:t>
      </w:r>
      <w:r>
        <w:rPr>
          <w:rFonts w:cs="Arial"/>
          <w:szCs w:val="22"/>
        </w:rPr>
        <w:t xml:space="preserve">The Vendor {Contractor} shall ensure that </w:t>
      </w:r>
      <w:proofErr w:type="spellStart"/>
      <w:r w:rsidRPr="00BA595E">
        <w:rPr>
          <w:rFonts w:cs="Arial"/>
          <w:szCs w:val="22"/>
        </w:rPr>
        <w:t>SMEs</w:t>
      </w:r>
      <w:proofErr w:type="spellEnd"/>
      <w:r w:rsidRPr="00BA595E">
        <w:rPr>
          <w:rFonts w:cs="Arial"/>
          <w:szCs w:val="22"/>
        </w:rPr>
        <w:t xml:space="preserve"> understand the necessity of avoiding even the appearance of an impropriety; therefore, </w:t>
      </w:r>
      <w:r>
        <w:rPr>
          <w:rFonts w:cs="Arial"/>
          <w:szCs w:val="22"/>
        </w:rPr>
        <w:t xml:space="preserve">the Vendor {Contractor} shall require </w:t>
      </w:r>
      <w:proofErr w:type="spellStart"/>
      <w:r>
        <w:rPr>
          <w:rFonts w:cs="Arial"/>
          <w:szCs w:val="22"/>
        </w:rPr>
        <w:t>SMEs</w:t>
      </w:r>
      <w:proofErr w:type="spellEnd"/>
      <w:r w:rsidRPr="00BA595E">
        <w:rPr>
          <w:rFonts w:cs="Arial"/>
          <w:szCs w:val="22"/>
        </w:rPr>
        <w:t xml:space="preserve"> to affirm that they are n</w:t>
      </w:r>
      <w:r>
        <w:rPr>
          <w:rFonts w:cs="Arial"/>
          <w:szCs w:val="22"/>
        </w:rPr>
        <w:t xml:space="preserve">ot engaged, and will not engage, </w:t>
      </w:r>
      <w:r w:rsidRPr="00BA595E">
        <w:rPr>
          <w:rFonts w:cs="Arial"/>
          <w:szCs w:val="22"/>
        </w:rPr>
        <w:t xml:space="preserve">in preparing candidates to take the </w:t>
      </w:r>
      <w:r>
        <w:rPr>
          <w:rFonts w:cs="Arial"/>
          <w:szCs w:val="22"/>
        </w:rPr>
        <w:t>examination at any point in time</w:t>
      </w:r>
      <w:r w:rsidRPr="00BA595E">
        <w:rPr>
          <w:rFonts w:cs="Arial"/>
          <w:szCs w:val="22"/>
        </w:rPr>
        <w:t>.</w:t>
      </w:r>
      <w:r>
        <w:rPr>
          <w:rFonts w:cs="Arial"/>
          <w:szCs w:val="22"/>
        </w:rPr>
        <w:t xml:space="preserve"> In order to ensure the overall confidentiality of the examination, the Vendor {</w:t>
      </w:r>
      <w:r w:rsidRPr="00BA595E">
        <w:rPr>
          <w:rFonts w:cs="Arial"/>
          <w:szCs w:val="22"/>
        </w:rPr>
        <w:t>Contractor</w:t>
      </w:r>
      <w:r>
        <w:rPr>
          <w:rFonts w:cs="Arial"/>
          <w:szCs w:val="22"/>
        </w:rPr>
        <w:t>}</w:t>
      </w:r>
      <w:r w:rsidRPr="00BA595E">
        <w:rPr>
          <w:rFonts w:cs="Arial"/>
          <w:szCs w:val="22"/>
        </w:rPr>
        <w:t xml:space="preserve"> shall limit </w:t>
      </w:r>
      <w:proofErr w:type="spellStart"/>
      <w:r w:rsidRPr="00BA595E">
        <w:rPr>
          <w:rFonts w:cs="Arial"/>
          <w:szCs w:val="22"/>
        </w:rPr>
        <w:t>SMEs</w:t>
      </w:r>
      <w:proofErr w:type="spellEnd"/>
      <w:r w:rsidRPr="00BA595E">
        <w:rPr>
          <w:rFonts w:cs="Arial"/>
          <w:szCs w:val="22"/>
        </w:rPr>
        <w:t xml:space="preserve"> that are selected to certain </w:t>
      </w:r>
      <w:r>
        <w:rPr>
          <w:rFonts w:cs="Arial"/>
          <w:szCs w:val="22"/>
        </w:rPr>
        <w:t>examination</w:t>
      </w:r>
      <w:r w:rsidRPr="00BA595E">
        <w:rPr>
          <w:rFonts w:cs="Arial"/>
          <w:szCs w:val="22"/>
        </w:rPr>
        <w:t xml:space="preserve"> topic categories and number of </w:t>
      </w:r>
      <w:r>
        <w:rPr>
          <w:rFonts w:cs="Arial"/>
          <w:szCs w:val="22"/>
        </w:rPr>
        <w:t>i</w:t>
      </w:r>
      <w:r w:rsidRPr="00BA595E">
        <w:rPr>
          <w:rFonts w:cs="Arial"/>
          <w:szCs w:val="22"/>
        </w:rPr>
        <w:t>tems being developed, so as to limit the exposure of any one</w:t>
      </w:r>
      <w:r w:rsidR="002B4968">
        <w:rPr>
          <w:rFonts w:cs="Arial"/>
          <w:szCs w:val="22"/>
        </w:rPr>
        <w:t xml:space="preserve"> (1)</w:t>
      </w:r>
      <w:r w:rsidRPr="00BA595E">
        <w:rPr>
          <w:rFonts w:cs="Arial"/>
          <w:szCs w:val="22"/>
        </w:rPr>
        <w:t xml:space="preserve"> </w:t>
      </w:r>
      <w:proofErr w:type="spellStart"/>
      <w:r w:rsidRPr="00BA595E">
        <w:rPr>
          <w:rFonts w:cs="Arial"/>
          <w:szCs w:val="22"/>
        </w:rPr>
        <w:t>SME</w:t>
      </w:r>
      <w:proofErr w:type="spellEnd"/>
      <w:r w:rsidRPr="00BA595E">
        <w:rPr>
          <w:rFonts w:cs="Arial"/>
          <w:szCs w:val="22"/>
        </w:rPr>
        <w:t xml:space="preserve"> to a majority of the final </w:t>
      </w:r>
      <w:r>
        <w:rPr>
          <w:rFonts w:cs="Arial"/>
          <w:szCs w:val="22"/>
        </w:rPr>
        <w:t>examination items.</w:t>
      </w:r>
    </w:p>
    <w:p w14:paraId="2F890CF6" w14:textId="77777777" w:rsidR="009B1E5E" w:rsidRDefault="009B1E5E" w:rsidP="009B1E5E">
      <w:pPr>
        <w:overflowPunct w:val="0"/>
        <w:autoSpaceDE w:val="0"/>
        <w:autoSpaceDN w:val="0"/>
        <w:adjustRightInd w:val="0"/>
        <w:rPr>
          <w:rFonts w:cs="Arial"/>
          <w:szCs w:val="22"/>
        </w:rPr>
      </w:pPr>
    </w:p>
    <w:p w14:paraId="37C31142" w14:textId="7489CCE8" w:rsidR="009B1E5E" w:rsidRDefault="009B1E5E" w:rsidP="009B1E5E">
      <w:pPr>
        <w:overflowPunct w:val="0"/>
        <w:autoSpaceDE w:val="0"/>
        <w:autoSpaceDN w:val="0"/>
        <w:adjustRightInd w:val="0"/>
        <w:rPr>
          <w:rFonts w:cs="Arial"/>
          <w:szCs w:val="22"/>
        </w:rPr>
      </w:pPr>
      <w:proofErr w:type="spellStart"/>
      <w:r w:rsidRPr="000D51F2">
        <w:rPr>
          <w:rFonts w:cs="Arial"/>
          <w:szCs w:val="22"/>
        </w:rPr>
        <w:t>SMEs</w:t>
      </w:r>
      <w:proofErr w:type="spellEnd"/>
      <w:r w:rsidRPr="000D51F2">
        <w:rPr>
          <w:rFonts w:cs="Arial"/>
          <w:szCs w:val="22"/>
        </w:rPr>
        <w:t xml:space="preserve"> </w:t>
      </w:r>
      <w:r>
        <w:rPr>
          <w:rFonts w:cs="Arial"/>
          <w:szCs w:val="22"/>
        </w:rPr>
        <w:t xml:space="preserve">shall </w:t>
      </w:r>
      <w:r w:rsidRPr="000D51F2">
        <w:rPr>
          <w:rFonts w:cs="Arial"/>
          <w:szCs w:val="22"/>
        </w:rPr>
        <w:t>not becom</w:t>
      </w:r>
      <w:r w:rsidR="009330D3">
        <w:rPr>
          <w:rFonts w:cs="Arial"/>
          <w:szCs w:val="22"/>
        </w:rPr>
        <w:t>e</w:t>
      </w:r>
      <w:r w:rsidRPr="000D51F2">
        <w:rPr>
          <w:rFonts w:cs="Arial"/>
          <w:szCs w:val="22"/>
        </w:rPr>
        <w:t xml:space="preserve"> a candidate for an </w:t>
      </w:r>
      <w:proofErr w:type="spellStart"/>
      <w:r w:rsidRPr="000D51F2">
        <w:rPr>
          <w:rFonts w:cs="Arial"/>
          <w:szCs w:val="22"/>
        </w:rPr>
        <w:t>LSRP</w:t>
      </w:r>
      <w:proofErr w:type="spellEnd"/>
      <w:r w:rsidRPr="000D51F2">
        <w:rPr>
          <w:rFonts w:cs="Arial"/>
          <w:szCs w:val="22"/>
        </w:rPr>
        <w:t xml:space="preserve"> license during the term of the </w:t>
      </w:r>
      <w:r w:rsidR="00C82ECE">
        <w:rPr>
          <w:rFonts w:cs="Arial"/>
          <w:szCs w:val="22"/>
        </w:rPr>
        <w:t>Blanket P.O. {C</w:t>
      </w:r>
      <w:r w:rsidRPr="000D51F2">
        <w:rPr>
          <w:rFonts w:cs="Arial"/>
          <w:szCs w:val="22"/>
        </w:rPr>
        <w:t>ontract</w:t>
      </w:r>
      <w:r w:rsidR="002B4968">
        <w:rPr>
          <w:rFonts w:cs="Arial"/>
          <w:szCs w:val="22"/>
        </w:rPr>
        <w:t>}</w:t>
      </w:r>
      <w:r w:rsidRPr="000D51F2">
        <w:rPr>
          <w:rFonts w:cs="Arial"/>
          <w:szCs w:val="22"/>
        </w:rPr>
        <w:t xml:space="preserve"> that is awarded</w:t>
      </w:r>
      <w:r>
        <w:rPr>
          <w:rFonts w:cs="Arial"/>
          <w:szCs w:val="22"/>
        </w:rPr>
        <w:t xml:space="preserve"> </w:t>
      </w:r>
      <w:r w:rsidRPr="000D51F2">
        <w:rPr>
          <w:rFonts w:cs="Arial"/>
          <w:szCs w:val="22"/>
        </w:rPr>
        <w:t xml:space="preserve">as a result of this </w:t>
      </w:r>
      <w:r>
        <w:rPr>
          <w:rFonts w:cs="Arial"/>
          <w:szCs w:val="22"/>
        </w:rPr>
        <w:t>Bid Solicitation {</w:t>
      </w:r>
      <w:r w:rsidRPr="000D51F2">
        <w:rPr>
          <w:rFonts w:cs="Arial"/>
          <w:szCs w:val="22"/>
        </w:rPr>
        <w:t>RFP</w:t>
      </w:r>
      <w:r>
        <w:rPr>
          <w:rFonts w:cs="Arial"/>
          <w:szCs w:val="22"/>
        </w:rPr>
        <w:t>}</w:t>
      </w:r>
      <w:r w:rsidRPr="000D51F2">
        <w:rPr>
          <w:rFonts w:cs="Arial"/>
          <w:szCs w:val="22"/>
        </w:rPr>
        <w:t xml:space="preserve"> and any subsequent </w:t>
      </w:r>
      <w:r w:rsidR="009330D3">
        <w:rPr>
          <w:rFonts w:cs="Arial"/>
          <w:szCs w:val="22"/>
        </w:rPr>
        <w:t>Blanket P.O. {C</w:t>
      </w:r>
      <w:r w:rsidRPr="000D51F2">
        <w:rPr>
          <w:rFonts w:cs="Arial"/>
          <w:szCs w:val="22"/>
        </w:rPr>
        <w:t>ontract</w:t>
      </w:r>
      <w:r w:rsidR="009330D3">
        <w:rPr>
          <w:rFonts w:cs="Arial"/>
          <w:szCs w:val="22"/>
        </w:rPr>
        <w:t>}</w:t>
      </w:r>
      <w:r w:rsidRPr="000D51F2">
        <w:rPr>
          <w:rFonts w:cs="Arial"/>
          <w:szCs w:val="22"/>
        </w:rPr>
        <w:t xml:space="preserve"> extensions.</w:t>
      </w:r>
    </w:p>
    <w:p w14:paraId="5179ED4A" w14:textId="77777777" w:rsidR="009B1E5E" w:rsidRPr="00BA595E" w:rsidRDefault="009B1E5E" w:rsidP="009B1E5E">
      <w:pPr>
        <w:overflowPunct w:val="0"/>
        <w:autoSpaceDE w:val="0"/>
        <w:autoSpaceDN w:val="0"/>
        <w:adjustRightInd w:val="0"/>
        <w:rPr>
          <w:rFonts w:cs="Arial"/>
          <w:szCs w:val="22"/>
        </w:rPr>
      </w:pPr>
    </w:p>
    <w:p w14:paraId="5BA11754" w14:textId="15C29B81" w:rsidR="00070E17" w:rsidRDefault="009B1E5E" w:rsidP="009B1E5E">
      <w:r>
        <w:lastRenderedPageBreak/>
        <w:t xml:space="preserve">There is no specific guidance on finding qualified </w:t>
      </w:r>
      <w:proofErr w:type="spellStart"/>
      <w:r>
        <w:t>SMEs</w:t>
      </w:r>
      <w:proofErr w:type="spellEnd"/>
      <w:r>
        <w:t xml:space="preserve">. Current </w:t>
      </w:r>
      <w:proofErr w:type="spellStart"/>
      <w:r w:rsidR="002B4968">
        <w:t>LSRPs</w:t>
      </w:r>
      <w:proofErr w:type="spellEnd"/>
      <w:r>
        <w:t xml:space="preserve"> and their contact information are available </w:t>
      </w:r>
      <w:r w:rsidR="009330D3">
        <w:t>at the following web address:</w:t>
      </w:r>
      <w:r>
        <w:t xml:space="preserve">   </w:t>
      </w:r>
      <w:hyperlink r:id="rId34" w:history="1">
        <w:proofErr w:type="spellStart"/>
        <w:r w:rsidRPr="00455CA1">
          <w:rPr>
            <w:rStyle w:val="Hyperlink"/>
          </w:rPr>
          <w:t>www.nj.gov</w:t>
        </w:r>
        <w:proofErr w:type="spellEnd"/>
        <w:r w:rsidRPr="00455CA1">
          <w:rPr>
            <w:rStyle w:val="Hyperlink"/>
          </w:rPr>
          <w:t>/</w:t>
        </w:r>
        <w:proofErr w:type="spellStart"/>
        <w:r w:rsidRPr="00455CA1">
          <w:rPr>
            <w:rStyle w:val="Hyperlink"/>
          </w:rPr>
          <w:t>lsrpboard</w:t>
        </w:r>
        <w:proofErr w:type="spellEnd"/>
      </w:hyperlink>
      <w:r>
        <w:t xml:space="preserve">.  The Board cannot speak to the willingness of any individual to participate as </w:t>
      </w:r>
      <w:r w:rsidR="00A86B9C">
        <w:t xml:space="preserve">a </w:t>
      </w:r>
      <w:proofErr w:type="spellStart"/>
      <w:r>
        <w:t>SME</w:t>
      </w:r>
      <w:proofErr w:type="spellEnd"/>
      <w:r w:rsidR="008B6451">
        <w:t>;</w:t>
      </w:r>
      <w:r>
        <w:t xml:space="preserve"> however</w:t>
      </w:r>
      <w:r w:rsidR="008B6451">
        <w:t>,</w:t>
      </w:r>
      <w:r>
        <w:t xml:space="preserve"> upon Blanket P.O. {Contract} award, the Vendor {Contractor} can be provided with contact information for the </w:t>
      </w:r>
      <w:proofErr w:type="spellStart"/>
      <w:r>
        <w:t>DEP</w:t>
      </w:r>
      <w:proofErr w:type="spellEnd"/>
      <w:r>
        <w:t xml:space="preserve"> </w:t>
      </w:r>
      <w:proofErr w:type="spellStart"/>
      <w:r>
        <w:t>SMEs</w:t>
      </w:r>
      <w:proofErr w:type="spellEnd"/>
      <w:r>
        <w:t xml:space="preserve"> and the </w:t>
      </w:r>
      <w:proofErr w:type="spellStart"/>
      <w:r>
        <w:t>SMEs</w:t>
      </w:r>
      <w:proofErr w:type="spellEnd"/>
      <w:r>
        <w:t xml:space="preserve"> who were</w:t>
      </w:r>
      <w:r w:rsidR="00070E17">
        <w:t xml:space="preserve"> previously</w:t>
      </w:r>
      <w:r>
        <w:t xml:space="preserve"> used under Blanket P.O. {Contract} </w:t>
      </w:r>
      <w:r w:rsidR="00E15607">
        <w:t>#</w:t>
      </w:r>
      <w:proofErr w:type="spellStart"/>
      <w:r w:rsidR="00E15607">
        <w:t>A79727</w:t>
      </w:r>
      <w:proofErr w:type="spellEnd"/>
      <w:r>
        <w:t xml:space="preserve">.  </w:t>
      </w:r>
      <w:r w:rsidR="00070E17">
        <w:t>The Vendor {Contractor} has the discretion to</w:t>
      </w:r>
      <w:r w:rsidR="009B76EC">
        <w:t xml:space="preserve"> select new </w:t>
      </w:r>
      <w:proofErr w:type="spellStart"/>
      <w:r w:rsidR="009B76EC">
        <w:t>SMEs</w:t>
      </w:r>
      <w:proofErr w:type="spellEnd"/>
      <w:r w:rsidR="009B76EC">
        <w:t>, continue utilizing</w:t>
      </w:r>
      <w:r w:rsidR="00070E17">
        <w:t xml:space="preserve"> </w:t>
      </w:r>
      <w:proofErr w:type="spellStart"/>
      <w:r w:rsidR="00070E17">
        <w:t>SMEs</w:t>
      </w:r>
      <w:proofErr w:type="spellEnd"/>
      <w:r w:rsidR="00070E17">
        <w:t xml:space="preserve"> from the previous Blanket P.O. {Contract}, or a combination of both.</w:t>
      </w:r>
    </w:p>
    <w:p w14:paraId="7966C6AE" w14:textId="77777777" w:rsidR="009B1E5E" w:rsidRDefault="009B1E5E" w:rsidP="009B1E5E"/>
    <w:p w14:paraId="4EECDE5D" w14:textId="1F7A6932" w:rsidR="009B1E5E" w:rsidRDefault="009B1E5E" w:rsidP="009B1E5E">
      <w:pPr>
        <w:pStyle w:val="Heading3"/>
      </w:pPr>
      <w:bookmarkStart w:id="668" w:name="_Toc480294589"/>
      <w:r w:rsidRPr="00BA595E">
        <w:t>ITEM TYPE, USE AND DISTRIBUTION IN EXAMINATION</w:t>
      </w:r>
      <w:bookmarkEnd w:id="668"/>
    </w:p>
    <w:p w14:paraId="3622706B" w14:textId="77777777" w:rsidR="009B1E5E" w:rsidRDefault="009B1E5E" w:rsidP="009B1E5E"/>
    <w:p w14:paraId="11DA6D87" w14:textId="5201D6E4" w:rsidR="009B1E5E" w:rsidRDefault="009B1E5E" w:rsidP="009B1E5E">
      <w:pPr>
        <w:overflowPunct w:val="0"/>
        <w:autoSpaceDE w:val="0"/>
        <w:autoSpaceDN w:val="0"/>
        <w:adjustRightInd w:val="0"/>
        <w:rPr>
          <w:rFonts w:cs="Arial"/>
          <w:szCs w:val="22"/>
        </w:rPr>
      </w:pPr>
      <w:r w:rsidRPr="0046485C">
        <w:rPr>
          <w:rFonts w:cs="Arial"/>
          <w:szCs w:val="22"/>
        </w:rPr>
        <w:t xml:space="preserve">The </w:t>
      </w:r>
      <w:r>
        <w:rPr>
          <w:rFonts w:cs="Arial"/>
          <w:szCs w:val="22"/>
        </w:rPr>
        <w:t>Vendor’s {</w:t>
      </w:r>
      <w:r w:rsidRPr="0046485C">
        <w:rPr>
          <w:rFonts w:cs="Arial"/>
          <w:szCs w:val="22"/>
        </w:rPr>
        <w:t>Contractor’s</w:t>
      </w:r>
      <w:r>
        <w:rPr>
          <w:rFonts w:cs="Arial"/>
          <w:szCs w:val="22"/>
        </w:rPr>
        <w:t>}</w:t>
      </w:r>
      <w:r w:rsidRPr="0046485C">
        <w:rPr>
          <w:rFonts w:cs="Arial"/>
          <w:szCs w:val="22"/>
        </w:rPr>
        <w:t xml:space="preserve"> </w:t>
      </w:r>
      <w:proofErr w:type="spellStart"/>
      <w:r>
        <w:rPr>
          <w:rFonts w:cs="Arial"/>
          <w:szCs w:val="22"/>
        </w:rPr>
        <w:t>p</w:t>
      </w:r>
      <w:r w:rsidRPr="0046485C">
        <w:rPr>
          <w:rFonts w:cs="Arial"/>
          <w:szCs w:val="22"/>
        </w:rPr>
        <w:t>sychometrician</w:t>
      </w:r>
      <w:proofErr w:type="spellEnd"/>
      <w:r w:rsidRPr="0046485C">
        <w:rPr>
          <w:rFonts w:cs="Arial"/>
          <w:szCs w:val="22"/>
        </w:rPr>
        <w:t xml:space="preserve">(s), and other staff as determined necessary by the </w:t>
      </w:r>
      <w:r>
        <w:rPr>
          <w:rFonts w:cs="Arial"/>
          <w:szCs w:val="22"/>
        </w:rPr>
        <w:t>Vendor {</w:t>
      </w:r>
      <w:r w:rsidRPr="0046485C">
        <w:rPr>
          <w:rFonts w:cs="Arial"/>
          <w:szCs w:val="22"/>
        </w:rPr>
        <w:t>Contractor</w:t>
      </w:r>
      <w:r>
        <w:rPr>
          <w:rFonts w:cs="Arial"/>
          <w:szCs w:val="22"/>
        </w:rPr>
        <w:t>}</w:t>
      </w:r>
      <w:r w:rsidRPr="0046485C">
        <w:rPr>
          <w:rFonts w:cs="Arial"/>
          <w:szCs w:val="22"/>
        </w:rPr>
        <w:t xml:space="preserve">, shall determine percentage use and distribution of </w:t>
      </w:r>
      <w:r>
        <w:rPr>
          <w:rFonts w:cs="Arial"/>
          <w:szCs w:val="22"/>
        </w:rPr>
        <w:t>examination i</w:t>
      </w:r>
      <w:r w:rsidRPr="0046485C">
        <w:rPr>
          <w:rFonts w:cs="Arial"/>
          <w:szCs w:val="22"/>
        </w:rPr>
        <w:t xml:space="preserve">tems in relation to the subject matter areas identified in </w:t>
      </w:r>
      <w:r>
        <w:rPr>
          <w:rFonts w:cs="Arial"/>
          <w:szCs w:val="22"/>
        </w:rPr>
        <w:t xml:space="preserve">Section </w:t>
      </w:r>
      <w:r w:rsidRPr="0046485C">
        <w:rPr>
          <w:rFonts w:cs="Arial"/>
          <w:szCs w:val="22"/>
        </w:rPr>
        <w:t xml:space="preserve">3.0 </w:t>
      </w:r>
      <w:r>
        <w:rPr>
          <w:rFonts w:cs="Arial"/>
          <w:szCs w:val="22"/>
        </w:rPr>
        <w:t xml:space="preserve">of this Bid Solicitation {RFP}, </w:t>
      </w:r>
      <w:r w:rsidRPr="0046485C">
        <w:rPr>
          <w:rFonts w:cs="Arial"/>
          <w:szCs w:val="22"/>
        </w:rPr>
        <w:t xml:space="preserve">which, when completed, will comprise the </w:t>
      </w:r>
      <w:r>
        <w:rPr>
          <w:rFonts w:cs="Arial"/>
          <w:szCs w:val="22"/>
        </w:rPr>
        <w:t>e</w:t>
      </w:r>
      <w:r w:rsidRPr="0046485C">
        <w:rPr>
          <w:rFonts w:cs="Arial"/>
          <w:szCs w:val="22"/>
        </w:rPr>
        <w:t xml:space="preserve">xamination, and each subsequent </w:t>
      </w:r>
      <w:r>
        <w:rPr>
          <w:rFonts w:cs="Arial"/>
          <w:szCs w:val="22"/>
        </w:rPr>
        <w:t>e</w:t>
      </w:r>
      <w:r w:rsidRPr="0046485C">
        <w:rPr>
          <w:rFonts w:cs="Arial"/>
          <w:szCs w:val="22"/>
        </w:rPr>
        <w:t>xamination</w:t>
      </w:r>
      <w:r>
        <w:rPr>
          <w:rFonts w:cs="Arial"/>
          <w:szCs w:val="22"/>
        </w:rPr>
        <w:t>.</w:t>
      </w:r>
      <w:r w:rsidRPr="0046485C">
        <w:rPr>
          <w:rFonts w:cs="Arial"/>
          <w:szCs w:val="22"/>
        </w:rPr>
        <w:t xml:space="preserve">  All </w:t>
      </w:r>
      <w:r>
        <w:rPr>
          <w:rFonts w:cs="Arial"/>
          <w:szCs w:val="22"/>
        </w:rPr>
        <w:t>questions on the examination</w:t>
      </w:r>
      <w:r w:rsidR="005E68DA">
        <w:rPr>
          <w:rFonts w:cs="Arial"/>
          <w:szCs w:val="22"/>
        </w:rPr>
        <w:t>s</w:t>
      </w:r>
      <w:r>
        <w:rPr>
          <w:rFonts w:cs="Arial"/>
          <w:szCs w:val="22"/>
        </w:rPr>
        <w:t xml:space="preserve"> </w:t>
      </w:r>
      <w:r w:rsidRPr="0046485C">
        <w:rPr>
          <w:rFonts w:cs="Arial"/>
          <w:szCs w:val="22"/>
        </w:rPr>
        <w:t>shall be in multiple choice format</w:t>
      </w:r>
      <w:r>
        <w:rPr>
          <w:rFonts w:cs="Arial"/>
          <w:szCs w:val="22"/>
        </w:rPr>
        <w:t>.</w:t>
      </w:r>
      <w:ins w:id="669" w:author="Regan, Rory" w:date="2017-04-11T12:52:00Z">
        <w:r w:rsidR="00483966">
          <w:rPr>
            <w:rFonts w:cs="Arial"/>
            <w:szCs w:val="22"/>
          </w:rPr>
          <w:t xml:space="preserve">  The examination item questions shall all have four (4) multiple choice answers, unless otherwise approved by the </w:t>
        </w:r>
        <w:proofErr w:type="spellStart"/>
        <w:r w:rsidR="00483966">
          <w:rPr>
            <w:rFonts w:cs="Arial"/>
            <w:szCs w:val="22"/>
          </w:rPr>
          <w:t>SCM</w:t>
        </w:r>
        <w:proofErr w:type="spellEnd"/>
        <w:r w:rsidR="00483966">
          <w:rPr>
            <w:rFonts w:cs="Arial"/>
            <w:szCs w:val="22"/>
          </w:rPr>
          <w:t>.</w:t>
        </w:r>
      </w:ins>
    </w:p>
    <w:p w14:paraId="51D04D05" w14:textId="77777777" w:rsidR="009B76EC" w:rsidRPr="00BA595E" w:rsidRDefault="009B76EC" w:rsidP="009B1E5E">
      <w:pPr>
        <w:overflowPunct w:val="0"/>
        <w:autoSpaceDE w:val="0"/>
        <w:autoSpaceDN w:val="0"/>
        <w:adjustRightInd w:val="0"/>
        <w:rPr>
          <w:rFonts w:cs="Arial"/>
          <w:szCs w:val="22"/>
        </w:rPr>
      </w:pPr>
    </w:p>
    <w:p w14:paraId="72A8F364" w14:textId="03561A38" w:rsidR="009B1E5E" w:rsidRDefault="009B1E5E" w:rsidP="009B1E5E">
      <w:pPr>
        <w:pStyle w:val="Heading3"/>
      </w:pPr>
      <w:bookmarkStart w:id="670" w:name="_Toc480294590"/>
      <w:r w:rsidRPr="00BA595E">
        <w:t>ITEM BANK/EXAMINATION SUPPORT SYSTEM</w:t>
      </w:r>
      <w:bookmarkEnd w:id="670"/>
    </w:p>
    <w:p w14:paraId="7606DE35" w14:textId="77777777" w:rsidR="009B1E5E" w:rsidRDefault="009B1E5E" w:rsidP="009B1E5E"/>
    <w:p w14:paraId="24A7F2D3" w14:textId="2EE63FBA"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use and maintain </w:t>
      </w:r>
      <w:r>
        <w:rPr>
          <w:rFonts w:cs="Arial"/>
          <w:szCs w:val="22"/>
        </w:rPr>
        <w:t xml:space="preserve">a </w:t>
      </w:r>
      <w:r w:rsidRPr="00BA595E">
        <w:rPr>
          <w:rFonts w:cs="Arial"/>
          <w:szCs w:val="22"/>
        </w:rPr>
        <w:t xml:space="preserve">secure computer based system, to be referred to as the </w:t>
      </w:r>
      <w:r>
        <w:rPr>
          <w:rFonts w:cs="Arial"/>
          <w:szCs w:val="22"/>
        </w:rPr>
        <w:t>i</w:t>
      </w:r>
      <w:r w:rsidRPr="00BA595E">
        <w:rPr>
          <w:rFonts w:cs="Arial"/>
          <w:szCs w:val="22"/>
        </w:rPr>
        <w:t xml:space="preserve">tem </w:t>
      </w:r>
      <w:r>
        <w:rPr>
          <w:rFonts w:cs="Arial"/>
          <w:szCs w:val="22"/>
        </w:rPr>
        <w:t>bank/examination support system.  The support system shall be able to store, retrieve and maintain</w:t>
      </w:r>
      <w:r w:rsidRPr="00BA595E">
        <w:rPr>
          <w:rFonts w:cs="Arial"/>
          <w:szCs w:val="22"/>
        </w:rPr>
        <w:t xml:space="preserve">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as well as </w:t>
      </w:r>
      <w:r>
        <w:rPr>
          <w:rFonts w:cs="Arial"/>
          <w:szCs w:val="22"/>
        </w:rPr>
        <w:t xml:space="preserve">provide </w:t>
      </w:r>
      <w:r w:rsidRPr="00BA595E">
        <w:rPr>
          <w:rFonts w:cs="Arial"/>
          <w:szCs w:val="22"/>
        </w:rPr>
        <w:t xml:space="preserve">descriptive information about the </w:t>
      </w:r>
      <w:r>
        <w:rPr>
          <w:rFonts w:cs="Arial"/>
          <w:szCs w:val="22"/>
        </w:rPr>
        <w:t>i</w:t>
      </w:r>
      <w:r w:rsidRPr="00BA595E">
        <w:rPr>
          <w:rFonts w:cs="Arial"/>
          <w:szCs w:val="22"/>
        </w:rPr>
        <w:t xml:space="preserve">tems, such as where the </w:t>
      </w:r>
      <w:r>
        <w:rPr>
          <w:rFonts w:cs="Arial"/>
          <w:szCs w:val="22"/>
        </w:rPr>
        <w:t>i</w:t>
      </w:r>
      <w:r w:rsidRPr="00BA595E">
        <w:rPr>
          <w:rFonts w:cs="Arial"/>
          <w:szCs w:val="22"/>
        </w:rPr>
        <w:t xml:space="preserve">tems fit into each </w:t>
      </w:r>
      <w:r>
        <w:rPr>
          <w:rFonts w:cs="Arial"/>
          <w:szCs w:val="22"/>
        </w:rPr>
        <w:t>e</w:t>
      </w:r>
      <w:r w:rsidRPr="00BA595E">
        <w:rPr>
          <w:rFonts w:cs="Arial"/>
          <w:szCs w:val="22"/>
        </w:rPr>
        <w:t xml:space="preserve">xamination. </w:t>
      </w:r>
      <w:r>
        <w:rPr>
          <w:rFonts w:cs="Arial"/>
          <w:szCs w:val="22"/>
        </w:rPr>
        <w:t xml:space="preserve"> The support system shall also electronically calculate examination scores.</w:t>
      </w:r>
    </w:p>
    <w:p w14:paraId="00878DB8" w14:textId="77777777" w:rsidR="009B1E5E" w:rsidRDefault="009B1E5E" w:rsidP="009B1E5E"/>
    <w:p w14:paraId="5A1B53F4" w14:textId="2DB1A904" w:rsidR="009B1E5E" w:rsidRDefault="009B1E5E" w:rsidP="009B1E5E">
      <w:pPr>
        <w:pStyle w:val="Heading2"/>
      </w:pPr>
      <w:bookmarkStart w:id="671" w:name="_Toc480294591"/>
      <w:r w:rsidRPr="00442CEC">
        <w:t>WORKSHOPS</w:t>
      </w:r>
      <w:bookmarkEnd w:id="671"/>
    </w:p>
    <w:p w14:paraId="13ADD0BA" w14:textId="77777777" w:rsidR="009B1E5E" w:rsidRDefault="009B1E5E" w:rsidP="009B1E5E"/>
    <w:p w14:paraId="0E2D33FC" w14:textId="00F9CFA0" w:rsidR="009B1E5E" w:rsidRDefault="009B1E5E" w:rsidP="00056167">
      <w:pPr>
        <w:pStyle w:val="Heading3"/>
      </w:pPr>
      <w:bookmarkStart w:id="672" w:name="_Toc480294592"/>
      <w:r w:rsidRPr="00BA595E">
        <w:t>ITEM WRITING WORKSHOPS</w:t>
      </w:r>
      <w:bookmarkEnd w:id="672"/>
    </w:p>
    <w:p w14:paraId="0A9ECAE0" w14:textId="77777777" w:rsidR="00056167" w:rsidRPr="00056167" w:rsidRDefault="00056167" w:rsidP="00056167"/>
    <w:p w14:paraId="2DEC4162" w14:textId="3A73DEE7"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one </w:t>
      </w:r>
      <w:r>
        <w:rPr>
          <w:rFonts w:cs="Arial"/>
          <w:szCs w:val="22"/>
        </w:rPr>
        <w:t xml:space="preserve">(1) </w:t>
      </w:r>
      <w:r w:rsidRPr="00BA595E">
        <w:rPr>
          <w:rFonts w:cs="Arial"/>
          <w:szCs w:val="22"/>
        </w:rPr>
        <w:t xml:space="preserve">or more </w:t>
      </w:r>
      <w:r>
        <w:rPr>
          <w:rFonts w:cs="Arial"/>
          <w:szCs w:val="22"/>
        </w:rPr>
        <w:t>in-person i</w:t>
      </w:r>
      <w:r w:rsidRPr="00BA595E">
        <w:rPr>
          <w:rFonts w:cs="Arial"/>
          <w:szCs w:val="22"/>
        </w:rPr>
        <w:t xml:space="preserve">tem </w:t>
      </w:r>
      <w:r>
        <w:rPr>
          <w:rFonts w:cs="Arial"/>
          <w:szCs w:val="22"/>
        </w:rPr>
        <w:t>w</w:t>
      </w:r>
      <w:r w:rsidRPr="00BA595E">
        <w:rPr>
          <w:rFonts w:cs="Arial"/>
          <w:szCs w:val="22"/>
        </w:rPr>
        <w:t xml:space="preserve">riting </w:t>
      </w:r>
      <w:r>
        <w:rPr>
          <w:rFonts w:cs="Arial"/>
          <w:szCs w:val="22"/>
        </w:rPr>
        <w:t>w</w:t>
      </w:r>
      <w:r w:rsidRPr="00BA595E">
        <w:rPr>
          <w:rFonts w:cs="Arial"/>
          <w:szCs w:val="22"/>
        </w:rPr>
        <w:t xml:space="preserve">orkshops with </w:t>
      </w:r>
      <w:proofErr w:type="spellStart"/>
      <w:r w:rsidRPr="00BA595E">
        <w:rPr>
          <w:rFonts w:cs="Arial"/>
          <w:szCs w:val="22"/>
        </w:rPr>
        <w:t>SMEs</w:t>
      </w:r>
      <w:proofErr w:type="spellEnd"/>
      <w:r>
        <w:rPr>
          <w:rFonts w:cs="Arial"/>
          <w:szCs w:val="22"/>
        </w:rPr>
        <w:t xml:space="preserve"> that participate in examination i</w:t>
      </w:r>
      <w:r w:rsidRPr="00BA595E">
        <w:rPr>
          <w:rFonts w:cs="Arial"/>
          <w:szCs w:val="22"/>
        </w:rPr>
        <w:t>tem development</w:t>
      </w:r>
      <w:r>
        <w:rPr>
          <w:rFonts w:cs="Arial"/>
          <w:szCs w:val="22"/>
        </w:rPr>
        <w:t xml:space="preserve"> and writing</w:t>
      </w:r>
      <w:r w:rsidRPr="00BA595E">
        <w:rPr>
          <w:rFonts w:cs="Arial"/>
          <w:szCs w:val="22"/>
        </w:rPr>
        <w:t xml:space="preserve">.  Such workshops </w:t>
      </w:r>
      <w:r>
        <w:rPr>
          <w:rFonts w:cs="Arial"/>
          <w:szCs w:val="22"/>
        </w:rPr>
        <w:t xml:space="preserve">shall </w:t>
      </w:r>
      <w:r w:rsidRPr="00BA595E">
        <w:rPr>
          <w:rFonts w:cs="Arial"/>
          <w:szCs w:val="22"/>
        </w:rPr>
        <w:t xml:space="preserve">be </w:t>
      </w:r>
      <w:r>
        <w:rPr>
          <w:rFonts w:cs="Arial"/>
          <w:szCs w:val="22"/>
        </w:rPr>
        <w:t>to train</w:t>
      </w:r>
      <w:r w:rsidRPr="00BA595E">
        <w:rPr>
          <w:rFonts w:cs="Arial"/>
          <w:szCs w:val="22"/>
        </w:rPr>
        <w:t xml:space="preserve"> </w:t>
      </w:r>
      <w:proofErr w:type="spellStart"/>
      <w:r w:rsidRPr="00BA595E">
        <w:rPr>
          <w:rFonts w:cs="Arial"/>
          <w:szCs w:val="22"/>
        </w:rPr>
        <w:t>SMEs</w:t>
      </w:r>
      <w:proofErr w:type="spellEnd"/>
      <w:r w:rsidRPr="00BA595E">
        <w:rPr>
          <w:rFonts w:cs="Arial"/>
          <w:szCs w:val="22"/>
        </w:rPr>
        <w:t xml:space="preserve"> </w:t>
      </w:r>
      <w:r>
        <w:rPr>
          <w:rFonts w:cs="Arial"/>
          <w:szCs w:val="22"/>
        </w:rPr>
        <w:t xml:space="preserve">on the item writing process, and </w:t>
      </w:r>
      <w:r w:rsidRPr="00BA595E">
        <w:rPr>
          <w:rFonts w:cs="Arial"/>
          <w:szCs w:val="22"/>
        </w:rPr>
        <w:t>to write</w:t>
      </w:r>
      <w:r>
        <w:rPr>
          <w:rFonts w:cs="Arial"/>
          <w:szCs w:val="22"/>
        </w:rPr>
        <w:t>/update</w:t>
      </w:r>
      <w:r w:rsidRPr="00BA595E">
        <w:rPr>
          <w:rFonts w:cs="Arial"/>
          <w:szCs w:val="22"/>
        </w:rPr>
        <w:t xml:space="preserve"> </w:t>
      </w:r>
      <w:r>
        <w:rPr>
          <w:rFonts w:cs="Arial"/>
          <w:szCs w:val="22"/>
        </w:rPr>
        <w:t>e</w:t>
      </w:r>
      <w:r w:rsidRPr="00BA595E">
        <w:rPr>
          <w:rFonts w:cs="Arial"/>
          <w:szCs w:val="22"/>
        </w:rPr>
        <w:t xml:space="preserve">xamination </w:t>
      </w:r>
      <w:r>
        <w:rPr>
          <w:rFonts w:cs="Arial"/>
          <w:szCs w:val="22"/>
        </w:rPr>
        <w:t>i</w:t>
      </w:r>
      <w:r w:rsidRPr="00BA595E">
        <w:rPr>
          <w:rFonts w:cs="Arial"/>
          <w:szCs w:val="22"/>
        </w:rPr>
        <w:t xml:space="preserve">tems. </w:t>
      </w:r>
      <w:r>
        <w:rPr>
          <w:rFonts w:cs="Arial"/>
          <w:szCs w:val="22"/>
        </w:rPr>
        <w:t>T</w:t>
      </w:r>
      <w:r w:rsidRPr="00BA595E">
        <w:rPr>
          <w:rFonts w:cs="Arial"/>
          <w:szCs w:val="22"/>
        </w:rPr>
        <w:t xml:space="preserve">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as many workshops as necessary to ensure </w:t>
      </w:r>
      <w:r>
        <w:rPr>
          <w:rFonts w:cs="Arial"/>
          <w:szCs w:val="22"/>
        </w:rPr>
        <w:t>that a sufficient number of e</w:t>
      </w:r>
      <w:r w:rsidRPr="00BA595E">
        <w:rPr>
          <w:rFonts w:cs="Arial"/>
          <w:szCs w:val="22"/>
        </w:rPr>
        <w:t>xamin</w:t>
      </w:r>
      <w:r>
        <w:rPr>
          <w:rFonts w:cs="Arial"/>
          <w:szCs w:val="22"/>
        </w:rPr>
        <w:t xml:space="preserve">ation items exist </w:t>
      </w:r>
      <w:r w:rsidR="009B76EC">
        <w:rPr>
          <w:rFonts w:cs="Arial"/>
          <w:szCs w:val="22"/>
        </w:rPr>
        <w:t>in accordance with Section 3.5 of this Bid Specification {RFP}</w:t>
      </w:r>
      <w:r>
        <w:rPr>
          <w:rFonts w:cs="Arial"/>
          <w:szCs w:val="22"/>
        </w:rPr>
        <w:t xml:space="preserve">.   </w:t>
      </w:r>
    </w:p>
    <w:p w14:paraId="623F76C3" w14:textId="77777777" w:rsidR="009B1E5E" w:rsidRPr="009B1E5E" w:rsidRDefault="009B1E5E" w:rsidP="009B1E5E"/>
    <w:p w14:paraId="169C14FB" w14:textId="4DB93796" w:rsidR="004D3570" w:rsidRDefault="009B1E5E" w:rsidP="009B1E5E">
      <w:pPr>
        <w:pStyle w:val="Heading3"/>
      </w:pPr>
      <w:bookmarkStart w:id="673" w:name="_Toc480294593"/>
      <w:r w:rsidRPr="00BA595E">
        <w:t>ITEM REVIEW WORKSHOPS</w:t>
      </w:r>
      <w:bookmarkEnd w:id="673"/>
    </w:p>
    <w:p w14:paraId="559656D3" w14:textId="77777777" w:rsidR="009B1E5E" w:rsidRDefault="009B1E5E" w:rsidP="009B1E5E"/>
    <w:p w14:paraId="1DEA66FF" w14:textId="65D466EC" w:rsidR="009B1E5E" w:rsidRPr="00BA595E" w:rsidRDefault="009B1E5E" w:rsidP="009B1E5E">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one </w:t>
      </w:r>
      <w:r>
        <w:rPr>
          <w:rFonts w:cs="Arial"/>
          <w:szCs w:val="22"/>
        </w:rPr>
        <w:t xml:space="preserve">(1) </w:t>
      </w:r>
      <w:r w:rsidRPr="00BA595E">
        <w:rPr>
          <w:rFonts w:cs="Arial"/>
          <w:szCs w:val="22"/>
        </w:rPr>
        <w:t>or more</w:t>
      </w:r>
      <w:r>
        <w:rPr>
          <w:rFonts w:cs="Arial"/>
          <w:szCs w:val="22"/>
        </w:rPr>
        <w:t xml:space="preserve"> item review workshops with </w:t>
      </w:r>
      <w:proofErr w:type="spellStart"/>
      <w:r w:rsidRPr="00BA595E">
        <w:rPr>
          <w:rFonts w:cs="Arial"/>
          <w:szCs w:val="22"/>
        </w:rPr>
        <w:t>SMEs</w:t>
      </w:r>
      <w:proofErr w:type="spellEnd"/>
      <w:r w:rsidRPr="00BA595E">
        <w:rPr>
          <w:rFonts w:cs="Arial"/>
          <w:szCs w:val="22"/>
        </w:rPr>
        <w:t xml:space="preserve"> </w:t>
      </w:r>
      <w:r w:rsidR="00A86B9C">
        <w:rPr>
          <w:rFonts w:cs="Arial"/>
          <w:szCs w:val="22"/>
        </w:rPr>
        <w:t>that</w:t>
      </w:r>
      <w:r w:rsidRPr="00BA595E">
        <w:rPr>
          <w:rFonts w:cs="Arial"/>
          <w:szCs w:val="22"/>
        </w:rPr>
        <w:t xml:space="preserve"> </w:t>
      </w:r>
      <w:r>
        <w:rPr>
          <w:rFonts w:cs="Arial"/>
          <w:szCs w:val="22"/>
        </w:rPr>
        <w:t>participate in i</w:t>
      </w:r>
      <w:r w:rsidRPr="00BA595E">
        <w:rPr>
          <w:rFonts w:cs="Arial"/>
          <w:szCs w:val="22"/>
        </w:rPr>
        <w:t xml:space="preserve">tem </w:t>
      </w:r>
      <w:r>
        <w:rPr>
          <w:rFonts w:cs="Arial"/>
          <w:szCs w:val="22"/>
        </w:rPr>
        <w:t xml:space="preserve">writing. </w:t>
      </w:r>
      <w:r w:rsidRPr="00BA595E">
        <w:rPr>
          <w:rFonts w:cs="Arial"/>
          <w:szCs w:val="22"/>
        </w:rPr>
        <w:t xml:space="preserve"> Such workshops </w:t>
      </w:r>
      <w:r>
        <w:rPr>
          <w:rFonts w:cs="Arial"/>
          <w:szCs w:val="22"/>
        </w:rPr>
        <w:t xml:space="preserve">shall </w:t>
      </w:r>
      <w:r w:rsidRPr="00BA595E">
        <w:rPr>
          <w:rFonts w:cs="Arial"/>
          <w:szCs w:val="22"/>
        </w:rPr>
        <w:t xml:space="preserve">be </w:t>
      </w:r>
      <w:r>
        <w:rPr>
          <w:rFonts w:cs="Arial"/>
          <w:szCs w:val="22"/>
        </w:rPr>
        <w:t xml:space="preserve">to </w:t>
      </w:r>
      <w:r w:rsidRPr="00BA595E">
        <w:rPr>
          <w:rFonts w:cs="Arial"/>
          <w:szCs w:val="22"/>
        </w:rPr>
        <w:t xml:space="preserve">review </w:t>
      </w:r>
      <w:r>
        <w:rPr>
          <w:rFonts w:cs="Arial"/>
          <w:szCs w:val="22"/>
        </w:rPr>
        <w:t>newly written i</w:t>
      </w:r>
      <w:r w:rsidRPr="00BA595E">
        <w:rPr>
          <w:rFonts w:cs="Arial"/>
          <w:szCs w:val="22"/>
        </w:rPr>
        <w:t xml:space="preserve">tems </w:t>
      </w:r>
      <w:r>
        <w:rPr>
          <w:rFonts w:cs="Arial"/>
          <w:szCs w:val="22"/>
        </w:rPr>
        <w:t xml:space="preserve">and items existing in the examination item bank.  </w:t>
      </w: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conduct as many workshops as necessary to ensure </w:t>
      </w:r>
      <w:r>
        <w:rPr>
          <w:rFonts w:cs="Arial"/>
          <w:szCs w:val="22"/>
        </w:rPr>
        <w:t>that a sufficient number of e</w:t>
      </w:r>
      <w:r w:rsidRPr="00BA595E">
        <w:rPr>
          <w:rFonts w:cs="Arial"/>
          <w:szCs w:val="22"/>
        </w:rPr>
        <w:t>xaminati</w:t>
      </w:r>
      <w:r>
        <w:rPr>
          <w:rFonts w:cs="Arial"/>
          <w:szCs w:val="22"/>
        </w:rPr>
        <w:t>on items exist</w:t>
      </w:r>
      <w:r w:rsidR="009B76EC">
        <w:rPr>
          <w:rFonts w:cs="Arial"/>
          <w:szCs w:val="22"/>
        </w:rPr>
        <w:t xml:space="preserve"> in accordance with Section 3.5 of this Bid Specification {RFP}</w:t>
      </w:r>
      <w:r>
        <w:rPr>
          <w:rFonts w:cs="Arial"/>
          <w:szCs w:val="22"/>
        </w:rPr>
        <w:t xml:space="preserve">. </w:t>
      </w:r>
    </w:p>
    <w:p w14:paraId="038DB49F" w14:textId="77777777" w:rsidR="009B1E5E" w:rsidRDefault="009B1E5E" w:rsidP="009B1E5E"/>
    <w:p w14:paraId="447DF557" w14:textId="2654CA12" w:rsidR="009B1E5E" w:rsidRDefault="009B1E5E" w:rsidP="009B1E5E">
      <w:pPr>
        <w:pStyle w:val="Heading3"/>
      </w:pPr>
      <w:bookmarkStart w:id="674" w:name="_Toc480294594"/>
      <w:r w:rsidRPr="00BA595E">
        <w:t>WORKSHOP</w:t>
      </w:r>
      <w:r>
        <w:t xml:space="preserve"> FACILITY/FOOD</w:t>
      </w:r>
      <w:r w:rsidR="002922AE">
        <w:t>/refreshment</w:t>
      </w:r>
      <w:bookmarkEnd w:id="674"/>
    </w:p>
    <w:p w14:paraId="521E4877" w14:textId="77777777" w:rsidR="009B1E5E" w:rsidRDefault="009B1E5E" w:rsidP="009B1E5E"/>
    <w:p w14:paraId="6B421622" w14:textId="30D869F7" w:rsidR="009B1E5E" w:rsidRPr="00BA595E" w:rsidRDefault="009B1E5E" w:rsidP="009B1E5E">
      <w:pPr>
        <w:overflowPunct w:val="0"/>
        <w:autoSpaceDE w:val="0"/>
        <w:autoSpaceDN w:val="0"/>
        <w:adjustRightInd w:val="0"/>
        <w:rPr>
          <w:rFonts w:cs="Arial"/>
          <w:szCs w:val="22"/>
        </w:rPr>
      </w:pPr>
      <w:r>
        <w:rPr>
          <w:rFonts w:cs="Arial"/>
          <w:szCs w:val="22"/>
        </w:rPr>
        <w:t>The Vendor {Contractor} shall procure a facility for workshops and provide a continental breakfast, buffet lunch, snacks and beverages. The f</w:t>
      </w:r>
      <w:r w:rsidRPr="00BA595E">
        <w:rPr>
          <w:rFonts w:cs="Arial"/>
          <w:szCs w:val="22"/>
        </w:rPr>
        <w:t xml:space="preserve">acility shall be a conference center </w:t>
      </w:r>
      <w:r>
        <w:rPr>
          <w:rFonts w:cs="Arial"/>
          <w:szCs w:val="22"/>
        </w:rPr>
        <w:t xml:space="preserve">or </w:t>
      </w:r>
      <w:r w:rsidR="009B76EC">
        <w:rPr>
          <w:rFonts w:cs="Arial"/>
          <w:szCs w:val="22"/>
        </w:rPr>
        <w:t xml:space="preserve">an </w:t>
      </w:r>
      <w:r>
        <w:rPr>
          <w:rFonts w:cs="Arial"/>
          <w:szCs w:val="22"/>
        </w:rPr>
        <w:t>equivalent</w:t>
      </w:r>
      <w:r w:rsidRPr="00BA595E">
        <w:rPr>
          <w:rFonts w:cs="Arial"/>
          <w:szCs w:val="22"/>
        </w:rPr>
        <w:t xml:space="preserve"> facility </w:t>
      </w:r>
      <w:r w:rsidR="00F03C9A">
        <w:rPr>
          <w:rFonts w:cs="Arial"/>
          <w:szCs w:val="22"/>
        </w:rPr>
        <w:t xml:space="preserve">type </w:t>
      </w:r>
      <w:r w:rsidRPr="00BA595E">
        <w:rPr>
          <w:rFonts w:cs="Arial"/>
          <w:szCs w:val="22"/>
        </w:rPr>
        <w:t>located in the central part of the State (Mercer, Middlesex or Somerset counties)</w:t>
      </w:r>
      <w:r w:rsidR="005E68DA">
        <w:rPr>
          <w:rFonts w:cs="Arial"/>
          <w:szCs w:val="22"/>
        </w:rPr>
        <w:t>,</w:t>
      </w:r>
      <w:r w:rsidRPr="00BA595E">
        <w:rPr>
          <w:rFonts w:cs="Arial"/>
          <w:szCs w:val="22"/>
        </w:rPr>
        <w:t xml:space="preserve"> so as to be reasonably accessible</w:t>
      </w:r>
      <w:r>
        <w:rPr>
          <w:rFonts w:cs="Arial"/>
          <w:szCs w:val="22"/>
        </w:rPr>
        <w:t xml:space="preserve">. </w:t>
      </w:r>
      <w:r w:rsidRPr="00BA595E">
        <w:rPr>
          <w:rFonts w:cs="Arial"/>
          <w:szCs w:val="22"/>
        </w:rPr>
        <w:t xml:space="preserve"> Each facility shall have, at a minimum, the following:</w:t>
      </w:r>
    </w:p>
    <w:p w14:paraId="6157FDAD" w14:textId="77777777" w:rsidR="009B1E5E" w:rsidRPr="00BA595E" w:rsidRDefault="009B1E5E" w:rsidP="009B1E5E">
      <w:pPr>
        <w:overflowPunct w:val="0"/>
        <w:autoSpaceDE w:val="0"/>
        <w:autoSpaceDN w:val="0"/>
        <w:adjustRightInd w:val="0"/>
        <w:rPr>
          <w:rFonts w:cs="Arial"/>
          <w:szCs w:val="22"/>
        </w:rPr>
      </w:pPr>
    </w:p>
    <w:p w14:paraId="07ABC246" w14:textId="77777777"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Satisfactory room lighting and temperature control;</w:t>
      </w:r>
    </w:p>
    <w:p w14:paraId="6348A489" w14:textId="77777777" w:rsidR="009B1E5E" w:rsidRPr="00BA595E" w:rsidRDefault="009B1E5E" w:rsidP="009B1E5E">
      <w:pPr>
        <w:overflowPunct w:val="0"/>
        <w:autoSpaceDE w:val="0"/>
        <w:autoSpaceDN w:val="0"/>
        <w:adjustRightInd w:val="0"/>
        <w:ind w:left="1080"/>
        <w:rPr>
          <w:rFonts w:cs="Arial"/>
          <w:szCs w:val="22"/>
        </w:rPr>
      </w:pPr>
    </w:p>
    <w:p w14:paraId="74DD02F1" w14:textId="77777777"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Space to accommodate all attendees;</w:t>
      </w:r>
    </w:p>
    <w:p w14:paraId="5DC6DC52" w14:textId="77777777" w:rsidR="009B1E5E" w:rsidRPr="00BA595E" w:rsidRDefault="009B1E5E" w:rsidP="009B1E5E">
      <w:pPr>
        <w:overflowPunct w:val="0"/>
        <w:autoSpaceDE w:val="0"/>
        <w:autoSpaceDN w:val="0"/>
        <w:adjustRightInd w:val="0"/>
        <w:ind w:left="1080"/>
        <w:rPr>
          <w:rFonts w:cs="Arial"/>
          <w:szCs w:val="22"/>
        </w:rPr>
      </w:pPr>
    </w:p>
    <w:p w14:paraId="30FF30E6" w14:textId="1B170432"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t>Rest room facilities capable of serving all attendees;</w:t>
      </w:r>
      <w:r w:rsidR="005E68DA">
        <w:rPr>
          <w:rFonts w:cs="Arial"/>
          <w:szCs w:val="22"/>
        </w:rPr>
        <w:t xml:space="preserve"> and</w:t>
      </w:r>
    </w:p>
    <w:p w14:paraId="4903ABBD" w14:textId="77777777" w:rsidR="009B1E5E" w:rsidRPr="00BA595E" w:rsidRDefault="009B1E5E" w:rsidP="009B1E5E">
      <w:pPr>
        <w:overflowPunct w:val="0"/>
        <w:autoSpaceDE w:val="0"/>
        <w:autoSpaceDN w:val="0"/>
        <w:adjustRightInd w:val="0"/>
        <w:ind w:left="1080"/>
        <w:rPr>
          <w:rFonts w:cs="Arial"/>
          <w:szCs w:val="22"/>
        </w:rPr>
      </w:pPr>
    </w:p>
    <w:p w14:paraId="2CE056BD" w14:textId="39610929" w:rsidR="009B1E5E" w:rsidRPr="0091276C" w:rsidRDefault="009B1E5E" w:rsidP="009B1E5E">
      <w:pPr>
        <w:pStyle w:val="ListParagraph"/>
        <w:numPr>
          <w:ilvl w:val="1"/>
          <w:numId w:val="61"/>
        </w:numPr>
        <w:overflowPunct w:val="0"/>
        <w:autoSpaceDE w:val="0"/>
        <w:autoSpaceDN w:val="0"/>
        <w:adjustRightInd w:val="0"/>
        <w:ind w:left="1080"/>
        <w:rPr>
          <w:rFonts w:cs="Arial"/>
          <w:szCs w:val="22"/>
        </w:rPr>
      </w:pPr>
      <w:r w:rsidRPr="0091276C">
        <w:rPr>
          <w:rFonts w:cs="Arial"/>
          <w:szCs w:val="22"/>
        </w:rPr>
        <w:lastRenderedPageBreak/>
        <w:t>A parking space for each attendee</w:t>
      </w:r>
      <w:r w:rsidR="005E68DA">
        <w:rPr>
          <w:rFonts w:cs="Arial"/>
          <w:szCs w:val="22"/>
        </w:rPr>
        <w:t>.</w:t>
      </w:r>
    </w:p>
    <w:p w14:paraId="356C6BC6" w14:textId="77777777" w:rsidR="009B1E5E" w:rsidRDefault="009B1E5E" w:rsidP="009B1E5E">
      <w:pPr>
        <w:overflowPunct w:val="0"/>
        <w:autoSpaceDE w:val="0"/>
        <w:autoSpaceDN w:val="0"/>
        <w:adjustRightInd w:val="0"/>
        <w:ind w:left="360"/>
        <w:rPr>
          <w:rFonts w:cs="Arial"/>
          <w:szCs w:val="22"/>
        </w:rPr>
      </w:pPr>
    </w:p>
    <w:p w14:paraId="1B6F5FFA" w14:textId="11BC6878" w:rsidR="009B1E5E" w:rsidRDefault="009B1E5E" w:rsidP="009B1E5E">
      <w:pPr>
        <w:autoSpaceDE w:val="0"/>
        <w:autoSpaceDN w:val="0"/>
        <w:adjustRightInd w:val="0"/>
        <w:rPr>
          <w:rFonts w:cs="Arial"/>
          <w:szCs w:val="22"/>
        </w:rPr>
      </w:pPr>
      <w:r>
        <w:rPr>
          <w:rFonts w:cs="Arial"/>
          <w:szCs w:val="22"/>
        </w:rPr>
        <w:t xml:space="preserve">The Vendor {Contractor} shall submit a budget demonstrating the proposed workshop location and </w:t>
      </w:r>
      <w:r w:rsidR="005E68DA">
        <w:rPr>
          <w:rFonts w:cs="Arial"/>
          <w:szCs w:val="22"/>
        </w:rPr>
        <w:t>food/</w:t>
      </w:r>
      <w:r>
        <w:rPr>
          <w:rFonts w:cs="Arial"/>
          <w:szCs w:val="22"/>
        </w:rPr>
        <w:t xml:space="preserve">refreshment menu to the </w:t>
      </w:r>
      <w:proofErr w:type="spellStart"/>
      <w:r>
        <w:rPr>
          <w:rFonts w:cs="Arial"/>
          <w:szCs w:val="22"/>
        </w:rPr>
        <w:t>SCM</w:t>
      </w:r>
      <w:proofErr w:type="spellEnd"/>
      <w:r>
        <w:rPr>
          <w:rFonts w:cs="Arial"/>
          <w:szCs w:val="22"/>
        </w:rPr>
        <w:t xml:space="preserve"> </w:t>
      </w:r>
      <w:r w:rsidR="005E68DA">
        <w:rPr>
          <w:rFonts w:cs="Arial"/>
          <w:szCs w:val="22"/>
        </w:rPr>
        <w:t xml:space="preserve">for approval </w:t>
      </w:r>
      <w:r>
        <w:rPr>
          <w:rFonts w:cs="Arial"/>
          <w:szCs w:val="22"/>
        </w:rPr>
        <w:t>at least sixty (60) calendar days prior to the event.  The Vendor {Contractor} shall not commit to a facility and food</w:t>
      </w:r>
      <w:r w:rsidR="002922AE">
        <w:rPr>
          <w:rFonts w:cs="Arial"/>
          <w:szCs w:val="22"/>
        </w:rPr>
        <w:t>/refreshment menu</w:t>
      </w:r>
      <w:r>
        <w:rPr>
          <w:rFonts w:cs="Arial"/>
          <w:szCs w:val="22"/>
        </w:rPr>
        <w:t xml:space="preserve"> until the budget is approved by the </w:t>
      </w:r>
      <w:proofErr w:type="spellStart"/>
      <w:r>
        <w:rPr>
          <w:rFonts w:cs="Arial"/>
          <w:szCs w:val="22"/>
        </w:rPr>
        <w:t>SCM</w:t>
      </w:r>
      <w:proofErr w:type="spellEnd"/>
      <w:r>
        <w:rPr>
          <w:rFonts w:cs="Arial"/>
          <w:szCs w:val="22"/>
        </w:rPr>
        <w:t>. The Board will compensate the Vendor {Contractor} at the actual costs documented by rental agreements and invoice</w:t>
      </w:r>
      <w:r w:rsidR="009B76EC">
        <w:rPr>
          <w:rFonts w:cs="Arial"/>
          <w:szCs w:val="22"/>
        </w:rPr>
        <w:t xml:space="preserve">s </w:t>
      </w:r>
      <w:r w:rsidR="005E68DA">
        <w:rPr>
          <w:rFonts w:cs="Arial"/>
          <w:szCs w:val="22"/>
        </w:rPr>
        <w:t>that are</w:t>
      </w:r>
      <w:r w:rsidR="009B76EC">
        <w:rPr>
          <w:rFonts w:cs="Arial"/>
          <w:szCs w:val="22"/>
        </w:rPr>
        <w:t xml:space="preserve"> within the </w:t>
      </w:r>
      <w:proofErr w:type="spellStart"/>
      <w:r w:rsidR="009B76EC">
        <w:rPr>
          <w:rFonts w:cs="Arial"/>
          <w:szCs w:val="22"/>
        </w:rPr>
        <w:t>SCM</w:t>
      </w:r>
      <w:proofErr w:type="spellEnd"/>
      <w:r w:rsidR="009B76EC">
        <w:rPr>
          <w:rFonts w:cs="Arial"/>
          <w:szCs w:val="22"/>
        </w:rPr>
        <w:t xml:space="preserve"> approved budget.  </w:t>
      </w:r>
    </w:p>
    <w:p w14:paraId="6ECECD1A" w14:textId="77777777" w:rsidR="009B1E5E" w:rsidRDefault="009B1E5E" w:rsidP="009B1E5E"/>
    <w:p w14:paraId="6E7684D9" w14:textId="276B8F48" w:rsidR="008C0FF5" w:rsidRDefault="008C0FF5" w:rsidP="008C0FF5">
      <w:pPr>
        <w:pStyle w:val="Heading2"/>
      </w:pPr>
      <w:bookmarkStart w:id="675" w:name="_Toc480294595"/>
      <w:r w:rsidRPr="000E510E">
        <w:t>ADMINISTER</w:t>
      </w:r>
      <w:r w:rsidR="00A86B9C">
        <w:t>ing of the</w:t>
      </w:r>
      <w:r w:rsidRPr="000E510E">
        <w:t xml:space="preserve"> EXAMINATION</w:t>
      </w:r>
      <w:bookmarkEnd w:id="675"/>
    </w:p>
    <w:p w14:paraId="5BE1D6EB" w14:textId="77777777" w:rsidR="008C0FF5" w:rsidRDefault="008C0FF5" w:rsidP="008C0FF5"/>
    <w:p w14:paraId="1880435C" w14:textId="1B750024" w:rsidR="008C0FF5" w:rsidRPr="00BA595E" w:rsidRDefault="008C0FF5" w:rsidP="008C0FF5">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provide </w:t>
      </w:r>
      <w:r w:rsidR="009B76EC">
        <w:rPr>
          <w:rFonts w:cs="Arial"/>
          <w:szCs w:val="22"/>
        </w:rPr>
        <w:t xml:space="preserve">all required </w:t>
      </w:r>
      <w:r w:rsidRPr="00BA595E">
        <w:rPr>
          <w:rFonts w:cs="Arial"/>
          <w:szCs w:val="22"/>
        </w:rPr>
        <w:t xml:space="preserve">services to the Board </w:t>
      </w:r>
      <w:r w:rsidR="009B76EC">
        <w:rPr>
          <w:rFonts w:cs="Arial"/>
          <w:szCs w:val="22"/>
        </w:rPr>
        <w:t xml:space="preserve">in order </w:t>
      </w:r>
      <w:r w:rsidRPr="00BA595E">
        <w:rPr>
          <w:rFonts w:cs="Arial"/>
          <w:szCs w:val="22"/>
        </w:rPr>
        <w:t>to administer</w:t>
      </w:r>
      <w:r w:rsidR="00657AB4">
        <w:rPr>
          <w:rFonts w:cs="Arial"/>
          <w:szCs w:val="22"/>
        </w:rPr>
        <w:t xml:space="preserve"> </w:t>
      </w:r>
      <w:r w:rsidRPr="00BA595E">
        <w:rPr>
          <w:rFonts w:cs="Arial"/>
          <w:szCs w:val="22"/>
        </w:rPr>
        <w:t xml:space="preserve">the </w:t>
      </w:r>
      <w:proofErr w:type="spellStart"/>
      <w:r w:rsidR="009B76EC">
        <w:rPr>
          <w:rFonts w:cs="Arial"/>
          <w:szCs w:val="22"/>
        </w:rPr>
        <w:t>LSRP</w:t>
      </w:r>
      <w:proofErr w:type="spellEnd"/>
      <w:r w:rsidR="009B76EC" w:rsidRPr="00BA595E">
        <w:rPr>
          <w:rFonts w:cs="Arial"/>
          <w:szCs w:val="22"/>
        </w:rPr>
        <w:t xml:space="preserve"> </w:t>
      </w:r>
      <w:r>
        <w:rPr>
          <w:rFonts w:cs="Arial"/>
          <w:szCs w:val="22"/>
        </w:rPr>
        <w:t>e</w:t>
      </w:r>
      <w:r w:rsidRPr="00BA595E">
        <w:rPr>
          <w:rFonts w:cs="Arial"/>
          <w:szCs w:val="22"/>
        </w:rPr>
        <w:t xml:space="preserve">xamination to </w:t>
      </w:r>
      <w:r>
        <w:rPr>
          <w:rFonts w:cs="Arial"/>
          <w:szCs w:val="22"/>
        </w:rPr>
        <w:t xml:space="preserve">qualified </w:t>
      </w:r>
      <w:r w:rsidRPr="00BA595E">
        <w:rPr>
          <w:rFonts w:cs="Arial"/>
          <w:szCs w:val="22"/>
        </w:rPr>
        <w:t xml:space="preserve">candidates. </w:t>
      </w:r>
      <w:r>
        <w:rPr>
          <w:rFonts w:cs="Arial"/>
          <w:szCs w:val="22"/>
        </w:rPr>
        <w:t xml:space="preserve"> </w:t>
      </w:r>
      <w:r w:rsidRPr="00BA595E">
        <w:rPr>
          <w:rFonts w:cs="Arial"/>
          <w:szCs w:val="22"/>
        </w:rPr>
        <w:t xml:space="preserve">The Board will receive and review applications to take the </w:t>
      </w:r>
      <w:r>
        <w:rPr>
          <w:rFonts w:cs="Arial"/>
          <w:szCs w:val="22"/>
        </w:rPr>
        <w:t>examination</w:t>
      </w:r>
      <w:r w:rsidRPr="00BA595E">
        <w:rPr>
          <w:rFonts w:cs="Arial"/>
          <w:szCs w:val="22"/>
        </w:rPr>
        <w:t xml:space="preserve">, determine if applicants are eligible, provide </w:t>
      </w:r>
      <w:r>
        <w:rPr>
          <w:rFonts w:cs="Arial"/>
          <w:szCs w:val="22"/>
        </w:rPr>
        <w:t xml:space="preserve">applicants </w:t>
      </w:r>
      <w:r w:rsidRPr="00BA595E">
        <w:rPr>
          <w:rFonts w:cs="Arial"/>
          <w:szCs w:val="22"/>
        </w:rPr>
        <w:t xml:space="preserve">with notification of the decision regarding </w:t>
      </w:r>
      <w:r>
        <w:rPr>
          <w:rFonts w:cs="Arial"/>
          <w:szCs w:val="22"/>
        </w:rPr>
        <w:t>its</w:t>
      </w:r>
      <w:r w:rsidRPr="00BA595E">
        <w:rPr>
          <w:rFonts w:cs="Arial"/>
          <w:szCs w:val="22"/>
        </w:rPr>
        <w:t xml:space="preserve"> application and collect the </w:t>
      </w:r>
      <w:r>
        <w:rPr>
          <w:rFonts w:cs="Arial"/>
          <w:szCs w:val="22"/>
        </w:rPr>
        <w:t>application</w:t>
      </w:r>
      <w:r w:rsidRPr="00BA595E">
        <w:rPr>
          <w:rFonts w:cs="Arial"/>
          <w:szCs w:val="22"/>
        </w:rPr>
        <w:t xml:space="preserve"> fee. </w:t>
      </w:r>
      <w:r>
        <w:rPr>
          <w:rFonts w:cs="Arial"/>
          <w:szCs w:val="22"/>
        </w:rPr>
        <w:t xml:space="preserve"> </w:t>
      </w:r>
      <w:r w:rsidRPr="00BA595E">
        <w:rPr>
          <w:rFonts w:cs="Arial"/>
          <w:szCs w:val="22"/>
        </w:rPr>
        <w:t xml:space="preserve">The </w:t>
      </w:r>
      <w:proofErr w:type="spellStart"/>
      <w:r>
        <w:rPr>
          <w:rFonts w:cs="Arial"/>
          <w:szCs w:val="22"/>
        </w:rPr>
        <w:t>SCM</w:t>
      </w:r>
      <w:proofErr w:type="spellEnd"/>
      <w:r>
        <w:rPr>
          <w:rFonts w:cs="Arial"/>
          <w:szCs w:val="22"/>
        </w:rPr>
        <w:t xml:space="preserve">/Board </w:t>
      </w:r>
      <w:r w:rsidRPr="00BA595E">
        <w:rPr>
          <w:rFonts w:cs="Arial"/>
          <w:szCs w:val="22"/>
        </w:rPr>
        <w:t xml:space="preserve">will forward to 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 xml:space="preserve">a </w:t>
      </w:r>
      <w:r w:rsidRPr="00BA595E">
        <w:rPr>
          <w:rFonts w:cs="Arial"/>
          <w:szCs w:val="22"/>
        </w:rPr>
        <w:t xml:space="preserve">list of candidates qualified to take the </w:t>
      </w:r>
      <w:r>
        <w:rPr>
          <w:rFonts w:cs="Arial"/>
          <w:szCs w:val="22"/>
        </w:rPr>
        <w:t>examination</w:t>
      </w:r>
      <w:r w:rsidRPr="00BA595E">
        <w:rPr>
          <w:rFonts w:cs="Arial"/>
          <w:szCs w:val="22"/>
        </w:rPr>
        <w:t>.</w:t>
      </w:r>
      <w:r>
        <w:rPr>
          <w:rFonts w:cs="Arial"/>
          <w:szCs w:val="22"/>
        </w:rPr>
        <w:t xml:space="preserve">  The expected number of qualified candidates is 50-100 per examination.</w:t>
      </w:r>
    </w:p>
    <w:p w14:paraId="01FEDCC7" w14:textId="77777777" w:rsidR="008C0FF5" w:rsidRDefault="008C0FF5" w:rsidP="008C0FF5"/>
    <w:p w14:paraId="0BA4F1DF" w14:textId="0F4F2EBA" w:rsidR="008C0FF5" w:rsidRDefault="008C0FF5" w:rsidP="008C0FF5">
      <w:pPr>
        <w:pStyle w:val="Heading3"/>
      </w:pPr>
      <w:bookmarkStart w:id="676" w:name="_Toc480294596"/>
      <w:r w:rsidRPr="000E510E">
        <w:t>EXAMINATION ADMINISTRATION PROTOCOL &amp; PROCEDURES MANUAL</w:t>
      </w:r>
      <w:bookmarkEnd w:id="676"/>
    </w:p>
    <w:p w14:paraId="6BC06032" w14:textId="77777777" w:rsidR="008C0FF5" w:rsidRDefault="008C0FF5" w:rsidP="008C0FF5"/>
    <w:p w14:paraId="7BC7E6C8" w14:textId="5A4D1129" w:rsidR="008C0FF5" w:rsidRDefault="008C0FF5" w:rsidP="008C0FF5">
      <w:pPr>
        <w:overflowPunct w:val="0"/>
        <w:autoSpaceDE w:val="0"/>
        <w:autoSpaceDN w:val="0"/>
        <w:adjustRightInd w:val="0"/>
        <w:rPr>
          <w:rFonts w:cs="Arial"/>
          <w:szCs w:val="22"/>
        </w:rPr>
      </w:pPr>
      <w:r w:rsidRPr="00C9513E">
        <w:rPr>
          <w:rFonts w:cs="Arial"/>
        </w:rPr>
        <w:t xml:space="preserve">The Vendor {Contractor} shall review the </w:t>
      </w:r>
      <w:r w:rsidR="002922AE">
        <w:rPr>
          <w:rFonts w:cs="Arial"/>
        </w:rPr>
        <w:t>E</w:t>
      </w:r>
      <w:r w:rsidRPr="00C9513E">
        <w:rPr>
          <w:rFonts w:cs="Arial"/>
        </w:rPr>
        <w:t xml:space="preserve">xamination </w:t>
      </w:r>
      <w:r w:rsidR="002922AE">
        <w:rPr>
          <w:rFonts w:cs="Arial"/>
          <w:szCs w:val="22"/>
        </w:rPr>
        <w:t>A</w:t>
      </w:r>
      <w:r w:rsidRPr="00C9513E">
        <w:rPr>
          <w:rFonts w:cs="Arial"/>
          <w:szCs w:val="22"/>
        </w:rPr>
        <w:t xml:space="preserve">dministration </w:t>
      </w:r>
      <w:r w:rsidR="002922AE">
        <w:rPr>
          <w:rFonts w:cs="Arial"/>
          <w:szCs w:val="22"/>
        </w:rPr>
        <w:t>P</w:t>
      </w:r>
      <w:r w:rsidRPr="00C9513E">
        <w:rPr>
          <w:rFonts w:cs="Arial"/>
          <w:szCs w:val="22"/>
        </w:rPr>
        <w:t xml:space="preserve">rotocol &amp; </w:t>
      </w:r>
      <w:r w:rsidR="002922AE">
        <w:rPr>
          <w:rFonts w:cs="Arial"/>
          <w:szCs w:val="22"/>
        </w:rPr>
        <w:t>P</w:t>
      </w:r>
      <w:r w:rsidRPr="00C9513E">
        <w:rPr>
          <w:rFonts w:cs="Arial"/>
          <w:szCs w:val="22"/>
        </w:rPr>
        <w:t xml:space="preserve">rocedures </w:t>
      </w:r>
      <w:r w:rsidR="002922AE">
        <w:rPr>
          <w:rFonts w:cs="Arial"/>
          <w:szCs w:val="22"/>
        </w:rPr>
        <w:t>M</w:t>
      </w:r>
      <w:r w:rsidRPr="00C9513E">
        <w:rPr>
          <w:rFonts w:cs="Arial"/>
          <w:szCs w:val="22"/>
        </w:rPr>
        <w:t xml:space="preserve">anual </w:t>
      </w:r>
      <w:r w:rsidR="002A420F">
        <w:rPr>
          <w:rFonts w:cs="Arial"/>
          <w:szCs w:val="22"/>
        </w:rPr>
        <w:t xml:space="preserve">previously </w:t>
      </w:r>
      <w:r w:rsidRPr="00C9513E">
        <w:rPr>
          <w:rFonts w:cs="Arial"/>
        </w:rPr>
        <w:t xml:space="preserve">produced under Blanket P.O. {Contract} </w:t>
      </w:r>
      <w:r w:rsidR="00E15607">
        <w:rPr>
          <w:rFonts w:cs="Arial"/>
        </w:rPr>
        <w:t>#</w:t>
      </w:r>
      <w:proofErr w:type="spellStart"/>
      <w:r w:rsidR="00E15607">
        <w:rPr>
          <w:rFonts w:cs="Arial"/>
        </w:rPr>
        <w:t>A79727</w:t>
      </w:r>
      <w:proofErr w:type="spellEnd"/>
      <w:r w:rsidRPr="00C9513E">
        <w:rPr>
          <w:rFonts w:cs="Arial"/>
        </w:rPr>
        <w:t xml:space="preserve">.  Based on this review, the Vendor {Contractor} shall adopt all relevant parts of the manual and document any elements it proposes not to adopt.  The Board will review and either approve or reject the proposed manual elements the Vendor {Contractor} proposes not to adopt. If the Board rejects the justification, the Vendor {Contractor} may revise the justification at its own expense, and if still not acceptable to the Board, the Vendor {Contractor} shall adopt the Board-owned elements. If the Board approves the justification, the Vendor {Contractor} shall prepare any new manual elements.  Upon completion of these tasks, the Vendor {Contractor} shall produce one (1) comprehensive and complete </w:t>
      </w:r>
      <w:r w:rsidR="002922AE">
        <w:rPr>
          <w:rFonts w:cs="Arial"/>
        </w:rPr>
        <w:t>E</w:t>
      </w:r>
      <w:r w:rsidRPr="00C9513E">
        <w:rPr>
          <w:rFonts w:cs="Arial"/>
        </w:rPr>
        <w:t xml:space="preserve">xamination </w:t>
      </w:r>
      <w:r w:rsidR="002922AE">
        <w:rPr>
          <w:rFonts w:cs="Arial"/>
          <w:szCs w:val="22"/>
        </w:rPr>
        <w:t>A</w:t>
      </w:r>
      <w:r w:rsidRPr="00C9513E">
        <w:rPr>
          <w:rFonts w:cs="Arial"/>
          <w:szCs w:val="22"/>
        </w:rPr>
        <w:t xml:space="preserve">dministration </w:t>
      </w:r>
      <w:r w:rsidR="002922AE">
        <w:rPr>
          <w:rFonts w:cs="Arial"/>
          <w:szCs w:val="22"/>
        </w:rPr>
        <w:t>P</w:t>
      </w:r>
      <w:r w:rsidRPr="00C9513E">
        <w:rPr>
          <w:rFonts w:cs="Arial"/>
          <w:szCs w:val="22"/>
        </w:rPr>
        <w:t xml:space="preserve">rotocol &amp; </w:t>
      </w:r>
      <w:r w:rsidR="002922AE">
        <w:rPr>
          <w:rFonts w:cs="Arial"/>
          <w:szCs w:val="22"/>
        </w:rPr>
        <w:t>P</w:t>
      </w:r>
      <w:r w:rsidRPr="00C9513E">
        <w:rPr>
          <w:rFonts w:cs="Arial"/>
          <w:szCs w:val="22"/>
        </w:rPr>
        <w:t xml:space="preserve">rocedures </w:t>
      </w:r>
      <w:r w:rsidR="002922AE">
        <w:rPr>
          <w:rFonts w:cs="Arial"/>
          <w:szCs w:val="22"/>
        </w:rPr>
        <w:t>M</w:t>
      </w:r>
      <w:r w:rsidRPr="00C9513E">
        <w:rPr>
          <w:rFonts w:cs="Arial"/>
          <w:szCs w:val="22"/>
        </w:rPr>
        <w:t xml:space="preserve">anual.  Procedures covered shall include, but not be limited to, the following: </w:t>
      </w:r>
    </w:p>
    <w:p w14:paraId="3EED7DCB" w14:textId="77777777" w:rsidR="008C0FF5" w:rsidRDefault="008C0FF5" w:rsidP="008C0FF5">
      <w:pPr>
        <w:overflowPunct w:val="0"/>
        <w:autoSpaceDE w:val="0"/>
        <w:autoSpaceDN w:val="0"/>
        <w:adjustRightInd w:val="0"/>
        <w:rPr>
          <w:rFonts w:cs="Arial"/>
          <w:szCs w:val="22"/>
        </w:rPr>
      </w:pPr>
    </w:p>
    <w:p w14:paraId="37FFA765" w14:textId="40D21A70" w:rsidR="008C0FF5" w:rsidRPr="00C9513E" w:rsidRDefault="008C0FF5" w:rsidP="008C0FF5">
      <w:pPr>
        <w:pStyle w:val="ListParagraph"/>
        <w:numPr>
          <w:ilvl w:val="0"/>
          <w:numId w:val="62"/>
        </w:numPr>
        <w:overflowPunct w:val="0"/>
        <w:autoSpaceDE w:val="0"/>
        <w:autoSpaceDN w:val="0"/>
        <w:adjustRightInd w:val="0"/>
        <w:rPr>
          <w:rFonts w:cs="Arial"/>
          <w:szCs w:val="22"/>
        </w:rPr>
      </w:pPr>
      <w:r w:rsidRPr="00C9513E">
        <w:rPr>
          <w:rFonts w:cs="Arial"/>
          <w:szCs w:val="22"/>
        </w:rPr>
        <w:t>Examination security</w:t>
      </w:r>
      <w:r w:rsidR="004C1633">
        <w:rPr>
          <w:rFonts w:cs="Arial"/>
          <w:szCs w:val="22"/>
        </w:rPr>
        <w:t>;</w:t>
      </w:r>
      <w:r w:rsidRPr="00C9513E">
        <w:rPr>
          <w:rFonts w:cs="Arial"/>
          <w:szCs w:val="22"/>
        </w:rPr>
        <w:t xml:space="preserve"> including</w:t>
      </w:r>
      <w:r w:rsidR="00A86B9C">
        <w:rPr>
          <w:rFonts w:cs="Arial"/>
          <w:szCs w:val="22"/>
        </w:rPr>
        <w:t xml:space="preserve">, but not limited to, </w:t>
      </w:r>
      <w:r w:rsidRPr="00C9513E">
        <w:rPr>
          <w:rFonts w:cs="Arial"/>
          <w:szCs w:val="22"/>
        </w:rPr>
        <w:t>methods for identifying candidates (proof of identity), logging candidates into and out of the examination facility, and addressing restroom or</w:t>
      </w:r>
      <w:r w:rsidR="00E15607">
        <w:rPr>
          <w:rFonts w:cs="Arial"/>
          <w:szCs w:val="22"/>
        </w:rPr>
        <w:t xml:space="preserve"> </w:t>
      </w:r>
      <w:r w:rsidRPr="00C9513E">
        <w:rPr>
          <w:rFonts w:cs="Arial"/>
          <w:szCs w:val="22"/>
        </w:rPr>
        <w:t xml:space="preserve">other </w:t>
      </w:r>
      <w:r w:rsidR="00E15607">
        <w:rPr>
          <w:rFonts w:cs="Arial"/>
          <w:szCs w:val="22"/>
        </w:rPr>
        <w:t xml:space="preserve">necessary </w:t>
      </w:r>
      <w:r w:rsidRPr="00C9513E">
        <w:rPr>
          <w:rFonts w:cs="Arial"/>
          <w:szCs w:val="22"/>
        </w:rPr>
        <w:t xml:space="preserve">breaks </w:t>
      </w:r>
      <w:r w:rsidR="009C026E">
        <w:rPr>
          <w:rFonts w:cs="Arial"/>
          <w:szCs w:val="22"/>
        </w:rPr>
        <w:t>during</w:t>
      </w:r>
      <w:r w:rsidRPr="00C9513E">
        <w:rPr>
          <w:rFonts w:cs="Arial"/>
          <w:szCs w:val="22"/>
        </w:rPr>
        <w:t xml:space="preserve"> </w:t>
      </w:r>
      <w:r w:rsidR="004C1633">
        <w:rPr>
          <w:rFonts w:cs="Arial"/>
          <w:szCs w:val="22"/>
        </w:rPr>
        <w:t xml:space="preserve">the </w:t>
      </w:r>
      <w:r w:rsidRPr="00C9513E">
        <w:rPr>
          <w:rFonts w:cs="Arial"/>
          <w:szCs w:val="22"/>
        </w:rPr>
        <w:t>examination;</w:t>
      </w:r>
    </w:p>
    <w:p w14:paraId="65C58E94" w14:textId="77777777" w:rsidR="008C0FF5" w:rsidRPr="00BA595E" w:rsidRDefault="008C0FF5" w:rsidP="008C0FF5">
      <w:pPr>
        <w:overflowPunct w:val="0"/>
        <w:autoSpaceDE w:val="0"/>
        <w:autoSpaceDN w:val="0"/>
        <w:adjustRightInd w:val="0"/>
        <w:ind w:left="1080"/>
        <w:rPr>
          <w:rFonts w:cs="Arial"/>
          <w:szCs w:val="22"/>
        </w:rPr>
      </w:pPr>
    </w:p>
    <w:p w14:paraId="66FBA924" w14:textId="5E637DE6" w:rsidR="008C0FF5" w:rsidRPr="00BA595E" w:rsidRDefault="008C0FF5" w:rsidP="008C0FF5">
      <w:pPr>
        <w:pStyle w:val="ListParagraph"/>
        <w:numPr>
          <w:ilvl w:val="0"/>
          <w:numId w:val="62"/>
        </w:numPr>
        <w:overflowPunct w:val="0"/>
        <w:autoSpaceDE w:val="0"/>
        <w:autoSpaceDN w:val="0"/>
        <w:adjustRightInd w:val="0"/>
        <w:rPr>
          <w:rFonts w:cs="Arial"/>
          <w:szCs w:val="22"/>
        </w:rPr>
      </w:pPr>
      <w:r w:rsidRPr="00BA595E">
        <w:rPr>
          <w:rFonts w:cs="Arial"/>
          <w:szCs w:val="22"/>
        </w:rPr>
        <w:t xml:space="preserve">Irregularities that occur during the </w:t>
      </w:r>
      <w:r>
        <w:rPr>
          <w:rFonts w:cs="Arial"/>
          <w:szCs w:val="22"/>
        </w:rPr>
        <w:t>examination</w:t>
      </w:r>
      <w:r w:rsidRPr="00BA595E">
        <w:rPr>
          <w:rFonts w:cs="Arial"/>
          <w:szCs w:val="22"/>
        </w:rPr>
        <w:t xml:space="preserve"> and how to address </w:t>
      </w:r>
      <w:r w:rsidR="004C1633">
        <w:rPr>
          <w:rFonts w:cs="Arial"/>
          <w:szCs w:val="22"/>
        </w:rPr>
        <w:t>such irregularities; including</w:t>
      </w:r>
      <w:r w:rsidR="00907DAA">
        <w:rPr>
          <w:rFonts w:cs="Arial"/>
          <w:szCs w:val="22"/>
        </w:rPr>
        <w:t>, but not limited to</w:t>
      </w:r>
      <w:r w:rsidR="00A86B9C">
        <w:rPr>
          <w:rFonts w:cs="Arial"/>
          <w:szCs w:val="22"/>
        </w:rPr>
        <w:t>,</w:t>
      </w:r>
      <w:r w:rsidRPr="00BA595E">
        <w:rPr>
          <w:rFonts w:cs="Arial"/>
          <w:szCs w:val="22"/>
        </w:rPr>
        <w:t xml:space="preserve"> late candidates, </w:t>
      </w:r>
      <w:r>
        <w:rPr>
          <w:rFonts w:cs="Arial"/>
          <w:szCs w:val="22"/>
        </w:rPr>
        <w:t>examination</w:t>
      </w:r>
      <w:r w:rsidRPr="00BA595E">
        <w:rPr>
          <w:rFonts w:cs="Arial"/>
          <w:szCs w:val="22"/>
        </w:rPr>
        <w:t xml:space="preserve"> misprints</w:t>
      </w:r>
      <w:r w:rsidR="00907DAA">
        <w:rPr>
          <w:rFonts w:cs="Arial"/>
          <w:szCs w:val="22"/>
        </w:rPr>
        <w:t xml:space="preserve"> and cheating</w:t>
      </w:r>
      <w:r w:rsidRPr="00BA595E">
        <w:rPr>
          <w:rFonts w:cs="Arial"/>
          <w:szCs w:val="22"/>
        </w:rPr>
        <w:t>;</w:t>
      </w:r>
    </w:p>
    <w:p w14:paraId="5F94C110" w14:textId="77777777" w:rsidR="008C0FF5" w:rsidRPr="00BA595E" w:rsidRDefault="008C0FF5" w:rsidP="008C0FF5">
      <w:pPr>
        <w:overflowPunct w:val="0"/>
        <w:autoSpaceDE w:val="0"/>
        <w:autoSpaceDN w:val="0"/>
        <w:adjustRightInd w:val="0"/>
        <w:ind w:left="1080"/>
        <w:rPr>
          <w:rFonts w:cs="Arial"/>
          <w:szCs w:val="22"/>
        </w:rPr>
      </w:pPr>
    </w:p>
    <w:p w14:paraId="68BF6DBC" w14:textId="10566B6A" w:rsidR="008C0FF5" w:rsidRPr="00BA595E" w:rsidRDefault="008C0FF5" w:rsidP="008C0FF5">
      <w:pPr>
        <w:pStyle w:val="ListParagraph"/>
        <w:numPr>
          <w:ilvl w:val="0"/>
          <w:numId w:val="62"/>
        </w:numPr>
        <w:overflowPunct w:val="0"/>
        <w:autoSpaceDE w:val="0"/>
        <w:autoSpaceDN w:val="0"/>
        <w:adjustRightInd w:val="0"/>
        <w:rPr>
          <w:rFonts w:cs="Arial"/>
          <w:szCs w:val="22"/>
        </w:rPr>
      </w:pPr>
      <w:r w:rsidRPr="00BA595E">
        <w:rPr>
          <w:rFonts w:cs="Arial"/>
          <w:szCs w:val="22"/>
        </w:rPr>
        <w:t xml:space="preserve">Shipment of </w:t>
      </w:r>
      <w:r>
        <w:rPr>
          <w:rFonts w:cs="Arial"/>
          <w:szCs w:val="22"/>
        </w:rPr>
        <w:t>m</w:t>
      </w:r>
      <w:r w:rsidRPr="00BA595E">
        <w:rPr>
          <w:rFonts w:cs="Arial"/>
          <w:szCs w:val="22"/>
        </w:rPr>
        <w:t>aterials; including</w:t>
      </w:r>
      <w:r w:rsidR="00A86B9C">
        <w:rPr>
          <w:rFonts w:cs="Arial"/>
          <w:szCs w:val="22"/>
        </w:rPr>
        <w:t>, but not limited to,</w:t>
      </w:r>
      <w:r w:rsidRPr="00BA595E">
        <w:rPr>
          <w:rFonts w:cs="Arial"/>
          <w:szCs w:val="22"/>
        </w:rPr>
        <w:t xml:space="preserve"> how </w:t>
      </w:r>
      <w:r>
        <w:rPr>
          <w:rFonts w:cs="Arial"/>
          <w:szCs w:val="22"/>
        </w:rPr>
        <w:t>examination</w:t>
      </w:r>
      <w:r w:rsidRPr="00BA595E">
        <w:rPr>
          <w:rFonts w:cs="Arial"/>
          <w:szCs w:val="22"/>
        </w:rPr>
        <w:t xml:space="preserve"> materials will be returned from the </w:t>
      </w:r>
      <w:r>
        <w:rPr>
          <w:rFonts w:cs="Arial"/>
          <w:szCs w:val="22"/>
        </w:rPr>
        <w:t>examination</w:t>
      </w:r>
      <w:r w:rsidRPr="00BA595E">
        <w:rPr>
          <w:rFonts w:cs="Arial"/>
          <w:szCs w:val="22"/>
        </w:rPr>
        <w:t xml:space="preserve"> centers and any applicable dead</w:t>
      </w:r>
      <w:r>
        <w:rPr>
          <w:rFonts w:cs="Arial"/>
          <w:szCs w:val="22"/>
        </w:rPr>
        <w:t>lines;</w:t>
      </w:r>
    </w:p>
    <w:p w14:paraId="12E1A6DB" w14:textId="77777777" w:rsidR="008C0FF5" w:rsidRPr="00BA595E" w:rsidRDefault="008C0FF5" w:rsidP="008C0FF5">
      <w:pPr>
        <w:pStyle w:val="ListParagraph"/>
        <w:ind w:left="1080"/>
        <w:rPr>
          <w:rFonts w:cs="Arial"/>
          <w:szCs w:val="22"/>
        </w:rPr>
      </w:pPr>
    </w:p>
    <w:p w14:paraId="75CAE610" w14:textId="237ECDDC" w:rsidR="008C0FF5" w:rsidRDefault="008C0FF5" w:rsidP="008C0FF5">
      <w:pPr>
        <w:pStyle w:val="ListParagraph"/>
        <w:numPr>
          <w:ilvl w:val="0"/>
          <w:numId w:val="62"/>
        </w:numPr>
        <w:tabs>
          <w:tab w:val="left" w:pos="1260"/>
        </w:tabs>
        <w:overflowPunct w:val="0"/>
        <w:autoSpaceDE w:val="0"/>
        <w:autoSpaceDN w:val="0"/>
        <w:adjustRightInd w:val="0"/>
        <w:rPr>
          <w:rFonts w:cs="Arial"/>
          <w:szCs w:val="22"/>
        </w:rPr>
      </w:pPr>
      <w:r w:rsidRPr="00BA595E">
        <w:rPr>
          <w:rFonts w:cs="Arial"/>
          <w:szCs w:val="22"/>
        </w:rPr>
        <w:t xml:space="preserve">Accommodations for candidates with disabilities or special </w:t>
      </w:r>
      <w:r>
        <w:rPr>
          <w:rFonts w:cs="Arial"/>
          <w:szCs w:val="22"/>
        </w:rPr>
        <w:t>examination</w:t>
      </w:r>
      <w:r w:rsidRPr="00BA595E">
        <w:rPr>
          <w:rFonts w:cs="Arial"/>
          <w:szCs w:val="22"/>
        </w:rPr>
        <w:t xml:space="preserve"> needs in accordance with the </w:t>
      </w:r>
      <w:r w:rsidR="004C1633">
        <w:rPr>
          <w:rFonts w:cs="Arial"/>
          <w:szCs w:val="22"/>
        </w:rPr>
        <w:t xml:space="preserve">requirements of the </w:t>
      </w:r>
      <w:r w:rsidRPr="00BA595E">
        <w:rPr>
          <w:rFonts w:cs="Arial"/>
          <w:szCs w:val="22"/>
        </w:rPr>
        <w:t>Americans</w:t>
      </w:r>
      <w:r>
        <w:rPr>
          <w:rFonts w:cs="Arial"/>
          <w:szCs w:val="22"/>
        </w:rPr>
        <w:t xml:space="preserve"> with Disabilities Act; and</w:t>
      </w:r>
    </w:p>
    <w:p w14:paraId="03E8F119" w14:textId="77777777" w:rsidR="008C0FF5" w:rsidRPr="00017F2D" w:rsidRDefault="008C0FF5" w:rsidP="008C0FF5">
      <w:pPr>
        <w:pStyle w:val="ListParagraph"/>
        <w:ind w:left="1080"/>
        <w:rPr>
          <w:rFonts w:cs="Arial"/>
          <w:szCs w:val="22"/>
        </w:rPr>
      </w:pPr>
    </w:p>
    <w:p w14:paraId="1A75F42C" w14:textId="72D96CDA" w:rsidR="008C0FF5" w:rsidRDefault="008C0FF5" w:rsidP="008C0FF5">
      <w:pPr>
        <w:pStyle w:val="ListParagraph"/>
        <w:numPr>
          <w:ilvl w:val="0"/>
          <w:numId w:val="62"/>
        </w:numPr>
        <w:overflowPunct w:val="0"/>
        <w:autoSpaceDE w:val="0"/>
        <w:autoSpaceDN w:val="0"/>
        <w:adjustRightInd w:val="0"/>
        <w:rPr>
          <w:rFonts w:cs="Arial"/>
          <w:szCs w:val="22"/>
        </w:rPr>
      </w:pPr>
      <w:r>
        <w:rPr>
          <w:rFonts w:cs="Arial"/>
          <w:szCs w:val="22"/>
        </w:rPr>
        <w:t>Em</w:t>
      </w:r>
      <w:r w:rsidRPr="00017F2D">
        <w:rPr>
          <w:rFonts w:cs="Arial"/>
          <w:szCs w:val="22"/>
        </w:rPr>
        <w:t xml:space="preserve">ergency procedures during </w:t>
      </w:r>
      <w:r>
        <w:rPr>
          <w:rFonts w:cs="Arial"/>
          <w:szCs w:val="22"/>
        </w:rPr>
        <w:t>e</w:t>
      </w:r>
      <w:r w:rsidRPr="00017F2D">
        <w:rPr>
          <w:rFonts w:cs="Arial"/>
          <w:szCs w:val="22"/>
        </w:rPr>
        <w:t>xamination administration</w:t>
      </w:r>
      <w:r>
        <w:rPr>
          <w:rFonts w:cs="Arial"/>
          <w:szCs w:val="22"/>
        </w:rPr>
        <w:t xml:space="preserve">.  </w:t>
      </w:r>
    </w:p>
    <w:p w14:paraId="68BC59C1" w14:textId="77777777" w:rsidR="009C026E" w:rsidRPr="004927E2" w:rsidRDefault="009C026E" w:rsidP="00D60EDF">
      <w:pPr>
        <w:pStyle w:val="ListParagraph"/>
        <w:rPr>
          <w:rFonts w:cs="Arial"/>
          <w:szCs w:val="22"/>
        </w:rPr>
      </w:pPr>
    </w:p>
    <w:p w14:paraId="4A8EF0E5" w14:textId="1E145FE5" w:rsidR="009C026E" w:rsidRPr="004927E2" w:rsidRDefault="009C026E" w:rsidP="00D60EDF">
      <w:pPr>
        <w:overflowPunct w:val="0"/>
        <w:autoSpaceDE w:val="0"/>
        <w:autoSpaceDN w:val="0"/>
        <w:adjustRightInd w:val="0"/>
        <w:rPr>
          <w:rFonts w:cs="Arial"/>
          <w:szCs w:val="22"/>
        </w:rPr>
      </w:pPr>
      <w:r>
        <w:rPr>
          <w:rFonts w:cs="Arial"/>
          <w:szCs w:val="22"/>
        </w:rPr>
        <w:t xml:space="preserve">The Vendor {Contractor} must communicate these procedures to all examination administration staff and candidates prior to </w:t>
      </w:r>
      <w:r w:rsidR="004C1633">
        <w:rPr>
          <w:rFonts w:cs="Arial"/>
          <w:szCs w:val="22"/>
        </w:rPr>
        <w:t xml:space="preserve">the </w:t>
      </w:r>
      <w:r>
        <w:rPr>
          <w:rFonts w:cs="Arial"/>
          <w:szCs w:val="22"/>
        </w:rPr>
        <w:t xml:space="preserve">examination and shall be responsible for the proper implementation of all procedures.  </w:t>
      </w:r>
    </w:p>
    <w:p w14:paraId="4E375B12" w14:textId="77777777" w:rsidR="008C0FF5" w:rsidRDefault="008C0FF5" w:rsidP="008C0FF5"/>
    <w:p w14:paraId="3A24F647" w14:textId="52AC42F8" w:rsidR="008C0FF5" w:rsidRDefault="00CE6B6B" w:rsidP="00056167">
      <w:pPr>
        <w:pStyle w:val="Heading2"/>
      </w:pPr>
      <w:bookmarkStart w:id="677" w:name="_Toc480294597"/>
      <w:r>
        <w:t>CANDIDATE INFORMATION BULLETIN</w:t>
      </w:r>
      <w:bookmarkEnd w:id="677"/>
    </w:p>
    <w:p w14:paraId="4FFA8F6C" w14:textId="77777777" w:rsidR="00056167" w:rsidRPr="00056167" w:rsidRDefault="00056167" w:rsidP="00056167"/>
    <w:p w14:paraId="160B2B62" w14:textId="019C43B1" w:rsidR="008C0FF5" w:rsidRDefault="008C0FF5" w:rsidP="008C0FF5">
      <w:pPr>
        <w:overflowPunct w:val="0"/>
        <w:autoSpaceDE w:val="0"/>
        <w:autoSpaceDN w:val="0"/>
        <w:adjustRightInd w:val="0"/>
        <w:rPr>
          <w:rFonts w:cs="Arial"/>
          <w:szCs w:val="22"/>
        </w:rPr>
      </w:pPr>
      <w:r>
        <w:rPr>
          <w:rFonts w:cs="Arial"/>
          <w:szCs w:val="22"/>
        </w:rPr>
        <w:t xml:space="preserve">The Vendor {Contractor} shall prepare and mail the </w:t>
      </w:r>
      <w:r w:rsidR="00CE6B6B">
        <w:rPr>
          <w:rFonts w:cs="Arial"/>
          <w:szCs w:val="22"/>
        </w:rPr>
        <w:t>Candidate Information Bulletin</w:t>
      </w:r>
      <w:r>
        <w:rPr>
          <w:rFonts w:cs="Arial"/>
          <w:szCs w:val="22"/>
        </w:rPr>
        <w:t xml:space="preserve"> to qualified candidates a minimum of thirty (30) calendar days prior to the examination date.  </w:t>
      </w:r>
      <w:r w:rsidRPr="00BA595E">
        <w:rPr>
          <w:rFonts w:cs="Arial"/>
          <w:szCs w:val="22"/>
        </w:rPr>
        <w:t xml:space="preserve">The </w:t>
      </w:r>
      <w:r>
        <w:rPr>
          <w:rFonts w:cs="Arial"/>
          <w:szCs w:val="22"/>
        </w:rPr>
        <w:t>Vendor {Contractor}</w:t>
      </w:r>
      <w:r w:rsidRPr="00BA595E">
        <w:rPr>
          <w:rFonts w:cs="Arial"/>
          <w:szCs w:val="22"/>
        </w:rPr>
        <w:t xml:space="preserve"> shall also submit an electronic copy of these documents to the </w:t>
      </w:r>
      <w:proofErr w:type="spellStart"/>
      <w:r>
        <w:rPr>
          <w:rFonts w:cs="Arial"/>
          <w:szCs w:val="22"/>
        </w:rPr>
        <w:t>SCM</w:t>
      </w:r>
      <w:proofErr w:type="spellEnd"/>
      <w:r>
        <w:rPr>
          <w:rFonts w:cs="Arial"/>
          <w:szCs w:val="22"/>
        </w:rPr>
        <w:t xml:space="preserve"> so that the </w:t>
      </w:r>
      <w:r w:rsidRPr="00BA595E">
        <w:rPr>
          <w:rFonts w:cs="Arial"/>
          <w:szCs w:val="22"/>
        </w:rPr>
        <w:t xml:space="preserve">Board </w:t>
      </w:r>
      <w:r>
        <w:rPr>
          <w:rFonts w:cs="Arial"/>
          <w:szCs w:val="22"/>
        </w:rPr>
        <w:lastRenderedPageBreak/>
        <w:t xml:space="preserve">can post the information on its website a </w:t>
      </w:r>
      <w:r w:rsidRPr="00BA595E">
        <w:rPr>
          <w:rFonts w:cs="Arial"/>
          <w:szCs w:val="22"/>
        </w:rPr>
        <w:t>minimum of thirty</w:t>
      </w:r>
      <w:r>
        <w:rPr>
          <w:rFonts w:cs="Arial"/>
          <w:szCs w:val="22"/>
        </w:rPr>
        <w:t xml:space="preserve"> </w:t>
      </w:r>
      <w:r w:rsidRPr="00BA595E">
        <w:rPr>
          <w:rFonts w:cs="Arial"/>
          <w:szCs w:val="22"/>
        </w:rPr>
        <w:t xml:space="preserve">(30) calendar days prior to the </w:t>
      </w:r>
      <w:r>
        <w:rPr>
          <w:rFonts w:cs="Arial"/>
          <w:szCs w:val="22"/>
        </w:rPr>
        <w:t>examination</w:t>
      </w:r>
      <w:r w:rsidRPr="00BA595E">
        <w:rPr>
          <w:rFonts w:cs="Arial"/>
          <w:szCs w:val="22"/>
        </w:rPr>
        <w:t xml:space="preserve"> date. </w:t>
      </w:r>
      <w:r>
        <w:rPr>
          <w:rFonts w:cs="Arial"/>
          <w:szCs w:val="22"/>
        </w:rPr>
        <w:t xml:space="preserve"> </w:t>
      </w:r>
    </w:p>
    <w:p w14:paraId="458C02C0" w14:textId="77777777" w:rsidR="008C0FF5" w:rsidRDefault="008C0FF5" w:rsidP="008C0FF5">
      <w:pPr>
        <w:overflowPunct w:val="0"/>
        <w:autoSpaceDE w:val="0"/>
        <w:autoSpaceDN w:val="0"/>
        <w:adjustRightInd w:val="0"/>
        <w:rPr>
          <w:rFonts w:cs="Arial"/>
          <w:szCs w:val="22"/>
        </w:rPr>
      </w:pPr>
    </w:p>
    <w:p w14:paraId="275269C6" w14:textId="574D204A" w:rsidR="008C0FF5" w:rsidRPr="00BA595E" w:rsidRDefault="008C0FF5" w:rsidP="008C0FF5">
      <w:pPr>
        <w:overflowPunct w:val="0"/>
        <w:autoSpaceDE w:val="0"/>
        <w:autoSpaceDN w:val="0"/>
        <w:adjustRightInd w:val="0"/>
        <w:rPr>
          <w:rFonts w:cs="Arial"/>
          <w:szCs w:val="22"/>
        </w:rPr>
      </w:pPr>
      <w:r>
        <w:rPr>
          <w:rFonts w:cs="Arial"/>
        </w:rPr>
        <w:t xml:space="preserve">The Vendor {Contractor} shall review the </w:t>
      </w:r>
      <w:r w:rsidR="00CE6B6B">
        <w:rPr>
          <w:rFonts w:cs="Arial"/>
        </w:rPr>
        <w:t>Candidate Information Bulletin</w:t>
      </w:r>
      <w:r w:rsidR="009C026E">
        <w:rPr>
          <w:rFonts w:cs="Arial"/>
        </w:rPr>
        <w:t xml:space="preserve"> previously</w:t>
      </w:r>
      <w:r>
        <w:rPr>
          <w:rFonts w:cs="Arial"/>
        </w:rPr>
        <w:t xml:space="preserve"> produced under Blanket P.O. {Contract} </w:t>
      </w:r>
      <w:r w:rsidR="00E15607">
        <w:rPr>
          <w:rFonts w:cs="Arial"/>
        </w:rPr>
        <w:t>#</w:t>
      </w:r>
      <w:proofErr w:type="spellStart"/>
      <w:r w:rsidR="00E15607">
        <w:rPr>
          <w:rFonts w:cs="Arial"/>
        </w:rPr>
        <w:t>A79727</w:t>
      </w:r>
      <w:proofErr w:type="spellEnd"/>
      <w:r>
        <w:rPr>
          <w:rFonts w:cs="Arial"/>
        </w:rPr>
        <w:t xml:space="preserve">.  Based on this review, the Vendor {Contractor} shall adopt all relevant parts of the bulletin and document any elements it proposes not to adopt. The Board will review and either approve or reject the proposed bulletin elements the Vendor {Contractor} proposes not to adopt. 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prepare any new bulletin elements. Upon completion of these tasks, the Vendor {Contractor} shall produce one (1) comprehensive and complete </w:t>
      </w:r>
      <w:r w:rsidR="00CE6B6B">
        <w:rPr>
          <w:rFonts w:cs="Arial"/>
        </w:rPr>
        <w:t>Candidate Information Bulletin</w:t>
      </w:r>
      <w:r>
        <w:rPr>
          <w:rFonts w:cs="Arial"/>
        </w:rPr>
        <w:t xml:space="preserve">.  </w:t>
      </w:r>
      <w:r>
        <w:rPr>
          <w:rFonts w:cs="Arial"/>
          <w:szCs w:val="22"/>
        </w:rPr>
        <w:t xml:space="preserve">The </w:t>
      </w:r>
      <w:r w:rsidR="00CE6B6B">
        <w:rPr>
          <w:rFonts w:cs="Arial"/>
          <w:szCs w:val="22"/>
        </w:rPr>
        <w:t>Candidate Information Bulletin</w:t>
      </w:r>
      <w:r>
        <w:rPr>
          <w:rFonts w:cs="Arial"/>
          <w:szCs w:val="22"/>
        </w:rPr>
        <w:t xml:space="preserve"> shall include, but not be limited to:</w:t>
      </w:r>
    </w:p>
    <w:p w14:paraId="1FB0AB98" w14:textId="77777777" w:rsidR="008C0FF5" w:rsidRDefault="008C0FF5" w:rsidP="008C0FF5">
      <w:pPr>
        <w:overflowPunct w:val="0"/>
        <w:autoSpaceDE w:val="0"/>
        <w:autoSpaceDN w:val="0"/>
        <w:adjustRightInd w:val="0"/>
        <w:ind w:left="1080" w:hanging="360"/>
        <w:rPr>
          <w:rFonts w:cs="Arial"/>
          <w:szCs w:val="22"/>
        </w:rPr>
      </w:pPr>
    </w:p>
    <w:p w14:paraId="57B3B7D1"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format;</w:t>
      </w:r>
    </w:p>
    <w:p w14:paraId="249F9F59" w14:textId="77777777" w:rsidR="008C0FF5" w:rsidRPr="00BA595E" w:rsidRDefault="008C0FF5" w:rsidP="008C0FF5">
      <w:pPr>
        <w:overflowPunct w:val="0"/>
        <w:autoSpaceDE w:val="0"/>
        <w:autoSpaceDN w:val="0"/>
        <w:adjustRightInd w:val="0"/>
        <w:ind w:left="1080" w:hanging="360"/>
        <w:rPr>
          <w:rFonts w:cs="Arial"/>
          <w:szCs w:val="22"/>
        </w:rPr>
      </w:pPr>
    </w:p>
    <w:p w14:paraId="1AB0EBAE" w14:textId="5F75C658"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Name and address of </w:t>
      </w:r>
      <w:r w:rsidR="00E15607">
        <w:rPr>
          <w:rFonts w:cs="Arial"/>
          <w:szCs w:val="22"/>
        </w:rPr>
        <w:t xml:space="preserve">the </w:t>
      </w:r>
      <w:r>
        <w:rPr>
          <w:rFonts w:cs="Arial"/>
          <w:szCs w:val="22"/>
        </w:rPr>
        <w:t>e</w:t>
      </w:r>
      <w:r w:rsidRPr="0091276C">
        <w:rPr>
          <w:rFonts w:cs="Arial"/>
          <w:szCs w:val="22"/>
        </w:rPr>
        <w:t>xamination facility, directions to</w:t>
      </w:r>
      <w:r w:rsidR="00E15607">
        <w:rPr>
          <w:rFonts w:cs="Arial"/>
          <w:szCs w:val="22"/>
        </w:rPr>
        <w:t xml:space="preserve"> the</w:t>
      </w:r>
      <w:r w:rsidRPr="0091276C">
        <w:rPr>
          <w:rFonts w:cs="Arial"/>
          <w:szCs w:val="22"/>
        </w:rPr>
        <w:t xml:space="preserve"> facility and </w:t>
      </w:r>
      <w:r w:rsidR="00E15607">
        <w:rPr>
          <w:rFonts w:cs="Arial"/>
          <w:szCs w:val="22"/>
        </w:rPr>
        <w:t xml:space="preserve">the </w:t>
      </w:r>
      <w:r w:rsidRPr="0091276C">
        <w:rPr>
          <w:rFonts w:cs="Arial"/>
          <w:szCs w:val="22"/>
        </w:rPr>
        <w:t xml:space="preserve">date(s) and time(s) </w:t>
      </w:r>
      <w:r w:rsidR="00CE6B6B">
        <w:rPr>
          <w:rFonts w:cs="Arial"/>
          <w:szCs w:val="22"/>
        </w:rPr>
        <w:t xml:space="preserve">the </w:t>
      </w:r>
      <w:r>
        <w:rPr>
          <w:rFonts w:cs="Arial"/>
          <w:szCs w:val="22"/>
        </w:rPr>
        <w:t>e</w:t>
      </w:r>
      <w:r w:rsidRPr="0091276C">
        <w:rPr>
          <w:rFonts w:cs="Arial"/>
          <w:szCs w:val="22"/>
        </w:rPr>
        <w:t>xamination is to be administered;</w:t>
      </w:r>
    </w:p>
    <w:p w14:paraId="104E3D98" w14:textId="77777777" w:rsidR="008C0FF5" w:rsidRPr="00BA595E" w:rsidRDefault="008C0FF5" w:rsidP="008C0FF5">
      <w:pPr>
        <w:overflowPunct w:val="0"/>
        <w:autoSpaceDE w:val="0"/>
        <w:autoSpaceDN w:val="0"/>
        <w:adjustRightInd w:val="0"/>
        <w:ind w:left="1080" w:hanging="360"/>
        <w:rPr>
          <w:rFonts w:cs="Arial"/>
          <w:szCs w:val="22"/>
        </w:rPr>
      </w:pPr>
    </w:p>
    <w:p w14:paraId="249D995B"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List of recommended materials to use as a study guide;</w:t>
      </w:r>
    </w:p>
    <w:p w14:paraId="4D11072F" w14:textId="77777777" w:rsidR="008C0FF5" w:rsidRPr="00BA595E" w:rsidRDefault="008C0FF5" w:rsidP="008C0FF5">
      <w:pPr>
        <w:overflowPunct w:val="0"/>
        <w:autoSpaceDE w:val="0"/>
        <w:autoSpaceDN w:val="0"/>
        <w:adjustRightInd w:val="0"/>
        <w:ind w:left="1080" w:hanging="360"/>
        <w:rPr>
          <w:rFonts w:cs="Arial"/>
          <w:szCs w:val="22"/>
        </w:rPr>
      </w:pPr>
    </w:p>
    <w:p w14:paraId="214D68B9" w14:textId="080F3EC4"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Sample </w:t>
      </w:r>
      <w:r>
        <w:rPr>
          <w:rFonts w:cs="Arial"/>
          <w:szCs w:val="22"/>
        </w:rPr>
        <w:t>e</w:t>
      </w:r>
      <w:r w:rsidRPr="0091276C">
        <w:rPr>
          <w:rFonts w:cs="Arial"/>
          <w:szCs w:val="22"/>
        </w:rPr>
        <w:t>xamination questions</w:t>
      </w:r>
      <w:r>
        <w:rPr>
          <w:rFonts w:cs="Arial"/>
          <w:szCs w:val="22"/>
        </w:rPr>
        <w:t xml:space="preserve"> (NOTE:  These </w:t>
      </w:r>
      <w:r w:rsidR="00CE6B6B">
        <w:rPr>
          <w:rFonts w:cs="Arial"/>
          <w:szCs w:val="22"/>
        </w:rPr>
        <w:t>shall not</w:t>
      </w:r>
      <w:r>
        <w:rPr>
          <w:rFonts w:cs="Arial"/>
          <w:szCs w:val="22"/>
        </w:rPr>
        <w:t xml:space="preserve"> be actual questions used on the examination)</w:t>
      </w:r>
      <w:r w:rsidRPr="0091276C">
        <w:rPr>
          <w:rFonts w:cs="Arial"/>
          <w:szCs w:val="22"/>
        </w:rPr>
        <w:t>;</w:t>
      </w:r>
    </w:p>
    <w:p w14:paraId="31B74219" w14:textId="77777777" w:rsidR="008C0FF5" w:rsidRDefault="008C0FF5" w:rsidP="008C0FF5">
      <w:pPr>
        <w:overflowPunct w:val="0"/>
        <w:autoSpaceDE w:val="0"/>
        <w:autoSpaceDN w:val="0"/>
        <w:adjustRightInd w:val="0"/>
        <w:ind w:left="1080" w:hanging="360"/>
        <w:rPr>
          <w:rFonts w:cs="Arial"/>
          <w:szCs w:val="22"/>
        </w:rPr>
      </w:pPr>
    </w:p>
    <w:p w14:paraId="5E6F7818"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admission ticket;</w:t>
      </w:r>
    </w:p>
    <w:p w14:paraId="755F27B4" w14:textId="77777777" w:rsidR="008C0FF5" w:rsidRPr="00BA595E" w:rsidRDefault="008C0FF5" w:rsidP="008C0FF5">
      <w:pPr>
        <w:overflowPunct w:val="0"/>
        <w:autoSpaceDE w:val="0"/>
        <w:autoSpaceDN w:val="0"/>
        <w:adjustRightInd w:val="0"/>
        <w:ind w:left="1080" w:hanging="360"/>
        <w:rPr>
          <w:rFonts w:cs="Arial"/>
          <w:szCs w:val="22"/>
        </w:rPr>
      </w:pPr>
    </w:p>
    <w:p w14:paraId="5E830F50" w14:textId="77777777"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 xml:space="preserve">Instructions on how to obtain </w:t>
      </w:r>
      <w:r>
        <w:rPr>
          <w:rFonts w:cs="Arial"/>
          <w:szCs w:val="22"/>
        </w:rPr>
        <w:t>e</w:t>
      </w:r>
      <w:r w:rsidRPr="0091276C">
        <w:rPr>
          <w:rFonts w:cs="Arial"/>
          <w:szCs w:val="22"/>
        </w:rPr>
        <w:t>xamination scores subseq</w:t>
      </w:r>
      <w:r>
        <w:rPr>
          <w:rFonts w:cs="Arial"/>
          <w:szCs w:val="22"/>
        </w:rPr>
        <w:t>uent to taking the examination;</w:t>
      </w:r>
    </w:p>
    <w:p w14:paraId="64EF51B1" w14:textId="77777777" w:rsidR="008C0FF5" w:rsidRPr="00BA595E" w:rsidRDefault="008C0FF5" w:rsidP="008C0FF5">
      <w:pPr>
        <w:overflowPunct w:val="0"/>
        <w:autoSpaceDE w:val="0"/>
        <w:autoSpaceDN w:val="0"/>
        <w:adjustRightInd w:val="0"/>
        <w:ind w:left="1080" w:hanging="360"/>
        <w:rPr>
          <w:rFonts w:cs="Arial"/>
          <w:szCs w:val="22"/>
        </w:rPr>
      </w:pPr>
    </w:p>
    <w:p w14:paraId="4C1DE724" w14:textId="44DC9C69" w:rsidR="008C0FF5" w:rsidRPr="0091276C" w:rsidRDefault="008C0FF5" w:rsidP="008C0FF5">
      <w:pPr>
        <w:pStyle w:val="ListParagraph"/>
        <w:numPr>
          <w:ilvl w:val="0"/>
          <w:numId w:val="63"/>
        </w:numPr>
        <w:overflowPunct w:val="0"/>
        <w:autoSpaceDE w:val="0"/>
        <w:autoSpaceDN w:val="0"/>
        <w:adjustRightInd w:val="0"/>
        <w:ind w:left="1080"/>
        <w:rPr>
          <w:rFonts w:cs="Arial"/>
          <w:szCs w:val="22"/>
        </w:rPr>
      </w:pPr>
      <w:r w:rsidRPr="0091276C">
        <w:rPr>
          <w:rFonts w:cs="Arial"/>
          <w:szCs w:val="22"/>
        </w:rPr>
        <w:t>Examination procedures for disabled candidates</w:t>
      </w:r>
      <w:r w:rsidR="00CE6B6B">
        <w:rPr>
          <w:rFonts w:cs="Arial"/>
          <w:szCs w:val="22"/>
        </w:rPr>
        <w:t xml:space="preserve">; </w:t>
      </w:r>
      <w:r w:rsidRPr="0091276C">
        <w:rPr>
          <w:rFonts w:cs="Arial"/>
          <w:szCs w:val="22"/>
        </w:rPr>
        <w:t>including instructions for candidates with disabilities on how to apply for special accommodations</w:t>
      </w:r>
      <w:r w:rsidR="00CE6B6B">
        <w:rPr>
          <w:rFonts w:cs="Arial"/>
          <w:szCs w:val="22"/>
        </w:rPr>
        <w:t xml:space="preserve">, </w:t>
      </w:r>
      <w:r w:rsidR="00E15607">
        <w:rPr>
          <w:rFonts w:cs="Arial"/>
          <w:szCs w:val="22"/>
        </w:rPr>
        <w:t>such as the</w:t>
      </w:r>
      <w:r w:rsidRPr="0091276C">
        <w:rPr>
          <w:rFonts w:cs="Arial"/>
          <w:szCs w:val="22"/>
        </w:rPr>
        <w:t xml:space="preserve"> documentation required from a licensed professional (i.e. physician, psychologist, etc.) as to the accommodation being requested and the diagnosis; and</w:t>
      </w:r>
    </w:p>
    <w:p w14:paraId="323922E0" w14:textId="77777777" w:rsidR="008C0FF5" w:rsidRDefault="008C0FF5" w:rsidP="008C0FF5">
      <w:pPr>
        <w:overflowPunct w:val="0"/>
        <w:autoSpaceDE w:val="0"/>
        <w:autoSpaceDN w:val="0"/>
        <w:adjustRightInd w:val="0"/>
        <w:ind w:left="1080" w:hanging="360"/>
        <w:rPr>
          <w:rFonts w:cs="Arial"/>
          <w:szCs w:val="22"/>
        </w:rPr>
      </w:pPr>
    </w:p>
    <w:p w14:paraId="54FBBA33" w14:textId="7F354552" w:rsidR="008C0FF5" w:rsidRPr="00065D2B" w:rsidRDefault="008C0FF5" w:rsidP="008C0FF5">
      <w:pPr>
        <w:pStyle w:val="ListParagraph"/>
        <w:numPr>
          <w:ilvl w:val="0"/>
          <w:numId w:val="63"/>
        </w:numPr>
        <w:overflowPunct w:val="0"/>
        <w:autoSpaceDE w:val="0"/>
        <w:autoSpaceDN w:val="0"/>
        <w:adjustRightInd w:val="0"/>
        <w:ind w:left="1080"/>
        <w:rPr>
          <w:rFonts w:cs="Arial"/>
          <w:szCs w:val="22"/>
        </w:rPr>
      </w:pPr>
      <w:proofErr w:type="spellStart"/>
      <w:r w:rsidRPr="0091276C">
        <w:rPr>
          <w:rFonts w:cs="Arial"/>
          <w:szCs w:val="22"/>
        </w:rPr>
        <w:t>LSRP</w:t>
      </w:r>
      <w:proofErr w:type="spellEnd"/>
      <w:r w:rsidRPr="0091276C">
        <w:rPr>
          <w:rFonts w:cs="Arial"/>
          <w:szCs w:val="22"/>
        </w:rPr>
        <w:t xml:space="preserve"> </w:t>
      </w:r>
      <w:r w:rsidR="00CE6B6B">
        <w:rPr>
          <w:rFonts w:cs="Arial"/>
          <w:szCs w:val="22"/>
        </w:rPr>
        <w:t>Licensure Examination Candidate Agreement</w:t>
      </w:r>
      <w:r>
        <w:rPr>
          <w:rFonts w:cs="Arial"/>
          <w:szCs w:val="22"/>
        </w:rPr>
        <w:t>.</w:t>
      </w:r>
    </w:p>
    <w:p w14:paraId="2D8C52F6" w14:textId="77777777" w:rsidR="008C0FF5" w:rsidRDefault="008C0FF5" w:rsidP="008C0FF5"/>
    <w:p w14:paraId="05B34A4A" w14:textId="39B14B68" w:rsidR="008C0FF5" w:rsidRDefault="008C0FF5" w:rsidP="008C0FF5">
      <w:pPr>
        <w:pStyle w:val="Heading2"/>
      </w:pPr>
      <w:bookmarkStart w:id="678" w:name="_Toc480294598"/>
      <w:proofErr w:type="spellStart"/>
      <w:r w:rsidRPr="000E510E">
        <w:t>LSRP</w:t>
      </w:r>
      <w:proofErr w:type="spellEnd"/>
      <w:r w:rsidRPr="000E510E">
        <w:t xml:space="preserve"> </w:t>
      </w:r>
      <w:r w:rsidR="00CE6B6B">
        <w:t>LICENSURE EXAMINATION CANDIDATE AGREEMENT</w:t>
      </w:r>
      <w:bookmarkEnd w:id="678"/>
    </w:p>
    <w:p w14:paraId="6747228B" w14:textId="77777777" w:rsidR="008C0FF5" w:rsidRDefault="008C0FF5" w:rsidP="008C0FF5"/>
    <w:p w14:paraId="20CDD402" w14:textId="5E6946B4" w:rsidR="008C0FF5" w:rsidRDefault="008C0FF5" w:rsidP="008C0FF5">
      <w:pPr>
        <w:overflowPunct w:val="0"/>
        <w:autoSpaceDE w:val="0"/>
        <w:autoSpaceDN w:val="0"/>
        <w:adjustRightInd w:val="0"/>
        <w:rPr>
          <w:rFonts w:cs="Arial"/>
          <w:szCs w:val="22"/>
        </w:rPr>
      </w:pPr>
      <w:r>
        <w:rPr>
          <w:rFonts w:cs="Arial"/>
          <w:szCs w:val="22"/>
        </w:rPr>
        <w:t xml:space="preserve">The Vendor {Contractor} shall prepare the </w:t>
      </w:r>
      <w:proofErr w:type="spellStart"/>
      <w:r w:rsidRPr="00BA595E">
        <w:rPr>
          <w:rFonts w:cs="Arial"/>
          <w:szCs w:val="22"/>
        </w:rPr>
        <w:t>LSRP</w:t>
      </w:r>
      <w:proofErr w:type="spellEnd"/>
      <w:r w:rsidRPr="00BA595E">
        <w:rPr>
          <w:rFonts w:cs="Arial"/>
          <w:szCs w:val="22"/>
        </w:rPr>
        <w:t xml:space="preserve"> </w:t>
      </w:r>
      <w:r w:rsidR="00CE6B6B">
        <w:rPr>
          <w:rFonts w:cs="Arial"/>
          <w:szCs w:val="22"/>
        </w:rPr>
        <w:t>Licensure Examination Candidate Agreement</w:t>
      </w:r>
      <w:r>
        <w:rPr>
          <w:rFonts w:cs="Arial"/>
          <w:szCs w:val="22"/>
        </w:rPr>
        <w:t xml:space="preserve">. </w:t>
      </w:r>
      <w:r>
        <w:rPr>
          <w:rFonts w:cs="Arial"/>
        </w:rPr>
        <w:t xml:space="preserve">The Vendor {Contractor} shall review the </w:t>
      </w:r>
      <w:r w:rsidR="00CE6B6B">
        <w:rPr>
          <w:rFonts w:cs="Arial"/>
          <w:szCs w:val="22"/>
        </w:rPr>
        <w:t xml:space="preserve">Licensure Examination Candidate Agreement </w:t>
      </w:r>
      <w:r w:rsidR="009C026E">
        <w:rPr>
          <w:rFonts w:cs="Arial"/>
        </w:rPr>
        <w:t xml:space="preserve">previously </w:t>
      </w:r>
      <w:r>
        <w:rPr>
          <w:rFonts w:cs="Arial"/>
        </w:rPr>
        <w:t xml:space="preserve">produced under Blanket P.O. {Contract} </w:t>
      </w:r>
      <w:r w:rsidR="00E15607">
        <w:rPr>
          <w:rFonts w:cs="Arial"/>
        </w:rPr>
        <w:t>#</w:t>
      </w:r>
      <w:proofErr w:type="spellStart"/>
      <w:r w:rsidR="00E15607">
        <w:rPr>
          <w:rFonts w:cs="Arial"/>
        </w:rPr>
        <w:t>A79727</w:t>
      </w:r>
      <w:proofErr w:type="spellEnd"/>
      <w:r>
        <w:rPr>
          <w:rFonts w:cs="Arial"/>
        </w:rPr>
        <w:t xml:space="preserve">.  Based on this review, the Vendor {Contractor} shall adopt all relevant parts of the agreement and document any elements it proposes not to adopt. The Board will review and either approve or reject the proposed agreement elements the Vendor </w:t>
      </w:r>
      <w:r w:rsidR="00CE6B6B">
        <w:rPr>
          <w:rFonts w:cs="Arial"/>
        </w:rPr>
        <w:t>{</w:t>
      </w:r>
      <w:r>
        <w:rPr>
          <w:rFonts w:cs="Arial"/>
        </w:rPr>
        <w:t>Contractor</w:t>
      </w:r>
      <w:r w:rsidR="00CE6B6B">
        <w:rPr>
          <w:rFonts w:cs="Arial"/>
        </w:rPr>
        <w:t>}</w:t>
      </w:r>
      <w:r>
        <w:rPr>
          <w:rFonts w:cs="Arial"/>
        </w:rPr>
        <w:t xml:space="preserve"> proposes not to adopt. 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prepare any new candidate agreement elements. Upon completion of these tasks, the Vendor {Contractor} shall produce one (1) comprehensive and complete </w:t>
      </w:r>
      <w:r w:rsidR="00D04E50">
        <w:rPr>
          <w:rFonts w:cs="Arial"/>
          <w:szCs w:val="22"/>
        </w:rPr>
        <w:t>Licensure Examination Candidate Agreement</w:t>
      </w:r>
      <w:r w:rsidRPr="00BA595E">
        <w:rPr>
          <w:rFonts w:cs="Arial"/>
          <w:szCs w:val="22"/>
        </w:rPr>
        <w:t xml:space="preserve">, which shall contain the standards of conduct for candidates before, during and after the </w:t>
      </w:r>
      <w:r>
        <w:rPr>
          <w:rFonts w:cs="Arial"/>
          <w:szCs w:val="22"/>
        </w:rPr>
        <w:t>examination</w:t>
      </w:r>
      <w:r w:rsidR="00AC3092">
        <w:rPr>
          <w:rFonts w:cs="Arial"/>
          <w:szCs w:val="22"/>
        </w:rPr>
        <w:t>,</w:t>
      </w:r>
      <w:r w:rsidRPr="00BA595E">
        <w:rPr>
          <w:rFonts w:cs="Arial"/>
          <w:szCs w:val="22"/>
        </w:rPr>
        <w:t xml:space="preserve"> including</w:t>
      </w:r>
      <w:r w:rsidRPr="00BA595E">
        <w:rPr>
          <w:rFonts w:cs="Arial"/>
        </w:rPr>
        <w:t xml:space="preserve"> </w:t>
      </w:r>
      <w:r w:rsidRPr="00BA595E">
        <w:rPr>
          <w:rFonts w:cs="Arial"/>
          <w:szCs w:val="22"/>
        </w:rPr>
        <w:t>prohibitions against:</w:t>
      </w:r>
    </w:p>
    <w:p w14:paraId="134B04E1" w14:textId="77777777" w:rsidR="008C0FF5" w:rsidRPr="00BA595E" w:rsidRDefault="008C0FF5" w:rsidP="008C0FF5">
      <w:pPr>
        <w:overflowPunct w:val="0"/>
        <w:autoSpaceDE w:val="0"/>
        <w:autoSpaceDN w:val="0"/>
        <w:adjustRightInd w:val="0"/>
        <w:rPr>
          <w:rFonts w:cs="Arial"/>
          <w:szCs w:val="22"/>
        </w:rPr>
      </w:pPr>
    </w:p>
    <w:p w14:paraId="4006EF66" w14:textId="70296C2A"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Bringing into the </w:t>
      </w:r>
      <w:r>
        <w:rPr>
          <w:rFonts w:cs="Arial"/>
          <w:szCs w:val="22"/>
        </w:rPr>
        <w:t>e</w:t>
      </w:r>
      <w:r w:rsidRPr="0091276C">
        <w:rPr>
          <w:rFonts w:cs="Arial"/>
          <w:szCs w:val="22"/>
        </w:rPr>
        <w:t xml:space="preserve">xamination room and accessing or utilizing during the </w:t>
      </w:r>
      <w:r>
        <w:rPr>
          <w:rFonts w:cs="Arial"/>
          <w:szCs w:val="22"/>
        </w:rPr>
        <w:t>e</w:t>
      </w:r>
      <w:r w:rsidRPr="0091276C">
        <w:rPr>
          <w:rFonts w:cs="Arial"/>
          <w:szCs w:val="22"/>
        </w:rPr>
        <w:t xml:space="preserve">xamination anything that the </w:t>
      </w:r>
      <w:r>
        <w:rPr>
          <w:rFonts w:cs="Arial"/>
          <w:szCs w:val="22"/>
        </w:rPr>
        <w:t>e</w:t>
      </w:r>
      <w:r w:rsidRPr="0091276C">
        <w:rPr>
          <w:rFonts w:cs="Arial"/>
          <w:szCs w:val="22"/>
        </w:rPr>
        <w:t>xamination administrator designates as unauthorized material</w:t>
      </w:r>
      <w:r w:rsidR="00F03C9A">
        <w:rPr>
          <w:rFonts w:cs="Arial"/>
          <w:szCs w:val="22"/>
        </w:rPr>
        <w:t xml:space="preserve">; </w:t>
      </w:r>
      <w:r w:rsidRPr="0091276C">
        <w:rPr>
          <w:rFonts w:cs="Arial"/>
          <w:szCs w:val="22"/>
        </w:rPr>
        <w:t>including</w:t>
      </w:r>
      <w:r w:rsidR="00F03C9A">
        <w:rPr>
          <w:rFonts w:cs="Arial"/>
          <w:szCs w:val="22"/>
        </w:rPr>
        <w:t>,</w:t>
      </w:r>
      <w:r w:rsidRPr="0091276C">
        <w:rPr>
          <w:rFonts w:cs="Arial"/>
          <w:szCs w:val="22"/>
        </w:rPr>
        <w:t xml:space="preserve"> but not limited to</w:t>
      </w:r>
      <w:r w:rsidR="00E15607">
        <w:rPr>
          <w:rFonts w:cs="Arial"/>
          <w:szCs w:val="22"/>
        </w:rPr>
        <w:t>,</w:t>
      </w:r>
      <w:r w:rsidRPr="0091276C">
        <w:rPr>
          <w:rFonts w:cs="Arial"/>
          <w:szCs w:val="22"/>
        </w:rPr>
        <w:t xml:space="preserve"> </w:t>
      </w:r>
      <w:r w:rsidR="00F03C9A">
        <w:rPr>
          <w:rFonts w:cs="Arial"/>
          <w:szCs w:val="22"/>
        </w:rPr>
        <w:t xml:space="preserve">the following:  </w:t>
      </w:r>
      <w:r w:rsidRPr="0091276C">
        <w:rPr>
          <w:rFonts w:cs="Arial"/>
          <w:szCs w:val="22"/>
        </w:rPr>
        <w:t xml:space="preserve">books, reference material, study aides, notes, photographic </w:t>
      </w:r>
      <w:r w:rsidR="00F03C9A">
        <w:rPr>
          <w:rFonts w:cs="Arial"/>
          <w:szCs w:val="22"/>
        </w:rPr>
        <w:t xml:space="preserve">devices, </w:t>
      </w:r>
      <w:r w:rsidRPr="0091276C">
        <w:rPr>
          <w:rFonts w:cs="Arial"/>
          <w:szCs w:val="22"/>
        </w:rPr>
        <w:t xml:space="preserve">image-capturing </w:t>
      </w:r>
      <w:r w:rsidR="00F03C9A">
        <w:rPr>
          <w:rFonts w:cs="Arial"/>
          <w:szCs w:val="22"/>
        </w:rPr>
        <w:t xml:space="preserve">devices, </w:t>
      </w:r>
      <w:r w:rsidRPr="0091276C">
        <w:rPr>
          <w:rFonts w:cs="Arial"/>
          <w:szCs w:val="22"/>
        </w:rPr>
        <w:t>copying devices, communication devices, or electronic devices;</w:t>
      </w:r>
    </w:p>
    <w:p w14:paraId="651AF6B7" w14:textId="77777777" w:rsidR="008C0FF5" w:rsidRPr="00BA595E" w:rsidRDefault="008C0FF5" w:rsidP="008C0FF5">
      <w:pPr>
        <w:overflowPunct w:val="0"/>
        <w:autoSpaceDE w:val="0"/>
        <w:autoSpaceDN w:val="0"/>
        <w:adjustRightInd w:val="0"/>
        <w:ind w:left="1080"/>
        <w:rPr>
          <w:rFonts w:cs="Arial"/>
          <w:szCs w:val="22"/>
        </w:rPr>
      </w:pPr>
    </w:p>
    <w:p w14:paraId="5677C271" w14:textId="43D5BE91"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lastRenderedPageBreak/>
        <w:t xml:space="preserve">Taking the </w:t>
      </w:r>
      <w:r>
        <w:rPr>
          <w:rFonts w:cs="Arial"/>
          <w:szCs w:val="22"/>
        </w:rPr>
        <w:t>e</w:t>
      </w:r>
      <w:r w:rsidRPr="0091276C">
        <w:rPr>
          <w:rFonts w:cs="Arial"/>
          <w:szCs w:val="22"/>
        </w:rPr>
        <w:t xml:space="preserve">xamination for </w:t>
      </w:r>
      <w:r w:rsidR="00F03C9A">
        <w:rPr>
          <w:rFonts w:cs="Arial"/>
          <w:szCs w:val="22"/>
        </w:rPr>
        <w:t>another individual</w:t>
      </w:r>
      <w:r w:rsidRPr="0091276C">
        <w:rPr>
          <w:rFonts w:cs="Arial"/>
          <w:szCs w:val="22"/>
        </w:rPr>
        <w:t xml:space="preserve"> or having </w:t>
      </w:r>
      <w:r w:rsidR="00F03C9A">
        <w:rPr>
          <w:rFonts w:cs="Arial"/>
          <w:szCs w:val="22"/>
        </w:rPr>
        <w:t>another individual</w:t>
      </w:r>
      <w:r w:rsidRPr="0091276C">
        <w:rPr>
          <w:rFonts w:cs="Arial"/>
          <w:szCs w:val="22"/>
        </w:rPr>
        <w:t xml:space="preserve"> take the </w:t>
      </w:r>
      <w:r>
        <w:rPr>
          <w:rFonts w:cs="Arial"/>
          <w:szCs w:val="22"/>
        </w:rPr>
        <w:t>e</w:t>
      </w:r>
      <w:r w:rsidRPr="0091276C">
        <w:rPr>
          <w:rFonts w:cs="Arial"/>
          <w:szCs w:val="22"/>
        </w:rPr>
        <w:t>xamination for the candidate;</w:t>
      </w:r>
    </w:p>
    <w:p w14:paraId="4B6B3B79" w14:textId="77777777" w:rsidR="008C0FF5" w:rsidRPr="00BA595E" w:rsidRDefault="008C0FF5" w:rsidP="008C0FF5">
      <w:pPr>
        <w:overflowPunct w:val="0"/>
        <w:autoSpaceDE w:val="0"/>
        <w:autoSpaceDN w:val="0"/>
        <w:adjustRightInd w:val="0"/>
        <w:ind w:left="1080" w:hanging="360"/>
        <w:rPr>
          <w:rFonts w:cs="Arial"/>
          <w:szCs w:val="22"/>
        </w:rPr>
      </w:pPr>
    </w:p>
    <w:p w14:paraId="6BD5634D"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Removing notes, reproductions of the </w:t>
      </w:r>
      <w:r>
        <w:rPr>
          <w:rFonts w:cs="Arial"/>
          <w:szCs w:val="22"/>
        </w:rPr>
        <w:t>e</w:t>
      </w:r>
      <w:r w:rsidRPr="0091276C">
        <w:rPr>
          <w:rFonts w:cs="Arial"/>
          <w:szCs w:val="22"/>
        </w:rPr>
        <w:t xml:space="preserve">xamination or any part of the </w:t>
      </w:r>
      <w:r>
        <w:rPr>
          <w:rFonts w:cs="Arial"/>
          <w:szCs w:val="22"/>
        </w:rPr>
        <w:t>e</w:t>
      </w:r>
      <w:r w:rsidRPr="0091276C">
        <w:rPr>
          <w:rFonts w:cs="Arial"/>
          <w:szCs w:val="22"/>
        </w:rPr>
        <w:t xml:space="preserve">xamination, or the actual </w:t>
      </w:r>
      <w:r>
        <w:rPr>
          <w:rFonts w:cs="Arial"/>
          <w:szCs w:val="22"/>
        </w:rPr>
        <w:t>e</w:t>
      </w:r>
      <w:r w:rsidRPr="0091276C">
        <w:rPr>
          <w:rFonts w:cs="Arial"/>
          <w:szCs w:val="22"/>
        </w:rPr>
        <w:t xml:space="preserve">xamination or any part of the </w:t>
      </w:r>
      <w:r>
        <w:rPr>
          <w:rFonts w:cs="Arial"/>
          <w:szCs w:val="22"/>
        </w:rPr>
        <w:t>e</w:t>
      </w:r>
      <w:r w:rsidRPr="0091276C">
        <w:rPr>
          <w:rFonts w:cs="Arial"/>
          <w:szCs w:val="22"/>
        </w:rPr>
        <w:t xml:space="preserve">xamination, from the </w:t>
      </w:r>
      <w:r>
        <w:rPr>
          <w:rFonts w:cs="Arial"/>
          <w:szCs w:val="22"/>
        </w:rPr>
        <w:t>e</w:t>
      </w:r>
      <w:r w:rsidRPr="0091276C">
        <w:rPr>
          <w:rFonts w:cs="Arial"/>
          <w:szCs w:val="22"/>
        </w:rPr>
        <w:t>xamination room;</w:t>
      </w:r>
    </w:p>
    <w:p w14:paraId="744F72B6" w14:textId="77777777" w:rsidR="008C0FF5" w:rsidRPr="00BA595E" w:rsidRDefault="008C0FF5" w:rsidP="008C0FF5">
      <w:pPr>
        <w:overflowPunct w:val="0"/>
        <w:autoSpaceDE w:val="0"/>
        <w:autoSpaceDN w:val="0"/>
        <w:adjustRightInd w:val="0"/>
        <w:ind w:left="1080" w:hanging="360"/>
        <w:rPr>
          <w:rFonts w:cs="Arial"/>
          <w:szCs w:val="22"/>
        </w:rPr>
      </w:pPr>
    </w:p>
    <w:p w14:paraId="26F0A622"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Seeking or offeri</w:t>
      </w:r>
      <w:r>
        <w:rPr>
          <w:rFonts w:cs="Arial"/>
          <w:szCs w:val="22"/>
        </w:rPr>
        <w:t>ng help during the examination;</w:t>
      </w:r>
    </w:p>
    <w:p w14:paraId="79221D1F" w14:textId="77777777" w:rsidR="008C0FF5" w:rsidRPr="00BA595E" w:rsidRDefault="008C0FF5" w:rsidP="008C0FF5">
      <w:pPr>
        <w:overflowPunct w:val="0"/>
        <w:autoSpaceDE w:val="0"/>
        <w:autoSpaceDN w:val="0"/>
        <w:adjustRightInd w:val="0"/>
        <w:ind w:left="1080" w:hanging="360"/>
        <w:rPr>
          <w:rFonts w:cs="Arial"/>
          <w:szCs w:val="22"/>
        </w:rPr>
      </w:pPr>
    </w:p>
    <w:p w14:paraId="2CC42600"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Copying or attempting to copy </w:t>
      </w:r>
      <w:r>
        <w:rPr>
          <w:rFonts w:cs="Arial"/>
          <w:szCs w:val="22"/>
        </w:rPr>
        <w:t>e</w:t>
      </w:r>
      <w:r w:rsidRPr="0091276C">
        <w:rPr>
          <w:rFonts w:cs="Arial"/>
          <w:szCs w:val="22"/>
        </w:rPr>
        <w:t>xamination responses of other candidates;</w:t>
      </w:r>
    </w:p>
    <w:p w14:paraId="7BF28BAA" w14:textId="77777777" w:rsidR="008C0FF5" w:rsidRPr="00BA595E" w:rsidRDefault="008C0FF5" w:rsidP="008C0FF5">
      <w:pPr>
        <w:overflowPunct w:val="0"/>
        <w:autoSpaceDE w:val="0"/>
        <w:autoSpaceDN w:val="0"/>
        <w:adjustRightInd w:val="0"/>
        <w:ind w:left="1080" w:hanging="360"/>
        <w:rPr>
          <w:rFonts w:cs="Arial"/>
          <w:szCs w:val="22"/>
        </w:rPr>
      </w:pPr>
    </w:p>
    <w:p w14:paraId="22E4E568"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Allowing another candidate to copy his or her </w:t>
      </w:r>
      <w:r>
        <w:rPr>
          <w:rFonts w:cs="Arial"/>
          <w:szCs w:val="22"/>
        </w:rPr>
        <w:t>e</w:t>
      </w:r>
      <w:r w:rsidRPr="0091276C">
        <w:rPr>
          <w:rFonts w:cs="Arial"/>
          <w:szCs w:val="22"/>
        </w:rPr>
        <w:t>xamination responses;</w:t>
      </w:r>
    </w:p>
    <w:p w14:paraId="424188F1" w14:textId="77777777" w:rsidR="008C0FF5" w:rsidRPr="00BA595E" w:rsidRDefault="008C0FF5" w:rsidP="008C0FF5">
      <w:pPr>
        <w:overflowPunct w:val="0"/>
        <w:autoSpaceDE w:val="0"/>
        <w:autoSpaceDN w:val="0"/>
        <w:adjustRightInd w:val="0"/>
        <w:ind w:left="1080" w:hanging="360"/>
        <w:rPr>
          <w:rFonts w:cs="Arial"/>
          <w:szCs w:val="22"/>
        </w:rPr>
      </w:pPr>
    </w:p>
    <w:p w14:paraId="672F6E4C" w14:textId="77777777"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Disrupting </w:t>
      </w:r>
      <w:r>
        <w:rPr>
          <w:rFonts w:cs="Arial"/>
          <w:szCs w:val="22"/>
        </w:rPr>
        <w:t>the examination in any way; and</w:t>
      </w:r>
    </w:p>
    <w:p w14:paraId="21A75744" w14:textId="77777777" w:rsidR="008C0FF5" w:rsidRPr="00BA595E" w:rsidRDefault="008C0FF5" w:rsidP="008C0FF5">
      <w:pPr>
        <w:overflowPunct w:val="0"/>
        <w:autoSpaceDE w:val="0"/>
        <w:autoSpaceDN w:val="0"/>
        <w:adjustRightInd w:val="0"/>
        <w:ind w:left="1080" w:hanging="360"/>
        <w:rPr>
          <w:rFonts w:cs="Arial"/>
          <w:szCs w:val="22"/>
        </w:rPr>
      </w:pPr>
    </w:p>
    <w:p w14:paraId="2BCB96A2" w14:textId="0027873D" w:rsidR="008C0FF5" w:rsidRPr="0091276C" w:rsidRDefault="008C0FF5" w:rsidP="008C0FF5">
      <w:pPr>
        <w:pStyle w:val="ListParagraph"/>
        <w:numPr>
          <w:ilvl w:val="0"/>
          <w:numId w:val="64"/>
        </w:numPr>
        <w:overflowPunct w:val="0"/>
        <w:autoSpaceDE w:val="0"/>
        <w:autoSpaceDN w:val="0"/>
        <w:adjustRightInd w:val="0"/>
        <w:ind w:left="1080"/>
        <w:rPr>
          <w:rFonts w:cs="Arial"/>
          <w:szCs w:val="22"/>
        </w:rPr>
      </w:pPr>
      <w:r w:rsidRPr="0091276C">
        <w:rPr>
          <w:rFonts w:cs="Arial"/>
          <w:szCs w:val="22"/>
        </w:rPr>
        <w:t xml:space="preserve">Disclosing or discussing the contents of the </w:t>
      </w:r>
      <w:r>
        <w:rPr>
          <w:rFonts w:cs="Arial"/>
          <w:szCs w:val="22"/>
        </w:rPr>
        <w:t>e</w:t>
      </w:r>
      <w:r w:rsidRPr="0091276C">
        <w:rPr>
          <w:rFonts w:cs="Arial"/>
          <w:szCs w:val="22"/>
        </w:rPr>
        <w:t>xamination with anyone at any time in any form</w:t>
      </w:r>
      <w:r w:rsidR="00F03C9A">
        <w:rPr>
          <w:rFonts w:cs="Arial"/>
          <w:szCs w:val="22"/>
        </w:rPr>
        <w:t>,</w:t>
      </w:r>
      <w:r w:rsidRPr="0091276C">
        <w:rPr>
          <w:rFonts w:cs="Arial"/>
          <w:szCs w:val="22"/>
        </w:rPr>
        <w:t xml:space="preserve"> including</w:t>
      </w:r>
      <w:r w:rsidR="00E15607">
        <w:rPr>
          <w:rFonts w:cs="Arial"/>
          <w:szCs w:val="22"/>
        </w:rPr>
        <w:t>,</w:t>
      </w:r>
      <w:r w:rsidRPr="0091276C">
        <w:rPr>
          <w:rFonts w:cs="Arial"/>
          <w:szCs w:val="22"/>
        </w:rPr>
        <w:t xml:space="preserve"> but not limited to, verbally, in writing, or </w:t>
      </w:r>
      <w:r w:rsidR="00D04E50">
        <w:rPr>
          <w:rFonts w:cs="Arial"/>
          <w:szCs w:val="22"/>
        </w:rPr>
        <w:t xml:space="preserve">any </w:t>
      </w:r>
      <w:r w:rsidRPr="0091276C">
        <w:rPr>
          <w:rFonts w:cs="Arial"/>
          <w:szCs w:val="22"/>
        </w:rPr>
        <w:t>electronic format.</w:t>
      </w:r>
    </w:p>
    <w:p w14:paraId="21BC73B2" w14:textId="77777777" w:rsidR="008C0FF5" w:rsidRDefault="008C0FF5" w:rsidP="008C0FF5"/>
    <w:p w14:paraId="7E72484E" w14:textId="4F37EF0D" w:rsidR="008C0FF5" w:rsidRDefault="008C0FF5" w:rsidP="00056167">
      <w:pPr>
        <w:pStyle w:val="Heading2"/>
      </w:pPr>
      <w:bookmarkStart w:id="679" w:name="_Toc480294599"/>
      <w:r w:rsidRPr="000E510E">
        <w:t>FACILITY PROCUREMENT FOR EXAMINATION ADMINISTRATION</w:t>
      </w:r>
      <w:bookmarkEnd w:id="679"/>
    </w:p>
    <w:p w14:paraId="2FDAA5DB" w14:textId="77777777" w:rsidR="00056167" w:rsidRPr="00056167" w:rsidRDefault="00056167" w:rsidP="00056167"/>
    <w:p w14:paraId="34BB8D51" w14:textId="44471781" w:rsidR="008C0FF5" w:rsidRPr="00BA595E" w:rsidRDefault="008C0FF5" w:rsidP="008C0FF5">
      <w:pPr>
        <w:overflowPunct w:val="0"/>
        <w:autoSpaceDE w:val="0"/>
        <w:autoSpaceDN w:val="0"/>
        <w:adjustRightInd w:val="0"/>
        <w:rPr>
          <w:rFonts w:cs="Arial"/>
          <w:szCs w:val="22"/>
        </w:rPr>
      </w:pPr>
      <w:r>
        <w:rPr>
          <w:rFonts w:cs="Arial"/>
          <w:szCs w:val="22"/>
        </w:rPr>
        <w:t xml:space="preserve">The Vendor {Contractor} shall provide a facility for examination administration.  The candidates taking the examination do not receive </w:t>
      </w:r>
      <w:r w:rsidR="00E15607">
        <w:rPr>
          <w:rFonts w:cs="Arial"/>
          <w:szCs w:val="22"/>
        </w:rPr>
        <w:t>food/</w:t>
      </w:r>
      <w:r>
        <w:rPr>
          <w:rFonts w:cs="Arial"/>
          <w:szCs w:val="22"/>
        </w:rPr>
        <w:t>refreshments.  The f</w:t>
      </w:r>
      <w:r w:rsidRPr="00BA595E">
        <w:rPr>
          <w:rFonts w:cs="Arial"/>
          <w:szCs w:val="22"/>
        </w:rPr>
        <w:t xml:space="preserve">acility shall be a conference center or </w:t>
      </w:r>
      <w:r w:rsidR="00D04E50">
        <w:rPr>
          <w:rFonts w:cs="Arial"/>
          <w:szCs w:val="22"/>
        </w:rPr>
        <w:t>an</w:t>
      </w:r>
      <w:r>
        <w:rPr>
          <w:rFonts w:cs="Arial"/>
          <w:szCs w:val="22"/>
        </w:rPr>
        <w:t xml:space="preserve"> equivalent </w:t>
      </w:r>
      <w:r w:rsidRPr="00BA595E">
        <w:rPr>
          <w:rFonts w:cs="Arial"/>
          <w:szCs w:val="22"/>
        </w:rPr>
        <w:t>facility</w:t>
      </w:r>
      <w:r w:rsidR="00D04E50">
        <w:rPr>
          <w:rFonts w:cs="Arial"/>
          <w:szCs w:val="22"/>
        </w:rPr>
        <w:t xml:space="preserve"> type</w:t>
      </w:r>
      <w:r w:rsidRPr="00BA595E">
        <w:rPr>
          <w:rFonts w:cs="Arial"/>
          <w:szCs w:val="22"/>
        </w:rPr>
        <w:t xml:space="preserve"> located in the central part of the State (Mercer, Middlesex or Somerset counties)</w:t>
      </w:r>
      <w:r w:rsidR="00D04E50">
        <w:rPr>
          <w:rFonts w:cs="Arial"/>
          <w:szCs w:val="22"/>
        </w:rPr>
        <w:t>,</w:t>
      </w:r>
      <w:r w:rsidRPr="00BA595E">
        <w:rPr>
          <w:rFonts w:cs="Arial"/>
          <w:szCs w:val="22"/>
        </w:rPr>
        <w:t xml:space="preserve"> so as to be reasonably accessible by all </w:t>
      </w:r>
      <w:r>
        <w:rPr>
          <w:rFonts w:cs="Arial"/>
          <w:szCs w:val="22"/>
        </w:rPr>
        <w:t>examination</w:t>
      </w:r>
      <w:r w:rsidRPr="00BA595E">
        <w:rPr>
          <w:rFonts w:cs="Arial"/>
          <w:szCs w:val="22"/>
        </w:rPr>
        <w:t xml:space="preserve"> candidates. </w:t>
      </w:r>
      <w:r>
        <w:rPr>
          <w:rFonts w:cs="Arial"/>
          <w:szCs w:val="22"/>
        </w:rPr>
        <w:t xml:space="preserve"> </w:t>
      </w:r>
      <w:r w:rsidRPr="00BA595E">
        <w:rPr>
          <w:rFonts w:cs="Arial"/>
          <w:szCs w:val="22"/>
        </w:rPr>
        <w:t>Each facility shall have, at a minimum, the following:</w:t>
      </w:r>
    </w:p>
    <w:p w14:paraId="1A292BED" w14:textId="77777777" w:rsidR="008C0FF5" w:rsidRPr="00BA595E" w:rsidRDefault="008C0FF5" w:rsidP="008C0FF5">
      <w:pPr>
        <w:overflowPunct w:val="0"/>
        <w:autoSpaceDE w:val="0"/>
        <w:autoSpaceDN w:val="0"/>
        <w:adjustRightInd w:val="0"/>
        <w:rPr>
          <w:rFonts w:cs="Arial"/>
          <w:szCs w:val="22"/>
        </w:rPr>
      </w:pPr>
    </w:p>
    <w:p w14:paraId="3886F239" w14:textId="77777777" w:rsidR="008C0FF5" w:rsidRPr="00D03A8A" w:rsidRDefault="008C0FF5" w:rsidP="008C0FF5">
      <w:pPr>
        <w:pStyle w:val="ListParagraph"/>
        <w:numPr>
          <w:ilvl w:val="0"/>
          <w:numId w:val="65"/>
        </w:numPr>
        <w:overflowPunct w:val="0"/>
        <w:autoSpaceDE w:val="0"/>
        <w:autoSpaceDN w:val="0"/>
        <w:adjustRightInd w:val="0"/>
        <w:ind w:left="1080"/>
        <w:rPr>
          <w:rFonts w:cs="Arial"/>
          <w:szCs w:val="22"/>
        </w:rPr>
      </w:pPr>
      <w:r w:rsidRPr="00D03A8A">
        <w:rPr>
          <w:rFonts w:cs="Arial"/>
          <w:szCs w:val="22"/>
        </w:rPr>
        <w:t>Satisfactory room lighting and temperature control;</w:t>
      </w:r>
    </w:p>
    <w:p w14:paraId="2C07475B" w14:textId="77777777" w:rsidR="008C0FF5" w:rsidRPr="00BA595E" w:rsidRDefault="008C0FF5" w:rsidP="008C0FF5">
      <w:pPr>
        <w:overflowPunct w:val="0"/>
        <w:autoSpaceDE w:val="0"/>
        <w:autoSpaceDN w:val="0"/>
        <w:adjustRightInd w:val="0"/>
        <w:ind w:left="1080" w:hanging="360"/>
        <w:rPr>
          <w:rFonts w:cs="Arial"/>
          <w:szCs w:val="22"/>
        </w:rPr>
      </w:pPr>
    </w:p>
    <w:p w14:paraId="2E492EF3" w14:textId="77777777" w:rsidR="008C0FF5" w:rsidRPr="00645077" w:rsidRDefault="008C0FF5" w:rsidP="008C0FF5">
      <w:pPr>
        <w:pStyle w:val="ListParagraph"/>
        <w:numPr>
          <w:ilvl w:val="0"/>
          <w:numId w:val="65"/>
        </w:numPr>
        <w:overflowPunct w:val="0"/>
        <w:autoSpaceDE w:val="0"/>
        <w:autoSpaceDN w:val="0"/>
        <w:adjustRightInd w:val="0"/>
        <w:ind w:left="1080"/>
        <w:rPr>
          <w:rFonts w:cs="Arial"/>
          <w:szCs w:val="22"/>
        </w:rPr>
      </w:pPr>
      <w:r w:rsidRPr="00645077">
        <w:rPr>
          <w:rFonts w:cs="Arial"/>
          <w:szCs w:val="22"/>
        </w:rPr>
        <w:t>A writing surface and seat for each candidate;</w:t>
      </w:r>
    </w:p>
    <w:p w14:paraId="489ADF4B" w14:textId="77777777" w:rsidR="008C0FF5" w:rsidRPr="00BA595E" w:rsidRDefault="008C0FF5" w:rsidP="008C0FF5">
      <w:pPr>
        <w:overflowPunct w:val="0"/>
        <w:autoSpaceDE w:val="0"/>
        <w:autoSpaceDN w:val="0"/>
        <w:adjustRightInd w:val="0"/>
        <w:ind w:left="1080" w:hanging="360"/>
        <w:rPr>
          <w:rFonts w:cs="Arial"/>
          <w:szCs w:val="22"/>
        </w:rPr>
      </w:pPr>
    </w:p>
    <w:p w14:paraId="787510DE" w14:textId="77777777" w:rsidR="008C0FF5" w:rsidRPr="00D03A8A" w:rsidRDefault="008C0FF5" w:rsidP="008C0FF5">
      <w:pPr>
        <w:pStyle w:val="ListParagraph"/>
        <w:numPr>
          <w:ilvl w:val="0"/>
          <w:numId w:val="65"/>
        </w:numPr>
        <w:overflowPunct w:val="0"/>
        <w:autoSpaceDE w:val="0"/>
        <w:autoSpaceDN w:val="0"/>
        <w:adjustRightInd w:val="0"/>
        <w:ind w:left="1080"/>
        <w:rPr>
          <w:rFonts w:cs="Arial"/>
          <w:szCs w:val="22"/>
        </w:rPr>
      </w:pPr>
      <w:r w:rsidRPr="00D03A8A">
        <w:rPr>
          <w:rFonts w:cs="Arial"/>
          <w:szCs w:val="22"/>
        </w:rPr>
        <w:t>Space to accommodate all candidates;</w:t>
      </w:r>
    </w:p>
    <w:p w14:paraId="3E14FF92" w14:textId="77777777" w:rsidR="008C0FF5" w:rsidRPr="00BA595E" w:rsidRDefault="008C0FF5" w:rsidP="008C0FF5">
      <w:pPr>
        <w:overflowPunct w:val="0"/>
        <w:autoSpaceDE w:val="0"/>
        <w:autoSpaceDN w:val="0"/>
        <w:adjustRightInd w:val="0"/>
        <w:ind w:left="1080" w:hanging="360"/>
        <w:rPr>
          <w:rFonts w:cs="Arial"/>
          <w:szCs w:val="22"/>
        </w:rPr>
      </w:pPr>
    </w:p>
    <w:p w14:paraId="469D65AC" w14:textId="2572EE6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Rest room facilities capable of serving all candidates;</w:t>
      </w:r>
    </w:p>
    <w:p w14:paraId="1F5244F6" w14:textId="77777777" w:rsidR="008C0FF5" w:rsidRPr="00BA595E" w:rsidRDefault="008C0FF5" w:rsidP="008C0FF5">
      <w:pPr>
        <w:overflowPunct w:val="0"/>
        <w:autoSpaceDE w:val="0"/>
        <w:autoSpaceDN w:val="0"/>
        <w:adjustRightInd w:val="0"/>
        <w:ind w:left="1080" w:hanging="360"/>
        <w:rPr>
          <w:rFonts w:cs="Arial"/>
          <w:szCs w:val="22"/>
        </w:rPr>
      </w:pPr>
    </w:p>
    <w:p w14:paraId="322C642A"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An area for candidate admission;</w:t>
      </w:r>
    </w:p>
    <w:p w14:paraId="6C0B6E14" w14:textId="77777777" w:rsidR="008C0FF5" w:rsidRPr="00BA595E" w:rsidRDefault="008C0FF5" w:rsidP="008C0FF5">
      <w:pPr>
        <w:overflowPunct w:val="0"/>
        <w:autoSpaceDE w:val="0"/>
        <w:autoSpaceDN w:val="0"/>
        <w:adjustRightInd w:val="0"/>
        <w:ind w:left="1080" w:hanging="360"/>
        <w:rPr>
          <w:rFonts w:cs="Arial"/>
          <w:szCs w:val="22"/>
        </w:rPr>
      </w:pPr>
    </w:p>
    <w:p w14:paraId="0D8AF8C5"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parking space for each candidate;</w:t>
      </w:r>
    </w:p>
    <w:p w14:paraId="277648A7" w14:textId="77777777" w:rsidR="008C0FF5" w:rsidRPr="00BA595E" w:rsidRDefault="008C0FF5" w:rsidP="008C0FF5">
      <w:pPr>
        <w:overflowPunct w:val="0"/>
        <w:autoSpaceDE w:val="0"/>
        <w:autoSpaceDN w:val="0"/>
        <w:adjustRightInd w:val="0"/>
        <w:ind w:left="1080" w:hanging="360"/>
        <w:rPr>
          <w:rFonts w:cs="Arial"/>
          <w:szCs w:val="22"/>
        </w:rPr>
      </w:pPr>
    </w:p>
    <w:p w14:paraId="7FCDF326"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quiet work environment;</w:t>
      </w:r>
    </w:p>
    <w:p w14:paraId="1AF5F9C2" w14:textId="77777777" w:rsidR="008C0FF5" w:rsidRPr="00BA595E" w:rsidRDefault="008C0FF5" w:rsidP="008C0FF5">
      <w:pPr>
        <w:overflowPunct w:val="0"/>
        <w:autoSpaceDE w:val="0"/>
        <w:autoSpaceDN w:val="0"/>
        <w:adjustRightInd w:val="0"/>
        <w:ind w:left="1080" w:hanging="360"/>
        <w:rPr>
          <w:rFonts w:cs="Arial"/>
          <w:szCs w:val="22"/>
        </w:rPr>
      </w:pPr>
    </w:p>
    <w:p w14:paraId="697B522E" w14:textId="77777777" w:rsidR="008C0FF5" w:rsidRPr="00BA595E"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A barrier free environment to accommodate candidates with disabilities; and</w:t>
      </w:r>
    </w:p>
    <w:p w14:paraId="3B0C8C39" w14:textId="77777777" w:rsidR="008C0FF5" w:rsidRPr="00BA595E" w:rsidRDefault="008C0FF5" w:rsidP="008C0FF5">
      <w:pPr>
        <w:overflowPunct w:val="0"/>
        <w:autoSpaceDE w:val="0"/>
        <w:autoSpaceDN w:val="0"/>
        <w:adjustRightInd w:val="0"/>
        <w:ind w:left="1080" w:hanging="360"/>
        <w:rPr>
          <w:rFonts w:cs="Arial"/>
          <w:szCs w:val="22"/>
        </w:rPr>
      </w:pPr>
    </w:p>
    <w:p w14:paraId="6B6C348E" w14:textId="77777777" w:rsidR="008C0FF5" w:rsidRDefault="008C0FF5" w:rsidP="008C0FF5">
      <w:pPr>
        <w:pStyle w:val="ListParagraph"/>
        <w:numPr>
          <w:ilvl w:val="0"/>
          <w:numId w:val="65"/>
        </w:numPr>
        <w:overflowPunct w:val="0"/>
        <w:autoSpaceDE w:val="0"/>
        <w:autoSpaceDN w:val="0"/>
        <w:adjustRightInd w:val="0"/>
        <w:ind w:left="1080"/>
        <w:rPr>
          <w:rFonts w:cs="Arial"/>
          <w:szCs w:val="22"/>
        </w:rPr>
      </w:pPr>
      <w:r w:rsidRPr="00BA595E">
        <w:rPr>
          <w:rFonts w:cs="Arial"/>
          <w:szCs w:val="22"/>
        </w:rPr>
        <w:t xml:space="preserve">A clock </w:t>
      </w:r>
      <w:r>
        <w:rPr>
          <w:rFonts w:cs="Arial"/>
          <w:szCs w:val="22"/>
        </w:rPr>
        <w:t xml:space="preserve">that is visible by all </w:t>
      </w:r>
      <w:r w:rsidRPr="00BA595E">
        <w:rPr>
          <w:rFonts w:cs="Arial"/>
          <w:szCs w:val="22"/>
        </w:rPr>
        <w:t>candidates</w:t>
      </w:r>
      <w:r>
        <w:rPr>
          <w:rFonts w:cs="Arial"/>
          <w:szCs w:val="22"/>
        </w:rPr>
        <w:t>.</w:t>
      </w:r>
    </w:p>
    <w:p w14:paraId="31292139" w14:textId="77777777" w:rsidR="008C0FF5" w:rsidRPr="009C6C09" w:rsidRDefault="008C0FF5" w:rsidP="008C0FF5">
      <w:pPr>
        <w:pStyle w:val="ListParagraph"/>
        <w:rPr>
          <w:rFonts w:cs="Arial"/>
          <w:szCs w:val="22"/>
        </w:rPr>
      </w:pPr>
    </w:p>
    <w:p w14:paraId="11EC6871" w14:textId="3126C204" w:rsidR="008C0FF5" w:rsidRDefault="008C0FF5" w:rsidP="008C0FF5">
      <w:pPr>
        <w:autoSpaceDE w:val="0"/>
        <w:autoSpaceDN w:val="0"/>
        <w:adjustRightInd w:val="0"/>
        <w:rPr>
          <w:rFonts w:cs="Arial"/>
          <w:szCs w:val="22"/>
        </w:rPr>
      </w:pPr>
      <w:r>
        <w:rPr>
          <w:rFonts w:cs="Arial"/>
          <w:szCs w:val="22"/>
        </w:rPr>
        <w:t xml:space="preserve">The Vendor {Contractor} must submit a budget demonstrating the proposed examination location to the </w:t>
      </w:r>
      <w:proofErr w:type="spellStart"/>
      <w:r>
        <w:rPr>
          <w:rFonts w:cs="Arial"/>
          <w:szCs w:val="22"/>
        </w:rPr>
        <w:t>SCM</w:t>
      </w:r>
      <w:proofErr w:type="spellEnd"/>
      <w:r>
        <w:rPr>
          <w:rFonts w:cs="Arial"/>
          <w:szCs w:val="22"/>
        </w:rPr>
        <w:t xml:space="preserve"> at least sixty (60) calendar days prior to the event for approval. The Vendor {Contractor} shall not commit to the facility until the budget is approved by the </w:t>
      </w:r>
      <w:proofErr w:type="spellStart"/>
      <w:r>
        <w:rPr>
          <w:rFonts w:cs="Arial"/>
          <w:szCs w:val="22"/>
        </w:rPr>
        <w:t>SCM</w:t>
      </w:r>
      <w:proofErr w:type="spellEnd"/>
      <w:r>
        <w:rPr>
          <w:rFonts w:cs="Arial"/>
          <w:szCs w:val="22"/>
        </w:rPr>
        <w:t>. The Board will compensate the Vendor {Contractor} at the actual costs documented by rental agreements and invoices</w:t>
      </w:r>
      <w:r w:rsidR="00D04E50">
        <w:rPr>
          <w:rFonts w:cs="Arial"/>
          <w:szCs w:val="22"/>
        </w:rPr>
        <w:t xml:space="preserve"> that are within the </w:t>
      </w:r>
      <w:proofErr w:type="spellStart"/>
      <w:r w:rsidR="00D04E50">
        <w:rPr>
          <w:rFonts w:cs="Arial"/>
          <w:szCs w:val="22"/>
        </w:rPr>
        <w:t>SCM</w:t>
      </w:r>
      <w:proofErr w:type="spellEnd"/>
      <w:r w:rsidR="00D04E50">
        <w:rPr>
          <w:rFonts w:cs="Arial"/>
          <w:szCs w:val="22"/>
        </w:rPr>
        <w:t xml:space="preserve"> approved budget.</w:t>
      </w:r>
    </w:p>
    <w:p w14:paraId="0945C165" w14:textId="77777777" w:rsidR="008C0FF5" w:rsidRDefault="008C0FF5" w:rsidP="008C0FF5"/>
    <w:p w14:paraId="356F7DA2" w14:textId="6ABD1F02" w:rsidR="008C0FF5" w:rsidRDefault="008C0FF5" w:rsidP="008C0FF5">
      <w:pPr>
        <w:pStyle w:val="Heading3"/>
      </w:pPr>
      <w:bookmarkStart w:id="680" w:name="_Toc480294600"/>
      <w:r w:rsidRPr="000E510E">
        <w:t>EXAMINATION ADMINISTRATORS AND PROCTORS</w:t>
      </w:r>
      <w:bookmarkEnd w:id="680"/>
    </w:p>
    <w:p w14:paraId="745B7421" w14:textId="77777777" w:rsidR="008C0FF5" w:rsidRDefault="008C0FF5" w:rsidP="008C0FF5"/>
    <w:p w14:paraId="0DEEBDDF" w14:textId="3F11296E" w:rsidR="008C0FF5" w:rsidRPr="00BA595E" w:rsidRDefault="008C0FF5" w:rsidP="008C0FF5">
      <w:pPr>
        <w:overflowPunct w:val="0"/>
        <w:autoSpaceDE w:val="0"/>
        <w:autoSpaceDN w:val="0"/>
        <w:adjustRightInd w:val="0"/>
        <w:rPr>
          <w:rFonts w:cs="Arial"/>
          <w:szCs w:val="22"/>
        </w:rPr>
      </w:pPr>
      <w:r>
        <w:rPr>
          <w:rFonts w:cs="Arial"/>
          <w:szCs w:val="22"/>
        </w:rPr>
        <w:t>The Vendor {Contractor} shall provide the e</w:t>
      </w:r>
      <w:r w:rsidRPr="00BA595E">
        <w:rPr>
          <w:rFonts w:cs="Arial"/>
          <w:szCs w:val="22"/>
        </w:rPr>
        <w:t xml:space="preserve">xamination </w:t>
      </w:r>
      <w:r>
        <w:rPr>
          <w:rFonts w:cs="Arial"/>
          <w:szCs w:val="22"/>
        </w:rPr>
        <w:t>a</w:t>
      </w:r>
      <w:r w:rsidRPr="00BA595E">
        <w:rPr>
          <w:rFonts w:cs="Arial"/>
          <w:szCs w:val="22"/>
        </w:rPr>
        <w:t xml:space="preserve">dministrator and </w:t>
      </w:r>
      <w:r>
        <w:rPr>
          <w:rFonts w:cs="Arial"/>
          <w:szCs w:val="22"/>
        </w:rPr>
        <w:t>p</w:t>
      </w:r>
      <w:r w:rsidRPr="00BA595E">
        <w:rPr>
          <w:rFonts w:cs="Arial"/>
          <w:szCs w:val="22"/>
        </w:rPr>
        <w:t xml:space="preserve">roctors for each </w:t>
      </w:r>
      <w:r>
        <w:rPr>
          <w:rFonts w:cs="Arial"/>
          <w:szCs w:val="22"/>
        </w:rPr>
        <w:t>examination.</w:t>
      </w:r>
      <w:r w:rsidRPr="00BA595E">
        <w:rPr>
          <w:rFonts w:cs="Arial"/>
          <w:szCs w:val="22"/>
        </w:rPr>
        <w:t xml:space="preserve">  </w:t>
      </w:r>
      <w:r>
        <w:rPr>
          <w:rFonts w:cs="Arial"/>
          <w:szCs w:val="22"/>
        </w:rPr>
        <w:t xml:space="preserve">The suggested  ratio is </w:t>
      </w:r>
      <w:r w:rsidR="00D04E50">
        <w:rPr>
          <w:rFonts w:cs="Arial"/>
          <w:szCs w:val="22"/>
        </w:rPr>
        <w:t>one (</w:t>
      </w:r>
      <w:r>
        <w:rPr>
          <w:rFonts w:cs="Arial"/>
          <w:szCs w:val="22"/>
        </w:rPr>
        <w:t>1</w:t>
      </w:r>
      <w:r w:rsidR="00D04E50">
        <w:rPr>
          <w:rFonts w:cs="Arial"/>
          <w:szCs w:val="22"/>
        </w:rPr>
        <w:t>)</w:t>
      </w:r>
      <w:r>
        <w:rPr>
          <w:rFonts w:cs="Arial"/>
          <w:szCs w:val="22"/>
        </w:rPr>
        <w:t xml:space="preserve"> proctor to </w:t>
      </w:r>
      <w:r w:rsidR="00D04E50">
        <w:rPr>
          <w:rFonts w:cs="Arial"/>
          <w:szCs w:val="22"/>
        </w:rPr>
        <w:t>twenty-five (</w:t>
      </w:r>
      <w:r>
        <w:rPr>
          <w:rFonts w:cs="Arial"/>
          <w:szCs w:val="22"/>
        </w:rPr>
        <w:t>25</w:t>
      </w:r>
      <w:r w:rsidR="00D04E50">
        <w:rPr>
          <w:rFonts w:cs="Arial"/>
          <w:szCs w:val="22"/>
        </w:rPr>
        <w:t>)</w:t>
      </w:r>
      <w:r>
        <w:rPr>
          <w:rFonts w:cs="Arial"/>
          <w:szCs w:val="22"/>
        </w:rPr>
        <w:t xml:space="preserve"> candidates, however this may vary based on input from the Vendor {Contractor} and based on the number of candidates. The Vendor {Contractor} shall train examination proctors and provide a </w:t>
      </w:r>
      <w:r w:rsidRPr="00BA595E">
        <w:rPr>
          <w:rFonts w:cs="Arial"/>
          <w:szCs w:val="22"/>
        </w:rPr>
        <w:t xml:space="preserve">training manual for </w:t>
      </w:r>
      <w:r>
        <w:rPr>
          <w:rFonts w:cs="Arial"/>
          <w:szCs w:val="22"/>
        </w:rPr>
        <w:t xml:space="preserve">their use.  </w:t>
      </w:r>
    </w:p>
    <w:p w14:paraId="7382FF1C" w14:textId="77777777" w:rsidR="008C0FF5" w:rsidRDefault="008C0FF5" w:rsidP="008C0FF5"/>
    <w:p w14:paraId="1AF6C026" w14:textId="432CEDBC" w:rsidR="008C0FF5" w:rsidRDefault="008C0FF5" w:rsidP="008C0FF5">
      <w:pPr>
        <w:pStyle w:val="Heading2"/>
      </w:pPr>
      <w:bookmarkStart w:id="681" w:name="_Toc480294601"/>
      <w:r w:rsidRPr="000E510E">
        <w:t>POST EXAMINATION ACTIVITIES</w:t>
      </w:r>
      <w:bookmarkEnd w:id="681"/>
    </w:p>
    <w:p w14:paraId="2DA9152C" w14:textId="77777777" w:rsidR="008C0FF5" w:rsidRDefault="008C0FF5" w:rsidP="008C0FF5">
      <w:pPr>
        <w:rPr>
          <w:ins w:id="682" w:author="Regan, Rory" w:date="2017-04-11T12:48:00Z"/>
        </w:rPr>
      </w:pPr>
    </w:p>
    <w:p w14:paraId="4E56C86B" w14:textId="34800BE6" w:rsidR="00483966" w:rsidRDefault="00483966" w:rsidP="008C0FF5">
      <w:pPr>
        <w:rPr>
          <w:ins w:id="683" w:author="Regan, Rory" w:date="2017-04-11T12:48:00Z"/>
        </w:rPr>
      </w:pPr>
      <w:ins w:id="684" w:author="Regan, Rory" w:date="2017-04-11T12:48:00Z">
        <w:r>
          <w:t>The Vendor {Contractor} is responsible for the scoring of each candidate’s examination.</w:t>
        </w:r>
      </w:ins>
    </w:p>
    <w:p w14:paraId="72537F9E" w14:textId="77777777" w:rsidR="00483966" w:rsidRDefault="00483966" w:rsidP="008C0FF5"/>
    <w:p w14:paraId="4A9E0496" w14:textId="7FE97B86" w:rsidR="008C0FF5" w:rsidRDefault="008C0FF5" w:rsidP="008C0FF5">
      <w:pPr>
        <w:pStyle w:val="Heading3"/>
      </w:pPr>
      <w:bookmarkStart w:id="685" w:name="_Toc480294602"/>
      <w:r>
        <w:t>new licensees</w:t>
      </w:r>
      <w:bookmarkEnd w:id="685"/>
    </w:p>
    <w:p w14:paraId="4574BA00" w14:textId="77777777" w:rsidR="008C0FF5" w:rsidRDefault="008C0FF5" w:rsidP="008C0FF5"/>
    <w:p w14:paraId="74A2A9D4" w14:textId="77777777" w:rsidR="008C0FF5" w:rsidRDefault="008C0FF5" w:rsidP="008C0FF5">
      <w:pPr>
        <w:overflowPunct w:val="0"/>
        <w:autoSpaceDE w:val="0"/>
        <w:autoSpaceDN w:val="0"/>
        <w:adjustRightInd w:val="0"/>
        <w:rPr>
          <w:rFonts w:cs="Arial"/>
          <w:szCs w:val="22"/>
        </w:rPr>
      </w:pPr>
      <w:r>
        <w:rPr>
          <w:rFonts w:cs="Arial"/>
          <w:szCs w:val="22"/>
        </w:rPr>
        <w:t xml:space="preserve">The Vendor {Contractor} shall within twenty-four (24) hours following each examination, provide to the </w:t>
      </w:r>
      <w:proofErr w:type="spellStart"/>
      <w:r>
        <w:rPr>
          <w:rFonts w:cs="Arial"/>
          <w:szCs w:val="22"/>
        </w:rPr>
        <w:t>SCM</w:t>
      </w:r>
      <w:proofErr w:type="spellEnd"/>
      <w:r>
        <w:rPr>
          <w:rFonts w:cs="Arial"/>
          <w:szCs w:val="22"/>
        </w:rPr>
        <w:t xml:space="preserve"> written descriptions of any unusual incidents that occurred during the examination.</w:t>
      </w:r>
    </w:p>
    <w:p w14:paraId="1F5A20C7" w14:textId="77777777" w:rsidR="008C0FF5" w:rsidRDefault="008C0FF5" w:rsidP="008C0FF5">
      <w:pPr>
        <w:overflowPunct w:val="0"/>
        <w:autoSpaceDE w:val="0"/>
        <w:autoSpaceDN w:val="0"/>
        <w:adjustRightInd w:val="0"/>
        <w:rPr>
          <w:rFonts w:cs="Arial"/>
          <w:szCs w:val="22"/>
        </w:rPr>
      </w:pPr>
    </w:p>
    <w:p w14:paraId="5FA84862" w14:textId="07CA4A13" w:rsidR="008C0FF5" w:rsidRPr="00AD1C5C" w:rsidRDefault="008C0FF5" w:rsidP="00ED77A1">
      <w:pPr>
        <w:tabs>
          <w:tab w:val="left" w:pos="1080"/>
        </w:tabs>
        <w:overflowPunct w:val="0"/>
        <w:autoSpaceDE w:val="0"/>
        <w:autoSpaceDN w:val="0"/>
        <w:adjustRightInd w:val="0"/>
        <w:rPr>
          <w:rFonts w:cs="Arial"/>
          <w:szCs w:val="22"/>
        </w:rPr>
      </w:pPr>
      <w:r>
        <w:rPr>
          <w:rFonts w:cs="Arial"/>
          <w:szCs w:val="22"/>
        </w:rPr>
        <w:t>The Vendor {Contractor} shall within ten (10) working days following each examination</w:t>
      </w:r>
      <w:r w:rsidR="00E15607">
        <w:rPr>
          <w:rFonts w:cs="Arial"/>
          <w:szCs w:val="22"/>
        </w:rPr>
        <w:t>,</w:t>
      </w:r>
      <w:r>
        <w:rPr>
          <w:rFonts w:cs="Arial"/>
          <w:szCs w:val="22"/>
        </w:rPr>
        <w:t xml:space="preserve"> p</w:t>
      </w:r>
      <w:r w:rsidRPr="00D17A8B">
        <w:rPr>
          <w:rFonts w:cs="Arial"/>
          <w:szCs w:val="22"/>
        </w:rPr>
        <w:t xml:space="preserve">rovide to the </w:t>
      </w:r>
      <w:proofErr w:type="spellStart"/>
      <w:r w:rsidRPr="00D17A8B">
        <w:rPr>
          <w:rFonts w:cs="Arial"/>
          <w:szCs w:val="22"/>
        </w:rPr>
        <w:t>SCM</w:t>
      </w:r>
      <w:proofErr w:type="spellEnd"/>
      <w:r w:rsidRPr="00D17A8B">
        <w:rPr>
          <w:rFonts w:cs="Arial"/>
          <w:szCs w:val="22"/>
        </w:rPr>
        <w:t xml:space="preserve"> an alphabetical list of candidates registered for the examination, citing the candidate’s individual score and whether that candidate passed or failed the </w:t>
      </w:r>
      <w:r w:rsidRPr="00AD1C5C">
        <w:rPr>
          <w:rFonts w:cs="Arial"/>
          <w:szCs w:val="22"/>
        </w:rPr>
        <w:t>examination.  The list shall also include the name of any candidates who failed to appear to take the examination</w:t>
      </w:r>
      <w:r>
        <w:rPr>
          <w:rFonts w:cs="Arial"/>
          <w:szCs w:val="22"/>
        </w:rPr>
        <w:t>.</w:t>
      </w:r>
    </w:p>
    <w:p w14:paraId="55EDCC7D" w14:textId="77777777" w:rsidR="008C0FF5" w:rsidRPr="006E76A5" w:rsidRDefault="008C0FF5" w:rsidP="008C0FF5">
      <w:pPr>
        <w:tabs>
          <w:tab w:val="left" w:pos="1080"/>
        </w:tabs>
        <w:overflowPunct w:val="0"/>
        <w:autoSpaceDE w:val="0"/>
        <w:autoSpaceDN w:val="0"/>
        <w:adjustRightInd w:val="0"/>
        <w:rPr>
          <w:rFonts w:cs="Arial"/>
          <w:szCs w:val="22"/>
        </w:rPr>
      </w:pPr>
    </w:p>
    <w:p w14:paraId="1ECABF0A" w14:textId="768876D8" w:rsidR="008C0FF5" w:rsidRDefault="008C0FF5" w:rsidP="008C0FF5">
      <w:pPr>
        <w:overflowPunct w:val="0"/>
        <w:autoSpaceDE w:val="0"/>
        <w:autoSpaceDN w:val="0"/>
        <w:adjustRightInd w:val="0"/>
        <w:rPr>
          <w:rFonts w:cs="Arial"/>
          <w:szCs w:val="22"/>
        </w:rPr>
      </w:pPr>
      <w:r>
        <w:rPr>
          <w:rFonts w:cs="Arial"/>
          <w:szCs w:val="22"/>
        </w:rPr>
        <w:t xml:space="preserve">Within ten (10) working days of notification by the </w:t>
      </w:r>
      <w:proofErr w:type="spellStart"/>
      <w:r>
        <w:rPr>
          <w:rFonts w:cs="Arial"/>
          <w:szCs w:val="22"/>
        </w:rPr>
        <w:t>SCM</w:t>
      </w:r>
      <w:proofErr w:type="spellEnd"/>
      <w:r>
        <w:rPr>
          <w:rFonts w:cs="Arial"/>
          <w:szCs w:val="22"/>
        </w:rPr>
        <w:t>, the Vendor {Contractor} shall p</w:t>
      </w:r>
      <w:r w:rsidRPr="00CC1D9B">
        <w:rPr>
          <w:rFonts w:cs="Arial"/>
          <w:szCs w:val="22"/>
        </w:rPr>
        <w:t>rovide by certified mail</w:t>
      </w:r>
      <w:r>
        <w:rPr>
          <w:rFonts w:cs="Arial"/>
          <w:szCs w:val="22"/>
        </w:rPr>
        <w:t>, unless otherwise instructed,</w:t>
      </w:r>
      <w:r w:rsidRPr="00CC1D9B">
        <w:rPr>
          <w:rFonts w:cs="Arial"/>
          <w:szCs w:val="22"/>
        </w:rPr>
        <w:t xml:space="preserve"> to each candidate who took the examination, a notification that indicates whether the candidate passed or failed the examination.  Such pass/fail notification shall also include a diagnostic report for each candidate that did not receive a passing examination score to identify the candidate’</w:t>
      </w:r>
      <w:r w:rsidR="00E15607">
        <w:rPr>
          <w:rFonts w:cs="Arial"/>
          <w:szCs w:val="22"/>
        </w:rPr>
        <w:t>s</w:t>
      </w:r>
      <w:r w:rsidRPr="00CC1D9B">
        <w:rPr>
          <w:rFonts w:cs="Arial"/>
          <w:szCs w:val="22"/>
        </w:rPr>
        <w:t xml:space="preserve"> subject matter area weaknesses</w:t>
      </w:r>
      <w:r>
        <w:rPr>
          <w:rFonts w:cs="Arial"/>
          <w:szCs w:val="22"/>
        </w:rPr>
        <w:t xml:space="preserve">. Based on a passing notification, the candidate will receive an invoice from the Board to pay the indicated annual </w:t>
      </w:r>
      <w:proofErr w:type="spellStart"/>
      <w:r>
        <w:rPr>
          <w:rFonts w:cs="Arial"/>
          <w:szCs w:val="22"/>
        </w:rPr>
        <w:t>LSRP</w:t>
      </w:r>
      <w:proofErr w:type="spellEnd"/>
      <w:r>
        <w:rPr>
          <w:rFonts w:cs="Arial"/>
          <w:szCs w:val="22"/>
        </w:rPr>
        <w:t xml:space="preserve"> licensure fee. </w:t>
      </w:r>
    </w:p>
    <w:p w14:paraId="630F9E20" w14:textId="77777777" w:rsidR="008C0FF5" w:rsidRDefault="008C0FF5" w:rsidP="008C0FF5">
      <w:pPr>
        <w:overflowPunct w:val="0"/>
        <w:autoSpaceDE w:val="0"/>
        <w:autoSpaceDN w:val="0"/>
        <w:adjustRightInd w:val="0"/>
        <w:rPr>
          <w:rFonts w:cs="Arial"/>
          <w:szCs w:val="22"/>
        </w:rPr>
      </w:pPr>
    </w:p>
    <w:p w14:paraId="69321401" w14:textId="77777777" w:rsidR="008C0FF5" w:rsidRDefault="008C0FF5" w:rsidP="008C0FF5">
      <w:pPr>
        <w:overflowPunct w:val="0"/>
        <w:autoSpaceDE w:val="0"/>
        <w:autoSpaceDN w:val="0"/>
        <w:adjustRightInd w:val="0"/>
        <w:rPr>
          <w:rFonts w:cs="Arial"/>
          <w:szCs w:val="22"/>
        </w:rPr>
      </w:pPr>
      <w:r>
        <w:rPr>
          <w:rFonts w:cs="Arial"/>
          <w:szCs w:val="22"/>
        </w:rPr>
        <w:t xml:space="preserve">The </w:t>
      </w:r>
      <w:proofErr w:type="spellStart"/>
      <w:r>
        <w:rPr>
          <w:rFonts w:cs="Arial"/>
          <w:szCs w:val="22"/>
        </w:rPr>
        <w:t>SCM</w:t>
      </w:r>
      <w:proofErr w:type="spellEnd"/>
      <w:r>
        <w:rPr>
          <w:rFonts w:cs="Arial"/>
          <w:szCs w:val="22"/>
        </w:rPr>
        <w:t xml:space="preserve"> will provide the Vendor {Contractor} with an electronic version of the materials that will comprise the </w:t>
      </w:r>
      <w:proofErr w:type="spellStart"/>
      <w:r>
        <w:rPr>
          <w:rFonts w:cs="Arial"/>
          <w:szCs w:val="22"/>
        </w:rPr>
        <w:t>LSRP</w:t>
      </w:r>
      <w:proofErr w:type="spellEnd"/>
      <w:r>
        <w:rPr>
          <w:rFonts w:cs="Arial"/>
          <w:szCs w:val="22"/>
        </w:rPr>
        <w:t xml:space="preserve"> welcome package. The </w:t>
      </w:r>
      <w:proofErr w:type="spellStart"/>
      <w:r>
        <w:rPr>
          <w:rFonts w:cs="Arial"/>
          <w:szCs w:val="22"/>
        </w:rPr>
        <w:t>SCM</w:t>
      </w:r>
      <w:proofErr w:type="spellEnd"/>
      <w:r>
        <w:rPr>
          <w:rFonts w:cs="Arial"/>
          <w:szCs w:val="22"/>
        </w:rPr>
        <w:t xml:space="preserve"> will supply the Vendor {Contractor} with the raised Board seal so that the Vendor {Contractor} can affix it to the certificate. The </w:t>
      </w:r>
      <w:proofErr w:type="spellStart"/>
      <w:r>
        <w:rPr>
          <w:rFonts w:cs="Arial"/>
          <w:szCs w:val="22"/>
        </w:rPr>
        <w:t>SCM</w:t>
      </w:r>
      <w:proofErr w:type="spellEnd"/>
      <w:r>
        <w:rPr>
          <w:rFonts w:cs="Arial"/>
          <w:szCs w:val="22"/>
        </w:rPr>
        <w:t xml:space="preserve"> will pre-approve the quality of the materials the Vendor {Contractor} plans to use for the welcome package.   </w:t>
      </w:r>
    </w:p>
    <w:p w14:paraId="41365729" w14:textId="77777777" w:rsidR="008C0FF5" w:rsidRDefault="008C0FF5" w:rsidP="008C0FF5">
      <w:pPr>
        <w:overflowPunct w:val="0"/>
        <w:autoSpaceDE w:val="0"/>
        <w:autoSpaceDN w:val="0"/>
        <w:adjustRightInd w:val="0"/>
        <w:rPr>
          <w:rFonts w:cs="Arial"/>
          <w:szCs w:val="22"/>
        </w:rPr>
      </w:pPr>
    </w:p>
    <w:p w14:paraId="5CBA8FD7" w14:textId="77777777" w:rsidR="008C0FF5" w:rsidRPr="00340511" w:rsidRDefault="008C0FF5" w:rsidP="008C0FF5">
      <w:pPr>
        <w:overflowPunct w:val="0"/>
        <w:autoSpaceDE w:val="0"/>
        <w:autoSpaceDN w:val="0"/>
        <w:adjustRightInd w:val="0"/>
        <w:rPr>
          <w:rFonts w:cs="Arial"/>
          <w:szCs w:val="22"/>
        </w:rPr>
      </w:pPr>
      <w:r>
        <w:rPr>
          <w:rFonts w:cs="Arial"/>
          <w:szCs w:val="22"/>
        </w:rPr>
        <w:t xml:space="preserve">Within fifteen (15) days of notification by the </w:t>
      </w:r>
      <w:proofErr w:type="spellStart"/>
      <w:r>
        <w:rPr>
          <w:rFonts w:cs="Arial"/>
          <w:szCs w:val="22"/>
        </w:rPr>
        <w:t>SCM</w:t>
      </w:r>
      <w:proofErr w:type="spellEnd"/>
      <w:r>
        <w:rPr>
          <w:rFonts w:cs="Arial"/>
          <w:szCs w:val="22"/>
        </w:rPr>
        <w:t xml:space="preserve"> that the passing examination candidate paid the applicable fees, the Vendor {Contractor} shall provide via United States mail to those </w:t>
      </w:r>
      <w:proofErr w:type="spellStart"/>
      <w:r>
        <w:rPr>
          <w:rFonts w:cs="Arial"/>
          <w:szCs w:val="22"/>
        </w:rPr>
        <w:t>LSRPs</w:t>
      </w:r>
      <w:proofErr w:type="spellEnd"/>
      <w:r>
        <w:rPr>
          <w:rFonts w:cs="Arial"/>
          <w:szCs w:val="22"/>
        </w:rPr>
        <w:t xml:space="preserve"> (passing candidates) the </w:t>
      </w:r>
      <w:proofErr w:type="spellStart"/>
      <w:r>
        <w:rPr>
          <w:rFonts w:cs="Arial"/>
          <w:szCs w:val="22"/>
        </w:rPr>
        <w:t>LSRP</w:t>
      </w:r>
      <w:proofErr w:type="spellEnd"/>
      <w:r>
        <w:rPr>
          <w:rFonts w:cs="Arial"/>
          <w:szCs w:val="22"/>
        </w:rPr>
        <w:t xml:space="preserve"> welcome package.  The welcome package includes a letter from the Board, an eleven (11) inch by fourteen (14) inch certificate with a raised Board seal, a wallet card and any other supplemental information the Board wishes to include.  </w:t>
      </w:r>
    </w:p>
    <w:p w14:paraId="7C2D2409" w14:textId="77777777" w:rsidR="008C0FF5" w:rsidRDefault="008C0FF5" w:rsidP="008C0FF5">
      <w:pPr>
        <w:overflowPunct w:val="0"/>
        <w:autoSpaceDE w:val="0"/>
        <w:autoSpaceDN w:val="0"/>
        <w:adjustRightInd w:val="0"/>
        <w:rPr>
          <w:rFonts w:cs="Arial"/>
          <w:szCs w:val="22"/>
        </w:rPr>
      </w:pPr>
    </w:p>
    <w:p w14:paraId="6ACC73EA" w14:textId="765D7B2A" w:rsidR="008C0FF5" w:rsidRDefault="008C0FF5" w:rsidP="008C0FF5">
      <w:pPr>
        <w:overflowPunct w:val="0"/>
        <w:autoSpaceDE w:val="0"/>
        <w:autoSpaceDN w:val="0"/>
        <w:adjustRightInd w:val="0"/>
        <w:rPr>
          <w:rFonts w:cs="Arial"/>
          <w:szCs w:val="22"/>
        </w:rPr>
      </w:pPr>
      <w:r>
        <w:rPr>
          <w:rFonts w:cs="Arial"/>
          <w:szCs w:val="22"/>
        </w:rPr>
        <w:t xml:space="preserve">Within ten (10) days of notification by the </w:t>
      </w:r>
      <w:proofErr w:type="spellStart"/>
      <w:r>
        <w:rPr>
          <w:rFonts w:cs="Arial"/>
          <w:szCs w:val="22"/>
        </w:rPr>
        <w:t>SCM</w:t>
      </w:r>
      <w:proofErr w:type="spellEnd"/>
      <w:r>
        <w:rPr>
          <w:rFonts w:cs="Arial"/>
          <w:szCs w:val="22"/>
        </w:rPr>
        <w:t xml:space="preserve"> that an examination candidate has requested a hand score, the Vendor {Contractor} shall h</w:t>
      </w:r>
      <w:r w:rsidRPr="00B72D7D">
        <w:rPr>
          <w:rFonts w:cs="Arial"/>
          <w:szCs w:val="22"/>
        </w:rPr>
        <w:t xml:space="preserve">and score a candidate’s examination </w:t>
      </w:r>
      <w:r>
        <w:rPr>
          <w:rFonts w:cs="Arial"/>
          <w:szCs w:val="22"/>
        </w:rPr>
        <w:t xml:space="preserve">and report the results in writing to the candidate and </w:t>
      </w:r>
      <w:r w:rsidR="00E15607">
        <w:rPr>
          <w:rFonts w:cs="Arial"/>
          <w:szCs w:val="22"/>
        </w:rPr>
        <w:t xml:space="preserve">the </w:t>
      </w:r>
      <w:proofErr w:type="spellStart"/>
      <w:r>
        <w:rPr>
          <w:rFonts w:cs="Arial"/>
          <w:szCs w:val="22"/>
        </w:rPr>
        <w:t>SCM</w:t>
      </w:r>
      <w:proofErr w:type="spellEnd"/>
      <w:r>
        <w:rPr>
          <w:rFonts w:cs="Arial"/>
          <w:szCs w:val="22"/>
        </w:rPr>
        <w:t xml:space="preserve">/Board.  </w:t>
      </w:r>
    </w:p>
    <w:p w14:paraId="2A106DDD" w14:textId="77777777" w:rsidR="008C0FF5" w:rsidRDefault="008C0FF5" w:rsidP="008C0FF5"/>
    <w:p w14:paraId="4087C195" w14:textId="1259222A" w:rsidR="008C0FF5" w:rsidRDefault="008C0FF5" w:rsidP="008C0FF5">
      <w:pPr>
        <w:pStyle w:val="Heading3"/>
      </w:pPr>
      <w:bookmarkStart w:id="686" w:name="_Toc480294603"/>
      <w:r>
        <w:t>LICENSE RENEWAL</w:t>
      </w:r>
      <w:bookmarkEnd w:id="686"/>
    </w:p>
    <w:p w14:paraId="00807150" w14:textId="77777777" w:rsidR="008C0FF5" w:rsidRDefault="008C0FF5" w:rsidP="008C0FF5"/>
    <w:p w14:paraId="0F4A8733" w14:textId="691E1450" w:rsidR="008C0FF5" w:rsidRDefault="008C0FF5" w:rsidP="008C0FF5">
      <w:r>
        <w:t xml:space="preserve">As of January 2017, there are 642 </w:t>
      </w:r>
      <w:proofErr w:type="spellStart"/>
      <w:r w:rsidR="00D04E50">
        <w:t>LSRPs</w:t>
      </w:r>
      <w:proofErr w:type="spellEnd"/>
      <w:r>
        <w:t xml:space="preserve">. Licensees are required to renew their license every three </w:t>
      </w:r>
      <w:r w:rsidR="00D04E50">
        <w:t xml:space="preserve">(3) </w:t>
      </w:r>
      <w:r>
        <w:t>years.</w:t>
      </w:r>
    </w:p>
    <w:p w14:paraId="5A87CB8C" w14:textId="77777777" w:rsidR="008C0FF5" w:rsidRDefault="008C0FF5" w:rsidP="008C0FF5">
      <w:pPr>
        <w:rPr>
          <w:b/>
        </w:rPr>
      </w:pPr>
    </w:p>
    <w:p w14:paraId="7BF35A63" w14:textId="27EC8EDF" w:rsidR="008C0FF5" w:rsidRDefault="008C0FF5" w:rsidP="008C0FF5">
      <w:r>
        <w:t xml:space="preserve">The </w:t>
      </w:r>
      <w:proofErr w:type="spellStart"/>
      <w:r>
        <w:t>SCM</w:t>
      </w:r>
      <w:proofErr w:type="spellEnd"/>
      <w:r>
        <w:t xml:space="preserve">/Board will notify the Vendor {Contractor} that the </w:t>
      </w:r>
      <w:proofErr w:type="spellStart"/>
      <w:r>
        <w:t>LSRP’s</w:t>
      </w:r>
      <w:proofErr w:type="spellEnd"/>
      <w:r>
        <w:t xml:space="preserve"> license was renewed.  Within thirty (30) calendar days of notification by the </w:t>
      </w:r>
      <w:proofErr w:type="spellStart"/>
      <w:r>
        <w:t>SCM</w:t>
      </w:r>
      <w:proofErr w:type="spellEnd"/>
      <w:r>
        <w:t xml:space="preserve">/Board that the </w:t>
      </w:r>
      <w:proofErr w:type="spellStart"/>
      <w:r>
        <w:t>LSRP’s</w:t>
      </w:r>
      <w:proofErr w:type="spellEnd"/>
      <w:r>
        <w:t xml:space="preserve"> license was renewed, the Vendor {Contractor} shall provide wallet cards with new effective dates to the </w:t>
      </w:r>
      <w:proofErr w:type="spellStart"/>
      <w:r>
        <w:t>LSRPs</w:t>
      </w:r>
      <w:proofErr w:type="spellEnd"/>
      <w:r>
        <w:t xml:space="preserve">.  The wallet card showing the new effective dates shall be replicas of those in the </w:t>
      </w:r>
      <w:proofErr w:type="spellStart"/>
      <w:r>
        <w:t>LSRP</w:t>
      </w:r>
      <w:proofErr w:type="spellEnd"/>
      <w:r>
        <w:t xml:space="preserve"> welcome package.</w:t>
      </w:r>
    </w:p>
    <w:p w14:paraId="03B09263" w14:textId="77777777" w:rsidR="008C0FF5" w:rsidRDefault="008C0FF5" w:rsidP="008C0FF5"/>
    <w:p w14:paraId="3931CF9D" w14:textId="05BCFA7D" w:rsidR="008C0FF5" w:rsidRDefault="008C0FF5" w:rsidP="00056167">
      <w:pPr>
        <w:pStyle w:val="Heading3"/>
      </w:pPr>
      <w:bookmarkStart w:id="687" w:name="_Toc480294604"/>
      <w:r w:rsidRPr="007140B5">
        <w:t>examination performance review</w:t>
      </w:r>
      <w:bookmarkEnd w:id="687"/>
    </w:p>
    <w:p w14:paraId="3DE24947" w14:textId="77777777" w:rsidR="00056167" w:rsidRPr="00056167" w:rsidRDefault="00056167" w:rsidP="00056167"/>
    <w:p w14:paraId="12A3DB3D" w14:textId="2EDBDF05" w:rsidR="00791D4B" w:rsidRDefault="00791D4B" w:rsidP="00791D4B">
      <w:pPr>
        <w:overflowPunct w:val="0"/>
        <w:autoSpaceDE w:val="0"/>
        <w:autoSpaceDN w:val="0"/>
        <w:adjustRightInd w:val="0"/>
        <w:rPr>
          <w:rFonts w:cs="Arial"/>
          <w:szCs w:val="22"/>
        </w:rPr>
      </w:pPr>
      <w:r>
        <w:rPr>
          <w:rFonts w:cs="Arial"/>
          <w:szCs w:val="22"/>
        </w:rPr>
        <w:t>Following the administration of each examination, the Vendor {Contractor} shall conduct an examination performance review, which shall include a statistic</w:t>
      </w:r>
      <w:r w:rsidRPr="00BA595E">
        <w:rPr>
          <w:rFonts w:cs="Arial"/>
          <w:szCs w:val="22"/>
        </w:rPr>
        <w:t>al analysis evaluating</w:t>
      </w:r>
      <w:r>
        <w:rPr>
          <w:rFonts w:cs="Arial"/>
          <w:szCs w:val="22"/>
        </w:rPr>
        <w:t xml:space="preserve"> the performance of individual e</w:t>
      </w:r>
      <w:r w:rsidRPr="00BA595E">
        <w:rPr>
          <w:rFonts w:cs="Arial"/>
          <w:szCs w:val="22"/>
        </w:rPr>
        <w:t xml:space="preserve">xamination </w:t>
      </w:r>
      <w:r>
        <w:rPr>
          <w:rFonts w:cs="Arial"/>
          <w:szCs w:val="22"/>
        </w:rPr>
        <w:t>i</w:t>
      </w:r>
      <w:r w:rsidRPr="00BA595E">
        <w:rPr>
          <w:rFonts w:cs="Arial"/>
          <w:szCs w:val="22"/>
        </w:rPr>
        <w:t xml:space="preserve">tems and other relevant aspects of the </w:t>
      </w:r>
      <w:r>
        <w:rPr>
          <w:rFonts w:cs="Arial"/>
          <w:szCs w:val="22"/>
        </w:rPr>
        <w:t>examination</w:t>
      </w:r>
      <w:r w:rsidRPr="00BA595E">
        <w:rPr>
          <w:rFonts w:cs="Arial"/>
          <w:szCs w:val="22"/>
        </w:rPr>
        <w:t xml:space="preserve">. </w:t>
      </w:r>
      <w:r>
        <w:rPr>
          <w:rFonts w:cs="Arial"/>
          <w:szCs w:val="22"/>
        </w:rPr>
        <w:t>The Vendor {Contractor} must document how the examination passing score was developed, and shall make such documentation available to the Board upon request.</w:t>
      </w:r>
    </w:p>
    <w:p w14:paraId="331E7DB7" w14:textId="77777777" w:rsidR="00791D4B" w:rsidRDefault="00791D4B" w:rsidP="00791D4B">
      <w:pPr>
        <w:overflowPunct w:val="0"/>
        <w:autoSpaceDE w:val="0"/>
        <w:autoSpaceDN w:val="0"/>
        <w:adjustRightInd w:val="0"/>
        <w:rPr>
          <w:rFonts w:cs="Arial"/>
          <w:szCs w:val="22"/>
        </w:rPr>
      </w:pPr>
    </w:p>
    <w:p w14:paraId="33C9A50E" w14:textId="4B5D93A5"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meet </w:t>
      </w:r>
      <w:ins w:id="688" w:author="Regan, Rory" w:date="2017-04-11T15:41:00Z">
        <w:r w:rsidR="00376DD5">
          <w:rPr>
            <w:rFonts w:cs="Arial"/>
            <w:szCs w:val="22"/>
          </w:rPr>
          <w:t xml:space="preserve">in person </w:t>
        </w:r>
      </w:ins>
      <w:r w:rsidRPr="00BA595E">
        <w:rPr>
          <w:rFonts w:cs="Arial"/>
          <w:szCs w:val="22"/>
        </w:rPr>
        <w:t xml:space="preserve">with the </w:t>
      </w:r>
      <w:proofErr w:type="spellStart"/>
      <w:r>
        <w:rPr>
          <w:rFonts w:cs="Arial"/>
          <w:szCs w:val="22"/>
        </w:rPr>
        <w:t>SCM</w:t>
      </w:r>
      <w:proofErr w:type="spellEnd"/>
      <w:r>
        <w:rPr>
          <w:rFonts w:cs="Arial"/>
          <w:szCs w:val="22"/>
        </w:rPr>
        <w:t>/Board</w:t>
      </w:r>
      <w:r w:rsidRPr="00BA595E">
        <w:rPr>
          <w:rFonts w:cs="Arial"/>
          <w:szCs w:val="22"/>
        </w:rPr>
        <w:t xml:space="preserve"> to review the performance of the </w:t>
      </w:r>
      <w:r>
        <w:rPr>
          <w:rFonts w:cs="Arial"/>
          <w:szCs w:val="22"/>
        </w:rPr>
        <w:t>examination</w:t>
      </w:r>
      <w:r w:rsidRPr="00BA595E">
        <w:rPr>
          <w:rFonts w:cs="Arial"/>
          <w:szCs w:val="22"/>
        </w:rPr>
        <w:t>,</w:t>
      </w:r>
      <w:r>
        <w:rPr>
          <w:rFonts w:cs="Arial"/>
          <w:szCs w:val="22"/>
        </w:rPr>
        <w:t xml:space="preserve"> </w:t>
      </w:r>
      <w:r w:rsidRPr="00BA595E">
        <w:rPr>
          <w:rFonts w:cs="Arial"/>
          <w:szCs w:val="22"/>
        </w:rPr>
        <w:t>discuss the results of the stat</w:t>
      </w:r>
      <w:r>
        <w:rPr>
          <w:rFonts w:cs="Arial"/>
          <w:szCs w:val="22"/>
        </w:rPr>
        <w:t xml:space="preserve">istical analysis, and recommend revisions to the examination plan and individual examination items as a result of the evaluation. </w:t>
      </w:r>
      <w:r w:rsidR="00E15607">
        <w:rPr>
          <w:rFonts w:cs="Arial"/>
          <w:szCs w:val="22"/>
        </w:rPr>
        <w:t>Should</w:t>
      </w:r>
      <w:r w:rsidRPr="00BA595E">
        <w:rPr>
          <w:rFonts w:cs="Arial"/>
          <w:szCs w:val="22"/>
        </w:rPr>
        <w:t xml:space="preserve"> the </w:t>
      </w:r>
      <w:r>
        <w:rPr>
          <w:rFonts w:cs="Arial"/>
          <w:szCs w:val="22"/>
        </w:rPr>
        <w:t>Vendor {Contractor}</w:t>
      </w:r>
      <w:r w:rsidRPr="00BA595E">
        <w:rPr>
          <w:rFonts w:cs="Arial"/>
          <w:szCs w:val="22"/>
        </w:rPr>
        <w:t xml:space="preserve"> decide to delete or modify specific </w:t>
      </w:r>
      <w:r>
        <w:rPr>
          <w:rFonts w:cs="Arial"/>
          <w:szCs w:val="22"/>
        </w:rPr>
        <w:t>i</w:t>
      </w:r>
      <w:r w:rsidRPr="00BA595E">
        <w:rPr>
          <w:rFonts w:cs="Arial"/>
          <w:szCs w:val="22"/>
        </w:rPr>
        <w:t xml:space="preserve">tems, </w:t>
      </w:r>
      <w:r>
        <w:rPr>
          <w:rFonts w:cs="Arial"/>
          <w:szCs w:val="22"/>
        </w:rPr>
        <w:t xml:space="preserve">the Vendor {Contractor} shall note this for future examinations and </w:t>
      </w:r>
      <w:r w:rsidRPr="00BA595E">
        <w:rPr>
          <w:rFonts w:cs="Arial"/>
          <w:szCs w:val="22"/>
        </w:rPr>
        <w:t xml:space="preserve">provide substitute or revised </w:t>
      </w:r>
      <w:r>
        <w:rPr>
          <w:rFonts w:cs="Arial"/>
          <w:szCs w:val="22"/>
        </w:rPr>
        <w:t>i</w:t>
      </w:r>
      <w:r w:rsidRPr="00BA595E">
        <w:rPr>
          <w:rFonts w:cs="Arial"/>
          <w:szCs w:val="22"/>
        </w:rPr>
        <w:t xml:space="preserve">tems as needed from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w:t>
      </w:r>
    </w:p>
    <w:p w14:paraId="02E2CA74" w14:textId="77777777" w:rsidR="00791D4B" w:rsidRDefault="00791D4B" w:rsidP="00791D4B"/>
    <w:p w14:paraId="59CDE02D" w14:textId="7ED4CC6B" w:rsidR="00791D4B" w:rsidRDefault="00791D4B" w:rsidP="00791D4B">
      <w:pPr>
        <w:pStyle w:val="Heading2"/>
      </w:pPr>
      <w:bookmarkStart w:id="689" w:name="_Toc480294605"/>
      <w:r w:rsidRPr="000E510E">
        <w:t>EXAMINATION SECURITY</w:t>
      </w:r>
      <w:bookmarkEnd w:id="689"/>
    </w:p>
    <w:p w14:paraId="44B32D17" w14:textId="77777777" w:rsidR="00791D4B" w:rsidRDefault="00791D4B" w:rsidP="00791D4B"/>
    <w:p w14:paraId="44752261" w14:textId="57A398F3" w:rsidR="00791D4B" w:rsidRPr="000A79F0" w:rsidRDefault="00791D4B" w:rsidP="00791D4B">
      <w:pPr>
        <w:overflowPunct w:val="0"/>
        <w:autoSpaceDE w:val="0"/>
        <w:autoSpaceDN w:val="0"/>
        <w:adjustRightInd w:val="0"/>
        <w:rPr>
          <w:rFonts w:cs="Arial"/>
          <w:szCs w:val="22"/>
        </w:rPr>
      </w:pPr>
      <w:r w:rsidRPr="00EA6583">
        <w:rPr>
          <w:rFonts w:cs="Arial"/>
          <w:szCs w:val="22"/>
        </w:rPr>
        <w:t xml:space="preserve">A </w:t>
      </w:r>
      <w:r w:rsidR="00D04E50">
        <w:rPr>
          <w:rFonts w:cs="Arial"/>
          <w:szCs w:val="22"/>
        </w:rPr>
        <w:t>S</w:t>
      </w:r>
      <w:r w:rsidRPr="00EA6583">
        <w:rPr>
          <w:rFonts w:cs="Arial"/>
          <w:szCs w:val="22"/>
        </w:rPr>
        <w:t xml:space="preserve">ecurity </w:t>
      </w:r>
      <w:r w:rsidR="00D04E50">
        <w:rPr>
          <w:rFonts w:cs="Arial"/>
          <w:szCs w:val="22"/>
        </w:rPr>
        <w:t>P</w:t>
      </w:r>
      <w:r w:rsidRPr="00EA6583">
        <w:rPr>
          <w:rFonts w:cs="Arial"/>
          <w:szCs w:val="22"/>
        </w:rPr>
        <w:t>olic</w:t>
      </w:r>
      <w:r>
        <w:rPr>
          <w:rFonts w:cs="Arial"/>
          <w:szCs w:val="22"/>
        </w:rPr>
        <w:t xml:space="preserve">y and </w:t>
      </w:r>
      <w:r w:rsidR="00D04E50">
        <w:rPr>
          <w:rFonts w:cs="Arial"/>
          <w:szCs w:val="22"/>
        </w:rPr>
        <w:t>P</w:t>
      </w:r>
      <w:r w:rsidRPr="00EA6583">
        <w:rPr>
          <w:rFonts w:cs="Arial"/>
          <w:szCs w:val="22"/>
        </w:rPr>
        <w:t xml:space="preserve">rocedure </w:t>
      </w:r>
      <w:r w:rsidR="00D04E50">
        <w:rPr>
          <w:rFonts w:cs="Arial"/>
          <w:szCs w:val="22"/>
        </w:rPr>
        <w:t>M</w:t>
      </w:r>
      <w:r w:rsidRPr="00EA6583">
        <w:rPr>
          <w:rFonts w:cs="Arial"/>
          <w:szCs w:val="22"/>
        </w:rPr>
        <w:t xml:space="preserve">anual </w:t>
      </w:r>
      <w:r>
        <w:rPr>
          <w:rFonts w:cs="Arial"/>
          <w:szCs w:val="22"/>
        </w:rPr>
        <w:t xml:space="preserve">was </w:t>
      </w:r>
      <w:r w:rsidR="00E15607">
        <w:rPr>
          <w:rFonts w:cs="Arial"/>
          <w:szCs w:val="22"/>
        </w:rPr>
        <w:t xml:space="preserve">previously </w:t>
      </w:r>
      <w:r>
        <w:rPr>
          <w:rFonts w:cs="Arial"/>
          <w:szCs w:val="22"/>
        </w:rPr>
        <w:t xml:space="preserve">prepared </w:t>
      </w:r>
      <w:r w:rsidRPr="00EA6583">
        <w:rPr>
          <w:rFonts w:cs="Arial"/>
          <w:szCs w:val="22"/>
        </w:rPr>
        <w:t>under</w:t>
      </w:r>
      <w:r w:rsidR="00E15607">
        <w:rPr>
          <w:rFonts w:cs="Arial"/>
          <w:szCs w:val="22"/>
        </w:rPr>
        <w:t xml:space="preserve"> </w:t>
      </w:r>
      <w:r>
        <w:rPr>
          <w:rFonts w:cs="Arial"/>
          <w:szCs w:val="22"/>
        </w:rPr>
        <w:t xml:space="preserve">Blanket P.O. {Contract} </w:t>
      </w:r>
      <w:r w:rsidR="00E15607">
        <w:rPr>
          <w:rFonts w:cs="Arial"/>
          <w:szCs w:val="22"/>
        </w:rPr>
        <w:t>#</w:t>
      </w:r>
      <w:proofErr w:type="spellStart"/>
      <w:r w:rsidR="00E15607">
        <w:rPr>
          <w:rFonts w:cs="Arial"/>
          <w:szCs w:val="22"/>
        </w:rPr>
        <w:t>A79727</w:t>
      </w:r>
      <w:proofErr w:type="spellEnd"/>
      <w:r>
        <w:rPr>
          <w:rFonts w:cs="Arial"/>
          <w:szCs w:val="22"/>
        </w:rPr>
        <w:t xml:space="preserve">.  The manual addresses </w:t>
      </w:r>
      <w:r w:rsidRPr="00BA595E">
        <w:rPr>
          <w:rFonts w:cs="Arial"/>
          <w:szCs w:val="22"/>
        </w:rPr>
        <w:t xml:space="preserve">all appropriate security measures to be taken </w:t>
      </w:r>
      <w:r>
        <w:rPr>
          <w:rFonts w:cs="Arial"/>
          <w:szCs w:val="22"/>
        </w:rPr>
        <w:t>with respect to examination materials during examination</w:t>
      </w:r>
      <w:r w:rsidRPr="00BA595E">
        <w:rPr>
          <w:rFonts w:cs="Arial"/>
          <w:szCs w:val="22"/>
        </w:rPr>
        <w:t xml:space="preserve"> development, preparation, stor</w:t>
      </w:r>
      <w:r>
        <w:rPr>
          <w:rFonts w:cs="Arial"/>
          <w:szCs w:val="22"/>
        </w:rPr>
        <w:t>age</w:t>
      </w:r>
      <w:r w:rsidRPr="00BA595E">
        <w:rPr>
          <w:rFonts w:cs="Arial"/>
          <w:szCs w:val="22"/>
        </w:rPr>
        <w:t>, printing, handling, transportation, administration, and destruction.</w:t>
      </w:r>
      <w:r w:rsidRPr="00EA6583">
        <w:rPr>
          <w:rFonts w:cs="Arial"/>
          <w:szCs w:val="22"/>
        </w:rPr>
        <w:t xml:space="preserve"> </w:t>
      </w:r>
      <w:r>
        <w:rPr>
          <w:rFonts w:cs="Arial"/>
          <w:szCs w:val="22"/>
        </w:rPr>
        <w:t xml:space="preserve"> </w:t>
      </w:r>
      <w:r w:rsidRPr="00EA6583">
        <w:rPr>
          <w:rFonts w:cs="Arial"/>
        </w:rPr>
        <w:t xml:space="preserve">The </w:t>
      </w:r>
      <w:r>
        <w:rPr>
          <w:rFonts w:cs="Arial"/>
        </w:rPr>
        <w:t>m</w:t>
      </w:r>
      <w:r w:rsidRPr="00EA6583">
        <w:rPr>
          <w:rFonts w:cs="Arial"/>
        </w:rPr>
        <w:t xml:space="preserve">anual provides security procedures for the administration of all </w:t>
      </w:r>
      <w:r>
        <w:rPr>
          <w:rFonts w:cs="Arial"/>
        </w:rPr>
        <w:t>e</w:t>
      </w:r>
      <w:r w:rsidRPr="00EA6583">
        <w:rPr>
          <w:rFonts w:cs="Arial"/>
        </w:rPr>
        <w:t xml:space="preserve">xaminations, as well as the security of the </w:t>
      </w:r>
      <w:r>
        <w:rPr>
          <w:rFonts w:cs="Arial"/>
        </w:rPr>
        <w:t>e</w:t>
      </w:r>
      <w:r w:rsidRPr="00EA6583">
        <w:rPr>
          <w:rFonts w:cs="Arial"/>
        </w:rPr>
        <w:t xml:space="preserve">xamination </w:t>
      </w:r>
      <w:r>
        <w:rPr>
          <w:rFonts w:cs="Arial"/>
        </w:rPr>
        <w:t>i</w:t>
      </w:r>
      <w:r w:rsidRPr="00EA6583">
        <w:rPr>
          <w:rFonts w:cs="Arial"/>
        </w:rPr>
        <w:t xml:space="preserve">tem </w:t>
      </w:r>
      <w:r>
        <w:rPr>
          <w:rFonts w:cs="Arial"/>
        </w:rPr>
        <w:t>b</w:t>
      </w:r>
      <w:r w:rsidRPr="00EA6583">
        <w:rPr>
          <w:rFonts w:cs="Arial"/>
        </w:rPr>
        <w:t>a</w:t>
      </w:r>
      <w:r>
        <w:rPr>
          <w:rFonts w:cs="Arial"/>
        </w:rPr>
        <w:t>nk and examination materials.</w:t>
      </w:r>
    </w:p>
    <w:p w14:paraId="5CB4CB76" w14:textId="77777777" w:rsidR="00791D4B" w:rsidRPr="000A79F0" w:rsidRDefault="00791D4B" w:rsidP="00791D4B">
      <w:pPr>
        <w:overflowPunct w:val="0"/>
        <w:autoSpaceDE w:val="0"/>
        <w:autoSpaceDN w:val="0"/>
        <w:adjustRightInd w:val="0"/>
        <w:rPr>
          <w:rFonts w:cs="Arial"/>
          <w:szCs w:val="22"/>
        </w:rPr>
      </w:pPr>
    </w:p>
    <w:p w14:paraId="1EEE611C" w14:textId="59F5C17E" w:rsidR="00791D4B" w:rsidRPr="00FB55B6" w:rsidRDefault="00791D4B" w:rsidP="00791D4B">
      <w:pPr>
        <w:autoSpaceDE w:val="0"/>
        <w:autoSpaceDN w:val="0"/>
        <w:rPr>
          <w:rFonts w:cs="Arial"/>
        </w:rPr>
      </w:pPr>
      <w:r w:rsidRPr="00EA6583">
        <w:rPr>
          <w:rFonts w:cs="Arial"/>
          <w:szCs w:val="22"/>
        </w:rPr>
        <w:t xml:space="preserve">The </w:t>
      </w:r>
      <w:r>
        <w:rPr>
          <w:rFonts w:cs="Arial"/>
          <w:szCs w:val="22"/>
        </w:rPr>
        <w:t>Vendor {Contractor}</w:t>
      </w:r>
      <w:r w:rsidRPr="00EA6583">
        <w:rPr>
          <w:rFonts w:cs="Arial"/>
          <w:szCs w:val="22"/>
        </w:rPr>
        <w:t xml:space="preserve"> shall review the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w:t>
      </w:r>
      <w:r w:rsidR="00986E9A" w:rsidRPr="00EA6583">
        <w:rPr>
          <w:rFonts w:cs="Arial"/>
          <w:szCs w:val="22"/>
        </w:rPr>
        <w:t xml:space="preserve">anual </w:t>
      </w:r>
      <w:r w:rsidR="00986E9A">
        <w:rPr>
          <w:rFonts w:cs="Arial"/>
          <w:szCs w:val="22"/>
        </w:rPr>
        <w:t xml:space="preserve">previously </w:t>
      </w:r>
      <w:r w:rsidRPr="00EA6583">
        <w:rPr>
          <w:rFonts w:cs="Arial"/>
          <w:szCs w:val="22"/>
        </w:rPr>
        <w:t xml:space="preserve">produced under </w:t>
      </w:r>
      <w:r>
        <w:rPr>
          <w:rFonts w:cs="Arial"/>
          <w:szCs w:val="22"/>
        </w:rPr>
        <w:t xml:space="preserve">Blanket P.O. {Contract} </w:t>
      </w:r>
      <w:r w:rsidR="00E15607">
        <w:rPr>
          <w:rFonts w:cs="Arial"/>
          <w:szCs w:val="22"/>
        </w:rPr>
        <w:t>#</w:t>
      </w:r>
      <w:proofErr w:type="spellStart"/>
      <w:r w:rsidR="00E15607">
        <w:rPr>
          <w:rFonts w:cs="Arial"/>
          <w:szCs w:val="22"/>
        </w:rPr>
        <w:t>A79727</w:t>
      </w:r>
      <w:proofErr w:type="spellEnd"/>
      <w:r w:rsidRPr="00EA6583">
        <w:rPr>
          <w:rFonts w:cs="Arial"/>
          <w:szCs w:val="22"/>
        </w:rPr>
        <w:t>.</w:t>
      </w:r>
      <w:r>
        <w:rPr>
          <w:rFonts w:cs="Arial"/>
          <w:szCs w:val="22"/>
        </w:rPr>
        <w:t xml:space="preserve"> </w:t>
      </w:r>
      <w:r w:rsidRPr="00EA6583">
        <w:rPr>
          <w:rFonts w:cs="Arial"/>
          <w:szCs w:val="22"/>
        </w:rPr>
        <w:t xml:space="preserve"> Based on this review, the </w:t>
      </w:r>
      <w:r>
        <w:rPr>
          <w:rFonts w:cs="Arial"/>
          <w:szCs w:val="22"/>
        </w:rPr>
        <w:t>Vendor {Contractor}</w:t>
      </w:r>
      <w:r w:rsidRPr="00EA6583">
        <w:rPr>
          <w:rFonts w:cs="Arial"/>
          <w:szCs w:val="22"/>
        </w:rPr>
        <w:t xml:space="preserve"> </w:t>
      </w:r>
      <w:r>
        <w:rPr>
          <w:rFonts w:cs="Arial"/>
          <w:szCs w:val="22"/>
        </w:rPr>
        <w:t xml:space="preserve">shall </w:t>
      </w:r>
      <w:r w:rsidRPr="00EA6583">
        <w:rPr>
          <w:rFonts w:cs="Arial"/>
          <w:szCs w:val="22"/>
        </w:rPr>
        <w:t xml:space="preserve">adopt </w:t>
      </w:r>
      <w:r>
        <w:rPr>
          <w:rFonts w:cs="Arial"/>
          <w:szCs w:val="22"/>
        </w:rPr>
        <w:t xml:space="preserve">all relevant parts of this manual, and </w:t>
      </w:r>
      <w:r w:rsidRPr="00EA6583">
        <w:rPr>
          <w:rFonts w:cs="Arial"/>
          <w:szCs w:val="22"/>
        </w:rPr>
        <w:t xml:space="preserve">document elements of the </w:t>
      </w:r>
      <w:r>
        <w:rPr>
          <w:rFonts w:cs="Arial"/>
          <w:szCs w:val="22"/>
        </w:rPr>
        <w:t>m</w:t>
      </w:r>
      <w:r w:rsidRPr="00EA6583">
        <w:rPr>
          <w:rFonts w:cs="Arial"/>
          <w:szCs w:val="22"/>
        </w:rPr>
        <w:t xml:space="preserve">anual </w:t>
      </w:r>
      <w:r>
        <w:rPr>
          <w:rFonts w:cs="Arial"/>
          <w:szCs w:val="22"/>
        </w:rPr>
        <w:t>it</w:t>
      </w:r>
      <w:r w:rsidRPr="00EA6583">
        <w:rPr>
          <w:rFonts w:cs="Arial"/>
          <w:szCs w:val="22"/>
        </w:rPr>
        <w:t xml:space="preserve"> </w:t>
      </w:r>
      <w:r>
        <w:rPr>
          <w:rFonts w:cs="Arial"/>
          <w:szCs w:val="22"/>
        </w:rPr>
        <w:t xml:space="preserve">proposes not to </w:t>
      </w:r>
      <w:r w:rsidRPr="00EA6583">
        <w:rPr>
          <w:rFonts w:cs="Arial"/>
          <w:szCs w:val="22"/>
        </w:rPr>
        <w:t>adopt</w:t>
      </w:r>
      <w:r>
        <w:rPr>
          <w:rFonts w:cs="Arial"/>
          <w:szCs w:val="22"/>
        </w:rPr>
        <w:t>.</w:t>
      </w:r>
      <w:r w:rsidR="00E7433D">
        <w:rPr>
          <w:rFonts w:cs="Arial"/>
          <w:szCs w:val="22"/>
        </w:rPr>
        <w:t xml:space="preserve">  </w:t>
      </w:r>
      <w:r w:rsidRPr="00EA6583">
        <w:rPr>
          <w:rFonts w:cs="Arial"/>
          <w:szCs w:val="22"/>
        </w:rPr>
        <w:t xml:space="preserve">The Board will </w:t>
      </w:r>
      <w:r>
        <w:rPr>
          <w:rFonts w:cs="Arial"/>
          <w:szCs w:val="22"/>
        </w:rPr>
        <w:t xml:space="preserve">review and either </w:t>
      </w:r>
      <w:r w:rsidRPr="00EA6583">
        <w:rPr>
          <w:rFonts w:cs="Arial"/>
          <w:szCs w:val="22"/>
        </w:rPr>
        <w:t xml:space="preserve">approve </w:t>
      </w:r>
      <w:r>
        <w:rPr>
          <w:rFonts w:cs="Arial"/>
          <w:szCs w:val="22"/>
        </w:rPr>
        <w:t>or reject the m</w:t>
      </w:r>
      <w:r w:rsidRPr="00EA6583">
        <w:rPr>
          <w:rFonts w:cs="Arial"/>
          <w:szCs w:val="22"/>
        </w:rPr>
        <w:t xml:space="preserve">anual elements </w:t>
      </w:r>
      <w:r>
        <w:rPr>
          <w:rFonts w:cs="Arial"/>
          <w:szCs w:val="22"/>
        </w:rPr>
        <w:t xml:space="preserve">the Vendor {Contractor} proposes not to adopt. If the Board rejects the justification, the Contractor may revise the justification at its own expense, and if still not acceptable to the Board, the Vendor {Contractor} shall adopt the current Board-owned elements. If the Board approves the justification, the Vendor {Contractor} shall complete any new manual elements. Upon completion of these tasks, the </w:t>
      </w:r>
      <w:r>
        <w:rPr>
          <w:rFonts w:cs="Arial"/>
        </w:rPr>
        <w:t xml:space="preserve">Vendor {Contractor} shall produce one (1) comprehensive and complete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Manual</w:t>
      </w:r>
      <w:r>
        <w:rPr>
          <w:rFonts w:cs="Arial"/>
        </w:rPr>
        <w:t xml:space="preserve">. The Vendor {Contractor shall document the </w:t>
      </w:r>
      <w:r w:rsidRPr="00FB55B6">
        <w:rPr>
          <w:rFonts w:cs="Arial"/>
        </w:rPr>
        <w:t xml:space="preserve">complete </w:t>
      </w:r>
      <w:r>
        <w:rPr>
          <w:rFonts w:cs="Arial"/>
        </w:rPr>
        <w:t>m</w:t>
      </w:r>
      <w:r w:rsidRPr="00FB55B6">
        <w:rPr>
          <w:rFonts w:cs="Arial"/>
        </w:rPr>
        <w:t xml:space="preserve">anual process </w:t>
      </w:r>
      <w:r>
        <w:rPr>
          <w:rFonts w:cs="Arial"/>
        </w:rPr>
        <w:t>in writing and make it available upon request</w:t>
      </w:r>
      <w:r w:rsidR="00986E9A">
        <w:rPr>
          <w:rFonts w:cs="Arial"/>
        </w:rPr>
        <w:t xml:space="preserve"> to the </w:t>
      </w:r>
      <w:proofErr w:type="spellStart"/>
      <w:r w:rsidR="00986E9A">
        <w:rPr>
          <w:rFonts w:cs="Arial"/>
        </w:rPr>
        <w:t>SCM</w:t>
      </w:r>
      <w:proofErr w:type="spellEnd"/>
      <w:r w:rsidR="00986E9A">
        <w:rPr>
          <w:rFonts w:cs="Arial"/>
        </w:rPr>
        <w:t>/Board.</w:t>
      </w:r>
    </w:p>
    <w:p w14:paraId="3A103096" w14:textId="77777777" w:rsidR="00791D4B" w:rsidRDefault="00791D4B" w:rsidP="00791D4B">
      <w:pPr>
        <w:overflowPunct w:val="0"/>
        <w:autoSpaceDE w:val="0"/>
        <w:autoSpaceDN w:val="0"/>
        <w:adjustRightInd w:val="0"/>
        <w:rPr>
          <w:rFonts w:cs="Arial"/>
          <w:szCs w:val="22"/>
        </w:rPr>
      </w:pPr>
    </w:p>
    <w:p w14:paraId="1A24B3ED" w14:textId="3FAD44DE"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{Contractor}</w:t>
      </w:r>
      <w:r w:rsidRPr="00BA595E">
        <w:rPr>
          <w:rFonts w:cs="Arial"/>
          <w:szCs w:val="22"/>
        </w:rPr>
        <w:t xml:space="preserve"> shall ensure that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 xml:space="preserve">ystem </w:t>
      </w:r>
      <w:r>
        <w:rPr>
          <w:rFonts w:cs="Arial"/>
          <w:szCs w:val="22"/>
        </w:rPr>
        <w:t>is</w:t>
      </w:r>
      <w:r w:rsidRPr="00BA595E">
        <w:rPr>
          <w:rFonts w:cs="Arial"/>
          <w:szCs w:val="22"/>
        </w:rPr>
        <w:t xml:space="preserve"> secure at all times</w:t>
      </w:r>
      <w:r>
        <w:rPr>
          <w:rFonts w:cs="Arial"/>
          <w:szCs w:val="22"/>
        </w:rPr>
        <w:t xml:space="preserve">, </w:t>
      </w:r>
      <w:r w:rsidRPr="00BA595E">
        <w:rPr>
          <w:rFonts w:cs="Arial"/>
          <w:szCs w:val="22"/>
        </w:rPr>
        <w:t xml:space="preserve">and that the </w:t>
      </w:r>
      <w:r>
        <w:rPr>
          <w:rFonts w:cs="Arial"/>
          <w:szCs w:val="22"/>
        </w:rPr>
        <w:t>i</w:t>
      </w:r>
      <w:r w:rsidRPr="00BA595E">
        <w:rPr>
          <w:rFonts w:cs="Arial"/>
          <w:szCs w:val="22"/>
        </w:rPr>
        <w:t xml:space="preserve">tem </w:t>
      </w:r>
      <w:r>
        <w:rPr>
          <w:rFonts w:cs="Arial"/>
          <w:szCs w:val="22"/>
        </w:rPr>
        <w:t>b</w:t>
      </w:r>
      <w:r w:rsidRPr="00BA595E">
        <w:rPr>
          <w:rFonts w:cs="Arial"/>
          <w:szCs w:val="22"/>
        </w:rPr>
        <w:t xml:space="preserve">ank is not available to anyone not directly involved with the system. </w:t>
      </w:r>
      <w:r>
        <w:rPr>
          <w:rFonts w:cs="Arial"/>
          <w:szCs w:val="22"/>
        </w:rPr>
        <w:t xml:space="preserve"> T</w:t>
      </w:r>
      <w:r w:rsidRPr="00BA595E">
        <w:rPr>
          <w:rFonts w:cs="Arial"/>
          <w:szCs w:val="22"/>
        </w:rPr>
        <w:t xml:space="preserve">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 xml:space="preserve">Manual </w:t>
      </w:r>
      <w:r w:rsidRPr="00BA595E">
        <w:rPr>
          <w:rFonts w:cs="Arial"/>
          <w:szCs w:val="22"/>
        </w:rPr>
        <w:t xml:space="preserve">shall identify those individuals responsible for each level of security and those individuals who have access to </w:t>
      </w:r>
      <w:r>
        <w:rPr>
          <w:rFonts w:cs="Arial"/>
          <w:szCs w:val="22"/>
        </w:rPr>
        <w:t>examination</w:t>
      </w:r>
      <w:r w:rsidRPr="00BA595E">
        <w:rPr>
          <w:rFonts w:cs="Arial"/>
          <w:szCs w:val="22"/>
        </w:rPr>
        <w:t xml:space="preserve"> materials, including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ystem. The number of individuals who have such access shall be kept to a minimum</w:t>
      </w:r>
      <w:r w:rsidR="00986E9A">
        <w:rPr>
          <w:rFonts w:cs="Arial"/>
          <w:szCs w:val="22"/>
        </w:rPr>
        <w:t xml:space="preserve"> and be </w:t>
      </w:r>
      <w:r w:rsidRPr="00BA595E">
        <w:rPr>
          <w:rFonts w:cs="Arial"/>
          <w:szCs w:val="22"/>
        </w:rPr>
        <w:t>limited to only those who are absolutely required to perform the scope of services</w:t>
      </w:r>
      <w:r w:rsidR="00E7433D">
        <w:rPr>
          <w:rFonts w:cs="Arial"/>
          <w:szCs w:val="22"/>
        </w:rPr>
        <w:t xml:space="preserve"> specified by</w:t>
      </w:r>
      <w:r w:rsidRPr="00BA595E">
        <w:rPr>
          <w:rFonts w:cs="Arial"/>
          <w:szCs w:val="22"/>
        </w:rPr>
        <w:t xml:space="preserve"> this </w:t>
      </w:r>
      <w:r w:rsidR="00986E9A">
        <w:rPr>
          <w:rFonts w:cs="Arial"/>
          <w:szCs w:val="22"/>
        </w:rPr>
        <w:t>Bid Specification {RFP}</w:t>
      </w:r>
      <w:r w:rsidRPr="00BA595E">
        <w:rPr>
          <w:rFonts w:cs="Arial"/>
          <w:szCs w:val="22"/>
        </w:rPr>
        <w:t>.</w:t>
      </w:r>
    </w:p>
    <w:p w14:paraId="0D173EE0" w14:textId="77777777" w:rsidR="00791D4B" w:rsidRPr="00BA595E" w:rsidRDefault="00791D4B" w:rsidP="00791D4B">
      <w:pPr>
        <w:overflowPunct w:val="0"/>
        <w:autoSpaceDE w:val="0"/>
        <w:autoSpaceDN w:val="0"/>
        <w:adjustRightInd w:val="0"/>
        <w:rPr>
          <w:rFonts w:cs="Arial"/>
          <w:szCs w:val="22"/>
        </w:rPr>
      </w:pPr>
    </w:p>
    <w:p w14:paraId="4FD3DE8E" w14:textId="4BD2CC8B"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Should the security of the </w:t>
      </w:r>
      <w:r>
        <w:rPr>
          <w:rFonts w:cs="Arial"/>
          <w:szCs w:val="22"/>
        </w:rPr>
        <w:t>examination</w:t>
      </w:r>
      <w:r w:rsidRPr="00BA595E">
        <w:rPr>
          <w:rFonts w:cs="Arial"/>
          <w:szCs w:val="22"/>
        </w:rPr>
        <w:t xml:space="preserve"> process or materials be breached as a result of actions by the </w:t>
      </w:r>
      <w:r>
        <w:rPr>
          <w:rFonts w:cs="Arial"/>
          <w:szCs w:val="22"/>
        </w:rPr>
        <w:t>Vendor {Contractor}</w:t>
      </w:r>
      <w:r w:rsidRPr="00BA595E">
        <w:rPr>
          <w:rFonts w:cs="Arial"/>
          <w:szCs w:val="22"/>
        </w:rPr>
        <w:t xml:space="preserve">, the </w:t>
      </w:r>
      <w:r>
        <w:rPr>
          <w:rFonts w:cs="Arial"/>
          <w:szCs w:val="22"/>
        </w:rPr>
        <w:t>Vendor {Contractor}</w:t>
      </w:r>
      <w:r w:rsidRPr="00BA595E">
        <w:rPr>
          <w:rFonts w:cs="Arial"/>
          <w:szCs w:val="22"/>
        </w:rPr>
        <w:t xml:space="preserve"> shall notify the </w:t>
      </w:r>
      <w:proofErr w:type="spellStart"/>
      <w:r>
        <w:rPr>
          <w:rFonts w:cs="Arial"/>
          <w:szCs w:val="22"/>
        </w:rPr>
        <w:t>SCM</w:t>
      </w:r>
      <w:proofErr w:type="spellEnd"/>
      <w:r w:rsidR="00986E9A">
        <w:rPr>
          <w:rFonts w:cs="Arial"/>
          <w:szCs w:val="22"/>
        </w:rPr>
        <w:t xml:space="preserve"> </w:t>
      </w:r>
      <w:r w:rsidRPr="00BA595E">
        <w:rPr>
          <w:rFonts w:cs="Arial"/>
          <w:szCs w:val="22"/>
        </w:rPr>
        <w:t xml:space="preserve">and shall provide all measures deemed necessary to rectify the security breach at the </w:t>
      </w:r>
      <w:r>
        <w:rPr>
          <w:rFonts w:cs="Arial"/>
          <w:szCs w:val="22"/>
        </w:rPr>
        <w:t>Vendor’s {Contractor</w:t>
      </w:r>
      <w:r w:rsidRPr="00BA595E">
        <w:rPr>
          <w:rFonts w:cs="Arial"/>
          <w:szCs w:val="22"/>
        </w:rPr>
        <w:t>’s</w:t>
      </w:r>
      <w:r w:rsidR="00986E9A">
        <w:rPr>
          <w:rFonts w:cs="Arial"/>
          <w:szCs w:val="22"/>
        </w:rPr>
        <w:t>}</w:t>
      </w:r>
      <w:r w:rsidRPr="00BA595E">
        <w:rPr>
          <w:rFonts w:cs="Arial"/>
          <w:szCs w:val="22"/>
        </w:rPr>
        <w:t xml:space="preserve"> expense.</w:t>
      </w:r>
      <w:r>
        <w:rPr>
          <w:rFonts w:cs="Arial"/>
          <w:szCs w:val="22"/>
        </w:rPr>
        <w:t xml:space="preserve"> </w:t>
      </w:r>
      <w:r w:rsidRPr="00BA595E">
        <w:rPr>
          <w:rFonts w:cs="Arial"/>
          <w:szCs w:val="22"/>
        </w:rPr>
        <w:t xml:space="preserve">This may include, but not be </w:t>
      </w:r>
      <w:r>
        <w:rPr>
          <w:rFonts w:cs="Arial"/>
          <w:szCs w:val="22"/>
        </w:rPr>
        <w:t>limited to, development of new e</w:t>
      </w:r>
      <w:r w:rsidRPr="00BA595E">
        <w:rPr>
          <w:rFonts w:cs="Arial"/>
          <w:szCs w:val="22"/>
        </w:rPr>
        <w:t>xaminatio</w:t>
      </w:r>
      <w:r>
        <w:rPr>
          <w:rFonts w:cs="Arial"/>
          <w:szCs w:val="22"/>
        </w:rPr>
        <w:t>n items, revisions to existing e</w:t>
      </w:r>
      <w:r w:rsidRPr="00BA595E">
        <w:rPr>
          <w:rFonts w:cs="Arial"/>
          <w:szCs w:val="22"/>
        </w:rPr>
        <w:t xml:space="preserve">xamination </w:t>
      </w:r>
      <w:r>
        <w:rPr>
          <w:rFonts w:cs="Arial"/>
          <w:szCs w:val="22"/>
        </w:rPr>
        <w:t>i</w:t>
      </w:r>
      <w:r w:rsidRPr="00BA595E">
        <w:rPr>
          <w:rFonts w:cs="Arial"/>
          <w:szCs w:val="22"/>
        </w:rPr>
        <w:t xml:space="preserve">tems, modifications to the </w:t>
      </w:r>
      <w:r>
        <w:rPr>
          <w:rFonts w:cs="Arial"/>
          <w:szCs w:val="22"/>
        </w:rPr>
        <w:t>i</w:t>
      </w:r>
      <w:r w:rsidRPr="00BA595E">
        <w:rPr>
          <w:rFonts w:cs="Arial"/>
          <w:szCs w:val="22"/>
        </w:rPr>
        <w:t xml:space="preserve">tem </w:t>
      </w:r>
      <w:r>
        <w:rPr>
          <w:rFonts w:cs="Arial"/>
          <w:szCs w:val="22"/>
        </w:rPr>
        <w:t>b</w:t>
      </w:r>
      <w:r w:rsidRPr="00BA595E">
        <w:rPr>
          <w:rFonts w:cs="Arial"/>
          <w:szCs w:val="22"/>
        </w:rPr>
        <w:t>ank/</w:t>
      </w:r>
      <w:r>
        <w:rPr>
          <w:rFonts w:cs="Arial"/>
          <w:szCs w:val="22"/>
        </w:rPr>
        <w:t>e</w:t>
      </w:r>
      <w:r w:rsidRPr="00BA595E">
        <w:rPr>
          <w:rFonts w:cs="Arial"/>
          <w:szCs w:val="22"/>
        </w:rPr>
        <w:t xml:space="preserve">xamination </w:t>
      </w:r>
      <w:r>
        <w:rPr>
          <w:rFonts w:cs="Arial"/>
          <w:szCs w:val="22"/>
        </w:rPr>
        <w:t>s</w:t>
      </w:r>
      <w:r w:rsidRPr="00BA595E">
        <w:rPr>
          <w:rFonts w:cs="Arial"/>
          <w:szCs w:val="22"/>
        </w:rPr>
        <w:t xml:space="preserve">upport </w:t>
      </w:r>
      <w:r>
        <w:rPr>
          <w:rFonts w:cs="Arial"/>
          <w:szCs w:val="22"/>
        </w:rPr>
        <w:t>s</w:t>
      </w:r>
      <w:r w:rsidRPr="00BA595E">
        <w:rPr>
          <w:rFonts w:cs="Arial"/>
          <w:szCs w:val="22"/>
        </w:rPr>
        <w:t xml:space="preserve">ystem, modifications to the </w:t>
      </w:r>
      <w:r w:rsidR="00986E9A">
        <w:rPr>
          <w:rFonts w:cs="Arial"/>
          <w:szCs w:val="22"/>
        </w:rPr>
        <w:t>S</w:t>
      </w:r>
      <w:r w:rsidR="00986E9A" w:rsidRPr="00EA6583">
        <w:rPr>
          <w:rFonts w:cs="Arial"/>
          <w:szCs w:val="22"/>
        </w:rPr>
        <w:t xml:space="preserve">ecurity </w:t>
      </w:r>
      <w:r w:rsidR="00986E9A">
        <w:rPr>
          <w:rFonts w:cs="Arial"/>
          <w:szCs w:val="22"/>
        </w:rPr>
        <w:t>P</w:t>
      </w:r>
      <w:r w:rsidR="00986E9A" w:rsidRPr="00EA6583">
        <w:rPr>
          <w:rFonts w:cs="Arial"/>
          <w:szCs w:val="22"/>
        </w:rPr>
        <w:t>olic</w:t>
      </w:r>
      <w:r w:rsidR="00986E9A">
        <w:rPr>
          <w:rFonts w:cs="Arial"/>
          <w:szCs w:val="22"/>
        </w:rPr>
        <w:t>y and P</w:t>
      </w:r>
      <w:r w:rsidR="00986E9A" w:rsidRPr="00EA6583">
        <w:rPr>
          <w:rFonts w:cs="Arial"/>
          <w:szCs w:val="22"/>
        </w:rPr>
        <w:t xml:space="preserve">rocedure </w:t>
      </w:r>
      <w:r w:rsidR="00986E9A">
        <w:rPr>
          <w:rFonts w:cs="Arial"/>
          <w:szCs w:val="22"/>
        </w:rPr>
        <w:t>Manual</w:t>
      </w:r>
      <w:r w:rsidRPr="00BA595E">
        <w:rPr>
          <w:rFonts w:cs="Arial"/>
          <w:szCs w:val="22"/>
        </w:rPr>
        <w:t xml:space="preserve">, </w:t>
      </w:r>
      <w:r w:rsidR="00986E9A">
        <w:rPr>
          <w:rFonts w:cs="Arial"/>
          <w:szCs w:val="22"/>
        </w:rPr>
        <w:t xml:space="preserve">and </w:t>
      </w:r>
      <w:r w:rsidRPr="00BA595E">
        <w:rPr>
          <w:rFonts w:cs="Arial"/>
          <w:szCs w:val="22"/>
        </w:rPr>
        <w:t xml:space="preserve">administration of additional or make-up </w:t>
      </w:r>
      <w:r>
        <w:rPr>
          <w:rFonts w:cs="Arial"/>
          <w:szCs w:val="22"/>
        </w:rPr>
        <w:t>examination</w:t>
      </w:r>
      <w:r w:rsidRPr="00BA595E">
        <w:rPr>
          <w:rFonts w:cs="Arial"/>
          <w:szCs w:val="22"/>
        </w:rPr>
        <w:t>s</w:t>
      </w:r>
      <w:r w:rsidR="00986E9A">
        <w:rPr>
          <w:rFonts w:cs="Arial"/>
          <w:szCs w:val="22"/>
        </w:rPr>
        <w:t>.</w:t>
      </w:r>
    </w:p>
    <w:p w14:paraId="0E0DDCDC" w14:textId="77777777" w:rsidR="00791D4B" w:rsidRPr="00BA595E" w:rsidRDefault="00791D4B" w:rsidP="00791D4B">
      <w:pPr>
        <w:overflowPunct w:val="0"/>
        <w:autoSpaceDE w:val="0"/>
        <w:autoSpaceDN w:val="0"/>
        <w:adjustRightInd w:val="0"/>
        <w:rPr>
          <w:rFonts w:cs="Arial"/>
          <w:szCs w:val="22"/>
        </w:rPr>
      </w:pPr>
    </w:p>
    <w:p w14:paraId="44DE8D48" w14:textId="4E38BFF8"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Should a breach of security be of a magnitude that puts the credibility of the entire </w:t>
      </w:r>
      <w:r>
        <w:rPr>
          <w:rFonts w:cs="Arial"/>
          <w:szCs w:val="22"/>
        </w:rPr>
        <w:t>examination</w:t>
      </w:r>
      <w:r w:rsidRPr="00BA595E">
        <w:rPr>
          <w:rFonts w:cs="Arial"/>
          <w:szCs w:val="22"/>
        </w:rPr>
        <w:t xml:space="preserve"> process at risk, it may be justification for termination of the </w:t>
      </w:r>
      <w:r w:rsidR="00986E9A">
        <w:rPr>
          <w:rFonts w:cs="Arial"/>
          <w:szCs w:val="22"/>
        </w:rPr>
        <w:t>Blanket P.O. {Contract}</w:t>
      </w:r>
      <w:r>
        <w:rPr>
          <w:rFonts w:cs="Arial"/>
          <w:szCs w:val="22"/>
        </w:rPr>
        <w:t xml:space="preserve"> pursuant to Section 5.7 of the </w:t>
      </w:r>
      <w:r w:rsidR="00986E9A">
        <w:rPr>
          <w:rFonts w:cs="Arial"/>
          <w:szCs w:val="22"/>
        </w:rPr>
        <w:t>State</w:t>
      </w:r>
      <w:r>
        <w:rPr>
          <w:rFonts w:cs="Arial"/>
          <w:szCs w:val="22"/>
        </w:rPr>
        <w:t xml:space="preserve"> </w:t>
      </w:r>
      <w:r w:rsidRPr="007A6D23">
        <w:rPr>
          <w:rFonts w:cs="Arial"/>
          <w:szCs w:val="22"/>
        </w:rPr>
        <w:t>Standard Terms and Conditions</w:t>
      </w:r>
      <w:r w:rsidRPr="00BA595E">
        <w:rPr>
          <w:rFonts w:cs="Arial"/>
          <w:szCs w:val="22"/>
        </w:rPr>
        <w:t>.</w:t>
      </w:r>
    </w:p>
    <w:p w14:paraId="28D5ADE3" w14:textId="77777777" w:rsidR="00791D4B" w:rsidRDefault="00791D4B" w:rsidP="00791D4B"/>
    <w:p w14:paraId="28DEE730" w14:textId="68A19537" w:rsidR="00791D4B" w:rsidRDefault="00791D4B" w:rsidP="00791D4B">
      <w:pPr>
        <w:pStyle w:val="Heading2"/>
      </w:pPr>
      <w:bookmarkStart w:id="690" w:name="_Toc480294606"/>
      <w:r w:rsidRPr="000E510E">
        <w:t>APPEAL PROCESS</w:t>
      </w:r>
      <w:bookmarkEnd w:id="690"/>
    </w:p>
    <w:p w14:paraId="19E66029" w14:textId="77777777" w:rsidR="00791D4B" w:rsidRDefault="00791D4B" w:rsidP="00791D4B"/>
    <w:p w14:paraId="42FD7732" w14:textId="7537C213" w:rsidR="00791D4B" w:rsidRPr="000A79F0" w:rsidRDefault="00791D4B" w:rsidP="00791D4B">
      <w:pPr>
        <w:overflowPunct w:val="0"/>
        <w:autoSpaceDE w:val="0"/>
        <w:autoSpaceDN w:val="0"/>
        <w:adjustRightInd w:val="0"/>
        <w:rPr>
          <w:rFonts w:cs="Arial"/>
          <w:szCs w:val="22"/>
        </w:rPr>
      </w:pPr>
      <w:r w:rsidRPr="00BF0B65">
        <w:rPr>
          <w:rFonts w:cs="Arial"/>
          <w:szCs w:val="22"/>
        </w:rPr>
        <w:t xml:space="preserve">An </w:t>
      </w:r>
      <w:r>
        <w:rPr>
          <w:rFonts w:cs="Arial"/>
          <w:szCs w:val="22"/>
        </w:rPr>
        <w:t>a</w:t>
      </w:r>
      <w:r w:rsidRPr="00BF0B65">
        <w:rPr>
          <w:rFonts w:cs="Arial"/>
          <w:szCs w:val="22"/>
        </w:rPr>
        <w:t xml:space="preserve">ppeal </w:t>
      </w:r>
      <w:r>
        <w:rPr>
          <w:rFonts w:cs="Arial"/>
          <w:szCs w:val="22"/>
        </w:rPr>
        <w:t>p</w:t>
      </w:r>
      <w:r w:rsidRPr="00BF0B65">
        <w:rPr>
          <w:rFonts w:cs="Arial"/>
          <w:szCs w:val="22"/>
        </w:rPr>
        <w:t xml:space="preserve">rocess </w:t>
      </w:r>
      <w:r w:rsidR="00C82ECE">
        <w:rPr>
          <w:rFonts w:cs="Arial"/>
          <w:szCs w:val="22"/>
        </w:rPr>
        <w:t>was previously developed</w:t>
      </w:r>
      <w:r w:rsidRPr="00BF0B65">
        <w:rPr>
          <w:rFonts w:cs="Arial"/>
          <w:szCs w:val="22"/>
        </w:rPr>
        <w:t xml:space="preserve"> under </w:t>
      </w:r>
      <w:r>
        <w:rPr>
          <w:rFonts w:cs="Arial"/>
          <w:szCs w:val="22"/>
        </w:rPr>
        <w:t xml:space="preserve">Blanket P.O. {Contract} </w:t>
      </w:r>
      <w:r w:rsidR="00E15607">
        <w:rPr>
          <w:rFonts w:cs="Arial"/>
          <w:szCs w:val="22"/>
        </w:rPr>
        <w:t>#</w:t>
      </w:r>
      <w:proofErr w:type="spellStart"/>
      <w:r w:rsidR="00E15607">
        <w:rPr>
          <w:rFonts w:cs="Arial"/>
          <w:szCs w:val="22"/>
        </w:rPr>
        <w:t>A79727</w:t>
      </w:r>
      <w:proofErr w:type="spellEnd"/>
      <w:r w:rsidRPr="00BF0B65">
        <w:rPr>
          <w:rFonts w:cs="Arial"/>
          <w:szCs w:val="22"/>
        </w:rPr>
        <w:t>.</w:t>
      </w:r>
      <w:r>
        <w:rPr>
          <w:rFonts w:cs="Arial"/>
          <w:szCs w:val="22"/>
        </w:rPr>
        <w:t xml:space="preserve"> </w:t>
      </w:r>
      <w:r w:rsidRPr="00BF0B65">
        <w:rPr>
          <w:rFonts w:cs="Arial"/>
          <w:szCs w:val="22"/>
        </w:rPr>
        <w:t xml:space="preserve"> The </w:t>
      </w:r>
      <w:r>
        <w:rPr>
          <w:rFonts w:cs="Arial"/>
          <w:szCs w:val="22"/>
        </w:rPr>
        <w:t>a</w:t>
      </w:r>
      <w:r w:rsidRPr="00BF0B65">
        <w:rPr>
          <w:rFonts w:cs="Arial"/>
          <w:szCs w:val="22"/>
        </w:rPr>
        <w:t xml:space="preserve">ppeal </w:t>
      </w:r>
      <w:r>
        <w:rPr>
          <w:rFonts w:cs="Arial"/>
          <w:szCs w:val="22"/>
        </w:rPr>
        <w:t>p</w:t>
      </w:r>
      <w:r w:rsidRPr="00BF0B65">
        <w:rPr>
          <w:rFonts w:cs="Arial"/>
          <w:szCs w:val="22"/>
        </w:rPr>
        <w:t>rocess provides the Board with a procedure to address</w:t>
      </w:r>
      <w:r>
        <w:rPr>
          <w:rFonts w:cs="Arial"/>
          <w:szCs w:val="22"/>
        </w:rPr>
        <w:t xml:space="preserve"> candidate examination appeals.  The </w:t>
      </w:r>
      <w:proofErr w:type="spellStart"/>
      <w:r>
        <w:rPr>
          <w:rFonts w:cs="Arial"/>
          <w:szCs w:val="22"/>
        </w:rPr>
        <w:t>SCM</w:t>
      </w:r>
      <w:proofErr w:type="spellEnd"/>
      <w:r>
        <w:rPr>
          <w:rFonts w:cs="Arial"/>
          <w:szCs w:val="22"/>
        </w:rPr>
        <w:t xml:space="preserve"> will provide the Vendor {Contractor} with appeals requested by the candidates.     </w:t>
      </w:r>
    </w:p>
    <w:p w14:paraId="10D28345" w14:textId="77777777" w:rsidR="00791D4B" w:rsidRPr="000A79F0" w:rsidRDefault="00791D4B" w:rsidP="00791D4B">
      <w:pPr>
        <w:overflowPunct w:val="0"/>
        <w:autoSpaceDE w:val="0"/>
        <w:autoSpaceDN w:val="0"/>
        <w:adjustRightInd w:val="0"/>
        <w:rPr>
          <w:rFonts w:cs="Arial"/>
          <w:szCs w:val="22"/>
        </w:rPr>
      </w:pPr>
    </w:p>
    <w:p w14:paraId="7702BA31" w14:textId="771D5367" w:rsidR="00791D4B" w:rsidRDefault="00791D4B" w:rsidP="00791D4B">
      <w:pPr>
        <w:autoSpaceDE w:val="0"/>
        <w:autoSpaceDN w:val="0"/>
        <w:rPr>
          <w:rFonts w:cs="Arial"/>
        </w:rPr>
      </w:pPr>
      <w:r>
        <w:rPr>
          <w:rFonts w:cs="Arial"/>
          <w:szCs w:val="22"/>
        </w:rPr>
        <w:t>T</w:t>
      </w:r>
      <w:r w:rsidRPr="00BF0B65">
        <w:rPr>
          <w:rFonts w:cs="Arial"/>
          <w:szCs w:val="22"/>
        </w:rPr>
        <w:t xml:space="preserve">he </w:t>
      </w:r>
      <w:r>
        <w:rPr>
          <w:rFonts w:cs="Arial"/>
          <w:szCs w:val="22"/>
        </w:rPr>
        <w:t>Vendor {Contractor}</w:t>
      </w:r>
      <w:r w:rsidRPr="00BF0B65">
        <w:rPr>
          <w:rFonts w:cs="Arial"/>
          <w:szCs w:val="22"/>
        </w:rPr>
        <w:t xml:space="preserve"> shall review the </w:t>
      </w:r>
      <w:r>
        <w:rPr>
          <w:rFonts w:cs="Arial"/>
          <w:szCs w:val="22"/>
        </w:rPr>
        <w:t>a</w:t>
      </w:r>
      <w:r w:rsidRPr="00BF0B65">
        <w:rPr>
          <w:rFonts w:cs="Arial"/>
          <w:szCs w:val="22"/>
        </w:rPr>
        <w:t xml:space="preserve">ppeal </w:t>
      </w:r>
      <w:r>
        <w:rPr>
          <w:rFonts w:cs="Arial"/>
          <w:szCs w:val="22"/>
        </w:rPr>
        <w:t>p</w:t>
      </w:r>
      <w:r w:rsidRPr="00BF0B65">
        <w:rPr>
          <w:rFonts w:cs="Arial"/>
          <w:szCs w:val="22"/>
        </w:rPr>
        <w:t>rocess</w:t>
      </w:r>
      <w:r w:rsidR="00986E9A">
        <w:rPr>
          <w:rFonts w:cs="Arial"/>
          <w:szCs w:val="22"/>
        </w:rPr>
        <w:t xml:space="preserve"> previously</w:t>
      </w:r>
      <w:r w:rsidRPr="00BF0B65">
        <w:rPr>
          <w:rFonts w:cs="Arial"/>
          <w:szCs w:val="22"/>
        </w:rPr>
        <w:t xml:space="preserve"> developed under </w:t>
      </w:r>
      <w:r>
        <w:rPr>
          <w:rFonts w:cs="Arial"/>
          <w:szCs w:val="22"/>
        </w:rPr>
        <w:t xml:space="preserve">Blanket P.O. {Contract} </w:t>
      </w:r>
      <w:r w:rsidR="00E15607">
        <w:rPr>
          <w:rFonts w:cs="Arial"/>
          <w:szCs w:val="22"/>
        </w:rPr>
        <w:t>#</w:t>
      </w:r>
      <w:proofErr w:type="spellStart"/>
      <w:r w:rsidR="00E15607">
        <w:rPr>
          <w:rFonts w:cs="Arial"/>
          <w:szCs w:val="22"/>
        </w:rPr>
        <w:t>A79727</w:t>
      </w:r>
      <w:proofErr w:type="spellEnd"/>
      <w:r w:rsidRPr="00BF0B65">
        <w:rPr>
          <w:rFonts w:cs="Arial"/>
          <w:szCs w:val="22"/>
        </w:rPr>
        <w:t xml:space="preserve">. </w:t>
      </w:r>
      <w:r>
        <w:rPr>
          <w:rFonts w:cs="Arial"/>
          <w:szCs w:val="22"/>
        </w:rPr>
        <w:t xml:space="preserve"> Based on this review, the Vendor {Contractor} shall adopt all relevant parts of the appeal process and document any appeal process elements it proposes not to adopt. The Board </w:t>
      </w:r>
      <w:r>
        <w:rPr>
          <w:rFonts w:cs="Arial"/>
          <w:szCs w:val="22"/>
        </w:rPr>
        <w:lastRenderedPageBreak/>
        <w:t>will review and either approve or reject the proposed appeal process elements the Vendor {Contractor} proposes not to adopt.</w:t>
      </w:r>
      <w:r w:rsidRPr="006F3A36">
        <w:rPr>
          <w:rFonts w:cs="Arial"/>
          <w:szCs w:val="22"/>
        </w:rPr>
        <w:t xml:space="preserve"> </w:t>
      </w:r>
      <w:r>
        <w:rPr>
          <w:rFonts w:cs="Arial"/>
          <w:szCs w:val="22"/>
        </w:rPr>
        <w:t xml:space="preserve">If the Board rejects the justification, the Vendor {Contractor} may revise the justification at its own expense, and if still not acceptable to the Board, the Vendor {Contractor} shall adopt the current Board-owned elements. If the Board approves the justification, the Vendor {Contractor} shall complete any new appeal process elements. Upon completion of these tasks, the </w:t>
      </w:r>
      <w:r>
        <w:rPr>
          <w:rFonts w:cs="Arial"/>
        </w:rPr>
        <w:t xml:space="preserve">Vendor {Contractor} shall produce one (1) comprehensive and complete appeal process. </w:t>
      </w:r>
    </w:p>
    <w:p w14:paraId="3EADD89F" w14:textId="77777777" w:rsidR="00791D4B" w:rsidRPr="00BF0B65" w:rsidRDefault="00791D4B" w:rsidP="00791D4B">
      <w:pPr>
        <w:autoSpaceDE w:val="0"/>
        <w:autoSpaceDN w:val="0"/>
        <w:rPr>
          <w:rFonts w:cs="Arial"/>
        </w:rPr>
      </w:pPr>
    </w:p>
    <w:p w14:paraId="2E5C181D" w14:textId="7229626F" w:rsidR="00791D4B" w:rsidRPr="00FB55B6" w:rsidRDefault="00791D4B" w:rsidP="00791D4B">
      <w:pPr>
        <w:autoSpaceDE w:val="0"/>
        <w:autoSpaceDN w:val="0"/>
        <w:rPr>
          <w:rFonts w:cs="Arial"/>
        </w:rPr>
      </w:pPr>
      <w:r>
        <w:rPr>
          <w:rFonts w:cs="Arial"/>
        </w:rPr>
        <w:t xml:space="preserve">The Vendor {Contractor shall document the </w:t>
      </w:r>
      <w:r w:rsidRPr="00FB55B6">
        <w:rPr>
          <w:rFonts w:cs="Arial"/>
        </w:rPr>
        <w:t xml:space="preserve">complete </w:t>
      </w:r>
      <w:r>
        <w:rPr>
          <w:rFonts w:cs="Arial"/>
        </w:rPr>
        <w:t xml:space="preserve">appeal </w:t>
      </w:r>
      <w:r w:rsidRPr="00FB55B6">
        <w:rPr>
          <w:rFonts w:cs="Arial"/>
        </w:rPr>
        <w:t xml:space="preserve">process </w:t>
      </w:r>
      <w:r>
        <w:rPr>
          <w:rFonts w:cs="Arial"/>
        </w:rPr>
        <w:t>in writing and make it available upon request</w:t>
      </w:r>
      <w:r w:rsidR="00D009E1">
        <w:rPr>
          <w:rFonts w:cs="Arial"/>
        </w:rPr>
        <w:t xml:space="preserve"> to the </w:t>
      </w:r>
      <w:proofErr w:type="spellStart"/>
      <w:r w:rsidR="00D009E1">
        <w:rPr>
          <w:rFonts w:cs="Arial"/>
        </w:rPr>
        <w:t>SCM</w:t>
      </w:r>
      <w:proofErr w:type="spellEnd"/>
      <w:r w:rsidR="00D009E1">
        <w:rPr>
          <w:rFonts w:cs="Arial"/>
        </w:rPr>
        <w:t>/Board.</w:t>
      </w:r>
    </w:p>
    <w:p w14:paraId="1E15EDE6" w14:textId="77777777" w:rsidR="00791D4B" w:rsidRPr="00BF0B65" w:rsidRDefault="00791D4B" w:rsidP="00791D4B">
      <w:pPr>
        <w:overflowPunct w:val="0"/>
        <w:autoSpaceDE w:val="0"/>
        <w:autoSpaceDN w:val="0"/>
        <w:adjustRightInd w:val="0"/>
        <w:rPr>
          <w:rFonts w:cs="Arial"/>
          <w:szCs w:val="22"/>
        </w:rPr>
      </w:pPr>
    </w:p>
    <w:p w14:paraId="4A545078" w14:textId="32E4B958" w:rsidR="00791D4B" w:rsidRPr="00BA595E" w:rsidRDefault="00791D4B" w:rsidP="00791D4B">
      <w:pPr>
        <w:overflowPunct w:val="0"/>
        <w:autoSpaceDE w:val="0"/>
        <w:autoSpaceDN w:val="0"/>
        <w:adjustRightInd w:val="0"/>
        <w:rPr>
          <w:rFonts w:cs="Arial"/>
          <w:szCs w:val="22"/>
        </w:rPr>
      </w:pPr>
      <w:r>
        <w:rPr>
          <w:rFonts w:cs="Arial"/>
          <w:szCs w:val="22"/>
        </w:rPr>
        <w:t>T</w:t>
      </w:r>
      <w:r w:rsidRPr="00BA595E">
        <w:rPr>
          <w:rFonts w:cs="Arial"/>
          <w:szCs w:val="22"/>
        </w:rPr>
        <w:t xml:space="preserve">he </w:t>
      </w:r>
      <w:r>
        <w:rPr>
          <w:rFonts w:cs="Arial"/>
          <w:szCs w:val="22"/>
        </w:rPr>
        <w:t>Vendor {Contractor}</w:t>
      </w:r>
      <w:r w:rsidRPr="00BA595E">
        <w:rPr>
          <w:rFonts w:cs="Arial"/>
          <w:szCs w:val="22"/>
        </w:rPr>
        <w:t xml:space="preserve"> may be required to address any appeals or requests made with respect to any aspect of the </w:t>
      </w:r>
      <w:r>
        <w:rPr>
          <w:rFonts w:cs="Arial"/>
          <w:szCs w:val="22"/>
        </w:rPr>
        <w:t>examination</w:t>
      </w:r>
      <w:r w:rsidRPr="00BA595E">
        <w:rPr>
          <w:rFonts w:cs="Arial"/>
          <w:szCs w:val="22"/>
        </w:rPr>
        <w:t xml:space="preserve"> process. </w:t>
      </w:r>
      <w:r>
        <w:rPr>
          <w:rFonts w:cs="Arial"/>
          <w:szCs w:val="22"/>
        </w:rPr>
        <w:t xml:space="preserve"> T</w:t>
      </w:r>
      <w:r w:rsidRPr="00BA595E">
        <w:rPr>
          <w:rFonts w:cs="Arial"/>
          <w:szCs w:val="22"/>
        </w:rPr>
        <w:t xml:space="preserve">his may include, but not be limited to, clarification of </w:t>
      </w:r>
      <w:r>
        <w:rPr>
          <w:rFonts w:cs="Arial"/>
          <w:szCs w:val="22"/>
        </w:rPr>
        <w:t>examination</w:t>
      </w:r>
      <w:r w:rsidRPr="00BA595E">
        <w:rPr>
          <w:rFonts w:cs="Arial"/>
          <w:szCs w:val="22"/>
        </w:rPr>
        <w:t xml:space="preserve"> questions, </w:t>
      </w:r>
      <w:r>
        <w:rPr>
          <w:rFonts w:cs="Arial"/>
          <w:szCs w:val="22"/>
        </w:rPr>
        <w:t>examination</w:t>
      </w:r>
      <w:r w:rsidRPr="00BA595E">
        <w:rPr>
          <w:rFonts w:cs="Arial"/>
          <w:szCs w:val="22"/>
        </w:rPr>
        <w:t xml:space="preserve"> procedures, </w:t>
      </w:r>
      <w:r>
        <w:rPr>
          <w:rFonts w:cs="Arial"/>
          <w:szCs w:val="22"/>
        </w:rPr>
        <w:t>and</w:t>
      </w:r>
      <w:r w:rsidR="00D009E1">
        <w:rPr>
          <w:rFonts w:cs="Arial"/>
          <w:szCs w:val="22"/>
        </w:rPr>
        <w:t xml:space="preserve"> </w:t>
      </w:r>
      <w:r w:rsidRPr="00BA595E">
        <w:rPr>
          <w:rFonts w:cs="Arial"/>
          <w:szCs w:val="22"/>
        </w:rPr>
        <w:t xml:space="preserve">the </w:t>
      </w:r>
      <w:r w:rsidR="00CE6B6B">
        <w:rPr>
          <w:rFonts w:cs="Arial"/>
          <w:szCs w:val="22"/>
        </w:rPr>
        <w:t>Candidate Information Bulletin</w:t>
      </w:r>
      <w:r>
        <w:rPr>
          <w:rFonts w:cs="Arial"/>
          <w:szCs w:val="22"/>
        </w:rPr>
        <w:t>.</w:t>
      </w:r>
      <w:r w:rsidRPr="00BA595E">
        <w:rPr>
          <w:rFonts w:cs="Arial"/>
          <w:szCs w:val="22"/>
        </w:rPr>
        <w:t xml:space="preserve"> The </w:t>
      </w:r>
      <w:r>
        <w:rPr>
          <w:rFonts w:cs="Arial"/>
          <w:szCs w:val="22"/>
        </w:rPr>
        <w:t>Vendor {Contractor}</w:t>
      </w:r>
      <w:r w:rsidRPr="00BA595E">
        <w:rPr>
          <w:rFonts w:cs="Arial"/>
          <w:szCs w:val="22"/>
        </w:rPr>
        <w:t xml:space="preserve"> shall provide personnel, as needed, at the appropriate level for any such appeal or request for clarification</w:t>
      </w:r>
      <w:r w:rsidR="00D009E1">
        <w:rPr>
          <w:rFonts w:cs="Arial"/>
          <w:szCs w:val="22"/>
        </w:rPr>
        <w:t>;</w:t>
      </w:r>
      <w:r w:rsidRPr="00BA595E">
        <w:rPr>
          <w:rFonts w:cs="Arial"/>
          <w:szCs w:val="22"/>
        </w:rPr>
        <w:t xml:space="preserve"> </w:t>
      </w:r>
      <w:r>
        <w:rPr>
          <w:rFonts w:cs="Arial"/>
          <w:szCs w:val="22"/>
        </w:rPr>
        <w:t>the</w:t>
      </w:r>
      <w:r w:rsidRPr="00BA595E">
        <w:rPr>
          <w:rFonts w:cs="Arial"/>
          <w:szCs w:val="22"/>
        </w:rPr>
        <w:t xml:space="preserve"> </w:t>
      </w:r>
      <w:r>
        <w:rPr>
          <w:rFonts w:cs="Arial"/>
          <w:szCs w:val="22"/>
        </w:rPr>
        <w:t>Vendor {Contractor}</w:t>
      </w:r>
      <w:r w:rsidRPr="00BA595E">
        <w:rPr>
          <w:rFonts w:cs="Arial"/>
          <w:szCs w:val="22"/>
        </w:rPr>
        <w:t xml:space="preserve"> shall provide such support with the personnel identified in th</w:t>
      </w:r>
      <w:r w:rsidR="00D009E1">
        <w:rPr>
          <w:rFonts w:cs="Arial"/>
          <w:szCs w:val="22"/>
        </w:rPr>
        <w:t>is Bid Specification {RFP}</w:t>
      </w:r>
      <w:r w:rsidRPr="00BA595E">
        <w:rPr>
          <w:rFonts w:cs="Arial"/>
          <w:szCs w:val="22"/>
        </w:rPr>
        <w:t>.</w:t>
      </w:r>
    </w:p>
    <w:p w14:paraId="3603BE11" w14:textId="77777777" w:rsidR="00791D4B" w:rsidRDefault="00791D4B" w:rsidP="00791D4B"/>
    <w:p w14:paraId="1F9FE31D" w14:textId="350CD16B" w:rsidR="00791D4B" w:rsidRDefault="00791D4B" w:rsidP="00791D4B">
      <w:pPr>
        <w:pStyle w:val="Heading2"/>
      </w:pPr>
      <w:bookmarkStart w:id="691" w:name="_Toc480294607"/>
      <w:r>
        <w:t>Legal Support</w:t>
      </w:r>
      <w:bookmarkEnd w:id="691"/>
    </w:p>
    <w:p w14:paraId="53D88901" w14:textId="77777777" w:rsidR="00791D4B" w:rsidRDefault="00791D4B" w:rsidP="00791D4B"/>
    <w:p w14:paraId="6CF0C6AA" w14:textId="1D3F7A9A" w:rsidR="00791D4B" w:rsidRDefault="00791D4B" w:rsidP="00791D4B">
      <w:pPr>
        <w:overflowPunct w:val="0"/>
        <w:autoSpaceDE w:val="0"/>
        <w:autoSpaceDN w:val="0"/>
        <w:adjustRightInd w:val="0"/>
        <w:rPr>
          <w:rFonts w:cs="Arial"/>
          <w:szCs w:val="22"/>
        </w:rPr>
      </w:pPr>
      <w:r>
        <w:rPr>
          <w:rFonts w:cs="Arial"/>
          <w:szCs w:val="22"/>
        </w:rPr>
        <w:t>Upon request, t</w:t>
      </w:r>
      <w:r w:rsidRPr="0034175D">
        <w:rPr>
          <w:rFonts w:cs="Arial"/>
          <w:szCs w:val="22"/>
        </w:rPr>
        <w:t xml:space="preserve">he </w:t>
      </w:r>
      <w:r>
        <w:rPr>
          <w:rFonts w:cs="Arial"/>
          <w:szCs w:val="22"/>
        </w:rPr>
        <w:t>Vendor {</w:t>
      </w:r>
      <w:r w:rsidRPr="0034175D">
        <w:rPr>
          <w:rFonts w:cs="Arial"/>
          <w:szCs w:val="22"/>
        </w:rPr>
        <w:t>Contractor</w:t>
      </w:r>
      <w:r>
        <w:rPr>
          <w:rFonts w:cs="Arial"/>
          <w:szCs w:val="22"/>
        </w:rPr>
        <w:t>}</w:t>
      </w:r>
      <w:r w:rsidRPr="0034175D">
        <w:rPr>
          <w:rFonts w:cs="Arial"/>
          <w:szCs w:val="22"/>
        </w:rPr>
        <w:t xml:space="preserve"> shall assist the Board</w:t>
      </w:r>
      <w:r>
        <w:rPr>
          <w:rFonts w:cs="Arial"/>
          <w:szCs w:val="22"/>
        </w:rPr>
        <w:t xml:space="preserve"> regarding </w:t>
      </w:r>
      <w:r w:rsidRPr="0034175D">
        <w:rPr>
          <w:rFonts w:cs="Arial"/>
          <w:szCs w:val="22"/>
        </w:rPr>
        <w:t xml:space="preserve">any legal challenge made with respect to any aspect of the </w:t>
      </w:r>
      <w:r>
        <w:rPr>
          <w:rFonts w:cs="Arial"/>
          <w:szCs w:val="22"/>
        </w:rPr>
        <w:t>e</w:t>
      </w:r>
      <w:r w:rsidRPr="0034175D">
        <w:rPr>
          <w:rFonts w:cs="Arial"/>
          <w:szCs w:val="22"/>
        </w:rPr>
        <w:t xml:space="preserve">xamination. This may include, but not be limited to, the challenge of </w:t>
      </w:r>
      <w:r>
        <w:rPr>
          <w:rFonts w:cs="Arial"/>
          <w:szCs w:val="22"/>
        </w:rPr>
        <w:t>e</w:t>
      </w:r>
      <w:r w:rsidRPr="0034175D">
        <w:rPr>
          <w:rFonts w:cs="Arial"/>
          <w:szCs w:val="22"/>
        </w:rPr>
        <w:t xml:space="preserve">xamination </w:t>
      </w:r>
      <w:r>
        <w:rPr>
          <w:rFonts w:cs="Arial"/>
          <w:szCs w:val="22"/>
        </w:rPr>
        <w:t>i</w:t>
      </w:r>
      <w:r w:rsidRPr="0034175D">
        <w:rPr>
          <w:rFonts w:cs="Arial"/>
          <w:szCs w:val="22"/>
        </w:rPr>
        <w:t xml:space="preserve">tems, </w:t>
      </w:r>
      <w:r>
        <w:rPr>
          <w:rFonts w:cs="Arial"/>
          <w:szCs w:val="22"/>
        </w:rPr>
        <w:t>e</w:t>
      </w:r>
      <w:r w:rsidRPr="0034175D">
        <w:rPr>
          <w:rFonts w:cs="Arial"/>
          <w:szCs w:val="22"/>
        </w:rPr>
        <w:t xml:space="preserve">xamination administration, and security of the </w:t>
      </w:r>
      <w:r>
        <w:rPr>
          <w:rFonts w:cs="Arial"/>
          <w:szCs w:val="22"/>
        </w:rPr>
        <w:t>e</w:t>
      </w:r>
      <w:r w:rsidRPr="0034175D">
        <w:rPr>
          <w:rFonts w:cs="Arial"/>
          <w:szCs w:val="22"/>
        </w:rPr>
        <w:t xml:space="preserve">xamination. </w:t>
      </w:r>
      <w:r>
        <w:rPr>
          <w:rFonts w:cs="Arial"/>
          <w:szCs w:val="22"/>
        </w:rPr>
        <w:t xml:space="preserve"> </w:t>
      </w:r>
      <w:r w:rsidRPr="0034175D">
        <w:rPr>
          <w:rFonts w:cs="Arial"/>
          <w:szCs w:val="22"/>
        </w:rPr>
        <w:t xml:space="preserve">The </w:t>
      </w:r>
      <w:r>
        <w:rPr>
          <w:rFonts w:cs="Arial"/>
          <w:szCs w:val="22"/>
        </w:rPr>
        <w:t>Vendor {</w:t>
      </w:r>
      <w:r w:rsidRPr="0034175D">
        <w:rPr>
          <w:rFonts w:cs="Arial"/>
          <w:szCs w:val="22"/>
        </w:rPr>
        <w:t>Contractor</w:t>
      </w:r>
      <w:r>
        <w:rPr>
          <w:rFonts w:cs="Arial"/>
          <w:szCs w:val="22"/>
        </w:rPr>
        <w:t>}</w:t>
      </w:r>
      <w:r w:rsidRPr="0034175D">
        <w:rPr>
          <w:rFonts w:cs="Arial"/>
          <w:szCs w:val="22"/>
        </w:rPr>
        <w:t xml:space="preserve"> shall provide personnel with expertise to serve as witnesses</w:t>
      </w:r>
      <w:r w:rsidR="00D009E1">
        <w:rPr>
          <w:rFonts w:cs="Arial"/>
          <w:szCs w:val="22"/>
        </w:rPr>
        <w:t xml:space="preserve"> </w:t>
      </w:r>
      <w:r w:rsidRPr="0034175D">
        <w:rPr>
          <w:rFonts w:cs="Arial"/>
          <w:szCs w:val="22"/>
        </w:rPr>
        <w:t>as needed,</w:t>
      </w:r>
      <w:r w:rsidR="00D009E1">
        <w:rPr>
          <w:rFonts w:cs="Arial"/>
          <w:szCs w:val="22"/>
        </w:rPr>
        <w:t xml:space="preserve"> and</w:t>
      </w:r>
      <w:r w:rsidRPr="0034175D">
        <w:rPr>
          <w:rFonts w:cs="Arial"/>
          <w:szCs w:val="22"/>
        </w:rPr>
        <w:t xml:space="preserve"> at the appropriate level for any such challenge or appeal. </w:t>
      </w:r>
      <w:r>
        <w:rPr>
          <w:rFonts w:cs="Arial"/>
          <w:szCs w:val="22"/>
        </w:rPr>
        <w:t xml:space="preserve">The Board will compensate the Vendor {Contractor} personnel used for legal support at </w:t>
      </w:r>
      <w:r w:rsidR="00D009E1">
        <w:rPr>
          <w:rFonts w:cs="Arial"/>
          <w:szCs w:val="22"/>
        </w:rPr>
        <w:t>its</w:t>
      </w:r>
      <w:r>
        <w:rPr>
          <w:rFonts w:cs="Arial"/>
          <w:szCs w:val="22"/>
        </w:rPr>
        <w:t xml:space="preserve"> awarded </w:t>
      </w:r>
      <w:r w:rsidR="00D009E1">
        <w:rPr>
          <w:rFonts w:cs="Arial"/>
          <w:szCs w:val="22"/>
        </w:rPr>
        <w:t>Blanket P.O. {Contract}</w:t>
      </w:r>
      <w:r>
        <w:rPr>
          <w:rFonts w:cs="Arial"/>
          <w:szCs w:val="22"/>
        </w:rPr>
        <w:t xml:space="preserve"> </w:t>
      </w:r>
      <w:r w:rsidR="00D009E1">
        <w:rPr>
          <w:rFonts w:cs="Arial"/>
          <w:szCs w:val="22"/>
        </w:rPr>
        <w:t>labor</w:t>
      </w:r>
      <w:r>
        <w:rPr>
          <w:rFonts w:cs="Arial"/>
          <w:szCs w:val="22"/>
        </w:rPr>
        <w:t xml:space="preserve"> rates.</w:t>
      </w:r>
    </w:p>
    <w:p w14:paraId="47CAB87B" w14:textId="77777777" w:rsidR="00791D4B" w:rsidRDefault="00791D4B" w:rsidP="00791D4B"/>
    <w:p w14:paraId="6C025B4B" w14:textId="6490059E" w:rsidR="00791D4B" w:rsidRDefault="00791D4B" w:rsidP="00791D4B">
      <w:pPr>
        <w:pStyle w:val="Heading2"/>
      </w:pPr>
      <w:bookmarkStart w:id="692" w:name="_Toc480294608"/>
      <w:r w:rsidRPr="000E510E">
        <w:t>CONTRACT TURNOVER MATERIALS</w:t>
      </w:r>
      <w:bookmarkEnd w:id="692"/>
    </w:p>
    <w:p w14:paraId="04346F3F" w14:textId="77777777" w:rsidR="00791D4B" w:rsidRDefault="00791D4B" w:rsidP="00791D4B"/>
    <w:p w14:paraId="46BB23B5" w14:textId="51687DB3"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examination</w:t>
      </w:r>
      <w:r w:rsidRPr="00BA595E">
        <w:rPr>
          <w:rFonts w:cs="Arial"/>
          <w:szCs w:val="22"/>
        </w:rPr>
        <w:t xml:space="preserve"> and all </w:t>
      </w:r>
      <w:r>
        <w:rPr>
          <w:rFonts w:cs="Arial"/>
          <w:szCs w:val="22"/>
        </w:rPr>
        <w:t>examination</w:t>
      </w:r>
      <w:r w:rsidRPr="00BA595E">
        <w:rPr>
          <w:rFonts w:cs="Arial"/>
          <w:szCs w:val="22"/>
        </w:rPr>
        <w:t xml:space="preserve"> materials, including the </w:t>
      </w:r>
      <w:r>
        <w:rPr>
          <w:rFonts w:cs="Arial"/>
          <w:szCs w:val="22"/>
        </w:rPr>
        <w:t>i</w:t>
      </w:r>
      <w:r w:rsidRPr="00BA595E">
        <w:rPr>
          <w:rFonts w:cs="Arial"/>
          <w:szCs w:val="22"/>
        </w:rPr>
        <w:t xml:space="preserve">tem </w:t>
      </w:r>
      <w:r>
        <w:rPr>
          <w:rFonts w:cs="Arial"/>
          <w:szCs w:val="22"/>
        </w:rPr>
        <w:t>b</w:t>
      </w:r>
      <w:r w:rsidRPr="00BA595E">
        <w:rPr>
          <w:rFonts w:cs="Arial"/>
          <w:szCs w:val="22"/>
        </w:rPr>
        <w:t xml:space="preserve">ank, </w:t>
      </w:r>
      <w:r>
        <w:rPr>
          <w:rFonts w:cs="Arial"/>
          <w:szCs w:val="22"/>
        </w:rPr>
        <w:t xml:space="preserve">shall be </w:t>
      </w:r>
      <w:r w:rsidRPr="00BA595E">
        <w:rPr>
          <w:rFonts w:cs="Arial"/>
          <w:szCs w:val="22"/>
        </w:rPr>
        <w:t>the property of the Board</w:t>
      </w:r>
      <w:r>
        <w:rPr>
          <w:rFonts w:cs="Arial"/>
          <w:szCs w:val="22"/>
        </w:rPr>
        <w:t xml:space="preserve">. The Vendor {Contractor} shall </w:t>
      </w:r>
      <w:r w:rsidR="00D71097">
        <w:rPr>
          <w:rFonts w:cs="Arial"/>
          <w:szCs w:val="22"/>
        </w:rPr>
        <w:t>provide</w:t>
      </w:r>
      <w:r>
        <w:rPr>
          <w:rFonts w:cs="Arial"/>
          <w:szCs w:val="22"/>
        </w:rPr>
        <w:t xml:space="preserve"> the Board </w:t>
      </w:r>
      <w:r w:rsidR="00D71097">
        <w:rPr>
          <w:rFonts w:cs="Arial"/>
          <w:szCs w:val="22"/>
        </w:rPr>
        <w:t xml:space="preserve">with </w:t>
      </w:r>
      <w:r>
        <w:rPr>
          <w:rFonts w:cs="Arial"/>
          <w:szCs w:val="22"/>
        </w:rPr>
        <w:t>all materials</w:t>
      </w:r>
      <w:r w:rsidRPr="00BA595E">
        <w:rPr>
          <w:rFonts w:cs="Arial"/>
          <w:szCs w:val="22"/>
        </w:rPr>
        <w:t xml:space="preserve"> </w:t>
      </w:r>
      <w:r>
        <w:rPr>
          <w:rFonts w:cs="Arial"/>
          <w:szCs w:val="22"/>
        </w:rPr>
        <w:t xml:space="preserve">within thirty (30) days after </w:t>
      </w:r>
      <w:r w:rsidRPr="00BA595E">
        <w:rPr>
          <w:rFonts w:cs="Arial"/>
          <w:szCs w:val="22"/>
        </w:rPr>
        <w:t xml:space="preserve">the end of the </w:t>
      </w:r>
      <w:r w:rsidR="00D009E1">
        <w:rPr>
          <w:rFonts w:cs="Arial"/>
          <w:szCs w:val="22"/>
        </w:rPr>
        <w:t>Blanket P.O. {Contract}</w:t>
      </w:r>
      <w:r w:rsidR="00D009E1" w:rsidRPr="00BA595E">
        <w:rPr>
          <w:rFonts w:cs="Arial"/>
          <w:szCs w:val="22"/>
        </w:rPr>
        <w:t xml:space="preserve"> </w:t>
      </w:r>
      <w:r w:rsidRPr="00BA595E">
        <w:rPr>
          <w:rFonts w:cs="Arial"/>
          <w:szCs w:val="22"/>
        </w:rPr>
        <w:t>term.</w:t>
      </w:r>
      <w:r>
        <w:rPr>
          <w:rFonts w:cs="Arial"/>
          <w:szCs w:val="22"/>
        </w:rPr>
        <w:t xml:space="preserve"> </w:t>
      </w:r>
      <w:r w:rsidRPr="00BA595E">
        <w:rPr>
          <w:rFonts w:cs="Arial"/>
          <w:szCs w:val="22"/>
        </w:rPr>
        <w:t xml:space="preserve">This </w:t>
      </w:r>
      <w:r w:rsidR="00D71097">
        <w:rPr>
          <w:rFonts w:cs="Arial"/>
          <w:szCs w:val="22"/>
        </w:rPr>
        <w:t xml:space="preserve">shall </w:t>
      </w:r>
      <w:r w:rsidRPr="00BA595E">
        <w:rPr>
          <w:rFonts w:cs="Arial"/>
          <w:szCs w:val="22"/>
        </w:rPr>
        <w:t>include</w:t>
      </w:r>
      <w:r w:rsidR="00D71097">
        <w:rPr>
          <w:rFonts w:cs="Arial"/>
          <w:szCs w:val="22"/>
        </w:rPr>
        <w:t>,</w:t>
      </w:r>
      <w:r w:rsidRPr="00BA595E">
        <w:rPr>
          <w:rFonts w:cs="Arial"/>
          <w:szCs w:val="22"/>
        </w:rPr>
        <w:t xml:space="preserve"> but not </w:t>
      </w:r>
      <w:r w:rsidR="00D71097">
        <w:rPr>
          <w:rFonts w:cs="Arial"/>
          <w:szCs w:val="22"/>
        </w:rPr>
        <w:t xml:space="preserve">be </w:t>
      </w:r>
      <w:r w:rsidRPr="00BA595E">
        <w:rPr>
          <w:rFonts w:cs="Arial"/>
          <w:szCs w:val="22"/>
        </w:rPr>
        <w:t>limited to</w:t>
      </w:r>
      <w:r>
        <w:rPr>
          <w:rFonts w:cs="Arial"/>
          <w:szCs w:val="22"/>
        </w:rPr>
        <w:t>:</w:t>
      </w:r>
    </w:p>
    <w:p w14:paraId="1455A030" w14:textId="77777777" w:rsidR="00791D4B" w:rsidRDefault="00791D4B" w:rsidP="00791D4B">
      <w:pPr>
        <w:overflowPunct w:val="0"/>
        <w:autoSpaceDE w:val="0"/>
        <w:autoSpaceDN w:val="0"/>
        <w:adjustRightInd w:val="0"/>
        <w:rPr>
          <w:rFonts w:cs="Arial"/>
          <w:szCs w:val="22"/>
        </w:rPr>
      </w:pPr>
    </w:p>
    <w:p w14:paraId="33EF0537" w14:textId="253AE01C"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ll examination materials and forms;</w:t>
      </w:r>
    </w:p>
    <w:p w14:paraId="0EBCEEE1" w14:textId="77777777" w:rsidR="00B42FF2" w:rsidRPr="00E55589" w:rsidRDefault="00B42FF2" w:rsidP="00D60EDF">
      <w:pPr>
        <w:pStyle w:val="ListParagraph"/>
        <w:overflowPunct w:val="0"/>
        <w:autoSpaceDE w:val="0"/>
        <w:autoSpaceDN w:val="0"/>
        <w:adjustRightInd w:val="0"/>
        <w:rPr>
          <w:rFonts w:cs="Arial"/>
          <w:szCs w:val="22"/>
        </w:rPr>
      </w:pPr>
    </w:p>
    <w:p w14:paraId="0124D41B" w14:textId="30AB1C50" w:rsidR="00B42FF2"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 xml:space="preserve">ll statistics generated as part of </w:t>
      </w:r>
      <w:r w:rsidR="00791D4B">
        <w:rPr>
          <w:rFonts w:cs="Arial"/>
          <w:szCs w:val="22"/>
        </w:rPr>
        <w:t>examination</w:t>
      </w:r>
      <w:r w:rsidR="00791D4B" w:rsidRPr="00E55589">
        <w:rPr>
          <w:rFonts w:cs="Arial"/>
          <w:szCs w:val="22"/>
        </w:rPr>
        <w:t xml:space="preserve"> item development</w:t>
      </w:r>
      <w:r w:rsidR="00791D4B">
        <w:rPr>
          <w:rFonts w:cs="Arial"/>
          <w:szCs w:val="22"/>
        </w:rPr>
        <w:t xml:space="preserve"> and</w:t>
      </w:r>
      <w:r w:rsidR="00791D4B" w:rsidRPr="00E55589">
        <w:rPr>
          <w:rFonts w:cs="Arial"/>
          <w:szCs w:val="22"/>
        </w:rPr>
        <w:t xml:space="preserve"> during the course of the </w:t>
      </w:r>
      <w:r w:rsidR="00D71097">
        <w:rPr>
          <w:rFonts w:cs="Arial"/>
          <w:szCs w:val="22"/>
        </w:rPr>
        <w:t>Blanket P.O. {C</w:t>
      </w:r>
      <w:r w:rsidR="00791D4B" w:rsidRPr="00E55589">
        <w:rPr>
          <w:rFonts w:cs="Arial"/>
          <w:szCs w:val="22"/>
        </w:rPr>
        <w:t>ontract</w:t>
      </w:r>
      <w:r w:rsidR="00D71097">
        <w:rPr>
          <w:rFonts w:cs="Arial"/>
          <w:szCs w:val="22"/>
        </w:rPr>
        <w:t>}</w:t>
      </w:r>
      <w:r w:rsidR="00791D4B" w:rsidRPr="00E55589">
        <w:rPr>
          <w:rFonts w:cs="Arial"/>
          <w:szCs w:val="22"/>
        </w:rPr>
        <w:t xml:space="preserve"> term; </w:t>
      </w:r>
    </w:p>
    <w:p w14:paraId="6C8F1698" w14:textId="77777777" w:rsidR="00B42FF2" w:rsidRPr="00070E17" w:rsidRDefault="00B42FF2" w:rsidP="00D60EDF">
      <w:pPr>
        <w:overflowPunct w:val="0"/>
        <w:autoSpaceDE w:val="0"/>
        <w:autoSpaceDN w:val="0"/>
        <w:adjustRightInd w:val="0"/>
        <w:rPr>
          <w:rFonts w:cs="Arial"/>
          <w:szCs w:val="22"/>
        </w:rPr>
      </w:pPr>
    </w:p>
    <w:p w14:paraId="08CFD22B" w14:textId="2F69EC33"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D</w:t>
      </w:r>
      <w:r w:rsidR="00791D4B" w:rsidRPr="00E55589">
        <w:rPr>
          <w:rFonts w:cs="Arial"/>
          <w:szCs w:val="22"/>
        </w:rPr>
        <w:t xml:space="preserve">escriptive information in support of </w:t>
      </w:r>
      <w:r w:rsidR="00D71097">
        <w:rPr>
          <w:rFonts w:cs="Arial"/>
          <w:szCs w:val="22"/>
        </w:rPr>
        <w:t>i</w:t>
      </w:r>
      <w:r w:rsidR="00791D4B" w:rsidRPr="00E55589">
        <w:rPr>
          <w:rFonts w:cs="Arial"/>
          <w:szCs w:val="22"/>
        </w:rPr>
        <w:t>tem development;</w:t>
      </w:r>
    </w:p>
    <w:p w14:paraId="54DDA765" w14:textId="77777777" w:rsidR="00B42FF2" w:rsidRPr="00070E17" w:rsidRDefault="00B42FF2" w:rsidP="00D60EDF">
      <w:pPr>
        <w:overflowPunct w:val="0"/>
        <w:autoSpaceDE w:val="0"/>
        <w:autoSpaceDN w:val="0"/>
        <w:adjustRightInd w:val="0"/>
        <w:rPr>
          <w:rFonts w:cs="Arial"/>
          <w:szCs w:val="22"/>
        </w:rPr>
      </w:pPr>
    </w:p>
    <w:p w14:paraId="27BE650F" w14:textId="54007D5F"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ll validity studies;</w:t>
      </w:r>
    </w:p>
    <w:p w14:paraId="55CB23B4" w14:textId="77777777" w:rsidR="00B42FF2" w:rsidRPr="00070E17" w:rsidRDefault="00B42FF2" w:rsidP="00D60EDF">
      <w:pPr>
        <w:overflowPunct w:val="0"/>
        <w:autoSpaceDE w:val="0"/>
        <w:autoSpaceDN w:val="0"/>
        <w:adjustRightInd w:val="0"/>
        <w:rPr>
          <w:rFonts w:cs="Arial"/>
          <w:szCs w:val="22"/>
        </w:rPr>
      </w:pPr>
    </w:p>
    <w:p w14:paraId="4E37B515" w14:textId="31D68712" w:rsidR="00791D4B"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 xml:space="preserve">ll documentation in support of the </w:t>
      </w:r>
      <w:proofErr w:type="spellStart"/>
      <w:r w:rsidR="00791D4B" w:rsidRPr="00E55589">
        <w:rPr>
          <w:rFonts w:cs="Arial"/>
          <w:szCs w:val="22"/>
        </w:rPr>
        <w:t>LSRP</w:t>
      </w:r>
      <w:proofErr w:type="spellEnd"/>
      <w:r w:rsidR="00791D4B" w:rsidRPr="00E55589">
        <w:rPr>
          <w:rFonts w:cs="Arial"/>
          <w:szCs w:val="22"/>
        </w:rPr>
        <w:t xml:space="preserve"> job analysis; and</w:t>
      </w:r>
    </w:p>
    <w:p w14:paraId="01596B99" w14:textId="77777777" w:rsidR="00B42FF2" w:rsidRPr="00070E17" w:rsidRDefault="00B42FF2" w:rsidP="00D60EDF">
      <w:pPr>
        <w:overflowPunct w:val="0"/>
        <w:autoSpaceDE w:val="0"/>
        <w:autoSpaceDN w:val="0"/>
        <w:adjustRightInd w:val="0"/>
        <w:rPr>
          <w:rFonts w:cs="Arial"/>
          <w:szCs w:val="22"/>
        </w:rPr>
      </w:pPr>
    </w:p>
    <w:p w14:paraId="4A2ACF27" w14:textId="0E08840D" w:rsidR="00791D4B" w:rsidRPr="00E55589" w:rsidRDefault="00D009E1" w:rsidP="00D60EDF">
      <w:pPr>
        <w:pStyle w:val="ListParagraph"/>
        <w:numPr>
          <w:ilvl w:val="0"/>
          <w:numId w:val="82"/>
        </w:numPr>
        <w:overflowPunct w:val="0"/>
        <w:autoSpaceDE w:val="0"/>
        <w:autoSpaceDN w:val="0"/>
        <w:adjustRightInd w:val="0"/>
        <w:rPr>
          <w:rFonts w:cs="Arial"/>
          <w:szCs w:val="22"/>
        </w:rPr>
      </w:pPr>
      <w:r>
        <w:rPr>
          <w:rFonts w:cs="Arial"/>
          <w:szCs w:val="22"/>
        </w:rPr>
        <w:t>A</w:t>
      </w:r>
      <w:r w:rsidR="00791D4B" w:rsidRPr="00E55589">
        <w:rPr>
          <w:rFonts w:cs="Arial"/>
          <w:szCs w:val="22"/>
        </w:rPr>
        <w:t xml:space="preserve">ll documentation in support of the examination passing score development. </w:t>
      </w:r>
    </w:p>
    <w:p w14:paraId="6759F3EA" w14:textId="77777777" w:rsidR="00791D4B" w:rsidRDefault="00791D4B" w:rsidP="00791D4B">
      <w:pPr>
        <w:overflowPunct w:val="0"/>
        <w:autoSpaceDE w:val="0"/>
        <w:autoSpaceDN w:val="0"/>
        <w:adjustRightInd w:val="0"/>
        <w:rPr>
          <w:rFonts w:cs="Arial"/>
          <w:szCs w:val="22"/>
        </w:rPr>
      </w:pPr>
    </w:p>
    <w:p w14:paraId="00EF55AB" w14:textId="5A7C3284" w:rsidR="00791D4B" w:rsidRDefault="00791D4B" w:rsidP="00791D4B">
      <w:pPr>
        <w:overflowPunct w:val="0"/>
        <w:autoSpaceDE w:val="0"/>
        <w:autoSpaceDN w:val="0"/>
        <w:adjustRightInd w:val="0"/>
        <w:rPr>
          <w:rFonts w:cs="Arial"/>
          <w:szCs w:val="22"/>
        </w:rPr>
      </w:pPr>
      <w:r w:rsidRPr="00BA595E">
        <w:rPr>
          <w:rFonts w:cs="Arial"/>
          <w:szCs w:val="22"/>
        </w:rPr>
        <w:t xml:space="preserve">In addition, </w:t>
      </w:r>
      <w:r>
        <w:rPr>
          <w:rFonts w:cs="Arial"/>
          <w:szCs w:val="22"/>
        </w:rPr>
        <w:t xml:space="preserve">the Vendor {Contractor} shall export </w:t>
      </w:r>
      <w:r w:rsidR="00D71097">
        <w:rPr>
          <w:rFonts w:cs="Arial"/>
          <w:szCs w:val="22"/>
        </w:rPr>
        <w:t xml:space="preserve">and provide </w:t>
      </w:r>
      <w:r w:rsidRPr="00BA595E">
        <w:rPr>
          <w:rFonts w:cs="Arial"/>
          <w:szCs w:val="22"/>
        </w:rPr>
        <w:t xml:space="preserve">the </w:t>
      </w:r>
      <w:r w:rsidR="00D009E1">
        <w:rPr>
          <w:rFonts w:cs="Arial"/>
          <w:szCs w:val="22"/>
        </w:rPr>
        <w:t xml:space="preserve">specified </w:t>
      </w:r>
      <w:r>
        <w:rPr>
          <w:rFonts w:cs="Arial"/>
          <w:szCs w:val="22"/>
        </w:rPr>
        <w:t>materials and information</w:t>
      </w:r>
      <w:r w:rsidR="00D009E1">
        <w:rPr>
          <w:rFonts w:cs="Arial"/>
          <w:szCs w:val="22"/>
        </w:rPr>
        <w:t xml:space="preserve"> </w:t>
      </w:r>
      <w:r>
        <w:rPr>
          <w:rFonts w:cs="Arial"/>
          <w:szCs w:val="22"/>
        </w:rPr>
        <w:t>in an electronic format suitable to the Board.</w:t>
      </w:r>
    </w:p>
    <w:p w14:paraId="78B625AF" w14:textId="77777777" w:rsidR="00791D4B" w:rsidRDefault="00791D4B" w:rsidP="00791D4B">
      <w:pPr>
        <w:overflowPunct w:val="0"/>
        <w:autoSpaceDE w:val="0"/>
        <w:autoSpaceDN w:val="0"/>
        <w:adjustRightInd w:val="0"/>
        <w:rPr>
          <w:rFonts w:cs="Arial"/>
          <w:szCs w:val="22"/>
        </w:rPr>
      </w:pPr>
    </w:p>
    <w:p w14:paraId="7ED09CFD" w14:textId="77777777"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rFonts w:cs="Arial"/>
          <w:szCs w:val="22"/>
        </w:rPr>
        <w:t>shall</w:t>
      </w:r>
      <w:r w:rsidRPr="00BA595E">
        <w:rPr>
          <w:rFonts w:cs="Arial"/>
          <w:szCs w:val="22"/>
        </w:rPr>
        <w:t xml:space="preserve"> not use any part of the </w:t>
      </w:r>
      <w:r>
        <w:rPr>
          <w:rFonts w:cs="Arial"/>
          <w:szCs w:val="22"/>
        </w:rPr>
        <w:t>examination</w:t>
      </w:r>
      <w:r w:rsidRPr="00BA595E">
        <w:rPr>
          <w:rFonts w:cs="Arial"/>
          <w:szCs w:val="22"/>
        </w:rPr>
        <w:t xml:space="preserve"> or its work products without the express </w:t>
      </w:r>
      <w:r>
        <w:rPr>
          <w:rFonts w:cs="Arial"/>
          <w:szCs w:val="22"/>
        </w:rPr>
        <w:t xml:space="preserve">written </w:t>
      </w:r>
      <w:r w:rsidRPr="00BA595E">
        <w:rPr>
          <w:rFonts w:cs="Arial"/>
          <w:szCs w:val="22"/>
        </w:rPr>
        <w:t>authorization and consent of the Board.</w:t>
      </w:r>
    </w:p>
    <w:p w14:paraId="24238960" w14:textId="77777777" w:rsidR="00791D4B" w:rsidRDefault="00791D4B" w:rsidP="00791D4B">
      <w:pPr>
        <w:overflowPunct w:val="0"/>
        <w:autoSpaceDE w:val="0"/>
        <w:autoSpaceDN w:val="0"/>
        <w:adjustRightInd w:val="0"/>
        <w:rPr>
          <w:rFonts w:cs="Arial"/>
          <w:szCs w:val="22"/>
        </w:rPr>
      </w:pPr>
    </w:p>
    <w:p w14:paraId="0259FE45" w14:textId="0D9730C7" w:rsidR="00791D4B" w:rsidRDefault="00791D4B" w:rsidP="00791D4B">
      <w:pPr>
        <w:overflowPunct w:val="0"/>
        <w:autoSpaceDE w:val="0"/>
        <w:autoSpaceDN w:val="0"/>
        <w:adjustRightInd w:val="0"/>
        <w:rPr>
          <w:rFonts w:cs="Arial"/>
          <w:szCs w:val="22"/>
        </w:rPr>
      </w:pPr>
      <w:r>
        <w:rPr>
          <w:rFonts w:cs="Arial"/>
          <w:szCs w:val="22"/>
        </w:rPr>
        <w:t>Failure of the Vendor {Contractor} to participate in, or cooperate in</w:t>
      </w:r>
      <w:r w:rsidR="00D009E1">
        <w:rPr>
          <w:rFonts w:cs="Arial"/>
          <w:szCs w:val="22"/>
        </w:rPr>
        <w:t xml:space="preserve"> the</w:t>
      </w:r>
      <w:r>
        <w:rPr>
          <w:rFonts w:cs="Arial"/>
          <w:szCs w:val="22"/>
        </w:rPr>
        <w:t xml:space="preserve"> turnover of materials, will be considered </w:t>
      </w:r>
      <w:r w:rsidR="00D009E1">
        <w:rPr>
          <w:rFonts w:cs="Arial"/>
          <w:szCs w:val="22"/>
        </w:rPr>
        <w:t xml:space="preserve">to be </w:t>
      </w:r>
      <w:r w:rsidR="00D71097">
        <w:rPr>
          <w:rFonts w:cs="Arial"/>
          <w:szCs w:val="22"/>
        </w:rPr>
        <w:t>a</w:t>
      </w:r>
      <w:r w:rsidR="00D009E1">
        <w:rPr>
          <w:rFonts w:cs="Arial"/>
          <w:szCs w:val="22"/>
        </w:rPr>
        <w:t xml:space="preserve"> breach of the Blanket P.O. {Contract}</w:t>
      </w:r>
      <w:r w:rsidR="00D71097">
        <w:rPr>
          <w:rFonts w:cs="Arial"/>
          <w:szCs w:val="22"/>
        </w:rPr>
        <w:t xml:space="preserve"> terms</w:t>
      </w:r>
      <w:r>
        <w:rPr>
          <w:rFonts w:cs="Arial"/>
          <w:szCs w:val="22"/>
        </w:rPr>
        <w:t>.</w:t>
      </w:r>
    </w:p>
    <w:p w14:paraId="6A9C6620" w14:textId="77777777" w:rsidR="00791D4B" w:rsidRDefault="00791D4B" w:rsidP="00791D4B"/>
    <w:p w14:paraId="517C611A" w14:textId="7EA6DFB6" w:rsidR="00791D4B" w:rsidRDefault="00791D4B" w:rsidP="00056167">
      <w:pPr>
        <w:pStyle w:val="Heading2"/>
      </w:pPr>
      <w:bookmarkStart w:id="693" w:name="_Toc480294609"/>
      <w:r w:rsidRPr="00791D4B">
        <w:t>MEETINGS &amp; PRESENTATIONS</w:t>
      </w:r>
      <w:bookmarkEnd w:id="693"/>
    </w:p>
    <w:p w14:paraId="62E1346A" w14:textId="77777777" w:rsidR="00056167" w:rsidRPr="00056167" w:rsidRDefault="00056167" w:rsidP="00056167"/>
    <w:p w14:paraId="0DA83D99" w14:textId="7C370A5F" w:rsidR="00791D4B" w:rsidRDefault="00791D4B" w:rsidP="00791D4B">
      <w:pPr>
        <w:overflowPunct w:val="0"/>
        <w:autoSpaceDE w:val="0"/>
        <w:autoSpaceDN w:val="0"/>
        <w:adjustRightInd w:val="0"/>
      </w:pPr>
      <w:r>
        <w:rPr>
          <w:rFonts w:cs="Arial"/>
          <w:szCs w:val="22"/>
        </w:rPr>
        <w:t xml:space="preserve">The Vendor {Contractor} shall meet in-person or via teleconference with the </w:t>
      </w:r>
      <w:proofErr w:type="spellStart"/>
      <w:r>
        <w:rPr>
          <w:rFonts w:cs="Arial"/>
          <w:szCs w:val="22"/>
        </w:rPr>
        <w:t>SCM</w:t>
      </w:r>
      <w:proofErr w:type="spellEnd"/>
      <w:r>
        <w:rPr>
          <w:rFonts w:cs="Arial"/>
          <w:szCs w:val="22"/>
        </w:rPr>
        <w:t xml:space="preserve"> and the Board for the </w:t>
      </w:r>
      <w:r w:rsidR="00854A21">
        <w:rPr>
          <w:rFonts w:cs="Arial"/>
          <w:szCs w:val="22"/>
        </w:rPr>
        <w:t>B</w:t>
      </w:r>
      <w:r>
        <w:rPr>
          <w:rFonts w:cs="Arial"/>
          <w:szCs w:val="22"/>
        </w:rPr>
        <w:t xml:space="preserve">lanket </w:t>
      </w:r>
      <w:r w:rsidR="00854A21">
        <w:rPr>
          <w:rFonts w:cs="Arial"/>
          <w:szCs w:val="22"/>
        </w:rPr>
        <w:t xml:space="preserve">P.O. {Contract} </w:t>
      </w:r>
      <w:r>
        <w:rPr>
          <w:rFonts w:cs="Arial"/>
          <w:szCs w:val="22"/>
        </w:rPr>
        <w:t xml:space="preserve">launch meeting within thirty (30) days of Blanket P.O. {Contract} award. Upon request during the </w:t>
      </w:r>
      <w:r w:rsidR="00854A21">
        <w:rPr>
          <w:rFonts w:cs="Arial"/>
          <w:szCs w:val="22"/>
        </w:rPr>
        <w:t>Blanket P.O. {C</w:t>
      </w:r>
      <w:r>
        <w:rPr>
          <w:rFonts w:cs="Arial"/>
          <w:szCs w:val="22"/>
        </w:rPr>
        <w:t>ontract</w:t>
      </w:r>
      <w:r w:rsidR="00854A21">
        <w:rPr>
          <w:rFonts w:cs="Arial"/>
          <w:szCs w:val="22"/>
        </w:rPr>
        <w:t>}</w:t>
      </w:r>
      <w:r>
        <w:rPr>
          <w:rFonts w:cs="Arial"/>
          <w:szCs w:val="22"/>
        </w:rPr>
        <w:t xml:space="preserve"> term, </w:t>
      </w:r>
      <w:r w:rsidRPr="000F200F">
        <w:rPr>
          <w:rFonts w:cs="Arial"/>
          <w:szCs w:val="22"/>
        </w:rPr>
        <w:t xml:space="preserve">the </w:t>
      </w:r>
      <w:r>
        <w:rPr>
          <w:rFonts w:cs="Arial"/>
          <w:szCs w:val="22"/>
        </w:rPr>
        <w:t>Vendor {</w:t>
      </w:r>
      <w:r w:rsidRPr="000F200F">
        <w:rPr>
          <w:rFonts w:cs="Arial"/>
          <w:szCs w:val="22"/>
        </w:rPr>
        <w:t>Contractor</w:t>
      </w:r>
      <w:r>
        <w:rPr>
          <w:rFonts w:cs="Arial"/>
          <w:szCs w:val="22"/>
        </w:rPr>
        <w:t>}</w:t>
      </w:r>
      <w:r w:rsidRPr="000F200F">
        <w:rPr>
          <w:rFonts w:cs="Arial"/>
          <w:szCs w:val="22"/>
        </w:rPr>
        <w:t xml:space="preserve"> shall </w:t>
      </w:r>
      <w:r>
        <w:rPr>
          <w:rFonts w:cs="Arial"/>
          <w:szCs w:val="22"/>
        </w:rPr>
        <w:t xml:space="preserve">attend </w:t>
      </w:r>
      <w:r w:rsidRPr="000F200F">
        <w:rPr>
          <w:rFonts w:cs="Arial"/>
          <w:szCs w:val="22"/>
        </w:rPr>
        <w:t>meet</w:t>
      </w:r>
      <w:r>
        <w:rPr>
          <w:rFonts w:cs="Arial"/>
          <w:szCs w:val="22"/>
        </w:rPr>
        <w:t>ings</w:t>
      </w:r>
      <w:r w:rsidRPr="000F200F">
        <w:rPr>
          <w:rFonts w:cs="Arial"/>
          <w:szCs w:val="22"/>
        </w:rPr>
        <w:t xml:space="preserve"> in person or have discussion</w:t>
      </w:r>
      <w:r>
        <w:rPr>
          <w:rFonts w:cs="Arial"/>
          <w:szCs w:val="22"/>
        </w:rPr>
        <w:t>s</w:t>
      </w:r>
      <w:r w:rsidRPr="000F200F">
        <w:rPr>
          <w:rFonts w:cs="Arial"/>
          <w:szCs w:val="22"/>
        </w:rPr>
        <w:t xml:space="preserve"> by telephone with the </w:t>
      </w:r>
      <w:proofErr w:type="spellStart"/>
      <w:r w:rsidRPr="000F200F">
        <w:rPr>
          <w:rFonts w:cs="Arial"/>
          <w:szCs w:val="22"/>
        </w:rPr>
        <w:t>SCM</w:t>
      </w:r>
      <w:proofErr w:type="spellEnd"/>
      <w:r>
        <w:rPr>
          <w:rFonts w:cs="Arial"/>
          <w:szCs w:val="22"/>
        </w:rPr>
        <w:t xml:space="preserve"> and</w:t>
      </w:r>
      <w:r w:rsidRPr="000F200F">
        <w:rPr>
          <w:rFonts w:cs="Arial"/>
          <w:szCs w:val="22"/>
        </w:rPr>
        <w:t>/</w:t>
      </w:r>
      <w:r>
        <w:rPr>
          <w:rFonts w:cs="Arial"/>
          <w:szCs w:val="22"/>
        </w:rPr>
        <w:t xml:space="preserve">or the </w:t>
      </w:r>
      <w:r w:rsidRPr="000F200F">
        <w:rPr>
          <w:rFonts w:cs="Arial"/>
          <w:szCs w:val="22"/>
        </w:rPr>
        <w:t xml:space="preserve">Board. The </w:t>
      </w:r>
      <w:r>
        <w:rPr>
          <w:rFonts w:cs="Arial"/>
          <w:szCs w:val="22"/>
        </w:rPr>
        <w:t>Vendor’s {</w:t>
      </w:r>
      <w:r w:rsidRPr="000F200F">
        <w:rPr>
          <w:rFonts w:cs="Arial"/>
          <w:szCs w:val="22"/>
        </w:rPr>
        <w:t>Contractor’s</w:t>
      </w:r>
      <w:r>
        <w:rPr>
          <w:rFonts w:cs="Arial"/>
          <w:szCs w:val="22"/>
        </w:rPr>
        <w:t>}</w:t>
      </w:r>
      <w:r w:rsidRPr="000F200F">
        <w:rPr>
          <w:rFonts w:cs="Arial"/>
          <w:szCs w:val="22"/>
        </w:rPr>
        <w:t xml:space="preserve"> designated </w:t>
      </w:r>
      <w:r w:rsidR="00B15F71">
        <w:rPr>
          <w:rFonts w:cs="Arial"/>
          <w:szCs w:val="22"/>
        </w:rPr>
        <w:t>Contract Program</w:t>
      </w:r>
      <w:r w:rsidRPr="000F200F">
        <w:rPr>
          <w:rFonts w:cs="Arial"/>
          <w:szCs w:val="22"/>
        </w:rPr>
        <w:t xml:space="preserve"> </w:t>
      </w:r>
      <w:r>
        <w:rPr>
          <w:rFonts w:cs="Arial"/>
          <w:szCs w:val="22"/>
        </w:rPr>
        <w:t>M</w:t>
      </w:r>
      <w:r w:rsidRPr="000F200F">
        <w:rPr>
          <w:rFonts w:cs="Arial"/>
          <w:szCs w:val="22"/>
        </w:rPr>
        <w:t>anager s</w:t>
      </w:r>
      <w:r>
        <w:rPr>
          <w:rFonts w:cs="Arial"/>
          <w:szCs w:val="22"/>
        </w:rPr>
        <w:t>hall attend</w:t>
      </w:r>
      <w:r w:rsidR="00854A21">
        <w:rPr>
          <w:rFonts w:cs="Arial"/>
          <w:szCs w:val="22"/>
        </w:rPr>
        <w:t xml:space="preserve"> all</w:t>
      </w:r>
      <w:r>
        <w:rPr>
          <w:rFonts w:cs="Arial"/>
          <w:szCs w:val="22"/>
        </w:rPr>
        <w:t xml:space="preserve"> in-person meetings</w:t>
      </w:r>
      <w:r w:rsidR="00BE7F8A">
        <w:rPr>
          <w:rFonts w:cs="Arial"/>
          <w:szCs w:val="22"/>
        </w:rPr>
        <w:t xml:space="preserve"> as required by the </w:t>
      </w:r>
      <w:proofErr w:type="spellStart"/>
      <w:r w:rsidR="00BE7F8A">
        <w:rPr>
          <w:rFonts w:cs="Arial"/>
          <w:szCs w:val="22"/>
        </w:rPr>
        <w:t>SCM</w:t>
      </w:r>
      <w:proofErr w:type="spellEnd"/>
      <w:r>
        <w:rPr>
          <w:rFonts w:cs="Arial"/>
          <w:szCs w:val="22"/>
        </w:rPr>
        <w:t xml:space="preserve">. </w:t>
      </w:r>
      <w:r>
        <w:t>Upon request, the Vendor {Contractor} shall provide a presentation</w:t>
      </w:r>
      <w:r w:rsidR="00B15F71">
        <w:t xml:space="preserve"> of </w:t>
      </w:r>
      <w:r w:rsidR="00D71097">
        <w:t xml:space="preserve">any </w:t>
      </w:r>
      <w:r w:rsidR="00B15F71">
        <w:t xml:space="preserve">specified </w:t>
      </w:r>
      <w:r>
        <w:t>informatio</w:t>
      </w:r>
      <w:r w:rsidR="00D71097">
        <w:t>n</w:t>
      </w:r>
      <w:r>
        <w:t>. The Vendor {Contractor} shall factor time and effort for meetings and presentations into its all-inclusive hourly rates.</w:t>
      </w:r>
    </w:p>
    <w:p w14:paraId="16DE8A44" w14:textId="77777777" w:rsidR="00791D4B" w:rsidRDefault="00791D4B" w:rsidP="00791D4B"/>
    <w:p w14:paraId="0A4FC0C5" w14:textId="78BCFB35" w:rsidR="00791D4B" w:rsidRDefault="00791D4B" w:rsidP="00791D4B">
      <w:pPr>
        <w:pStyle w:val="Heading2"/>
      </w:pPr>
      <w:bookmarkStart w:id="694" w:name="_Toc480294610"/>
      <w:r>
        <w:t>Progress Reports</w:t>
      </w:r>
      <w:bookmarkEnd w:id="694"/>
    </w:p>
    <w:p w14:paraId="30A30329" w14:textId="77777777" w:rsidR="00791D4B" w:rsidRDefault="00791D4B" w:rsidP="00791D4B"/>
    <w:p w14:paraId="1A0222B6" w14:textId="67B6DC73" w:rsidR="00791D4B" w:rsidRPr="00BA595E"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 {</w:t>
      </w:r>
      <w:r w:rsidRPr="00BA595E">
        <w:rPr>
          <w:rFonts w:cs="Arial"/>
          <w:szCs w:val="22"/>
        </w:rPr>
        <w:t>Contractor</w:t>
      </w:r>
      <w:r>
        <w:rPr>
          <w:rFonts w:cs="Arial"/>
          <w:szCs w:val="22"/>
        </w:rPr>
        <w:t>}</w:t>
      </w:r>
      <w:r w:rsidRPr="00BA595E">
        <w:rPr>
          <w:rFonts w:cs="Arial"/>
          <w:szCs w:val="22"/>
        </w:rPr>
        <w:t xml:space="preserve"> shall submit </w:t>
      </w:r>
      <w:r>
        <w:rPr>
          <w:rFonts w:cs="Arial"/>
          <w:szCs w:val="22"/>
        </w:rPr>
        <w:t>p</w:t>
      </w:r>
      <w:r w:rsidRPr="00BA595E">
        <w:rPr>
          <w:rFonts w:cs="Arial"/>
          <w:szCs w:val="22"/>
        </w:rPr>
        <w:t xml:space="preserve">rogress </w:t>
      </w:r>
      <w:r>
        <w:rPr>
          <w:rFonts w:cs="Arial"/>
          <w:szCs w:val="22"/>
        </w:rPr>
        <w:t>r</w:t>
      </w:r>
      <w:r w:rsidRPr="00BA595E">
        <w:rPr>
          <w:rFonts w:cs="Arial"/>
          <w:szCs w:val="22"/>
        </w:rPr>
        <w:t xml:space="preserve">eports to the </w:t>
      </w:r>
      <w:proofErr w:type="spellStart"/>
      <w:r>
        <w:rPr>
          <w:rFonts w:cs="Arial"/>
          <w:szCs w:val="22"/>
        </w:rPr>
        <w:t>SCM</w:t>
      </w:r>
      <w:proofErr w:type="spellEnd"/>
      <w:r>
        <w:rPr>
          <w:rFonts w:cs="Arial"/>
          <w:szCs w:val="22"/>
        </w:rPr>
        <w:t xml:space="preserve"> </w:t>
      </w:r>
      <w:r w:rsidRPr="00BA595E">
        <w:rPr>
          <w:rFonts w:cs="Arial"/>
          <w:szCs w:val="22"/>
        </w:rPr>
        <w:t>on the fi</w:t>
      </w:r>
      <w:r>
        <w:rPr>
          <w:rFonts w:cs="Arial"/>
          <w:szCs w:val="22"/>
        </w:rPr>
        <w:t xml:space="preserve">fth </w:t>
      </w:r>
      <w:r w:rsidRPr="00BA595E">
        <w:rPr>
          <w:rFonts w:cs="Arial"/>
          <w:szCs w:val="22"/>
        </w:rPr>
        <w:t>business</w:t>
      </w:r>
      <w:r>
        <w:rPr>
          <w:rFonts w:cs="Arial"/>
          <w:szCs w:val="22"/>
        </w:rPr>
        <w:t xml:space="preserve"> </w:t>
      </w:r>
      <w:r w:rsidRPr="00BA595E">
        <w:rPr>
          <w:rFonts w:cs="Arial"/>
          <w:szCs w:val="22"/>
        </w:rPr>
        <w:t xml:space="preserve">day of each month </w:t>
      </w:r>
      <w:r>
        <w:rPr>
          <w:rFonts w:cs="Arial"/>
          <w:szCs w:val="22"/>
        </w:rPr>
        <w:t xml:space="preserve">for each month in which they have an engagement for work </w:t>
      </w:r>
      <w:r w:rsidRPr="00BA595E">
        <w:rPr>
          <w:rFonts w:cs="Arial"/>
          <w:szCs w:val="22"/>
        </w:rPr>
        <w:t xml:space="preserve">during the term of the </w:t>
      </w:r>
      <w:r w:rsidR="00614770">
        <w:rPr>
          <w:rFonts w:cs="Arial"/>
          <w:szCs w:val="22"/>
        </w:rPr>
        <w:t>Blanket P.O. {C</w:t>
      </w:r>
      <w:r w:rsidRPr="00BA595E">
        <w:rPr>
          <w:rFonts w:cs="Arial"/>
          <w:szCs w:val="22"/>
        </w:rPr>
        <w:t>ontract</w:t>
      </w:r>
      <w:r w:rsidR="00614770">
        <w:rPr>
          <w:rFonts w:cs="Arial"/>
          <w:szCs w:val="22"/>
        </w:rPr>
        <w:t>}</w:t>
      </w:r>
      <w:r w:rsidRPr="00BA595E">
        <w:rPr>
          <w:rFonts w:cs="Arial"/>
          <w:szCs w:val="22"/>
        </w:rPr>
        <w:t>.</w:t>
      </w:r>
      <w:r>
        <w:rPr>
          <w:rFonts w:cs="Arial"/>
          <w:szCs w:val="22"/>
        </w:rPr>
        <w:t xml:space="preserve"> The cost of the monthly progress reports </w:t>
      </w:r>
      <w:r w:rsidR="00B15F71">
        <w:rPr>
          <w:rFonts w:cs="Arial"/>
          <w:szCs w:val="22"/>
        </w:rPr>
        <w:t>shall be</w:t>
      </w:r>
      <w:r>
        <w:rPr>
          <w:rFonts w:cs="Arial"/>
          <w:szCs w:val="22"/>
        </w:rPr>
        <w:t xml:space="preserve"> included as overhead cost in the all-inclusive hourly rates.  Progress r</w:t>
      </w:r>
      <w:r w:rsidRPr="00BA595E">
        <w:rPr>
          <w:rFonts w:cs="Arial"/>
          <w:szCs w:val="22"/>
        </w:rPr>
        <w:t xml:space="preserve">eports shall cover all work performed under </w:t>
      </w:r>
      <w:r>
        <w:rPr>
          <w:rFonts w:cs="Arial"/>
          <w:szCs w:val="22"/>
        </w:rPr>
        <w:t xml:space="preserve">the </w:t>
      </w:r>
      <w:r w:rsidR="00614770">
        <w:rPr>
          <w:rFonts w:cs="Arial"/>
          <w:szCs w:val="22"/>
        </w:rPr>
        <w:t>Blanket P.O. {C</w:t>
      </w:r>
      <w:r w:rsidRPr="00BA595E">
        <w:rPr>
          <w:rFonts w:cs="Arial"/>
          <w:szCs w:val="22"/>
        </w:rPr>
        <w:t>ontract</w:t>
      </w:r>
      <w:r w:rsidR="00614770">
        <w:rPr>
          <w:rFonts w:cs="Arial"/>
          <w:szCs w:val="22"/>
        </w:rPr>
        <w:t>}</w:t>
      </w:r>
      <w:r>
        <w:rPr>
          <w:rFonts w:cs="Arial"/>
          <w:szCs w:val="22"/>
        </w:rPr>
        <w:t xml:space="preserve">. </w:t>
      </w:r>
      <w:r w:rsidRPr="00BA595E">
        <w:rPr>
          <w:rFonts w:cs="Arial"/>
          <w:szCs w:val="22"/>
        </w:rPr>
        <w:t xml:space="preserve"> The </w:t>
      </w:r>
      <w:r>
        <w:rPr>
          <w:rFonts w:cs="Arial"/>
          <w:szCs w:val="22"/>
        </w:rPr>
        <w:t>p</w:t>
      </w:r>
      <w:r w:rsidRPr="00BA595E">
        <w:rPr>
          <w:rFonts w:cs="Arial"/>
          <w:szCs w:val="22"/>
        </w:rPr>
        <w:t xml:space="preserve">rogress </w:t>
      </w:r>
      <w:r>
        <w:rPr>
          <w:rFonts w:cs="Arial"/>
          <w:szCs w:val="22"/>
        </w:rPr>
        <w:t>r</w:t>
      </w:r>
      <w:r w:rsidRPr="00BA595E">
        <w:rPr>
          <w:rFonts w:cs="Arial"/>
          <w:szCs w:val="22"/>
        </w:rPr>
        <w:t>eports shall include the following information:</w:t>
      </w:r>
    </w:p>
    <w:p w14:paraId="5EFA5E75" w14:textId="77777777" w:rsidR="00791D4B" w:rsidRPr="00BA595E" w:rsidRDefault="00791D4B" w:rsidP="00791D4B">
      <w:pPr>
        <w:overflowPunct w:val="0"/>
        <w:autoSpaceDE w:val="0"/>
        <w:autoSpaceDN w:val="0"/>
        <w:adjustRightInd w:val="0"/>
        <w:ind w:left="1080" w:hanging="360"/>
        <w:rPr>
          <w:rFonts w:cs="Arial"/>
          <w:szCs w:val="22"/>
        </w:rPr>
      </w:pPr>
    </w:p>
    <w:p w14:paraId="46068D23"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Reporting time period identified;</w:t>
      </w:r>
    </w:p>
    <w:p w14:paraId="0461615E" w14:textId="77777777" w:rsidR="00791D4B" w:rsidRPr="00BA595E" w:rsidRDefault="00791D4B" w:rsidP="00791D4B">
      <w:pPr>
        <w:overflowPunct w:val="0"/>
        <w:autoSpaceDE w:val="0"/>
        <w:autoSpaceDN w:val="0"/>
        <w:adjustRightInd w:val="0"/>
        <w:ind w:left="1080" w:hanging="360"/>
        <w:rPr>
          <w:rFonts w:cs="Arial"/>
          <w:szCs w:val="22"/>
        </w:rPr>
      </w:pPr>
    </w:p>
    <w:p w14:paraId="26E10AF9"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Work performed to date by </w:t>
      </w:r>
      <w:r>
        <w:rPr>
          <w:rFonts w:cs="Arial"/>
          <w:szCs w:val="22"/>
        </w:rPr>
        <w:t>t</w:t>
      </w:r>
      <w:r w:rsidRPr="00BA595E">
        <w:rPr>
          <w:rFonts w:cs="Arial"/>
          <w:szCs w:val="22"/>
        </w:rPr>
        <w:t>ask;</w:t>
      </w:r>
    </w:p>
    <w:p w14:paraId="226EB24C" w14:textId="77777777" w:rsidR="00791D4B" w:rsidRPr="00BA595E" w:rsidRDefault="00791D4B" w:rsidP="00791D4B">
      <w:pPr>
        <w:overflowPunct w:val="0"/>
        <w:autoSpaceDE w:val="0"/>
        <w:autoSpaceDN w:val="0"/>
        <w:adjustRightInd w:val="0"/>
        <w:ind w:left="1080" w:hanging="360"/>
        <w:rPr>
          <w:rFonts w:cs="Arial"/>
          <w:szCs w:val="22"/>
        </w:rPr>
      </w:pPr>
    </w:p>
    <w:p w14:paraId="0BBADE29"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Work planned for the upcoming month;</w:t>
      </w:r>
    </w:p>
    <w:p w14:paraId="1AE9887D" w14:textId="77777777" w:rsidR="00791D4B" w:rsidRPr="00BA595E" w:rsidRDefault="00791D4B" w:rsidP="00791D4B">
      <w:pPr>
        <w:overflowPunct w:val="0"/>
        <w:autoSpaceDE w:val="0"/>
        <w:autoSpaceDN w:val="0"/>
        <w:adjustRightInd w:val="0"/>
        <w:ind w:left="1080" w:hanging="360"/>
        <w:rPr>
          <w:rFonts w:cs="Arial"/>
          <w:szCs w:val="22"/>
        </w:rPr>
      </w:pPr>
    </w:p>
    <w:p w14:paraId="0C25E2BA"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Any </w:t>
      </w:r>
      <w:r>
        <w:rPr>
          <w:rFonts w:cs="Arial"/>
          <w:szCs w:val="22"/>
        </w:rPr>
        <w:t>Board approved changes to schedules;</w:t>
      </w:r>
    </w:p>
    <w:p w14:paraId="2477BFB5" w14:textId="77777777" w:rsidR="00791D4B" w:rsidRPr="00BA595E" w:rsidRDefault="00791D4B" w:rsidP="00791D4B">
      <w:pPr>
        <w:overflowPunct w:val="0"/>
        <w:autoSpaceDE w:val="0"/>
        <w:autoSpaceDN w:val="0"/>
        <w:adjustRightInd w:val="0"/>
        <w:ind w:left="1080" w:hanging="360"/>
        <w:rPr>
          <w:rFonts w:cs="Arial"/>
          <w:szCs w:val="22"/>
        </w:rPr>
      </w:pPr>
    </w:p>
    <w:p w14:paraId="210236D5"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Labor hours expended to date by labor category, task and </w:t>
      </w:r>
      <w:r>
        <w:rPr>
          <w:rFonts w:cs="Arial"/>
          <w:szCs w:val="22"/>
        </w:rPr>
        <w:t>p</w:t>
      </w:r>
      <w:r w:rsidRPr="00BA595E">
        <w:rPr>
          <w:rFonts w:cs="Arial"/>
          <w:szCs w:val="22"/>
        </w:rPr>
        <w:t xml:space="preserve">urchase </w:t>
      </w:r>
      <w:r>
        <w:rPr>
          <w:rFonts w:cs="Arial"/>
          <w:szCs w:val="22"/>
        </w:rPr>
        <w:t>o</w:t>
      </w:r>
      <w:r w:rsidRPr="00BA595E">
        <w:rPr>
          <w:rFonts w:cs="Arial"/>
          <w:szCs w:val="22"/>
        </w:rPr>
        <w:t>rder;</w:t>
      </w:r>
    </w:p>
    <w:p w14:paraId="6CFE4612" w14:textId="77777777" w:rsidR="00791D4B" w:rsidRPr="00BA595E" w:rsidRDefault="00791D4B" w:rsidP="00791D4B">
      <w:pPr>
        <w:overflowPunct w:val="0"/>
        <w:autoSpaceDE w:val="0"/>
        <w:autoSpaceDN w:val="0"/>
        <w:adjustRightInd w:val="0"/>
        <w:ind w:left="1080" w:hanging="360"/>
        <w:rPr>
          <w:rFonts w:cs="Arial"/>
          <w:szCs w:val="22"/>
        </w:rPr>
      </w:pPr>
    </w:p>
    <w:p w14:paraId="71D2FF52" w14:textId="77777777"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Non-labor hour expenses </w:t>
      </w:r>
      <w:r>
        <w:rPr>
          <w:rFonts w:cs="Arial"/>
          <w:szCs w:val="22"/>
        </w:rPr>
        <w:t>such as facility rental</w:t>
      </w:r>
      <w:r w:rsidRPr="00BA595E">
        <w:rPr>
          <w:rFonts w:cs="Arial"/>
          <w:szCs w:val="22"/>
        </w:rPr>
        <w:t>; and</w:t>
      </w:r>
    </w:p>
    <w:p w14:paraId="4699E473" w14:textId="77777777" w:rsidR="00791D4B" w:rsidRPr="00BA595E" w:rsidRDefault="00791D4B" w:rsidP="00791D4B">
      <w:pPr>
        <w:overflowPunct w:val="0"/>
        <w:autoSpaceDE w:val="0"/>
        <w:autoSpaceDN w:val="0"/>
        <w:adjustRightInd w:val="0"/>
        <w:ind w:left="1080" w:hanging="360"/>
        <w:rPr>
          <w:rFonts w:cs="Arial"/>
          <w:szCs w:val="22"/>
        </w:rPr>
      </w:pPr>
    </w:p>
    <w:p w14:paraId="18DDECC4" w14:textId="6D1CB314" w:rsidR="00791D4B" w:rsidRPr="00BA595E" w:rsidRDefault="00791D4B" w:rsidP="00791D4B">
      <w:pPr>
        <w:pStyle w:val="ListParagraph"/>
        <w:numPr>
          <w:ilvl w:val="0"/>
          <w:numId w:val="67"/>
        </w:numPr>
        <w:overflowPunct w:val="0"/>
        <w:autoSpaceDE w:val="0"/>
        <w:autoSpaceDN w:val="0"/>
        <w:adjustRightInd w:val="0"/>
        <w:ind w:left="1080"/>
        <w:rPr>
          <w:rFonts w:cs="Arial"/>
          <w:szCs w:val="22"/>
        </w:rPr>
      </w:pPr>
      <w:r w:rsidRPr="00BA595E">
        <w:rPr>
          <w:rFonts w:cs="Arial"/>
          <w:szCs w:val="22"/>
        </w:rPr>
        <w:t xml:space="preserve">Any problems encountered during the reporting period that affected, or had the potential of affecting, the </w:t>
      </w:r>
      <w:r w:rsidR="00B15F71">
        <w:rPr>
          <w:rFonts w:cs="Arial"/>
          <w:szCs w:val="22"/>
        </w:rPr>
        <w:t>Blanket P.O. {Contract}</w:t>
      </w:r>
      <w:r w:rsidRPr="00BA595E">
        <w:rPr>
          <w:rFonts w:cs="Arial"/>
          <w:szCs w:val="22"/>
        </w:rPr>
        <w:t xml:space="preserve"> deliverable</w:t>
      </w:r>
      <w:r w:rsidR="00B15F71">
        <w:rPr>
          <w:rFonts w:cs="Arial"/>
          <w:szCs w:val="22"/>
        </w:rPr>
        <w:t xml:space="preserve">s </w:t>
      </w:r>
      <w:r w:rsidRPr="00BA595E">
        <w:rPr>
          <w:rFonts w:cs="Arial"/>
          <w:szCs w:val="22"/>
        </w:rPr>
        <w:t>and/or</w:t>
      </w:r>
      <w:r w:rsidR="00B15F71">
        <w:rPr>
          <w:rFonts w:cs="Arial"/>
          <w:szCs w:val="22"/>
        </w:rPr>
        <w:t xml:space="preserve"> </w:t>
      </w:r>
      <w:r w:rsidRPr="00BA595E">
        <w:rPr>
          <w:rFonts w:cs="Arial"/>
          <w:szCs w:val="22"/>
        </w:rPr>
        <w:t>schedule.</w:t>
      </w:r>
    </w:p>
    <w:p w14:paraId="14D0DEA4" w14:textId="77777777" w:rsidR="00791D4B" w:rsidRPr="00BA595E" w:rsidRDefault="00791D4B" w:rsidP="00791D4B">
      <w:pPr>
        <w:overflowPunct w:val="0"/>
        <w:autoSpaceDE w:val="0"/>
        <w:autoSpaceDN w:val="0"/>
        <w:adjustRightInd w:val="0"/>
        <w:rPr>
          <w:rFonts w:cs="Arial"/>
          <w:szCs w:val="22"/>
        </w:rPr>
      </w:pPr>
    </w:p>
    <w:p w14:paraId="2BF9FF57" w14:textId="6FD6F9A0" w:rsidR="00791D4B" w:rsidRDefault="00791D4B" w:rsidP="00791D4B">
      <w:pPr>
        <w:overflowPunct w:val="0"/>
        <w:autoSpaceDE w:val="0"/>
        <w:autoSpaceDN w:val="0"/>
        <w:adjustRightInd w:val="0"/>
        <w:rPr>
          <w:rFonts w:cs="Arial"/>
          <w:szCs w:val="22"/>
        </w:rPr>
      </w:pPr>
      <w:r w:rsidRPr="00BA595E">
        <w:rPr>
          <w:rFonts w:cs="Arial"/>
          <w:szCs w:val="22"/>
        </w:rPr>
        <w:t xml:space="preserve">The </w:t>
      </w:r>
      <w:r>
        <w:rPr>
          <w:rFonts w:cs="Arial"/>
          <w:szCs w:val="22"/>
        </w:rPr>
        <w:t>Vendor’s {</w:t>
      </w:r>
      <w:r w:rsidRPr="00BA595E">
        <w:rPr>
          <w:rFonts w:cs="Arial"/>
          <w:szCs w:val="22"/>
        </w:rPr>
        <w:t>Contractor’s</w:t>
      </w:r>
      <w:r>
        <w:rPr>
          <w:rFonts w:cs="Arial"/>
          <w:szCs w:val="22"/>
        </w:rPr>
        <w:t>}</w:t>
      </w:r>
      <w:r w:rsidRPr="00BA595E">
        <w:rPr>
          <w:rFonts w:cs="Arial"/>
          <w:szCs w:val="22"/>
        </w:rPr>
        <w:t xml:space="preserve"> </w:t>
      </w:r>
      <w:r w:rsidR="00B15F71">
        <w:rPr>
          <w:rFonts w:cs="Arial"/>
          <w:szCs w:val="22"/>
        </w:rPr>
        <w:t>Contract Program</w:t>
      </w:r>
      <w:r w:rsidRPr="00BA595E">
        <w:rPr>
          <w:rFonts w:cs="Arial"/>
          <w:szCs w:val="22"/>
        </w:rPr>
        <w:t xml:space="preserve"> </w:t>
      </w:r>
      <w:r>
        <w:rPr>
          <w:rFonts w:cs="Arial"/>
          <w:szCs w:val="22"/>
        </w:rPr>
        <w:t>M</w:t>
      </w:r>
      <w:r w:rsidRPr="00BA595E">
        <w:rPr>
          <w:rFonts w:cs="Arial"/>
          <w:szCs w:val="22"/>
        </w:rPr>
        <w:t xml:space="preserve">anager shall communicate any problem encountered by the </w:t>
      </w:r>
      <w:r>
        <w:rPr>
          <w:rFonts w:cs="Arial"/>
          <w:szCs w:val="22"/>
        </w:rPr>
        <w:t>Vendor {</w:t>
      </w:r>
      <w:r w:rsidRPr="00BA595E">
        <w:rPr>
          <w:rFonts w:cs="Arial"/>
          <w:szCs w:val="22"/>
        </w:rPr>
        <w:t>Contractor</w:t>
      </w:r>
      <w:r>
        <w:rPr>
          <w:rFonts w:cs="Arial"/>
          <w:szCs w:val="22"/>
        </w:rPr>
        <w:t>}</w:t>
      </w:r>
      <w:r w:rsidRPr="00BA595E">
        <w:rPr>
          <w:rFonts w:cs="Arial"/>
          <w:szCs w:val="22"/>
        </w:rPr>
        <w:t xml:space="preserve"> that affects, or ha</w:t>
      </w:r>
      <w:r>
        <w:rPr>
          <w:rFonts w:cs="Arial"/>
          <w:szCs w:val="22"/>
        </w:rPr>
        <w:t>s</w:t>
      </w:r>
      <w:r w:rsidRPr="00BA595E">
        <w:rPr>
          <w:rFonts w:cs="Arial"/>
          <w:szCs w:val="22"/>
        </w:rPr>
        <w:t xml:space="preserve"> the potential to affect, the </w:t>
      </w:r>
      <w:r>
        <w:rPr>
          <w:rFonts w:cs="Arial"/>
          <w:szCs w:val="22"/>
        </w:rPr>
        <w:t xml:space="preserve">examination development schedule or any other timeframe related items </w:t>
      </w:r>
      <w:r w:rsidRPr="00BA595E">
        <w:rPr>
          <w:rFonts w:cs="Arial"/>
          <w:szCs w:val="22"/>
        </w:rPr>
        <w:t xml:space="preserve">as soon as the problem is identified by the </w:t>
      </w:r>
      <w:r>
        <w:rPr>
          <w:rFonts w:cs="Arial"/>
          <w:szCs w:val="22"/>
        </w:rPr>
        <w:t>Vendor’s {</w:t>
      </w:r>
      <w:r w:rsidRPr="00BA595E">
        <w:rPr>
          <w:rFonts w:cs="Arial"/>
          <w:szCs w:val="22"/>
        </w:rPr>
        <w:t>Contractor’s</w:t>
      </w:r>
      <w:r>
        <w:rPr>
          <w:rFonts w:cs="Arial"/>
          <w:szCs w:val="22"/>
        </w:rPr>
        <w:t>}</w:t>
      </w:r>
      <w:r w:rsidRPr="00BA595E">
        <w:rPr>
          <w:rFonts w:cs="Arial"/>
          <w:szCs w:val="22"/>
        </w:rPr>
        <w:t xml:space="preserve"> </w:t>
      </w:r>
      <w:r w:rsidR="00B15F71">
        <w:rPr>
          <w:rFonts w:cs="Arial"/>
          <w:szCs w:val="22"/>
        </w:rPr>
        <w:t xml:space="preserve">Contract Program </w:t>
      </w:r>
      <w:r>
        <w:rPr>
          <w:rFonts w:cs="Arial"/>
          <w:szCs w:val="22"/>
        </w:rPr>
        <w:t>M</w:t>
      </w:r>
      <w:r w:rsidRPr="00BA595E">
        <w:rPr>
          <w:rFonts w:cs="Arial"/>
          <w:szCs w:val="22"/>
        </w:rPr>
        <w:t>anager.</w:t>
      </w:r>
    </w:p>
    <w:p w14:paraId="04FE0CC1" w14:textId="77777777" w:rsidR="00791D4B" w:rsidRDefault="00791D4B" w:rsidP="00791D4B"/>
    <w:p w14:paraId="30C56434" w14:textId="2B8D878F" w:rsidR="00791D4B" w:rsidRDefault="000A624C" w:rsidP="00791D4B">
      <w:pPr>
        <w:pStyle w:val="Heading2"/>
      </w:pPr>
      <w:bookmarkStart w:id="695" w:name="_Toc480294611"/>
      <w:r>
        <w:t>professional staffing requirements</w:t>
      </w:r>
      <w:bookmarkEnd w:id="695"/>
    </w:p>
    <w:p w14:paraId="1FA1F031" w14:textId="77777777" w:rsidR="00791D4B" w:rsidRDefault="00791D4B" w:rsidP="00791D4B"/>
    <w:p w14:paraId="30C01252" w14:textId="253359E6" w:rsidR="00537E99" w:rsidRDefault="00791D4B" w:rsidP="00791D4B">
      <w:r w:rsidRPr="000C6345">
        <w:t xml:space="preserve">The </w:t>
      </w:r>
      <w:r>
        <w:t>Vendor {</w:t>
      </w:r>
      <w:r w:rsidRPr="000C6345">
        <w:t>Contractor</w:t>
      </w:r>
      <w:r>
        <w:t>}</w:t>
      </w:r>
      <w:r w:rsidRPr="000C6345">
        <w:t xml:space="preserve"> shall provide </w:t>
      </w:r>
      <w:r>
        <w:t xml:space="preserve">the </w:t>
      </w:r>
      <w:r w:rsidRPr="000C6345">
        <w:t xml:space="preserve">required personnel with the appropriate qualifications </w:t>
      </w:r>
      <w:r w:rsidR="00537E99">
        <w:t xml:space="preserve">as specified </w:t>
      </w:r>
      <w:r w:rsidR="002E6C56">
        <w:t>in</w:t>
      </w:r>
      <w:r w:rsidR="00537E99">
        <w:t xml:space="preserve"> Section</w:t>
      </w:r>
      <w:r w:rsidR="00A67142">
        <w:t>s</w:t>
      </w:r>
      <w:r w:rsidR="00537E99">
        <w:t xml:space="preserve"> 3.18.1</w:t>
      </w:r>
      <w:r w:rsidR="00B15F71">
        <w:t>.</w:t>
      </w:r>
      <w:r w:rsidR="00A67142">
        <w:t xml:space="preserve">  </w:t>
      </w:r>
      <w:r w:rsidR="002E6C56">
        <w:t xml:space="preserve">The Vendor {Contractor} should provide the required personnel with the appropriate qualifications as specified in </w:t>
      </w:r>
      <w:r w:rsidR="00C82ECE">
        <w:t>Section 3.18.2</w:t>
      </w:r>
      <w:r w:rsidR="00537E99">
        <w:t xml:space="preserve"> of this Bid Specification {RFP}</w:t>
      </w:r>
      <w:r w:rsidRPr="000C6345">
        <w:t>.</w:t>
      </w:r>
      <w:r>
        <w:t xml:space="preserve"> </w:t>
      </w:r>
      <w:r w:rsidR="007410D9">
        <w:rPr>
          <w:szCs w:val="22"/>
        </w:rPr>
        <w:t>The Vendor {</w:t>
      </w:r>
      <w:r w:rsidR="00A67142">
        <w:rPr>
          <w:szCs w:val="22"/>
        </w:rPr>
        <w:t>Contractor</w:t>
      </w:r>
      <w:r w:rsidR="007410D9">
        <w:rPr>
          <w:szCs w:val="22"/>
        </w:rPr>
        <w:t>} must equate its firm’s internal job title classifications into the professional staffing positions as applicable.</w:t>
      </w:r>
    </w:p>
    <w:p w14:paraId="2EB68080" w14:textId="77777777" w:rsidR="00537E99" w:rsidRDefault="00537E99" w:rsidP="00791D4B"/>
    <w:p w14:paraId="27E3B44D" w14:textId="6695D4AC" w:rsidR="00791D4B" w:rsidRDefault="00791D4B" w:rsidP="00791D4B">
      <w:r w:rsidRPr="000C6345">
        <w:t xml:space="preserve">The </w:t>
      </w:r>
      <w:r>
        <w:t>Vendor {</w:t>
      </w:r>
      <w:r w:rsidRPr="000C6345">
        <w:t>Contractor</w:t>
      </w:r>
      <w:r>
        <w:t>}</w:t>
      </w:r>
      <w:r w:rsidRPr="000C6345">
        <w:t xml:space="preserve"> and the </w:t>
      </w:r>
      <w:proofErr w:type="spellStart"/>
      <w:r>
        <w:t>SCM</w:t>
      </w:r>
      <w:proofErr w:type="spellEnd"/>
      <w:r>
        <w:t xml:space="preserve"> </w:t>
      </w:r>
      <w:r w:rsidRPr="000C6345">
        <w:t xml:space="preserve">will review </w:t>
      </w:r>
      <w:r w:rsidR="000A624C">
        <w:t>staffing</w:t>
      </w:r>
      <w:r w:rsidR="000A624C" w:rsidRPr="000C6345">
        <w:t xml:space="preserve"> </w:t>
      </w:r>
      <w:r w:rsidRPr="000C6345">
        <w:t xml:space="preserve">needs and agree on the </w:t>
      </w:r>
      <w:r w:rsidR="000A624C">
        <w:t>staffing</w:t>
      </w:r>
      <w:r w:rsidRPr="000C6345">
        <w:t xml:space="preserve"> that is required for </w:t>
      </w:r>
      <w:r w:rsidR="004927E2">
        <w:t>each</w:t>
      </w:r>
      <w:r>
        <w:t xml:space="preserve"> engagement </w:t>
      </w:r>
      <w:r w:rsidR="000A624C">
        <w:t>prior to the commencement of work</w:t>
      </w:r>
      <w:r>
        <w:t xml:space="preserve">. </w:t>
      </w:r>
      <w:r w:rsidR="00A03357">
        <w:t xml:space="preserve">The Board shall have the final decision on any disputes over engagement staffing requirements.  </w:t>
      </w:r>
      <w:r w:rsidRPr="000C6345">
        <w:t xml:space="preserve">The </w:t>
      </w:r>
      <w:r>
        <w:t>Board</w:t>
      </w:r>
      <w:r w:rsidRPr="000C6345">
        <w:t xml:space="preserve"> reserves the right to require the </w:t>
      </w:r>
      <w:r>
        <w:t>Vendor {</w:t>
      </w:r>
      <w:r w:rsidRPr="000C6345">
        <w:t>Contractor</w:t>
      </w:r>
      <w:r>
        <w:t>}</w:t>
      </w:r>
      <w:r w:rsidRPr="000C6345">
        <w:t xml:space="preserve"> to replace personnel </w:t>
      </w:r>
      <w:r w:rsidR="000A624C">
        <w:t xml:space="preserve">under this Blanket P.O. {Contract} </w:t>
      </w:r>
      <w:r w:rsidRPr="000C6345">
        <w:t xml:space="preserve">that are </w:t>
      </w:r>
      <w:r w:rsidR="00614770">
        <w:t xml:space="preserve">deemed </w:t>
      </w:r>
      <w:r w:rsidRPr="000C6345">
        <w:t xml:space="preserve">unsatisfactory </w:t>
      </w:r>
      <w:r w:rsidR="000A624C">
        <w:t>by</w:t>
      </w:r>
      <w:r w:rsidRPr="000C6345">
        <w:t xml:space="preserve"> the </w:t>
      </w:r>
      <w:proofErr w:type="spellStart"/>
      <w:r w:rsidR="00D71097">
        <w:t>SCM</w:t>
      </w:r>
      <w:proofErr w:type="spellEnd"/>
      <w:r w:rsidR="00D71097">
        <w:t>/Board</w:t>
      </w:r>
      <w:r w:rsidRPr="000C6345">
        <w:t xml:space="preserve">.  </w:t>
      </w:r>
    </w:p>
    <w:p w14:paraId="5FCCBF29" w14:textId="77777777" w:rsidR="00791D4B" w:rsidRDefault="00791D4B" w:rsidP="00791D4B"/>
    <w:p w14:paraId="0B5F2922" w14:textId="6D8313E8" w:rsidR="00537E99" w:rsidRDefault="000A624C" w:rsidP="00791D4B">
      <w:pPr>
        <w:pStyle w:val="Heading3"/>
      </w:pPr>
      <w:bookmarkStart w:id="696" w:name="_Toc480294612"/>
      <w:r>
        <w:t>primary staffing positions</w:t>
      </w:r>
      <w:bookmarkEnd w:id="696"/>
    </w:p>
    <w:p w14:paraId="589F9527" w14:textId="2413B1FE" w:rsidR="002B7312" w:rsidRDefault="002B7312" w:rsidP="00A1670D"/>
    <w:p w14:paraId="326D342D" w14:textId="44F92867" w:rsidR="00E92789" w:rsidRDefault="00E92789" w:rsidP="00791D4B">
      <w:r>
        <w:lastRenderedPageBreak/>
        <w:t xml:space="preserve">The Vendor {Contractor} personnel filling the required </w:t>
      </w:r>
      <w:r w:rsidR="002B7312">
        <w:t xml:space="preserve">Primary </w:t>
      </w:r>
      <w:r>
        <w:t>S</w:t>
      </w:r>
      <w:r w:rsidR="002B7312">
        <w:t xml:space="preserve">taffing </w:t>
      </w:r>
      <w:r>
        <w:t>P</w:t>
      </w:r>
      <w:r w:rsidR="002B7312">
        <w:t xml:space="preserve">ositions </w:t>
      </w:r>
      <w:r>
        <w:t>shall</w:t>
      </w:r>
      <w:r w:rsidR="002B7312">
        <w:t xml:space="preserve"> meet the minimum qualifications specified for each position</w:t>
      </w:r>
      <w:r>
        <w:t>.</w:t>
      </w:r>
      <w:r w:rsidR="000D0C43">
        <w:t xml:space="preserve">  Primary Staffing Positions </w:t>
      </w:r>
      <w:r w:rsidR="00EA11F2">
        <w:t>shall</w:t>
      </w:r>
      <w:r w:rsidR="000D0C43">
        <w:t xml:space="preserve"> be staffed by employees of the Vendor {Contractor}</w:t>
      </w:r>
      <w:r w:rsidR="00EA11F2">
        <w:t xml:space="preserve">, unless otherwise approved by the </w:t>
      </w:r>
      <w:proofErr w:type="spellStart"/>
      <w:r w:rsidR="00EA11F2">
        <w:t>SCM</w:t>
      </w:r>
      <w:proofErr w:type="spellEnd"/>
      <w:r w:rsidR="00EA11F2">
        <w:t>/Board.</w:t>
      </w:r>
    </w:p>
    <w:p w14:paraId="7C562DD5" w14:textId="63778B18" w:rsidR="00791D4B" w:rsidRDefault="00791D4B" w:rsidP="00791D4B"/>
    <w:p w14:paraId="4BEB4F2D" w14:textId="77777777" w:rsidR="00791D4B" w:rsidRPr="00C319C4" w:rsidRDefault="00791D4B" w:rsidP="00791D4B">
      <w:pPr>
        <w:pStyle w:val="Heading5"/>
        <w:numPr>
          <w:ilvl w:val="0"/>
          <w:numId w:val="0"/>
        </w:numPr>
        <w:ind w:left="1008" w:hanging="1008"/>
        <w:rPr>
          <w:rFonts w:eastAsia="MS Mincho"/>
          <w:u w:val="none"/>
        </w:rPr>
      </w:pPr>
      <w:r>
        <w:rPr>
          <w:rFonts w:eastAsia="MS Mincho"/>
        </w:rPr>
        <w:t>A. CONTRACT PROGRAM MANAGER</w:t>
      </w:r>
    </w:p>
    <w:p w14:paraId="1D49420C" w14:textId="77777777" w:rsidR="00791D4B" w:rsidRPr="002136CD" w:rsidRDefault="00791D4B" w:rsidP="00791D4B">
      <w:pPr>
        <w:ind w:right="108"/>
        <w:rPr>
          <w:rFonts w:eastAsia="MS Mincho"/>
          <w:szCs w:val="22"/>
          <w:u w:val="single"/>
        </w:rPr>
      </w:pPr>
    </w:p>
    <w:p w14:paraId="1E7791E4" w14:textId="77777777" w:rsidR="00791D4B" w:rsidRPr="002136CD" w:rsidRDefault="00791D4B" w:rsidP="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6C248EE6" w14:textId="77777777" w:rsidR="00791D4B" w:rsidRPr="002136CD" w:rsidRDefault="00791D4B" w:rsidP="00791D4B">
      <w:pPr>
        <w:ind w:right="108"/>
        <w:rPr>
          <w:rFonts w:eastAsia="MS Mincho"/>
          <w:szCs w:val="22"/>
        </w:rPr>
      </w:pPr>
    </w:p>
    <w:p w14:paraId="518AFACD" w14:textId="4EAB5290" w:rsidR="00791D4B" w:rsidRPr="002136CD" w:rsidRDefault="00791D4B">
      <w:pPr>
        <w:ind w:right="108"/>
        <w:rPr>
          <w:rFonts w:eastAsia="MS Mincho"/>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Contract Program Manager is the designated contact between the </w:t>
      </w:r>
      <w:r>
        <w:rPr>
          <w:rFonts w:eastAsia="MS Mincho"/>
          <w:color w:val="000000"/>
          <w:szCs w:val="22"/>
        </w:rPr>
        <w:t>Vendor {</w:t>
      </w:r>
      <w:r w:rsidRPr="002136CD">
        <w:rPr>
          <w:rFonts w:eastAsia="MS Mincho"/>
          <w:color w:val="000000"/>
          <w:szCs w:val="22"/>
        </w:rPr>
        <w:t>Contractor</w:t>
      </w:r>
      <w:r>
        <w:rPr>
          <w:rFonts w:eastAsia="MS Mincho"/>
          <w:color w:val="000000"/>
          <w:szCs w:val="22"/>
        </w:rPr>
        <w:t>}</w:t>
      </w:r>
      <w:r w:rsidRPr="002136CD">
        <w:rPr>
          <w:rFonts w:eastAsia="MS Mincho"/>
          <w:color w:val="000000"/>
          <w:szCs w:val="22"/>
        </w:rPr>
        <w:t xml:space="preserve"> and the </w:t>
      </w:r>
      <w:proofErr w:type="spellStart"/>
      <w:r w:rsidRPr="002136CD">
        <w:rPr>
          <w:rFonts w:eastAsia="MS Mincho"/>
          <w:color w:val="000000"/>
          <w:szCs w:val="22"/>
        </w:rPr>
        <w:t>S</w:t>
      </w:r>
      <w:r>
        <w:rPr>
          <w:rFonts w:eastAsia="MS Mincho"/>
          <w:color w:val="000000"/>
          <w:szCs w:val="22"/>
        </w:rPr>
        <w:t>CM</w:t>
      </w:r>
      <w:proofErr w:type="spellEnd"/>
      <w:r>
        <w:rPr>
          <w:rFonts w:eastAsia="MS Mincho"/>
          <w:color w:val="000000"/>
          <w:szCs w:val="22"/>
        </w:rPr>
        <w:t>/Board</w:t>
      </w:r>
      <w:r w:rsidRPr="002136CD">
        <w:rPr>
          <w:rFonts w:eastAsia="MS Mincho"/>
          <w:color w:val="000000"/>
          <w:szCs w:val="22"/>
        </w:rPr>
        <w:t xml:space="preserve">.  The </w:t>
      </w:r>
      <w:r w:rsidR="00736F84">
        <w:rPr>
          <w:rFonts w:eastAsia="MS Mincho"/>
          <w:color w:val="000000"/>
          <w:szCs w:val="22"/>
        </w:rPr>
        <w:t>Contract Program Manager shall</w:t>
      </w:r>
      <w:r w:rsidRPr="002136CD">
        <w:rPr>
          <w:rFonts w:eastAsia="MS Mincho"/>
          <w:color w:val="000000"/>
          <w:szCs w:val="22"/>
        </w:rPr>
        <w:t xml:space="preserve"> ha</w:t>
      </w:r>
      <w:r w:rsidR="00736F84">
        <w:rPr>
          <w:rFonts w:eastAsia="MS Mincho"/>
          <w:color w:val="000000"/>
          <w:szCs w:val="22"/>
        </w:rPr>
        <w:t>ve</w:t>
      </w:r>
      <w:r w:rsidRPr="002136CD">
        <w:rPr>
          <w:rFonts w:eastAsia="MS Mincho"/>
          <w:color w:val="000000"/>
          <w:szCs w:val="22"/>
        </w:rPr>
        <w:t xml:space="preserve"> the authority to accept </w:t>
      </w:r>
      <w:r>
        <w:rPr>
          <w:rFonts w:eastAsia="MS Mincho"/>
          <w:color w:val="000000"/>
          <w:szCs w:val="22"/>
        </w:rPr>
        <w:t xml:space="preserve">Blanket P.O. {Contract} </w:t>
      </w:r>
      <w:r w:rsidRPr="002136CD">
        <w:rPr>
          <w:rFonts w:eastAsia="MS Mincho"/>
          <w:color w:val="000000"/>
          <w:szCs w:val="22"/>
        </w:rPr>
        <w:t>engagements</w:t>
      </w:r>
      <w:r>
        <w:rPr>
          <w:rFonts w:eastAsia="MS Mincho"/>
          <w:color w:val="000000"/>
          <w:szCs w:val="22"/>
        </w:rPr>
        <w:t xml:space="preserve">. </w:t>
      </w:r>
      <w:r w:rsidRPr="002136CD">
        <w:rPr>
          <w:rFonts w:eastAsia="MS Mincho"/>
          <w:color w:val="000000"/>
          <w:szCs w:val="22"/>
        </w:rPr>
        <w:t xml:space="preserve">The Contract Program Manager </w:t>
      </w:r>
      <w:r w:rsidR="00736F84">
        <w:rPr>
          <w:rFonts w:eastAsia="MS Mincho"/>
          <w:color w:val="000000"/>
          <w:szCs w:val="22"/>
        </w:rPr>
        <w:t>shall be</w:t>
      </w:r>
      <w:r w:rsidRPr="002136CD">
        <w:rPr>
          <w:rFonts w:eastAsia="MS Mincho"/>
          <w:color w:val="000000"/>
          <w:szCs w:val="22"/>
        </w:rPr>
        <w:t xml:space="preserve"> the official point of contact for all aspects of </w:t>
      </w:r>
      <w:r>
        <w:rPr>
          <w:rFonts w:eastAsia="MS Mincho"/>
          <w:color w:val="000000"/>
          <w:szCs w:val="22"/>
        </w:rPr>
        <w:t>Blanket P.O. {C</w:t>
      </w:r>
      <w:r w:rsidRPr="002136CD">
        <w:rPr>
          <w:rFonts w:eastAsia="MS Mincho"/>
          <w:color w:val="000000"/>
          <w:szCs w:val="22"/>
        </w:rPr>
        <w:t>ontract</w:t>
      </w:r>
      <w:r>
        <w:rPr>
          <w:rFonts w:eastAsia="MS Mincho"/>
          <w:color w:val="000000"/>
          <w:szCs w:val="22"/>
        </w:rPr>
        <w:t xml:space="preserve">} </w:t>
      </w:r>
      <w:r w:rsidRPr="002136CD">
        <w:rPr>
          <w:rFonts w:eastAsia="MS Mincho"/>
          <w:color w:val="000000"/>
          <w:szCs w:val="22"/>
        </w:rPr>
        <w:t xml:space="preserve">compliance between the </w:t>
      </w:r>
      <w:proofErr w:type="spellStart"/>
      <w:r w:rsidR="00736F84">
        <w:rPr>
          <w:rFonts w:eastAsia="MS Mincho"/>
          <w:color w:val="000000"/>
          <w:szCs w:val="22"/>
        </w:rPr>
        <w:t>SCM</w:t>
      </w:r>
      <w:proofErr w:type="spellEnd"/>
      <w:r w:rsidR="00736F84">
        <w:rPr>
          <w:rFonts w:eastAsia="MS Mincho"/>
          <w:color w:val="000000"/>
          <w:szCs w:val="22"/>
        </w:rPr>
        <w:t xml:space="preserve">, the </w:t>
      </w:r>
      <w:r>
        <w:rPr>
          <w:rFonts w:eastAsia="MS Mincho"/>
          <w:color w:val="000000"/>
          <w:szCs w:val="22"/>
        </w:rPr>
        <w:t xml:space="preserve">Board, </w:t>
      </w:r>
      <w:r w:rsidRPr="002136CD">
        <w:rPr>
          <w:rFonts w:eastAsia="MS Mincho"/>
          <w:color w:val="000000"/>
          <w:szCs w:val="22"/>
        </w:rPr>
        <w:t xml:space="preserve">Treasury, and the </w:t>
      </w:r>
      <w:r>
        <w:rPr>
          <w:rFonts w:eastAsia="MS Mincho"/>
          <w:color w:val="000000"/>
          <w:szCs w:val="22"/>
        </w:rPr>
        <w:t>Vendor {</w:t>
      </w:r>
      <w:r w:rsidRPr="002136CD">
        <w:rPr>
          <w:rFonts w:eastAsia="MS Mincho"/>
          <w:color w:val="000000"/>
          <w:szCs w:val="22"/>
        </w:rPr>
        <w:t>Contractor</w:t>
      </w:r>
      <w:r>
        <w:rPr>
          <w:rFonts w:eastAsia="MS Mincho"/>
          <w:color w:val="000000"/>
          <w:szCs w:val="22"/>
        </w:rPr>
        <w:t>}</w:t>
      </w:r>
      <w:r w:rsidRPr="002136CD">
        <w:rPr>
          <w:rFonts w:eastAsia="MS Mincho"/>
          <w:color w:val="000000"/>
          <w:szCs w:val="22"/>
        </w:rPr>
        <w:t>.</w:t>
      </w:r>
      <w:r w:rsidRPr="000C6345">
        <w:rPr>
          <w:rFonts w:eastAsia="MS Mincho"/>
          <w:szCs w:val="22"/>
        </w:rPr>
        <w:t xml:space="preserve"> </w:t>
      </w:r>
    </w:p>
    <w:p w14:paraId="5BC45E04" w14:textId="77777777" w:rsidR="00791D4B" w:rsidRPr="000C6345" w:rsidRDefault="00791D4B">
      <w:pPr>
        <w:ind w:right="108"/>
        <w:rPr>
          <w:rFonts w:eastAsia="MS Mincho"/>
          <w:szCs w:val="22"/>
        </w:rPr>
      </w:pPr>
    </w:p>
    <w:p w14:paraId="1757AD9A"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19ABA0E0" w14:textId="77777777" w:rsidR="00791D4B" w:rsidRPr="000C6345" w:rsidRDefault="00791D4B">
      <w:pPr>
        <w:ind w:right="108"/>
        <w:rPr>
          <w:rFonts w:eastAsia="MS Mincho"/>
          <w:szCs w:val="22"/>
        </w:rPr>
      </w:pPr>
    </w:p>
    <w:p w14:paraId="68476021" w14:textId="77777777" w:rsidR="00791D4B" w:rsidRPr="000C6345" w:rsidRDefault="00791D4B" w:rsidP="00A1670D">
      <w:pPr>
        <w:numPr>
          <w:ilvl w:val="0"/>
          <w:numId w:val="68"/>
        </w:numPr>
        <w:ind w:right="108"/>
        <w:rPr>
          <w:rFonts w:eastAsia="MS Mincho"/>
          <w:szCs w:val="22"/>
        </w:rPr>
      </w:pPr>
      <w:r w:rsidRPr="000C6345">
        <w:rPr>
          <w:rFonts w:eastAsia="MS Mincho"/>
          <w:szCs w:val="22"/>
        </w:rPr>
        <w:t>Minimum of fiv</w:t>
      </w:r>
      <w:r w:rsidRPr="002136CD">
        <w:rPr>
          <w:rFonts w:eastAsia="MS Mincho"/>
          <w:szCs w:val="22"/>
        </w:rPr>
        <w:t xml:space="preserve">e (5) years of experience </w:t>
      </w:r>
      <w:r>
        <w:rPr>
          <w:rFonts w:eastAsia="MS Mincho"/>
          <w:szCs w:val="22"/>
        </w:rPr>
        <w:t xml:space="preserve">managing the development and administration of examinations;   </w:t>
      </w:r>
    </w:p>
    <w:p w14:paraId="153FB905" w14:textId="5BBAD7A6" w:rsidR="00791D4B" w:rsidRDefault="007A062A" w:rsidP="00A1670D">
      <w:pPr>
        <w:numPr>
          <w:ilvl w:val="0"/>
          <w:numId w:val="68"/>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and</w:t>
      </w:r>
    </w:p>
    <w:p w14:paraId="48A99EED" w14:textId="77777777" w:rsidR="00791D4B" w:rsidRPr="00BC43EC" w:rsidRDefault="00791D4B" w:rsidP="00A1670D">
      <w:pPr>
        <w:numPr>
          <w:ilvl w:val="0"/>
          <w:numId w:val="68"/>
        </w:numPr>
        <w:ind w:right="108"/>
        <w:rPr>
          <w:rFonts w:eastAsia="MS Mincho"/>
          <w:szCs w:val="22"/>
        </w:rPr>
      </w:pPr>
      <w:r>
        <w:rPr>
          <w:rFonts w:eastAsia="MS Mincho"/>
          <w:szCs w:val="22"/>
        </w:rPr>
        <w:t>Be an employee of the Vendor {Contractor}</w:t>
      </w:r>
      <w:r w:rsidRPr="00BC43EC">
        <w:rPr>
          <w:rFonts w:eastAsia="MS Mincho"/>
          <w:szCs w:val="22"/>
        </w:rPr>
        <w:t xml:space="preserve">. </w:t>
      </w:r>
    </w:p>
    <w:p w14:paraId="6A85F3B8" w14:textId="77777777" w:rsidR="00791D4B" w:rsidRDefault="00791D4B">
      <w:pPr>
        <w:rPr>
          <w:b/>
          <w:bCs/>
        </w:rPr>
      </w:pPr>
    </w:p>
    <w:p w14:paraId="2FE3B7CE" w14:textId="77777777" w:rsidR="00791D4B" w:rsidRPr="00C319C4" w:rsidRDefault="00791D4B" w:rsidP="002E6C56">
      <w:pPr>
        <w:pStyle w:val="Heading5"/>
        <w:numPr>
          <w:ilvl w:val="0"/>
          <w:numId w:val="0"/>
        </w:numPr>
        <w:ind w:left="1008" w:hanging="1008"/>
        <w:rPr>
          <w:rFonts w:eastAsia="MS Mincho"/>
          <w:u w:val="none"/>
        </w:rPr>
      </w:pPr>
      <w:r>
        <w:rPr>
          <w:rFonts w:eastAsia="MS Mincho"/>
        </w:rPr>
        <w:t xml:space="preserve">B. </w:t>
      </w:r>
      <w:proofErr w:type="spellStart"/>
      <w:r>
        <w:rPr>
          <w:rFonts w:eastAsia="MS Mincho"/>
        </w:rPr>
        <w:t>PSYCHOMETRICIAN</w:t>
      </w:r>
      <w:proofErr w:type="spellEnd"/>
    </w:p>
    <w:p w14:paraId="4E0F2B22" w14:textId="77777777" w:rsidR="00791D4B" w:rsidRPr="002136CD" w:rsidRDefault="00791D4B">
      <w:pPr>
        <w:ind w:right="108"/>
        <w:rPr>
          <w:rFonts w:eastAsia="MS Mincho"/>
          <w:szCs w:val="22"/>
          <w:u w:val="single"/>
        </w:rPr>
      </w:pPr>
    </w:p>
    <w:p w14:paraId="36F69443"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2CA2B12C" w14:textId="77777777" w:rsidR="00791D4B" w:rsidRPr="002136CD" w:rsidRDefault="00791D4B">
      <w:pPr>
        <w:ind w:right="108"/>
        <w:rPr>
          <w:rFonts w:eastAsia="MS Mincho"/>
          <w:szCs w:val="22"/>
        </w:rPr>
      </w:pPr>
    </w:p>
    <w:p w14:paraId="7873AEDC" w14:textId="77777777" w:rsidR="00791D4B" w:rsidRPr="002136CD" w:rsidRDefault="00791D4B">
      <w:pPr>
        <w:ind w:right="108"/>
        <w:rPr>
          <w:rFonts w:eastAsia="MS Mincho"/>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proofErr w:type="spellStart"/>
      <w:r>
        <w:rPr>
          <w:rFonts w:eastAsia="MS Mincho"/>
          <w:color w:val="000000"/>
          <w:szCs w:val="22"/>
        </w:rPr>
        <w:t>psychometrician</w:t>
      </w:r>
      <w:proofErr w:type="spellEnd"/>
      <w:r>
        <w:rPr>
          <w:rFonts w:eastAsia="MS Mincho"/>
          <w:color w:val="000000"/>
          <w:szCs w:val="22"/>
        </w:rPr>
        <w:t xml:space="preserve"> performs statistics and </w:t>
      </w:r>
      <w:r>
        <w:rPr>
          <w:bCs/>
          <w:szCs w:val="22"/>
        </w:rPr>
        <w:t xml:space="preserve">measurement of the </w:t>
      </w:r>
      <w:r w:rsidRPr="00442CEC">
        <w:rPr>
          <w:bCs/>
          <w:szCs w:val="22"/>
        </w:rPr>
        <w:t>test performance</w:t>
      </w:r>
      <w:r>
        <w:rPr>
          <w:bCs/>
          <w:szCs w:val="22"/>
        </w:rPr>
        <w:t xml:space="preserve"> and determines percentage use and distribution of specific items in relation to the subject matter areas. </w:t>
      </w:r>
      <w:r w:rsidRPr="000C6345">
        <w:rPr>
          <w:rFonts w:eastAsia="MS Mincho"/>
          <w:szCs w:val="22"/>
        </w:rPr>
        <w:t xml:space="preserve"> </w:t>
      </w:r>
    </w:p>
    <w:p w14:paraId="090831E0" w14:textId="77777777" w:rsidR="00791D4B" w:rsidRPr="000C6345" w:rsidRDefault="00791D4B">
      <w:pPr>
        <w:ind w:right="108"/>
        <w:rPr>
          <w:rFonts w:eastAsia="MS Mincho"/>
          <w:szCs w:val="22"/>
        </w:rPr>
      </w:pPr>
    </w:p>
    <w:p w14:paraId="1A6E0CE8"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0AF1F268" w14:textId="77777777" w:rsidR="00791D4B" w:rsidRPr="000C6345" w:rsidRDefault="00791D4B">
      <w:pPr>
        <w:ind w:right="108"/>
        <w:rPr>
          <w:rFonts w:eastAsia="MS Mincho"/>
          <w:szCs w:val="22"/>
        </w:rPr>
      </w:pPr>
    </w:p>
    <w:p w14:paraId="7EED3640" w14:textId="03EFA073" w:rsidR="00791D4B" w:rsidRPr="000C6345" w:rsidRDefault="00791D4B" w:rsidP="002E6C56">
      <w:pPr>
        <w:numPr>
          <w:ilvl w:val="0"/>
          <w:numId w:val="69"/>
        </w:numPr>
        <w:ind w:right="108"/>
        <w:rPr>
          <w:rFonts w:eastAsia="MS Mincho"/>
          <w:szCs w:val="22"/>
        </w:rPr>
      </w:pPr>
      <w:r w:rsidRPr="000C6345">
        <w:rPr>
          <w:rFonts w:eastAsia="MS Mincho"/>
          <w:szCs w:val="22"/>
        </w:rPr>
        <w:t xml:space="preserve">Minimum of </w:t>
      </w:r>
      <w:r>
        <w:rPr>
          <w:rFonts w:eastAsia="MS Mincho"/>
          <w:szCs w:val="22"/>
        </w:rPr>
        <w:t>ten (10)</w:t>
      </w:r>
      <w:r w:rsidRPr="002136CD">
        <w:rPr>
          <w:rFonts w:eastAsia="MS Mincho"/>
          <w:szCs w:val="22"/>
        </w:rPr>
        <w:t xml:space="preserve"> years of experience </w:t>
      </w:r>
      <w:r>
        <w:rPr>
          <w:rFonts w:eastAsia="MS Mincho"/>
          <w:szCs w:val="22"/>
        </w:rPr>
        <w:t xml:space="preserve">in the development of examinations of a type similar to that specified in this </w:t>
      </w:r>
      <w:r w:rsidR="007A062A">
        <w:rPr>
          <w:rFonts w:eastAsia="MS Mincho"/>
          <w:szCs w:val="22"/>
        </w:rPr>
        <w:t>Bid Specification {</w:t>
      </w:r>
      <w:r>
        <w:rPr>
          <w:rFonts w:eastAsia="MS Mincho"/>
          <w:szCs w:val="22"/>
        </w:rPr>
        <w:t>RFP</w:t>
      </w:r>
      <w:r w:rsidR="007A062A">
        <w:rPr>
          <w:rFonts w:eastAsia="MS Mincho"/>
          <w:szCs w:val="22"/>
        </w:rPr>
        <w:t>}</w:t>
      </w:r>
      <w:r>
        <w:rPr>
          <w:rFonts w:eastAsia="MS Mincho"/>
          <w:szCs w:val="22"/>
        </w:rPr>
        <w:t xml:space="preserve">; and     </w:t>
      </w:r>
    </w:p>
    <w:p w14:paraId="6D473779" w14:textId="2BCB305F" w:rsidR="00791D4B" w:rsidRPr="00BC43EC" w:rsidRDefault="007A062A" w:rsidP="002E6C56">
      <w:pPr>
        <w:numPr>
          <w:ilvl w:val="0"/>
          <w:numId w:val="69"/>
        </w:numPr>
        <w:ind w:right="108"/>
        <w:rPr>
          <w:rFonts w:eastAsia="MS Mincho"/>
          <w:szCs w:val="22"/>
        </w:rPr>
      </w:pPr>
      <w:r>
        <w:rPr>
          <w:rFonts w:eastAsia="MS Mincho"/>
          <w:szCs w:val="22"/>
        </w:rPr>
        <w:t>Must p</w:t>
      </w:r>
      <w:r w:rsidR="00791D4B" w:rsidRPr="00BC43EC">
        <w:rPr>
          <w:rFonts w:eastAsia="MS Mincho"/>
          <w:szCs w:val="22"/>
        </w:rPr>
        <w:t xml:space="preserve">ossess a </w:t>
      </w:r>
      <w:r w:rsidR="00791D4B">
        <w:rPr>
          <w:rFonts w:eastAsia="MS Mincho"/>
          <w:szCs w:val="22"/>
        </w:rPr>
        <w:t>PhD in</w:t>
      </w:r>
      <w:r w:rsidR="00791D4B" w:rsidRPr="009B0319">
        <w:rPr>
          <w:rFonts w:cs="Arial"/>
          <w:szCs w:val="22"/>
        </w:rPr>
        <w:t xml:space="preserve"> </w:t>
      </w:r>
      <w:r w:rsidR="00791D4B">
        <w:rPr>
          <w:rFonts w:cs="Arial"/>
          <w:szCs w:val="22"/>
        </w:rPr>
        <w:t xml:space="preserve">Quantitative Psychology, Educational Measurement, Psychometrics, or another directly related area of study. </w:t>
      </w:r>
      <w:r w:rsidR="00791D4B" w:rsidRPr="00BC43EC">
        <w:rPr>
          <w:rFonts w:eastAsia="MS Mincho"/>
          <w:szCs w:val="22"/>
        </w:rPr>
        <w:t xml:space="preserve"> </w:t>
      </w:r>
    </w:p>
    <w:p w14:paraId="60281178" w14:textId="77777777" w:rsidR="00791D4B" w:rsidRDefault="00791D4B" w:rsidP="002E6C56">
      <w:pPr>
        <w:autoSpaceDE w:val="0"/>
        <w:autoSpaceDN w:val="0"/>
        <w:adjustRightInd w:val="0"/>
      </w:pPr>
    </w:p>
    <w:p w14:paraId="7C3313D0" w14:textId="77777777" w:rsidR="00791D4B" w:rsidRPr="00C319C4" w:rsidRDefault="00791D4B" w:rsidP="00A1670D">
      <w:pPr>
        <w:pStyle w:val="Heading5"/>
        <w:numPr>
          <w:ilvl w:val="0"/>
          <w:numId w:val="0"/>
        </w:numPr>
        <w:ind w:left="1008" w:hanging="1008"/>
        <w:rPr>
          <w:rFonts w:eastAsia="MS Mincho"/>
          <w:u w:val="none"/>
        </w:rPr>
      </w:pPr>
      <w:r>
        <w:rPr>
          <w:rFonts w:eastAsia="MS Mincho"/>
        </w:rPr>
        <w:t xml:space="preserve">C. test developer </w:t>
      </w:r>
    </w:p>
    <w:p w14:paraId="4E8C0FFE" w14:textId="77777777" w:rsidR="00791D4B" w:rsidRPr="002136CD" w:rsidRDefault="00791D4B">
      <w:pPr>
        <w:ind w:right="108"/>
        <w:rPr>
          <w:rFonts w:eastAsia="MS Mincho"/>
          <w:szCs w:val="22"/>
          <w:u w:val="single"/>
        </w:rPr>
      </w:pPr>
    </w:p>
    <w:p w14:paraId="6E4E5FCF"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4FBE6E8D" w14:textId="77777777" w:rsidR="00791D4B" w:rsidRPr="002136CD" w:rsidRDefault="00791D4B">
      <w:pPr>
        <w:ind w:right="108"/>
        <w:rPr>
          <w:rFonts w:eastAsia="MS Mincho"/>
          <w:szCs w:val="22"/>
        </w:rPr>
      </w:pPr>
    </w:p>
    <w:p w14:paraId="57A3F5DB" w14:textId="77777777"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test developer </w:t>
      </w:r>
      <w:r>
        <w:rPr>
          <w:bCs/>
          <w:szCs w:val="22"/>
        </w:rPr>
        <w:t xml:space="preserve">selects and edits test questions for the item bank and assists </w:t>
      </w:r>
      <w:proofErr w:type="spellStart"/>
      <w:r>
        <w:rPr>
          <w:bCs/>
          <w:szCs w:val="22"/>
        </w:rPr>
        <w:t>SMEs</w:t>
      </w:r>
      <w:proofErr w:type="spellEnd"/>
      <w:r>
        <w:rPr>
          <w:bCs/>
          <w:szCs w:val="22"/>
        </w:rPr>
        <w:t xml:space="preserve">.  </w:t>
      </w:r>
    </w:p>
    <w:p w14:paraId="481BBC35" w14:textId="77777777" w:rsidR="00791D4B" w:rsidRPr="000C6345" w:rsidRDefault="00791D4B">
      <w:pPr>
        <w:ind w:right="108"/>
        <w:rPr>
          <w:rFonts w:eastAsia="MS Mincho"/>
          <w:szCs w:val="22"/>
        </w:rPr>
      </w:pPr>
    </w:p>
    <w:p w14:paraId="6B101B70"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63F97DE3" w14:textId="77777777" w:rsidR="00791D4B" w:rsidRPr="000C6345" w:rsidRDefault="00791D4B">
      <w:pPr>
        <w:ind w:right="108"/>
        <w:rPr>
          <w:rFonts w:eastAsia="MS Mincho"/>
          <w:szCs w:val="22"/>
        </w:rPr>
      </w:pPr>
    </w:p>
    <w:p w14:paraId="755F6460" w14:textId="77777777" w:rsidR="00791D4B" w:rsidRPr="000C6345" w:rsidRDefault="00791D4B" w:rsidP="00A1670D">
      <w:pPr>
        <w:numPr>
          <w:ilvl w:val="0"/>
          <w:numId w:val="70"/>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related to the development of examinations; and     </w:t>
      </w:r>
    </w:p>
    <w:p w14:paraId="679A9AD4" w14:textId="26135BBB" w:rsidR="00791D4B" w:rsidRPr="00BC43EC" w:rsidRDefault="007A062A" w:rsidP="00A1670D">
      <w:pPr>
        <w:numPr>
          <w:ilvl w:val="0"/>
          <w:numId w:val="70"/>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 xml:space="preserve">year college degree (Bachelor level). </w:t>
      </w:r>
    </w:p>
    <w:p w14:paraId="31329CD8" w14:textId="77777777" w:rsidR="00791D4B" w:rsidRDefault="00791D4B"/>
    <w:p w14:paraId="7DB7DE89" w14:textId="77777777" w:rsidR="00791D4B" w:rsidRPr="00C319C4" w:rsidRDefault="00791D4B" w:rsidP="00A1670D">
      <w:pPr>
        <w:pStyle w:val="Heading5"/>
        <w:numPr>
          <w:ilvl w:val="0"/>
          <w:numId w:val="0"/>
        </w:numPr>
        <w:ind w:left="1008" w:hanging="1008"/>
        <w:rPr>
          <w:rFonts w:eastAsia="MS Mincho"/>
          <w:u w:val="none"/>
        </w:rPr>
      </w:pPr>
      <w:r>
        <w:rPr>
          <w:rFonts w:eastAsia="MS Mincho"/>
        </w:rPr>
        <w:t xml:space="preserve">D. research associate </w:t>
      </w:r>
    </w:p>
    <w:p w14:paraId="11E12655" w14:textId="77777777" w:rsidR="00791D4B" w:rsidRPr="002136CD" w:rsidRDefault="00791D4B">
      <w:pPr>
        <w:ind w:right="108"/>
        <w:rPr>
          <w:rFonts w:eastAsia="MS Mincho"/>
          <w:szCs w:val="22"/>
          <w:u w:val="single"/>
        </w:rPr>
      </w:pPr>
    </w:p>
    <w:p w14:paraId="05884866"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584E2966" w14:textId="77777777" w:rsidR="00791D4B" w:rsidRPr="002136CD" w:rsidRDefault="00791D4B">
      <w:pPr>
        <w:ind w:right="108"/>
        <w:rPr>
          <w:rFonts w:eastAsia="MS Mincho"/>
          <w:szCs w:val="22"/>
        </w:rPr>
      </w:pPr>
    </w:p>
    <w:p w14:paraId="49971EAC" w14:textId="77777777" w:rsidR="00791D4B" w:rsidRPr="002136CD" w:rsidRDefault="00791D4B">
      <w:pPr>
        <w:ind w:right="108"/>
        <w:rPr>
          <w:rFonts w:eastAsia="MS Mincho"/>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research associate performs research in support of the Blanket P.O. {Contract}.  </w:t>
      </w:r>
      <w:r>
        <w:rPr>
          <w:bCs/>
          <w:szCs w:val="22"/>
        </w:rPr>
        <w:t xml:space="preserve"> </w:t>
      </w:r>
      <w:r w:rsidRPr="000C6345">
        <w:rPr>
          <w:rFonts w:eastAsia="MS Mincho"/>
          <w:szCs w:val="22"/>
        </w:rPr>
        <w:t xml:space="preserve"> </w:t>
      </w:r>
    </w:p>
    <w:p w14:paraId="4580868C" w14:textId="77777777" w:rsidR="00791D4B" w:rsidRPr="000C6345" w:rsidRDefault="00791D4B">
      <w:pPr>
        <w:ind w:right="108"/>
        <w:rPr>
          <w:rFonts w:eastAsia="MS Mincho"/>
          <w:szCs w:val="22"/>
        </w:rPr>
      </w:pPr>
    </w:p>
    <w:p w14:paraId="6EB68F6F"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6CA988B6" w14:textId="77777777" w:rsidR="00791D4B" w:rsidRPr="000C6345" w:rsidRDefault="00791D4B">
      <w:pPr>
        <w:ind w:right="108"/>
        <w:rPr>
          <w:rFonts w:eastAsia="MS Mincho"/>
          <w:szCs w:val="22"/>
        </w:rPr>
      </w:pPr>
    </w:p>
    <w:p w14:paraId="640FE3A4" w14:textId="7BE29719" w:rsidR="00791D4B" w:rsidRPr="009C31E8" w:rsidRDefault="00791D4B" w:rsidP="00A1670D">
      <w:pPr>
        <w:numPr>
          <w:ilvl w:val="0"/>
          <w:numId w:val="71"/>
        </w:numPr>
        <w:ind w:right="108"/>
        <w:rPr>
          <w:rFonts w:eastAsia="MS Mincho"/>
          <w:szCs w:val="22"/>
        </w:rPr>
      </w:pPr>
      <w:r w:rsidRPr="005A24AF">
        <w:rPr>
          <w:rFonts w:eastAsia="MS Mincho"/>
          <w:szCs w:val="22"/>
        </w:rPr>
        <w:t xml:space="preserve">Minimum of two (2) years of experience related to the development and administration of examinations; </w:t>
      </w:r>
      <w:r w:rsidR="00991AEA">
        <w:rPr>
          <w:rFonts w:eastAsia="MS Mincho"/>
          <w:szCs w:val="22"/>
        </w:rPr>
        <w:t>preferably</w:t>
      </w:r>
      <w:r w:rsidRPr="005A24AF">
        <w:rPr>
          <w:rFonts w:eastAsia="MS Mincho"/>
          <w:szCs w:val="22"/>
        </w:rPr>
        <w:t xml:space="preserve"> one (1) year of experience related to electronic examination development and administration; and     </w:t>
      </w:r>
    </w:p>
    <w:p w14:paraId="509CEC6F" w14:textId="0C65FBD0" w:rsidR="00791D4B" w:rsidRPr="00BC43EC" w:rsidRDefault="007A062A" w:rsidP="00A1670D">
      <w:pPr>
        <w:numPr>
          <w:ilvl w:val="0"/>
          <w:numId w:val="71"/>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 xml:space="preserve">year college degree (Bachelor level). </w:t>
      </w:r>
    </w:p>
    <w:p w14:paraId="2F2740B5" w14:textId="77777777" w:rsidR="00791D4B" w:rsidRDefault="00791D4B"/>
    <w:p w14:paraId="0FEA2631" w14:textId="77777777" w:rsidR="00791D4B" w:rsidRPr="00C319C4" w:rsidRDefault="00791D4B" w:rsidP="002E6C56">
      <w:pPr>
        <w:pStyle w:val="Heading5"/>
        <w:numPr>
          <w:ilvl w:val="0"/>
          <w:numId w:val="0"/>
        </w:numPr>
        <w:ind w:left="1008" w:hanging="1008"/>
        <w:rPr>
          <w:rFonts w:eastAsia="MS Mincho"/>
          <w:u w:val="none"/>
        </w:rPr>
      </w:pPr>
      <w:r>
        <w:rPr>
          <w:rFonts w:eastAsia="MS Mincho"/>
        </w:rPr>
        <w:t xml:space="preserve">E. information technology technician  </w:t>
      </w:r>
    </w:p>
    <w:p w14:paraId="24C7CF63" w14:textId="77777777" w:rsidR="00791D4B" w:rsidRPr="002136CD" w:rsidRDefault="00791D4B">
      <w:pPr>
        <w:ind w:right="108"/>
        <w:rPr>
          <w:rFonts w:eastAsia="MS Mincho"/>
          <w:szCs w:val="22"/>
          <w:u w:val="single"/>
        </w:rPr>
      </w:pPr>
    </w:p>
    <w:p w14:paraId="206BDB8A"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64D1F70D" w14:textId="77777777" w:rsidR="00791D4B" w:rsidRPr="002136CD" w:rsidRDefault="00791D4B">
      <w:pPr>
        <w:ind w:right="108"/>
        <w:rPr>
          <w:rFonts w:eastAsia="MS Mincho"/>
          <w:szCs w:val="22"/>
        </w:rPr>
      </w:pPr>
    </w:p>
    <w:p w14:paraId="65FF9738" w14:textId="3E0CA040"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information technology technician </w:t>
      </w:r>
      <w:r>
        <w:t xml:space="preserve">creates and maintains </w:t>
      </w:r>
      <w:r>
        <w:rPr>
          <w:bCs/>
          <w:szCs w:val="22"/>
        </w:rPr>
        <w:t xml:space="preserve">the Vendor’s {Contractor’s} Item Bank/Examination Support System, and </w:t>
      </w:r>
      <w:r>
        <w:t>ensures security of the system in accordance with Section 5.9.3</w:t>
      </w:r>
      <w:r w:rsidR="00B9148B">
        <w:rPr>
          <w:bCs/>
          <w:szCs w:val="22"/>
        </w:rPr>
        <w:t xml:space="preserve"> of this Bid Specification {RFP}.</w:t>
      </w:r>
    </w:p>
    <w:p w14:paraId="195935F5" w14:textId="77777777" w:rsidR="00791D4B" w:rsidRPr="000C6345" w:rsidRDefault="00791D4B">
      <w:pPr>
        <w:ind w:right="108"/>
        <w:rPr>
          <w:rFonts w:eastAsia="MS Mincho"/>
          <w:szCs w:val="22"/>
        </w:rPr>
      </w:pPr>
      <w:r>
        <w:rPr>
          <w:rFonts w:eastAsia="MS Mincho"/>
          <w:color w:val="000000"/>
          <w:szCs w:val="22"/>
        </w:rPr>
        <w:t xml:space="preserve">  </w:t>
      </w:r>
      <w:r>
        <w:rPr>
          <w:bCs/>
          <w:szCs w:val="22"/>
        </w:rPr>
        <w:t xml:space="preserve"> </w:t>
      </w:r>
      <w:r w:rsidRPr="000C6345">
        <w:rPr>
          <w:rFonts w:eastAsia="MS Mincho"/>
          <w:szCs w:val="22"/>
        </w:rPr>
        <w:t xml:space="preserve"> </w:t>
      </w:r>
    </w:p>
    <w:p w14:paraId="0E77C017"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2310DBCB" w14:textId="77777777" w:rsidR="00791D4B" w:rsidRPr="000C6345" w:rsidRDefault="00791D4B">
      <w:pPr>
        <w:ind w:right="108"/>
        <w:rPr>
          <w:rFonts w:eastAsia="MS Mincho"/>
          <w:szCs w:val="22"/>
        </w:rPr>
      </w:pPr>
    </w:p>
    <w:p w14:paraId="58CCBF61" w14:textId="77777777" w:rsidR="00791D4B" w:rsidRPr="000C6345" w:rsidRDefault="00791D4B" w:rsidP="002E6C56">
      <w:pPr>
        <w:numPr>
          <w:ilvl w:val="0"/>
          <w:numId w:val="72"/>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related to the </w:t>
      </w:r>
      <w:r>
        <w:rPr>
          <w:rFonts w:cs="Arial"/>
          <w:szCs w:val="22"/>
        </w:rPr>
        <w:t xml:space="preserve">development, administration and security of databases and information systems used in the development of examinations; and </w:t>
      </w:r>
      <w:r>
        <w:rPr>
          <w:rFonts w:eastAsia="MS Mincho"/>
          <w:szCs w:val="22"/>
        </w:rPr>
        <w:t xml:space="preserve">     </w:t>
      </w:r>
    </w:p>
    <w:p w14:paraId="41D6D4C3" w14:textId="3089F61A" w:rsidR="00791D4B" w:rsidRPr="00BC43EC" w:rsidRDefault="007A062A" w:rsidP="002E6C56">
      <w:pPr>
        <w:numPr>
          <w:ilvl w:val="0"/>
          <w:numId w:val="72"/>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xml:space="preserve"> in the field of information technology</w:t>
      </w:r>
      <w:r w:rsidR="00791D4B" w:rsidRPr="00BC43EC">
        <w:rPr>
          <w:rFonts w:eastAsia="MS Mincho"/>
          <w:szCs w:val="22"/>
        </w:rPr>
        <w:t xml:space="preserve">. </w:t>
      </w:r>
    </w:p>
    <w:p w14:paraId="69AD2596" w14:textId="77777777" w:rsidR="00791D4B" w:rsidRDefault="00791D4B"/>
    <w:p w14:paraId="3287E926" w14:textId="77777777" w:rsidR="00791D4B" w:rsidRPr="00C319C4" w:rsidRDefault="00791D4B" w:rsidP="002E6C56">
      <w:pPr>
        <w:pStyle w:val="Heading5"/>
        <w:numPr>
          <w:ilvl w:val="0"/>
          <w:numId w:val="0"/>
        </w:numPr>
        <w:ind w:left="1008" w:hanging="1008"/>
        <w:rPr>
          <w:rFonts w:eastAsia="MS Mincho"/>
          <w:u w:val="none"/>
        </w:rPr>
      </w:pPr>
      <w:r>
        <w:rPr>
          <w:rFonts w:eastAsia="MS Mincho"/>
        </w:rPr>
        <w:t xml:space="preserve">F. examination administrator  </w:t>
      </w:r>
    </w:p>
    <w:p w14:paraId="230821BC" w14:textId="77777777" w:rsidR="00791D4B" w:rsidRPr="002136CD" w:rsidRDefault="00791D4B">
      <w:pPr>
        <w:ind w:right="108"/>
        <w:rPr>
          <w:rFonts w:eastAsia="MS Mincho"/>
          <w:szCs w:val="22"/>
          <w:u w:val="single"/>
        </w:rPr>
      </w:pPr>
    </w:p>
    <w:p w14:paraId="0A02F55A"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2E8B3F2F" w14:textId="77777777" w:rsidR="00791D4B" w:rsidRPr="002136CD" w:rsidRDefault="00791D4B">
      <w:pPr>
        <w:ind w:right="108"/>
        <w:rPr>
          <w:rFonts w:eastAsia="MS Mincho"/>
          <w:szCs w:val="22"/>
        </w:rPr>
      </w:pPr>
    </w:p>
    <w:p w14:paraId="2F03BE79" w14:textId="77777777"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examination administrator i</w:t>
      </w:r>
      <w:r>
        <w:rPr>
          <w:bCs/>
          <w:szCs w:val="22"/>
        </w:rPr>
        <w:t xml:space="preserve">s in charge of </w:t>
      </w:r>
      <w:r w:rsidRPr="00442CEC">
        <w:rPr>
          <w:bCs/>
          <w:szCs w:val="22"/>
        </w:rPr>
        <w:t>admin</w:t>
      </w:r>
      <w:r>
        <w:rPr>
          <w:bCs/>
          <w:szCs w:val="22"/>
        </w:rPr>
        <w:t xml:space="preserve">istering the examination in accordance with the Examination Administration Protocol &amp; Procedures Manual.    </w:t>
      </w:r>
    </w:p>
    <w:p w14:paraId="3DAEFDFA" w14:textId="77777777" w:rsidR="00791D4B" w:rsidRPr="000C6345" w:rsidRDefault="00791D4B">
      <w:pPr>
        <w:ind w:right="108"/>
        <w:rPr>
          <w:rFonts w:eastAsia="MS Mincho"/>
          <w:szCs w:val="22"/>
        </w:rPr>
      </w:pPr>
    </w:p>
    <w:p w14:paraId="7D522760"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53BD799F" w14:textId="77777777" w:rsidR="00791D4B" w:rsidRPr="000C6345" w:rsidRDefault="00791D4B">
      <w:pPr>
        <w:ind w:right="108"/>
        <w:rPr>
          <w:rFonts w:eastAsia="MS Mincho"/>
          <w:szCs w:val="22"/>
        </w:rPr>
      </w:pPr>
    </w:p>
    <w:p w14:paraId="26EFAA65" w14:textId="77777777" w:rsidR="00791D4B" w:rsidRPr="000C6345" w:rsidRDefault="00791D4B" w:rsidP="002E6C56">
      <w:pPr>
        <w:numPr>
          <w:ilvl w:val="0"/>
          <w:numId w:val="73"/>
        </w:numPr>
        <w:ind w:right="108"/>
        <w:rPr>
          <w:rFonts w:eastAsia="MS Mincho"/>
          <w:szCs w:val="22"/>
        </w:rPr>
      </w:pPr>
      <w:r w:rsidRPr="000C6345">
        <w:rPr>
          <w:rFonts w:eastAsia="MS Mincho"/>
          <w:szCs w:val="22"/>
        </w:rPr>
        <w:t xml:space="preserve">Minimum of </w:t>
      </w:r>
      <w:r>
        <w:rPr>
          <w:rFonts w:eastAsia="MS Mincho"/>
          <w:szCs w:val="22"/>
        </w:rPr>
        <w:t xml:space="preserve">five (5) </w:t>
      </w:r>
      <w:r w:rsidRPr="002136CD">
        <w:rPr>
          <w:rFonts w:eastAsia="MS Mincho"/>
          <w:szCs w:val="22"/>
        </w:rPr>
        <w:t xml:space="preserve">years of experience </w:t>
      </w:r>
      <w:r>
        <w:rPr>
          <w:rFonts w:eastAsia="MS Mincho"/>
          <w:szCs w:val="22"/>
        </w:rPr>
        <w:t xml:space="preserve">in the administration of examinations; and </w:t>
      </w:r>
      <w:r>
        <w:rPr>
          <w:rFonts w:cs="Arial"/>
          <w:szCs w:val="22"/>
        </w:rPr>
        <w:t xml:space="preserve"> </w:t>
      </w:r>
      <w:r>
        <w:rPr>
          <w:rFonts w:eastAsia="MS Mincho"/>
          <w:szCs w:val="22"/>
        </w:rPr>
        <w:t xml:space="preserve">     </w:t>
      </w:r>
    </w:p>
    <w:p w14:paraId="5368B22B" w14:textId="214646A7" w:rsidR="00791D4B" w:rsidRPr="00BC43EC" w:rsidRDefault="007A062A" w:rsidP="002E6C56">
      <w:pPr>
        <w:numPr>
          <w:ilvl w:val="0"/>
          <w:numId w:val="73"/>
        </w:numPr>
        <w:ind w:right="108"/>
        <w:rPr>
          <w:rFonts w:eastAsia="MS Mincho"/>
          <w:szCs w:val="22"/>
        </w:rPr>
      </w:pPr>
      <w:r>
        <w:rPr>
          <w:rFonts w:eastAsia="MS Mincho"/>
          <w:szCs w:val="22"/>
        </w:rPr>
        <w:t>Must p</w:t>
      </w:r>
      <w:r w:rsidR="00791D4B" w:rsidRPr="00BC43EC">
        <w:rPr>
          <w:rFonts w:eastAsia="MS Mincho"/>
          <w:szCs w:val="22"/>
        </w:rPr>
        <w:t>ossess a four</w:t>
      </w:r>
      <w:r w:rsidR="00791D4B">
        <w:rPr>
          <w:rFonts w:eastAsia="MS Mincho"/>
          <w:szCs w:val="22"/>
        </w:rPr>
        <w:t>-</w:t>
      </w:r>
      <w:r w:rsidR="00791D4B" w:rsidRPr="00BC43EC">
        <w:rPr>
          <w:rFonts w:eastAsia="MS Mincho"/>
          <w:szCs w:val="22"/>
        </w:rPr>
        <w:t>year college degree (Bachelor level)</w:t>
      </w:r>
      <w:r w:rsidR="00791D4B">
        <w:rPr>
          <w:rFonts w:eastAsia="MS Mincho"/>
          <w:szCs w:val="22"/>
        </w:rPr>
        <w:t xml:space="preserve">. </w:t>
      </w:r>
      <w:r w:rsidR="00791D4B" w:rsidRPr="00BC43EC">
        <w:rPr>
          <w:rFonts w:eastAsia="MS Mincho"/>
          <w:szCs w:val="22"/>
        </w:rPr>
        <w:t xml:space="preserve"> </w:t>
      </w:r>
    </w:p>
    <w:p w14:paraId="76B77FC4" w14:textId="77777777" w:rsidR="00791D4B" w:rsidRDefault="00791D4B"/>
    <w:p w14:paraId="7287EE6A" w14:textId="0F5E7C07" w:rsidR="00791D4B" w:rsidRDefault="000A624C">
      <w:pPr>
        <w:pStyle w:val="Heading3"/>
      </w:pPr>
      <w:bookmarkStart w:id="697" w:name="_Toc480294613"/>
      <w:r>
        <w:t>secondary staffing positions</w:t>
      </w:r>
      <w:bookmarkEnd w:id="697"/>
    </w:p>
    <w:p w14:paraId="36C8DE4D" w14:textId="36C62828" w:rsidR="002B7312" w:rsidRDefault="002B7312" w:rsidP="00A1670D"/>
    <w:p w14:paraId="561A49D2" w14:textId="21B6FAFE" w:rsidR="002B7312" w:rsidRPr="002B7312" w:rsidRDefault="00C1285D" w:rsidP="002B7312">
      <w:r>
        <w:t xml:space="preserve">Vendor (Contractor} personnel filling Secondary Staffing Positions </w:t>
      </w:r>
      <w:r w:rsidR="002B7312">
        <w:t>should meet the minimum qualifications specified for each position</w:t>
      </w:r>
      <w:r>
        <w:t>.</w:t>
      </w:r>
    </w:p>
    <w:p w14:paraId="77D6A56F" w14:textId="77777777" w:rsidR="00791D4B" w:rsidRDefault="00791D4B" w:rsidP="00A1670D"/>
    <w:p w14:paraId="00958718" w14:textId="09746BDB" w:rsidR="00791D4B" w:rsidRPr="00C319C4" w:rsidRDefault="002A2539" w:rsidP="002E6C56">
      <w:pPr>
        <w:pStyle w:val="Heading5"/>
        <w:numPr>
          <w:ilvl w:val="0"/>
          <w:numId w:val="0"/>
        </w:numPr>
        <w:ind w:left="1008" w:hanging="1008"/>
        <w:rPr>
          <w:rFonts w:eastAsia="MS Mincho"/>
          <w:u w:val="none"/>
        </w:rPr>
      </w:pPr>
      <w:r>
        <w:rPr>
          <w:rFonts w:eastAsia="MS Mincho"/>
        </w:rPr>
        <w:t>A</w:t>
      </w:r>
      <w:r w:rsidR="00791D4B">
        <w:rPr>
          <w:rFonts w:eastAsia="MS Mincho"/>
        </w:rPr>
        <w:t xml:space="preserve">. graphic artist   </w:t>
      </w:r>
    </w:p>
    <w:p w14:paraId="036C4943" w14:textId="77777777" w:rsidR="00791D4B" w:rsidRPr="002136CD" w:rsidRDefault="00791D4B">
      <w:pPr>
        <w:ind w:right="108"/>
        <w:rPr>
          <w:rFonts w:eastAsia="MS Mincho"/>
          <w:szCs w:val="22"/>
          <w:u w:val="single"/>
        </w:rPr>
      </w:pPr>
    </w:p>
    <w:p w14:paraId="6C4342E4"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One (1).</w:t>
      </w:r>
    </w:p>
    <w:p w14:paraId="6B6A08F6" w14:textId="77777777" w:rsidR="00791D4B" w:rsidRPr="002136CD" w:rsidRDefault="00791D4B">
      <w:pPr>
        <w:ind w:right="108"/>
        <w:rPr>
          <w:rFonts w:eastAsia="MS Mincho"/>
          <w:szCs w:val="22"/>
        </w:rPr>
      </w:pPr>
    </w:p>
    <w:p w14:paraId="5DE6C81E" w14:textId="1D0CB58F"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graphic artist designs and produces graphics for various types of materials and applications such as the </w:t>
      </w:r>
      <w:r w:rsidR="00D71097">
        <w:rPr>
          <w:rFonts w:eastAsia="MS Mincho"/>
          <w:color w:val="000000"/>
          <w:szCs w:val="22"/>
        </w:rPr>
        <w:t>examination</w:t>
      </w:r>
      <w:r>
        <w:rPr>
          <w:rFonts w:eastAsia="MS Mincho"/>
          <w:color w:val="000000"/>
          <w:szCs w:val="22"/>
        </w:rPr>
        <w:t xml:space="preserve">, certificates and welcome packets.   </w:t>
      </w:r>
      <w:r>
        <w:rPr>
          <w:bCs/>
          <w:szCs w:val="22"/>
        </w:rPr>
        <w:t xml:space="preserve">    </w:t>
      </w:r>
    </w:p>
    <w:p w14:paraId="7997FF63" w14:textId="77777777" w:rsidR="00791D4B" w:rsidRPr="000C6345" w:rsidRDefault="00791D4B">
      <w:pPr>
        <w:ind w:right="108"/>
        <w:rPr>
          <w:rFonts w:eastAsia="MS Mincho"/>
          <w:szCs w:val="22"/>
        </w:rPr>
      </w:pPr>
    </w:p>
    <w:p w14:paraId="572D66A9"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03C8383E" w14:textId="77777777" w:rsidR="00791D4B" w:rsidRPr="000C6345" w:rsidRDefault="00791D4B">
      <w:pPr>
        <w:ind w:right="108"/>
        <w:rPr>
          <w:rFonts w:eastAsia="MS Mincho"/>
          <w:szCs w:val="22"/>
        </w:rPr>
      </w:pPr>
    </w:p>
    <w:p w14:paraId="332243A5" w14:textId="4642FBE5" w:rsidR="00791D4B" w:rsidRPr="000C6345" w:rsidRDefault="00D71097" w:rsidP="002E6C56">
      <w:pPr>
        <w:numPr>
          <w:ilvl w:val="0"/>
          <w:numId w:val="74"/>
        </w:numPr>
        <w:ind w:right="108"/>
        <w:rPr>
          <w:rFonts w:eastAsia="MS Mincho"/>
          <w:szCs w:val="22"/>
        </w:rPr>
      </w:pPr>
      <w:r>
        <w:rPr>
          <w:rFonts w:eastAsia="MS Mincho"/>
          <w:szCs w:val="22"/>
        </w:rPr>
        <w:t>T</w:t>
      </w:r>
      <w:r w:rsidR="00791D4B">
        <w:rPr>
          <w:rFonts w:eastAsia="MS Mincho"/>
          <w:szCs w:val="22"/>
        </w:rPr>
        <w:t>wo (2)</w:t>
      </w:r>
      <w:r>
        <w:rPr>
          <w:rFonts w:eastAsia="MS Mincho"/>
          <w:szCs w:val="22"/>
        </w:rPr>
        <w:t xml:space="preserve"> or more</w:t>
      </w:r>
      <w:r w:rsidR="00791D4B">
        <w:rPr>
          <w:rFonts w:eastAsia="MS Mincho"/>
          <w:szCs w:val="22"/>
        </w:rPr>
        <w:t xml:space="preserve"> </w:t>
      </w:r>
      <w:r w:rsidR="00791D4B" w:rsidRPr="002136CD">
        <w:rPr>
          <w:rFonts w:eastAsia="MS Mincho"/>
          <w:szCs w:val="22"/>
        </w:rPr>
        <w:t xml:space="preserve">years of experience </w:t>
      </w:r>
      <w:r w:rsidR="00791D4B">
        <w:rPr>
          <w:rFonts w:eastAsia="MS Mincho"/>
          <w:szCs w:val="22"/>
        </w:rPr>
        <w:t xml:space="preserve">in the graphic arts field.  </w:t>
      </w:r>
      <w:r w:rsidR="00791D4B">
        <w:rPr>
          <w:rFonts w:cs="Arial"/>
          <w:szCs w:val="22"/>
        </w:rPr>
        <w:t xml:space="preserve"> </w:t>
      </w:r>
      <w:r w:rsidR="00791D4B">
        <w:rPr>
          <w:rFonts w:eastAsia="MS Mincho"/>
          <w:szCs w:val="22"/>
        </w:rPr>
        <w:t xml:space="preserve">     </w:t>
      </w:r>
    </w:p>
    <w:p w14:paraId="4489CF5B" w14:textId="77777777" w:rsidR="00791D4B" w:rsidRDefault="00791D4B" w:rsidP="002E6C56">
      <w:pPr>
        <w:autoSpaceDE w:val="0"/>
        <w:autoSpaceDN w:val="0"/>
        <w:adjustRightInd w:val="0"/>
      </w:pPr>
    </w:p>
    <w:p w14:paraId="75E4BBA9" w14:textId="525A6648" w:rsidR="00791D4B" w:rsidRPr="00C319C4" w:rsidRDefault="002A2539" w:rsidP="002E6C56">
      <w:pPr>
        <w:pStyle w:val="Heading5"/>
        <w:numPr>
          <w:ilvl w:val="0"/>
          <w:numId w:val="0"/>
        </w:numPr>
        <w:ind w:left="1008" w:hanging="1008"/>
        <w:rPr>
          <w:rFonts w:eastAsia="MS Mincho"/>
          <w:u w:val="none"/>
        </w:rPr>
      </w:pPr>
      <w:r>
        <w:rPr>
          <w:rFonts w:eastAsia="MS Mincho"/>
        </w:rPr>
        <w:t>B</w:t>
      </w:r>
      <w:r w:rsidR="00791D4B">
        <w:rPr>
          <w:rFonts w:eastAsia="MS Mincho"/>
        </w:rPr>
        <w:t xml:space="preserve">. proctor   </w:t>
      </w:r>
    </w:p>
    <w:p w14:paraId="630027EC" w14:textId="77777777" w:rsidR="00791D4B" w:rsidRPr="002136CD" w:rsidRDefault="00791D4B">
      <w:pPr>
        <w:ind w:right="108"/>
        <w:rPr>
          <w:rFonts w:eastAsia="MS Mincho"/>
          <w:szCs w:val="22"/>
          <w:u w:val="single"/>
        </w:rPr>
      </w:pPr>
    </w:p>
    <w:p w14:paraId="1808675F"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Two (2). </w:t>
      </w:r>
    </w:p>
    <w:p w14:paraId="15726ACD" w14:textId="77777777" w:rsidR="00791D4B" w:rsidRPr="002136CD" w:rsidRDefault="00791D4B">
      <w:pPr>
        <w:ind w:right="108"/>
        <w:rPr>
          <w:rFonts w:eastAsia="MS Mincho"/>
          <w:szCs w:val="22"/>
        </w:rPr>
      </w:pPr>
    </w:p>
    <w:p w14:paraId="6177F24B" w14:textId="30C9C833" w:rsidR="00791D4B" w:rsidRDefault="00791D4B">
      <w:pPr>
        <w:rPr>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w:t>
      </w:r>
      <w:r w:rsidR="00D71097">
        <w:rPr>
          <w:rFonts w:eastAsia="MS Mincho"/>
          <w:color w:val="000000"/>
          <w:szCs w:val="22"/>
        </w:rPr>
        <w:t xml:space="preserve"> </w:t>
      </w:r>
      <w:r w:rsidRPr="002136CD">
        <w:rPr>
          <w:rFonts w:eastAsia="MS Mincho"/>
          <w:color w:val="000000"/>
          <w:szCs w:val="22"/>
        </w:rPr>
        <w:t xml:space="preserve">The </w:t>
      </w:r>
      <w:r>
        <w:rPr>
          <w:rFonts w:eastAsia="MS Mincho"/>
          <w:color w:val="000000"/>
          <w:szCs w:val="22"/>
        </w:rPr>
        <w:t xml:space="preserve">proctor assists in administering the examination under the oversight of the examination administrator.     </w:t>
      </w:r>
      <w:r>
        <w:rPr>
          <w:bCs/>
          <w:szCs w:val="22"/>
        </w:rPr>
        <w:t xml:space="preserve">    </w:t>
      </w:r>
    </w:p>
    <w:p w14:paraId="51970D73" w14:textId="77777777" w:rsidR="00791D4B" w:rsidRPr="000C6345" w:rsidRDefault="00791D4B">
      <w:pPr>
        <w:ind w:right="108"/>
        <w:rPr>
          <w:rFonts w:eastAsia="MS Mincho"/>
          <w:szCs w:val="22"/>
        </w:rPr>
      </w:pPr>
    </w:p>
    <w:p w14:paraId="2AEBC554"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31FDE51C" w14:textId="77777777" w:rsidR="00791D4B" w:rsidRPr="000C6345" w:rsidRDefault="00791D4B">
      <w:pPr>
        <w:ind w:right="108"/>
        <w:rPr>
          <w:rFonts w:eastAsia="MS Mincho"/>
          <w:szCs w:val="22"/>
        </w:rPr>
      </w:pPr>
    </w:p>
    <w:p w14:paraId="744B227C" w14:textId="77777777" w:rsidR="00791D4B" w:rsidRDefault="00791D4B" w:rsidP="002E6C56">
      <w:pPr>
        <w:numPr>
          <w:ilvl w:val="0"/>
          <w:numId w:val="75"/>
        </w:numPr>
        <w:autoSpaceDE w:val="0"/>
        <w:autoSpaceDN w:val="0"/>
        <w:adjustRightInd w:val="0"/>
        <w:ind w:right="108"/>
      </w:pPr>
      <w:r w:rsidRPr="00DB37D4">
        <w:rPr>
          <w:rFonts w:eastAsia="MS Mincho"/>
          <w:szCs w:val="22"/>
        </w:rPr>
        <w:t xml:space="preserve">No minimum experience required.   </w:t>
      </w:r>
      <w:r>
        <w:rPr>
          <w:rFonts w:eastAsia="MS Mincho"/>
          <w:szCs w:val="22"/>
        </w:rPr>
        <w:t xml:space="preserve">The Vendor {Contractor} shall select proctors at its discretion and shall train the proctors </w:t>
      </w:r>
      <w:r>
        <w:t xml:space="preserve">in accordance with Examination and Administration Protocol and Procedures Manual.  </w:t>
      </w:r>
    </w:p>
    <w:p w14:paraId="0176DB8C" w14:textId="77777777" w:rsidR="00791D4B" w:rsidRDefault="00791D4B">
      <w:pPr>
        <w:pStyle w:val="ListParagraph"/>
        <w:rPr>
          <w:bCs/>
          <w:szCs w:val="22"/>
        </w:rPr>
      </w:pPr>
    </w:p>
    <w:p w14:paraId="47D13DEF" w14:textId="7112BB0F" w:rsidR="00791D4B" w:rsidRPr="00C319C4" w:rsidRDefault="002A2539" w:rsidP="002E6C56">
      <w:pPr>
        <w:pStyle w:val="Heading5"/>
        <w:numPr>
          <w:ilvl w:val="0"/>
          <w:numId w:val="0"/>
        </w:numPr>
        <w:ind w:left="1008" w:hanging="1008"/>
        <w:rPr>
          <w:rFonts w:eastAsia="MS Mincho"/>
          <w:u w:val="none"/>
        </w:rPr>
      </w:pPr>
      <w:r>
        <w:rPr>
          <w:rFonts w:eastAsia="MS Mincho"/>
        </w:rPr>
        <w:t>C</w:t>
      </w:r>
      <w:r w:rsidR="00791D4B">
        <w:rPr>
          <w:rFonts w:eastAsia="MS Mincho"/>
        </w:rPr>
        <w:t xml:space="preserve">. clerical assistant     </w:t>
      </w:r>
    </w:p>
    <w:p w14:paraId="4141DCE1" w14:textId="77777777" w:rsidR="00791D4B" w:rsidRPr="002136CD" w:rsidRDefault="00791D4B">
      <w:pPr>
        <w:ind w:right="108"/>
        <w:rPr>
          <w:rFonts w:eastAsia="MS Mincho"/>
          <w:szCs w:val="22"/>
          <w:u w:val="single"/>
        </w:rPr>
      </w:pPr>
    </w:p>
    <w:p w14:paraId="16C38DFD" w14:textId="77777777" w:rsidR="00791D4B" w:rsidRPr="002136CD" w:rsidRDefault="00791D4B">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 xml:space="preserve">One (1).  </w:t>
      </w:r>
    </w:p>
    <w:p w14:paraId="672AEC1D" w14:textId="77777777" w:rsidR="00791D4B" w:rsidRPr="002136CD" w:rsidRDefault="00791D4B">
      <w:pPr>
        <w:ind w:right="108"/>
        <w:rPr>
          <w:rFonts w:eastAsia="MS Mincho"/>
          <w:szCs w:val="22"/>
        </w:rPr>
      </w:pPr>
    </w:p>
    <w:p w14:paraId="74B10021" w14:textId="12C657DC" w:rsidR="00791D4B" w:rsidRPr="00AF0899" w:rsidRDefault="00791D4B" w:rsidP="002E6C56">
      <w:pPr>
        <w:autoSpaceDE w:val="0"/>
        <w:autoSpaceDN w:val="0"/>
        <w:adjustRightInd w:val="0"/>
        <w:rPr>
          <w:bCs/>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r>
        <w:rPr>
          <w:rFonts w:eastAsia="MS Mincho"/>
          <w:color w:val="000000"/>
          <w:szCs w:val="22"/>
        </w:rPr>
        <w:t xml:space="preserve">clerical assistant provides </w:t>
      </w:r>
      <w:r>
        <w:rPr>
          <w:bCs/>
        </w:rPr>
        <w:t xml:space="preserve">clerical and administrative support for all aspects of </w:t>
      </w:r>
      <w:r w:rsidR="00D71097">
        <w:rPr>
          <w:bCs/>
        </w:rPr>
        <w:t>Blanket P.O. {C</w:t>
      </w:r>
      <w:r>
        <w:rPr>
          <w:bCs/>
        </w:rPr>
        <w:t>ontract</w:t>
      </w:r>
      <w:r w:rsidR="00D71097">
        <w:rPr>
          <w:bCs/>
        </w:rPr>
        <w:t>}</w:t>
      </w:r>
      <w:r>
        <w:rPr>
          <w:bCs/>
        </w:rPr>
        <w:t>.</w:t>
      </w:r>
    </w:p>
    <w:p w14:paraId="455EEBE6" w14:textId="77777777" w:rsidR="00791D4B" w:rsidRDefault="00791D4B">
      <w:pPr>
        <w:ind w:right="108"/>
        <w:rPr>
          <w:rFonts w:eastAsia="MS Mincho"/>
          <w:szCs w:val="22"/>
          <w:u w:val="single"/>
        </w:rPr>
      </w:pPr>
    </w:p>
    <w:p w14:paraId="658C9E69" w14:textId="77777777" w:rsidR="00791D4B" w:rsidRPr="002136CD" w:rsidRDefault="00791D4B">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5EA60366" w14:textId="77777777" w:rsidR="00791D4B" w:rsidRPr="000C6345" w:rsidRDefault="00791D4B">
      <w:pPr>
        <w:ind w:right="108"/>
        <w:rPr>
          <w:rFonts w:eastAsia="MS Mincho"/>
          <w:szCs w:val="22"/>
        </w:rPr>
      </w:pPr>
    </w:p>
    <w:p w14:paraId="21DD576B" w14:textId="5A072653" w:rsidR="00791D4B" w:rsidRDefault="00D71097" w:rsidP="002E6C56">
      <w:pPr>
        <w:numPr>
          <w:ilvl w:val="0"/>
          <w:numId w:val="76"/>
        </w:numPr>
        <w:ind w:right="108"/>
        <w:rPr>
          <w:rFonts w:eastAsia="MS Mincho"/>
          <w:szCs w:val="22"/>
        </w:rPr>
      </w:pPr>
      <w:r>
        <w:rPr>
          <w:rFonts w:eastAsia="MS Mincho"/>
          <w:szCs w:val="22"/>
        </w:rPr>
        <w:t>T</w:t>
      </w:r>
      <w:r w:rsidR="00791D4B">
        <w:rPr>
          <w:rFonts w:eastAsia="MS Mincho"/>
          <w:szCs w:val="22"/>
        </w:rPr>
        <w:t xml:space="preserve">wo (2) </w:t>
      </w:r>
      <w:r>
        <w:rPr>
          <w:rFonts w:eastAsia="MS Mincho"/>
          <w:szCs w:val="22"/>
        </w:rPr>
        <w:t xml:space="preserve">or more </w:t>
      </w:r>
      <w:r w:rsidR="00791D4B" w:rsidRPr="002136CD">
        <w:rPr>
          <w:rFonts w:eastAsia="MS Mincho"/>
          <w:szCs w:val="22"/>
        </w:rPr>
        <w:t>years of experience</w:t>
      </w:r>
      <w:r w:rsidR="00791D4B">
        <w:rPr>
          <w:rFonts w:eastAsia="MS Mincho"/>
          <w:szCs w:val="22"/>
        </w:rPr>
        <w:t xml:space="preserve"> providing clerical assistance; and</w:t>
      </w:r>
    </w:p>
    <w:p w14:paraId="436F64E9" w14:textId="77777777" w:rsidR="00791D4B" w:rsidRPr="000C6345" w:rsidRDefault="00791D4B" w:rsidP="002E6C56">
      <w:pPr>
        <w:numPr>
          <w:ilvl w:val="0"/>
          <w:numId w:val="76"/>
        </w:numPr>
        <w:ind w:right="108"/>
        <w:rPr>
          <w:rFonts w:eastAsia="MS Mincho"/>
          <w:szCs w:val="22"/>
        </w:rPr>
      </w:pPr>
      <w:r>
        <w:rPr>
          <w:rFonts w:eastAsia="MS Mincho"/>
          <w:szCs w:val="22"/>
        </w:rPr>
        <w:t xml:space="preserve">Experience with Microsoft Office products.     </w:t>
      </w:r>
      <w:r>
        <w:rPr>
          <w:rFonts w:cs="Arial"/>
          <w:szCs w:val="22"/>
        </w:rPr>
        <w:t xml:space="preserve"> </w:t>
      </w:r>
      <w:r>
        <w:rPr>
          <w:rFonts w:eastAsia="MS Mincho"/>
          <w:szCs w:val="22"/>
        </w:rPr>
        <w:t xml:space="preserve">     </w:t>
      </w:r>
    </w:p>
    <w:p w14:paraId="74244A1D" w14:textId="4D465DB1" w:rsidR="00791D4B" w:rsidRDefault="00791D4B"/>
    <w:p w14:paraId="515FEE6C" w14:textId="5EDBB60F" w:rsidR="002A2539" w:rsidRDefault="00BA65C6" w:rsidP="00A1670D">
      <w:pPr>
        <w:pStyle w:val="Heading3"/>
      </w:pPr>
      <w:bookmarkStart w:id="698" w:name="_Toc480294614"/>
      <w:r>
        <w:t>subject matter experts</w:t>
      </w:r>
      <w:bookmarkEnd w:id="698"/>
    </w:p>
    <w:p w14:paraId="0B502B7E" w14:textId="77777777" w:rsidR="000707A5" w:rsidRDefault="000707A5"/>
    <w:p w14:paraId="34CB96A9" w14:textId="4379BED3" w:rsidR="002A2539" w:rsidRPr="002A2539" w:rsidRDefault="009F7889" w:rsidP="00A1670D">
      <w:pPr>
        <w:rPr>
          <w:rFonts w:eastAsia="MS Mincho"/>
        </w:rPr>
      </w:pPr>
      <w:proofErr w:type="spellStart"/>
      <w:r>
        <w:rPr>
          <w:rFonts w:eastAsia="MS Mincho"/>
        </w:rPr>
        <w:t>SMEs</w:t>
      </w:r>
      <w:proofErr w:type="spellEnd"/>
      <w:r>
        <w:rPr>
          <w:rFonts w:eastAsia="MS Mincho"/>
        </w:rPr>
        <w:t xml:space="preserve"> should meet the qualifications as specified below.</w:t>
      </w:r>
      <w:r w:rsidR="002F0A02">
        <w:rPr>
          <w:rFonts w:eastAsia="MS Mincho"/>
        </w:rPr>
        <w:t xml:space="preserve">  </w:t>
      </w:r>
    </w:p>
    <w:p w14:paraId="159B374B" w14:textId="77777777" w:rsidR="002A2539" w:rsidRPr="002136CD" w:rsidRDefault="002A2539" w:rsidP="002A2539">
      <w:pPr>
        <w:ind w:right="108"/>
        <w:rPr>
          <w:rFonts w:eastAsia="MS Mincho"/>
          <w:szCs w:val="22"/>
          <w:u w:val="single"/>
        </w:rPr>
      </w:pPr>
    </w:p>
    <w:p w14:paraId="7EA5045F" w14:textId="4138B2F2" w:rsidR="002A2539" w:rsidRPr="002136CD" w:rsidRDefault="002A2539" w:rsidP="002A2539">
      <w:pPr>
        <w:ind w:right="108"/>
        <w:rPr>
          <w:rFonts w:eastAsia="MS Mincho"/>
          <w:szCs w:val="22"/>
        </w:rPr>
      </w:pPr>
      <w:r w:rsidRPr="000C6345">
        <w:rPr>
          <w:rFonts w:eastAsia="MS Mincho"/>
          <w:szCs w:val="22"/>
          <w:u w:val="single"/>
        </w:rPr>
        <w:t>Minimum Number Required</w:t>
      </w:r>
      <w:r w:rsidRPr="000C6345">
        <w:rPr>
          <w:rFonts w:eastAsia="MS Mincho"/>
          <w:szCs w:val="22"/>
        </w:rPr>
        <w:t xml:space="preserve">:  </w:t>
      </w:r>
      <w:r>
        <w:rPr>
          <w:rFonts w:eastAsia="MS Mincho"/>
          <w:szCs w:val="22"/>
        </w:rPr>
        <w:t>As many as determined necessar</w:t>
      </w:r>
      <w:r w:rsidR="00B9148B">
        <w:rPr>
          <w:rFonts w:eastAsia="MS Mincho"/>
          <w:szCs w:val="22"/>
        </w:rPr>
        <w:t>y by the Vendor {Contractor} to successfully complete the Scope of Work as specified by this Bid Specification {RFP}.</w:t>
      </w:r>
    </w:p>
    <w:p w14:paraId="1BA59F55" w14:textId="77777777" w:rsidR="002A2539" w:rsidRPr="002136CD" w:rsidRDefault="002A2539" w:rsidP="002A2539">
      <w:pPr>
        <w:ind w:right="108"/>
        <w:rPr>
          <w:rFonts w:eastAsia="MS Mincho"/>
          <w:szCs w:val="22"/>
        </w:rPr>
      </w:pPr>
    </w:p>
    <w:p w14:paraId="3BDE4C3B" w14:textId="645CDF40" w:rsidR="002A2539" w:rsidRPr="00442CEC" w:rsidRDefault="002A2539" w:rsidP="002A2539">
      <w:pPr>
        <w:rPr>
          <w:rFonts w:cs="Arial"/>
          <w:bCs/>
          <w:szCs w:val="22"/>
        </w:rPr>
      </w:pPr>
      <w:r w:rsidRPr="000C6345">
        <w:rPr>
          <w:rFonts w:eastAsia="MS Mincho"/>
          <w:color w:val="000000"/>
          <w:szCs w:val="22"/>
          <w:u w:val="single"/>
        </w:rPr>
        <w:t>Duties/Responsibilities</w:t>
      </w:r>
      <w:r w:rsidRPr="000C6345">
        <w:rPr>
          <w:rFonts w:eastAsia="MS Mincho"/>
          <w:color w:val="000000"/>
          <w:szCs w:val="22"/>
        </w:rPr>
        <w:t>:</w:t>
      </w:r>
      <w:r w:rsidRPr="002136CD">
        <w:rPr>
          <w:rFonts w:eastAsia="MS Mincho"/>
          <w:color w:val="000000"/>
          <w:szCs w:val="22"/>
        </w:rPr>
        <w:t xml:space="preserve"> The </w:t>
      </w:r>
      <w:proofErr w:type="spellStart"/>
      <w:r w:rsidR="000707A5">
        <w:rPr>
          <w:rFonts w:eastAsia="MS Mincho"/>
          <w:color w:val="000000"/>
          <w:szCs w:val="22"/>
        </w:rPr>
        <w:t>SME</w:t>
      </w:r>
      <w:proofErr w:type="spellEnd"/>
      <w:r>
        <w:rPr>
          <w:rFonts w:eastAsia="MS Mincho"/>
          <w:color w:val="000000"/>
          <w:szCs w:val="22"/>
        </w:rPr>
        <w:t xml:space="preserve"> assists the </w:t>
      </w:r>
      <w:r>
        <w:rPr>
          <w:bCs/>
          <w:szCs w:val="22"/>
        </w:rPr>
        <w:t>Vendor {</w:t>
      </w:r>
      <w:r w:rsidRPr="00442CEC">
        <w:rPr>
          <w:bCs/>
          <w:szCs w:val="22"/>
        </w:rPr>
        <w:t>Contractor</w:t>
      </w:r>
      <w:r>
        <w:rPr>
          <w:bCs/>
          <w:szCs w:val="22"/>
        </w:rPr>
        <w:t>}</w:t>
      </w:r>
      <w:r w:rsidRPr="00442CEC">
        <w:rPr>
          <w:bCs/>
          <w:szCs w:val="22"/>
        </w:rPr>
        <w:t xml:space="preserve"> in the </w:t>
      </w:r>
      <w:r>
        <w:rPr>
          <w:bCs/>
          <w:szCs w:val="22"/>
        </w:rPr>
        <w:t xml:space="preserve">review and </w:t>
      </w:r>
      <w:r w:rsidRPr="00442CEC">
        <w:rPr>
          <w:bCs/>
          <w:szCs w:val="22"/>
        </w:rPr>
        <w:t>development</w:t>
      </w:r>
      <w:r>
        <w:rPr>
          <w:bCs/>
          <w:szCs w:val="22"/>
        </w:rPr>
        <w:t xml:space="preserve"> of new and existing</w:t>
      </w:r>
      <w:r w:rsidRPr="00442CEC">
        <w:rPr>
          <w:bCs/>
          <w:szCs w:val="22"/>
        </w:rPr>
        <w:t xml:space="preserve"> </w:t>
      </w:r>
      <w:r>
        <w:rPr>
          <w:bCs/>
          <w:szCs w:val="22"/>
        </w:rPr>
        <w:t>e</w:t>
      </w:r>
      <w:r w:rsidRPr="00442CEC">
        <w:rPr>
          <w:bCs/>
          <w:szCs w:val="22"/>
        </w:rPr>
        <w:t xml:space="preserve">xamination </w:t>
      </w:r>
      <w:r>
        <w:rPr>
          <w:bCs/>
          <w:szCs w:val="22"/>
        </w:rPr>
        <w:t>i</w:t>
      </w:r>
      <w:r w:rsidRPr="00442CEC">
        <w:rPr>
          <w:bCs/>
          <w:szCs w:val="22"/>
        </w:rPr>
        <w:t xml:space="preserve">tems. </w:t>
      </w:r>
    </w:p>
    <w:p w14:paraId="5A1F50CB" w14:textId="77777777" w:rsidR="002A2539" w:rsidRPr="000C6345" w:rsidRDefault="002A2539" w:rsidP="002A2539">
      <w:pPr>
        <w:ind w:right="108"/>
        <w:rPr>
          <w:rFonts w:eastAsia="MS Mincho"/>
          <w:szCs w:val="22"/>
        </w:rPr>
      </w:pPr>
    </w:p>
    <w:p w14:paraId="7E6B6205" w14:textId="77777777" w:rsidR="002A2539" w:rsidRPr="002136CD" w:rsidRDefault="002A2539" w:rsidP="002A2539">
      <w:pPr>
        <w:ind w:right="108"/>
        <w:rPr>
          <w:rFonts w:eastAsia="MS Mincho"/>
          <w:szCs w:val="22"/>
        </w:rPr>
      </w:pPr>
      <w:r w:rsidRPr="000C6345">
        <w:rPr>
          <w:rFonts w:eastAsia="MS Mincho"/>
          <w:szCs w:val="22"/>
          <w:u w:val="single"/>
        </w:rPr>
        <w:t>Qualifications</w:t>
      </w:r>
      <w:r w:rsidRPr="000C6345">
        <w:rPr>
          <w:rFonts w:eastAsia="MS Mincho"/>
          <w:szCs w:val="22"/>
        </w:rPr>
        <w:t xml:space="preserve">: </w:t>
      </w:r>
    </w:p>
    <w:p w14:paraId="789C57B1" w14:textId="77777777" w:rsidR="002A2539" w:rsidRPr="000C6345" w:rsidRDefault="002A2539" w:rsidP="002A2539">
      <w:pPr>
        <w:ind w:right="108"/>
        <w:rPr>
          <w:rFonts w:eastAsia="MS Mincho"/>
          <w:szCs w:val="22"/>
        </w:rPr>
      </w:pPr>
    </w:p>
    <w:p w14:paraId="20DD2780" w14:textId="6537714A" w:rsidR="002A2539" w:rsidRPr="001617AC" w:rsidRDefault="002A2539" w:rsidP="001617AC">
      <w:pPr>
        <w:pStyle w:val="ListParagraph"/>
        <w:numPr>
          <w:ilvl w:val="0"/>
          <w:numId w:val="95"/>
        </w:numPr>
        <w:autoSpaceDE w:val="0"/>
        <w:autoSpaceDN w:val="0"/>
        <w:adjustRightInd w:val="0"/>
        <w:rPr>
          <w:rFonts w:cs="Arial"/>
          <w:szCs w:val="22"/>
        </w:rPr>
      </w:pPr>
      <w:proofErr w:type="spellStart"/>
      <w:r w:rsidRPr="000D0C43">
        <w:rPr>
          <w:rFonts w:cs="Arial"/>
          <w:szCs w:val="22"/>
        </w:rPr>
        <w:t>SMEs</w:t>
      </w:r>
      <w:proofErr w:type="spellEnd"/>
      <w:r w:rsidRPr="000D0C43">
        <w:rPr>
          <w:rFonts w:cs="Arial"/>
          <w:szCs w:val="22"/>
        </w:rPr>
        <w:t xml:space="preserve"> should minimally meet the same education and experience requirements set forth for</w:t>
      </w:r>
      <w:r w:rsidR="001043E2" w:rsidRPr="001C6746">
        <w:rPr>
          <w:rFonts w:cs="Arial"/>
          <w:szCs w:val="22"/>
        </w:rPr>
        <w:t xml:space="preserve"> </w:t>
      </w:r>
      <w:proofErr w:type="spellStart"/>
      <w:r w:rsidRPr="00C840DE">
        <w:rPr>
          <w:rFonts w:cs="Arial"/>
          <w:szCs w:val="22"/>
        </w:rPr>
        <w:t>LSRPs</w:t>
      </w:r>
      <w:proofErr w:type="spellEnd"/>
      <w:r w:rsidRPr="00C840DE">
        <w:rPr>
          <w:rFonts w:cs="Arial"/>
          <w:szCs w:val="22"/>
        </w:rPr>
        <w:t xml:space="preserve"> in the Site Remediation &amp; Reform Act (</w:t>
      </w:r>
      <w:proofErr w:type="spellStart"/>
      <w:r w:rsidRPr="001617AC">
        <w:rPr>
          <w:rFonts w:cs="Arial"/>
          <w:szCs w:val="22"/>
          <w:u w:val="single"/>
        </w:rPr>
        <w:t>N.J.S.A</w:t>
      </w:r>
      <w:proofErr w:type="spellEnd"/>
      <w:r w:rsidRPr="001617AC">
        <w:rPr>
          <w:rFonts w:cs="Arial"/>
          <w:szCs w:val="22"/>
          <w:u w:val="single"/>
        </w:rPr>
        <w:t>.</w:t>
      </w:r>
      <w:r w:rsidRPr="001617AC">
        <w:rPr>
          <w:rFonts w:cs="Arial"/>
          <w:szCs w:val="22"/>
        </w:rPr>
        <w:t xml:space="preserve"> </w:t>
      </w:r>
      <w:proofErr w:type="spellStart"/>
      <w:r w:rsidRPr="001617AC">
        <w:rPr>
          <w:rFonts w:cs="Arial"/>
          <w:szCs w:val="22"/>
        </w:rPr>
        <w:t>58:10C-1</w:t>
      </w:r>
      <w:proofErr w:type="spellEnd"/>
      <w:r w:rsidRPr="001617AC">
        <w:rPr>
          <w:rFonts w:cs="Arial"/>
          <w:szCs w:val="22"/>
        </w:rPr>
        <w:t xml:space="preserve"> et seq.). Exceptions to this requirement will be for </w:t>
      </w:r>
      <w:r w:rsidR="00B9148B" w:rsidRPr="001617AC">
        <w:rPr>
          <w:rFonts w:cs="Arial"/>
          <w:szCs w:val="22"/>
        </w:rPr>
        <w:t xml:space="preserve">State </w:t>
      </w:r>
      <w:r w:rsidRPr="001617AC">
        <w:rPr>
          <w:rFonts w:cs="Arial"/>
          <w:szCs w:val="22"/>
        </w:rPr>
        <w:t xml:space="preserve">employees who may be utilized as </w:t>
      </w:r>
      <w:proofErr w:type="spellStart"/>
      <w:r w:rsidRPr="001617AC">
        <w:rPr>
          <w:rFonts w:cs="Arial"/>
          <w:szCs w:val="22"/>
        </w:rPr>
        <w:t>SMEs</w:t>
      </w:r>
      <w:proofErr w:type="spellEnd"/>
      <w:r w:rsidRPr="001617AC">
        <w:rPr>
          <w:rFonts w:cs="Arial"/>
          <w:szCs w:val="22"/>
        </w:rPr>
        <w:t xml:space="preserve">, attorneys utilized as </w:t>
      </w:r>
      <w:proofErr w:type="spellStart"/>
      <w:r w:rsidRPr="001617AC">
        <w:rPr>
          <w:rFonts w:cs="Arial"/>
          <w:szCs w:val="22"/>
        </w:rPr>
        <w:t>SMEs</w:t>
      </w:r>
      <w:proofErr w:type="spellEnd"/>
      <w:r w:rsidRPr="001617AC">
        <w:rPr>
          <w:rFonts w:cs="Arial"/>
          <w:szCs w:val="22"/>
        </w:rPr>
        <w:t xml:space="preserve"> for the development of legal </w:t>
      </w:r>
      <w:r w:rsidR="00B9148B" w:rsidRPr="001617AC">
        <w:rPr>
          <w:rFonts w:cs="Arial"/>
          <w:szCs w:val="22"/>
        </w:rPr>
        <w:t>i</w:t>
      </w:r>
      <w:r w:rsidRPr="001617AC">
        <w:rPr>
          <w:rFonts w:cs="Arial"/>
          <w:szCs w:val="22"/>
        </w:rPr>
        <w:t>tems</w:t>
      </w:r>
      <w:r w:rsidR="00B9148B" w:rsidRPr="001617AC">
        <w:rPr>
          <w:rFonts w:cs="Arial"/>
          <w:szCs w:val="22"/>
        </w:rPr>
        <w:t>,</w:t>
      </w:r>
      <w:r w:rsidRPr="001617AC">
        <w:rPr>
          <w:rFonts w:cs="Arial"/>
          <w:szCs w:val="22"/>
        </w:rPr>
        <w:t xml:space="preserve"> and members of academia utilized as </w:t>
      </w:r>
      <w:proofErr w:type="spellStart"/>
      <w:r w:rsidRPr="001617AC">
        <w:rPr>
          <w:rFonts w:cs="Arial"/>
          <w:szCs w:val="22"/>
        </w:rPr>
        <w:t>SMEs</w:t>
      </w:r>
      <w:proofErr w:type="spellEnd"/>
      <w:r w:rsidRPr="001617AC">
        <w:rPr>
          <w:rFonts w:cs="Arial"/>
          <w:szCs w:val="22"/>
        </w:rPr>
        <w:t xml:space="preserve"> for the development of general science examination Items. </w:t>
      </w:r>
    </w:p>
    <w:p w14:paraId="5F411943" w14:textId="77777777" w:rsidR="002A2539" w:rsidRDefault="002A2539" w:rsidP="002A2539">
      <w:pPr>
        <w:autoSpaceDE w:val="0"/>
        <w:autoSpaceDN w:val="0"/>
        <w:adjustRightInd w:val="0"/>
        <w:rPr>
          <w:rFonts w:cs="Arial"/>
          <w:szCs w:val="22"/>
        </w:rPr>
      </w:pPr>
    </w:p>
    <w:p w14:paraId="5F730F48" w14:textId="1B021B52" w:rsidR="002A2539" w:rsidRPr="00267F69" w:rsidRDefault="000707A5" w:rsidP="002A2539">
      <w:pPr>
        <w:autoSpaceDE w:val="0"/>
        <w:autoSpaceDN w:val="0"/>
        <w:adjustRightInd w:val="0"/>
        <w:rPr>
          <w:rFonts w:cs="Arial"/>
          <w:szCs w:val="22"/>
        </w:rPr>
      </w:pPr>
      <w:proofErr w:type="spellStart"/>
      <w:r>
        <w:rPr>
          <w:rFonts w:cs="Arial"/>
          <w:szCs w:val="22"/>
        </w:rPr>
        <w:t>SMEs</w:t>
      </w:r>
      <w:proofErr w:type="spellEnd"/>
      <w:r w:rsidR="002A2539" w:rsidRPr="004927E2">
        <w:rPr>
          <w:rFonts w:cs="Arial"/>
          <w:szCs w:val="22"/>
        </w:rPr>
        <w:t xml:space="preserve"> are determined post Blanket P.O. {Contract} award.  An individual who does not meet the full experience requirements for a </w:t>
      </w:r>
      <w:proofErr w:type="spellStart"/>
      <w:r w:rsidR="002A2539" w:rsidRPr="004927E2">
        <w:rPr>
          <w:rFonts w:cs="Arial"/>
          <w:szCs w:val="22"/>
        </w:rPr>
        <w:t>LSRP</w:t>
      </w:r>
      <w:proofErr w:type="spellEnd"/>
      <w:r w:rsidR="002A2539" w:rsidRPr="004927E2">
        <w:rPr>
          <w:rFonts w:cs="Arial"/>
          <w:szCs w:val="22"/>
        </w:rPr>
        <w:t xml:space="preserve"> License, but who has expertise in areas of specialization that are included within the practice of site remediation, are eligible to serve as</w:t>
      </w:r>
      <w:r w:rsidR="002A2539" w:rsidRPr="0071163E">
        <w:rPr>
          <w:rFonts w:cs="Arial"/>
          <w:szCs w:val="22"/>
        </w:rPr>
        <w:t xml:space="preserve"> </w:t>
      </w:r>
      <w:proofErr w:type="spellStart"/>
      <w:r w:rsidR="002A2539" w:rsidRPr="0071163E">
        <w:rPr>
          <w:rFonts w:cs="Arial"/>
          <w:szCs w:val="22"/>
        </w:rPr>
        <w:t>SMEs</w:t>
      </w:r>
      <w:proofErr w:type="spellEnd"/>
      <w:r w:rsidR="002A2539" w:rsidRPr="0071163E">
        <w:rPr>
          <w:rFonts w:cs="Arial"/>
          <w:szCs w:val="22"/>
        </w:rPr>
        <w:t xml:space="preserve"> in </w:t>
      </w:r>
      <w:r w:rsidR="00D71097">
        <w:rPr>
          <w:rFonts w:cs="Arial"/>
          <w:szCs w:val="22"/>
        </w:rPr>
        <w:t>their</w:t>
      </w:r>
      <w:r w:rsidR="002A2539" w:rsidRPr="0071163E">
        <w:rPr>
          <w:rFonts w:cs="Arial"/>
          <w:szCs w:val="22"/>
        </w:rPr>
        <w:t xml:space="preserve"> area of expertise.  </w:t>
      </w:r>
    </w:p>
    <w:p w14:paraId="186E39F7" w14:textId="77777777" w:rsidR="002A2539" w:rsidRDefault="002A2539"/>
    <w:p w14:paraId="237F0B99" w14:textId="22E72D0B" w:rsidR="00791D4B" w:rsidRDefault="00791D4B">
      <w:pPr>
        <w:pStyle w:val="Heading2"/>
      </w:pPr>
      <w:bookmarkStart w:id="699" w:name="_Toc480294615"/>
      <w:r>
        <w:t>Electronic Testing Research</w:t>
      </w:r>
      <w:bookmarkEnd w:id="699"/>
    </w:p>
    <w:p w14:paraId="5BECB4F6" w14:textId="77777777" w:rsidR="00791D4B" w:rsidRDefault="00791D4B"/>
    <w:p w14:paraId="21FA8837" w14:textId="3ED131FB" w:rsidR="00791D4B" w:rsidRDefault="00791D4B" w:rsidP="002E6C56">
      <w:pPr>
        <w:autoSpaceDE w:val="0"/>
        <w:autoSpaceDN w:val="0"/>
        <w:adjustRightInd w:val="0"/>
        <w:rPr>
          <w:bCs/>
        </w:rPr>
      </w:pPr>
      <w:r>
        <w:rPr>
          <w:bCs/>
        </w:rPr>
        <w:t xml:space="preserve">Upon request of the </w:t>
      </w:r>
      <w:proofErr w:type="spellStart"/>
      <w:r>
        <w:rPr>
          <w:bCs/>
        </w:rPr>
        <w:t>SCM</w:t>
      </w:r>
      <w:proofErr w:type="spellEnd"/>
      <w:r>
        <w:rPr>
          <w:bCs/>
        </w:rPr>
        <w:t xml:space="preserve">, the </w:t>
      </w:r>
      <w:r>
        <w:rPr>
          <w:rFonts w:cs="Arial"/>
          <w:szCs w:val="22"/>
        </w:rPr>
        <w:t>Vendor {</w:t>
      </w:r>
      <w:r w:rsidRPr="00BA595E">
        <w:rPr>
          <w:rFonts w:cs="Arial"/>
          <w:szCs w:val="22"/>
        </w:rPr>
        <w:t>Contractor</w:t>
      </w:r>
      <w:r>
        <w:rPr>
          <w:rFonts w:cs="Arial"/>
          <w:szCs w:val="22"/>
        </w:rPr>
        <w:t>}</w:t>
      </w:r>
      <w:r w:rsidRPr="00BA595E">
        <w:rPr>
          <w:rFonts w:cs="Arial"/>
          <w:szCs w:val="22"/>
        </w:rPr>
        <w:t xml:space="preserve"> </w:t>
      </w:r>
      <w:r>
        <w:rPr>
          <w:bCs/>
        </w:rPr>
        <w:t>shall perform research to determine the feasibility of delivering the examination in an electronic format. Research includes, but is not limited to</w:t>
      </w:r>
      <w:r w:rsidR="00614770">
        <w:rPr>
          <w:bCs/>
        </w:rPr>
        <w:t xml:space="preserve"> the following</w:t>
      </w:r>
      <w:r>
        <w:rPr>
          <w:bCs/>
        </w:rPr>
        <w:t>:</w:t>
      </w:r>
    </w:p>
    <w:p w14:paraId="2348775B" w14:textId="77777777" w:rsidR="00791D4B" w:rsidRDefault="00791D4B" w:rsidP="002E6C56">
      <w:pPr>
        <w:autoSpaceDE w:val="0"/>
        <w:autoSpaceDN w:val="0"/>
        <w:adjustRightInd w:val="0"/>
        <w:rPr>
          <w:bCs/>
        </w:rPr>
      </w:pPr>
    </w:p>
    <w:p w14:paraId="2E179B93" w14:textId="3A243C50" w:rsidR="00791D4B" w:rsidRDefault="00614770" w:rsidP="002E6C56">
      <w:pPr>
        <w:pStyle w:val="ListParagraph"/>
        <w:numPr>
          <w:ilvl w:val="0"/>
          <w:numId w:val="83"/>
        </w:numPr>
        <w:autoSpaceDE w:val="0"/>
        <w:autoSpaceDN w:val="0"/>
        <w:adjustRightInd w:val="0"/>
        <w:rPr>
          <w:bCs/>
        </w:rPr>
      </w:pPr>
      <w:r>
        <w:rPr>
          <w:bCs/>
        </w:rPr>
        <w:t>L</w:t>
      </w:r>
      <w:r w:rsidR="00791D4B" w:rsidRPr="004927E2">
        <w:rPr>
          <w:bCs/>
        </w:rPr>
        <w:t>ocating potential testing facilities;</w:t>
      </w:r>
    </w:p>
    <w:p w14:paraId="628A320A" w14:textId="77777777" w:rsidR="00614770" w:rsidRPr="004927E2" w:rsidRDefault="00614770" w:rsidP="002E6C56">
      <w:pPr>
        <w:pStyle w:val="ListParagraph"/>
        <w:autoSpaceDE w:val="0"/>
        <w:autoSpaceDN w:val="0"/>
        <w:adjustRightInd w:val="0"/>
        <w:rPr>
          <w:bCs/>
        </w:rPr>
      </w:pPr>
    </w:p>
    <w:p w14:paraId="5AB8351C" w14:textId="3EB8BDD0"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stimating effort needed to update existing manuals and procedures;</w:t>
      </w:r>
    </w:p>
    <w:p w14:paraId="6AAE96CD" w14:textId="77777777" w:rsidR="00614770" w:rsidRPr="004927E2" w:rsidRDefault="00614770" w:rsidP="002E6C56">
      <w:pPr>
        <w:autoSpaceDE w:val="0"/>
        <w:autoSpaceDN w:val="0"/>
        <w:adjustRightInd w:val="0"/>
        <w:rPr>
          <w:bCs/>
        </w:rPr>
      </w:pPr>
    </w:p>
    <w:p w14:paraId="67DA63C9" w14:textId="21C1C509"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nsuring appropriate security measures are in place;</w:t>
      </w:r>
    </w:p>
    <w:p w14:paraId="55502590" w14:textId="77777777" w:rsidR="00614770" w:rsidRPr="004927E2" w:rsidRDefault="00614770" w:rsidP="002E6C56">
      <w:pPr>
        <w:autoSpaceDE w:val="0"/>
        <w:autoSpaceDN w:val="0"/>
        <w:adjustRightInd w:val="0"/>
        <w:rPr>
          <w:bCs/>
        </w:rPr>
      </w:pPr>
    </w:p>
    <w:p w14:paraId="40331672" w14:textId="12358BE1" w:rsidR="00791D4B" w:rsidRDefault="00614770" w:rsidP="002E6C56">
      <w:pPr>
        <w:pStyle w:val="ListParagraph"/>
        <w:numPr>
          <w:ilvl w:val="0"/>
          <w:numId w:val="83"/>
        </w:numPr>
        <w:autoSpaceDE w:val="0"/>
        <w:autoSpaceDN w:val="0"/>
        <w:adjustRightInd w:val="0"/>
        <w:rPr>
          <w:bCs/>
        </w:rPr>
      </w:pPr>
      <w:r>
        <w:rPr>
          <w:bCs/>
        </w:rPr>
        <w:t>E</w:t>
      </w:r>
      <w:r w:rsidR="00791D4B" w:rsidRPr="004927E2">
        <w:rPr>
          <w:bCs/>
        </w:rPr>
        <w:t>nsuring the integrity of the exam;</w:t>
      </w:r>
    </w:p>
    <w:p w14:paraId="659003AE" w14:textId="77777777" w:rsidR="00614770" w:rsidRPr="004927E2" w:rsidRDefault="00614770" w:rsidP="002E6C56">
      <w:pPr>
        <w:autoSpaceDE w:val="0"/>
        <w:autoSpaceDN w:val="0"/>
        <w:adjustRightInd w:val="0"/>
        <w:rPr>
          <w:bCs/>
        </w:rPr>
      </w:pPr>
    </w:p>
    <w:p w14:paraId="02F0F9FF" w14:textId="485B2B69" w:rsidR="00791D4B" w:rsidRDefault="00614770" w:rsidP="002E6C56">
      <w:pPr>
        <w:pStyle w:val="ListParagraph"/>
        <w:numPr>
          <w:ilvl w:val="0"/>
          <w:numId w:val="83"/>
        </w:numPr>
        <w:autoSpaceDE w:val="0"/>
        <w:autoSpaceDN w:val="0"/>
        <w:adjustRightInd w:val="0"/>
        <w:rPr>
          <w:bCs/>
        </w:rPr>
      </w:pPr>
      <w:r>
        <w:rPr>
          <w:bCs/>
        </w:rPr>
        <w:lastRenderedPageBreak/>
        <w:t>E</w:t>
      </w:r>
      <w:r w:rsidR="00791D4B" w:rsidRPr="004927E2">
        <w:rPr>
          <w:bCs/>
        </w:rPr>
        <w:t>stimating costs of changing to this type of examination delivery; and</w:t>
      </w:r>
    </w:p>
    <w:p w14:paraId="194E4822" w14:textId="77777777" w:rsidR="00614770" w:rsidRPr="004927E2" w:rsidRDefault="00614770" w:rsidP="002E6C56">
      <w:pPr>
        <w:autoSpaceDE w:val="0"/>
        <w:autoSpaceDN w:val="0"/>
        <w:adjustRightInd w:val="0"/>
        <w:rPr>
          <w:bCs/>
        </w:rPr>
      </w:pPr>
    </w:p>
    <w:p w14:paraId="71B3524C" w14:textId="0385B5E5" w:rsidR="00791D4B" w:rsidRPr="0071163E" w:rsidRDefault="00614770" w:rsidP="002E6C56">
      <w:pPr>
        <w:pStyle w:val="ListParagraph"/>
        <w:numPr>
          <w:ilvl w:val="0"/>
          <w:numId w:val="83"/>
        </w:numPr>
        <w:autoSpaceDE w:val="0"/>
        <w:autoSpaceDN w:val="0"/>
        <w:adjustRightInd w:val="0"/>
        <w:rPr>
          <w:bCs/>
        </w:rPr>
      </w:pPr>
      <w:r>
        <w:rPr>
          <w:bCs/>
        </w:rPr>
        <w:t>Al</w:t>
      </w:r>
      <w:r w:rsidR="00791D4B" w:rsidRPr="004927E2">
        <w:rPr>
          <w:bCs/>
        </w:rPr>
        <w:t xml:space="preserve">l other tasks identified by the Vendor {Contractor} that may be required in order for the Board to make a decision on electronic testing.      </w:t>
      </w:r>
    </w:p>
    <w:p w14:paraId="07692354" w14:textId="77777777" w:rsidR="00791D4B" w:rsidRDefault="00791D4B" w:rsidP="002E6C56">
      <w:pPr>
        <w:autoSpaceDE w:val="0"/>
        <w:autoSpaceDN w:val="0"/>
        <w:adjustRightInd w:val="0"/>
        <w:rPr>
          <w:bCs/>
        </w:rPr>
      </w:pPr>
    </w:p>
    <w:p w14:paraId="677CFF57" w14:textId="3BACA94C" w:rsidR="005524AB" w:rsidRDefault="00791D4B" w:rsidP="002E6C56">
      <w:pPr>
        <w:autoSpaceDE w:val="0"/>
        <w:autoSpaceDN w:val="0"/>
        <w:adjustRightInd w:val="0"/>
        <w:rPr>
          <w:bCs/>
        </w:rPr>
      </w:pPr>
      <w:r>
        <w:rPr>
          <w:bCs/>
        </w:rPr>
        <w:t>The Vendor {Contractor} shall present the findings in a report consisting of the categories listed above with</w:t>
      </w:r>
      <w:r w:rsidR="00D71097">
        <w:rPr>
          <w:bCs/>
        </w:rPr>
        <w:t xml:space="preserve"> a</w:t>
      </w:r>
      <w:r>
        <w:rPr>
          <w:bCs/>
        </w:rPr>
        <w:t xml:space="preserve"> final recommendation from the Vendor</w:t>
      </w:r>
      <w:r w:rsidR="005524AB">
        <w:rPr>
          <w:bCs/>
        </w:rPr>
        <w:t xml:space="preserve"> {Contractor}</w:t>
      </w:r>
      <w:r w:rsidR="00614770">
        <w:rPr>
          <w:bCs/>
        </w:rPr>
        <w:t>.</w:t>
      </w:r>
    </w:p>
    <w:p w14:paraId="267EDC83" w14:textId="77777777" w:rsidR="005524AB" w:rsidRDefault="005524AB" w:rsidP="002E6C56">
      <w:pPr>
        <w:rPr>
          <w:bCs/>
        </w:rPr>
      </w:pPr>
      <w:r>
        <w:rPr>
          <w:bCs/>
        </w:rPr>
        <w:br w:type="page"/>
      </w:r>
    </w:p>
    <w:p w14:paraId="309453BD" w14:textId="77777777" w:rsidR="00791D4B" w:rsidRDefault="00791D4B" w:rsidP="00791D4B">
      <w:pPr>
        <w:autoSpaceDE w:val="0"/>
        <w:autoSpaceDN w:val="0"/>
        <w:adjustRightInd w:val="0"/>
        <w:jc w:val="left"/>
        <w:rPr>
          <w:bCs/>
        </w:rPr>
      </w:pPr>
    </w:p>
    <w:p w14:paraId="62604086" w14:textId="398733D7" w:rsidR="00757979" w:rsidRDefault="00CE00E7" w:rsidP="00BB5A93">
      <w:pPr>
        <w:pStyle w:val="Heading1"/>
      </w:pPr>
      <w:bookmarkStart w:id="700" w:name="_Toc400531492"/>
      <w:bookmarkStart w:id="701" w:name="_Toc428533963"/>
      <w:bookmarkStart w:id="702" w:name="_Toc480294616"/>
      <w:r>
        <w:t>QUOTE</w:t>
      </w:r>
      <w:r w:rsidR="009808FC">
        <w:t xml:space="preserve"> </w:t>
      </w:r>
      <w:r w:rsidR="00AE354D">
        <w:t>{</w:t>
      </w:r>
      <w:r>
        <w:t>PROPOSAL</w:t>
      </w:r>
      <w:r w:rsidR="00AE354D">
        <w:t>}</w:t>
      </w:r>
      <w:r w:rsidR="001B3188">
        <w:t xml:space="preserve"> </w:t>
      </w:r>
      <w:r w:rsidR="00757979">
        <w:t>PREPARATION AND SUBMISSION</w:t>
      </w:r>
      <w:bookmarkEnd w:id="700"/>
      <w:bookmarkEnd w:id="701"/>
      <w:bookmarkEnd w:id="702"/>
    </w:p>
    <w:p w14:paraId="62604089" w14:textId="77777777" w:rsidR="00A74919" w:rsidRPr="00851065" w:rsidRDefault="00A74919" w:rsidP="00851065"/>
    <w:p w14:paraId="6260408A" w14:textId="77777777" w:rsidR="00757979" w:rsidRDefault="00757979" w:rsidP="00757979">
      <w:pPr>
        <w:pStyle w:val="Heading2"/>
      </w:pPr>
      <w:bookmarkStart w:id="703" w:name="_Toc400531493"/>
      <w:bookmarkStart w:id="704" w:name="_Toc428533964"/>
      <w:bookmarkStart w:id="705" w:name="_Toc480294617"/>
      <w:r>
        <w:t>General</w:t>
      </w:r>
      <w:bookmarkEnd w:id="703"/>
      <w:bookmarkEnd w:id="704"/>
      <w:bookmarkEnd w:id="705"/>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743664">
      <w:pPr>
        <w:numPr>
          <w:ilvl w:val="0"/>
          <w:numId w:val="27"/>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743664">
      <w:pPr>
        <w:numPr>
          <w:ilvl w:val="0"/>
          <w:numId w:val="27"/>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70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706"/>
    </w:p>
    <w:p w14:paraId="6260409B" w14:textId="77777777" w:rsidR="001D01BB" w:rsidRDefault="001D01BB" w:rsidP="00B238B2"/>
    <w:p w14:paraId="6260409C" w14:textId="77777777" w:rsidR="00B238B2" w:rsidRPr="00851065" w:rsidRDefault="00CE00E7" w:rsidP="00C65B22">
      <w:pPr>
        <w:pStyle w:val="Heading2"/>
      </w:pPr>
      <w:bookmarkStart w:id="707" w:name="_Toc428533965"/>
      <w:bookmarkStart w:id="708" w:name="_Toc480294618"/>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707"/>
      <w:bookmarkEnd w:id="708"/>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709" w:name="_Toc428533966"/>
      <w:bookmarkStart w:id="710" w:name="_Toc480294619"/>
      <w:r w:rsidRPr="00851065">
        <w:t xml:space="preserve">njstart electronic submission </w:t>
      </w:r>
      <w:r w:rsidR="007F3BD4" w:rsidRPr="00851065">
        <w:t>VS. hard copy SUBMISSION INSTRUCTION</w:t>
      </w:r>
      <w:bookmarkEnd w:id="709"/>
      <w:bookmarkEnd w:id="710"/>
    </w:p>
    <w:p w14:paraId="626040A1" w14:textId="77777777" w:rsidR="007F3BD4" w:rsidRPr="00C65B22" w:rsidRDefault="007F3BD4" w:rsidP="0006639D"/>
    <w:p w14:paraId="626040A2" w14:textId="77777777" w:rsidR="007F3BD4" w:rsidRPr="00C65B22" w:rsidRDefault="00661B4F" w:rsidP="00C65B22">
      <w:pPr>
        <w:pStyle w:val="Heading3"/>
      </w:pPr>
      <w:bookmarkStart w:id="711" w:name="_Toc428533967"/>
      <w:bookmarkStart w:id="712" w:name="_Toc480294620"/>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711"/>
      <w:bookmarkEnd w:id="712"/>
    </w:p>
    <w:p w14:paraId="626040A3" w14:textId="77777777" w:rsidR="007F3BD4" w:rsidRPr="00C65B22" w:rsidRDefault="007F3BD4" w:rsidP="00C65B22"/>
    <w:p w14:paraId="626040A4" w14:textId="2C9A0C87" w:rsidR="007F3BD4" w:rsidRPr="00C65B22" w:rsidRDefault="007F3BD4" w:rsidP="00C65B22">
      <w:r w:rsidRPr="00056167">
        <w:t xml:space="preserve">If the </w:t>
      </w:r>
      <w:r w:rsidR="00526170" w:rsidRPr="00056167">
        <w:t xml:space="preserve">Vendor </w:t>
      </w:r>
      <w:r w:rsidR="00571AFA" w:rsidRPr="00056167">
        <w:t>{Bidder}</w:t>
      </w:r>
      <w:r w:rsidRPr="00056167">
        <w:t xml:space="preserve"> is submitting </w:t>
      </w:r>
      <w:r w:rsidRPr="00056167">
        <w:rPr>
          <w:rFonts w:cs="Arial"/>
          <w:szCs w:val="22"/>
        </w:rPr>
        <w:t>a</w:t>
      </w:r>
      <w:r w:rsidR="00F07533" w:rsidRPr="00056167">
        <w:t xml:space="preserve"> </w:t>
      </w:r>
      <w:r w:rsidR="00936CBD" w:rsidRPr="00056167">
        <w:rPr>
          <w:rStyle w:val="IntenseEmphasis"/>
          <w:color w:val="00B050"/>
        </w:rPr>
        <w:t>NJ</w:t>
      </w:r>
      <w:r w:rsidR="00936CBD" w:rsidRPr="00056167">
        <w:rPr>
          <w:rStyle w:val="IntenseEmphasis"/>
          <w:color w:val="0070C0"/>
        </w:rPr>
        <w:t>START</w:t>
      </w:r>
      <w:r w:rsidRPr="00056167">
        <w:t xml:space="preserve"> </w:t>
      </w:r>
      <w:r w:rsidR="00CE00E7" w:rsidRPr="00056167">
        <w:t>Quote</w:t>
      </w:r>
      <w:r w:rsidR="00715AF4" w:rsidRPr="00056167">
        <w:t xml:space="preserve"> </w:t>
      </w:r>
      <w:r w:rsidR="0060080E" w:rsidRPr="00056167">
        <w:t>{</w:t>
      </w:r>
      <w:r w:rsidR="00CE00E7" w:rsidRPr="00056167">
        <w:t>Proposal</w:t>
      </w:r>
      <w:r w:rsidR="0060080E" w:rsidRPr="00056167">
        <w:t>}</w:t>
      </w:r>
      <w:r w:rsidRPr="00056167">
        <w:t xml:space="preserve">, hard copy submission is </w:t>
      </w:r>
      <w:r w:rsidR="00056167" w:rsidRPr="00056167">
        <w:t>not required</w:t>
      </w:r>
      <w:r w:rsidRPr="00056167">
        <w:t>,</w:t>
      </w:r>
      <w:r w:rsidR="00056167" w:rsidRPr="00056167">
        <w:t xml:space="preserve"> </w:t>
      </w:r>
      <w:r w:rsidRPr="00056167">
        <w:t>see Section 4.3.2 for number</w:t>
      </w:r>
      <w:r w:rsidR="00056167" w:rsidRPr="00056167">
        <w:t xml:space="preserve"> of complete and exact copies.</w:t>
      </w:r>
      <w:r w:rsidRPr="00056167">
        <w:t xml:space="preserve">  </w:t>
      </w:r>
      <w:r w:rsidR="008D5E53" w:rsidRPr="00056167">
        <w:rPr>
          <w:rFonts w:eastAsia="MS Mincho"/>
        </w:rPr>
        <w:t xml:space="preserve">Vendors </w:t>
      </w:r>
      <w:r w:rsidR="008B0B5B" w:rsidRPr="00056167">
        <w:rPr>
          <w:rFonts w:eastAsia="MS Mincho"/>
        </w:rPr>
        <w:t>{</w:t>
      </w:r>
      <w:r w:rsidR="008D5E53" w:rsidRPr="00056167">
        <w:rPr>
          <w:rFonts w:eastAsia="MS Mincho"/>
        </w:rPr>
        <w:t>Bidders</w:t>
      </w:r>
      <w:r w:rsidR="008B0B5B" w:rsidRPr="00056167">
        <w:rPr>
          <w:rFonts w:eastAsia="MS Mincho"/>
        </w:rPr>
        <w:t>}</w:t>
      </w:r>
      <w:r w:rsidR="008D5E53" w:rsidRPr="00056167">
        <w:rPr>
          <w:rFonts w:eastAsia="MS Mincho"/>
        </w:rPr>
        <w:t xml:space="preserve"> may refer to the </w:t>
      </w:r>
      <w:proofErr w:type="spellStart"/>
      <w:r w:rsidR="008D5E53" w:rsidRPr="00056167">
        <w:rPr>
          <w:rFonts w:eastAsia="MS Mincho"/>
        </w:rPr>
        <w:t>QRGs</w:t>
      </w:r>
      <w:proofErr w:type="spellEnd"/>
      <w:r w:rsidR="00890EB3" w:rsidRPr="00056167">
        <w:rPr>
          <w:rFonts w:eastAsia="MS Mincho"/>
        </w:rPr>
        <w:t xml:space="preserve"> </w:t>
      </w:r>
      <w:r w:rsidR="008D5E53" w:rsidRPr="00056167">
        <w:rPr>
          <w:rFonts w:eastAsia="MS Mincho"/>
        </w:rPr>
        <w:t xml:space="preserve">“Vendor Registration” and “Submit a </w:t>
      </w:r>
      <w:r w:rsidR="00CE00E7" w:rsidRPr="00056167">
        <w:rPr>
          <w:rFonts w:eastAsia="MS Mincho"/>
        </w:rPr>
        <w:t>Quote</w:t>
      </w:r>
      <w:r w:rsidR="008D5E53" w:rsidRPr="00056167">
        <w:rPr>
          <w:rFonts w:eastAsia="MS Mincho"/>
        </w:rPr>
        <w:t>” for additional</w:t>
      </w:r>
      <w:r w:rsidR="008D5E53" w:rsidRPr="00851065">
        <w:rPr>
          <w:rFonts w:eastAsia="MS Mincho"/>
        </w:rPr>
        <w:t xml:space="preserve">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w:t>
      </w:r>
      <w:proofErr w:type="spellStart"/>
      <w:r w:rsidR="008D5E53" w:rsidRPr="00C65B22">
        <w:rPr>
          <w:rFonts w:eastAsia="MS Mincho"/>
        </w:rPr>
        <w:t>QRGs</w:t>
      </w:r>
      <w:proofErr w:type="spellEnd"/>
      <w:r w:rsidR="008D5E53" w:rsidRPr="00C65B22">
        <w:rPr>
          <w:rFonts w:eastAsia="MS Mincho"/>
        </w:rPr>
        <w:t xml:space="preserve">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713" w:name="_Toc400531497"/>
      <w:bookmarkStart w:id="714" w:name="_Toc428533968"/>
      <w:bookmarkStart w:id="715" w:name="_Toc480294621"/>
      <w:r>
        <w:t xml:space="preserve">HARD COPY </w:t>
      </w:r>
      <w:r w:rsidR="00757979">
        <w:t>SUBMISSION</w:t>
      </w:r>
      <w:bookmarkEnd w:id="713"/>
      <w:bookmarkEnd w:id="714"/>
      <w:bookmarkEnd w:id="715"/>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7DC92464" w14:textId="77777777" w:rsidR="00056167" w:rsidRPr="00204276" w:rsidRDefault="00056167" w:rsidP="00056167">
      <w:pPr>
        <w:pStyle w:val="PlainText"/>
        <w:numPr>
          <w:ilvl w:val="0"/>
          <w:numId w:val="22"/>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28860DFC" w14:textId="77777777" w:rsidR="00056167" w:rsidRPr="00734BF4" w:rsidRDefault="00056167" w:rsidP="00056167">
      <w:pPr>
        <w:pStyle w:val="PlainText"/>
        <w:ind w:left="720"/>
        <w:rPr>
          <w:rFonts w:eastAsia="MS Mincho"/>
        </w:rPr>
      </w:pPr>
    </w:p>
    <w:p w14:paraId="39D3478D" w14:textId="77777777" w:rsidR="00056167" w:rsidRPr="007E5DD9" w:rsidRDefault="00056167" w:rsidP="00056167">
      <w:pPr>
        <w:pStyle w:val="PlainText"/>
        <w:numPr>
          <w:ilvl w:val="0"/>
          <w:numId w:val="22"/>
        </w:numPr>
        <w:rPr>
          <w:rFonts w:eastAsia="MS Mincho"/>
        </w:rPr>
      </w:pPr>
      <w:r w:rsidRPr="003A322C">
        <w:rPr>
          <w:rFonts w:eastAsia="MS Mincho"/>
          <w:b/>
          <w:lang w:val="en-US"/>
        </w:rPr>
        <w:t>Six (6)</w:t>
      </w:r>
      <w:r w:rsidRPr="00204276">
        <w:rPr>
          <w:rFonts w:eastAsia="MS Mincho"/>
          <w:b/>
          <w:lang w:val="en-US"/>
        </w:rPr>
        <w:t xml:space="preserve"> </w:t>
      </w:r>
      <w:r w:rsidRPr="00204276">
        <w:rPr>
          <w:rFonts w:eastAsia="MS Mincho"/>
          <w:b/>
        </w:rPr>
        <w:t>complete and exact ELECTRONIC copies</w:t>
      </w:r>
      <w:r w:rsidRPr="00204276">
        <w:rPr>
          <w:rFonts w:eastAsia="MS Mincho"/>
        </w:rPr>
        <w:t xml:space="preserve"> of the original Quote {Proposal} in PDF file format on disc (CD or DVD)</w:t>
      </w:r>
      <w:r w:rsidRPr="00204276">
        <w:rPr>
          <w:rFonts w:eastAsia="MS Mincho"/>
          <w:lang w:val="en-US"/>
        </w:rPr>
        <w:t>.</w:t>
      </w:r>
      <w:r w:rsidRPr="00204276">
        <w:rPr>
          <w:rFonts w:eastAsia="MS Mincho"/>
        </w:rPr>
        <w:t xml:space="preserve"> </w:t>
      </w:r>
      <w:r>
        <w:t>These should be cover to cover copies, and should not be password protected</w:t>
      </w:r>
      <w:r w:rsidRPr="003A322C">
        <w:rPr>
          <w:lang w:val="en-US"/>
        </w:rPr>
        <w:t>.</w:t>
      </w:r>
      <w:r w:rsidRPr="003A322C">
        <w:rPr>
          <w:rFonts w:eastAsia="MS Mincho"/>
        </w:rPr>
        <w:t xml:space="preserve"> </w:t>
      </w:r>
      <w:r w:rsidRPr="007E5DD9">
        <w:rPr>
          <w:rFonts w:eastAsia="MS Mincho"/>
          <w:b/>
        </w:rPr>
        <w:t>THE PRICE SCHEDULE (VOLUME 3) SHALL NOT BE INCLUDED ON THIS DISC.</w:t>
      </w:r>
      <w:r w:rsidRPr="007E5DD9">
        <w:rPr>
          <w:rFonts w:eastAsia="MS Mincho"/>
        </w:rPr>
        <w:t xml:space="preserve"> </w:t>
      </w:r>
    </w:p>
    <w:p w14:paraId="796CBF3D" w14:textId="77777777" w:rsidR="00056167" w:rsidRPr="003A322C" w:rsidRDefault="00056167" w:rsidP="00056167">
      <w:pPr>
        <w:pStyle w:val="PlainText"/>
        <w:ind w:left="720"/>
        <w:rPr>
          <w:rFonts w:eastAsia="MS Mincho"/>
        </w:rPr>
      </w:pPr>
    </w:p>
    <w:p w14:paraId="5BF19140" w14:textId="77777777" w:rsidR="00056167" w:rsidRDefault="00056167" w:rsidP="00056167">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Pr>
          <w:rFonts w:eastAsia="MS Mincho"/>
          <w:lang w:val="en-US"/>
        </w:rPr>
        <w:t xml:space="preserve"> Microsoft Excel file format on disc (CD or DVD) for redaction</w:t>
      </w:r>
      <w:r w:rsidRPr="00615B07">
        <w:rPr>
          <w:rFonts w:eastAsia="MS Mincho"/>
        </w:rPr>
        <w:t>.</w:t>
      </w:r>
      <w:r w:rsidRPr="007E5DD9">
        <w:t xml:space="preserve"> </w:t>
      </w:r>
      <w:r>
        <w:t>These should be cover to cover copies, and should not be password protected</w:t>
      </w:r>
      <w:r>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26040B9" w14:textId="77777777" w:rsidR="00757979" w:rsidRPr="00851065" w:rsidRDefault="00757979" w:rsidP="00C65B22"/>
    <w:p w14:paraId="626040BA" w14:textId="77777777" w:rsidR="00757979" w:rsidRDefault="00CE00E7" w:rsidP="00757979">
      <w:pPr>
        <w:pStyle w:val="Heading2"/>
      </w:pPr>
      <w:bookmarkStart w:id="716" w:name="_Toc400531498"/>
      <w:bookmarkStart w:id="717" w:name="_Toc428533969"/>
      <w:bookmarkStart w:id="718" w:name="_Toc480294622"/>
      <w:r>
        <w:lastRenderedPageBreak/>
        <w:t>QUOTE</w:t>
      </w:r>
      <w:r w:rsidR="00715AF4">
        <w:t xml:space="preserve"> </w:t>
      </w:r>
      <w:r w:rsidR="00571AFA">
        <w:t>{</w:t>
      </w:r>
      <w:r>
        <w:t>Proposal</w:t>
      </w:r>
      <w:r w:rsidR="00571AFA">
        <w:t>}</w:t>
      </w:r>
      <w:r w:rsidR="00757979">
        <w:t xml:space="preserve"> Content</w:t>
      </w:r>
      <w:bookmarkEnd w:id="716"/>
      <w:bookmarkEnd w:id="717"/>
      <w:bookmarkEnd w:id="718"/>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056167" w:rsidRDefault="00757979" w:rsidP="00C65B22">
      <w:r w:rsidRPr="00056167">
        <w:t>Section 1 - Forms (Sections 4.4.1 and 4.4.2)</w:t>
      </w:r>
    </w:p>
    <w:p w14:paraId="626040C0" w14:textId="77777777" w:rsidR="00ED42B3" w:rsidRPr="00056167" w:rsidRDefault="00ED42B3" w:rsidP="00C65B22"/>
    <w:p w14:paraId="626040C1" w14:textId="77777777" w:rsidR="0040265A" w:rsidRPr="00056167" w:rsidRDefault="00ED42B3" w:rsidP="00C65B22">
      <w:r w:rsidRPr="00056167">
        <w:t xml:space="preserve">Note: In general, </w:t>
      </w:r>
      <w:r w:rsidR="002C74D6" w:rsidRPr="00056167">
        <w:t>V</w:t>
      </w:r>
      <w:r w:rsidRPr="00056167">
        <w:t>olume</w:t>
      </w:r>
      <w:r w:rsidR="002C74D6" w:rsidRPr="00056167">
        <w:t xml:space="preserve"> 1</w:t>
      </w:r>
      <w:r w:rsidRPr="00056167">
        <w:t xml:space="preserve"> applies to hard copy submissions; however, there may be instances where </w:t>
      </w:r>
      <w:r w:rsidR="00D75AB8" w:rsidRPr="00056167">
        <w:t>Bid Solicitation {RFP}</w:t>
      </w:r>
      <w:r w:rsidR="00602528" w:rsidRPr="00056167">
        <w:t xml:space="preserve"> </w:t>
      </w:r>
      <w:r w:rsidRPr="00056167">
        <w:t xml:space="preserve">specific forms are required through </w:t>
      </w:r>
      <w:r w:rsidR="00716950" w:rsidRPr="00056167">
        <w:rPr>
          <w:rStyle w:val="IntenseEmphasis"/>
          <w:rFonts w:cs="Arial"/>
          <w:color w:val="00B050"/>
        </w:rPr>
        <w:t>NJ</w:t>
      </w:r>
      <w:r w:rsidR="00716950" w:rsidRPr="00056167">
        <w:rPr>
          <w:rStyle w:val="IntenseEmphasis"/>
          <w:rFonts w:cs="Arial"/>
          <w:color w:val="0070C0"/>
        </w:rPr>
        <w:t>START</w:t>
      </w:r>
      <w:r w:rsidRPr="00056167">
        <w:t xml:space="preserve"> electronic submission as well.</w:t>
      </w:r>
    </w:p>
    <w:p w14:paraId="626040C2" w14:textId="77777777" w:rsidR="00ED42B3" w:rsidRPr="00056167" w:rsidRDefault="00ED42B3" w:rsidP="00C65B22"/>
    <w:p w14:paraId="626040C3" w14:textId="77777777" w:rsidR="0040265A" w:rsidRPr="00056167" w:rsidRDefault="0040265A" w:rsidP="00C65B22">
      <w:pPr>
        <w:rPr>
          <w:u w:val="single"/>
        </w:rPr>
      </w:pPr>
      <w:r w:rsidRPr="00056167">
        <w:rPr>
          <w:u w:val="single"/>
        </w:rPr>
        <w:t>Volume 2</w:t>
      </w:r>
    </w:p>
    <w:p w14:paraId="626040C4" w14:textId="77777777" w:rsidR="00757979" w:rsidRPr="00056167" w:rsidRDefault="00757979" w:rsidP="00C65B22">
      <w:pPr>
        <w:rPr>
          <w:b/>
        </w:rPr>
      </w:pPr>
      <w:r w:rsidRPr="00056167">
        <w:t xml:space="preserve">Section 2 - Technical </w:t>
      </w:r>
      <w:r w:rsidR="00CE00E7" w:rsidRPr="00056167">
        <w:t>Quote</w:t>
      </w:r>
      <w:r w:rsidR="00715AF4" w:rsidRPr="00056167">
        <w:t xml:space="preserve"> </w:t>
      </w:r>
      <w:r w:rsidR="008B0B5B" w:rsidRPr="00056167">
        <w:t>{</w:t>
      </w:r>
      <w:r w:rsidR="00CE00E7" w:rsidRPr="00056167">
        <w:t>Proposal</w:t>
      </w:r>
      <w:r w:rsidR="008B0B5B" w:rsidRPr="00056167">
        <w:t>}</w:t>
      </w:r>
      <w:r w:rsidRPr="00056167">
        <w:t xml:space="preserve"> (Section 4.4.3) </w:t>
      </w:r>
    </w:p>
    <w:p w14:paraId="626040C5" w14:textId="77777777" w:rsidR="00757979" w:rsidRPr="00056167" w:rsidRDefault="00757979" w:rsidP="00C65B22">
      <w:r w:rsidRPr="00056167">
        <w:t>Section 3 - Organizational Support and Experience (Section 4.4.4)</w:t>
      </w:r>
    </w:p>
    <w:p w14:paraId="626040C6" w14:textId="77777777" w:rsidR="00045FFE" w:rsidRPr="00056167" w:rsidRDefault="00045FFE" w:rsidP="00C65B22">
      <w:r w:rsidRPr="00056167">
        <w:t xml:space="preserve">Section </w:t>
      </w:r>
      <w:proofErr w:type="spellStart"/>
      <w:r w:rsidRPr="00056167">
        <w:t>3A</w:t>
      </w:r>
      <w:proofErr w:type="spellEnd"/>
      <w:r w:rsidRPr="00056167">
        <w:t xml:space="preserve"> - Any other miscellaneous documents to be included by the Vendor </w:t>
      </w:r>
      <w:r w:rsidR="00571AFA" w:rsidRPr="00056167">
        <w:t>{Bidder}</w:t>
      </w:r>
    </w:p>
    <w:p w14:paraId="626040C7" w14:textId="77777777" w:rsidR="00757979" w:rsidRPr="00056167" w:rsidRDefault="00757979" w:rsidP="00C65B22"/>
    <w:p w14:paraId="626040C8" w14:textId="77777777" w:rsidR="00757979" w:rsidRPr="00056167" w:rsidRDefault="00757979" w:rsidP="00C65B22">
      <w:pPr>
        <w:rPr>
          <w:u w:val="single"/>
        </w:rPr>
      </w:pPr>
      <w:r w:rsidRPr="00056167">
        <w:rPr>
          <w:u w:val="single"/>
        </w:rPr>
        <w:t xml:space="preserve">Volume </w:t>
      </w:r>
      <w:r w:rsidR="0040265A" w:rsidRPr="00056167">
        <w:rPr>
          <w:u w:val="single"/>
        </w:rPr>
        <w:t>3</w:t>
      </w:r>
    </w:p>
    <w:p w14:paraId="626040C9" w14:textId="77777777" w:rsidR="00757979" w:rsidRPr="00E55D76" w:rsidRDefault="00757979" w:rsidP="00C65B22">
      <w:r w:rsidRPr="00056167">
        <w:t>Section 4 – Price Schedule (Section 4.4.5)</w:t>
      </w:r>
    </w:p>
    <w:p w14:paraId="626040CA" w14:textId="77777777" w:rsidR="00757979" w:rsidRPr="00851065" w:rsidRDefault="00757979" w:rsidP="00C65B22">
      <w:r w:rsidRPr="00851065">
        <w:tab/>
      </w:r>
    </w:p>
    <w:p w14:paraId="626040CB" w14:textId="7CF33BDF"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719" w:name="_Toc108508238"/>
      <w:bookmarkStart w:id="720" w:name="_Toc428533970"/>
      <w:bookmarkStart w:id="721" w:name="_Toc480294623"/>
      <w:r w:rsidRPr="00851065">
        <w:t>Forms</w:t>
      </w:r>
      <w:bookmarkEnd w:id="71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720"/>
      <w:bookmarkEnd w:id="721"/>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722" w:name="_4.4.1.1_Ownership_Disclosure"/>
      <w:bookmarkStart w:id="723" w:name="_4.4.1.1_Signatory_page"/>
      <w:bookmarkEnd w:id="722"/>
      <w:bookmarkEnd w:id="723"/>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0F09A50E" w14:textId="77777777" w:rsidR="002D0771" w:rsidRPr="00C65B22" w:rsidRDefault="002D0771" w:rsidP="002D0771">
      <w:pPr>
        <w:keepNext/>
        <w:rPr>
          <w:ins w:id="724" w:author="Regan, Rory" w:date="2017-04-11T12:57:00Z"/>
          <w:rFonts w:eastAsia="MS Mincho"/>
        </w:rPr>
      </w:pPr>
      <w:ins w:id="725" w:author="Regan, Rory" w:date="2017-04-11T12:57:00Z">
        <w:r w:rsidRPr="00851065">
          <w:rPr>
            <w:rFonts w:eastAsia="MS Mincho"/>
          </w:rPr>
          <w:lastRenderedPageBreak/>
          <w:t xml:space="preserve">The Vendor {Bidder} shall complete, including signature of an authorized representative of the Vendor </w:t>
        </w:r>
        <w:r w:rsidRPr="00C65B22">
          <w:rPr>
            <w:rFonts w:eastAsia="MS Mincho"/>
          </w:rPr>
          <w:t xml:space="preserve">{Bidder}, 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r>
          <w:rPr>
            <w:rFonts w:eastAsia="MS Mincho"/>
          </w:rPr>
          <w:t xml:space="preserve">This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must be completed and included with the Vendor’s {Bidder’s} Quote {Proposal}.</w:t>
        </w:r>
      </w:ins>
    </w:p>
    <w:p w14:paraId="626040DB" w14:textId="27309D27" w:rsidR="007F3BD4" w:rsidRPr="00C65B22" w:rsidDel="002D0771" w:rsidRDefault="007F3BD4" w:rsidP="00851065">
      <w:pPr>
        <w:rPr>
          <w:del w:id="726" w:author="Regan, Rory" w:date="2017-04-11T12:57:00Z"/>
          <w:rFonts w:eastAsia="MS Mincho"/>
        </w:rPr>
      </w:pPr>
      <w:del w:id="727" w:author="Regan, Rory" w:date="2017-04-11T12:57:00Z">
        <w:r w:rsidRPr="00851065" w:rsidDel="002D0771">
          <w:rPr>
            <w:rFonts w:eastAsia="MS Mincho"/>
          </w:rPr>
          <w:delText xml:space="preserve">The </w:delText>
        </w:r>
        <w:r w:rsidR="00526170" w:rsidRPr="00851065" w:rsidDel="002D0771">
          <w:rPr>
            <w:rFonts w:eastAsia="MS Mincho"/>
          </w:rPr>
          <w:delText xml:space="preserve">Vendor </w:delText>
        </w:r>
        <w:r w:rsidR="00571AFA" w:rsidRPr="00851065" w:rsidDel="002D0771">
          <w:rPr>
            <w:rFonts w:eastAsia="MS Mincho"/>
          </w:rPr>
          <w:delText>{Bidder}</w:delText>
        </w:r>
        <w:r w:rsidRPr="00851065" w:rsidDel="002D0771">
          <w:rPr>
            <w:rFonts w:eastAsia="MS Mincho"/>
          </w:rPr>
          <w:delText xml:space="preserve"> shall complete, including signature of an authorized representative of the </w:delText>
        </w:r>
        <w:r w:rsidR="00526170" w:rsidRPr="00851065" w:rsidDel="002D0771">
          <w:rPr>
            <w:rFonts w:eastAsia="MS Mincho"/>
          </w:rPr>
          <w:delText xml:space="preserve">Vendor </w:delText>
        </w:r>
        <w:r w:rsidR="00571AFA" w:rsidRPr="00C65B22" w:rsidDel="002D0771">
          <w:rPr>
            <w:rFonts w:eastAsia="MS Mincho"/>
          </w:rPr>
          <w:delText>{Bidder}</w:delText>
        </w:r>
        <w:r w:rsidRPr="00C65B22" w:rsidDel="002D0771">
          <w:rPr>
            <w:rFonts w:eastAsia="MS Mincho"/>
          </w:rPr>
          <w:delText xml:space="preserve">, and submit the </w:delText>
        </w:r>
        <w:bookmarkStart w:id="728" w:name="OLE_LINK5"/>
        <w:bookmarkStart w:id="729" w:name="OLE_LINK6"/>
        <w:r w:rsidR="000462FE" w:rsidRPr="00C65B22" w:rsidDel="002D0771">
          <w:rPr>
            <w:rFonts w:eastAsia="MS Mincho"/>
          </w:rPr>
          <w:delText xml:space="preserve">Offer and Acceptance </w:delText>
        </w:r>
        <w:bookmarkEnd w:id="728"/>
        <w:bookmarkEnd w:id="729"/>
        <w:r w:rsidR="00627828" w:rsidDel="002D0771">
          <w:rPr>
            <w:rFonts w:eastAsia="MS Mincho"/>
          </w:rPr>
          <w:delText>Page</w:delText>
        </w:r>
        <w:r w:rsidR="00627828" w:rsidRPr="00C65B22" w:rsidDel="002D0771">
          <w:rPr>
            <w:rFonts w:eastAsia="MS Mincho"/>
          </w:rPr>
          <w:delText xml:space="preserve"> </w:delText>
        </w:r>
        <w:r w:rsidR="00627828" w:rsidRPr="00851065" w:rsidDel="002D0771">
          <w:delText>{Signatory</w:delText>
        </w:r>
        <w:r w:rsidR="00627828" w:rsidDel="002D0771">
          <w:delText xml:space="preserve"> Page</w:delText>
        </w:r>
        <w:r w:rsidR="00627828" w:rsidRPr="00851065" w:rsidDel="002D0771">
          <w:delText>}</w:delText>
        </w:r>
        <w:r w:rsidR="00627828" w:rsidDel="002D0771">
          <w:delText xml:space="preserve"> </w:delText>
        </w:r>
        <w:r w:rsidRPr="00C65B22" w:rsidDel="002D0771">
          <w:rPr>
            <w:rFonts w:eastAsia="MS Mincho"/>
          </w:rPr>
          <w:delText xml:space="preserve">accompanying this </w:delText>
        </w:r>
        <w:r w:rsidR="00C43264" w:rsidRPr="00C65B22" w:rsidDel="002D0771">
          <w:rPr>
            <w:rFonts w:eastAsia="MS Mincho"/>
          </w:rPr>
          <w:delText xml:space="preserve">Bid Solicitation </w:delText>
        </w:r>
        <w:r w:rsidR="0060080E" w:rsidRPr="00C65B22" w:rsidDel="002D0771">
          <w:rPr>
            <w:rFonts w:eastAsia="MS Mincho"/>
          </w:rPr>
          <w:delText>{RFP}</w:delText>
        </w:r>
        <w:r w:rsidR="009C2900" w:rsidRPr="00C65B22" w:rsidDel="002D0771">
          <w:rPr>
            <w:rFonts w:eastAsia="MS Mincho"/>
          </w:rPr>
          <w:delText xml:space="preserve"> (whether submitted through </w:delText>
        </w:r>
        <w:r w:rsidR="00716950" w:rsidRPr="00C65B22" w:rsidDel="002D0771">
          <w:rPr>
            <w:rStyle w:val="IntenseEmphasis"/>
            <w:color w:val="00B050"/>
          </w:rPr>
          <w:delText>NJ</w:delText>
        </w:r>
        <w:r w:rsidR="00716950" w:rsidRPr="00C65B22" w:rsidDel="002D0771">
          <w:rPr>
            <w:rStyle w:val="IntenseEmphasis"/>
            <w:color w:val="0070C0"/>
          </w:rPr>
          <w:delText>START</w:delText>
        </w:r>
        <w:r w:rsidR="005E2CE7" w:rsidRPr="00C65B22" w:rsidDel="002D0771">
          <w:rPr>
            <w:rFonts w:eastAsia="MS Mincho"/>
          </w:rPr>
          <w:delText xml:space="preserve"> or as a hard copy</w:delText>
        </w:r>
        <w:r w:rsidR="009C2900" w:rsidRPr="00C65B22" w:rsidDel="002D0771">
          <w:rPr>
            <w:rFonts w:eastAsia="MS Mincho"/>
          </w:rPr>
          <w:delText>)</w:delText>
        </w:r>
        <w:r w:rsidRPr="00C65B22" w:rsidDel="002D0771">
          <w:rPr>
            <w:rFonts w:eastAsia="MS Mincho"/>
          </w:rPr>
          <w:delText xml:space="preserve">.  If the </w:delText>
        </w:r>
        <w:r w:rsidR="00526170" w:rsidRPr="00C65B22" w:rsidDel="002D0771">
          <w:rPr>
            <w:rFonts w:eastAsia="MS Mincho"/>
          </w:rPr>
          <w:delText xml:space="preserve">Vendor </w:delText>
        </w:r>
        <w:r w:rsidR="00571AFA" w:rsidRPr="00C65B22" w:rsidDel="002D0771">
          <w:rPr>
            <w:rFonts w:eastAsia="MS Mincho"/>
          </w:rPr>
          <w:delText>{Bidder}</w:delText>
        </w:r>
        <w:r w:rsidRPr="00C65B22" w:rsidDel="002D0771">
          <w:rPr>
            <w:rFonts w:eastAsia="MS Mincho"/>
          </w:rPr>
          <w:delText xml:space="preserve"> is a limited partnership, the </w:delText>
        </w:r>
        <w:r w:rsidR="000462FE" w:rsidRPr="00C65B22" w:rsidDel="002D0771">
          <w:rPr>
            <w:rFonts w:eastAsia="MS Mincho"/>
          </w:rPr>
          <w:delText xml:space="preserve">Offer and Acceptance </w:delText>
        </w:r>
        <w:r w:rsidR="00627828" w:rsidDel="002D0771">
          <w:rPr>
            <w:rFonts w:eastAsia="MS Mincho"/>
          </w:rPr>
          <w:delText>Page</w:delText>
        </w:r>
        <w:r w:rsidR="00627828" w:rsidRPr="00C65B22" w:rsidDel="002D0771">
          <w:rPr>
            <w:rFonts w:eastAsia="MS Mincho"/>
          </w:rPr>
          <w:delText xml:space="preserve"> </w:delText>
        </w:r>
        <w:r w:rsidR="00627828" w:rsidRPr="00851065" w:rsidDel="002D0771">
          <w:delText>{Signatory</w:delText>
        </w:r>
        <w:r w:rsidR="00627828" w:rsidDel="002D0771">
          <w:delText xml:space="preserve"> Page</w:delText>
        </w:r>
        <w:r w:rsidR="00627828" w:rsidRPr="00851065" w:rsidDel="002D0771">
          <w:delText>}</w:delText>
        </w:r>
        <w:r w:rsidR="00627828" w:rsidDel="002D0771">
          <w:delText xml:space="preserve"> </w:delText>
        </w:r>
        <w:r w:rsidRPr="00C65B22" w:rsidDel="002D0771">
          <w:rPr>
            <w:rFonts w:eastAsia="MS Mincho"/>
          </w:rPr>
          <w:delText xml:space="preserve">must be signed by a general partner.  </w:delText>
        </w:r>
        <w:r w:rsidR="000462FE" w:rsidRPr="00C65B22" w:rsidDel="002D0771">
          <w:rPr>
            <w:rFonts w:eastAsia="MS Mincho"/>
          </w:rPr>
          <w:delText>All information requested must be submitted.</w:delText>
        </w:r>
        <w:r w:rsidR="00226009" w:rsidRPr="00C65B22" w:rsidDel="002D0771">
          <w:rPr>
            <w:rFonts w:eastAsia="MS Mincho"/>
          </w:rPr>
          <w:delText xml:space="preserve"> </w:delText>
        </w:r>
        <w:r w:rsidRPr="00C65B22" w:rsidDel="002D0771">
          <w:rPr>
            <w:rFonts w:eastAsia="MS Mincho"/>
          </w:rPr>
          <w:delText xml:space="preserve"> If the </w:delText>
        </w:r>
        <w:r w:rsidR="00526170" w:rsidRPr="00C65B22" w:rsidDel="002D0771">
          <w:rPr>
            <w:rFonts w:eastAsia="MS Mincho"/>
          </w:rPr>
          <w:delText xml:space="preserve">Vendor </w:delText>
        </w:r>
        <w:r w:rsidR="00571AFA" w:rsidRPr="00C65B22" w:rsidDel="002D0771">
          <w:rPr>
            <w:rFonts w:eastAsia="MS Mincho"/>
          </w:rPr>
          <w:delText>{Bidder}</w:delText>
        </w:r>
        <w:r w:rsidRPr="00C65B22" w:rsidDel="002D0771">
          <w:rPr>
            <w:rFonts w:eastAsia="MS Mincho"/>
          </w:rPr>
          <w:delText xml:space="preserve"> is a joint venture, the </w:delText>
        </w:r>
        <w:r w:rsidR="000462FE" w:rsidRPr="00C65B22" w:rsidDel="002D0771">
          <w:rPr>
            <w:rFonts w:eastAsia="MS Mincho"/>
          </w:rPr>
          <w:delText xml:space="preserve">Offer and Acceptance </w:delText>
        </w:r>
        <w:r w:rsidR="00627828" w:rsidDel="002D0771">
          <w:rPr>
            <w:rFonts w:eastAsia="MS Mincho"/>
          </w:rPr>
          <w:delText>Page</w:delText>
        </w:r>
        <w:r w:rsidR="00627828" w:rsidRPr="00C65B22" w:rsidDel="002D0771">
          <w:rPr>
            <w:rFonts w:eastAsia="MS Mincho"/>
          </w:rPr>
          <w:delText xml:space="preserve"> </w:delText>
        </w:r>
        <w:r w:rsidR="00627828" w:rsidRPr="00851065" w:rsidDel="002D0771">
          <w:delText>{Signatory</w:delText>
        </w:r>
        <w:r w:rsidR="00627828" w:rsidDel="002D0771">
          <w:delText xml:space="preserve"> Page</w:delText>
        </w:r>
        <w:r w:rsidR="00627828" w:rsidRPr="00851065" w:rsidDel="002D0771">
          <w:delText>}</w:delText>
        </w:r>
        <w:r w:rsidR="00627828" w:rsidDel="002D0771">
          <w:delText xml:space="preserve"> </w:delText>
        </w:r>
        <w:r w:rsidRPr="00C65B22" w:rsidDel="002D0771">
          <w:rPr>
            <w:rFonts w:eastAsia="MS Mincho"/>
          </w:rPr>
          <w:delText xml:space="preserve">must be signed by a principal of each party to the joint venture.  Failure to comply will result in rejection of the </w:delText>
        </w:r>
        <w:r w:rsidR="00CE00E7" w:rsidDel="002D0771">
          <w:rPr>
            <w:rFonts w:eastAsia="MS Mincho"/>
          </w:rPr>
          <w:delText>Quote</w:delText>
        </w:r>
        <w:r w:rsidR="00C43264" w:rsidRPr="00C65B22" w:rsidDel="002D0771">
          <w:rPr>
            <w:rFonts w:eastAsia="MS Mincho"/>
          </w:rPr>
          <w:delText xml:space="preserve"> </w:delText>
        </w:r>
        <w:r w:rsidR="0060080E" w:rsidRPr="00C65B22" w:rsidDel="002D0771">
          <w:rPr>
            <w:rFonts w:eastAsia="MS Mincho"/>
          </w:rPr>
          <w:delText>{</w:delText>
        </w:r>
        <w:r w:rsidR="00CE00E7" w:rsidDel="002D0771">
          <w:rPr>
            <w:rFonts w:eastAsia="MS Mincho"/>
          </w:rPr>
          <w:delText>Proposal</w:delText>
        </w:r>
        <w:r w:rsidR="0060080E" w:rsidRPr="00C65B22" w:rsidDel="002D0771">
          <w:rPr>
            <w:rFonts w:eastAsia="MS Mincho"/>
          </w:rPr>
          <w:delText>}</w:delText>
        </w:r>
        <w:r w:rsidRPr="00C65B22" w:rsidDel="002D0771">
          <w:rPr>
            <w:rFonts w:eastAsia="MS Mincho"/>
          </w:rPr>
          <w:delText>.</w:delText>
        </w:r>
      </w:del>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43664">
      <w:pPr>
        <w:pStyle w:val="ListParagraph"/>
        <w:numPr>
          <w:ilvl w:val="0"/>
          <w:numId w:val="4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43664">
      <w:pPr>
        <w:pStyle w:val="ListParagraph"/>
        <w:numPr>
          <w:ilvl w:val="0"/>
          <w:numId w:val="4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62604102" w14:textId="77777777" w:rsidR="00611C7B" w:rsidRPr="00B84FA0" w:rsidRDefault="00E363AA" w:rsidP="00C65B22">
      <w:pPr>
        <w:rPr>
          <w:rFonts w:eastAsia="MS Mincho"/>
          <w:color w:val="000000"/>
        </w:rPr>
      </w:pPr>
      <w:hyperlink r:id="rId41"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1D7453F7" w:rsidR="007B7315" w:rsidRPr="00C65B22" w:rsidRDefault="007B7315" w:rsidP="00851065">
      <w:pPr>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r w:rsidR="00313AF5">
        <w:rPr>
          <w:rFonts w:eastAsia="MS Mincho"/>
        </w:rPr>
        <w:t xml:space="preserve">limited liability company or </w:t>
      </w:r>
      <w:r w:rsidRPr="00851065">
        <w:rPr>
          <w:rFonts w:eastAsia="MS Mincho"/>
        </w:rPr>
        <w:t xml:space="preserve">partnership,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proofErr w:type="spellStart"/>
      <w:r w:rsidR="00E363AA">
        <w:fldChar w:fldCharType="begin"/>
      </w:r>
      <w:r w:rsidR="00E363AA">
        <w:instrText xml:space="preserve"> HYPERLINK "http://www.njstart.gov" </w:instrText>
      </w:r>
      <w:r w:rsidR="00E363AA">
        <w:fldChar w:fldCharType="separate"/>
      </w:r>
      <w:r w:rsidR="00A23AAC" w:rsidRPr="00851065">
        <w:rPr>
          <w:rStyle w:val="Hyperlink"/>
        </w:rPr>
        <w:t>www.njstart.gov</w:t>
      </w:r>
      <w:proofErr w:type="spellEnd"/>
      <w:r w:rsidR="00E363AA">
        <w:rPr>
          <w:rStyle w:val="Hyperlink"/>
        </w:rPr>
        <w:fldChar w:fldCharType="end"/>
      </w:r>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proofErr w:type="spellStart"/>
      <w:r w:rsidR="00E363AA">
        <w:fldChar w:fldCharType="begin"/>
      </w:r>
      <w:r w:rsidR="00E363AA">
        <w:instrText xml:space="preserve"> HYPERLINK "http://www.njstart.gov" </w:instrText>
      </w:r>
      <w:r w:rsidR="00E363AA">
        <w:fldChar w:fldCharType="separate"/>
      </w:r>
      <w:r w:rsidR="00302DEB" w:rsidRPr="00851065">
        <w:rPr>
          <w:rStyle w:val="Hyperlink"/>
        </w:rPr>
        <w:t>www.njstart.gov</w:t>
      </w:r>
      <w:proofErr w:type="spellEnd"/>
      <w:r w:rsidR="00E363AA">
        <w:rPr>
          <w:rStyle w:val="Hyperlink"/>
        </w:rPr>
        <w:fldChar w:fldCharType="end"/>
      </w:r>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4" w14:textId="77777777" w:rsidR="00BE5A1E" w:rsidRPr="002812B4" w:rsidRDefault="00BE5A1E" w:rsidP="00757979">
      <w:pPr>
        <w:pStyle w:val="BodyText3"/>
        <w:ind w:right="0"/>
        <w:rPr>
          <w:rFonts w:cs="Arial"/>
          <w:b/>
        </w:rPr>
      </w:pPr>
    </w:p>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E" w14:textId="77777777" w:rsidR="00AA3B67" w:rsidRPr="00083A7A" w:rsidRDefault="00AA3B67" w:rsidP="00C65B22">
      <w:pPr>
        <w:rPr>
          <w:b/>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73A0C49D" w14:textId="77777777" w:rsidR="004979D7" w:rsidRDefault="004979D7" w:rsidP="00851065">
      <w:pPr>
        <w:rPr>
          <w:rFonts w:eastAsia="MS Mincho"/>
          <w:szCs w:val="22"/>
        </w:rPr>
      </w:pPr>
    </w:p>
    <w:p w14:paraId="79A3B76A" w14:textId="18C04B6E" w:rsidR="004979D7" w:rsidRPr="00C65B22" w:rsidRDefault="004979D7" w:rsidP="00851065">
      <w:r>
        <w:rPr>
          <w:rFonts w:eastAsia="MS Mincho"/>
          <w:szCs w:val="22"/>
        </w:rPr>
        <w:t>Not applicable to this procurement.</w:t>
      </w:r>
    </w:p>
    <w:p w14:paraId="6260414B" w14:textId="77777777" w:rsidR="00AA3B67" w:rsidRPr="002812B4" w:rsidRDefault="00AA3B67" w:rsidP="00757979">
      <w:pPr>
        <w:pStyle w:val="BodyText3"/>
        <w:rPr>
          <w:rFonts w:cs="Arial"/>
          <w:b/>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53" w14:textId="1E55998A" w:rsidR="00757979" w:rsidRDefault="00056167" w:rsidP="00C65B22">
      <w:pPr>
        <w:rPr>
          <w:b/>
        </w:rPr>
      </w:pPr>
      <w:r>
        <w:t>Not applicable to this procurement.</w:t>
      </w:r>
    </w:p>
    <w:p w14:paraId="6260415A" w14:textId="77777777" w:rsidR="00BE5A1E" w:rsidRPr="002812B4"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62604179" w14:textId="16419FEC" w:rsidR="00612E38" w:rsidRPr="00056167" w:rsidRDefault="00056167" w:rsidP="00C65B22">
      <w:r>
        <w:t>Not applicable to this procurement.</w:t>
      </w:r>
    </w:p>
    <w:p w14:paraId="54F00020" w14:textId="77777777" w:rsidR="00056167" w:rsidRDefault="00056167" w:rsidP="00C65B22"/>
    <w:p w14:paraId="6260417A" w14:textId="77777777" w:rsidR="00757979" w:rsidRPr="00FC6592" w:rsidRDefault="00757979" w:rsidP="00757979">
      <w:pPr>
        <w:pStyle w:val="Heading4"/>
      </w:pPr>
      <w:r w:rsidRPr="00FC6592">
        <w:t>BID SECURITY</w:t>
      </w:r>
    </w:p>
    <w:p w14:paraId="6260419E" w14:textId="77777777" w:rsidR="00AA3B67" w:rsidRDefault="00AA3B67" w:rsidP="00757979">
      <w:pPr>
        <w:pStyle w:val="BodyText3"/>
      </w:pPr>
    </w:p>
    <w:p w14:paraId="22840A5A" w14:textId="6573893C" w:rsidR="00AC0E46" w:rsidRDefault="00AC0E46" w:rsidP="00757979">
      <w:pPr>
        <w:pStyle w:val="BodyText3"/>
      </w:pPr>
      <w:r>
        <w:t>Not applicable to this procurement.</w:t>
      </w:r>
    </w:p>
    <w:p w14:paraId="3E8DEABF" w14:textId="77777777" w:rsidR="00AC0E46" w:rsidRPr="000B6121" w:rsidRDefault="00AC0E46" w:rsidP="00757979">
      <w:pPr>
        <w:pStyle w:val="BodyText3"/>
        <w:rPr>
          <w:b/>
        </w:rPr>
      </w:pPr>
    </w:p>
    <w:p w14:paraId="6260419F" w14:textId="77777777" w:rsidR="00757979" w:rsidRDefault="00757979" w:rsidP="00757979">
      <w:pPr>
        <w:pStyle w:val="Heading3"/>
      </w:pPr>
      <w:bookmarkStart w:id="730" w:name="_Toc400531500"/>
      <w:bookmarkStart w:id="731" w:name="_Toc428533971"/>
      <w:bookmarkStart w:id="732" w:name="_Toc48029462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730"/>
      <w:r w:rsidR="0060080E">
        <w:t>{</w:t>
      </w:r>
      <w:r w:rsidR="00CE00E7">
        <w:t>Proposal</w:t>
      </w:r>
      <w:r w:rsidR="0060080E">
        <w:t>}</w:t>
      </w:r>
      <w:bookmarkEnd w:id="731"/>
      <w:bookmarkEnd w:id="732"/>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1"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B" w14:textId="77777777" w:rsidR="00AA3B67" w:rsidRPr="002812B4" w:rsidRDefault="00AA3B67" w:rsidP="00C65B22">
      <w:pPr>
        <w:rPr>
          <w:b/>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AC0E46">
        <w:t xml:space="preserve">Source Disclosure Form with the </w:t>
      </w:r>
      <w:r w:rsidR="00CE00E7" w:rsidRPr="00AC0E46">
        <w:t>Quote</w:t>
      </w:r>
      <w:r w:rsidR="007A3639" w:rsidRPr="00AC0E46">
        <w:t xml:space="preserve"> </w:t>
      </w:r>
      <w:r w:rsidR="0060080E" w:rsidRPr="00AC0E46">
        <w:t>{</w:t>
      </w:r>
      <w:r w:rsidR="00CE00E7" w:rsidRPr="00AC0E46">
        <w:t>Proposal</w:t>
      </w:r>
      <w:r w:rsidR="0060080E" w:rsidRPr="00AC0E46">
        <w:t>}</w:t>
      </w:r>
      <w:r w:rsidRPr="00AC0E46">
        <w:t xml:space="preserve"> is requested and advised.   </w:t>
      </w:r>
      <w:r w:rsidR="006A34E6" w:rsidRPr="00AC0E46">
        <w:t>See</w:t>
      </w:r>
      <w:r w:rsidRPr="00AC0E46">
        <w:t xml:space="preserve"> </w:t>
      </w:r>
      <w:r w:rsidR="00626F14" w:rsidRPr="00AC0E46">
        <w:t xml:space="preserve">Bid Solicitation </w:t>
      </w:r>
      <w:r w:rsidR="0060080E" w:rsidRPr="00AC0E46">
        <w:t>{RFP}</w:t>
      </w:r>
      <w:r w:rsidRPr="00AC0E46">
        <w:t xml:space="preserve"> Section 7.1.2 for additional</w:t>
      </w:r>
      <w:r w:rsidRPr="00C65B22">
        <w:t xml:space="preserve">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5" w14:textId="77777777" w:rsidR="00AA3B67" w:rsidRPr="00C65B22" w:rsidRDefault="00AA3B67" w:rsidP="00C65B22"/>
    <w:p w14:paraId="626041C6" w14:textId="77777777" w:rsidR="00A23677" w:rsidRPr="00A23677" w:rsidRDefault="00A23677" w:rsidP="00EF13FC">
      <w:pPr>
        <w:pStyle w:val="Heading3"/>
        <w:rPr>
          <w:rFonts w:eastAsia="MS Mincho"/>
        </w:rPr>
      </w:pPr>
      <w:bookmarkStart w:id="733" w:name="_Toc118513773"/>
      <w:bookmarkStart w:id="734" w:name="_Toc378232840"/>
      <w:bookmarkStart w:id="735" w:name="_Toc400531501"/>
      <w:bookmarkStart w:id="736" w:name="_Toc428533972"/>
      <w:bookmarkStart w:id="737" w:name="_Toc480294625"/>
      <w:r w:rsidRPr="00A23677">
        <w:rPr>
          <w:rFonts w:eastAsia="MS Mincho"/>
        </w:rPr>
        <w:t xml:space="preserve">Technical </w:t>
      </w:r>
      <w:r w:rsidR="00CE00E7">
        <w:rPr>
          <w:rFonts w:eastAsia="MS Mincho"/>
        </w:rPr>
        <w:t>QUOTE</w:t>
      </w:r>
      <w:r w:rsidR="007A3639">
        <w:rPr>
          <w:rFonts w:eastAsia="MS Mincho"/>
        </w:rPr>
        <w:t xml:space="preserve"> </w:t>
      </w:r>
      <w:bookmarkEnd w:id="733"/>
      <w:bookmarkEnd w:id="734"/>
      <w:bookmarkEnd w:id="735"/>
      <w:r w:rsidR="00571AFA">
        <w:rPr>
          <w:rFonts w:eastAsia="MS Mincho"/>
        </w:rPr>
        <w:t>{</w:t>
      </w:r>
      <w:r w:rsidR="00CE00E7">
        <w:rPr>
          <w:rFonts w:eastAsia="MS Mincho"/>
        </w:rPr>
        <w:t>Proposal</w:t>
      </w:r>
      <w:r w:rsidR="00571AFA">
        <w:rPr>
          <w:rFonts w:eastAsia="MS Mincho"/>
        </w:rPr>
        <w:t>}</w:t>
      </w:r>
      <w:bookmarkEnd w:id="736"/>
      <w:bookmarkEnd w:id="737"/>
    </w:p>
    <w:p w14:paraId="626041C7" w14:textId="77777777" w:rsidR="00A23677" w:rsidRPr="00C65B22" w:rsidRDefault="00A23677" w:rsidP="00C65B22"/>
    <w:p w14:paraId="626041C8" w14:textId="34CAAAAE" w:rsidR="00BF0268" w:rsidRPr="00BF0268" w:rsidRDefault="00A23677" w:rsidP="00C65B22">
      <w:r w:rsidRPr="002E278E">
        <w:t xml:space="preserve">In this section, the </w:t>
      </w:r>
      <w:r w:rsidR="00526170" w:rsidRPr="002E278E">
        <w:t xml:space="preserve">Vendor </w:t>
      </w:r>
      <w:r w:rsidR="00571AFA" w:rsidRPr="002E278E">
        <w:t>{Bidder}</w:t>
      </w:r>
      <w:r w:rsidRPr="002E278E">
        <w:t xml:space="preserve"> shall describe its approach and plans for accomplishing the work outlined in the Scope of Work section, i.e., Section 3.0.  The </w:t>
      </w:r>
      <w:r w:rsidR="00526170" w:rsidRPr="002E278E">
        <w:t xml:space="preserve">Vendor </w:t>
      </w:r>
      <w:r w:rsidR="00571AFA" w:rsidRPr="002E278E">
        <w:t>{Bidder}</w:t>
      </w:r>
      <w:r w:rsidRPr="002E278E">
        <w:t xml:space="preserve"> must set forth its understanding of the requirements of this </w:t>
      </w:r>
      <w:r w:rsidR="00044FD6" w:rsidRPr="002E278E">
        <w:t xml:space="preserve">Bid Solicitation </w:t>
      </w:r>
      <w:r w:rsidR="0060080E" w:rsidRPr="002E278E">
        <w:t>{RFP}</w:t>
      </w:r>
      <w:r w:rsidRPr="002E278E">
        <w:t xml:space="preserve"> and its </w:t>
      </w:r>
      <w:r w:rsidR="00C84FE8" w:rsidRPr="002E278E">
        <w:t>approach</w:t>
      </w:r>
      <w:r w:rsidRPr="002E278E">
        <w:t xml:space="preserve"> to successfully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w:t>
      </w:r>
      <w:r w:rsidR="00BF0268" w:rsidRPr="002E278E">
        <w:t xml:space="preserve">The </w:t>
      </w:r>
      <w:r w:rsidR="00526170" w:rsidRPr="002E278E">
        <w:t xml:space="preserve">Vendor </w:t>
      </w:r>
      <w:r w:rsidR="00571AFA" w:rsidRPr="002E278E">
        <w:t>{Bidder}</w:t>
      </w:r>
      <w:r w:rsidR="00BF0268" w:rsidRPr="002E278E">
        <w:t xml:space="preserve"> should include the level of detail it determines necessary to assist the evaluation committee in its review of </w:t>
      </w:r>
      <w:r w:rsidR="00526170" w:rsidRPr="002E278E">
        <w:t>Vendor</w:t>
      </w:r>
      <w:r w:rsidR="000B3D2E" w:rsidRPr="002E278E">
        <w:t>’s</w:t>
      </w:r>
      <w:r w:rsidR="00526170" w:rsidRPr="002E278E">
        <w:t xml:space="preserve"> </w:t>
      </w:r>
      <w:r w:rsidR="00A11339" w:rsidRPr="002E278E">
        <w:t>{Bidder’s}</w:t>
      </w:r>
      <w:r w:rsidR="00BF0268" w:rsidRPr="002E278E">
        <w:t xml:space="preserve"> </w:t>
      </w:r>
      <w:r w:rsidR="00CE00E7" w:rsidRPr="002E278E">
        <w:t>Quote</w:t>
      </w:r>
      <w:r w:rsidR="00044FD6" w:rsidRPr="002E278E">
        <w:t xml:space="preserve"> </w:t>
      </w:r>
      <w:r w:rsidR="0060080E" w:rsidRPr="002E278E">
        <w:t>{</w:t>
      </w:r>
      <w:r w:rsidR="00CE00E7" w:rsidRPr="002E278E">
        <w:t>Proposal</w:t>
      </w:r>
      <w:r w:rsidR="0060080E" w:rsidRPr="002E278E">
        <w:t>}</w:t>
      </w:r>
      <w:r w:rsidR="00BF0268" w:rsidRPr="002E278E">
        <w:t>.</w:t>
      </w:r>
    </w:p>
    <w:p w14:paraId="626041C9" w14:textId="77777777" w:rsidR="00A23677" w:rsidRPr="00851065" w:rsidRDefault="00A23677" w:rsidP="00C65B22">
      <w:pPr>
        <w:rPr>
          <w:rFonts w:eastAsia="MS Mincho"/>
        </w:rPr>
      </w:pPr>
      <w:r w:rsidRPr="00851065">
        <w:rPr>
          <w:rFonts w:eastAsia="MS Mincho"/>
        </w:rPr>
        <w:t xml:space="preserve"> </w:t>
      </w:r>
    </w:p>
    <w:p w14:paraId="626041CA"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lastRenderedPageBreak/>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626041CB" w14:textId="77777777" w:rsidR="002963F8" w:rsidRDefault="002963F8" w:rsidP="00C65B22"/>
    <w:p w14:paraId="626041CC" w14:textId="77777777" w:rsidR="00280F29" w:rsidRDefault="00280F29" w:rsidP="00C65B22">
      <w:r>
        <w:t xml:space="preserve">Vendors </w:t>
      </w:r>
      <w:r w:rsidR="002963F8">
        <w:t>{</w:t>
      </w:r>
      <w:r>
        <w:t>Bidders</w:t>
      </w:r>
      <w:r w:rsidR="002963F8">
        <w:t>}</w:t>
      </w:r>
      <w:r w:rsidR="009C3082">
        <w:t xml:space="preserve"> may refer to the </w:t>
      </w:r>
      <w:proofErr w:type="spellStart"/>
      <w:r w:rsidR="009C3082">
        <w:t>QRG</w:t>
      </w:r>
      <w:proofErr w:type="spellEnd"/>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w:t>
      </w:r>
      <w:proofErr w:type="spellStart"/>
      <w:r>
        <w:t>QRGs</w:t>
      </w:r>
      <w:proofErr w:type="spellEnd"/>
      <w:r>
        <w:t xml:space="preserve">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Default="008A5DD4"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shall set forth its overall technical approach and plans to meet the requirements of the </w:t>
      </w:r>
      <w:r w:rsidR="00044FD6" w:rsidRPr="002E278E">
        <w:t xml:space="preserve">Bid </w:t>
      </w:r>
      <w:r w:rsidR="0085342B" w:rsidRPr="002E278E">
        <w:t xml:space="preserve">Solicitation </w:t>
      </w:r>
      <w:r w:rsidR="0060080E" w:rsidRPr="002E278E">
        <w:t>{RFP}</w:t>
      </w:r>
      <w:r w:rsidRPr="002E278E">
        <w:t xml:space="preserve"> in a narrative format.  This narrative should demonstrate to the State that the </w:t>
      </w:r>
      <w:r w:rsidR="00526170" w:rsidRPr="002E278E">
        <w:t xml:space="preserve">Vendor </w:t>
      </w:r>
      <w:r w:rsidR="00571AFA" w:rsidRPr="002E278E">
        <w:t>{Bidder}</w:t>
      </w:r>
      <w:r w:rsidRPr="002E278E">
        <w:t xml:space="preserve"> understands the objectives that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is intended to meet, the nature of the required work, and the level of effort necessary to successfully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This narrative should demonstrate to the State that the </w:t>
      </w:r>
      <w:r w:rsidR="00526170" w:rsidRPr="002E278E">
        <w:t>Vendor</w:t>
      </w:r>
      <w:r w:rsidR="000B3D2E" w:rsidRPr="002E278E">
        <w:t>’s</w:t>
      </w:r>
      <w:r w:rsidR="00526170" w:rsidRPr="002E278E">
        <w:t xml:space="preserve"> </w:t>
      </w:r>
      <w:r w:rsidR="00A11339" w:rsidRPr="002E278E">
        <w:t>{Bidder’s}</w:t>
      </w:r>
      <w:r w:rsidRPr="002E278E">
        <w:t xml:space="preserve"> general approach and plans to undertake and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are appropriate to the tasks and subtasks involved. </w:t>
      </w:r>
    </w:p>
    <w:p w14:paraId="626041D1" w14:textId="77777777" w:rsidR="00757979" w:rsidRPr="002E278E" w:rsidRDefault="00757979" w:rsidP="00C65B22"/>
    <w:p w14:paraId="626041D2" w14:textId="77777777" w:rsidR="00757979" w:rsidRPr="00C42B75" w:rsidRDefault="00757979" w:rsidP="00C65B22">
      <w:r w:rsidRPr="002E278E">
        <w:t xml:space="preserve">Mere reiterations of </w:t>
      </w:r>
      <w:r w:rsidR="00044FD6" w:rsidRPr="002E278E">
        <w:t xml:space="preserve">Bid Solicitation </w:t>
      </w:r>
      <w:r w:rsidR="0060080E" w:rsidRPr="002E278E">
        <w:t>{RFP}</w:t>
      </w:r>
      <w:r w:rsidRPr="002E278E">
        <w:t xml:space="preserve"> tasks and subtasks are strongly discouraged, as they do not provide insight into the </w:t>
      </w:r>
      <w:r w:rsidR="00526170" w:rsidRPr="002E278E">
        <w:t>Vendor</w:t>
      </w:r>
      <w:r w:rsidR="000B3D2E" w:rsidRPr="002E278E">
        <w:t>’s</w:t>
      </w:r>
      <w:r w:rsidR="00526170" w:rsidRPr="002E278E">
        <w:t xml:space="preserve"> </w:t>
      </w:r>
      <w:r w:rsidR="00A11339" w:rsidRPr="002E278E">
        <w:t>{Bidder’s}</w:t>
      </w:r>
      <w:r w:rsidRPr="002E278E">
        <w:t xml:space="preserve"> ability to complete the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The </w:t>
      </w:r>
      <w:r w:rsidR="00526170" w:rsidRPr="002E278E">
        <w:t>Vendor</w:t>
      </w:r>
      <w:r w:rsidR="000B3D2E" w:rsidRPr="002E278E">
        <w:t>’s</w:t>
      </w:r>
      <w:r w:rsidR="00526170" w:rsidRPr="002E278E">
        <w:t xml:space="preserve"> </w:t>
      </w:r>
      <w:r w:rsidR="00A11339" w:rsidRPr="002E278E">
        <w:t>{Bidder’s}</w:t>
      </w:r>
      <w:r w:rsidRPr="002E278E">
        <w:t xml:space="preserve"> response to this section should be designed to demonstrate to the State that the </w:t>
      </w:r>
      <w:r w:rsidR="00526170" w:rsidRPr="002E278E">
        <w:t>Vendor</w:t>
      </w:r>
      <w:r w:rsidR="000B3D2E" w:rsidRPr="002E278E">
        <w:t>’s</w:t>
      </w:r>
      <w:r w:rsidR="00526170" w:rsidRPr="002E278E">
        <w:t xml:space="preserve"> </w:t>
      </w:r>
      <w:r w:rsidR="00A11339" w:rsidRPr="002E278E">
        <w:t>{Bidder’s}</w:t>
      </w:r>
      <w:r w:rsidRPr="002E278E">
        <w:t xml:space="preserve"> detailed plans and approach proposed to complete the Scope of Work are realistic, attainable and appropriate and that the </w:t>
      </w:r>
      <w:r w:rsidR="00526170" w:rsidRPr="002E278E">
        <w:t>Vendor</w:t>
      </w:r>
      <w:r w:rsidR="000B3D2E" w:rsidRPr="002E278E">
        <w:t>’s</w:t>
      </w:r>
      <w:r w:rsidR="00526170" w:rsidRPr="002E278E">
        <w:t xml:space="preserve"> </w:t>
      </w:r>
      <w:r w:rsidR="00A11339" w:rsidRPr="002E278E">
        <w:t>{Bidder’s}</w:t>
      </w:r>
      <w:r w:rsidRPr="002E278E">
        <w:t xml:space="preserve"> </w:t>
      </w:r>
      <w:r w:rsidR="00CE00E7" w:rsidRPr="002E278E">
        <w:t>Quote</w:t>
      </w:r>
      <w:r w:rsidR="00044FD6" w:rsidRPr="002E278E">
        <w:t xml:space="preserve"> </w:t>
      </w:r>
      <w:r w:rsidR="0060080E" w:rsidRPr="002E278E">
        <w:t>{</w:t>
      </w:r>
      <w:r w:rsidR="00CE00E7" w:rsidRPr="002E278E">
        <w:t>Proposal</w:t>
      </w:r>
      <w:r w:rsidR="0060080E" w:rsidRPr="002E278E">
        <w:t>}</w:t>
      </w:r>
      <w:r w:rsidRPr="002E278E">
        <w:t xml:space="preserve"> will lead to successful </w:t>
      </w:r>
      <w:r w:rsidR="001D2ACC" w:rsidRPr="002E278E">
        <w:t>Blanket P.O.</w:t>
      </w:r>
      <w:r w:rsidR="00044FD6" w:rsidRPr="002E278E">
        <w:t xml:space="preserve"> </w:t>
      </w:r>
      <w:r w:rsidR="008B0B5B" w:rsidRPr="002E278E">
        <w:t>{</w:t>
      </w:r>
      <w:r w:rsidR="00362081" w:rsidRPr="002E278E">
        <w:t>Contract</w:t>
      </w:r>
      <w:r w:rsidR="008B0B5B" w:rsidRPr="002E278E">
        <w:t>}</w:t>
      </w:r>
      <w:r w:rsidRPr="002E278E">
        <w:t xml:space="preserve"> completion.</w:t>
      </w:r>
    </w:p>
    <w:p w14:paraId="626041D3" w14:textId="77777777" w:rsidR="00757979" w:rsidRDefault="00757979"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77777777" w:rsidR="00757979" w:rsidRPr="00C42B75" w:rsidRDefault="00757979" w:rsidP="00C65B22">
      <w:r w:rsidRPr="002E278E">
        <w:t xml:space="preserve">The </w:t>
      </w:r>
      <w:r w:rsidR="00526170" w:rsidRPr="002E278E">
        <w:t xml:space="preserve">Vendor </w:t>
      </w:r>
      <w:r w:rsidR="00571AFA" w:rsidRPr="002E278E">
        <w:t>{Bidder}</w:t>
      </w:r>
      <w:r w:rsidRPr="002E278E">
        <w:t xml:space="preserve"> should describe its specific plans to manage, control and supervise the </w:t>
      </w:r>
      <w:r w:rsidR="001D2ACC" w:rsidRPr="002E278E">
        <w:t>Blanket P.O.</w:t>
      </w:r>
      <w:r w:rsidR="00A7166F" w:rsidRPr="002E278E">
        <w:t xml:space="preserve"> </w:t>
      </w:r>
      <w:r w:rsidR="008B0B5B" w:rsidRPr="002E278E">
        <w:t>{</w:t>
      </w:r>
      <w:r w:rsidR="00362081" w:rsidRPr="002E278E">
        <w:t>Contract</w:t>
      </w:r>
      <w:r w:rsidR="008B0B5B" w:rsidRPr="002E278E">
        <w:t>}</w:t>
      </w:r>
      <w:r w:rsidRPr="002E278E">
        <w:t xml:space="preserve"> to ensure satisfactory </w:t>
      </w:r>
      <w:r w:rsidR="001D2ACC" w:rsidRPr="002E278E">
        <w:t>Blanket P.O.</w:t>
      </w:r>
      <w:r w:rsidR="00A7166F" w:rsidRPr="002E278E">
        <w:t xml:space="preserve"> </w:t>
      </w:r>
      <w:r w:rsidR="008B0B5B" w:rsidRPr="002E278E">
        <w:t>{</w:t>
      </w:r>
      <w:r w:rsidR="00362081" w:rsidRPr="002E278E">
        <w:t>Contract</w:t>
      </w:r>
      <w:r w:rsidR="008B0B5B" w:rsidRPr="002E278E">
        <w:t>}</w:t>
      </w:r>
      <w:r w:rsidRPr="002E278E">
        <w:t xml:space="preserve"> completion according to the required schedule.  The plan should include the </w:t>
      </w:r>
      <w:r w:rsidR="00526170" w:rsidRPr="002E278E">
        <w:t>Vendor</w:t>
      </w:r>
      <w:r w:rsidR="000B3D2E" w:rsidRPr="002E278E">
        <w:t>’s</w:t>
      </w:r>
      <w:r w:rsidR="00526170" w:rsidRPr="002E278E">
        <w:t xml:space="preserve"> </w:t>
      </w:r>
      <w:r w:rsidR="00A11339" w:rsidRPr="002E278E">
        <w:t>{Bidder’s}</w:t>
      </w:r>
      <w:r w:rsidRPr="002E278E">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626041DA" w14:textId="77777777" w:rsidR="006467DE" w:rsidRPr="00851065" w:rsidRDefault="001D2ACC" w:rsidP="00BB5A93">
      <w:pPr>
        <w:pStyle w:val="Heading5"/>
      </w:pPr>
      <w:bookmarkStart w:id="738" w:name="_4.4.2.3_Contract_Schedule"/>
      <w:bookmarkStart w:id="739" w:name="_Toc118513776"/>
      <w:bookmarkEnd w:id="738"/>
      <w:r>
        <w:t>BLANKET P.O.</w:t>
      </w:r>
      <w:r w:rsidR="00E448F4" w:rsidRPr="00851065">
        <w:t xml:space="preserve"> </w:t>
      </w:r>
      <w:r w:rsidR="008B0B5B" w:rsidRPr="00851065">
        <w:t>{Contract}</w:t>
      </w:r>
      <w:r w:rsidR="006467DE" w:rsidRPr="00851065">
        <w:t xml:space="preserve"> Schedule</w:t>
      </w:r>
      <w:bookmarkEnd w:id="739"/>
    </w:p>
    <w:p w14:paraId="626041DB" w14:textId="77777777" w:rsidR="006467DE" w:rsidRPr="00851065" w:rsidRDefault="006467DE" w:rsidP="00C65B22">
      <w:pPr>
        <w:rPr>
          <w:rFonts w:eastAsia="MS Mincho"/>
        </w:rPr>
      </w:pPr>
    </w:p>
    <w:p w14:paraId="626041DC" w14:textId="14CC9584" w:rsidR="006467DE" w:rsidRPr="002E278E" w:rsidRDefault="006467DE" w:rsidP="00C65B22">
      <w:pPr>
        <w:rPr>
          <w:rFonts w:eastAsia="MS Mincho"/>
        </w:rPr>
      </w:pPr>
      <w:r w:rsidRPr="002E278E">
        <w:rPr>
          <w:rFonts w:eastAsia="MS Mincho"/>
        </w:rPr>
        <w:t xml:space="preserve">The </w:t>
      </w:r>
      <w:r w:rsidR="00526170" w:rsidRPr="002E278E">
        <w:rPr>
          <w:rFonts w:eastAsia="MS Mincho"/>
        </w:rPr>
        <w:t xml:space="preserve">Vendor </w:t>
      </w:r>
      <w:r w:rsidR="00571AFA" w:rsidRPr="002E278E">
        <w:rPr>
          <w:rFonts w:eastAsia="MS Mincho"/>
        </w:rPr>
        <w:t>{Bidder}</w:t>
      </w:r>
      <w:r w:rsidR="002E278E" w:rsidRPr="002E278E">
        <w:rPr>
          <w:rFonts w:eastAsia="MS Mincho"/>
        </w:rPr>
        <w:t xml:space="preserve"> should </w:t>
      </w:r>
      <w:r w:rsidRPr="002E278E">
        <w:rPr>
          <w:rFonts w:eastAsia="MS Mincho"/>
        </w:rPr>
        <w:t xml:space="preserve">include a draft </w:t>
      </w:r>
      <w:r w:rsidR="001D2ACC" w:rsidRPr="002E278E">
        <w:rPr>
          <w:rFonts w:eastAsia="MS Mincho"/>
        </w:rPr>
        <w:t>Blanket P.O.</w:t>
      </w:r>
      <w:r w:rsidR="00A7166F" w:rsidRPr="002E278E">
        <w:rPr>
          <w:rFonts w:eastAsia="MS Mincho"/>
        </w:rPr>
        <w:t xml:space="preserve"> </w:t>
      </w:r>
      <w:r w:rsidR="008B0B5B" w:rsidRPr="002E278E">
        <w:rPr>
          <w:rFonts w:eastAsia="MS Mincho"/>
        </w:rPr>
        <w:t>{</w:t>
      </w:r>
      <w:r w:rsidR="00362081" w:rsidRPr="002E278E">
        <w:rPr>
          <w:rFonts w:eastAsia="MS Mincho"/>
        </w:rPr>
        <w:t>Contract</w:t>
      </w:r>
      <w:r w:rsidR="008B0B5B" w:rsidRPr="002E278E">
        <w:rPr>
          <w:rFonts w:eastAsia="MS Mincho"/>
        </w:rPr>
        <w:t>}</w:t>
      </w:r>
      <w:r w:rsidRPr="002E278E">
        <w:rPr>
          <w:rFonts w:eastAsia="MS Mincho"/>
        </w:rPr>
        <w:t xml:space="preserve"> schedule.  If key dates are a part of this </w:t>
      </w:r>
      <w:r w:rsidR="00E77BC1" w:rsidRPr="002E278E">
        <w:rPr>
          <w:rFonts w:eastAsia="MS Mincho"/>
        </w:rPr>
        <w:t xml:space="preserve">Bid Solicitation </w:t>
      </w:r>
      <w:r w:rsidR="0060080E" w:rsidRPr="002E278E">
        <w:rPr>
          <w:rFonts w:eastAsia="MS Mincho"/>
        </w:rPr>
        <w:t>{RFP}</w:t>
      </w:r>
      <w:r w:rsidRPr="002E278E">
        <w:rPr>
          <w:rFonts w:eastAsia="MS Mincho"/>
        </w:rPr>
        <w:t xml:space="preserve">, the </w:t>
      </w:r>
      <w:r w:rsidR="00526170" w:rsidRPr="002E278E">
        <w:rPr>
          <w:rFonts w:eastAsia="MS Mincho"/>
        </w:rPr>
        <w:t>Vendor</w:t>
      </w:r>
      <w:r w:rsidR="008A515B" w:rsidRPr="002E278E">
        <w:rPr>
          <w:rFonts w:eastAsia="MS Mincho"/>
        </w:rPr>
        <w:t>’s</w:t>
      </w:r>
      <w:r w:rsidR="00526170" w:rsidRPr="002E278E">
        <w:rPr>
          <w:rFonts w:eastAsia="MS Mincho"/>
        </w:rPr>
        <w:t xml:space="preserve"> </w:t>
      </w:r>
      <w:r w:rsidR="00A11339" w:rsidRPr="002E278E">
        <w:rPr>
          <w:rFonts w:eastAsia="MS Mincho"/>
        </w:rPr>
        <w:t>{Bidder’s}</w:t>
      </w:r>
      <w:r w:rsidRPr="002E278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2E278E" w:rsidRDefault="006467DE" w:rsidP="00C65B22">
      <w:pPr>
        <w:rPr>
          <w:rFonts w:eastAsia="MS Mincho"/>
        </w:rPr>
      </w:pPr>
    </w:p>
    <w:p w14:paraId="626041DE" w14:textId="77777777" w:rsidR="006467DE" w:rsidRPr="00C65B22" w:rsidRDefault="006467DE" w:rsidP="00C65B22">
      <w:pPr>
        <w:rPr>
          <w:rFonts w:eastAsia="MS Mincho"/>
        </w:rPr>
      </w:pPr>
      <w:r w:rsidRPr="002E278E">
        <w:rPr>
          <w:rFonts w:eastAsia="MS Mincho"/>
        </w:rPr>
        <w:t xml:space="preserve">The </w:t>
      </w:r>
      <w:r w:rsidR="00526170" w:rsidRPr="002E278E">
        <w:rPr>
          <w:rFonts w:eastAsia="MS Mincho"/>
        </w:rPr>
        <w:t xml:space="preserve">Vendor </w:t>
      </w:r>
      <w:r w:rsidR="00571AFA" w:rsidRPr="002E278E">
        <w:rPr>
          <w:rFonts w:eastAsia="MS Mincho"/>
        </w:rPr>
        <w:t>{Bidder}</w:t>
      </w:r>
      <w:r w:rsidRPr="002E278E">
        <w:rPr>
          <w:rFonts w:eastAsia="MS Mincho"/>
        </w:rPr>
        <w:t xml:space="preserve"> should identify the </w:t>
      </w:r>
      <w:r w:rsidR="001D2ACC" w:rsidRPr="002E278E">
        <w:rPr>
          <w:rFonts w:eastAsia="MS Mincho"/>
        </w:rPr>
        <w:t>Blanket P.O.</w:t>
      </w:r>
      <w:r w:rsidR="00E77BC1" w:rsidRPr="002E278E">
        <w:rPr>
          <w:rFonts w:eastAsia="MS Mincho"/>
        </w:rPr>
        <w:t xml:space="preserve"> </w:t>
      </w:r>
      <w:r w:rsidR="008B0B5B" w:rsidRPr="002E278E">
        <w:rPr>
          <w:rFonts w:eastAsia="MS Mincho"/>
        </w:rPr>
        <w:t>{</w:t>
      </w:r>
      <w:r w:rsidR="00362081" w:rsidRPr="002E278E">
        <w:rPr>
          <w:rFonts w:eastAsia="MS Mincho"/>
        </w:rPr>
        <w:t>Contract</w:t>
      </w:r>
      <w:r w:rsidR="008B0B5B" w:rsidRPr="002E278E">
        <w:rPr>
          <w:rFonts w:eastAsia="MS Mincho"/>
        </w:rPr>
        <w:t>}</w:t>
      </w:r>
      <w:r w:rsidRPr="002E278E">
        <w:rPr>
          <w:rFonts w:eastAsia="MS Mincho"/>
        </w:rPr>
        <w:t xml:space="preserve"> scheduling and control methodology to be used and should provide the rationale for choosing such methodology.  The use of Gantt, PERT or other charts is at the option of the </w:t>
      </w:r>
      <w:r w:rsidR="00526170" w:rsidRPr="002E278E">
        <w:rPr>
          <w:rFonts w:eastAsia="MS Mincho"/>
        </w:rPr>
        <w:t xml:space="preserve">Vendor </w:t>
      </w:r>
      <w:r w:rsidR="00571AFA" w:rsidRPr="002E278E">
        <w:rPr>
          <w:rFonts w:eastAsia="MS Mincho"/>
        </w:rPr>
        <w:t>{Bidder}</w:t>
      </w:r>
      <w:r w:rsidRPr="002E278E">
        <w:rPr>
          <w:rFonts w:eastAsia="MS Mincho"/>
        </w:rPr>
        <w:t>.</w:t>
      </w:r>
    </w:p>
    <w:p w14:paraId="626041E1" w14:textId="77777777" w:rsidR="002963F8" w:rsidRPr="00C65B22" w:rsidRDefault="002963F8" w:rsidP="00C65B22">
      <w:pPr>
        <w:rPr>
          <w:rFonts w:eastAsia="MS Mincho"/>
          <w:b/>
        </w:rPr>
      </w:pPr>
      <w:bookmarkStart w:id="740" w:name="_4.4.2.4_mobilization_and"/>
      <w:bookmarkStart w:id="741" w:name="_Toc118513777"/>
      <w:bookmarkEnd w:id="740"/>
    </w:p>
    <w:p w14:paraId="626041E2" w14:textId="77777777" w:rsidR="006467DE" w:rsidRPr="00851065" w:rsidRDefault="006467DE" w:rsidP="00C65B22">
      <w:pPr>
        <w:pStyle w:val="Heading5"/>
      </w:pPr>
      <w:r w:rsidRPr="00851065">
        <w:t>mobilization plan</w:t>
      </w:r>
      <w:bookmarkEnd w:id="741"/>
    </w:p>
    <w:p w14:paraId="626041E3" w14:textId="77777777" w:rsidR="006467DE" w:rsidRPr="00C65B22" w:rsidRDefault="006467DE" w:rsidP="00C65B22">
      <w:pPr>
        <w:rPr>
          <w:rFonts w:eastAsia="MS Mincho"/>
        </w:rPr>
      </w:pPr>
    </w:p>
    <w:p w14:paraId="626041F3" w14:textId="54ED15AE" w:rsidR="00F70071" w:rsidRDefault="002E278E" w:rsidP="00851065">
      <w:pPr>
        <w:ind w:right="108"/>
        <w:rPr>
          <w:rFonts w:eastAsia="MS Mincho"/>
          <w:b/>
        </w:rPr>
      </w:pPr>
      <w:r>
        <w:rPr>
          <w:rFonts w:eastAsia="MS Mincho"/>
        </w:rPr>
        <w:t>Not applicable to this procurement.</w:t>
      </w:r>
    </w:p>
    <w:p w14:paraId="626041F4" w14:textId="77777777" w:rsidR="00486B89" w:rsidRPr="00C65B22" w:rsidRDefault="00486B89" w:rsidP="00851065">
      <w:pPr>
        <w:ind w:right="108"/>
        <w:rPr>
          <w:rFonts w:eastAsia="MS Mincho"/>
          <w:b/>
        </w:rPr>
      </w:pPr>
    </w:p>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21BF521F" w14:textId="77777777" w:rsidR="002E278E" w:rsidRDefault="002E278E" w:rsidP="002E278E">
      <w:pPr>
        <w:ind w:right="108"/>
        <w:rPr>
          <w:rFonts w:eastAsia="MS Mincho"/>
          <w:b/>
        </w:rPr>
      </w:pPr>
      <w:r>
        <w:rPr>
          <w:rFonts w:eastAsia="MS Mincho"/>
        </w:rPr>
        <w:t>Not applicable to this procurement.</w:t>
      </w:r>
    </w:p>
    <w:p w14:paraId="62604205" w14:textId="77777777" w:rsidR="00AA3B67" w:rsidRPr="00C65B22" w:rsidRDefault="00AA3B67" w:rsidP="00851065">
      <w:pPr>
        <w:ind w:right="108"/>
        <w:rPr>
          <w:rFonts w:eastAsia="MS Mincho"/>
          <w:b/>
        </w:rPr>
      </w:pPr>
    </w:p>
    <w:p w14:paraId="62604206" w14:textId="1FD6307D" w:rsidR="000937B4" w:rsidRPr="00851065" w:rsidRDefault="00822F9C" w:rsidP="00C65B22">
      <w:pPr>
        <w:pStyle w:val="Heading5"/>
      </w:pPr>
      <w:r>
        <w:t>security</w:t>
      </w:r>
      <w:r w:rsidR="000937B4" w:rsidRPr="00851065">
        <w:t xml:space="preserve"> pla</w:t>
      </w:r>
      <w:r>
        <w:t>n</w:t>
      </w:r>
    </w:p>
    <w:p w14:paraId="62604207" w14:textId="77777777" w:rsidR="00B236C5" w:rsidRPr="006467DE" w:rsidRDefault="00B236C5" w:rsidP="00B236C5"/>
    <w:p w14:paraId="42C02FF7" w14:textId="6DF8C96A" w:rsidR="00822F9C" w:rsidRDefault="00822F9C" w:rsidP="000937B4">
      <w:pPr>
        <w:rPr>
          <w:rFonts w:eastAsia="MS Mincho"/>
        </w:rPr>
      </w:pPr>
      <w:r>
        <w:rPr>
          <w:rFonts w:eastAsia="MS Mincho"/>
        </w:rPr>
        <w:lastRenderedPageBreak/>
        <w:t>The Vendor {Bidder} should provide its draft Security Plan to meet the requirements specified by Section 5.9.3 of this Bid Specification {RFP}.</w:t>
      </w:r>
    </w:p>
    <w:p w14:paraId="62604212" w14:textId="77777777" w:rsidR="00F70071" w:rsidRPr="000937B4" w:rsidRDefault="00F70071" w:rsidP="000937B4"/>
    <w:p w14:paraId="62604213" w14:textId="77777777" w:rsidR="00757979" w:rsidRPr="00A36AC5" w:rsidRDefault="00AA3B67" w:rsidP="00AA3B67">
      <w:pPr>
        <w:pStyle w:val="Heading5"/>
      </w:pPr>
      <w:r>
        <w:t>P</w:t>
      </w:r>
      <w:r w:rsidR="00757979">
        <w:t>otential Problems</w:t>
      </w:r>
    </w:p>
    <w:p w14:paraId="62604214" w14:textId="77777777" w:rsidR="00757979" w:rsidRDefault="00757979" w:rsidP="00C65B22"/>
    <w:p w14:paraId="62604215" w14:textId="77777777" w:rsidR="00757979" w:rsidRPr="00A36AC5" w:rsidRDefault="00757979" w:rsidP="00C65B22">
      <w:r w:rsidRPr="002E278E">
        <w:t xml:space="preserve">The </w:t>
      </w:r>
      <w:r w:rsidR="00526170" w:rsidRPr="002E278E">
        <w:t xml:space="preserve">Vendor </w:t>
      </w:r>
      <w:r w:rsidR="00571AFA" w:rsidRPr="002E278E">
        <w:t>{Bidder}</w:t>
      </w:r>
      <w:r w:rsidRPr="002E278E">
        <w:t xml:space="preserve"> should set forth a summary of any and all problems that the </w:t>
      </w:r>
      <w:r w:rsidR="00526170" w:rsidRPr="002E278E">
        <w:t xml:space="preserve">Vendor </w:t>
      </w:r>
      <w:r w:rsidR="00571AFA" w:rsidRPr="002E278E">
        <w:t>{Bidder}</w:t>
      </w:r>
      <w:r w:rsidRPr="002E278E">
        <w:t xml:space="preserve"> anticipates during the term of the </w:t>
      </w:r>
      <w:r w:rsidR="001D2ACC" w:rsidRPr="002E278E">
        <w:t>Blanket P.O.</w:t>
      </w:r>
      <w:r w:rsidR="00E77BC1" w:rsidRPr="002E278E">
        <w:t xml:space="preserve"> </w:t>
      </w:r>
      <w:r w:rsidR="008B0B5B" w:rsidRPr="002E278E">
        <w:t>{</w:t>
      </w:r>
      <w:r w:rsidR="00362081" w:rsidRPr="002E278E">
        <w:t>Contract</w:t>
      </w:r>
      <w:r w:rsidR="008B0B5B" w:rsidRPr="002E278E">
        <w:t>}</w:t>
      </w:r>
      <w:r w:rsidRPr="002E278E">
        <w:t xml:space="preserve">.  For each problem identified, the </w:t>
      </w:r>
      <w:r w:rsidR="00526170" w:rsidRPr="002E278E">
        <w:t xml:space="preserve">Vendor </w:t>
      </w:r>
      <w:r w:rsidR="00571AFA" w:rsidRPr="002E278E">
        <w:t>{Bidder}</w:t>
      </w:r>
      <w:r w:rsidRPr="002E278E">
        <w:t xml:space="preserve"> should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742" w:name="_Toc400531502"/>
      <w:bookmarkStart w:id="743" w:name="_Toc428533973"/>
      <w:bookmarkStart w:id="744" w:name="_Toc480294626"/>
      <w:r w:rsidRPr="00FC6592">
        <w:rPr>
          <w:rFonts w:eastAsia="MS Mincho"/>
        </w:rPr>
        <w:t>Organizational Support and Experience</w:t>
      </w:r>
      <w:bookmarkEnd w:id="742"/>
      <w:bookmarkEnd w:id="743"/>
      <w:bookmarkEnd w:id="744"/>
    </w:p>
    <w:p w14:paraId="62604218" w14:textId="77777777" w:rsidR="00757979" w:rsidRDefault="00757979" w:rsidP="00C65B22"/>
    <w:p w14:paraId="62604219"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should include information relating to its organization, personnel, and experience, including, but not limited to, references, together with contact names and telephone numbers, evidencing the </w:t>
      </w:r>
      <w:r w:rsidR="00526170" w:rsidRPr="002E278E">
        <w:t>Vendor</w:t>
      </w:r>
      <w:r w:rsidR="008A515B" w:rsidRPr="002E278E">
        <w:t>’s</w:t>
      </w:r>
      <w:r w:rsidR="00526170" w:rsidRPr="002E278E">
        <w:t xml:space="preserve"> </w:t>
      </w:r>
      <w:r w:rsidR="00A11339" w:rsidRPr="002E278E">
        <w:t>{Bidder’s}</w:t>
      </w:r>
      <w:r w:rsidRPr="002E278E">
        <w:t xml:space="preserve"> qualifications, and capabilities to perform the services required by this </w:t>
      </w:r>
      <w:r w:rsidR="00E77BC1" w:rsidRPr="002E278E">
        <w:t xml:space="preserve">Bid Solicitation </w:t>
      </w:r>
      <w:r w:rsidR="0060080E" w:rsidRPr="002E278E">
        <w:t>{RFP}</w:t>
      </w:r>
      <w:r w:rsidRPr="002E278E">
        <w:t xml:space="preserve">.  </w:t>
      </w:r>
    </w:p>
    <w:p w14:paraId="6260421A" w14:textId="77777777" w:rsidR="0028495E" w:rsidRPr="002E278E" w:rsidRDefault="0028495E" w:rsidP="00C65B22"/>
    <w:p w14:paraId="6260421B" w14:textId="77777777" w:rsidR="00757979" w:rsidRDefault="005668C6" w:rsidP="00C65B22">
      <w:r w:rsidRPr="002E278E">
        <w:t xml:space="preserve">The </w:t>
      </w:r>
      <w:r w:rsidR="00526170" w:rsidRPr="002E278E">
        <w:t xml:space="preserve">Vendor </w:t>
      </w:r>
      <w:r w:rsidR="00571AFA" w:rsidRPr="002E278E">
        <w:t>{Bidder}</w:t>
      </w:r>
      <w:r w:rsidRPr="002E278E">
        <w:t xml:space="preserve"> should include the level of detail it determines necessary to assist the evaluation committee in its review of </w:t>
      </w:r>
      <w:r w:rsidR="00526170" w:rsidRPr="002E278E">
        <w:t>Vendor</w:t>
      </w:r>
      <w:r w:rsidR="008A515B" w:rsidRPr="002E278E">
        <w:t>’s</w:t>
      </w:r>
      <w:r w:rsidR="00526170" w:rsidRPr="002E278E">
        <w:t xml:space="preserve"> </w:t>
      </w:r>
      <w:r w:rsidR="00A11339" w:rsidRPr="002E278E">
        <w:t>{Bidder’s}</w:t>
      </w:r>
      <w:r w:rsidRPr="002E278E">
        <w:t xml:space="preserve"> </w:t>
      </w:r>
      <w:r w:rsidR="00CE00E7" w:rsidRPr="002E278E">
        <w:t>Quote</w:t>
      </w:r>
      <w:r w:rsidR="00E77BC1" w:rsidRPr="002E278E">
        <w:t xml:space="preserve"> </w:t>
      </w:r>
      <w:r w:rsidR="0060080E" w:rsidRPr="002E278E">
        <w:t>{</w:t>
      </w:r>
      <w:r w:rsidR="00CE00E7" w:rsidRPr="002E278E">
        <w:t>Proposal</w:t>
      </w:r>
      <w:r w:rsidR="0060080E" w:rsidRPr="002E278E">
        <w:t>}</w:t>
      </w:r>
      <w:r w:rsidRPr="002E278E">
        <w:t>.</w:t>
      </w:r>
    </w:p>
    <w:p w14:paraId="6260421C" w14:textId="77777777" w:rsidR="005668C6" w:rsidRDefault="005668C6" w:rsidP="00C65B22"/>
    <w:p w14:paraId="6260421D" w14:textId="77777777" w:rsidR="00757979" w:rsidRPr="00F85DB9" w:rsidRDefault="00757979" w:rsidP="00757979">
      <w:pPr>
        <w:pStyle w:val="Heading4"/>
      </w:pPr>
      <w:r w:rsidRPr="00F85DB9">
        <w:t>Location</w:t>
      </w:r>
    </w:p>
    <w:p w14:paraId="6260421E" w14:textId="77777777" w:rsidR="00757979" w:rsidRDefault="00757979" w:rsidP="00C65B22"/>
    <w:p w14:paraId="6260421F" w14:textId="77777777" w:rsidR="00757979" w:rsidRPr="00F85DB9" w:rsidRDefault="00757979" w:rsidP="00C65B22">
      <w:r w:rsidRPr="002E278E">
        <w:t xml:space="preserve">The </w:t>
      </w:r>
      <w:r w:rsidR="00526170" w:rsidRPr="002E278E">
        <w:t xml:space="preserve">Vendor </w:t>
      </w:r>
      <w:r w:rsidR="00571AFA" w:rsidRPr="002E278E">
        <w:t>{Bidder}</w:t>
      </w:r>
      <w:r w:rsidRPr="002E278E">
        <w:t xml:space="preserve"> should include the address of the </w:t>
      </w:r>
      <w:r w:rsidR="00526170" w:rsidRPr="002E278E">
        <w:t>Vendor</w:t>
      </w:r>
      <w:r w:rsidR="008A515B" w:rsidRPr="002E278E">
        <w:t>’s</w:t>
      </w:r>
      <w:r w:rsidR="00526170" w:rsidRPr="002E278E">
        <w:t xml:space="preserve"> </w:t>
      </w:r>
      <w:r w:rsidR="00A11339" w:rsidRPr="002E278E">
        <w:t>{Bidder’s}</w:t>
      </w:r>
      <w:r w:rsidRPr="002E278E">
        <w:t xml:space="preserve"> office where responsibility for managing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will take place.  The </w:t>
      </w:r>
      <w:r w:rsidR="00526170" w:rsidRPr="002E278E">
        <w:t xml:space="preserve">Vendor </w:t>
      </w:r>
      <w:r w:rsidR="00571AFA" w:rsidRPr="002E278E">
        <w:t>{Bidder}</w:t>
      </w:r>
      <w:r w:rsidRPr="002E278E">
        <w:t xml:space="preserve"> should include the telephone number and name of the individual to contact.</w:t>
      </w:r>
    </w:p>
    <w:p w14:paraId="62604222" w14:textId="77777777" w:rsidR="00BE5A1E" w:rsidRDefault="00BE5A1E" w:rsidP="00C65B22"/>
    <w:p w14:paraId="62604223" w14:textId="77777777" w:rsidR="00757979" w:rsidRPr="002E278E" w:rsidRDefault="00757979" w:rsidP="00757979">
      <w:pPr>
        <w:pStyle w:val="Heading4"/>
      </w:pPr>
      <w:r w:rsidRPr="002E278E">
        <w:t>Organization Charts</w:t>
      </w:r>
    </w:p>
    <w:p w14:paraId="62604224" w14:textId="77777777" w:rsidR="00757979" w:rsidRPr="002E278E" w:rsidRDefault="00757979" w:rsidP="00757979">
      <w:pPr>
        <w:pStyle w:val="BodyText3"/>
      </w:pPr>
    </w:p>
    <w:p w14:paraId="62604225" w14:textId="77777777" w:rsidR="00757979" w:rsidRPr="002E278E" w:rsidRDefault="001D2ACC" w:rsidP="00743664">
      <w:pPr>
        <w:pStyle w:val="BodyText3"/>
        <w:numPr>
          <w:ilvl w:val="0"/>
          <w:numId w:val="32"/>
        </w:numPr>
      </w:pPr>
      <w:r w:rsidRPr="002E278E">
        <w:rPr>
          <w:b/>
          <w:u w:val="single"/>
        </w:rPr>
        <w:t>Blanket P.O.</w:t>
      </w:r>
      <w:r w:rsidR="00A7166F" w:rsidRPr="002E278E">
        <w:rPr>
          <w:b/>
          <w:u w:val="single"/>
        </w:rPr>
        <w:t xml:space="preserve"> </w:t>
      </w:r>
      <w:r w:rsidR="008B0B5B" w:rsidRPr="002E278E">
        <w:rPr>
          <w:b/>
          <w:u w:val="single"/>
        </w:rPr>
        <w:t>{Contract}</w:t>
      </w:r>
      <w:r w:rsidR="00A7166F" w:rsidRPr="002E278E">
        <w:rPr>
          <w:b/>
          <w:u w:val="single"/>
        </w:rPr>
        <w:t xml:space="preserve"> </w:t>
      </w:r>
      <w:r w:rsidR="00757979" w:rsidRPr="002E278E">
        <w:rPr>
          <w:b/>
          <w:u w:val="single"/>
        </w:rPr>
        <w:t>-Specific Chart</w:t>
      </w:r>
      <w:r w:rsidR="00757979" w:rsidRPr="002E278E">
        <w:t xml:space="preserve">.  The </w:t>
      </w:r>
      <w:r w:rsidR="00526170" w:rsidRPr="002E278E">
        <w:t xml:space="preserve">Vendor </w:t>
      </w:r>
      <w:r w:rsidR="00571AFA" w:rsidRPr="002E278E">
        <w:t>{Bidder}</w:t>
      </w:r>
      <w:r w:rsidR="00757979" w:rsidRPr="002E278E">
        <w:t xml:space="preserve"> should include a </w:t>
      </w:r>
      <w:r w:rsidRPr="002E278E">
        <w:t>Blanket P.O.</w:t>
      </w:r>
      <w:r w:rsidR="00FB2600" w:rsidRPr="002E278E">
        <w:t xml:space="preserve"> </w:t>
      </w:r>
      <w:r w:rsidR="008B0B5B" w:rsidRPr="002E278E">
        <w:t>{</w:t>
      </w:r>
      <w:r w:rsidR="00362081" w:rsidRPr="002E278E">
        <w:t>Contract</w:t>
      </w:r>
      <w:r w:rsidR="008B0B5B" w:rsidRPr="002E278E">
        <w:t>}</w:t>
      </w:r>
      <w:r w:rsidR="00757979" w:rsidRPr="002E278E">
        <w:t xml:space="preserve"> organization chart, with names showing management, supervisory and other key personnel (including </w:t>
      </w:r>
      <w:r w:rsidR="008C514F" w:rsidRPr="002E278E">
        <w:t xml:space="preserve">Subcontractor </w:t>
      </w:r>
      <w:r w:rsidR="00757979" w:rsidRPr="002E278E">
        <w:t xml:space="preserve">management, supervisory, or other key personnel) to be assigned to the </w:t>
      </w:r>
      <w:r w:rsidRPr="002E278E">
        <w:t>Blanket P.O.</w:t>
      </w:r>
      <w:r w:rsidR="00FB2600" w:rsidRPr="002E278E">
        <w:t xml:space="preserve"> </w:t>
      </w:r>
      <w:r w:rsidR="008B0B5B" w:rsidRPr="002E278E">
        <w:t>{</w:t>
      </w:r>
      <w:r w:rsidR="00362081" w:rsidRPr="002E278E">
        <w:t>Contract</w:t>
      </w:r>
      <w:r w:rsidR="008B0B5B" w:rsidRPr="002E278E">
        <w:t>}</w:t>
      </w:r>
      <w:r w:rsidR="00757979" w:rsidRPr="002E278E">
        <w:t>.  The chart should include the labor category and title of each such individual</w:t>
      </w:r>
      <w:r w:rsidR="00F611A9" w:rsidRPr="002E278E">
        <w:t>; and</w:t>
      </w:r>
    </w:p>
    <w:p w14:paraId="62604226" w14:textId="77777777" w:rsidR="00757979" w:rsidRPr="002E278E" w:rsidRDefault="00757979" w:rsidP="00757979">
      <w:pPr>
        <w:pStyle w:val="BodyText3"/>
      </w:pPr>
    </w:p>
    <w:p w14:paraId="62604227" w14:textId="77777777" w:rsidR="00757979" w:rsidRPr="002E278E" w:rsidRDefault="00757979" w:rsidP="00743664">
      <w:pPr>
        <w:pStyle w:val="BodyText3"/>
        <w:numPr>
          <w:ilvl w:val="0"/>
          <w:numId w:val="32"/>
        </w:numPr>
      </w:pPr>
      <w:r w:rsidRPr="002E278E">
        <w:rPr>
          <w:b/>
          <w:u w:val="single"/>
        </w:rPr>
        <w:t>Chart for Entire Firm</w:t>
      </w:r>
      <w:r w:rsidRPr="002E278E">
        <w:t xml:space="preserve">.  The </w:t>
      </w:r>
      <w:r w:rsidR="00526170" w:rsidRPr="002E278E">
        <w:t xml:space="preserve">Vendor </w:t>
      </w:r>
      <w:r w:rsidR="00571AFA" w:rsidRPr="002E278E">
        <w:t>{Bidder}</w:t>
      </w:r>
      <w:r w:rsidRPr="002E278E">
        <w:t xml:space="preserve"> should include an organization chart showing the </w:t>
      </w:r>
      <w:r w:rsidR="00526170" w:rsidRPr="002E278E">
        <w:t>Vendor</w:t>
      </w:r>
      <w:r w:rsidR="008A515B" w:rsidRPr="002E278E">
        <w:t>’s</w:t>
      </w:r>
      <w:r w:rsidR="00526170" w:rsidRPr="002E278E">
        <w:t xml:space="preserve"> </w:t>
      </w:r>
      <w:r w:rsidR="00A11339" w:rsidRPr="002E278E">
        <w:t>{Bidder’s}</w:t>
      </w:r>
      <w:r w:rsidRPr="002E278E">
        <w:t xml:space="preserve"> entire organizational structure.  This chart should show the relationship of the individuals assigned to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to the </w:t>
      </w:r>
      <w:r w:rsidR="00526170" w:rsidRPr="002E278E">
        <w:t>Vendor</w:t>
      </w:r>
      <w:r w:rsidR="008A515B" w:rsidRPr="002E278E">
        <w:t>’s</w:t>
      </w:r>
      <w:r w:rsidR="00526170" w:rsidRPr="002E278E">
        <w:t xml:space="preserve"> </w:t>
      </w:r>
      <w:r w:rsidR="00A11339" w:rsidRPr="002E278E">
        <w:t>{Bidder’s}</w:t>
      </w:r>
      <w:r w:rsidRPr="002E278E">
        <w:t xml:space="preserve"> overall organizational structure.</w:t>
      </w:r>
    </w:p>
    <w:p w14:paraId="62604228" w14:textId="77777777" w:rsidR="00757979" w:rsidRDefault="00757979" w:rsidP="00757979">
      <w:pPr>
        <w:pStyle w:val="BodyText3"/>
      </w:pPr>
    </w:p>
    <w:p w14:paraId="62604229" w14:textId="34AFAD47" w:rsidR="00757979" w:rsidRPr="00F85DB9" w:rsidRDefault="00757979" w:rsidP="00757979">
      <w:pPr>
        <w:pStyle w:val="Heading4"/>
      </w:pPr>
      <w:r>
        <w:t>Resumes</w:t>
      </w:r>
    </w:p>
    <w:p w14:paraId="6260422A" w14:textId="77777777" w:rsidR="00757979" w:rsidRDefault="00757979" w:rsidP="00C65B22"/>
    <w:p w14:paraId="346663FC" w14:textId="3D5FE06D" w:rsidR="003078A5" w:rsidRDefault="00777DDD" w:rsidP="00C65B22">
      <w:r>
        <w:t>The Vendor {Bidder} shall submit d</w:t>
      </w:r>
      <w:r w:rsidR="00757979" w:rsidRPr="002E278E">
        <w:t xml:space="preserve">etailed resumes </w:t>
      </w:r>
      <w:r>
        <w:t xml:space="preserve">for </w:t>
      </w:r>
      <w:r w:rsidR="00757979" w:rsidRPr="002E278E">
        <w:t xml:space="preserve">all </w:t>
      </w:r>
      <w:r w:rsidR="00C972E9">
        <w:t xml:space="preserve">Primary </w:t>
      </w:r>
      <w:r w:rsidR="00745114">
        <w:t>Staffing Position</w:t>
      </w:r>
      <w:r w:rsidR="00AB24FA">
        <w:t xml:space="preserve"> personnel</w:t>
      </w:r>
      <w:r w:rsidR="002E6C56">
        <w:t xml:space="preserve"> </w:t>
      </w:r>
      <w:r w:rsidR="00C972E9">
        <w:t xml:space="preserve">to be assigned to the Blanket P.O. {Contract}.  </w:t>
      </w:r>
      <w:r w:rsidR="003078A5">
        <w:t xml:space="preserve">Failure to provide resumes for the personnel the Vendor {Bidder} proposes to fill each Primary Staffing Position shall result in the Vendor’s {Bidder’s} Quote {Proposal} being deemed non-responsive.  The Vendor {Bidder} must clearly identify in its Quote {Proposal} the Primary Staffing Position that </w:t>
      </w:r>
      <w:r w:rsidR="004C5C47">
        <w:t>each individual would be assigned</w:t>
      </w:r>
      <w:r>
        <w:t>.  The Vendor {Bidder} shall provide resumes for the following Primary Staffing Positions as specified by Section 3.18.1 of this Bid Specification</w:t>
      </w:r>
      <w:r w:rsidR="00D17B84">
        <w:t xml:space="preserve"> {RFP}</w:t>
      </w:r>
      <w:r>
        <w:t>:</w:t>
      </w:r>
    </w:p>
    <w:p w14:paraId="046C8E8A" w14:textId="77777777" w:rsidR="00777DDD" w:rsidRDefault="00777DDD" w:rsidP="00C65B22"/>
    <w:p w14:paraId="1505D125" w14:textId="5387F781" w:rsidR="003078A5" w:rsidRDefault="004C5C47" w:rsidP="00A1670D">
      <w:pPr>
        <w:pStyle w:val="ListParagraph"/>
        <w:numPr>
          <w:ilvl w:val="0"/>
          <w:numId w:val="91"/>
        </w:numPr>
      </w:pPr>
      <w:r>
        <w:t>Contract Program Manager;</w:t>
      </w:r>
    </w:p>
    <w:p w14:paraId="67C03396" w14:textId="7D440A7F" w:rsidR="004C5C47" w:rsidRDefault="004C5C47" w:rsidP="00A1670D">
      <w:pPr>
        <w:pStyle w:val="ListParagraph"/>
        <w:numPr>
          <w:ilvl w:val="0"/>
          <w:numId w:val="91"/>
        </w:numPr>
      </w:pPr>
      <w:proofErr w:type="spellStart"/>
      <w:r>
        <w:t>Psychometrician</w:t>
      </w:r>
      <w:proofErr w:type="spellEnd"/>
      <w:r>
        <w:t>;</w:t>
      </w:r>
    </w:p>
    <w:p w14:paraId="222EECED" w14:textId="44D9E4D6" w:rsidR="004C5C47" w:rsidRDefault="004C5C47" w:rsidP="00A1670D">
      <w:pPr>
        <w:pStyle w:val="ListParagraph"/>
        <w:numPr>
          <w:ilvl w:val="0"/>
          <w:numId w:val="91"/>
        </w:numPr>
      </w:pPr>
      <w:r>
        <w:t>Test Developer;</w:t>
      </w:r>
    </w:p>
    <w:p w14:paraId="3653B880" w14:textId="2BEFBDA0" w:rsidR="004C5C47" w:rsidRDefault="004C5C47" w:rsidP="00A1670D">
      <w:pPr>
        <w:pStyle w:val="ListParagraph"/>
        <w:numPr>
          <w:ilvl w:val="0"/>
          <w:numId w:val="91"/>
        </w:numPr>
      </w:pPr>
      <w:r>
        <w:t>Research Associate;</w:t>
      </w:r>
    </w:p>
    <w:p w14:paraId="762CB384" w14:textId="28BCFA4A" w:rsidR="004C5C47" w:rsidRDefault="004C5C47" w:rsidP="00A1670D">
      <w:pPr>
        <w:pStyle w:val="ListParagraph"/>
        <w:numPr>
          <w:ilvl w:val="0"/>
          <w:numId w:val="91"/>
        </w:numPr>
      </w:pPr>
      <w:r>
        <w:t>Information Technology Technician; and</w:t>
      </w:r>
    </w:p>
    <w:p w14:paraId="1430A1D4" w14:textId="74DAAC2A" w:rsidR="004C5C47" w:rsidRDefault="004C5C47" w:rsidP="00A1670D">
      <w:pPr>
        <w:pStyle w:val="ListParagraph"/>
        <w:numPr>
          <w:ilvl w:val="0"/>
          <w:numId w:val="91"/>
        </w:numPr>
      </w:pPr>
      <w:r>
        <w:t>Examination Administer.</w:t>
      </w:r>
    </w:p>
    <w:p w14:paraId="7D4E1901" w14:textId="77777777" w:rsidR="004C5C47" w:rsidRDefault="004C5C47" w:rsidP="00C65B22"/>
    <w:p w14:paraId="11C9BA84" w14:textId="4F63598D" w:rsidR="00777DDD" w:rsidRDefault="004C5C47" w:rsidP="00C65B22">
      <w:r>
        <w:lastRenderedPageBreak/>
        <w:t>The Vendor {Bidder} should submit d</w:t>
      </w:r>
      <w:r w:rsidR="00C972E9">
        <w:t xml:space="preserve">etailed resumes </w:t>
      </w:r>
      <w:r w:rsidR="00D17B84">
        <w:t xml:space="preserve">for </w:t>
      </w:r>
      <w:r w:rsidR="00AB24FA">
        <w:t>all Secondary Staffing Position personnel</w:t>
      </w:r>
      <w:r w:rsidR="00C972E9">
        <w:t xml:space="preserve"> </w:t>
      </w:r>
      <w:r w:rsidR="00757979" w:rsidRPr="002E278E">
        <w:t xml:space="preserve">to be assigned to the </w:t>
      </w:r>
      <w:r w:rsidR="001D2ACC" w:rsidRPr="002E278E">
        <w:t>Blanket P.O.</w:t>
      </w:r>
      <w:r w:rsidR="00FB2600" w:rsidRPr="002E278E">
        <w:t xml:space="preserve"> </w:t>
      </w:r>
      <w:r w:rsidR="008B0B5B" w:rsidRPr="002E278E">
        <w:t>{</w:t>
      </w:r>
      <w:r w:rsidR="00362081" w:rsidRPr="002E278E">
        <w:t>Contract</w:t>
      </w:r>
      <w:r w:rsidR="008B0B5B" w:rsidRPr="002E278E">
        <w:t>}</w:t>
      </w:r>
      <w:r w:rsidR="00C972E9">
        <w:t xml:space="preserve"> as specified by Section 3.18.2 of this Bid Specification {RFP}</w:t>
      </w:r>
      <w:r w:rsidR="00757979" w:rsidRPr="002E278E">
        <w:t xml:space="preserve">.  </w:t>
      </w:r>
    </w:p>
    <w:p w14:paraId="72D89287" w14:textId="77777777" w:rsidR="00777DDD" w:rsidRDefault="00777DDD" w:rsidP="00C65B22"/>
    <w:p w14:paraId="75729168" w14:textId="47412696" w:rsidR="00D71097" w:rsidRPr="002E278E" w:rsidRDefault="00777DDD" w:rsidP="00C65B22">
      <w:r>
        <w:t xml:space="preserve">Primary Staffing Position and Secondary Staffing Position </w:t>
      </w:r>
      <w:r w:rsidR="00D17B84">
        <w:t>r</w:t>
      </w:r>
      <w:r w:rsidR="00757979" w:rsidRPr="002E278E">
        <w:t xml:space="preserve">esumes should emphasize relevant qualifications and experience of these individuals in successfully completing </w:t>
      </w:r>
      <w:r w:rsidR="001D2ACC" w:rsidRPr="002E278E">
        <w:t xml:space="preserve">Blanket </w:t>
      </w:r>
      <w:proofErr w:type="spellStart"/>
      <w:r w:rsidR="001D2ACC" w:rsidRPr="002E278E">
        <w:t>P.O.</w:t>
      </w:r>
      <w:r w:rsidR="00FB2600" w:rsidRPr="002E278E">
        <w:t>s</w:t>
      </w:r>
      <w:proofErr w:type="spellEnd"/>
      <w:r w:rsidR="00FB2600" w:rsidRPr="002E278E">
        <w:t xml:space="preserve"> </w:t>
      </w:r>
      <w:r w:rsidR="002963F8" w:rsidRPr="002E278E">
        <w:t>{</w:t>
      </w:r>
      <w:r w:rsidR="00362081" w:rsidRPr="002E278E">
        <w:t>Contract</w:t>
      </w:r>
      <w:r w:rsidR="00757979" w:rsidRPr="002E278E">
        <w:t>s</w:t>
      </w:r>
      <w:r w:rsidR="002963F8" w:rsidRPr="002E278E">
        <w:t>}</w:t>
      </w:r>
      <w:r w:rsidR="00757979" w:rsidRPr="002E278E">
        <w:t xml:space="preserve"> of a similar size and scope to those required by this </w:t>
      </w:r>
      <w:r w:rsidR="00FB2600" w:rsidRPr="002E278E">
        <w:t xml:space="preserve">Bid Solicitation </w:t>
      </w:r>
      <w:r w:rsidR="0060080E" w:rsidRPr="002E278E">
        <w:t>{RFP}</w:t>
      </w:r>
      <w:r w:rsidR="00757979" w:rsidRPr="002E278E">
        <w:t>.  Resumes should include the following:</w:t>
      </w:r>
    </w:p>
    <w:p w14:paraId="6260422C" w14:textId="77777777" w:rsidR="00757979" w:rsidRPr="002E278E" w:rsidRDefault="00757979" w:rsidP="00C65B22"/>
    <w:p w14:paraId="2972203C" w14:textId="5A81ADAC" w:rsidR="00D71097" w:rsidRDefault="00D71097" w:rsidP="00743664">
      <w:pPr>
        <w:pStyle w:val="ListParagraph"/>
        <w:numPr>
          <w:ilvl w:val="0"/>
          <w:numId w:val="33"/>
        </w:numPr>
      </w:pPr>
      <w:r>
        <w:t>Relevant qualifications and education;</w:t>
      </w:r>
    </w:p>
    <w:p w14:paraId="1A4B6C2D" w14:textId="77777777" w:rsidR="00D71097" w:rsidRDefault="00D71097" w:rsidP="001617AC">
      <w:pPr>
        <w:pStyle w:val="ListParagraph"/>
      </w:pPr>
    </w:p>
    <w:p w14:paraId="6260422D" w14:textId="77777777" w:rsidR="00757979" w:rsidRPr="002E278E" w:rsidRDefault="00757979" w:rsidP="00743664">
      <w:pPr>
        <w:pStyle w:val="ListParagraph"/>
        <w:numPr>
          <w:ilvl w:val="0"/>
          <w:numId w:val="33"/>
        </w:numPr>
      </w:pPr>
      <w:r w:rsidRPr="002E278E">
        <w:t xml:space="preserve">The individual's previous experience in completing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00F611A9" w:rsidRPr="002E278E">
        <w:t>;</w:t>
      </w:r>
    </w:p>
    <w:p w14:paraId="6260422E" w14:textId="77777777" w:rsidR="00F611A9" w:rsidRPr="002E278E" w:rsidRDefault="00F611A9" w:rsidP="00F611A9">
      <w:pPr>
        <w:pStyle w:val="ListParagraph"/>
      </w:pPr>
    </w:p>
    <w:p w14:paraId="6260422F" w14:textId="77777777" w:rsidR="00757979" w:rsidRPr="002E278E" w:rsidRDefault="00757979" w:rsidP="00743664">
      <w:pPr>
        <w:pStyle w:val="ListParagraph"/>
        <w:numPr>
          <w:ilvl w:val="0"/>
          <w:numId w:val="33"/>
        </w:numPr>
      </w:pPr>
      <w:r w:rsidRPr="002E278E">
        <w:t xml:space="preserve">Beginning and ending dates for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00F611A9" w:rsidRPr="002E278E">
        <w:t>;</w:t>
      </w:r>
    </w:p>
    <w:p w14:paraId="62604230" w14:textId="77777777" w:rsidR="00F611A9" w:rsidRPr="002E278E" w:rsidRDefault="00F611A9" w:rsidP="00F611A9">
      <w:pPr>
        <w:pStyle w:val="ListParagraph"/>
      </w:pPr>
    </w:p>
    <w:p w14:paraId="62604231" w14:textId="77777777" w:rsidR="00757979" w:rsidRPr="002E278E" w:rsidRDefault="00757979" w:rsidP="00743664">
      <w:pPr>
        <w:pStyle w:val="ListParagraph"/>
        <w:numPr>
          <w:ilvl w:val="0"/>
          <w:numId w:val="33"/>
        </w:numPr>
      </w:pPr>
      <w:r w:rsidRPr="002E278E">
        <w:t xml:space="preserve">A description of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demonstrating how the individual's work on the completed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relates to the individual's ability to contribute to successfully providing the services required by this </w:t>
      </w:r>
      <w:r w:rsidR="00FB2600" w:rsidRPr="002E278E">
        <w:t xml:space="preserve">Bid Solicitation </w:t>
      </w:r>
      <w:r w:rsidR="0060080E" w:rsidRPr="002E278E">
        <w:t>{RFP}</w:t>
      </w:r>
      <w:r w:rsidR="00F611A9" w:rsidRPr="002E278E">
        <w:t>; and</w:t>
      </w:r>
    </w:p>
    <w:p w14:paraId="62604232" w14:textId="77777777" w:rsidR="00F611A9" w:rsidRPr="002E278E" w:rsidRDefault="00F611A9" w:rsidP="00F611A9">
      <w:pPr>
        <w:pStyle w:val="ListParagraph"/>
      </w:pPr>
    </w:p>
    <w:p w14:paraId="62604233" w14:textId="77777777" w:rsidR="00757979" w:rsidRPr="002E278E" w:rsidRDefault="00757979" w:rsidP="00743664">
      <w:pPr>
        <w:pStyle w:val="ListParagraph"/>
        <w:numPr>
          <w:ilvl w:val="0"/>
          <w:numId w:val="33"/>
        </w:numPr>
      </w:pPr>
      <w:r w:rsidRPr="002E278E">
        <w:t xml:space="preserve">With respect to each similar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the name and address of each reference together with a person to contact for a reference check and a telephone number.</w:t>
      </w:r>
    </w:p>
    <w:p w14:paraId="63FFBCE6" w14:textId="77777777" w:rsidR="00BF7CA8" w:rsidRDefault="00BF7CA8" w:rsidP="00C65B22"/>
    <w:p w14:paraId="62604235" w14:textId="798E1E2D" w:rsidR="00757979" w:rsidRDefault="00BF7CA8" w:rsidP="00C65B22">
      <w:r>
        <w:t>The</w:t>
      </w:r>
      <w:r w:rsidR="00757979" w:rsidRPr="002E278E">
        <w:t xml:space="preserve"> </w:t>
      </w:r>
      <w:r w:rsidR="00526170" w:rsidRPr="002E278E">
        <w:t xml:space="preserve">Vendor </w:t>
      </w:r>
      <w:r w:rsidR="00571AFA" w:rsidRPr="002E278E">
        <w:t>{Bidder}</w:t>
      </w:r>
      <w:r w:rsidR="00757979" w:rsidRPr="002E278E">
        <w:t xml:space="preserve"> shall redact the social security numbers, home addresses, personal telephone numbers, and any other personally identifying information other than the individual’s name from the resume.</w:t>
      </w:r>
    </w:p>
    <w:p w14:paraId="62604236" w14:textId="77777777" w:rsidR="00757979" w:rsidRDefault="00757979" w:rsidP="00C65B22"/>
    <w:p w14:paraId="62604237" w14:textId="77777777" w:rsidR="00757979" w:rsidRPr="00F85DB9" w:rsidRDefault="00757979" w:rsidP="00757979">
      <w:pPr>
        <w:pStyle w:val="Heading4"/>
      </w:pPr>
      <w:r>
        <w:t>Backup Staff</w:t>
      </w:r>
    </w:p>
    <w:p w14:paraId="62604238" w14:textId="77777777" w:rsidR="00757979" w:rsidRDefault="00757979" w:rsidP="00C65B22"/>
    <w:p w14:paraId="62604239" w14:textId="77777777" w:rsidR="00757979" w:rsidRPr="002E278E" w:rsidRDefault="00757979" w:rsidP="00C65B22">
      <w:r w:rsidRPr="002E278E">
        <w:t xml:space="preserve">The </w:t>
      </w:r>
      <w:r w:rsidR="00526170" w:rsidRPr="002E278E">
        <w:t xml:space="preserve">Vendor </w:t>
      </w:r>
      <w:r w:rsidR="00571AFA" w:rsidRPr="002E278E">
        <w:t>{Bidder}</w:t>
      </w:r>
      <w:r w:rsidRPr="002E278E">
        <w:t xml:space="preserve"> should include a list of backup staff that may be called upon to assist or replace primary individuals assigned.  Backup staff must be clearly identified as backup staff.</w:t>
      </w:r>
    </w:p>
    <w:p w14:paraId="6260423A" w14:textId="77777777" w:rsidR="00757979" w:rsidRPr="002E278E" w:rsidRDefault="00757979" w:rsidP="00C65B22"/>
    <w:p w14:paraId="6260423B" w14:textId="77777777" w:rsidR="00757979" w:rsidRPr="00F85DB9" w:rsidRDefault="00757979" w:rsidP="00C65B22">
      <w:r w:rsidRPr="002E278E">
        <w:t xml:space="preserve">In the event the </w:t>
      </w:r>
      <w:r w:rsidR="00526170" w:rsidRPr="002E278E">
        <w:t xml:space="preserve">Vendor </w:t>
      </w:r>
      <w:r w:rsidR="00571AFA" w:rsidRPr="002E278E">
        <w:t>{Bidder}</w:t>
      </w:r>
      <w:r w:rsidRPr="002E278E">
        <w:t xml:space="preserve"> must hire management, supervisory and/or key personnel if awarded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the </w:t>
      </w:r>
      <w:r w:rsidR="00526170" w:rsidRPr="002E278E">
        <w:t xml:space="preserve">Vendor </w:t>
      </w:r>
      <w:r w:rsidR="00571AFA" w:rsidRPr="002E278E">
        <w:t>{Bidder}</w:t>
      </w:r>
      <w:r w:rsidRPr="002E278E">
        <w:t xml:space="preserve"> should include, as part of its recruitment plan, a plan to secure backup staff in the event personnel initially recruited need assistance or need to be replaced during the </w:t>
      </w:r>
      <w:r w:rsidR="001D2ACC" w:rsidRPr="002E278E">
        <w:t>Blanket P.O.</w:t>
      </w:r>
      <w:r w:rsidR="00FB2600" w:rsidRPr="002E278E">
        <w:t xml:space="preserve"> </w:t>
      </w:r>
      <w:r w:rsidR="008B0B5B" w:rsidRPr="002E278E">
        <w:t>{</w:t>
      </w:r>
      <w:r w:rsidR="00362081" w:rsidRPr="002E278E">
        <w:t>Contract</w:t>
      </w:r>
      <w:r w:rsidR="008B0B5B" w:rsidRPr="002E278E">
        <w:t>}</w:t>
      </w:r>
      <w:r w:rsidRPr="002E278E">
        <w:t xml:space="preserve"> term.</w:t>
      </w:r>
    </w:p>
    <w:p w14:paraId="6260423C" w14:textId="77777777" w:rsidR="00757979" w:rsidRDefault="00757979" w:rsidP="00C65B22"/>
    <w:p w14:paraId="6260423D"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6260423E" w14:textId="77777777" w:rsidR="00757979" w:rsidRDefault="00757979" w:rsidP="00C65B22"/>
    <w:p w14:paraId="576D4677" w14:textId="77777777" w:rsidR="00022AD6" w:rsidRPr="002E278E" w:rsidRDefault="00757979" w:rsidP="00C65B22">
      <w:r w:rsidRPr="002E278E">
        <w:t xml:space="preserve">The </w:t>
      </w:r>
      <w:r w:rsidR="00526170" w:rsidRPr="002E278E">
        <w:t xml:space="preserve">Vendor </w:t>
      </w:r>
      <w:r w:rsidR="00571AFA" w:rsidRPr="002E278E">
        <w:t>{Bidder}</w:t>
      </w:r>
      <w:r w:rsidRPr="002E278E">
        <w:t xml:space="preserve"> should provide a comprehensive listing of contracts of similar size and scope that it has successfully completed, as evidence of the </w:t>
      </w:r>
      <w:r w:rsidR="00526170" w:rsidRPr="002E278E">
        <w:t>Vendor</w:t>
      </w:r>
      <w:r w:rsidR="008A515B" w:rsidRPr="002E278E">
        <w:t>’s</w:t>
      </w:r>
      <w:r w:rsidR="00526170" w:rsidRPr="002E278E">
        <w:t xml:space="preserve"> </w:t>
      </w:r>
      <w:r w:rsidR="00A11339" w:rsidRPr="002E278E">
        <w:t>{Bidder’s}</w:t>
      </w:r>
      <w:r w:rsidRPr="002E278E">
        <w:t xml:space="preserve"> ability to successfully complete </w:t>
      </w:r>
      <w:r w:rsidR="0028495E" w:rsidRPr="002E278E">
        <w:t>services similar to those</w:t>
      </w:r>
      <w:r w:rsidRPr="002E278E">
        <w:t xml:space="preserve"> required by this </w:t>
      </w:r>
      <w:r w:rsidR="00FB2600" w:rsidRPr="002E278E">
        <w:t xml:space="preserve">Bid Solicitation </w:t>
      </w:r>
      <w:r w:rsidR="0060080E" w:rsidRPr="002E278E">
        <w:t>{RFP}</w:t>
      </w:r>
      <w:r w:rsidRPr="002E278E">
        <w:t xml:space="preserve">.  Emphasis should be placed on </w:t>
      </w:r>
      <w:r w:rsidR="001F09EF" w:rsidRPr="002E278E">
        <w:t xml:space="preserve">Blanket </w:t>
      </w:r>
      <w:proofErr w:type="spellStart"/>
      <w:r w:rsidR="001F09EF" w:rsidRPr="002E278E">
        <w:t>P.O.s</w:t>
      </w:r>
      <w:proofErr w:type="spellEnd"/>
      <w:r w:rsidR="001F09EF" w:rsidRPr="002E278E">
        <w:t xml:space="preserve"> {Contracts} </w:t>
      </w:r>
      <w:r w:rsidRPr="002E278E">
        <w:t xml:space="preserve">that are similar in size and scope to the work required by this </w:t>
      </w:r>
      <w:r w:rsidR="00FB2600" w:rsidRPr="002E278E">
        <w:t xml:space="preserve">Bid Solicitation </w:t>
      </w:r>
      <w:r w:rsidR="0060080E" w:rsidRPr="002E278E">
        <w:t>{RFP}</w:t>
      </w:r>
      <w:r w:rsidRPr="002E278E">
        <w:t xml:space="preserve">.  A description of all such </w:t>
      </w:r>
      <w:r w:rsidR="001F09EF" w:rsidRPr="002E278E">
        <w:t xml:space="preserve">Blanket </w:t>
      </w:r>
      <w:proofErr w:type="spellStart"/>
      <w:r w:rsidR="001F09EF" w:rsidRPr="002E278E">
        <w:t>P.O.s</w:t>
      </w:r>
      <w:proofErr w:type="spellEnd"/>
      <w:r w:rsidR="001F09EF" w:rsidRPr="002E278E">
        <w:t xml:space="preserve"> {Contracts} </w:t>
      </w:r>
      <w:r w:rsidRPr="002E278E">
        <w:t xml:space="preserve">should be included and should show how such contracts relate to the ability of the firm to complete the services required by this </w:t>
      </w:r>
      <w:r w:rsidR="00FB2600" w:rsidRPr="002E278E">
        <w:t xml:space="preserve">Bid Solicitation </w:t>
      </w:r>
      <w:r w:rsidR="0060080E" w:rsidRPr="002E278E">
        <w:t>{RFP}</w:t>
      </w:r>
      <w:r w:rsidRPr="002E278E">
        <w:t xml:space="preserve">.  For each such </w:t>
      </w:r>
      <w:r w:rsidR="00A7166F" w:rsidRPr="002E278E">
        <w:t>contract</w:t>
      </w:r>
      <w:r w:rsidRPr="002E278E">
        <w:t xml:space="preserve">, the </w:t>
      </w:r>
      <w:r w:rsidR="00526170" w:rsidRPr="002E278E">
        <w:t xml:space="preserve">Vendor </w:t>
      </w:r>
      <w:r w:rsidR="00571AFA" w:rsidRPr="002E278E">
        <w:t>{Bidder}</w:t>
      </w:r>
      <w:r w:rsidRPr="002E278E">
        <w:t xml:space="preserve"> should provide two</w:t>
      </w:r>
      <w:r w:rsidR="003B7B8D" w:rsidRPr="002E278E">
        <w:t xml:space="preserve"> (2)</w:t>
      </w:r>
      <w:r w:rsidRPr="002E278E">
        <w:t xml:space="preserve"> names and telephone numbers of individuals for the other </w:t>
      </w:r>
      <w:r w:rsidR="001F09EF" w:rsidRPr="002E278E">
        <w:t xml:space="preserve">Blanket </w:t>
      </w:r>
      <w:proofErr w:type="spellStart"/>
      <w:r w:rsidR="001F09EF" w:rsidRPr="002E278E">
        <w:t>P.O.s</w:t>
      </w:r>
      <w:proofErr w:type="spellEnd"/>
      <w:r w:rsidR="001F09EF" w:rsidRPr="002E278E">
        <w:t xml:space="preserve"> {Contracts} </w:t>
      </w:r>
      <w:r w:rsidRPr="002E278E">
        <w:t xml:space="preserve">party. Beginning and ending dates should also be given for each </w:t>
      </w:r>
      <w:r w:rsidR="00A7166F" w:rsidRPr="002E278E">
        <w:t>contract</w:t>
      </w:r>
      <w:r w:rsidRPr="002E278E">
        <w:t>.</w:t>
      </w:r>
    </w:p>
    <w:p w14:paraId="0F97A27B" w14:textId="77777777" w:rsidR="00022AD6" w:rsidRPr="002E278E" w:rsidRDefault="00022AD6" w:rsidP="00C65B22"/>
    <w:p w14:paraId="6260423F" w14:textId="4B019DC5" w:rsidR="00757979" w:rsidRPr="002E278E" w:rsidRDefault="00022AD6" w:rsidP="00C65B22">
      <w:r w:rsidRPr="002E278E">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2E278E">
        <w:t>should</w:t>
      </w:r>
      <w:r w:rsidRPr="002E278E">
        <w:t xml:space="preserve"> provide details, including any </w:t>
      </w:r>
      <w:r w:rsidR="00E75CCF" w:rsidRPr="002E278E">
        <w:t xml:space="preserve">negative audits, </w:t>
      </w:r>
      <w:r w:rsidRPr="002E278E">
        <w:t>reports,</w:t>
      </w:r>
      <w:r w:rsidR="00E75CCF" w:rsidRPr="002E278E">
        <w:t xml:space="preserve"> or findings </w:t>
      </w:r>
      <w:r w:rsidR="004C1AD3" w:rsidRPr="002E278E">
        <w:t>by</w:t>
      </w:r>
      <w:r w:rsidRPr="002E278E">
        <w:t xml:space="preserve"> any governmental </w:t>
      </w:r>
      <w:r w:rsidR="00E75CCF" w:rsidRPr="002E278E">
        <w:t xml:space="preserve">agency for which the Vendor {Bidder} is/was the </w:t>
      </w:r>
      <w:r w:rsidR="007756C2" w:rsidRPr="002E278E">
        <w:t>Vendor {C</w:t>
      </w:r>
      <w:r w:rsidR="00E75CCF" w:rsidRPr="002E278E">
        <w:t>ontractor</w:t>
      </w:r>
      <w:r w:rsidR="007756C2" w:rsidRPr="002E278E">
        <w:t>}</w:t>
      </w:r>
      <w:r w:rsidR="00E75CCF" w:rsidRPr="002E278E">
        <w:t xml:space="preserve"> </w:t>
      </w:r>
      <w:r w:rsidR="001E72FB" w:rsidRPr="002E278E">
        <w:t xml:space="preserve">on any contracts of similar scope.  </w:t>
      </w:r>
      <w:r w:rsidRPr="002E278E">
        <w:t xml:space="preserve">In the event a Vendor {Bidder} neglects to include this information in its </w:t>
      </w:r>
      <w:r w:rsidR="00CF556A" w:rsidRPr="002E278E">
        <w:t>Quote {P</w:t>
      </w:r>
      <w:r w:rsidRPr="002E278E">
        <w:t>roposal</w:t>
      </w:r>
      <w:r w:rsidR="00CF556A" w:rsidRPr="002E278E">
        <w:t>}</w:t>
      </w:r>
      <w:r w:rsidRPr="002E278E">
        <w:t xml:space="preserve">, the Vendor’s {Bidder’s} omission of </w:t>
      </w:r>
      <w:r w:rsidRPr="002E278E">
        <w:lastRenderedPageBreak/>
        <w:t xml:space="preserve">necessary disclosure information may be cause for rejection of the </w:t>
      </w:r>
      <w:r w:rsidR="007756C2" w:rsidRPr="002E278E">
        <w:t>Vendor’s {B</w:t>
      </w:r>
      <w:r w:rsidRPr="002E278E">
        <w:t>idder’s</w:t>
      </w:r>
      <w:r w:rsidR="007756C2" w:rsidRPr="002E278E">
        <w:t>}</w:t>
      </w:r>
      <w:r w:rsidRPr="002E278E">
        <w:t xml:space="preserve"> </w:t>
      </w:r>
      <w:r w:rsidR="007756C2" w:rsidRPr="002E278E">
        <w:t>Quote {P</w:t>
      </w:r>
      <w:r w:rsidRPr="002E278E">
        <w:t>roposal</w:t>
      </w:r>
      <w:r w:rsidR="007756C2" w:rsidRPr="002E278E">
        <w:t>}</w:t>
      </w:r>
      <w:r w:rsidRPr="002E278E">
        <w:t xml:space="preserve"> by the State.</w:t>
      </w:r>
    </w:p>
    <w:p w14:paraId="62604240" w14:textId="77777777" w:rsidR="00757979" w:rsidRPr="002E278E" w:rsidRDefault="00757979" w:rsidP="00C65B22"/>
    <w:p w14:paraId="62604241" w14:textId="77777777" w:rsidR="00757979" w:rsidRDefault="00757979" w:rsidP="00C65B22">
      <w:r w:rsidRPr="002E278E">
        <w:t xml:space="preserve">The </w:t>
      </w:r>
      <w:r w:rsidR="00526170" w:rsidRPr="002E278E">
        <w:t xml:space="preserve">Vendor </w:t>
      </w:r>
      <w:r w:rsidR="00571AFA" w:rsidRPr="002E278E">
        <w:t>{Bidder}</w:t>
      </w:r>
      <w:r w:rsidRPr="002E278E">
        <w:t xml:space="preserve"> should provide documented experience to demonstrate that each </w:t>
      </w:r>
      <w:r w:rsidR="008C514F" w:rsidRPr="002E278E">
        <w:rPr>
          <w:szCs w:val="22"/>
        </w:rPr>
        <w:t xml:space="preserve">Subcontractor </w:t>
      </w:r>
      <w:r w:rsidRPr="002E278E">
        <w:t xml:space="preserve">has successfully performed work on </w:t>
      </w:r>
      <w:r w:rsidR="001F09EF" w:rsidRPr="002E278E">
        <w:t xml:space="preserve">Blanket </w:t>
      </w:r>
      <w:proofErr w:type="spellStart"/>
      <w:r w:rsidR="001F09EF" w:rsidRPr="002E278E">
        <w:t>P.O.s</w:t>
      </w:r>
      <w:proofErr w:type="spellEnd"/>
      <w:r w:rsidR="001F09EF" w:rsidRPr="002E278E">
        <w:t xml:space="preserve"> {Contracts} </w:t>
      </w:r>
      <w:r w:rsidRPr="002E278E">
        <w:t xml:space="preserve">of a similar size and scope to the work that the Subcontractor is designated to perform in the </w:t>
      </w:r>
      <w:r w:rsidR="00526170" w:rsidRPr="002E278E">
        <w:t>Vendor</w:t>
      </w:r>
      <w:r w:rsidR="008A515B" w:rsidRPr="002E278E">
        <w:t>’s</w:t>
      </w:r>
      <w:r w:rsidR="00526170" w:rsidRPr="002E278E">
        <w:t xml:space="preserve"> </w:t>
      </w:r>
      <w:r w:rsidR="00A11339" w:rsidRPr="002E278E">
        <w:t>{Bidder’s}</w:t>
      </w:r>
      <w:r w:rsidRPr="002E278E">
        <w:t xml:space="preserve"> </w:t>
      </w:r>
      <w:r w:rsidR="00CE00E7" w:rsidRPr="002E278E">
        <w:t>Quote</w:t>
      </w:r>
      <w:r w:rsidR="00FB2600" w:rsidRPr="002E278E">
        <w:t xml:space="preserve"> </w:t>
      </w:r>
      <w:r w:rsidR="0060080E" w:rsidRPr="002E278E">
        <w:t>{</w:t>
      </w:r>
      <w:r w:rsidR="00CE00E7" w:rsidRPr="002E278E">
        <w:t>Proposal</w:t>
      </w:r>
      <w:r w:rsidR="0060080E" w:rsidRPr="002E278E">
        <w:t>}</w:t>
      </w:r>
      <w:r w:rsidRPr="002E278E">
        <w:t xml:space="preserve">.  The </w:t>
      </w:r>
      <w:r w:rsidR="00526170" w:rsidRPr="002E278E">
        <w:t xml:space="preserve">Vendor </w:t>
      </w:r>
      <w:r w:rsidR="00571AFA" w:rsidRPr="002E278E">
        <w:t>{Bidder}</w:t>
      </w:r>
      <w:r w:rsidRPr="002E278E">
        <w:t xml:space="preserve"> must provide a detailed description of services to be provided by each </w:t>
      </w:r>
      <w:r w:rsidR="008C514F" w:rsidRPr="002E278E">
        <w:rPr>
          <w:szCs w:val="22"/>
        </w:rPr>
        <w:t>Subcontractor</w:t>
      </w:r>
      <w:r w:rsidRPr="002E278E">
        <w:t>.</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745" w:name="_Toc400531503"/>
      <w:bookmarkStart w:id="746" w:name="_Toc428533974"/>
      <w:bookmarkStart w:id="747" w:name="_Toc480294627"/>
      <w:r w:rsidRPr="00A63346">
        <w:rPr>
          <w:rFonts w:eastAsia="MS Mincho"/>
        </w:rPr>
        <w:t>PRICE schedule</w:t>
      </w:r>
      <w:r>
        <w:rPr>
          <w:rFonts w:eastAsia="MS Mincho"/>
        </w:rPr>
        <w:t>/SHEET</w:t>
      </w:r>
      <w:bookmarkEnd w:id="745"/>
      <w:bookmarkEnd w:id="746"/>
      <w:bookmarkEnd w:id="747"/>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E474E8E" w14:textId="77777777" w:rsidR="007A062A" w:rsidRDefault="007A062A"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9" w14:textId="4DC9D8AB" w:rsidR="006468FE" w:rsidRDefault="00A448BE" w:rsidP="006468FE">
      <w:pPr>
        <w:pStyle w:val="Heading4"/>
      </w:pPr>
      <w:r>
        <w:t xml:space="preserve">price </w:t>
      </w:r>
      <w:r w:rsidRPr="006458A4">
        <w:t xml:space="preserve">sheet/schedule attachment </w:t>
      </w:r>
      <w:r>
        <w:t>instructions</w:t>
      </w:r>
    </w:p>
    <w:p w14:paraId="24CF5C64" w14:textId="77777777" w:rsidR="002E278E" w:rsidRDefault="002E278E" w:rsidP="002E278E">
      <w:pPr>
        <w:pStyle w:val="BodyText3"/>
      </w:pPr>
    </w:p>
    <w:p w14:paraId="12313CDE" w14:textId="7D15E534" w:rsidR="00366692" w:rsidRDefault="002E278E" w:rsidP="002E278E">
      <w:pPr>
        <w:rPr>
          <w:szCs w:val="22"/>
        </w:rPr>
      </w:pPr>
      <w:r>
        <w:rPr>
          <w:szCs w:val="22"/>
        </w:rPr>
        <w:lastRenderedPageBreak/>
        <w:t xml:space="preserve">The Vendor {Bidder} must </w:t>
      </w:r>
      <w:r w:rsidR="007A062A">
        <w:rPr>
          <w:szCs w:val="22"/>
        </w:rPr>
        <w:t xml:space="preserve">provide </w:t>
      </w:r>
      <w:r w:rsidR="007410D9">
        <w:rPr>
          <w:szCs w:val="22"/>
        </w:rPr>
        <w:t xml:space="preserve">firm-fixed </w:t>
      </w:r>
      <w:r w:rsidR="007A062A">
        <w:rPr>
          <w:szCs w:val="22"/>
        </w:rPr>
        <w:t>hourly rate pricing for</w:t>
      </w:r>
      <w:r>
        <w:rPr>
          <w:szCs w:val="22"/>
        </w:rPr>
        <w:t xml:space="preserve"> </w:t>
      </w:r>
      <w:r w:rsidR="004979D7">
        <w:rPr>
          <w:szCs w:val="22"/>
        </w:rPr>
        <w:t xml:space="preserve">all yellow </w:t>
      </w:r>
      <w:r w:rsidR="007A062A">
        <w:rPr>
          <w:szCs w:val="22"/>
        </w:rPr>
        <w:t xml:space="preserve">highlighted </w:t>
      </w:r>
      <w:r>
        <w:rPr>
          <w:szCs w:val="22"/>
        </w:rPr>
        <w:t>item</w:t>
      </w:r>
      <w:r w:rsidR="004044E8">
        <w:rPr>
          <w:szCs w:val="22"/>
        </w:rPr>
        <w:t xml:space="preserve">s (Year 1 Hourly Rate and Year 2 Hourly Rate) for </w:t>
      </w:r>
      <w:r w:rsidR="00366692">
        <w:rPr>
          <w:szCs w:val="22"/>
        </w:rPr>
        <w:t>the following</w:t>
      </w:r>
      <w:r w:rsidR="004044E8">
        <w:rPr>
          <w:szCs w:val="22"/>
        </w:rPr>
        <w:t xml:space="preserve"> ten (10) positions</w:t>
      </w:r>
      <w:r>
        <w:rPr>
          <w:szCs w:val="22"/>
        </w:rPr>
        <w:t xml:space="preserve"> on the price </w:t>
      </w:r>
      <w:r w:rsidR="000A0D6F">
        <w:rPr>
          <w:szCs w:val="22"/>
        </w:rPr>
        <w:t>schedule</w:t>
      </w:r>
      <w:r>
        <w:rPr>
          <w:szCs w:val="22"/>
        </w:rPr>
        <w:t xml:space="preserve"> or it</w:t>
      </w:r>
      <w:r w:rsidR="007A062A">
        <w:rPr>
          <w:szCs w:val="22"/>
        </w:rPr>
        <w:t>s Quote {Proposal}</w:t>
      </w:r>
      <w:r>
        <w:rPr>
          <w:szCs w:val="22"/>
        </w:rPr>
        <w:t xml:space="preserve"> w</w:t>
      </w:r>
      <w:r w:rsidR="00366692">
        <w:rPr>
          <w:szCs w:val="22"/>
        </w:rPr>
        <w:t>ill</w:t>
      </w:r>
      <w:r>
        <w:rPr>
          <w:szCs w:val="22"/>
        </w:rPr>
        <w:t xml:space="preserve"> be deemed non-responsive</w:t>
      </w:r>
      <w:r w:rsidR="00366692">
        <w:rPr>
          <w:szCs w:val="22"/>
        </w:rPr>
        <w:t xml:space="preserve">. </w:t>
      </w:r>
    </w:p>
    <w:p w14:paraId="33F60C62" w14:textId="77777777" w:rsidR="00366692" w:rsidRDefault="00366692" w:rsidP="002E278E">
      <w:pPr>
        <w:rPr>
          <w:szCs w:val="22"/>
        </w:rPr>
      </w:pPr>
    </w:p>
    <w:p w14:paraId="70F5F7ED" w14:textId="77777777" w:rsidR="00366692" w:rsidRDefault="00366692" w:rsidP="002E278E">
      <w:pPr>
        <w:rPr>
          <w:szCs w:val="22"/>
          <w:u w:val="single"/>
        </w:rPr>
      </w:pPr>
      <w:r w:rsidRPr="001617AC">
        <w:rPr>
          <w:szCs w:val="22"/>
          <w:u w:val="single"/>
        </w:rPr>
        <w:t>Primary Staffing Positions</w:t>
      </w:r>
    </w:p>
    <w:p w14:paraId="167B4A75" w14:textId="77777777" w:rsidR="00366692" w:rsidRPr="001617AC" w:rsidRDefault="00366692" w:rsidP="001617AC">
      <w:pPr>
        <w:pStyle w:val="ListParagraph"/>
        <w:numPr>
          <w:ilvl w:val="0"/>
          <w:numId w:val="92"/>
        </w:numPr>
        <w:rPr>
          <w:szCs w:val="22"/>
          <w:u w:val="single"/>
        </w:rPr>
      </w:pPr>
      <w:r>
        <w:rPr>
          <w:szCs w:val="22"/>
        </w:rPr>
        <w:t>Contract Program Manager;</w:t>
      </w:r>
    </w:p>
    <w:p w14:paraId="5331256F" w14:textId="77777777" w:rsidR="00366692" w:rsidRPr="001617AC" w:rsidRDefault="00366692" w:rsidP="001617AC">
      <w:pPr>
        <w:pStyle w:val="ListParagraph"/>
        <w:numPr>
          <w:ilvl w:val="0"/>
          <w:numId w:val="92"/>
        </w:numPr>
        <w:rPr>
          <w:szCs w:val="22"/>
          <w:u w:val="single"/>
        </w:rPr>
      </w:pPr>
      <w:proofErr w:type="spellStart"/>
      <w:r>
        <w:rPr>
          <w:szCs w:val="22"/>
        </w:rPr>
        <w:t>Psychometrician</w:t>
      </w:r>
      <w:proofErr w:type="spellEnd"/>
      <w:r>
        <w:rPr>
          <w:szCs w:val="22"/>
        </w:rPr>
        <w:t>;</w:t>
      </w:r>
    </w:p>
    <w:p w14:paraId="0BA20437" w14:textId="77777777" w:rsidR="00366692" w:rsidRPr="001617AC" w:rsidRDefault="00366692" w:rsidP="001617AC">
      <w:pPr>
        <w:pStyle w:val="ListParagraph"/>
        <w:numPr>
          <w:ilvl w:val="0"/>
          <w:numId w:val="92"/>
        </w:numPr>
        <w:rPr>
          <w:szCs w:val="22"/>
          <w:u w:val="single"/>
        </w:rPr>
      </w:pPr>
      <w:r>
        <w:rPr>
          <w:szCs w:val="22"/>
        </w:rPr>
        <w:t>Test Developer;</w:t>
      </w:r>
    </w:p>
    <w:p w14:paraId="4A389933" w14:textId="77777777" w:rsidR="00366692" w:rsidRPr="001617AC" w:rsidRDefault="00366692" w:rsidP="001617AC">
      <w:pPr>
        <w:pStyle w:val="ListParagraph"/>
        <w:numPr>
          <w:ilvl w:val="0"/>
          <w:numId w:val="92"/>
        </w:numPr>
        <w:rPr>
          <w:szCs w:val="22"/>
          <w:u w:val="single"/>
        </w:rPr>
      </w:pPr>
      <w:r>
        <w:rPr>
          <w:szCs w:val="22"/>
        </w:rPr>
        <w:t>Research Associate;</w:t>
      </w:r>
    </w:p>
    <w:p w14:paraId="32F92B12" w14:textId="7B8A0E90" w:rsidR="00366692" w:rsidRPr="001617AC" w:rsidRDefault="00366692" w:rsidP="001617AC">
      <w:pPr>
        <w:pStyle w:val="ListParagraph"/>
        <w:numPr>
          <w:ilvl w:val="0"/>
          <w:numId w:val="92"/>
        </w:numPr>
        <w:rPr>
          <w:szCs w:val="22"/>
          <w:u w:val="single"/>
        </w:rPr>
      </w:pPr>
      <w:r>
        <w:rPr>
          <w:szCs w:val="22"/>
        </w:rPr>
        <w:t>Information Technology Technician; and</w:t>
      </w:r>
    </w:p>
    <w:p w14:paraId="54AD3478" w14:textId="02BBBB45" w:rsidR="00366692" w:rsidRPr="001617AC" w:rsidRDefault="00420CD7" w:rsidP="001617AC">
      <w:pPr>
        <w:pStyle w:val="ListParagraph"/>
        <w:numPr>
          <w:ilvl w:val="0"/>
          <w:numId w:val="92"/>
        </w:numPr>
        <w:rPr>
          <w:szCs w:val="22"/>
          <w:u w:val="single"/>
        </w:rPr>
      </w:pPr>
      <w:r>
        <w:rPr>
          <w:szCs w:val="22"/>
        </w:rPr>
        <w:t>Examination Administrator</w:t>
      </w:r>
      <w:r w:rsidR="00366692">
        <w:rPr>
          <w:szCs w:val="22"/>
        </w:rPr>
        <w:t>.</w:t>
      </w:r>
    </w:p>
    <w:p w14:paraId="16AF244E" w14:textId="77777777" w:rsidR="00366692" w:rsidRDefault="00366692">
      <w:pPr>
        <w:rPr>
          <w:szCs w:val="22"/>
          <w:u w:val="single"/>
        </w:rPr>
      </w:pPr>
    </w:p>
    <w:p w14:paraId="58109170" w14:textId="77777777" w:rsidR="00366692" w:rsidRDefault="00366692">
      <w:pPr>
        <w:rPr>
          <w:szCs w:val="22"/>
          <w:u w:val="single"/>
        </w:rPr>
      </w:pPr>
      <w:r>
        <w:rPr>
          <w:szCs w:val="22"/>
          <w:u w:val="single"/>
        </w:rPr>
        <w:t>Secondary Staffing Positions</w:t>
      </w:r>
    </w:p>
    <w:p w14:paraId="7950F7CF" w14:textId="77777777" w:rsidR="00366692" w:rsidRPr="001617AC" w:rsidRDefault="00366692" w:rsidP="001617AC">
      <w:pPr>
        <w:pStyle w:val="ListParagraph"/>
        <w:numPr>
          <w:ilvl w:val="0"/>
          <w:numId w:val="92"/>
        </w:numPr>
        <w:rPr>
          <w:szCs w:val="22"/>
        </w:rPr>
      </w:pPr>
      <w:r w:rsidRPr="001617AC">
        <w:rPr>
          <w:szCs w:val="22"/>
        </w:rPr>
        <w:t>Graphic Artist;</w:t>
      </w:r>
    </w:p>
    <w:p w14:paraId="5271A4FD" w14:textId="50B9F8AC" w:rsidR="00366692" w:rsidRPr="001617AC" w:rsidRDefault="00366692" w:rsidP="001617AC">
      <w:pPr>
        <w:pStyle w:val="ListParagraph"/>
        <w:numPr>
          <w:ilvl w:val="0"/>
          <w:numId w:val="92"/>
        </w:numPr>
        <w:rPr>
          <w:szCs w:val="22"/>
        </w:rPr>
      </w:pPr>
      <w:r w:rsidRPr="001617AC">
        <w:rPr>
          <w:szCs w:val="22"/>
        </w:rPr>
        <w:t>Proctor; and</w:t>
      </w:r>
    </w:p>
    <w:p w14:paraId="69AC9D71" w14:textId="77777777" w:rsidR="00366692" w:rsidRDefault="00366692" w:rsidP="001617AC">
      <w:pPr>
        <w:pStyle w:val="ListParagraph"/>
        <w:numPr>
          <w:ilvl w:val="0"/>
          <w:numId w:val="92"/>
        </w:numPr>
        <w:rPr>
          <w:szCs w:val="22"/>
        </w:rPr>
      </w:pPr>
      <w:r w:rsidRPr="001617AC">
        <w:rPr>
          <w:szCs w:val="22"/>
        </w:rPr>
        <w:t>Clerical Assistant.</w:t>
      </w:r>
    </w:p>
    <w:p w14:paraId="27EE5061" w14:textId="77777777" w:rsidR="00366692" w:rsidRDefault="00366692">
      <w:pPr>
        <w:rPr>
          <w:szCs w:val="22"/>
        </w:rPr>
      </w:pPr>
    </w:p>
    <w:p w14:paraId="7C8E6776" w14:textId="77777777" w:rsidR="00366692" w:rsidRPr="001617AC" w:rsidRDefault="00366692">
      <w:pPr>
        <w:rPr>
          <w:szCs w:val="22"/>
          <w:u w:val="single"/>
        </w:rPr>
      </w:pPr>
      <w:r w:rsidRPr="001617AC">
        <w:rPr>
          <w:szCs w:val="22"/>
          <w:u w:val="single"/>
        </w:rPr>
        <w:t>Subject Matter Experts</w:t>
      </w:r>
    </w:p>
    <w:p w14:paraId="46E06CA0" w14:textId="4C06FFEA" w:rsidR="00366692" w:rsidRPr="00366692" w:rsidRDefault="00366692" w:rsidP="001617AC">
      <w:pPr>
        <w:pStyle w:val="ListParagraph"/>
        <w:numPr>
          <w:ilvl w:val="0"/>
          <w:numId w:val="92"/>
        </w:numPr>
        <w:rPr>
          <w:szCs w:val="22"/>
        </w:rPr>
      </w:pPr>
      <w:r>
        <w:rPr>
          <w:szCs w:val="22"/>
        </w:rPr>
        <w:t xml:space="preserve"> Subject Matter Experts.</w:t>
      </w:r>
    </w:p>
    <w:p w14:paraId="5811D132" w14:textId="77777777" w:rsidR="00366692" w:rsidRDefault="00366692" w:rsidP="002E278E">
      <w:pPr>
        <w:rPr>
          <w:szCs w:val="22"/>
        </w:rPr>
      </w:pPr>
    </w:p>
    <w:p w14:paraId="1E6FEA50" w14:textId="2AB40ADF" w:rsidR="004044E8" w:rsidRDefault="002E278E" w:rsidP="002E278E">
      <w:pPr>
        <w:rPr>
          <w:szCs w:val="22"/>
        </w:rPr>
      </w:pPr>
      <w:r>
        <w:rPr>
          <w:szCs w:val="22"/>
        </w:rPr>
        <w:t>The Vendor {Bidder} must not alter the price</w:t>
      </w:r>
      <w:r w:rsidR="000A0D6F">
        <w:rPr>
          <w:szCs w:val="22"/>
        </w:rPr>
        <w:t xml:space="preserve"> </w:t>
      </w:r>
      <w:r>
        <w:rPr>
          <w:szCs w:val="22"/>
        </w:rPr>
        <w:t>schedule in any manner.  Hourly rates are all-inclusive loaded rates</w:t>
      </w:r>
      <w:r w:rsidR="007A062A">
        <w:rPr>
          <w:szCs w:val="22"/>
        </w:rPr>
        <w:t xml:space="preserve"> and </w:t>
      </w:r>
      <w:r>
        <w:rPr>
          <w:szCs w:val="22"/>
        </w:rPr>
        <w:t>there shall be no additional charges permitted or labor categories added to the price schedule.</w:t>
      </w:r>
    </w:p>
    <w:p w14:paraId="268ECFC1" w14:textId="77777777" w:rsidR="007A062A" w:rsidRDefault="007A062A" w:rsidP="002E278E">
      <w:pPr>
        <w:rPr>
          <w:szCs w:val="22"/>
        </w:rPr>
      </w:pPr>
    </w:p>
    <w:p w14:paraId="3C07681C" w14:textId="2E0E383B" w:rsidR="000A0D6F" w:rsidRDefault="004E4934" w:rsidP="002E278E">
      <w:pPr>
        <w:rPr>
          <w:szCs w:val="22"/>
        </w:rPr>
      </w:pPr>
      <w:r>
        <w:rPr>
          <w:szCs w:val="22"/>
        </w:rPr>
        <w:t xml:space="preserve">The Vendor {Bidder} must equate its firm’s internal job title classifications into the </w:t>
      </w:r>
      <w:r w:rsidR="000A0D6F">
        <w:rPr>
          <w:szCs w:val="22"/>
        </w:rPr>
        <w:t>price schedule’s</w:t>
      </w:r>
      <w:r>
        <w:rPr>
          <w:szCs w:val="22"/>
        </w:rPr>
        <w:t xml:space="preserve"> </w:t>
      </w:r>
      <w:r w:rsidR="004979D7">
        <w:rPr>
          <w:szCs w:val="22"/>
        </w:rPr>
        <w:t>P</w:t>
      </w:r>
      <w:r w:rsidR="000A0D6F">
        <w:rPr>
          <w:szCs w:val="22"/>
        </w:rPr>
        <w:t xml:space="preserve">rimary and </w:t>
      </w:r>
      <w:r w:rsidR="004979D7">
        <w:rPr>
          <w:szCs w:val="22"/>
        </w:rPr>
        <w:t>S</w:t>
      </w:r>
      <w:r w:rsidR="000A0D6F">
        <w:rPr>
          <w:szCs w:val="22"/>
        </w:rPr>
        <w:t xml:space="preserve">econdary </w:t>
      </w:r>
      <w:r w:rsidR="004979D7">
        <w:rPr>
          <w:szCs w:val="22"/>
        </w:rPr>
        <w:t>S</w:t>
      </w:r>
      <w:r w:rsidR="000A0D6F">
        <w:rPr>
          <w:szCs w:val="22"/>
        </w:rPr>
        <w:t xml:space="preserve">taffing </w:t>
      </w:r>
      <w:r w:rsidR="004979D7">
        <w:rPr>
          <w:szCs w:val="22"/>
        </w:rPr>
        <w:t>P</w:t>
      </w:r>
      <w:r w:rsidR="000A0D6F">
        <w:rPr>
          <w:szCs w:val="22"/>
        </w:rPr>
        <w:t>ositions</w:t>
      </w:r>
      <w:r>
        <w:rPr>
          <w:szCs w:val="22"/>
        </w:rPr>
        <w:t xml:space="preserve"> as applicable.  The Vendor {Bidder} should refer to Section</w:t>
      </w:r>
      <w:r w:rsidR="007410D9">
        <w:rPr>
          <w:szCs w:val="22"/>
        </w:rPr>
        <w:t>s</w:t>
      </w:r>
      <w:r>
        <w:rPr>
          <w:szCs w:val="22"/>
        </w:rPr>
        <w:t xml:space="preserve"> 3.18</w:t>
      </w:r>
      <w:r w:rsidR="007410D9">
        <w:rPr>
          <w:szCs w:val="22"/>
        </w:rPr>
        <w:t>.1 and 3.18.2</w:t>
      </w:r>
      <w:r>
        <w:rPr>
          <w:szCs w:val="22"/>
        </w:rPr>
        <w:t xml:space="preserve"> of the Bid Specification {RFP} for a description </w:t>
      </w:r>
      <w:r w:rsidR="000A0D6F">
        <w:rPr>
          <w:szCs w:val="22"/>
        </w:rPr>
        <w:t xml:space="preserve">and specified qualifications </w:t>
      </w:r>
      <w:r>
        <w:rPr>
          <w:szCs w:val="22"/>
        </w:rPr>
        <w:t xml:space="preserve">of each </w:t>
      </w:r>
      <w:r w:rsidR="004979D7">
        <w:rPr>
          <w:szCs w:val="22"/>
        </w:rPr>
        <w:t>P</w:t>
      </w:r>
      <w:r w:rsidR="000A0D6F">
        <w:rPr>
          <w:szCs w:val="22"/>
        </w:rPr>
        <w:t xml:space="preserve">rimary and </w:t>
      </w:r>
      <w:r w:rsidR="004979D7">
        <w:rPr>
          <w:szCs w:val="22"/>
        </w:rPr>
        <w:t>S</w:t>
      </w:r>
      <w:r w:rsidR="000A0D6F">
        <w:rPr>
          <w:szCs w:val="22"/>
        </w:rPr>
        <w:t xml:space="preserve">econdary </w:t>
      </w:r>
      <w:r w:rsidR="004979D7">
        <w:rPr>
          <w:szCs w:val="22"/>
        </w:rPr>
        <w:t>S</w:t>
      </w:r>
      <w:r w:rsidR="000A0D6F">
        <w:rPr>
          <w:szCs w:val="22"/>
        </w:rPr>
        <w:t xml:space="preserve">taffing </w:t>
      </w:r>
      <w:r w:rsidR="004979D7">
        <w:rPr>
          <w:szCs w:val="22"/>
        </w:rPr>
        <w:t>P</w:t>
      </w:r>
      <w:r w:rsidR="000A0D6F">
        <w:rPr>
          <w:szCs w:val="22"/>
        </w:rPr>
        <w:t>osition.</w:t>
      </w:r>
      <w:r w:rsidR="004044E8">
        <w:rPr>
          <w:szCs w:val="22"/>
        </w:rPr>
        <w:t xml:space="preserve">  </w:t>
      </w:r>
      <w:r w:rsidR="00DB1B84">
        <w:rPr>
          <w:szCs w:val="22"/>
        </w:rPr>
        <w:t>The Vendor {Bidder} should refer to Section 3.18.3 of the Bid Specification {RFP} for additional information regarding Subject Matter Experts.</w:t>
      </w:r>
    </w:p>
    <w:p w14:paraId="6260425D" w14:textId="77777777" w:rsidR="00A2374E" w:rsidRDefault="00A2374E" w:rsidP="00C65B22">
      <w:pPr>
        <w:rPr>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43664">
      <w:pPr>
        <w:pStyle w:val="ListParagraph"/>
        <w:numPr>
          <w:ilvl w:val="0"/>
          <w:numId w:val="3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43664">
      <w:pPr>
        <w:pStyle w:val="ListParagraph"/>
        <w:numPr>
          <w:ilvl w:val="0"/>
          <w:numId w:val="34"/>
        </w:numPr>
        <w:autoSpaceDE w:val="0"/>
        <w:autoSpaceDN w:val="0"/>
        <w:adjustRightInd w:val="0"/>
      </w:pPr>
      <w:r w:rsidRPr="007D420A">
        <w:t>The date on the check issued by the State in payment of that invoice shall be deemed the date of the State's response to that invoice.</w:t>
      </w:r>
    </w:p>
    <w:p w14:paraId="6260427B" w14:textId="77777777" w:rsidR="00AA3B67" w:rsidRPr="002812B4" w:rsidRDefault="00AA3B67" w:rsidP="00757979">
      <w:pPr>
        <w:pStyle w:val="BodyText2"/>
        <w:rPr>
          <w:b/>
          <w:highlight w:val="green"/>
        </w:rPr>
      </w:pPr>
    </w:p>
    <w:p w14:paraId="6260427C" w14:textId="77777777" w:rsidR="00757979" w:rsidRPr="007111EE" w:rsidRDefault="00757979" w:rsidP="00757979">
      <w:pPr>
        <w:pStyle w:val="Heading3"/>
      </w:pPr>
      <w:bookmarkStart w:id="748" w:name="_Toc400531504"/>
      <w:bookmarkStart w:id="749" w:name="_Toc428533975"/>
      <w:bookmarkStart w:id="750" w:name="_Toc480294628"/>
      <w:r w:rsidRPr="007111EE">
        <w:t>COOPERATIVE PURCHASING PROGRAM</w:t>
      </w:r>
      <w:bookmarkEnd w:id="748"/>
      <w:bookmarkEnd w:id="749"/>
      <w:bookmarkEnd w:id="750"/>
    </w:p>
    <w:p w14:paraId="6260427F" w14:textId="5389F482" w:rsidR="00757979" w:rsidRDefault="00757979" w:rsidP="00757979">
      <w:pPr>
        <w:pStyle w:val="BodyText2"/>
        <w:rPr>
          <w:highlight w:val="yellow"/>
        </w:rPr>
      </w:pPr>
    </w:p>
    <w:p w14:paraId="6E75F7A4" w14:textId="18EB3793" w:rsidR="002E278E" w:rsidRPr="002E278E" w:rsidRDefault="002E278E" w:rsidP="00757979">
      <w:pPr>
        <w:pStyle w:val="BodyText2"/>
      </w:pPr>
      <w:r w:rsidRPr="002E278E">
        <w:t>Not applicable to this procurement.</w:t>
      </w:r>
    </w:p>
    <w:p w14:paraId="62604280" w14:textId="77777777" w:rsidR="00675860" w:rsidRPr="00FD2795" w:rsidRDefault="00045825" w:rsidP="00BB5A93">
      <w:pPr>
        <w:pStyle w:val="Heading1"/>
      </w:pPr>
      <w:r>
        <w:br w:type="page"/>
      </w:r>
      <w:bookmarkStart w:id="751" w:name="_Toc400531505"/>
      <w:bookmarkStart w:id="752" w:name="_Toc428533976"/>
      <w:r w:rsidR="00AA3B67">
        <w:lastRenderedPageBreak/>
        <w:t xml:space="preserve"> </w:t>
      </w:r>
      <w:bookmarkStart w:id="753" w:name="_Toc480294629"/>
      <w:r w:rsidR="00675860" w:rsidRPr="00FD2795">
        <w:t>SPECIAL</w:t>
      </w:r>
      <w:r w:rsidR="006C72E6">
        <w:t xml:space="preserve"> </w:t>
      </w:r>
      <w:r w:rsidR="00675860" w:rsidRPr="00FD2795">
        <w:t>CONTRACTUAL TERMS AND CONDITIONS</w:t>
      </w:r>
      <w:bookmarkEnd w:id="751"/>
      <w:bookmarkEnd w:id="752"/>
      <w:r w:rsidR="006C72E6">
        <w:t xml:space="preserve"> APPLICABLE TO THE </w:t>
      </w:r>
      <w:r w:rsidR="001D2ACC">
        <w:t>BLANKET P.O.</w:t>
      </w:r>
      <w:r w:rsidR="001F09EF">
        <w:t xml:space="preserve"> {CONTRACT}</w:t>
      </w:r>
      <w:bookmarkEnd w:id="753"/>
    </w:p>
    <w:p w14:paraId="62604281" w14:textId="77777777" w:rsidR="00675860" w:rsidRDefault="00675860" w:rsidP="00675860"/>
    <w:p w14:paraId="62604282" w14:textId="77777777" w:rsidR="00675860" w:rsidRDefault="00675860" w:rsidP="00675860">
      <w:pPr>
        <w:pStyle w:val="Heading2"/>
        <w:ind w:right="108"/>
      </w:pPr>
      <w:bookmarkStart w:id="754" w:name="_Toc400531506"/>
      <w:bookmarkStart w:id="755" w:name="_Toc428533977"/>
      <w:bookmarkStart w:id="756" w:name="_Toc480294630"/>
      <w:r w:rsidRPr="009938A9">
        <w:t>PRECEDENCE OF SPECIAL CONTRACTUAL TERMS AND CONDITIONS</w:t>
      </w:r>
      <w:bookmarkEnd w:id="754"/>
      <w:bookmarkEnd w:id="755"/>
      <w:bookmarkEnd w:id="756"/>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743664">
      <w:pPr>
        <w:numPr>
          <w:ilvl w:val="0"/>
          <w:numId w:val="2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743664">
      <w:pPr>
        <w:numPr>
          <w:ilvl w:val="0"/>
          <w:numId w:val="2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74366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743664">
      <w:pPr>
        <w:numPr>
          <w:ilvl w:val="0"/>
          <w:numId w:val="2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74366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757" w:name="_Toc400531507"/>
      <w:bookmarkStart w:id="758" w:name="_Toc428533978"/>
      <w:bookmarkStart w:id="759" w:name="_Toc480294631"/>
      <w:r>
        <w:t>BLANKET P.O.</w:t>
      </w:r>
      <w:r w:rsidR="00CE709E">
        <w:t xml:space="preserve"> </w:t>
      </w:r>
      <w:r w:rsidR="008B0B5B">
        <w:t>{Contract}</w:t>
      </w:r>
      <w:r w:rsidR="00675860" w:rsidRPr="005B44C2">
        <w:t xml:space="preserve"> Term and Extension Option</w:t>
      </w:r>
      <w:bookmarkEnd w:id="757"/>
      <w:bookmarkEnd w:id="758"/>
      <w:bookmarkEnd w:id="759"/>
    </w:p>
    <w:p w14:paraId="62604296" w14:textId="77777777" w:rsidR="00F802EE" w:rsidRPr="007D420A" w:rsidRDefault="00F802EE" w:rsidP="00675860">
      <w:pPr>
        <w:pStyle w:val="BodyText"/>
        <w:ind w:left="0"/>
        <w:rPr>
          <w:sz w:val="22"/>
        </w:rPr>
      </w:pPr>
    </w:p>
    <w:p w14:paraId="62604297" w14:textId="13FE730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2E278E" w:rsidRPr="002E278E">
        <w:rPr>
          <w:b/>
          <w:bCs/>
          <w:sz w:val="22"/>
          <w:szCs w:val="22"/>
        </w:rPr>
        <w:t xml:space="preserve"> </w:t>
      </w:r>
      <w:r w:rsidR="002E278E">
        <w:rPr>
          <w:b/>
          <w:bCs/>
          <w:sz w:val="22"/>
          <w:szCs w:val="22"/>
          <w:lang w:val="en-US"/>
        </w:rPr>
        <w:t xml:space="preserve">two (2) </w:t>
      </w:r>
      <w:r w:rsidR="002E278E" w:rsidRPr="00165324">
        <w:rPr>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4172ED3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65324">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760" w:name="_Toc400531508"/>
      <w:bookmarkStart w:id="761" w:name="_Toc428533979"/>
      <w:bookmarkStart w:id="762" w:name="_Toc480294632"/>
      <w:r>
        <w:t>BLANKET P.O.</w:t>
      </w:r>
      <w:r w:rsidR="00CE709E">
        <w:t xml:space="preserve"> </w:t>
      </w:r>
      <w:r w:rsidR="008B0B5B">
        <w:t>{Contract}</w:t>
      </w:r>
      <w:r w:rsidR="00675860" w:rsidRPr="005B44C2">
        <w:t xml:space="preserve"> Transition</w:t>
      </w:r>
      <w:bookmarkEnd w:id="760"/>
      <w:bookmarkEnd w:id="761"/>
      <w:bookmarkEnd w:id="762"/>
    </w:p>
    <w:p w14:paraId="6260429C" w14:textId="77777777" w:rsidR="00675860" w:rsidRDefault="00675860" w:rsidP="00675860">
      <w:pPr>
        <w:pStyle w:val="BodyText"/>
        <w:ind w:left="0" w:right="108"/>
      </w:pPr>
    </w:p>
    <w:p w14:paraId="6260429D" w14:textId="049C51B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65324">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7D420A">
      <w:pPr>
        <w:pStyle w:val="Heading2"/>
        <w:ind w:right="108"/>
      </w:pPr>
      <w:bookmarkStart w:id="763" w:name="_Toc108508270"/>
      <w:bookmarkStart w:id="764" w:name="_Toc428533980"/>
      <w:bookmarkStart w:id="765" w:name="_Toc480294633"/>
      <w:r w:rsidRPr="00851065">
        <w:t xml:space="preserve">CHANGE ORDER </w:t>
      </w:r>
      <w:r w:rsidR="00E539C1" w:rsidRPr="00851065">
        <w:t>{</w:t>
      </w:r>
      <w:r w:rsidR="00B10FC3" w:rsidRPr="00851065">
        <w:t xml:space="preserve">Contract </w:t>
      </w:r>
      <w:bookmarkEnd w:id="763"/>
      <w:r w:rsidR="003830F9" w:rsidRPr="00851065">
        <w:t>AMENDMENT</w:t>
      </w:r>
      <w:r w:rsidR="00E539C1" w:rsidRPr="00851065">
        <w:t>}</w:t>
      </w:r>
      <w:bookmarkEnd w:id="764"/>
      <w:bookmarkEnd w:id="765"/>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766" w:name="_Toc400531510"/>
      <w:bookmarkStart w:id="767" w:name="_Toc428533981"/>
      <w:bookmarkStart w:id="768" w:name="_Toc480294634"/>
      <w:r>
        <w:t xml:space="preserve">Vendor </w:t>
      </w:r>
      <w:r w:rsidR="00571AFA">
        <w:t>{contractor}</w:t>
      </w:r>
      <w:r w:rsidR="00675860">
        <w:t xml:space="preserve"> Responsibilities</w:t>
      </w:r>
      <w:bookmarkEnd w:id="766"/>
      <w:bookmarkEnd w:id="767"/>
      <w:bookmarkEnd w:id="768"/>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769" w:name="_Toc400531511"/>
      <w:bookmarkStart w:id="770" w:name="_Toc428533982"/>
      <w:bookmarkStart w:id="771" w:name="_Toc480294635"/>
      <w:r>
        <w:t>Substitution of Staff</w:t>
      </w:r>
      <w:bookmarkEnd w:id="769"/>
      <w:bookmarkEnd w:id="770"/>
      <w:bookmarkEnd w:id="771"/>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772" w:name="_Toc400531512"/>
      <w:bookmarkStart w:id="773" w:name="_Toc428533983"/>
      <w:bookmarkStart w:id="774" w:name="_Toc480294636"/>
      <w:r>
        <w:t>Substitution or Addition of SubCONTRACTOR(s)</w:t>
      </w:r>
      <w:bookmarkEnd w:id="772"/>
      <w:bookmarkEnd w:id="773"/>
      <w:bookmarkEnd w:id="774"/>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775" w:name="_Toc400531513"/>
      <w:bookmarkStart w:id="776" w:name="_Toc428533984"/>
      <w:bookmarkStart w:id="777" w:name="_Toc480294637"/>
      <w:r w:rsidRPr="00A1068D">
        <w:t>OWNERSHIP OF MATERIAL</w:t>
      </w:r>
      <w:bookmarkEnd w:id="775"/>
      <w:bookmarkEnd w:id="776"/>
      <w:bookmarkEnd w:id="777"/>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B" w14:textId="77777777" w:rsidR="00BE5A1E" w:rsidRPr="00C65B22" w:rsidRDefault="00BE5A1E" w:rsidP="007D420A">
      <w:pPr>
        <w:rPr>
          <w:b/>
        </w:rPr>
      </w:pPr>
    </w:p>
    <w:p w14:paraId="626042CC" w14:textId="77777777" w:rsidR="00675860" w:rsidRDefault="00675860" w:rsidP="0094743B">
      <w:pPr>
        <w:pStyle w:val="Heading2"/>
      </w:pPr>
      <w:bookmarkStart w:id="778" w:name="_Toc400531514"/>
      <w:bookmarkStart w:id="779" w:name="_Toc428533985"/>
      <w:bookmarkStart w:id="780" w:name="_Toc480294638"/>
      <w:r>
        <w:t>security and Confidentiality</w:t>
      </w:r>
      <w:bookmarkEnd w:id="778"/>
      <w:bookmarkEnd w:id="779"/>
      <w:bookmarkEnd w:id="780"/>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781" w:name="_Toc400531515"/>
      <w:bookmarkStart w:id="782" w:name="_Toc428533986"/>
      <w:bookmarkStart w:id="783" w:name="_Toc480294639"/>
      <w:r w:rsidRPr="00507C84">
        <w:t>DATA CONFIDENTIALITY</w:t>
      </w:r>
      <w:bookmarkEnd w:id="781"/>
      <w:bookmarkEnd w:id="782"/>
      <w:bookmarkEnd w:id="783"/>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Special Publication (</w:t>
      </w:r>
      <w:proofErr w:type="spellStart"/>
      <w:r w:rsidRPr="00851065">
        <w:t>SP</w:t>
      </w:r>
      <w:proofErr w:type="spellEnd"/>
      <w:r w:rsidRPr="00851065">
        <w:t xml:space="preserve">) 800-12, An Introduction to Computer Security:  The </w:t>
      </w:r>
      <w:proofErr w:type="spellStart"/>
      <w:r w:rsidRPr="00851065">
        <w:t>NIST</w:t>
      </w:r>
      <w:proofErr w:type="spellEnd"/>
      <w:r w:rsidRPr="00851065">
        <w:t xml:space="preserve">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165324" w:rsidRDefault="00675860" w:rsidP="00743664">
      <w:pPr>
        <w:pStyle w:val="ListParagraph"/>
        <w:numPr>
          <w:ilvl w:val="0"/>
          <w:numId w:val="35"/>
        </w:numPr>
      </w:pPr>
      <w:r w:rsidRPr="00165324">
        <w:t>The obligations of the State under this provision are subject to the New Jersey Open Public Records Act (“</w:t>
      </w:r>
      <w:proofErr w:type="spellStart"/>
      <w:r w:rsidRPr="00165324">
        <w:t>OPRA</w:t>
      </w:r>
      <w:proofErr w:type="spellEnd"/>
      <w:r w:rsidRPr="00165324">
        <w:t xml:space="preserve">”), </w:t>
      </w:r>
      <w:proofErr w:type="spellStart"/>
      <w:r w:rsidRPr="00165324">
        <w:rPr>
          <w:u w:val="single"/>
        </w:rPr>
        <w:t>N.J.S.A</w:t>
      </w:r>
      <w:proofErr w:type="spellEnd"/>
      <w:r w:rsidRPr="00165324">
        <w:rPr>
          <w:u w:val="single"/>
        </w:rPr>
        <w:t>.</w:t>
      </w:r>
      <w:r w:rsidRPr="00165324">
        <w:t xml:space="preserve"> </w:t>
      </w:r>
      <w:proofErr w:type="spellStart"/>
      <w:r w:rsidRPr="00165324">
        <w:t>47:1A-1</w:t>
      </w:r>
      <w:proofErr w:type="spellEnd"/>
      <w:r w:rsidRPr="00165324">
        <w:t xml:space="preserve"> et seq., the New Jersey common law right to know, and any other lawful document request or subpoena. </w:t>
      </w:r>
    </w:p>
    <w:p w14:paraId="626042DB" w14:textId="77777777" w:rsidR="00675860" w:rsidRPr="00165324" w:rsidRDefault="00675860" w:rsidP="008F15CC">
      <w:pPr>
        <w:ind w:firstLine="720"/>
      </w:pPr>
    </w:p>
    <w:p w14:paraId="626042DC" w14:textId="77777777" w:rsidR="00675860" w:rsidRPr="00165324" w:rsidRDefault="00675860" w:rsidP="00743664">
      <w:pPr>
        <w:pStyle w:val="ListParagraph"/>
        <w:numPr>
          <w:ilvl w:val="0"/>
          <w:numId w:val="35"/>
        </w:numPr>
      </w:pPr>
      <w:r w:rsidRPr="00165324">
        <w:t xml:space="preserve">By virtue of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the parties may have access to information that is confidential to one another.  The parties agree to disclose to each other only information that is required for the performance of their obligations under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w:t>
      </w:r>
      <w:r w:rsidR="006C7D6B" w:rsidRPr="00165324">
        <w:t>Vendor</w:t>
      </w:r>
      <w:r w:rsidR="004216A0" w:rsidRPr="00165324">
        <w:t>’s</w:t>
      </w:r>
      <w:r w:rsidR="006C7D6B" w:rsidRPr="00165324">
        <w:t xml:space="preserve"> </w:t>
      </w:r>
      <w:r w:rsidR="00571AFA" w:rsidRPr="00165324">
        <w:t>{Contractor’s}</w:t>
      </w:r>
      <w:r w:rsidRPr="00165324">
        <w:t xml:space="preserve"> Confidential Information, to the extent not expressly prohibited by law, shall consist of all information clearly identified as confidential at the time of disclosure and anything identified in </w:t>
      </w:r>
      <w:r w:rsidR="006C7D6B" w:rsidRPr="00165324">
        <w:t>Vendor</w:t>
      </w:r>
      <w:r w:rsidR="004216A0" w:rsidRPr="00165324">
        <w:t>’s</w:t>
      </w:r>
      <w:r w:rsidR="006C7D6B" w:rsidRPr="00165324">
        <w:t xml:space="preserve"> </w:t>
      </w:r>
      <w:r w:rsidR="00571AFA" w:rsidRPr="00165324">
        <w:t>{Contractor’s}</w:t>
      </w:r>
      <w:r w:rsidRPr="00165324">
        <w:t xml:space="preserve"> </w:t>
      </w:r>
      <w:r w:rsidR="00CE00E7" w:rsidRPr="00165324">
        <w:t>Quote</w:t>
      </w:r>
      <w:r w:rsidR="00583771" w:rsidRPr="00165324">
        <w:t xml:space="preserve"> </w:t>
      </w:r>
      <w:r w:rsidR="0060080E" w:rsidRPr="00165324">
        <w:t>{</w:t>
      </w:r>
      <w:r w:rsidR="00CE00E7" w:rsidRPr="00165324">
        <w:t>Proposal</w:t>
      </w:r>
      <w:r w:rsidR="0060080E" w:rsidRPr="00165324">
        <w:t>}</w:t>
      </w:r>
      <w:r w:rsidRPr="00165324">
        <w:t xml:space="preserve"> as Background IP (“</w:t>
      </w:r>
      <w:r w:rsidR="006C7D6B" w:rsidRPr="00165324">
        <w:t xml:space="preserve">Vendor </w:t>
      </w:r>
      <w:r w:rsidR="00571AFA" w:rsidRPr="00165324">
        <w:t>{Contractor}</w:t>
      </w:r>
      <w:r w:rsidRPr="00165324">
        <w:t xml:space="preserve"> Confidential Information”).  Notwithstanding the previous sentence, the terms and pricing of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are subject to disclosure under </w:t>
      </w:r>
      <w:proofErr w:type="spellStart"/>
      <w:r w:rsidRPr="00165324">
        <w:t>OPRA</w:t>
      </w:r>
      <w:proofErr w:type="spellEnd"/>
      <w:r w:rsidRPr="00165324">
        <w:t xml:space="preserve">, the common law right to know, and any other lawful document request or subpoena.  </w:t>
      </w:r>
    </w:p>
    <w:p w14:paraId="626042DD" w14:textId="77777777" w:rsidR="00675860" w:rsidRPr="00165324" w:rsidRDefault="00675860" w:rsidP="008F15CC">
      <w:pPr>
        <w:ind w:firstLine="720"/>
      </w:pPr>
    </w:p>
    <w:p w14:paraId="626042DE" w14:textId="77777777" w:rsidR="00675860" w:rsidRPr="00165324" w:rsidRDefault="00675860" w:rsidP="00743664">
      <w:pPr>
        <w:pStyle w:val="ListParagraph"/>
        <w:numPr>
          <w:ilvl w:val="0"/>
          <w:numId w:val="35"/>
        </w:numPr>
      </w:pPr>
      <w:r w:rsidRPr="0016532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26042DF" w14:textId="77777777" w:rsidR="00675860" w:rsidRPr="00165324" w:rsidRDefault="00675860" w:rsidP="008F15CC">
      <w:pPr>
        <w:ind w:firstLine="720"/>
      </w:pPr>
    </w:p>
    <w:p w14:paraId="626042E0" w14:textId="77777777" w:rsidR="00675860" w:rsidRPr="00165324" w:rsidRDefault="00675860" w:rsidP="00743664">
      <w:pPr>
        <w:pStyle w:val="ListParagraph"/>
        <w:numPr>
          <w:ilvl w:val="0"/>
          <w:numId w:val="35"/>
        </w:numPr>
      </w:pPr>
      <w:r w:rsidRPr="00165324">
        <w:t xml:space="preserve">The State agrees to hold </w:t>
      </w:r>
      <w:r w:rsidR="006C7D6B" w:rsidRPr="00165324">
        <w:t>Vendor</w:t>
      </w:r>
      <w:r w:rsidR="004216A0" w:rsidRPr="00165324">
        <w:t>’s</w:t>
      </w:r>
      <w:r w:rsidR="006C7D6B" w:rsidRPr="00165324">
        <w:t xml:space="preserve"> </w:t>
      </w:r>
      <w:r w:rsidR="00571AFA" w:rsidRPr="00165324">
        <w:t>{Contractor’s}</w:t>
      </w:r>
      <w:r w:rsidRPr="00165324">
        <w:t xml:space="preserve"> Confidential Information in confidence, using at least the same degree of care used to protect its own Confidential Information.    </w:t>
      </w:r>
    </w:p>
    <w:p w14:paraId="626042E1" w14:textId="77777777" w:rsidR="00675860" w:rsidRPr="00165324" w:rsidRDefault="00675860" w:rsidP="00C65B22"/>
    <w:p w14:paraId="626042E2" w14:textId="77777777" w:rsidR="00675860" w:rsidRPr="00165324" w:rsidRDefault="00675860" w:rsidP="00743664">
      <w:pPr>
        <w:pStyle w:val="ListParagraph"/>
        <w:numPr>
          <w:ilvl w:val="0"/>
          <w:numId w:val="35"/>
        </w:numPr>
      </w:pPr>
      <w:r w:rsidRPr="00165324">
        <w:t xml:space="preserve">In the event that the State receives a request for </w:t>
      </w:r>
      <w:r w:rsidR="006C7D6B" w:rsidRPr="00165324">
        <w:t xml:space="preserve">Vendor </w:t>
      </w:r>
      <w:r w:rsidR="00571AFA" w:rsidRPr="00165324">
        <w:t>{Contractor}</w:t>
      </w:r>
      <w:r w:rsidRPr="00165324">
        <w:t xml:space="preserve"> Confidential Information related to this </w:t>
      </w:r>
      <w:r w:rsidR="001D2ACC" w:rsidRPr="00165324">
        <w:t>Blanket P.O.</w:t>
      </w:r>
      <w:r w:rsidR="00A7166F" w:rsidRPr="00165324">
        <w:t xml:space="preserve"> </w:t>
      </w:r>
      <w:r w:rsidR="008B0B5B" w:rsidRPr="00165324">
        <w:t>{</w:t>
      </w:r>
      <w:r w:rsidR="00362081" w:rsidRPr="00165324">
        <w:t>Contract</w:t>
      </w:r>
      <w:r w:rsidR="008B0B5B" w:rsidRPr="00165324">
        <w:t>}</w:t>
      </w:r>
      <w:r w:rsidRPr="00165324">
        <w:t xml:space="preserve"> pursuant to a court order, subpoena, or other operation of law, the State agrees, if permitted by law, to provide </w:t>
      </w:r>
      <w:r w:rsidR="006C7D6B" w:rsidRPr="00165324">
        <w:t xml:space="preserve">Vendor </w:t>
      </w:r>
      <w:r w:rsidR="00571AFA" w:rsidRPr="00165324">
        <w:t>{Contractor}</w:t>
      </w:r>
      <w:r w:rsidRPr="00165324">
        <w:t xml:space="preserve"> with as much notice, in writing, as is reasonably practicable and the State’s intended response to such order of law.  </w:t>
      </w:r>
      <w:r w:rsidR="006C7D6B" w:rsidRPr="00165324">
        <w:t xml:space="preserve">Vendor </w:t>
      </w:r>
      <w:r w:rsidR="00571AFA" w:rsidRPr="00165324">
        <w:t>{Contractor}</w:t>
      </w:r>
      <w:r w:rsidRPr="00165324">
        <w:t xml:space="preserve"> shall take any action it deems appropriate to protect its documents and/or information.</w:t>
      </w:r>
    </w:p>
    <w:p w14:paraId="626042E3" w14:textId="77777777" w:rsidR="00675860" w:rsidRPr="00165324" w:rsidRDefault="00675860" w:rsidP="007D420A"/>
    <w:p w14:paraId="626042E4" w14:textId="77777777" w:rsidR="00675860" w:rsidRPr="00165324" w:rsidRDefault="00675860" w:rsidP="00743664">
      <w:pPr>
        <w:pStyle w:val="ListParagraph"/>
        <w:numPr>
          <w:ilvl w:val="0"/>
          <w:numId w:val="35"/>
        </w:numPr>
      </w:pPr>
      <w:r w:rsidRPr="00165324">
        <w:t xml:space="preserve">In addition, in the event </w:t>
      </w:r>
      <w:r w:rsidR="006C7D6B" w:rsidRPr="00165324">
        <w:t xml:space="preserve">Vendor </w:t>
      </w:r>
      <w:r w:rsidR="00571AFA" w:rsidRPr="00165324">
        <w:t>{Contractor}</w:t>
      </w:r>
      <w:r w:rsidRPr="00165324">
        <w:t xml:space="preserve"> receives a request for State Confidential Information pursuant to a court order, subpoena, or other operation of law, </w:t>
      </w:r>
      <w:r w:rsidR="004216A0" w:rsidRPr="00165324">
        <w:t xml:space="preserve">Vendor </w:t>
      </w:r>
      <w:r w:rsidR="00571AFA" w:rsidRPr="00165324">
        <w:t>{Contractor}</w:t>
      </w:r>
      <w:r w:rsidRPr="00165324">
        <w:t xml:space="preserve"> shall, if permitted by law, provide the State with as much notice, in writing, as is reasonably practicable and </w:t>
      </w:r>
      <w:r w:rsidR="006C7D6B" w:rsidRPr="00165324">
        <w:t>Vendor</w:t>
      </w:r>
      <w:r w:rsidR="004216A0" w:rsidRPr="00165324">
        <w:t>’s</w:t>
      </w:r>
      <w:r w:rsidR="006C7D6B" w:rsidRPr="00165324">
        <w:t xml:space="preserve"> </w:t>
      </w:r>
      <w:r w:rsidR="00571AFA" w:rsidRPr="00165324">
        <w:t>{Contractor’s}</w:t>
      </w:r>
      <w:r w:rsidRPr="00165324">
        <w:t xml:space="preserve"> intended response to such order of law.  The State shall take any action it deems appropriate to protect its documents and/or information.</w:t>
      </w:r>
    </w:p>
    <w:p w14:paraId="626042E5" w14:textId="77777777" w:rsidR="00675860" w:rsidRPr="00165324" w:rsidRDefault="00675860" w:rsidP="007D420A"/>
    <w:p w14:paraId="39008B1F" w14:textId="4ABEC581" w:rsidR="00852BCC" w:rsidRPr="00C6685B" w:rsidRDefault="00852BCC" w:rsidP="00852BCC">
      <w:pPr>
        <w:pStyle w:val="ListParagraph"/>
        <w:numPr>
          <w:ilvl w:val="0"/>
          <w:numId w:val="35"/>
        </w:numPr>
      </w:pPr>
      <w:r w:rsidRPr="00C6685B">
        <w:t>Notwithstanding the requirements of nondisclosure described in these Sections 5.9.1 and 5.9.1.1, either party may release the other party’s Confidential Information (</w:t>
      </w:r>
      <w:proofErr w:type="spellStart"/>
      <w:r w:rsidRPr="00C6685B">
        <w:t>i</w:t>
      </w:r>
      <w:proofErr w:type="spellEnd"/>
      <w:r w:rsidRPr="00C6685B">
        <w:t>) if directed to do so by a court or arbitrator of competent jurisdiction, (ii) pursuant to a lawfully issued subpoena or oth</w:t>
      </w:r>
      <w:r w:rsidR="006907F7">
        <w:t>er lawful document request, (a</w:t>
      </w:r>
      <w:r w:rsidRPr="00C6685B">
        <w:t xml:space="preserve">) in the case of the State, if the State determines the documents or information are subject to disclosure and Vendor {Contractor} does not exercise its rights as described in Section 5.9.1.1(e), or if Vendor {Contractor} is </w:t>
      </w:r>
      <w:r w:rsidRPr="00C6685B">
        <w:lastRenderedPageBreak/>
        <w:t>unsuccessful in defending its rights as describ</w:t>
      </w:r>
      <w:r>
        <w:t>ed in Section 5.9.1.1(e), or (b</w:t>
      </w:r>
      <w:r w:rsidRPr="00C6685B">
        <w:t>)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784" w:name="_Toc400531516"/>
      <w:bookmarkStart w:id="785" w:name="_Toc428533987"/>
      <w:bookmarkStart w:id="786" w:name="_Toc480294640"/>
      <w:r w:rsidRPr="00507C84">
        <w:rPr>
          <w:rFonts w:eastAsia="Calibri"/>
        </w:rPr>
        <w:t>DATA SECURITY STANDARDS</w:t>
      </w:r>
      <w:bookmarkEnd w:id="784"/>
      <w:bookmarkEnd w:id="785"/>
      <w:bookmarkEnd w:id="786"/>
      <w:r w:rsidRPr="00507C84">
        <w:rPr>
          <w:rFonts w:eastAsia="Calibri"/>
        </w:rPr>
        <w:t xml:space="preserve"> </w:t>
      </w:r>
    </w:p>
    <w:p w14:paraId="626042EB"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proofErr w:type="spellStart"/>
      <w:r w:rsidRPr="00C65B22">
        <w:rPr>
          <w:rFonts w:eastAsia="Calibri"/>
        </w:rPr>
        <w:t>www.nj.gov</w:t>
      </w:r>
      <w:proofErr w:type="spellEnd"/>
      <w:r w:rsidRPr="00C65B22">
        <w:rPr>
          <w:rFonts w:eastAsia="Calibri"/>
        </w:rPr>
        <w:t>/it/</w:t>
      </w:r>
      <w:proofErr w:type="spellStart"/>
      <w:r w:rsidRPr="00C65B22">
        <w:rPr>
          <w:rFonts w:eastAsia="Calibri"/>
        </w:rPr>
        <w:t>ps</w:t>
      </w:r>
      <w:proofErr w:type="spellEnd"/>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proofErr w:type="spellStart"/>
      <w:r w:rsidR="00E363AA">
        <w:fldChar w:fldCharType="begin"/>
      </w:r>
      <w:r w:rsidR="00E363AA">
        <w:instrText xml:space="preserve"> HYPERLINK "http://www.nj.gov/it/ps" </w:instrText>
      </w:r>
      <w:r w:rsidR="00E363AA">
        <w:fldChar w:fldCharType="separate"/>
      </w:r>
      <w:r w:rsidR="008F15CC" w:rsidRPr="000D74A8">
        <w:rPr>
          <w:rStyle w:val="Hyperlink"/>
          <w:rFonts w:eastAsia="Calibri"/>
        </w:rPr>
        <w:t>www.nj.gov</w:t>
      </w:r>
      <w:proofErr w:type="spellEnd"/>
      <w:r w:rsidR="008F15CC" w:rsidRPr="000D74A8">
        <w:rPr>
          <w:rStyle w:val="Hyperlink"/>
          <w:rFonts w:eastAsia="Calibri"/>
        </w:rPr>
        <w:t>/it/</w:t>
      </w:r>
      <w:proofErr w:type="spellStart"/>
      <w:r w:rsidR="008F15CC" w:rsidRPr="000D74A8">
        <w:rPr>
          <w:rStyle w:val="Hyperlink"/>
          <w:rFonts w:eastAsia="Calibri"/>
        </w:rPr>
        <w:t>ps</w:t>
      </w:r>
      <w:proofErr w:type="spellEnd"/>
      <w:r w:rsidR="00E363AA">
        <w:rPr>
          <w:rStyle w:val="Hyperlink"/>
          <w:rFonts w:eastAsia="Calibri"/>
        </w:rPr>
        <w:fldChar w:fldCharType="end"/>
      </w:r>
      <w:r w:rsidRPr="00C65B22">
        <w:rPr>
          <w:rFonts w:eastAsia="Calibri"/>
        </w:rPr>
        <w:t>).</w:t>
      </w:r>
    </w:p>
    <w:p w14:paraId="626042EF" w14:textId="77777777" w:rsidR="00675860" w:rsidRPr="00C65B22" w:rsidRDefault="00675860" w:rsidP="00851065"/>
    <w:p w14:paraId="626042F0" w14:textId="7F2C2273"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w:t>
      </w:r>
      <w:proofErr w:type="spellStart"/>
      <w:r w:rsidRPr="007D420A">
        <w:rPr>
          <w:rFonts w:eastAsia="Calibri"/>
        </w:rPr>
        <w:t>HIPAA</w:t>
      </w:r>
      <w:proofErr w:type="spellEnd"/>
      <w:r w:rsidRPr="007D420A">
        <w:rPr>
          <w:rFonts w:eastAsia="Calibri"/>
        </w:rPr>
        <w:t>), Personally Identifiable Information (</w:t>
      </w:r>
      <w:proofErr w:type="spellStart"/>
      <w:r w:rsidRPr="007D420A">
        <w:rPr>
          <w:rFonts w:eastAsia="Calibri"/>
        </w:rPr>
        <w:t>PII</w:t>
      </w:r>
      <w:proofErr w:type="spellEnd"/>
      <w:r w:rsidRPr="007D420A">
        <w:rPr>
          <w:rFonts w:eastAsia="Calibri"/>
        </w:rPr>
        <w:t xml:space="preserve">), Tax Information Security Guidelines for Federal, State, and Local Agencies (IRS Publication 1075), New Jersey State tax confidentiality statute,  </w:t>
      </w:r>
      <w:proofErr w:type="spellStart"/>
      <w:r w:rsidRPr="007D420A">
        <w:rPr>
          <w:rFonts w:eastAsia="Calibri"/>
        </w:rPr>
        <w:t>N.J.S.A</w:t>
      </w:r>
      <w:proofErr w:type="spellEnd"/>
      <w:r w:rsidRPr="007D420A">
        <w:rPr>
          <w:rFonts w:eastAsia="Calibri"/>
        </w:rPr>
        <w:t xml:space="preserve">. 54:50-8, New Jersey Identity Theft Prevention Act, </w:t>
      </w:r>
      <w:proofErr w:type="spellStart"/>
      <w:r w:rsidRPr="007D420A">
        <w:rPr>
          <w:rFonts w:eastAsia="Calibri"/>
        </w:rPr>
        <w:t>N.J.S.A</w:t>
      </w:r>
      <w:proofErr w:type="spellEnd"/>
      <w:r w:rsidRPr="007D420A">
        <w:rPr>
          <w:rFonts w:eastAsia="Calibri"/>
        </w:rPr>
        <w:t xml:space="preserve">. 56:11-44 </w:t>
      </w:r>
      <w:r w:rsidR="004010CE">
        <w:rPr>
          <w:rFonts w:eastAsia="Calibri"/>
        </w:rPr>
        <w:t>et seq</w:t>
      </w:r>
      <w:r w:rsidRPr="007D420A">
        <w:rPr>
          <w:rFonts w:eastAsia="Calibri"/>
        </w:rPr>
        <w:t xml:space="preserve">., the federal Drivers' Privacy Protection Act of 1994, </w:t>
      </w:r>
      <w:proofErr w:type="spellStart"/>
      <w:r w:rsidRPr="007D420A">
        <w:rPr>
          <w:rFonts w:eastAsia="Calibri"/>
        </w:rPr>
        <w:t>Pub.L.103</w:t>
      </w:r>
      <w:proofErr w:type="spellEnd"/>
      <w:r w:rsidRPr="007D420A">
        <w:rPr>
          <w:rFonts w:eastAsia="Calibri"/>
        </w:rPr>
        <w:t xml:space="preserve">-322, and the confidentiality requirements of </w:t>
      </w:r>
      <w:proofErr w:type="spellStart"/>
      <w:r w:rsidRPr="007D420A">
        <w:rPr>
          <w:rFonts w:eastAsia="Calibri"/>
        </w:rPr>
        <w:t>N.J.S.A</w:t>
      </w:r>
      <w:proofErr w:type="spellEnd"/>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7D420A" w:rsidRDefault="00675860" w:rsidP="00C65B22"/>
    <w:p w14:paraId="626042F4" w14:textId="47DB843D"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7D420A" w:rsidRDefault="00675860" w:rsidP="007D420A"/>
    <w:p w14:paraId="626042FC"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6260432B" w14:textId="77777777" w:rsidR="00675860" w:rsidRPr="007D420A" w:rsidRDefault="00675860" w:rsidP="00851065"/>
    <w:p w14:paraId="0CF952E7" w14:textId="730AA76D" w:rsidR="00D0133F" w:rsidRDefault="00D0133F" w:rsidP="00D0133F">
      <w:pPr>
        <w:pStyle w:val="Heading3"/>
      </w:pPr>
      <w:bookmarkStart w:id="787" w:name="_Toc480294641"/>
      <w:r>
        <w:t>Security Plan</w:t>
      </w:r>
      <w:bookmarkEnd w:id="787"/>
    </w:p>
    <w:p w14:paraId="53EE2B94" w14:textId="77777777" w:rsidR="00D0133F" w:rsidRDefault="00D0133F" w:rsidP="00851065">
      <w:pPr>
        <w:rPr>
          <w:b/>
        </w:rPr>
      </w:pPr>
    </w:p>
    <w:p w14:paraId="0062390E" w14:textId="77777777" w:rsidR="00822F9C" w:rsidRPr="007D420A" w:rsidRDefault="00822F9C" w:rsidP="00822F9C">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53337CB1" w14:textId="77777777" w:rsidR="00822F9C" w:rsidRPr="007D420A" w:rsidRDefault="00822F9C" w:rsidP="00822F9C">
      <w:pPr>
        <w:rPr>
          <w:rFonts w:eastAsia="MS Mincho"/>
        </w:rPr>
      </w:pPr>
    </w:p>
    <w:p w14:paraId="79436B64" w14:textId="77777777" w:rsidR="00822F9C" w:rsidRDefault="00822F9C" w:rsidP="00822F9C">
      <w:pPr>
        <w:pStyle w:val="ListParagraph"/>
        <w:numPr>
          <w:ilvl w:val="0"/>
          <w:numId w:val="36"/>
        </w:numPr>
      </w:pPr>
      <w:r w:rsidRPr="007D420A">
        <w:t>Facilities Physical Security</w:t>
      </w:r>
      <w:r>
        <w:t>;</w:t>
      </w:r>
    </w:p>
    <w:p w14:paraId="2A7BC26E" w14:textId="77777777" w:rsidR="00822F9C" w:rsidRDefault="00822F9C" w:rsidP="00822F9C">
      <w:pPr>
        <w:pStyle w:val="ListParagraph"/>
      </w:pPr>
    </w:p>
    <w:p w14:paraId="68DECD66" w14:textId="77777777" w:rsidR="00822F9C" w:rsidRDefault="00822F9C" w:rsidP="00822F9C">
      <w:pPr>
        <w:pStyle w:val="ListParagraph"/>
        <w:numPr>
          <w:ilvl w:val="0"/>
          <w:numId w:val="36"/>
        </w:numPr>
      </w:pPr>
      <w:r w:rsidRPr="007D420A">
        <w:t>System Security</w:t>
      </w:r>
      <w:r>
        <w:t>;</w:t>
      </w:r>
    </w:p>
    <w:p w14:paraId="467AC148" w14:textId="77777777" w:rsidR="00822F9C" w:rsidRPr="007D420A" w:rsidRDefault="00822F9C" w:rsidP="00822F9C">
      <w:pPr>
        <w:pStyle w:val="ListParagraph"/>
      </w:pPr>
    </w:p>
    <w:p w14:paraId="6E55D154" w14:textId="77777777" w:rsidR="00822F9C" w:rsidRDefault="00822F9C" w:rsidP="00822F9C">
      <w:pPr>
        <w:pStyle w:val="ListParagraph"/>
        <w:numPr>
          <w:ilvl w:val="0"/>
          <w:numId w:val="36"/>
        </w:numPr>
      </w:pPr>
      <w:r w:rsidRPr="007D420A">
        <w:t>System Data Security</w:t>
      </w:r>
      <w:r>
        <w:t>; and</w:t>
      </w:r>
    </w:p>
    <w:p w14:paraId="6D4C6C1D" w14:textId="77777777" w:rsidR="00822F9C" w:rsidRPr="007D420A" w:rsidRDefault="00822F9C" w:rsidP="00822F9C">
      <w:pPr>
        <w:pStyle w:val="ListParagraph"/>
      </w:pPr>
    </w:p>
    <w:p w14:paraId="27DC8441" w14:textId="77777777" w:rsidR="00822F9C" w:rsidRPr="007D420A" w:rsidRDefault="00822F9C" w:rsidP="00822F9C">
      <w:pPr>
        <w:pStyle w:val="ListParagraph"/>
        <w:numPr>
          <w:ilvl w:val="0"/>
          <w:numId w:val="36"/>
        </w:numPr>
      </w:pPr>
      <w:r w:rsidRPr="007D420A">
        <w:t>Administrative and Personnel Security</w:t>
      </w:r>
      <w:r>
        <w:t>.</w:t>
      </w:r>
    </w:p>
    <w:p w14:paraId="51CA84DC" w14:textId="77777777" w:rsidR="00822F9C" w:rsidRPr="007D420A" w:rsidRDefault="00822F9C" w:rsidP="00822F9C"/>
    <w:p w14:paraId="6157BE31" w14:textId="77777777" w:rsidR="00822F9C" w:rsidRPr="007D420A" w:rsidRDefault="00822F9C" w:rsidP="00822F9C">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7E284892" w14:textId="77777777" w:rsidR="00822F9C" w:rsidRPr="007D420A" w:rsidRDefault="00822F9C" w:rsidP="00822F9C"/>
    <w:p w14:paraId="6A750305" w14:textId="77777777" w:rsidR="00822F9C" w:rsidRPr="007D420A" w:rsidRDefault="00822F9C" w:rsidP="00822F9C">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2601CBEE" w14:textId="77777777" w:rsidR="00822F9C" w:rsidRPr="007D420A" w:rsidRDefault="00822F9C" w:rsidP="00822F9C">
      <w:pPr>
        <w:rPr>
          <w:rFonts w:eastAsia="MS Mincho"/>
        </w:rPr>
      </w:pPr>
    </w:p>
    <w:p w14:paraId="2DF93FA1" w14:textId="77777777" w:rsidR="00822F9C" w:rsidRPr="007D420A" w:rsidRDefault="00822F9C" w:rsidP="00822F9C">
      <w:r w:rsidRPr="007D420A">
        <w:t>In addition, the security plan shall identify and define:</w:t>
      </w:r>
    </w:p>
    <w:p w14:paraId="4E0AD8FB" w14:textId="77777777" w:rsidR="00822F9C" w:rsidRPr="007D420A" w:rsidRDefault="00822F9C" w:rsidP="00822F9C"/>
    <w:p w14:paraId="1132F8B1" w14:textId="77777777" w:rsidR="00822F9C" w:rsidRDefault="00822F9C" w:rsidP="00822F9C">
      <w:pPr>
        <w:numPr>
          <w:ilvl w:val="0"/>
          <w:numId w:val="5"/>
        </w:numPr>
      </w:pPr>
      <w:r w:rsidRPr="007D420A">
        <w:rPr>
          <w:u w:val="single"/>
        </w:rPr>
        <w:t>Regulations and security requirements</w:t>
      </w:r>
      <w:r w:rsidRPr="007D420A">
        <w:t xml:space="preserve"> – how the Vendor {Contractor} will address security requirements such as PCI, </w:t>
      </w:r>
      <w:proofErr w:type="spellStart"/>
      <w:r w:rsidRPr="007D420A">
        <w:t>HIPAA</w:t>
      </w:r>
      <w:proofErr w:type="spellEnd"/>
      <w:r w:rsidRPr="007D420A">
        <w:t xml:space="preserve">, </w:t>
      </w:r>
      <w:proofErr w:type="spellStart"/>
      <w:r w:rsidRPr="007D420A">
        <w:t>FISMA</w:t>
      </w:r>
      <w:proofErr w:type="spellEnd"/>
      <w:r w:rsidRPr="007D420A">
        <w:t xml:space="preserve"> and etc.</w:t>
      </w:r>
    </w:p>
    <w:p w14:paraId="6B7B5A2B" w14:textId="77777777" w:rsidR="00822F9C" w:rsidRPr="007D420A" w:rsidRDefault="00822F9C" w:rsidP="00822F9C">
      <w:pPr>
        <w:ind w:left="720"/>
      </w:pPr>
    </w:p>
    <w:p w14:paraId="763F027A" w14:textId="77777777" w:rsidR="00822F9C" w:rsidRDefault="00822F9C" w:rsidP="00822F9C">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A4F0106" w14:textId="77777777" w:rsidR="00822F9C" w:rsidRPr="007D420A" w:rsidRDefault="00822F9C" w:rsidP="00822F9C">
      <w:pPr>
        <w:ind w:left="720"/>
      </w:pPr>
    </w:p>
    <w:p w14:paraId="73E72303" w14:textId="77777777" w:rsidR="00822F9C" w:rsidRDefault="00822F9C" w:rsidP="00822F9C">
      <w:pPr>
        <w:numPr>
          <w:ilvl w:val="0"/>
          <w:numId w:val="5"/>
        </w:numPr>
      </w:pPr>
      <w:r w:rsidRPr="007D420A">
        <w:rPr>
          <w:u w:val="single"/>
        </w:rPr>
        <w:t>Workforce Security</w:t>
      </w:r>
      <w:r w:rsidRPr="007D420A">
        <w:t xml:space="preserve"> - the control process for hiring and terminating of Vendor’s {Contractor’s} employees, and method used for granting and denying access to the Vendor’s {Contractor’s} </w:t>
      </w:r>
      <w:r w:rsidRPr="007D420A">
        <w:lastRenderedPageBreak/>
        <w:t>network, systems and applications.  Identify and define audit controls when employment of the employee terminates.</w:t>
      </w:r>
    </w:p>
    <w:p w14:paraId="05371025" w14:textId="77777777" w:rsidR="00822F9C" w:rsidRPr="007D420A" w:rsidRDefault="00822F9C" w:rsidP="00822F9C">
      <w:pPr>
        <w:ind w:left="720"/>
      </w:pPr>
    </w:p>
    <w:p w14:paraId="2C731E34" w14:textId="77777777" w:rsidR="00822F9C" w:rsidRDefault="00822F9C" w:rsidP="00822F9C">
      <w:pPr>
        <w:numPr>
          <w:ilvl w:val="0"/>
          <w:numId w:val="5"/>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p>
    <w:p w14:paraId="575A84A9" w14:textId="77777777" w:rsidR="00822F9C" w:rsidRPr="007D420A" w:rsidRDefault="00822F9C" w:rsidP="00822F9C">
      <w:pPr>
        <w:ind w:left="720"/>
      </w:pPr>
    </w:p>
    <w:p w14:paraId="46A02415" w14:textId="77777777" w:rsidR="00822F9C" w:rsidRDefault="00822F9C" w:rsidP="00822F9C">
      <w:pPr>
        <w:numPr>
          <w:ilvl w:val="0"/>
          <w:numId w:val="5"/>
        </w:numPr>
      </w:pPr>
      <w:r w:rsidRPr="007D420A">
        <w:rPr>
          <w:u w:val="single"/>
        </w:rPr>
        <w:t>Password Management</w:t>
      </w:r>
      <w:r w:rsidRPr="007D420A">
        <w:t xml:space="preserve"> – the appropriate password management controls to meet defined regulation or security requirements.</w:t>
      </w:r>
    </w:p>
    <w:p w14:paraId="0895078F" w14:textId="77777777" w:rsidR="00822F9C" w:rsidRDefault="00822F9C" w:rsidP="00822F9C">
      <w:pPr>
        <w:pStyle w:val="ListParagraph"/>
      </w:pPr>
    </w:p>
    <w:p w14:paraId="584FA8D4" w14:textId="77777777" w:rsidR="00822F9C" w:rsidRPr="007D420A" w:rsidRDefault="00822F9C" w:rsidP="00822F9C">
      <w:pPr>
        <w:ind w:left="720"/>
      </w:pPr>
    </w:p>
    <w:p w14:paraId="030CA97B" w14:textId="2CC7180A" w:rsidR="00822F9C" w:rsidRDefault="00C56466" w:rsidP="00822F9C">
      <w:pPr>
        <w:numPr>
          <w:ilvl w:val="0"/>
          <w:numId w:val="5"/>
        </w:numPr>
      </w:pPr>
      <w:r>
        <w:rPr>
          <w:u w:val="single"/>
        </w:rPr>
        <w:t xml:space="preserve">Logging / </w:t>
      </w:r>
      <w:r w:rsidR="00822F9C" w:rsidRPr="007D420A">
        <w:rPr>
          <w:u w:val="single"/>
        </w:rPr>
        <w:t>Auditing controls</w:t>
      </w:r>
      <w:r w:rsidR="00822F9C" w:rsidRPr="007D420A">
        <w:t xml:space="preserve"> – the Vendor’s {Contractor’s} audit control methods and requirements.</w:t>
      </w:r>
    </w:p>
    <w:p w14:paraId="17CE8CB5" w14:textId="77777777" w:rsidR="00822F9C" w:rsidRPr="007D420A" w:rsidRDefault="00822F9C" w:rsidP="00822F9C">
      <w:pPr>
        <w:ind w:left="720"/>
      </w:pPr>
    </w:p>
    <w:p w14:paraId="69F8B7FF" w14:textId="77777777" w:rsidR="00822F9C" w:rsidRDefault="00822F9C" w:rsidP="00822F9C">
      <w:pPr>
        <w:numPr>
          <w:ilvl w:val="0"/>
          <w:numId w:val="5"/>
        </w:numPr>
      </w:pPr>
      <w:r w:rsidRPr="007D420A">
        <w:rPr>
          <w:u w:val="single"/>
        </w:rPr>
        <w:t>Incident Management</w:t>
      </w:r>
      <w:r w:rsidRPr="007D420A">
        <w:t xml:space="preserve"> – the methods for detecting, reporting and responding to an incident, vulnerabilities and threats. </w:t>
      </w:r>
    </w:p>
    <w:p w14:paraId="05B7A3FB" w14:textId="77777777" w:rsidR="00822F9C" w:rsidRPr="007D420A" w:rsidRDefault="00822F9C" w:rsidP="00822F9C">
      <w:pPr>
        <w:ind w:left="720"/>
      </w:pPr>
    </w:p>
    <w:p w14:paraId="711A8EB3" w14:textId="77777777" w:rsidR="00822F9C" w:rsidRDefault="00822F9C" w:rsidP="00822F9C">
      <w:pPr>
        <w:numPr>
          <w:ilvl w:val="0"/>
          <w:numId w:val="5"/>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p>
    <w:p w14:paraId="22E163E9" w14:textId="77777777" w:rsidR="00822F9C" w:rsidRPr="007D420A" w:rsidRDefault="00822F9C" w:rsidP="00822F9C">
      <w:pPr>
        <w:ind w:left="720"/>
      </w:pPr>
    </w:p>
    <w:p w14:paraId="3BC2B74A" w14:textId="77777777" w:rsidR="00822F9C" w:rsidRDefault="00822F9C" w:rsidP="00822F9C">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7FE5CF6" w14:textId="77777777" w:rsidR="00822F9C" w:rsidRPr="007D420A" w:rsidRDefault="00822F9C" w:rsidP="00822F9C">
      <w:pPr>
        <w:ind w:left="720"/>
      </w:pPr>
    </w:p>
    <w:p w14:paraId="3441235B" w14:textId="77777777" w:rsidR="00822F9C" w:rsidRDefault="00822F9C" w:rsidP="00822F9C">
      <w:pPr>
        <w:numPr>
          <w:ilvl w:val="0"/>
          <w:numId w:val="5"/>
        </w:numPr>
      </w:pPr>
      <w:r w:rsidRPr="007D420A">
        <w:rPr>
          <w:u w:val="single"/>
        </w:rPr>
        <w:t>Firewall</w:t>
      </w:r>
      <w:r w:rsidRPr="007D420A">
        <w:t xml:space="preserve"> – the products and methods for firewall control process and intrusion detection methodology.</w:t>
      </w:r>
    </w:p>
    <w:p w14:paraId="41F639AB" w14:textId="77777777" w:rsidR="00822F9C" w:rsidRPr="007D420A" w:rsidRDefault="00822F9C" w:rsidP="00822F9C">
      <w:pPr>
        <w:ind w:left="720"/>
      </w:pPr>
    </w:p>
    <w:p w14:paraId="1E0F2645" w14:textId="77777777" w:rsidR="00822F9C" w:rsidRDefault="00822F9C" w:rsidP="00822F9C">
      <w:pPr>
        <w:numPr>
          <w:ilvl w:val="0"/>
          <w:numId w:val="5"/>
        </w:numPr>
      </w:pPr>
      <w:r w:rsidRPr="007D420A">
        <w:rPr>
          <w:u w:val="single"/>
        </w:rPr>
        <w:t>Database</w:t>
      </w:r>
      <w:r w:rsidRPr="007D420A">
        <w:t xml:space="preserve"> – the products and methods for safeguarding the database(s).</w:t>
      </w:r>
    </w:p>
    <w:p w14:paraId="463BF40A" w14:textId="77777777" w:rsidR="00822F9C" w:rsidRPr="007D420A" w:rsidRDefault="00822F9C" w:rsidP="00822F9C">
      <w:pPr>
        <w:ind w:left="720"/>
      </w:pPr>
    </w:p>
    <w:p w14:paraId="050E0EB6" w14:textId="77777777" w:rsidR="00822F9C" w:rsidRDefault="00822F9C" w:rsidP="00822F9C">
      <w:pPr>
        <w:numPr>
          <w:ilvl w:val="0"/>
          <w:numId w:val="5"/>
        </w:numPr>
      </w:pPr>
      <w:r w:rsidRPr="007D420A">
        <w:rPr>
          <w:u w:val="single"/>
        </w:rPr>
        <w:t>Server and infrastructure</w:t>
      </w:r>
      <w:r w:rsidRPr="007D420A">
        <w:t xml:space="preserve"> – the products and methods for "hardening" of the hardware’ operating systems.</w:t>
      </w:r>
    </w:p>
    <w:p w14:paraId="0756FEE3" w14:textId="77777777" w:rsidR="00822F9C" w:rsidRPr="007D420A" w:rsidRDefault="00822F9C" w:rsidP="00822F9C">
      <w:pPr>
        <w:ind w:left="720"/>
      </w:pPr>
    </w:p>
    <w:p w14:paraId="2F7D08BB" w14:textId="77777777" w:rsidR="00822F9C" w:rsidRDefault="00822F9C" w:rsidP="00822F9C">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14:paraId="6AC4C599" w14:textId="77777777" w:rsidR="00822F9C" w:rsidRPr="007D420A" w:rsidRDefault="00822F9C" w:rsidP="00822F9C">
      <w:pPr>
        <w:ind w:left="720"/>
      </w:pPr>
    </w:p>
    <w:p w14:paraId="19DD6C5B" w14:textId="77777777" w:rsidR="00822F9C" w:rsidRPr="007D420A" w:rsidRDefault="00822F9C" w:rsidP="00822F9C">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6260435B" w14:textId="77777777" w:rsidR="00675860" w:rsidRDefault="00675860" w:rsidP="00675860">
      <w:pPr>
        <w:pStyle w:val="BodyText"/>
        <w:ind w:left="0"/>
        <w:rPr>
          <w:sz w:val="22"/>
          <w:szCs w:val="22"/>
        </w:rPr>
      </w:pPr>
    </w:p>
    <w:p w14:paraId="2A46FA5B" w14:textId="77777777" w:rsidR="00822F9C" w:rsidRPr="00BF3B73" w:rsidRDefault="00822F9C" w:rsidP="00675860">
      <w:pPr>
        <w:pStyle w:val="BodyText"/>
        <w:ind w:left="0"/>
        <w:rPr>
          <w:sz w:val="22"/>
          <w:szCs w:val="22"/>
        </w:rPr>
      </w:pPr>
    </w:p>
    <w:p w14:paraId="6260435C" w14:textId="77777777" w:rsidR="00675860" w:rsidRPr="00B6270B" w:rsidRDefault="00675860" w:rsidP="00675860">
      <w:pPr>
        <w:pStyle w:val="Heading2"/>
        <w:ind w:right="108"/>
      </w:pPr>
      <w:bookmarkStart w:id="788" w:name="_Toc400531518"/>
      <w:bookmarkStart w:id="789" w:name="_Toc428533989"/>
      <w:bookmarkStart w:id="790" w:name="_Toc480294642"/>
      <w:r>
        <w:t>News Releases</w:t>
      </w:r>
      <w:bookmarkEnd w:id="788"/>
      <w:bookmarkEnd w:id="789"/>
      <w:bookmarkEnd w:id="790"/>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791" w:name="_Toc400531519"/>
      <w:bookmarkStart w:id="792" w:name="_Toc428533990"/>
      <w:bookmarkStart w:id="793" w:name="_Toc480294643"/>
      <w:r>
        <w:t>Advertising</w:t>
      </w:r>
      <w:bookmarkEnd w:id="791"/>
      <w:bookmarkEnd w:id="792"/>
      <w:bookmarkEnd w:id="793"/>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794" w:name="_Toc400531520"/>
      <w:bookmarkStart w:id="795" w:name="_Toc428533991"/>
      <w:bookmarkStart w:id="796" w:name="_Toc480294644"/>
      <w:r>
        <w:t>Licenses and Permits</w:t>
      </w:r>
      <w:bookmarkEnd w:id="794"/>
      <w:bookmarkEnd w:id="795"/>
      <w:bookmarkEnd w:id="796"/>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797" w:name="_Toc400531521"/>
      <w:bookmarkStart w:id="798" w:name="_Toc428533992"/>
      <w:bookmarkStart w:id="799" w:name="_Toc480294645"/>
      <w:r>
        <w:t>Claims and Remedies</w:t>
      </w:r>
      <w:bookmarkEnd w:id="797"/>
      <w:bookmarkEnd w:id="798"/>
      <w:bookmarkEnd w:id="799"/>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800" w:name="_Toc400531522"/>
      <w:bookmarkStart w:id="801" w:name="_Toc428533993"/>
      <w:bookmarkStart w:id="802" w:name="_Toc480294646"/>
      <w:r w:rsidRPr="00B6270B">
        <w:rPr>
          <w:rFonts w:eastAsia="MS Mincho"/>
          <w:bCs w:val="0"/>
        </w:rPr>
        <w:t>Claims</w:t>
      </w:r>
      <w:bookmarkEnd w:id="800"/>
      <w:bookmarkEnd w:id="801"/>
      <w:bookmarkEnd w:id="802"/>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803" w:name="_Toc400531523"/>
      <w:bookmarkStart w:id="804" w:name="_Toc428533994"/>
      <w:bookmarkStart w:id="805" w:name="_Toc480294647"/>
      <w:r w:rsidRPr="00B6270B">
        <w:rPr>
          <w:rFonts w:eastAsia="MS Mincho"/>
          <w:bCs w:val="0"/>
        </w:rPr>
        <w:t>Remedies</w:t>
      </w:r>
      <w:bookmarkEnd w:id="803"/>
      <w:bookmarkEnd w:id="804"/>
      <w:bookmarkEnd w:id="805"/>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806" w:name="_Toc400531524"/>
      <w:bookmarkStart w:id="807" w:name="_Toc428533995"/>
      <w:bookmarkStart w:id="808" w:name="_Toc48029464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806"/>
      <w:bookmarkEnd w:id="807"/>
      <w:bookmarkEnd w:id="808"/>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809" w:name="_Toc327360432"/>
      <w:bookmarkStart w:id="810" w:name="_Toc349639917"/>
    </w:p>
    <w:p w14:paraId="62604376" w14:textId="77777777" w:rsidR="00286B67" w:rsidRPr="002263FE" w:rsidRDefault="00286B67" w:rsidP="00286B67">
      <w:pPr>
        <w:pStyle w:val="Heading2"/>
        <w:ind w:right="90"/>
      </w:pPr>
      <w:bookmarkStart w:id="811" w:name="_Toc400531525"/>
      <w:bookmarkStart w:id="812" w:name="_Toc428533996"/>
      <w:bookmarkStart w:id="813" w:name="_Toc480294649"/>
      <w:bookmarkEnd w:id="809"/>
      <w:bookmarkEnd w:id="810"/>
      <w:r w:rsidRPr="002263FE">
        <w:t>Liquidated Damages</w:t>
      </w:r>
      <w:bookmarkEnd w:id="811"/>
      <w:bookmarkEnd w:id="812"/>
      <w:bookmarkEnd w:id="813"/>
    </w:p>
    <w:p w14:paraId="62604377" w14:textId="77777777" w:rsidR="0032281D" w:rsidRPr="00851065" w:rsidRDefault="0032281D" w:rsidP="00286B67">
      <w:pPr>
        <w:ind w:right="90"/>
      </w:pPr>
    </w:p>
    <w:p w14:paraId="62604395" w14:textId="35213B10" w:rsidR="00FF7E68" w:rsidRPr="00D0133F" w:rsidRDefault="00D0133F"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626043B4" w14:textId="77777777" w:rsidR="00A24CCC" w:rsidRPr="00955DFD" w:rsidRDefault="00A24CCC" w:rsidP="00DF7D48">
      <w:pPr>
        <w:pStyle w:val="BodyText"/>
        <w:ind w:left="0"/>
        <w:rPr>
          <w:b/>
          <w:sz w:val="22"/>
        </w:rPr>
      </w:pPr>
    </w:p>
    <w:p w14:paraId="626043B5" w14:textId="77777777" w:rsidR="00675860" w:rsidRPr="00A24CCC" w:rsidRDefault="00675860" w:rsidP="00A21F82">
      <w:pPr>
        <w:pStyle w:val="Heading2"/>
      </w:pPr>
      <w:bookmarkStart w:id="814" w:name="_Toc400531531"/>
      <w:bookmarkStart w:id="815" w:name="_Toc428534002"/>
      <w:bookmarkStart w:id="816" w:name="_Toc480294650"/>
      <w:r w:rsidRPr="00A24CCC">
        <w:t>Retainage</w:t>
      </w:r>
      <w:bookmarkEnd w:id="814"/>
      <w:bookmarkEnd w:id="815"/>
      <w:bookmarkEnd w:id="816"/>
    </w:p>
    <w:p w14:paraId="626043B6" w14:textId="77777777" w:rsidR="00675860" w:rsidRPr="005608A5" w:rsidRDefault="00675860" w:rsidP="00675860">
      <w:pPr>
        <w:pStyle w:val="BodyText"/>
        <w:ind w:left="0"/>
        <w:rPr>
          <w:sz w:val="22"/>
          <w:szCs w:val="22"/>
        </w:rPr>
      </w:pPr>
    </w:p>
    <w:p w14:paraId="535AE4FF" w14:textId="7C3C7B45" w:rsidR="00313916" w:rsidRDefault="00313916" w:rsidP="00675860">
      <w:pPr>
        <w:pStyle w:val="BodyText"/>
        <w:ind w:left="0"/>
        <w:rPr>
          <w:rFonts w:eastAsia="MS Mincho" w:cs="Arial"/>
          <w:bCs/>
          <w:sz w:val="22"/>
          <w:szCs w:val="22"/>
          <w:lang w:val="en-US"/>
        </w:rPr>
      </w:pPr>
      <w:r w:rsidRPr="00313916">
        <w:rPr>
          <w:rFonts w:eastAsia="MS Mincho" w:cs="Arial"/>
          <w:bCs/>
          <w:sz w:val="22"/>
          <w:szCs w:val="22"/>
          <w:lang w:val="en-US"/>
        </w:rPr>
        <w:t>The amount of retainage for this Blanket P.O. {Contract} is</w:t>
      </w:r>
      <w:r>
        <w:rPr>
          <w:rFonts w:eastAsia="MS Mincho" w:cs="Arial"/>
          <w:bCs/>
          <w:sz w:val="22"/>
          <w:szCs w:val="22"/>
          <w:lang w:val="en-US"/>
        </w:rPr>
        <w:t xml:space="preserve"> 10%</w:t>
      </w:r>
      <w:r w:rsidRPr="00313916">
        <w:rPr>
          <w:rFonts w:eastAsia="MS Mincho" w:cs="Arial"/>
          <w:bCs/>
          <w:sz w:val="22"/>
          <w:szCs w:val="22"/>
          <w:lang w:val="en-US"/>
        </w:rPr>
        <w:t xml:space="preserve">.  The Using Agency shall retain the stated percentage of each invoice submitted.  At the end of each three (3) month period, the Using Agency shall review the Vendor’s {Contractor’s} performance.  If performance has been satisfactory, the </w:t>
      </w:r>
      <w:r>
        <w:rPr>
          <w:rFonts w:eastAsia="MS Mincho" w:cs="Arial"/>
          <w:bCs/>
          <w:sz w:val="22"/>
          <w:szCs w:val="22"/>
          <w:lang w:val="en-US"/>
        </w:rPr>
        <w:t>Using Agency shall release 90%</w:t>
      </w:r>
      <w:r w:rsidRPr="00313916">
        <w:rPr>
          <w:rFonts w:eastAsia="MS Mincho" w:cs="Arial"/>
          <w:bCs/>
          <w:sz w:val="22"/>
          <w:szCs w:val="22"/>
          <w:lang w:val="en-US"/>
        </w:rPr>
        <w:t xml:space="preserve"> of the retainage for the preceding three (3) month period.  Following certification by the State Contract Manager that all services have been satisfactorily performed the balance of the retainage shall be released to the Vendor {Contractor}.</w:t>
      </w:r>
    </w:p>
    <w:p w14:paraId="5AC2E8B8" w14:textId="77777777" w:rsidR="00845A78" w:rsidRPr="00955DFD" w:rsidRDefault="00845A78" w:rsidP="00675860">
      <w:pPr>
        <w:pStyle w:val="BodyText"/>
        <w:ind w:left="0"/>
        <w:rPr>
          <w:sz w:val="22"/>
        </w:rPr>
      </w:pPr>
    </w:p>
    <w:p w14:paraId="626043BA" w14:textId="77777777" w:rsidR="00675860" w:rsidRPr="00B6270B" w:rsidRDefault="00675860" w:rsidP="00675860">
      <w:pPr>
        <w:pStyle w:val="Heading2"/>
      </w:pPr>
      <w:bookmarkStart w:id="817" w:name="_Toc400531532"/>
      <w:bookmarkStart w:id="818" w:name="_Toc428534003"/>
      <w:bookmarkStart w:id="819" w:name="_Toc480294651"/>
      <w:r>
        <w:t>Additional Work and/or Special PROJECTS</w:t>
      </w:r>
      <w:bookmarkEnd w:id="817"/>
      <w:bookmarkEnd w:id="818"/>
      <w:bookmarkEnd w:id="819"/>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w:t>
      </w:r>
      <w:r w:rsidRPr="00987E6D">
        <w:rPr>
          <w:sz w:val="22"/>
          <w:szCs w:val="22"/>
        </w:rPr>
        <w:lastRenderedPageBreak/>
        <w:t xml:space="preserve">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820" w:name="_Toc400531533"/>
      <w:bookmarkStart w:id="821" w:name="_Toc428534004"/>
      <w:bookmarkStart w:id="822" w:name="_Toc480294652"/>
      <w:r w:rsidRPr="00490529">
        <w:t>MODIFICATIONS AND CHANGES TO THE State of N</w:t>
      </w:r>
      <w:r w:rsidR="00B951AB" w:rsidRPr="00490529">
        <w:t>J</w:t>
      </w:r>
      <w:r w:rsidRPr="00490529">
        <w:t xml:space="preserve"> STANDARD TERMS AND CONDITIONS</w:t>
      </w:r>
      <w:bookmarkEnd w:id="820"/>
      <w:r w:rsidR="000D4025" w:rsidRPr="00490529">
        <w:t xml:space="preserve"> (</w:t>
      </w:r>
      <w:proofErr w:type="spellStart"/>
      <w:r w:rsidR="000D4025" w:rsidRPr="00490529">
        <w:t>SSTC</w:t>
      </w:r>
      <w:proofErr w:type="spellEnd"/>
      <w:r w:rsidR="000D4025" w:rsidRPr="00490529">
        <w:t>)</w:t>
      </w:r>
      <w:bookmarkEnd w:id="821"/>
      <w:bookmarkEnd w:id="822"/>
    </w:p>
    <w:p w14:paraId="626043CF" w14:textId="77777777"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823" w:name="_Toc400531534"/>
      <w:bookmarkStart w:id="824" w:name="_Toc428534005"/>
      <w:bookmarkStart w:id="825" w:name="_Toc480294653"/>
      <w:r w:rsidRPr="001B24FD">
        <w:rPr>
          <w:rFonts w:eastAsia="MS Mincho"/>
        </w:rPr>
        <w:t>INDEMNIFICATION</w:t>
      </w:r>
      <w:bookmarkEnd w:id="823"/>
      <w:bookmarkEnd w:id="824"/>
      <w:bookmarkEnd w:id="825"/>
    </w:p>
    <w:p w14:paraId="626043D1" w14:textId="77777777" w:rsidR="00675860" w:rsidRPr="001B24FD" w:rsidRDefault="00675860" w:rsidP="00675860">
      <w:pPr>
        <w:pStyle w:val="BodyText"/>
        <w:ind w:left="0"/>
        <w:rPr>
          <w:sz w:val="22"/>
          <w:szCs w:val="22"/>
        </w:rPr>
      </w:pPr>
    </w:p>
    <w:p w14:paraId="626043D2" w14:textId="77777777" w:rsidR="00675860" w:rsidRPr="001B24FD" w:rsidRDefault="00675860" w:rsidP="00675860">
      <w:pPr>
        <w:pStyle w:val="BodyText"/>
        <w:ind w:left="0"/>
        <w:rPr>
          <w:sz w:val="22"/>
          <w:szCs w:val="22"/>
        </w:rPr>
      </w:pPr>
      <w:r w:rsidRPr="00490529">
        <w:rPr>
          <w:sz w:val="22"/>
          <w:szCs w:val="22"/>
        </w:rPr>
        <w:t xml:space="preserve">Section 4.1 of the </w:t>
      </w:r>
      <w:proofErr w:type="spellStart"/>
      <w:r w:rsidR="000D4025" w:rsidRPr="00955DFD">
        <w:rPr>
          <w:sz w:val="22"/>
        </w:rPr>
        <w:t>SSTC</w:t>
      </w:r>
      <w:proofErr w:type="spellEnd"/>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3B02D6DC"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845A78">
        <w:rPr>
          <w:sz w:val="22"/>
          <w:szCs w:val="22"/>
          <w:lang w:val="en-US"/>
        </w:rPr>
        <w:t>200</w:t>
      </w:r>
      <w:r w:rsidR="00845A78" w:rsidRPr="00BE1102">
        <w:rPr>
          <w:sz w:val="22"/>
          <w:szCs w:val="22"/>
        </w:rPr>
        <w:t>%</w:t>
      </w:r>
      <w:r w:rsidR="00845A78">
        <w:rPr>
          <w:sz w:val="22"/>
          <w:szCs w:val="22"/>
          <w:lang w:val="en-US"/>
        </w:rPr>
        <w:t xml:space="preserve"> </w:t>
      </w:r>
      <w:r w:rsidRPr="00D47DC2">
        <w:rPr>
          <w:sz w:val="22"/>
          <w:szCs w:val="22"/>
        </w:rPr>
        <w:t xml:space="preserve">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26043D7" w14:textId="77777777" w:rsidR="00675860" w:rsidRPr="00D47DC2" w:rsidRDefault="00675860" w:rsidP="004A6C2C">
      <w:pPr>
        <w:pStyle w:val="BodyText"/>
        <w:ind w:left="720" w:right="90"/>
        <w:rPr>
          <w:sz w:val="22"/>
          <w:szCs w:val="22"/>
        </w:rPr>
      </w:pPr>
    </w:p>
    <w:p w14:paraId="626043D8" w14:textId="77777777" w:rsidR="00675860" w:rsidRPr="00D47DC2" w:rsidRDefault="00675860" w:rsidP="00743664">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77777777" w:rsidR="00675860" w:rsidRPr="00D47DC2" w:rsidRDefault="00675860" w:rsidP="00743664">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626043DB" w14:textId="77777777" w:rsidR="00675860" w:rsidRPr="00D47DC2" w:rsidRDefault="00675860" w:rsidP="004A6C2C">
      <w:pPr>
        <w:pStyle w:val="BodyText"/>
        <w:ind w:left="720" w:right="90"/>
        <w:rPr>
          <w:sz w:val="22"/>
          <w:szCs w:val="22"/>
        </w:rPr>
      </w:pPr>
    </w:p>
    <w:p w14:paraId="626043DC" w14:textId="77777777" w:rsidR="00675860" w:rsidRPr="00D47DC2" w:rsidRDefault="0088577C" w:rsidP="00743664">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proofErr w:type="spellStart"/>
      <w:r w:rsidR="000D4025" w:rsidRPr="00955DFD">
        <w:rPr>
          <w:sz w:val="22"/>
        </w:rPr>
        <w:t>SSTC</w:t>
      </w:r>
      <w:proofErr w:type="spellEnd"/>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826" w:name="_Toc400531536"/>
      <w:bookmarkStart w:id="827" w:name="_Toc428534007"/>
      <w:bookmarkStart w:id="828" w:name="_Toc480294654"/>
      <w:r w:rsidRPr="00024952">
        <w:rPr>
          <w:rFonts w:eastAsia="MS Mincho"/>
        </w:rPr>
        <w:t>INSURANCE - PROFESSIONAL LIABILITY INSURANCE</w:t>
      </w:r>
      <w:bookmarkEnd w:id="826"/>
      <w:bookmarkEnd w:id="827"/>
      <w:bookmarkEnd w:id="828"/>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proofErr w:type="spellStart"/>
      <w:r w:rsidR="000D4025" w:rsidRPr="00955DFD">
        <w:rPr>
          <w:sz w:val="22"/>
        </w:rPr>
        <w:t>SSTC</w:t>
      </w:r>
      <w:proofErr w:type="spellEnd"/>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586415FB" w:rsidR="00675860" w:rsidRDefault="00675860" w:rsidP="00743664">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845A78" w:rsidRPr="00845A78">
        <w:rPr>
          <w:sz w:val="22"/>
          <w:szCs w:val="22"/>
        </w:rPr>
        <w:t>$1</w:t>
      </w:r>
      <w:r w:rsidRPr="00845A78">
        <w:rPr>
          <w:sz w:val="22"/>
          <w:szCs w:val="22"/>
        </w:rPr>
        <w:t>,000,000</w:t>
      </w:r>
      <w:r w:rsidR="00845A78" w:rsidRPr="00845A78">
        <w:rPr>
          <w:sz w:val="22"/>
          <w:szCs w:val="22"/>
        </w:rPr>
        <w:t xml:space="preserve"> </w:t>
      </w:r>
      <w:r w:rsidRPr="00845A78">
        <w:rPr>
          <w:sz w:val="22"/>
          <w:szCs w:val="22"/>
        </w:rPr>
        <w:t>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F" w14:textId="77777777" w:rsidR="00BE5A1E" w:rsidRPr="00851065" w:rsidRDefault="00BE5A1E" w:rsidP="00851065">
      <w:pPr>
        <w:rPr>
          <w:b/>
        </w:rPr>
      </w:pPr>
    </w:p>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955DFD">
      <w:pPr>
        <w:pStyle w:val="Heading2"/>
        <w:ind w:right="108"/>
      </w:pPr>
      <w:bookmarkStart w:id="829" w:name="_Toc418488941"/>
      <w:bookmarkStart w:id="830" w:name="_Toc428534009"/>
      <w:bookmarkStart w:id="831" w:name="_Toc480294655"/>
      <w:r w:rsidRPr="00851065">
        <w:t>ACCESSIBILITY COMPLIANCE</w:t>
      </w:r>
      <w:bookmarkEnd w:id="829"/>
      <w:bookmarkEnd w:id="830"/>
      <w:bookmarkEnd w:id="831"/>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43664">
      <w:pPr>
        <w:numPr>
          <w:ilvl w:val="0"/>
          <w:numId w:val="26"/>
        </w:numPr>
        <w:rPr>
          <w:rFonts w:eastAsiaTheme="minorHAnsi"/>
        </w:rPr>
      </w:pPr>
      <w:r w:rsidRPr="00C65B22">
        <w:rPr>
          <w:rFonts w:eastAsiaTheme="minorHAnsi"/>
        </w:rPr>
        <w:t>  </w:t>
      </w:r>
      <w:hyperlink r:id="rId60"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43664">
      <w:pPr>
        <w:numPr>
          <w:ilvl w:val="0"/>
          <w:numId w:val="26"/>
        </w:numPr>
        <w:rPr>
          <w:rFonts w:eastAsiaTheme="minorHAnsi"/>
        </w:rPr>
      </w:pPr>
      <w:r w:rsidRPr="00851065">
        <w:rPr>
          <w:rFonts w:eastAsiaTheme="minorHAnsi"/>
        </w:rPr>
        <w:t>  </w:t>
      </w:r>
      <w:hyperlink r:id="rId61" w:history="1">
        <w:r w:rsidRPr="00851065">
          <w:rPr>
            <w:rFonts w:eastAsiaTheme="minorHAnsi"/>
            <w:color w:val="0000FF"/>
            <w:u w:val="single"/>
          </w:rPr>
          <w:t>http://www.state.nj.us/it/ps/Web_Site_Standards_Guidelines.pdf</w:t>
        </w:r>
      </w:hyperlink>
      <w:r w:rsidRPr="00851065">
        <w:rPr>
          <w:rFonts w:eastAsiaTheme="minorHAnsi"/>
        </w:rPr>
        <w:t>.</w:t>
      </w:r>
    </w:p>
    <w:p w14:paraId="62604441" w14:textId="77777777" w:rsidR="00325007" w:rsidRDefault="00325007" w:rsidP="00675860"/>
    <w:p w14:paraId="62604442" w14:textId="77777777" w:rsidR="00675860" w:rsidRPr="00BC03EA" w:rsidRDefault="001D2ACC" w:rsidP="00675860">
      <w:pPr>
        <w:pStyle w:val="Heading2"/>
        <w:ind w:right="108"/>
      </w:pPr>
      <w:bookmarkStart w:id="832" w:name="_Toc400531538"/>
      <w:bookmarkStart w:id="833" w:name="_Toc428534010"/>
      <w:bookmarkStart w:id="834" w:name="_Toc480294656"/>
      <w:r>
        <w:t>BLANKET P.O.</w:t>
      </w:r>
      <w:r w:rsidR="00E448F4">
        <w:t xml:space="preserve"> </w:t>
      </w:r>
      <w:r w:rsidR="008B0B5B">
        <w:t>{Contract}</w:t>
      </w:r>
      <w:r w:rsidR="00675860" w:rsidRPr="00BC03EA">
        <w:t xml:space="preserve"> Activity Report</w:t>
      </w:r>
      <w:bookmarkEnd w:id="832"/>
      <w:bookmarkEnd w:id="833"/>
      <w:bookmarkEnd w:id="834"/>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2" w:history="1">
        <w:proofErr w:type="spellStart"/>
        <w:r w:rsidR="00602528" w:rsidRPr="007D2F00">
          <w:rPr>
            <w:rStyle w:val="Hyperlink"/>
            <w:szCs w:val="22"/>
          </w:rPr>
          <w:t>NJSupplierReports@treas.nj.gov</w:t>
        </w:r>
        <w:proofErr w:type="spellEnd"/>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835" w:name="_Toc400531539"/>
      <w:bookmarkStart w:id="836" w:name="_Toc428534011"/>
      <w:bookmarkStart w:id="837" w:name="_Toc480294657"/>
      <w:r w:rsidRPr="0037453D">
        <w:rPr>
          <w:caps w:val="0"/>
        </w:rPr>
        <w:t>ELECTRONIC PAYMENTS</w:t>
      </w:r>
      <w:bookmarkEnd w:id="835"/>
      <w:bookmarkEnd w:id="836"/>
      <w:bookmarkEnd w:id="837"/>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xml:space="preserve">.  The completed form along with the required voided check or bank letter should be mailed or faxed to: Department of the Treasury, Office of Management and Budget, PO Box 221, </w:t>
      </w:r>
      <w:proofErr w:type="spellStart"/>
      <w:r w:rsidRPr="00851065">
        <w:t>6TH</w:t>
      </w:r>
      <w:proofErr w:type="spellEnd"/>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4"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Default="00675860" w:rsidP="00675860">
      <w:pPr>
        <w:pStyle w:val="Heading2"/>
        <w:ind w:right="108"/>
      </w:pPr>
      <w:bookmarkStart w:id="838" w:name="_Toc400531540"/>
      <w:bookmarkStart w:id="839" w:name="_Toc428534012"/>
      <w:bookmarkStart w:id="840" w:name="_Toc480294658"/>
      <w:r>
        <w:t>PROGRAM EFFICIENCY ASSESSMENT FOR STATE USING AGENCIES</w:t>
      </w:r>
      <w:bookmarkEnd w:id="838"/>
      <w:bookmarkEnd w:id="839"/>
      <w:bookmarkEnd w:id="840"/>
    </w:p>
    <w:p w14:paraId="6B759A57" w14:textId="77777777" w:rsidR="0036043B" w:rsidRDefault="0036043B" w:rsidP="0036043B"/>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5" w14:textId="77777777" w:rsidR="00A00C1F" w:rsidRPr="00A00C1F" w:rsidRDefault="00A00C1F" w:rsidP="00A00C1F">
      <w:bookmarkStart w:id="841" w:name="_Toc332803059"/>
      <w:bookmarkStart w:id="842" w:name="_Toc324415444"/>
      <w:bookmarkStart w:id="843" w:name="_5.17_Retainage"/>
      <w:bookmarkStart w:id="844" w:name="_5.21_Additional_Work"/>
      <w:bookmarkStart w:id="845" w:name="_5.22_Additional_Work"/>
      <w:bookmarkStart w:id="846" w:name="_Toc108508282"/>
      <w:bookmarkStart w:id="847" w:name="_Toc129504505"/>
      <w:bookmarkStart w:id="848" w:name="_Toc376941629"/>
      <w:bookmarkEnd w:id="841"/>
      <w:bookmarkEnd w:id="842"/>
      <w:bookmarkEnd w:id="843"/>
      <w:bookmarkEnd w:id="844"/>
      <w:bookmarkEnd w:id="845"/>
    </w:p>
    <w:p w14:paraId="6465CA5F" w14:textId="77777777" w:rsidR="0036043B" w:rsidRPr="0036043B" w:rsidRDefault="0036043B" w:rsidP="0036043B">
      <w:pPr>
        <w:pStyle w:val="Heading2"/>
      </w:pPr>
      <w:bookmarkStart w:id="849" w:name="_5.9_Substitution_of"/>
      <w:bookmarkStart w:id="850" w:name="_5.19_requirements_of_Executive_orde"/>
      <w:bookmarkStart w:id="851" w:name="_5.20_requirements_of_Executive_orde"/>
      <w:bookmarkStart w:id="852" w:name="_Toc480294659"/>
      <w:bookmarkEnd w:id="846"/>
      <w:bookmarkEnd w:id="847"/>
      <w:bookmarkEnd w:id="848"/>
      <w:bookmarkEnd w:id="849"/>
      <w:bookmarkEnd w:id="850"/>
      <w:bookmarkEnd w:id="851"/>
      <w:r>
        <w:t>Examination Subject Matter and Related Materials</w:t>
      </w:r>
      <w:bookmarkEnd w:id="852"/>
    </w:p>
    <w:p w14:paraId="301184A4" w14:textId="77777777" w:rsidR="0036043B" w:rsidRDefault="0036043B" w:rsidP="00FF37EE">
      <w:pPr>
        <w:pStyle w:val="BodyText"/>
        <w:ind w:left="0" w:right="108"/>
      </w:pPr>
    </w:p>
    <w:p w14:paraId="4D4DBEB0" w14:textId="68EB9F11" w:rsidR="0036043B" w:rsidRDefault="0036043B" w:rsidP="0036043B">
      <w:r>
        <w:t>As set forth in the Scope of Work</w:t>
      </w:r>
      <w:r w:rsidR="00DB1B84">
        <w:t xml:space="preserve"> (Section 3.0)</w:t>
      </w:r>
      <w:r>
        <w:t>, all of the work performed by the Vendor {Contractor} under this Blanket P.O. {Contract} is for the sole purpose of developing, updating, revising and administering examinations for the licensure of New Jersey Licensed Site Remediation Professionals (</w:t>
      </w:r>
      <w:proofErr w:type="spellStart"/>
      <w:r>
        <w:t>LSRPs</w:t>
      </w:r>
      <w:proofErr w:type="spellEnd"/>
      <w:r>
        <w:t xml:space="preserve">).  All work produced pursuant to the Scope of Work shall be referred to as the Examination Subject Matter and Related Materials and shall include the Job Analysis documentation, Examination Specifications, Statistical Analysis (See Bid Solicitation {RFP} Section 3.5), Validity Studies, Examination Items and documentation in support of the Examination passing score development.  The Examination Subject Matter and Related Materials all are specifically tied  to the New Jersey </w:t>
      </w:r>
      <w:proofErr w:type="spellStart"/>
      <w:r>
        <w:t>LSRP</w:t>
      </w:r>
      <w:proofErr w:type="spellEnd"/>
      <w:r>
        <w:t xml:space="preserve"> requirements set forth in the Site Remediation Reform Act (</w:t>
      </w:r>
      <w:proofErr w:type="spellStart"/>
      <w:r>
        <w:t>SRRA</w:t>
      </w:r>
      <w:proofErr w:type="spellEnd"/>
      <w:r>
        <w:t xml:space="preserve">), </w:t>
      </w:r>
      <w:proofErr w:type="spellStart"/>
      <w:r w:rsidRPr="00FF4D99">
        <w:rPr>
          <w:u w:val="single"/>
        </w:rPr>
        <w:t>N.J.S.A</w:t>
      </w:r>
      <w:proofErr w:type="spellEnd"/>
      <w:r w:rsidRPr="00FF4D99">
        <w:rPr>
          <w:u w:val="single"/>
        </w:rPr>
        <w:t>.</w:t>
      </w:r>
      <w:r>
        <w:t xml:space="preserve"> </w:t>
      </w:r>
      <w:proofErr w:type="spellStart"/>
      <w:r>
        <w:t>58:10C-1</w:t>
      </w:r>
      <w:proofErr w:type="spellEnd"/>
      <w:r>
        <w:t xml:space="preserve"> et seq., and are meant to test the knowledge, skills and abilities of the examination candidates envisioned by the </w:t>
      </w:r>
      <w:proofErr w:type="spellStart"/>
      <w:r>
        <w:t>SRRA</w:t>
      </w:r>
      <w:proofErr w:type="spellEnd"/>
      <w:r>
        <w:t xml:space="preserve"> as distinct from general site remediation principles.  Consistent with that, the Examination Subject Matter and Related Materials is weighted </w:t>
      </w:r>
      <w:r>
        <w:lastRenderedPageBreak/>
        <w:t>heavily towards New Jersey specific laws, regulations and guidance documents pertaining to the Site Remediation process in New Jersey, as described in Bid Solicitation {RFP} Section 3.1.1.</w:t>
      </w:r>
    </w:p>
    <w:p w14:paraId="3A99550F" w14:textId="77777777" w:rsidR="0036043B" w:rsidRDefault="0036043B" w:rsidP="0036043B"/>
    <w:p w14:paraId="2760E23D" w14:textId="35630BE2" w:rsidR="0036043B" w:rsidRDefault="0036043B" w:rsidP="0036043B">
      <w:r>
        <w:t xml:space="preserve">The Examination Subject Matter and Related Materials, with the exception of those examination topics that are tied to </w:t>
      </w:r>
      <w:r w:rsidR="00DB1B84">
        <w:t>f</w:t>
      </w:r>
      <w:r>
        <w:t xml:space="preserve">ederal or other </w:t>
      </w:r>
      <w:r w:rsidR="00DB1B84">
        <w:t>St</w:t>
      </w:r>
      <w:r>
        <w:t>ate requirements, or such material that is considered under the heading of general remediation or academic information that is not specific to New Jersey’s statutory or regulatory requirements, are subject to the requirements of Bid Solicitation {RFP} Section 5.</w:t>
      </w:r>
      <w:r w:rsidR="00DB1B84">
        <w:t xml:space="preserve">8 - </w:t>
      </w:r>
      <w:r>
        <w:t>Ownership of Material and Bid Solicitation {RFP} Section 5.</w:t>
      </w:r>
      <w:r w:rsidR="00DB1B84">
        <w:t xml:space="preserve">9 - </w:t>
      </w:r>
      <w:r>
        <w:t>Data Confidentiality.</w:t>
      </w:r>
    </w:p>
    <w:p w14:paraId="62604466" w14:textId="77777777" w:rsidR="00B35E49" w:rsidRDefault="00082A9E" w:rsidP="00FF37EE">
      <w:pPr>
        <w:pStyle w:val="BodyText"/>
        <w:ind w:left="0" w:right="108"/>
      </w:pPr>
      <w:r>
        <w:br w:type="page"/>
      </w:r>
    </w:p>
    <w:p w14:paraId="62604467" w14:textId="77777777" w:rsidR="00D9550E" w:rsidRDefault="002E7691" w:rsidP="00BB5A93">
      <w:pPr>
        <w:pStyle w:val="Heading1"/>
      </w:pPr>
      <w:bookmarkStart w:id="853" w:name="_Toc400531541"/>
      <w:bookmarkStart w:id="854" w:name="_Toc428534013"/>
      <w:r>
        <w:lastRenderedPageBreak/>
        <w:t xml:space="preserve"> </w:t>
      </w:r>
      <w:bookmarkStart w:id="855" w:name="_Toc480294660"/>
      <w:r w:rsidR="00CE00E7">
        <w:t>QUOTE</w:t>
      </w:r>
      <w:r w:rsidR="006B6C49">
        <w:t xml:space="preserve"> {</w:t>
      </w:r>
      <w:r w:rsidR="00CE00E7">
        <w:t>PROPOSAL</w:t>
      </w:r>
      <w:r w:rsidR="006B6C49">
        <w:t>}</w:t>
      </w:r>
      <w:r w:rsidR="00D9550E">
        <w:t xml:space="preserve"> EVALUATION</w:t>
      </w:r>
      <w:bookmarkEnd w:id="853"/>
      <w:bookmarkEnd w:id="854"/>
      <w:bookmarkEnd w:id="855"/>
    </w:p>
    <w:p w14:paraId="62604468" w14:textId="77777777" w:rsidR="00D9550E" w:rsidRDefault="00D9550E" w:rsidP="00955DFD">
      <w:bookmarkStart w:id="856" w:name="_Toc118513836"/>
    </w:p>
    <w:p w14:paraId="62604469" w14:textId="77777777" w:rsidR="00D9550E" w:rsidRDefault="00D9550E" w:rsidP="00D9550E">
      <w:pPr>
        <w:pStyle w:val="Heading2"/>
        <w:ind w:right="108"/>
      </w:pPr>
      <w:bookmarkStart w:id="857" w:name="_Toc400531542"/>
      <w:bookmarkStart w:id="858" w:name="_Toc428534014"/>
      <w:bookmarkStart w:id="859" w:name="_Toc480294661"/>
      <w:r>
        <w:t>RIGHT TO WAIVE</w:t>
      </w:r>
      <w:bookmarkEnd w:id="857"/>
      <w:bookmarkEnd w:id="858"/>
      <w:bookmarkEnd w:id="859"/>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860" w:name="_Toc400531543"/>
      <w:bookmarkStart w:id="861" w:name="_Toc428534015"/>
      <w:bookmarkStart w:id="862" w:name="_Toc480294662"/>
      <w:r>
        <w:t xml:space="preserve">DIRECTOR’S RIGHT OF FINAL </w:t>
      </w:r>
      <w:r w:rsidR="00CE00E7">
        <w:t>Quote</w:t>
      </w:r>
      <w:r w:rsidR="00583771">
        <w:t xml:space="preserve"> </w:t>
      </w:r>
      <w:r w:rsidR="0060080E">
        <w:t>{</w:t>
      </w:r>
      <w:r w:rsidR="00CE00E7">
        <w:t>Proposal</w:t>
      </w:r>
      <w:r w:rsidR="0060080E">
        <w:t>}</w:t>
      </w:r>
      <w:r>
        <w:t xml:space="preserve"> ACCEPTANCE</w:t>
      </w:r>
      <w:bookmarkEnd w:id="860"/>
      <w:bookmarkEnd w:id="861"/>
      <w:bookmarkEnd w:id="862"/>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 xml:space="preserve">Blanket </w:t>
      </w:r>
      <w:proofErr w:type="spellStart"/>
      <w:r w:rsidR="001D2ACC">
        <w:t>P.O.</w:t>
      </w:r>
      <w:r w:rsidR="006B6C49" w:rsidRPr="00C65B22">
        <w:t>s</w:t>
      </w:r>
      <w:proofErr w:type="spellEnd"/>
      <w:r w:rsidR="006B6C49" w:rsidRPr="00C65B22">
        <w:t xml:space="preserve">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863" w:name="_Toc400531544"/>
      <w:bookmarkStart w:id="864" w:name="_Toc428534016"/>
      <w:bookmarkStart w:id="865" w:name="_Toc480294663"/>
      <w:r>
        <w:t>S</w:t>
      </w:r>
      <w:r w:rsidRPr="00E36CF3">
        <w:t xml:space="preserve">TATE'S RIGHT TO INSPECT </w:t>
      </w:r>
      <w:r w:rsidR="00526170">
        <w:t>VENDOR (BIDDER)</w:t>
      </w:r>
      <w:r w:rsidRPr="00E36CF3">
        <w:t xml:space="preserve"> FACILITIES</w:t>
      </w:r>
      <w:bookmarkEnd w:id="863"/>
      <w:bookmarkEnd w:id="864"/>
      <w:bookmarkEnd w:id="865"/>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866" w:name="_Toc400531545"/>
      <w:bookmarkStart w:id="867" w:name="_Toc428534017"/>
      <w:bookmarkStart w:id="868" w:name="_Toc480294664"/>
      <w:r w:rsidRPr="00E36CF3">
        <w:t>STATE'S RIGHT TO REQUEST FURTHER INFORMATION</w:t>
      </w:r>
      <w:bookmarkEnd w:id="866"/>
      <w:bookmarkEnd w:id="867"/>
      <w:bookmarkEnd w:id="868"/>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869" w:name="_Toc400531546"/>
      <w:bookmarkStart w:id="870" w:name="_Toc428534018"/>
      <w:bookmarkStart w:id="871" w:name="_Toc480294665"/>
      <w:r>
        <w:t>QUOTE</w:t>
      </w:r>
      <w:r w:rsidR="00E448F4">
        <w:t xml:space="preserve"> </w:t>
      </w:r>
      <w:r w:rsidR="00571AFA">
        <w:t>{</w:t>
      </w:r>
      <w:r>
        <w:t>Proposal</w:t>
      </w:r>
      <w:r w:rsidR="00571AFA">
        <w:t>}</w:t>
      </w:r>
      <w:r w:rsidR="00D9550E">
        <w:t xml:space="preserve"> Evaluation Committee</w:t>
      </w:r>
      <w:bookmarkEnd w:id="856"/>
      <w:bookmarkEnd w:id="869"/>
      <w:bookmarkEnd w:id="870"/>
      <w:bookmarkEnd w:id="871"/>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872" w:name="_Toc118513837"/>
      <w:bookmarkStart w:id="873" w:name="_Toc400531547"/>
      <w:bookmarkStart w:id="874" w:name="_Toc428534019"/>
      <w:bookmarkStart w:id="875" w:name="_Toc480294666"/>
      <w:r>
        <w:t xml:space="preserve">Oral Presentation and/or Clarification of </w:t>
      </w:r>
      <w:bookmarkEnd w:id="872"/>
      <w:r w:rsidR="00CE00E7">
        <w:t>Quote</w:t>
      </w:r>
      <w:r w:rsidR="00583771">
        <w:t xml:space="preserve"> </w:t>
      </w:r>
      <w:r w:rsidR="0060080E">
        <w:t>{</w:t>
      </w:r>
      <w:r w:rsidR="00CE00E7">
        <w:t>Proposal</w:t>
      </w:r>
      <w:r w:rsidR="0060080E">
        <w:t>}</w:t>
      </w:r>
      <w:bookmarkEnd w:id="873"/>
      <w:bookmarkEnd w:id="874"/>
      <w:bookmarkEnd w:id="875"/>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876" w:name="_Toc118513838"/>
      <w:bookmarkStart w:id="877" w:name="_Toc400531548"/>
      <w:bookmarkStart w:id="878" w:name="_Toc428534020"/>
      <w:bookmarkStart w:id="879" w:name="_Toc480294667"/>
      <w:r>
        <w:t>Evaluation Criteria</w:t>
      </w:r>
      <w:bookmarkEnd w:id="876"/>
      <w:bookmarkEnd w:id="877"/>
      <w:bookmarkEnd w:id="878"/>
      <w:bookmarkEnd w:id="879"/>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880" w:name="_Toc118513839"/>
      <w:bookmarkStart w:id="881" w:name="_Toc400531549"/>
      <w:bookmarkStart w:id="882" w:name="_Toc428534021"/>
      <w:bookmarkStart w:id="883" w:name="_Toc480294668"/>
      <w:r w:rsidRPr="001B20B8">
        <w:rPr>
          <w:rFonts w:eastAsia="MS Mincho"/>
          <w:bCs w:val="0"/>
        </w:rPr>
        <w:t>Technical evaluation criteria</w:t>
      </w:r>
      <w:bookmarkEnd w:id="880"/>
      <w:bookmarkEnd w:id="881"/>
      <w:bookmarkEnd w:id="882"/>
      <w:bookmarkEnd w:id="883"/>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2B7312" w:rsidRDefault="00526170" w:rsidP="00D9550E">
      <w:pPr>
        <w:pStyle w:val="Heading3"/>
        <w:rPr>
          <w:rFonts w:eastAsia="MS Mincho"/>
          <w:bCs w:val="0"/>
        </w:rPr>
      </w:pPr>
      <w:bookmarkStart w:id="884" w:name="_Toc118513840"/>
      <w:bookmarkStart w:id="885" w:name="_Toc400531550"/>
      <w:bookmarkStart w:id="886" w:name="_Toc428534022"/>
      <w:bookmarkStart w:id="887" w:name="_Toc480294669"/>
      <w:r w:rsidRPr="002B7312">
        <w:rPr>
          <w:rFonts w:eastAsia="MS Mincho"/>
          <w:bCs w:val="0"/>
        </w:rPr>
        <w:t>Vendor</w:t>
      </w:r>
      <w:r w:rsidR="008D21C6" w:rsidRPr="002B7312">
        <w:rPr>
          <w:rFonts w:eastAsia="MS Mincho"/>
          <w:bCs w:val="0"/>
        </w:rPr>
        <w:t>’S</w:t>
      </w:r>
      <w:r w:rsidRPr="002B7312">
        <w:rPr>
          <w:rFonts w:eastAsia="MS Mincho"/>
          <w:bCs w:val="0"/>
        </w:rPr>
        <w:t xml:space="preserve"> </w:t>
      </w:r>
      <w:r w:rsidR="00A11339" w:rsidRPr="002B7312">
        <w:rPr>
          <w:rFonts w:eastAsia="MS Mincho"/>
          <w:bCs w:val="0"/>
        </w:rPr>
        <w:t>{Bidder’s}</w:t>
      </w:r>
      <w:r w:rsidR="00D9550E" w:rsidRPr="002B7312">
        <w:rPr>
          <w:rFonts w:eastAsia="MS Mincho"/>
          <w:bCs w:val="0"/>
        </w:rPr>
        <w:t xml:space="preserve"> Price schedule</w:t>
      </w:r>
      <w:bookmarkEnd w:id="884"/>
      <w:bookmarkEnd w:id="885"/>
      <w:bookmarkEnd w:id="886"/>
      <w:bookmarkEnd w:id="887"/>
    </w:p>
    <w:p w14:paraId="62604498" w14:textId="77777777" w:rsidR="00D9550E" w:rsidRDefault="00D9550E" w:rsidP="00D9550E">
      <w:pPr>
        <w:pStyle w:val="BodyText3"/>
        <w:rPr>
          <w:highlight w:val="green"/>
        </w:rPr>
      </w:pPr>
    </w:p>
    <w:p w14:paraId="6260449C"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626044B0" w14:textId="77777777" w:rsidR="00D9550E" w:rsidRPr="00327580" w:rsidRDefault="00D9550E" w:rsidP="00D9550E">
      <w:pPr>
        <w:pStyle w:val="BodyText3"/>
      </w:pPr>
    </w:p>
    <w:p w14:paraId="626044B1" w14:textId="77777777" w:rsidR="00D9550E" w:rsidRPr="001B20B8" w:rsidRDefault="00CE00E7" w:rsidP="00D9550E">
      <w:pPr>
        <w:pStyle w:val="Heading3"/>
        <w:rPr>
          <w:rFonts w:eastAsia="MS Mincho"/>
          <w:bCs w:val="0"/>
        </w:rPr>
      </w:pPr>
      <w:bookmarkStart w:id="888" w:name="_Toc118513841"/>
      <w:bookmarkStart w:id="889" w:name="_Toc400531551"/>
      <w:bookmarkStart w:id="890" w:name="_Toc428534023"/>
      <w:bookmarkStart w:id="891" w:name="_Toc480294670"/>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888"/>
      <w:bookmarkEnd w:id="889"/>
      <w:bookmarkEnd w:id="890"/>
      <w:bookmarkEnd w:id="891"/>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D9550E">
      <w:pPr>
        <w:pStyle w:val="Heading3"/>
        <w:rPr>
          <w:rFonts w:eastAsia="MS Mincho"/>
          <w:bCs w:val="0"/>
        </w:rPr>
      </w:pPr>
      <w:bookmarkStart w:id="892" w:name="_Toc400531552"/>
      <w:bookmarkStart w:id="893" w:name="_Toc428534024"/>
      <w:bookmarkStart w:id="894" w:name="_Toc480294671"/>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892"/>
      <w:r w:rsidR="0061308E">
        <w:rPr>
          <w:rFonts w:eastAsia="MS Mincho"/>
          <w:bCs w:val="0"/>
        </w:rPr>
        <w:t>{</w:t>
      </w:r>
      <w:r w:rsidR="00CE00E7">
        <w:rPr>
          <w:rFonts w:eastAsia="MS Mincho"/>
          <w:bCs w:val="0"/>
        </w:rPr>
        <w:t>Proposal</w:t>
      </w:r>
      <w:r w:rsidR="0061308E">
        <w:rPr>
          <w:rFonts w:eastAsia="MS Mincho"/>
          <w:bCs w:val="0"/>
        </w:rPr>
        <w:t>s}</w:t>
      </w:r>
      <w:bookmarkEnd w:id="893"/>
      <w:bookmarkEnd w:id="894"/>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D087A">
        <w:t>Section 6.8 below</w:t>
      </w:r>
      <w:r w:rsidRPr="00E2067E">
        <w:t xml:space="preserve">,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895" w:name="_Toc118513842"/>
      <w:bookmarkStart w:id="896" w:name="_Toc400531553"/>
      <w:bookmarkStart w:id="897" w:name="_Toc428534025"/>
      <w:bookmarkStart w:id="898" w:name="_Toc480294672"/>
      <w:r w:rsidRPr="00BA45D7">
        <w:t>Negotiation and Best and Final Offer (</w:t>
      </w:r>
      <w:proofErr w:type="spellStart"/>
      <w:r w:rsidRPr="00BA45D7">
        <w:t>BAFO</w:t>
      </w:r>
      <w:proofErr w:type="spellEnd"/>
      <w:r w:rsidRPr="00BA45D7">
        <w:t>)</w:t>
      </w:r>
      <w:bookmarkEnd w:id="895"/>
      <w:bookmarkEnd w:id="896"/>
      <w:bookmarkEnd w:id="897"/>
      <w:bookmarkEnd w:id="898"/>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w:t>
      </w:r>
      <w:proofErr w:type="spellStart"/>
      <w:r>
        <w:t>BAFO</w:t>
      </w:r>
      <w:proofErr w:type="spellEnd"/>
      <w:r>
        <w:t xml:space="preserve">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899" w:name="_Toc4802946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99"/>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900" w:name="_Toc400531554"/>
      <w:bookmarkStart w:id="901" w:name="_Toc428534026"/>
      <w:bookmarkStart w:id="902" w:name="_Toc480294674"/>
      <w:r>
        <w:lastRenderedPageBreak/>
        <w:t>POOR PERFORMANCE</w:t>
      </w:r>
      <w:bookmarkEnd w:id="900"/>
      <w:bookmarkEnd w:id="901"/>
      <w:bookmarkEnd w:id="902"/>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903" w:name="_Toc220920713"/>
      <w:bookmarkStart w:id="904" w:name="_Toc400531555"/>
      <w:bookmarkStart w:id="905" w:name="_Toc428534027"/>
      <w:r w:rsidR="00FD14AB">
        <w:lastRenderedPageBreak/>
        <w:t xml:space="preserve"> </w:t>
      </w:r>
      <w:bookmarkStart w:id="906" w:name="_Toc480294675"/>
      <w:r w:rsidR="001D2ACC">
        <w:t>BLANKET P.O.</w:t>
      </w:r>
      <w:r w:rsidR="00A23AAC">
        <w:t xml:space="preserve"> </w:t>
      </w:r>
      <w:r w:rsidR="006B6C49">
        <w:t>{</w:t>
      </w:r>
      <w:r w:rsidR="00EE1B8C" w:rsidRPr="00CB7A5D">
        <w:t>CONTRACT</w:t>
      </w:r>
      <w:r w:rsidR="006B6C49">
        <w:t>}</w:t>
      </w:r>
      <w:r w:rsidR="00EE1B8C" w:rsidRPr="00CB7A5D">
        <w:t xml:space="preserve"> AWARD</w:t>
      </w:r>
      <w:bookmarkEnd w:id="903"/>
      <w:bookmarkEnd w:id="904"/>
      <w:bookmarkEnd w:id="905"/>
      <w:bookmarkEnd w:id="906"/>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907" w:name="_Toc220920714"/>
      <w:bookmarkStart w:id="908" w:name="_Toc400531556"/>
      <w:bookmarkStart w:id="909" w:name="_Toc428534028"/>
      <w:bookmarkStart w:id="910" w:name="_Toc48029467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907"/>
      <w:bookmarkEnd w:id="908"/>
      <w:bookmarkEnd w:id="909"/>
      <w:bookmarkEnd w:id="910"/>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911" w:name="_Toc220920715"/>
      <w:bookmarkStart w:id="912" w:name="_Toc400531557"/>
      <w:bookmarkStart w:id="913" w:name="_Toc428534029"/>
      <w:bookmarkStart w:id="914" w:name="_Toc480294677"/>
      <w:r>
        <w:rPr>
          <w:rFonts w:eastAsia="MS Mincho"/>
          <w:bCs w:val="0"/>
        </w:rPr>
        <w:t xml:space="preserve">Requirements of Public Law 2005, CHAPTER 51, </w:t>
      </w:r>
      <w:proofErr w:type="spellStart"/>
      <w:r>
        <w:rPr>
          <w:rFonts w:eastAsia="MS Mincho"/>
          <w:bCs w:val="0"/>
        </w:rPr>
        <w:t>N.J.S.A</w:t>
      </w:r>
      <w:proofErr w:type="spellEnd"/>
      <w:r>
        <w:rPr>
          <w:rFonts w:eastAsia="MS Mincho"/>
          <w:bCs w:val="0"/>
        </w:rPr>
        <w:t xml:space="preserve">. </w:t>
      </w:r>
      <w:proofErr w:type="spellStart"/>
      <w:r>
        <w:rPr>
          <w:rFonts w:eastAsia="MS Mincho"/>
          <w:bCs w:val="0"/>
        </w:rPr>
        <w:t>19:44A-20.13</w:t>
      </w:r>
      <w:proofErr w:type="spellEnd"/>
      <w:r w:rsidR="00680D01">
        <w:rPr>
          <w:rFonts w:eastAsia="MS Mincho"/>
          <w:bCs w:val="0"/>
        </w:rPr>
        <w:t xml:space="preserve"> </w:t>
      </w:r>
      <w:r w:rsidR="00ED0D76">
        <w:rPr>
          <w:rFonts w:eastAsia="MS Mincho"/>
          <w:bCs w:val="0"/>
        </w:rPr>
        <w:t>-</w:t>
      </w:r>
      <w:r w:rsidR="00ED0D76" w:rsidRPr="00ED0D76">
        <w:rPr>
          <w:rFonts w:eastAsia="MS Mincho"/>
          <w:bCs w:val="0"/>
        </w:rPr>
        <w:t xml:space="preserve"> </w:t>
      </w:r>
      <w:proofErr w:type="spellStart"/>
      <w:r w:rsidR="00ED0D76">
        <w:rPr>
          <w:rFonts w:eastAsia="MS Mincho"/>
          <w:bCs w:val="0"/>
        </w:rPr>
        <w:t>N.J.S.A</w:t>
      </w:r>
      <w:proofErr w:type="spellEnd"/>
      <w:r w:rsidR="00ED0D76">
        <w:rPr>
          <w:rFonts w:eastAsia="MS Mincho"/>
          <w:bCs w:val="0"/>
        </w:rPr>
        <w:t xml:space="preserve">. </w:t>
      </w:r>
      <w:proofErr w:type="spellStart"/>
      <w:r w:rsidR="00ED0D76">
        <w:rPr>
          <w:rFonts w:eastAsia="MS Mincho"/>
          <w:bCs w:val="0"/>
        </w:rPr>
        <w:t>19:44A-20.25</w:t>
      </w:r>
      <w:proofErr w:type="spellEnd"/>
      <w:r>
        <w:rPr>
          <w:rFonts w:eastAsia="MS Mincho"/>
          <w:bCs w:val="0"/>
        </w:rPr>
        <w:t xml:space="preserve"> (Formerly Executive Order </w:t>
      </w:r>
      <w:r w:rsidR="00F22B15">
        <w:rPr>
          <w:rFonts w:eastAsia="MS Mincho"/>
          <w:bCs w:val="0"/>
        </w:rPr>
        <w:t xml:space="preserve">NO. </w:t>
      </w:r>
      <w:r>
        <w:rPr>
          <w:rFonts w:eastAsia="MS Mincho"/>
          <w:bCs w:val="0"/>
        </w:rPr>
        <w:t>134)</w:t>
      </w:r>
      <w:bookmarkEnd w:id="91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proofErr w:type="spellStart"/>
      <w:r w:rsidR="00996D44" w:rsidRPr="002D5837">
        <w:rPr>
          <w:rFonts w:eastAsia="MS Mincho"/>
          <w:bCs w:val="0"/>
        </w:rPr>
        <w:t>N.J.A.C</w:t>
      </w:r>
      <w:proofErr w:type="spellEnd"/>
      <w:r w:rsidR="00996D44" w:rsidRPr="002D5837">
        <w:rPr>
          <w:rFonts w:eastAsia="MS Mincho"/>
          <w:bCs w:val="0"/>
        </w:rPr>
        <w:t>.</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912"/>
      <w:bookmarkEnd w:id="913"/>
      <w:bookmarkEnd w:id="914"/>
    </w:p>
    <w:p w14:paraId="626044D7" w14:textId="77777777" w:rsidR="00960F40" w:rsidRDefault="00960F40" w:rsidP="00D1276E">
      <w:pPr>
        <w:pStyle w:val="BodyText3"/>
      </w:pPr>
    </w:p>
    <w:p w14:paraId="626044D8" w14:textId="77777777" w:rsidR="00D1276E" w:rsidRDefault="00D1276E" w:rsidP="00743664">
      <w:pPr>
        <w:pStyle w:val="BodyText3"/>
        <w:numPr>
          <w:ilvl w:val="0"/>
          <w:numId w:val="3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26044D9" w14:textId="77777777" w:rsidR="00D1276E" w:rsidRDefault="00D1276E" w:rsidP="00D1276E">
      <w:pPr>
        <w:pStyle w:val="BodyText3"/>
      </w:pPr>
    </w:p>
    <w:p w14:paraId="626044DA" w14:textId="4083EEAA" w:rsidR="00D1276E" w:rsidRPr="00632CF5" w:rsidRDefault="00D1276E" w:rsidP="00743664">
      <w:pPr>
        <w:pStyle w:val="BodyText3"/>
        <w:numPr>
          <w:ilvl w:val="0"/>
          <w:numId w:val="3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proofErr w:type="spellStart"/>
      <w:r>
        <w:rPr>
          <w:u w:val="single"/>
        </w:rPr>
        <w:t>N.J.S.A</w:t>
      </w:r>
      <w:proofErr w:type="spellEnd"/>
      <w:r w:rsidRPr="00767609">
        <w:rPr>
          <w:u w:val="single"/>
        </w:rPr>
        <w:t>.</w:t>
      </w:r>
      <w:r>
        <w:t xml:space="preserve"> </w:t>
      </w:r>
      <w:proofErr w:type="spellStart"/>
      <w:r>
        <w:t>19:44A-3</w:t>
      </w:r>
      <w:proofErr w:type="spellEnd"/>
      <w:r>
        <w:t xml:space="preserve">(n) and </w:t>
      </w:r>
      <w:proofErr w:type="spellStart"/>
      <w:r>
        <w:rPr>
          <w:u w:val="single"/>
        </w:rPr>
        <w:t>N.J.A.C</w:t>
      </w:r>
      <w:proofErr w:type="spellEnd"/>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743664">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915" w:name="_Toc400531558"/>
      <w:bookmarkStart w:id="916" w:name="_Toc428534030"/>
      <w:bookmarkStart w:id="917" w:name="_Toc480294678"/>
      <w:r w:rsidRPr="00511911">
        <w:rPr>
          <w:bCs w:val="0"/>
        </w:rPr>
        <w:t>SOURCE DISCLOSURE REQUIREMENTS</w:t>
      </w:r>
      <w:bookmarkEnd w:id="915"/>
      <w:bookmarkEnd w:id="916"/>
      <w:bookmarkEnd w:id="917"/>
    </w:p>
    <w:p w14:paraId="626044E8" w14:textId="77777777" w:rsidR="00ED39B6" w:rsidRPr="00955DFD" w:rsidRDefault="00D2595F" w:rsidP="00851065">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 xml:space="preserve">Blanket </w:t>
      </w:r>
      <w:proofErr w:type="spellStart"/>
      <w:r w:rsidR="001D2ACC">
        <w:t>P.O.</w:t>
      </w:r>
      <w:r w:rsidR="006B6C49" w:rsidRPr="00851065">
        <w:t>s</w:t>
      </w:r>
      <w:proofErr w:type="spellEnd"/>
      <w:r w:rsidR="006B6C49" w:rsidRPr="00851065">
        <w:t xml:space="preserve">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 xml:space="preserve">within </w:t>
      </w:r>
      <w:r w:rsidR="00ED39B6" w:rsidRPr="00851065">
        <w:lastRenderedPageBreak/>
        <w:t>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proofErr w:type="spellStart"/>
      <w:r w:rsidR="000D4025" w:rsidRPr="00955DFD">
        <w:t>SSTC</w:t>
      </w:r>
      <w:proofErr w:type="spellEnd"/>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918" w:name="_Toc400531559"/>
      <w:bookmarkStart w:id="919" w:name="_Toc428534031"/>
      <w:bookmarkStart w:id="920" w:name="_Toc480294679"/>
      <w:r>
        <w:t>AFFIRMATIVE</w:t>
      </w:r>
      <w:r w:rsidR="000D643C" w:rsidRPr="005B44C2">
        <w:t xml:space="preserve"> Action</w:t>
      </w:r>
      <w:bookmarkEnd w:id="918"/>
      <w:bookmarkEnd w:id="919"/>
      <w:bookmarkEnd w:id="920"/>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3"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921" w:name="_Toc261501847"/>
      <w:bookmarkStart w:id="922" w:name="_Toc400531560"/>
      <w:bookmarkStart w:id="923" w:name="_Toc428534032"/>
      <w:bookmarkStart w:id="924" w:name="_Toc480294680"/>
      <w:r>
        <w:t>BUSINESS</w:t>
      </w:r>
      <w:r w:rsidR="002A5750" w:rsidRPr="00FB0691">
        <w:t xml:space="preserve"> REGISTRATION</w:t>
      </w:r>
      <w:bookmarkEnd w:id="921"/>
      <w:bookmarkEnd w:id="922"/>
      <w:bookmarkEnd w:id="923"/>
      <w:bookmarkEnd w:id="924"/>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FD087A">
        <w:rPr>
          <w:color w:val="000000"/>
        </w:rPr>
        <w:t>Section 4.4.2.</w:t>
      </w:r>
      <w:r w:rsidR="00E74181" w:rsidRPr="00FD087A">
        <w:rPr>
          <w:color w:val="000000"/>
        </w:rPr>
        <w:t>1</w:t>
      </w:r>
      <w:r w:rsidRPr="00FD087A">
        <w:rPr>
          <w:color w:val="000000"/>
        </w:rPr>
        <w:t xml:space="preserve"> of this </w:t>
      </w:r>
      <w:r w:rsidR="00A07391" w:rsidRPr="00FD087A">
        <w:rPr>
          <w:color w:val="000000"/>
        </w:rPr>
        <w:t xml:space="preserve">Bid Solicitation </w:t>
      </w:r>
      <w:r w:rsidR="0060080E" w:rsidRPr="00FD087A">
        <w:rPr>
          <w:color w:val="000000"/>
        </w:rPr>
        <w:t>{RFP}</w:t>
      </w:r>
      <w:r w:rsidRPr="00FD087A">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925" w:name="_Toc400531561"/>
      <w:bookmarkStart w:id="926" w:name="_Toc428534033"/>
      <w:bookmarkStart w:id="927" w:name="_Toc48029468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925"/>
      <w:bookmarkEnd w:id="926"/>
      <w:bookmarkEnd w:id="927"/>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 xml:space="preserve">Blanket </w:t>
      </w:r>
      <w:proofErr w:type="spellStart"/>
      <w:r>
        <w:rPr>
          <w:rFonts w:eastAsia="MS Mincho"/>
          <w:sz w:val="22"/>
          <w:szCs w:val="22"/>
          <w:lang w:val="en-US"/>
        </w:rPr>
        <w:t>P.O</w:t>
      </w:r>
      <w:proofErr w:type="spellEnd"/>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928" w:name="_Toc400531562"/>
      <w:bookmarkStart w:id="929" w:name="_Toc428534034"/>
      <w:bookmarkStart w:id="930" w:name="_Toc480294682"/>
      <w:r w:rsidRPr="008263D1">
        <w:t>INSURANCE CERTIFICATES</w:t>
      </w:r>
      <w:bookmarkEnd w:id="928"/>
      <w:bookmarkEnd w:id="929"/>
      <w:bookmarkEnd w:id="930"/>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931" w:name="_Toc118513795"/>
      <w:bookmarkStart w:id="932" w:name="_Toc400531563"/>
      <w:bookmarkStart w:id="933" w:name="_Toc428534035"/>
      <w:bookmarkStart w:id="934" w:name="OLE_LINK3"/>
      <w:bookmarkStart w:id="935" w:name="OLE_LINK4"/>
      <w:bookmarkStart w:id="936" w:name="_Toc480294683"/>
      <w:r>
        <w:t xml:space="preserve">Performance </w:t>
      </w:r>
      <w:bookmarkEnd w:id="931"/>
      <w:r w:rsidR="000930EA">
        <w:t>SECURITY</w:t>
      </w:r>
      <w:bookmarkEnd w:id="932"/>
      <w:bookmarkEnd w:id="933"/>
      <w:bookmarkEnd w:id="936"/>
    </w:p>
    <w:bookmarkEnd w:id="934"/>
    <w:bookmarkEnd w:id="935"/>
    <w:p w14:paraId="6260450E" w14:textId="77777777" w:rsidR="00B606DD" w:rsidRPr="00851065" w:rsidRDefault="00B606DD" w:rsidP="00851065">
      <w:pPr>
        <w:autoSpaceDE w:val="0"/>
        <w:autoSpaceDN w:val="0"/>
        <w:adjustRightInd w:val="0"/>
        <w:rPr>
          <w:color w:val="000000"/>
        </w:rPr>
      </w:pPr>
    </w:p>
    <w:p w14:paraId="62604517" w14:textId="7EA79945" w:rsidR="00B11F0E" w:rsidRPr="00851065" w:rsidRDefault="00FD087A" w:rsidP="00FD087A">
      <w:pPr>
        <w:autoSpaceDE w:val="0"/>
        <w:autoSpaceDN w:val="0"/>
        <w:adjustRightInd w:val="0"/>
        <w:rPr>
          <w:b/>
        </w:rPr>
      </w:pPr>
      <w:r>
        <w:rPr>
          <w:color w:val="000000"/>
        </w:rPr>
        <w:t>Not applicable to this procurement.</w:t>
      </w:r>
      <w:r w:rsidR="003E175F" w:rsidRPr="00C65B22">
        <w:rPr>
          <w:color w:val="000000"/>
        </w:rPr>
        <w:t xml:space="preserve"> </w:t>
      </w:r>
    </w:p>
    <w:p w14:paraId="62604518" w14:textId="77777777" w:rsidR="007647EA" w:rsidRPr="00851065" w:rsidRDefault="007647EA" w:rsidP="00851065">
      <w:pPr>
        <w:autoSpaceDE w:val="0"/>
        <w:autoSpaceDN w:val="0"/>
        <w:adjustRightInd w:val="0"/>
        <w:rPr>
          <w:b/>
        </w:rPr>
      </w:pPr>
    </w:p>
    <w:p w14:paraId="6260451C" w14:textId="77777777" w:rsidR="00B606DD" w:rsidRPr="00955DFD" w:rsidRDefault="00B606DD" w:rsidP="00C65B22">
      <w:pPr>
        <w:autoSpaceDE w:val="0"/>
        <w:autoSpaceDN w:val="0"/>
        <w:adjustRightInd w:val="0"/>
        <w:ind w:left="1440"/>
        <w:rPr>
          <w:color w:val="000000"/>
        </w:rPr>
      </w:pPr>
    </w:p>
    <w:p w14:paraId="6260451E" w14:textId="77777777" w:rsidR="00B606DD" w:rsidRPr="00955DFD" w:rsidRDefault="00B606DD" w:rsidP="00C65B22">
      <w:pPr>
        <w:autoSpaceDE w:val="0"/>
        <w:autoSpaceDN w:val="0"/>
        <w:adjustRightInd w:val="0"/>
        <w:rPr>
          <w:color w:val="000000"/>
        </w:rPr>
      </w:pPr>
    </w:p>
    <w:p w14:paraId="62604520" w14:textId="77777777" w:rsidR="00DC226B" w:rsidRPr="00955DFD" w:rsidRDefault="00DC226B" w:rsidP="007D420A">
      <w:pPr>
        <w:autoSpaceDE w:val="0"/>
        <w:autoSpaceDN w:val="0"/>
        <w:adjustRightInd w:val="0"/>
        <w:rPr>
          <w:color w:val="000000"/>
        </w:rPr>
      </w:pPr>
    </w:p>
    <w:p w14:paraId="62604523" w14:textId="77777777" w:rsidR="00E651D6" w:rsidRPr="00536D72" w:rsidRDefault="00E84964" w:rsidP="00BB5A93">
      <w:pPr>
        <w:pStyle w:val="Heading1"/>
      </w:pPr>
      <w:r>
        <w:br w:type="page"/>
      </w:r>
      <w:bookmarkStart w:id="937" w:name="_Toc400531564"/>
      <w:bookmarkStart w:id="938" w:name="_Toc428534036"/>
      <w:r w:rsidR="00FD14AB">
        <w:lastRenderedPageBreak/>
        <w:t xml:space="preserve"> </w:t>
      </w:r>
      <w:bookmarkStart w:id="939" w:name="_Toc480294684"/>
      <w:r w:rsidR="001D2ACC">
        <w:t>BLANKET P.O.</w:t>
      </w:r>
      <w:r w:rsidR="00E448F4">
        <w:t xml:space="preserve"> </w:t>
      </w:r>
      <w:r w:rsidR="00503745">
        <w:t>{</w:t>
      </w:r>
      <w:r w:rsidR="00E651D6" w:rsidRPr="00536D72">
        <w:t>CONTRACT</w:t>
      </w:r>
      <w:r w:rsidR="00503745">
        <w:t>}</w:t>
      </w:r>
      <w:r w:rsidR="00E651D6" w:rsidRPr="00536D72">
        <w:t xml:space="preserve"> ADMINISTRATION</w:t>
      </w:r>
      <w:bookmarkEnd w:id="937"/>
      <w:bookmarkEnd w:id="938"/>
      <w:bookmarkEnd w:id="939"/>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940" w:name="_Toc400531565"/>
      <w:bookmarkStart w:id="941" w:name="_Toc428534037"/>
      <w:bookmarkStart w:id="942" w:name="_Toc480294685"/>
      <w:r>
        <w:t xml:space="preserve">STATE </w:t>
      </w:r>
      <w:r w:rsidR="00E651D6" w:rsidRPr="00536D72">
        <w:t>CONTRACT MANAGER</w:t>
      </w:r>
      <w:bookmarkEnd w:id="940"/>
      <w:bookmarkEnd w:id="941"/>
      <w:bookmarkEnd w:id="942"/>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943" w:name="_Toc400531566"/>
      <w:bookmarkStart w:id="944" w:name="_Toc428534038"/>
      <w:bookmarkStart w:id="945" w:name="_Toc480294686"/>
      <w:r w:rsidRPr="005B44C2">
        <w:t>state contract manager responsibilities</w:t>
      </w:r>
      <w:bookmarkEnd w:id="943"/>
      <w:bookmarkEnd w:id="944"/>
      <w:bookmarkEnd w:id="945"/>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946" w:name="_Toc400531567"/>
      <w:bookmarkStart w:id="947" w:name="_Toc428534039"/>
      <w:bookmarkStart w:id="948" w:name="_Toc480294687"/>
      <w:r w:rsidRPr="005B44C2">
        <w:rPr>
          <w:bCs w:val="0"/>
        </w:rPr>
        <w:t>Coordination with the State Contract manager</w:t>
      </w:r>
      <w:bookmarkEnd w:id="946"/>
      <w:bookmarkEnd w:id="947"/>
      <w:bookmarkEnd w:id="948"/>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018FF881" w14:textId="77777777" w:rsidR="00CF556A" w:rsidRPr="00851065" w:rsidRDefault="00CF556A" w:rsidP="00CF556A">
      <w:pPr>
        <w:pStyle w:val="Heading1"/>
      </w:pPr>
      <w:bookmarkStart w:id="949" w:name="_Toc469579741"/>
      <w:bookmarkStart w:id="950" w:name="_Toc480294688"/>
      <w:r w:rsidRPr="00851065">
        <w:lastRenderedPageBreak/>
        <w:t>State of New Jersey Standard Terms and Conditions</w:t>
      </w:r>
      <w:bookmarkEnd w:id="949"/>
      <w:bookmarkEnd w:id="950"/>
    </w:p>
    <w:p w14:paraId="0B3D23F0" w14:textId="77777777"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w:t>
      </w:r>
      <w:proofErr w:type="spellStart"/>
      <w:r w:rsidRPr="00784B37">
        <w:rPr>
          <w:rFonts w:ascii="Arial" w:hAnsi="Arial" w:cs="Arial"/>
          <w:sz w:val="22"/>
          <w:szCs w:val="22"/>
        </w:rPr>
        <w:t>ST&amp;C</w:t>
      </w:r>
      <w:proofErr w:type="spellEnd"/>
      <w:r>
        <w:rPr>
          <w:rFonts w:ascii="Arial" w:hAnsi="Arial" w:cs="Arial"/>
          <w:sz w:val="22"/>
          <w:szCs w:val="22"/>
        </w:rPr>
        <w:t>)</w:t>
      </w:r>
    </w:p>
    <w:p w14:paraId="43987512" w14:textId="77777777" w:rsidR="00CF556A" w:rsidRPr="00784B37" w:rsidRDefault="00CF556A" w:rsidP="00CF556A">
      <w:pPr>
        <w:pStyle w:val="Default"/>
        <w:rPr>
          <w:rFonts w:ascii="Arial" w:hAnsi="Arial" w:cs="Arial"/>
          <w:sz w:val="22"/>
          <w:szCs w:val="22"/>
        </w:rPr>
      </w:pPr>
    </w:p>
    <w:p w14:paraId="4AD0126F" w14:textId="6CF201BC"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either</w:t>
      </w:r>
      <w:r w:rsidR="00C56466">
        <w:rPr>
          <w:color w:val="000000"/>
        </w:rPr>
        <w:t xml:space="preserve"> </w:t>
      </w:r>
      <w:r w:rsidRPr="00851065">
        <w:rPr>
          <w:color w:val="000000"/>
        </w:rPr>
        <w:t>these terms and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B601B38" w14:textId="77777777" w:rsidR="00CF556A" w:rsidRPr="00C65B22" w:rsidRDefault="00CF556A" w:rsidP="00CF556A">
      <w:pPr>
        <w:autoSpaceDE w:val="0"/>
        <w:autoSpaceDN w:val="0"/>
        <w:adjustRightInd w:val="0"/>
        <w:rPr>
          <w:color w:val="000000"/>
        </w:rPr>
      </w:pPr>
    </w:p>
    <w:p w14:paraId="52909A1F" w14:textId="77777777" w:rsidR="00BA70E2" w:rsidRPr="006F3F50" w:rsidRDefault="00BA70E2" w:rsidP="00BA70E2">
      <w:bookmarkStart w:id="951" w:name="_Toc469579742"/>
      <w:bookmarkStart w:id="952" w:name="_Toc469932226"/>
      <w:r w:rsidRPr="006F3F50">
        <w:rPr>
          <w:rFonts w:ascii="Arial Narrow" w:hAnsi="Arial Narrow"/>
          <w:b/>
          <w:bCs/>
          <w:caps/>
          <w:u w:val="single"/>
        </w:rPr>
        <w:t>2. STATE LAW REQUIRING MANDATORY COMPLIANCE BY ALL CONTRACTORS</w:t>
      </w:r>
      <w:bookmarkEnd w:id="951"/>
      <w:bookmarkEnd w:id="952"/>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10756B69" w14:textId="77777777" w:rsidR="00BA70E2" w:rsidRPr="006F3F50" w:rsidRDefault="00BA70E2" w:rsidP="00BA70E2">
      <w:pPr>
        <w:rPr>
          <w:b/>
        </w:rPr>
      </w:pPr>
    </w:p>
    <w:p w14:paraId="03A64DF3" w14:textId="77777777" w:rsidR="00BA70E2" w:rsidRPr="006F3F50" w:rsidRDefault="00BA70E2" w:rsidP="00BA70E2">
      <w:bookmarkStart w:id="953" w:name="_Toc469579743"/>
      <w:bookmarkStart w:id="954" w:name="_Toc469932227"/>
      <w:r w:rsidRPr="006F3F50">
        <w:rPr>
          <w:rFonts w:ascii="Arial Narrow" w:hAnsi="Arial Narrow" w:cs="Arial"/>
          <w:b/>
          <w:bCs/>
          <w:caps/>
          <w:szCs w:val="26"/>
          <w:u w:val="single"/>
        </w:rPr>
        <w:t>2.1 BUSINESS REGISTRATION</w:t>
      </w:r>
      <w:bookmarkEnd w:id="953"/>
      <w:bookmarkEnd w:id="954"/>
      <w:r w:rsidRPr="006F3F50">
        <w:rPr>
          <w:b/>
          <w:u w:val="single"/>
        </w:rPr>
        <w:t xml:space="preserve"> </w:t>
      </w:r>
      <w:r w:rsidRPr="006F3F50">
        <w:t xml:space="preserve">– Pursuant to </w:t>
      </w:r>
      <w:proofErr w:type="spellStart"/>
      <w:r w:rsidRPr="006F3F50">
        <w:rPr>
          <w:u w:val="single"/>
        </w:rPr>
        <w:t>N.J.S.A</w:t>
      </w:r>
      <w:proofErr w:type="spellEnd"/>
      <w:r w:rsidRPr="006F3F50">
        <w:rPr>
          <w:u w:val="single"/>
        </w:rPr>
        <w:t>.</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6F3F50">
        <w:t>P.L</w:t>
      </w:r>
      <w:proofErr w:type="spellEnd"/>
      <w:r w:rsidRPr="006F3F50">
        <w:t>. 1966, c. 30 (</w:t>
      </w:r>
      <w:proofErr w:type="spellStart"/>
      <w:r w:rsidRPr="006F3F50">
        <w:rPr>
          <w:u w:val="single"/>
        </w:rPr>
        <w:t>N.J.S.A</w:t>
      </w:r>
      <w:proofErr w:type="spellEnd"/>
      <w:r w:rsidRPr="006F3F50">
        <w:rPr>
          <w:u w:val="single"/>
        </w:rPr>
        <w:t>.</w:t>
      </w:r>
      <w:r w:rsidRPr="006F3F50">
        <w:t xml:space="preserve"> </w:t>
      </w:r>
      <w:proofErr w:type="spellStart"/>
      <w:r w:rsidRPr="006F3F50">
        <w:t>54:32B-1</w:t>
      </w:r>
      <w:proofErr w:type="spellEnd"/>
      <w:r w:rsidRPr="006F3F50">
        <w:t xml:space="preserve"> </w:t>
      </w:r>
      <w:r w:rsidRPr="006F3F50">
        <w:rPr>
          <w:u w:val="single"/>
        </w:rPr>
        <w:t>et seq</w:t>
      </w:r>
      <w:r w:rsidRPr="006F3F50">
        <w:t>.) on all sales of tangible personal property delivered into the State. Any questions in this regard can be directed to the Division of Revenue at (609) 292-1730. Form NJ-</w:t>
      </w:r>
      <w:proofErr w:type="spellStart"/>
      <w:r w:rsidRPr="006F3F50">
        <w:t>REG</w:t>
      </w:r>
      <w:proofErr w:type="spellEnd"/>
      <w:r w:rsidRPr="006F3F50">
        <w:t xml:space="preserve"> can be filed online at http://</w:t>
      </w:r>
      <w:proofErr w:type="spellStart"/>
      <w:r w:rsidRPr="006F3F50">
        <w:t>www.state.nj.us</w:t>
      </w:r>
      <w:proofErr w:type="spellEnd"/>
      <w:r w:rsidRPr="006F3F50">
        <w:t>/treasury/revenue/</w:t>
      </w:r>
      <w:proofErr w:type="spellStart"/>
      <w:r w:rsidRPr="006F3F50">
        <w:t>busregcert.shtml</w:t>
      </w:r>
      <w:proofErr w:type="spellEnd"/>
      <w:r w:rsidRPr="006F3F50">
        <w:t>.</w:t>
      </w:r>
    </w:p>
    <w:p w14:paraId="1E091C9A" w14:textId="77777777" w:rsidR="00BA70E2" w:rsidRPr="006F3F50" w:rsidRDefault="00BA70E2" w:rsidP="00BA70E2">
      <w:pPr>
        <w:rPr>
          <w:b/>
        </w:rPr>
      </w:pPr>
    </w:p>
    <w:p w14:paraId="5E9AF1B2" w14:textId="1B397BCA" w:rsidR="00BA70E2" w:rsidRPr="006F3F50" w:rsidRDefault="00BA70E2" w:rsidP="00BA70E2">
      <w:bookmarkStart w:id="955" w:name="_Toc469579744"/>
      <w:bookmarkStart w:id="956" w:name="_Toc469932228"/>
      <w:r w:rsidRPr="006F3F50">
        <w:rPr>
          <w:rFonts w:ascii="Arial Narrow" w:hAnsi="Arial Narrow" w:cs="Arial"/>
          <w:b/>
          <w:bCs/>
          <w:caps/>
          <w:szCs w:val="26"/>
          <w:u w:val="single"/>
        </w:rPr>
        <w:t>2.2 ANTI-DISCRIMINATION</w:t>
      </w:r>
      <w:bookmarkEnd w:id="955"/>
      <w:bookmarkEnd w:id="956"/>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proofErr w:type="spellStart"/>
      <w:r w:rsidRPr="006F3F50">
        <w:rPr>
          <w:u w:val="single"/>
        </w:rPr>
        <w:t>N.J.S.A</w:t>
      </w:r>
      <w:proofErr w:type="spellEnd"/>
      <w:r w:rsidRPr="006F3F50">
        <w:rPr>
          <w:u w:val="single"/>
        </w:rPr>
        <w:t>.</w:t>
      </w:r>
      <w:r w:rsidRPr="006F3F50">
        <w:t xml:space="preserve"> 10:2-1 through </w:t>
      </w:r>
      <w:proofErr w:type="spellStart"/>
      <w:r w:rsidRPr="006F3F50">
        <w:rPr>
          <w:u w:val="single"/>
        </w:rPr>
        <w:t>N.J.S.A</w:t>
      </w:r>
      <w:proofErr w:type="spellEnd"/>
      <w:r w:rsidRPr="006F3F50">
        <w:rPr>
          <w:u w:val="single"/>
        </w:rPr>
        <w:t>.</w:t>
      </w:r>
      <w:r w:rsidRPr="006F3F50">
        <w:t xml:space="preserve"> 10:2-4, </w:t>
      </w:r>
      <w:proofErr w:type="spellStart"/>
      <w:r w:rsidRPr="006F3F50">
        <w:rPr>
          <w:u w:val="single"/>
        </w:rPr>
        <w:t>N.J.S.A</w:t>
      </w:r>
      <w:proofErr w:type="spellEnd"/>
      <w:r w:rsidRPr="006F3F50">
        <w:rPr>
          <w:u w:val="single"/>
        </w:rPr>
        <w:t>.</w:t>
      </w:r>
      <w:r w:rsidRPr="006F3F50">
        <w:t xml:space="preserve"> 10:5-1 et seq. and </w:t>
      </w:r>
      <w:proofErr w:type="spellStart"/>
      <w:r w:rsidRPr="006F3F50">
        <w:rPr>
          <w:u w:val="single"/>
        </w:rPr>
        <w:t>N.J.S.A</w:t>
      </w:r>
      <w:proofErr w:type="spellEnd"/>
      <w:r w:rsidRPr="006F3F50">
        <w:rPr>
          <w:u w:val="single"/>
        </w:rPr>
        <w:t>.</w:t>
      </w:r>
      <w:r w:rsidRPr="006F3F50">
        <w:t xml:space="preserve"> 10:5-31 through 10:5-38, and all rules and regulations issued thereunder are hereby incorporated by reference. The agreement to abide by the provisions of </w:t>
      </w:r>
      <w:proofErr w:type="spellStart"/>
      <w:r w:rsidRPr="006F3F50">
        <w:rPr>
          <w:u w:val="single"/>
        </w:rPr>
        <w:t>N.J.S.A</w:t>
      </w:r>
      <w:proofErr w:type="spellEnd"/>
      <w:r w:rsidRPr="006F3F50">
        <w:rPr>
          <w:u w:val="single"/>
        </w:rPr>
        <w:t>.</w:t>
      </w:r>
      <w:r w:rsidRPr="006F3F50">
        <w:t xml:space="preserve"> 10:5-31 through 10:5-38 include those provisions indicated for Goods, Professional Service and General Service Contracts (Exhibit A, attached) and Constructions Contracts (Exhibit B and Ex</w:t>
      </w:r>
      <w:r w:rsidR="00C56466">
        <w:t>e</w:t>
      </w:r>
      <w:r w:rsidRPr="006F3F50">
        <w:t>cutive Order 151, August 28, 2009, attached) as appropriate.</w:t>
      </w:r>
    </w:p>
    <w:p w14:paraId="79372AE1" w14:textId="77777777" w:rsidR="00BA70E2" w:rsidRPr="006F3F50" w:rsidRDefault="00BA70E2" w:rsidP="00BA70E2"/>
    <w:p w14:paraId="5474E52F" w14:textId="77777777" w:rsidR="00BA70E2" w:rsidRPr="006F3F50" w:rsidRDefault="00BA70E2" w:rsidP="00BA70E2">
      <w:r w:rsidRPr="006F3F50">
        <w:rPr>
          <w:iCs/>
        </w:rPr>
        <w:t xml:space="preserve">The contractor or subcontractor, where applicable, agrees to comply with any regulations promulgated by the Treasurer pursuant to </w:t>
      </w:r>
      <w:proofErr w:type="spellStart"/>
      <w:r w:rsidRPr="006F3F50">
        <w:rPr>
          <w:iCs/>
          <w:u w:val="single"/>
        </w:rPr>
        <w:t>N.J.S.A</w:t>
      </w:r>
      <w:proofErr w:type="spellEnd"/>
      <w:r w:rsidRPr="006F3F50">
        <w:rPr>
          <w:iCs/>
          <w:u w:val="single"/>
        </w:rPr>
        <w:t>.</w:t>
      </w:r>
      <w:r w:rsidRPr="006F3F50">
        <w:rPr>
          <w:iCs/>
        </w:rPr>
        <w:t xml:space="preserve"> 10:5-31 et seq., as amended and supplemented from time to time.</w:t>
      </w:r>
    </w:p>
    <w:p w14:paraId="23892833" w14:textId="77777777" w:rsidR="00BA70E2" w:rsidRPr="006F3F50" w:rsidRDefault="00BA70E2" w:rsidP="00BA70E2">
      <w:pPr>
        <w:rPr>
          <w:b/>
        </w:rPr>
      </w:pPr>
    </w:p>
    <w:p w14:paraId="5FD7E41F" w14:textId="081A2803" w:rsidR="00BA70E2" w:rsidRPr="006F3F50" w:rsidRDefault="00BA70E2" w:rsidP="00BA70E2">
      <w:bookmarkStart w:id="957" w:name="_Toc469579745"/>
      <w:bookmarkStart w:id="958" w:name="_Toc469932229"/>
      <w:r w:rsidRPr="006F3F50">
        <w:rPr>
          <w:rFonts w:ascii="Arial Narrow" w:hAnsi="Arial Narrow" w:cs="Arial"/>
          <w:b/>
          <w:bCs/>
          <w:caps/>
          <w:szCs w:val="26"/>
          <w:u w:val="single"/>
        </w:rPr>
        <w:t>2.3 PREVAILING WAGE ACT</w:t>
      </w:r>
      <w:bookmarkEnd w:id="957"/>
      <w:bookmarkEnd w:id="958"/>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proofErr w:type="spellStart"/>
      <w:r w:rsidRPr="006F3F50">
        <w:rPr>
          <w:u w:val="single"/>
        </w:rPr>
        <w:t>N.J.S.A</w:t>
      </w:r>
      <w:proofErr w:type="spellEnd"/>
      <w:r w:rsidRPr="006F3F50">
        <w:rPr>
          <w:u w:val="single"/>
        </w:rPr>
        <w:t>.</w:t>
      </w:r>
      <w:r w:rsidRPr="006F3F50">
        <w:t xml:space="preserve"> 34: 11-56.2</w:t>
      </w:r>
      <w:r w:rsidR="00313AF5">
        <w:t>5</w:t>
      </w:r>
      <w:r w:rsidRPr="006F3F50">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785770EB" w14:textId="77777777" w:rsidR="00BA70E2" w:rsidRPr="006F3F50" w:rsidRDefault="00BA70E2" w:rsidP="00BA70E2">
      <w:pPr>
        <w:rPr>
          <w:rFonts w:ascii="Arial Narrow" w:hAnsi="Arial Narrow" w:cs="Arial"/>
          <w:b/>
          <w:bCs/>
        </w:rPr>
      </w:pPr>
    </w:p>
    <w:p w14:paraId="4D93EAA5" w14:textId="77777777" w:rsidR="00BA70E2" w:rsidRPr="006F3F50" w:rsidRDefault="00BA70E2" w:rsidP="00BA70E2">
      <w:r w:rsidRPr="006F3F50">
        <w:rPr>
          <w:rFonts w:ascii="Arial Narrow" w:hAnsi="Arial Narrow" w:cs="Arial"/>
          <w:b/>
          <w:bCs/>
        </w:rPr>
        <w:lastRenderedPageBreak/>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w:t>
      </w:r>
      <w:proofErr w:type="spellStart"/>
      <w:r w:rsidRPr="006F3F50">
        <w:t>P.L</w:t>
      </w:r>
      <w:proofErr w:type="spellEnd"/>
      <w:r w:rsidRPr="006F3F50">
        <w:t xml:space="preserve"> 101-336, in accordance with 42 </w:t>
      </w:r>
      <w:proofErr w:type="spellStart"/>
      <w:r w:rsidRPr="006F3F50">
        <w:rPr>
          <w:u w:val="single"/>
        </w:rPr>
        <w:t>U.S.C</w:t>
      </w:r>
      <w:proofErr w:type="spellEnd"/>
      <w:r w:rsidRPr="006F3F50">
        <w:rPr>
          <w:u w:val="single"/>
        </w:rPr>
        <w:t>.</w:t>
      </w:r>
      <w:r w:rsidRPr="006F3F50">
        <w:t xml:space="preserve"> 12101, et seq. </w:t>
      </w:r>
    </w:p>
    <w:p w14:paraId="3E9D9EC6" w14:textId="77777777" w:rsidR="00BA70E2" w:rsidRPr="006F3F50" w:rsidRDefault="00BA70E2" w:rsidP="00BA70E2">
      <w:pPr>
        <w:rPr>
          <w:b/>
        </w:rPr>
      </w:pPr>
    </w:p>
    <w:p w14:paraId="3FE0DBCF" w14:textId="77777777" w:rsidR="00BA70E2" w:rsidRPr="006F3F50" w:rsidRDefault="00BA70E2" w:rsidP="00BA70E2">
      <w:bookmarkStart w:id="959" w:name="_Toc469579746"/>
      <w:bookmarkStart w:id="960" w:name="_Toc469932230"/>
      <w:r w:rsidRPr="006F3F50">
        <w:rPr>
          <w:rFonts w:ascii="Arial Narrow" w:hAnsi="Arial Narrow" w:cs="Arial"/>
          <w:b/>
          <w:bCs/>
          <w:caps/>
          <w:szCs w:val="26"/>
          <w:u w:val="single"/>
        </w:rPr>
        <w:t>2.5 MACBRIDE PRINCIPLES</w:t>
      </w:r>
      <w:bookmarkEnd w:id="959"/>
      <w:bookmarkEnd w:id="960"/>
      <w:r w:rsidRPr="006F3F50">
        <w:rPr>
          <w:b/>
          <w:u w:val="single"/>
        </w:rPr>
        <w:t xml:space="preserve"> </w:t>
      </w:r>
      <w:r w:rsidRPr="006F3F50">
        <w:t xml:space="preserve">– The bidder must certify pursuant to </w:t>
      </w:r>
      <w:proofErr w:type="spellStart"/>
      <w:r w:rsidRPr="006F3F50">
        <w:rPr>
          <w:u w:val="single"/>
        </w:rPr>
        <w:t>N.J.S.A</w:t>
      </w:r>
      <w:proofErr w:type="spellEnd"/>
      <w:r w:rsidRPr="006F3F50">
        <w:rPr>
          <w:u w:val="single"/>
        </w:rPr>
        <w:t xml:space="preserve">.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6F3F50">
        <w:rPr>
          <w:u w:val="single"/>
        </w:rPr>
        <w:t>N.J.S.A</w:t>
      </w:r>
      <w:proofErr w:type="spellEnd"/>
      <w:r w:rsidRPr="006F3F50">
        <w:rPr>
          <w:u w:val="single"/>
        </w:rPr>
        <w:t>.</w:t>
      </w:r>
      <w:r w:rsidRPr="006F3F50">
        <w:t xml:space="preserve"> </w:t>
      </w:r>
      <w:proofErr w:type="spellStart"/>
      <w:r w:rsidRPr="006F3F50">
        <w:t>52:18A-89.5</w:t>
      </w:r>
      <w:proofErr w:type="spellEnd"/>
      <w:r w:rsidRPr="006F3F50">
        <w:t xml:space="preserve"> and in conformance with the United Kingdom’s Fair Employment (Northern Ireland) Act of 1989, and permit independent monitoring of their compliance with those principles. </w:t>
      </w:r>
    </w:p>
    <w:p w14:paraId="305D71C9" w14:textId="77777777" w:rsidR="00BA70E2" w:rsidRPr="006F3F50" w:rsidRDefault="00BA70E2" w:rsidP="00BA70E2">
      <w:pPr>
        <w:rPr>
          <w:b/>
        </w:rPr>
      </w:pPr>
    </w:p>
    <w:p w14:paraId="0BE300D8" w14:textId="77777777" w:rsidR="00BA70E2" w:rsidRPr="006F3F50" w:rsidRDefault="00BA70E2" w:rsidP="00BA70E2">
      <w:bookmarkStart w:id="961" w:name="_Toc469579747"/>
      <w:bookmarkStart w:id="962" w:name="_Toc469932231"/>
      <w:r w:rsidRPr="006F3F50">
        <w:rPr>
          <w:rFonts w:ascii="Arial Narrow" w:hAnsi="Arial Narrow" w:cs="Arial"/>
          <w:b/>
          <w:bCs/>
          <w:caps/>
          <w:szCs w:val="26"/>
          <w:u w:val="single"/>
        </w:rPr>
        <w:t>2.6 PAY TO PLAY PROHIBITIONS</w:t>
      </w:r>
      <w:bookmarkEnd w:id="961"/>
      <w:bookmarkEnd w:id="962"/>
      <w:r w:rsidRPr="006F3F50">
        <w:rPr>
          <w:rFonts w:ascii="Arial Narrow" w:hAnsi="Arial Narrow" w:cs="Arial"/>
          <w:b/>
          <w:bCs/>
          <w:u w:val="single"/>
        </w:rPr>
        <w:t xml:space="preserve"> </w:t>
      </w:r>
      <w:r w:rsidRPr="006F3F50">
        <w:rPr>
          <w:b/>
        </w:rPr>
        <w:t xml:space="preserve">– </w:t>
      </w:r>
      <w:r w:rsidRPr="006F3F50">
        <w:t xml:space="preserve">Pursuant to </w:t>
      </w:r>
      <w:proofErr w:type="spellStart"/>
      <w:r w:rsidRPr="006F3F50">
        <w:rPr>
          <w:u w:val="single"/>
        </w:rPr>
        <w:t>N.J.S.A</w:t>
      </w:r>
      <w:proofErr w:type="spellEnd"/>
      <w:r w:rsidRPr="006F3F50">
        <w:rPr>
          <w:u w:val="single"/>
        </w:rPr>
        <w:t>.</w:t>
      </w:r>
      <w:r w:rsidRPr="006F3F50">
        <w:t xml:space="preserve"> </w:t>
      </w:r>
      <w:proofErr w:type="spellStart"/>
      <w:r w:rsidRPr="006F3F50">
        <w:t>19:44A-20.13</w:t>
      </w:r>
      <w:proofErr w:type="spellEnd"/>
      <w:r w:rsidRPr="006F3F50">
        <w:t xml:space="preserve"> et seq. (</w:t>
      </w:r>
      <w:proofErr w:type="spellStart"/>
      <w:r w:rsidRPr="006F3F50">
        <w:t>L.2005</w:t>
      </w:r>
      <w:proofErr w:type="spellEnd"/>
      <w:r w:rsidRPr="006F3F50">
        <w:t xml:space="preserve">, c. 51), and specifically, </w:t>
      </w:r>
      <w:proofErr w:type="spellStart"/>
      <w:r w:rsidRPr="006F3F50">
        <w:rPr>
          <w:u w:val="single"/>
        </w:rPr>
        <w:t>N.J.S.A</w:t>
      </w:r>
      <w:proofErr w:type="spellEnd"/>
      <w:r w:rsidRPr="006F3F50">
        <w:rPr>
          <w:u w:val="single"/>
        </w:rPr>
        <w:t>.</w:t>
      </w:r>
      <w:r w:rsidRPr="006F3F50">
        <w:t xml:space="preserve"> </w:t>
      </w:r>
      <w:proofErr w:type="spellStart"/>
      <w:r w:rsidRPr="006F3F50">
        <w:t>19:44A-20.21</w:t>
      </w:r>
      <w:proofErr w:type="spellEnd"/>
      <w:r w:rsidRPr="006F3F50">
        <w:t xml:space="preserve">, it shall be a breach of the terms of the contract for the business entity to: </w:t>
      </w:r>
    </w:p>
    <w:p w14:paraId="1EA40343" w14:textId="77777777" w:rsidR="00BA70E2" w:rsidRPr="006F3F50" w:rsidRDefault="00BA70E2" w:rsidP="00BA70E2"/>
    <w:p w14:paraId="151DDBF0" w14:textId="77777777" w:rsidR="00BA70E2" w:rsidRPr="006F3F50" w:rsidRDefault="00BA70E2" w:rsidP="00BA70E2">
      <w:pPr>
        <w:numPr>
          <w:ilvl w:val="0"/>
          <w:numId w:val="57"/>
        </w:numPr>
        <w:spacing w:after="200"/>
      </w:pPr>
      <w:r w:rsidRPr="006F3F50">
        <w:t xml:space="preserve">Make or solicit a contribution in violation of the statute; </w:t>
      </w:r>
    </w:p>
    <w:p w14:paraId="358B3B50" w14:textId="77777777" w:rsidR="00BA70E2" w:rsidRPr="006F3F50" w:rsidRDefault="00BA70E2" w:rsidP="00BA70E2">
      <w:pPr>
        <w:numPr>
          <w:ilvl w:val="0"/>
          <w:numId w:val="57"/>
        </w:numPr>
        <w:spacing w:after="200"/>
      </w:pPr>
      <w:r w:rsidRPr="006F3F50">
        <w:t xml:space="preserve">Knowingly conceal or misrepresent a contribution given or received; </w:t>
      </w:r>
    </w:p>
    <w:p w14:paraId="396F3D96" w14:textId="77777777" w:rsidR="00BA70E2" w:rsidRPr="006F3F50" w:rsidRDefault="00BA70E2" w:rsidP="00BA70E2">
      <w:pPr>
        <w:numPr>
          <w:ilvl w:val="0"/>
          <w:numId w:val="57"/>
        </w:numPr>
        <w:spacing w:after="200"/>
      </w:pPr>
      <w:r w:rsidRPr="006F3F50">
        <w:t xml:space="preserve">Make or solicit contributions through intermediaries for the purpose of concealing or misrepresenting the source of the contribution; </w:t>
      </w:r>
    </w:p>
    <w:p w14:paraId="7B9A6EF1" w14:textId="77777777" w:rsidR="00BA70E2" w:rsidRPr="006F3F50" w:rsidRDefault="00BA70E2" w:rsidP="00BA70E2">
      <w:pPr>
        <w:numPr>
          <w:ilvl w:val="0"/>
          <w:numId w:val="57"/>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6E9F1061" w14:textId="77777777" w:rsidR="00BA70E2" w:rsidRPr="006F3F50" w:rsidRDefault="00BA70E2" w:rsidP="00BA70E2">
      <w:pPr>
        <w:numPr>
          <w:ilvl w:val="0"/>
          <w:numId w:val="57"/>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7444AC1" w14:textId="77777777" w:rsidR="00BA70E2" w:rsidRPr="006F3F50" w:rsidRDefault="00BA70E2" w:rsidP="00BA70E2">
      <w:pPr>
        <w:numPr>
          <w:ilvl w:val="0"/>
          <w:numId w:val="57"/>
        </w:numPr>
        <w:spacing w:after="200"/>
      </w:pPr>
      <w:r w:rsidRPr="006F3F50">
        <w:t xml:space="preserve">Fund contributions made by third parties, including consultants, attorneys, family members, and employees; </w:t>
      </w:r>
    </w:p>
    <w:p w14:paraId="41F4AF25" w14:textId="77777777" w:rsidR="00BA70E2" w:rsidRPr="006F3F50" w:rsidRDefault="00BA70E2" w:rsidP="00BA70E2">
      <w:pPr>
        <w:numPr>
          <w:ilvl w:val="0"/>
          <w:numId w:val="57"/>
        </w:numPr>
        <w:spacing w:after="200"/>
      </w:pPr>
      <w:r w:rsidRPr="006F3F50">
        <w:t xml:space="preserve">Engage in any exchange of contributions to circumvent the intent of the Legislation; or </w:t>
      </w:r>
    </w:p>
    <w:p w14:paraId="62F000E5" w14:textId="77777777" w:rsidR="00BA70E2" w:rsidRPr="006F3F50" w:rsidRDefault="00BA70E2" w:rsidP="00BA70E2">
      <w:pPr>
        <w:numPr>
          <w:ilvl w:val="0"/>
          <w:numId w:val="57"/>
        </w:numPr>
        <w:spacing w:after="200"/>
      </w:pPr>
      <w:r w:rsidRPr="006F3F50">
        <w:t xml:space="preserve">Directly or indirectly through or by any other person or means, do any act which would subject that entity to the restrictions of the Legislation. </w:t>
      </w:r>
    </w:p>
    <w:p w14:paraId="2C5F44F5" w14:textId="77777777" w:rsidR="00BA70E2" w:rsidRPr="006F3F50" w:rsidRDefault="00BA70E2" w:rsidP="00BA70E2"/>
    <w:p w14:paraId="5DE536D4" w14:textId="77777777" w:rsidR="00BA70E2" w:rsidRPr="006F3F50" w:rsidRDefault="00BA70E2" w:rsidP="00BA70E2">
      <w:bookmarkStart w:id="963" w:name="_Toc469579748"/>
      <w:bookmarkStart w:id="964" w:name="_Toc469932232"/>
      <w:r w:rsidRPr="006F3F50">
        <w:rPr>
          <w:rFonts w:ascii="Arial Narrow" w:hAnsi="Arial Narrow" w:cs="Arial"/>
          <w:b/>
          <w:bCs/>
          <w:caps/>
          <w:szCs w:val="26"/>
          <w:u w:val="single"/>
        </w:rPr>
        <w:t>2.7 POLITICAL CONTRIBUTION DISCLOSURE</w:t>
      </w:r>
      <w:bookmarkEnd w:id="963"/>
      <w:bookmarkEnd w:id="964"/>
      <w:r w:rsidRPr="006F3F50">
        <w:rPr>
          <w:b/>
          <w:u w:val="single"/>
        </w:rPr>
        <w:t xml:space="preserve"> </w:t>
      </w:r>
      <w:r w:rsidRPr="006F3F50">
        <w:t>– The contractor is advised of its responsibility to file an annual disclosure statement on political contributions with the New Jersey Election Law Enforcement Commission (</w:t>
      </w:r>
      <w:proofErr w:type="spellStart"/>
      <w:r w:rsidRPr="006F3F50">
        <w:t>ELEC</w:t>
      </w:r>
      <w:proofErr w:type="spellEnd"/>
      <w:r w:rsidRPr="006F3F50">
        <w:t xml:space="preserve">), pursuant to </w:t>
      </w:r>
      <w:proofErr w:type="spellStart"/>
      <w:r w:rsidRPr="006F3F50">
        <w:rPr>
          <w:u w:val="single"/>
        </w:rPr>
        <w:t>N.J.S.A</w:t>
      </w:r>
      <w:proofErr w:type="spellEnd"/>
      <w:r w:rsidRPr="006F3F50">
        <w:rPr>
          <w:u w:val="single"/>
        </w:rPr>
        <w:t>.</w:t>
      </w:r>
      <w:r w:rsidRPr="006F3F50">
        <w:t xml:space="preserve"> </w:t>
      </w:r>
      <w:proofErr w:type="spellStart"/>
      <w:r w:rsidRPr="006F3F50">
        <w:t>19:44A-20.27</w:t>
      </w:r>
      <w:proofErr w:type="spellEnd"/>
      <w:r w:rsidRPr="006F3F50">
        <w:t xml:space="preserve"> (</w:t>
      </w:r>
      <w:proofErr w:type="spellStart"/>
      <w:r w:rsidRPr="006F3F50">
        <w:t>P.L</w:t>
      </w:r>
      <w:proofErr w:type="spellEnd"/>
      <w:r w:rsidRPr="006F3F50">
        <w:t xml:space="preserve">.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w:t>
      </w:r>
      <w:proofErr w:type="spellStart"/>
      <w:r w:rsidRPr="006F3F50">
        <w:t>ELEC</w:t>
      </w:r>
      <w:proofErr w:type="spellEnd"/>
      <w:r w:rsidRPr="006F3F50">
        <w:t xml:space="preserve"> by calling 1(888)313-3532 or on the internet at </w:t>
      </w:r>
      <w:hyperlink r:id="rId75" w:history="1">
        <w:r w:rsidRPr="006F3F50">
          <w:rPr>
            <w:color w:val="0000FF"/>
            <w:u w:val="single"/>
          </w:rPr>
          <w:t>http://</w:t>
        </w:r>
        <w:proofErr w:type="spellStart"/>
        <w:r w:rsidRPr="006F3F50">
          <w:rPr>
            <w:color w:val="0000FF"/>
            <w:u w:val="single"/>
          </w:rPr>
          <w:t>www.elec.state.nj.us</w:t>
        </w:r>
        <w:proofErr w:type="spellEnd"/>
        <w:r w:rsidRPr="006F3F50">
          <w:rPr>
            <w:color w:val="0000FF"/>
            <w:u w:val="single"/>
          </w:rPr>
          <w:t>/</w:t>
        </w:r>
      </w:hyperlink>
      <w:r w:rsidRPr="006F3F50">
        <w:t>.</w:t>
      </w:r>
    </w:p>
    <w:p w14:paraId="3D755C53" w14:textId="77777777" w:rsidR="00BA70E2" w:rsidRPr="006F3F50" w:rsidRDefault="00BA70E2" w:rsidP="00BA70E2">
      <w:pPr>
        <w:rPr>
          <w:b/>
        </w:rPr>
      </w:pPr>
    </w:p>
    <w:p w14:paraId="5A63B8EA" w14:textId="77777777" w:rsidR="00BA70E2" w:rsidRPr="006F3F50" w:rsidRDefault="00BA70E2" w:rsidP="00BA70E2">
      <w:bookmarkStart w:id="965" w:name="_Toc469579749"/>
      <w:bookmarkStart w:id="966" w:name="_Toc469932233"/>
      <w:r w:rsidRPr="006F3F50">
        <w:rPr>
          <w:rFonts w:ascii="Arial Narrow" w:hAnsi="Arial Narrow" w:cs="Arial"/>
          <w:b/>
          <w:bCs/>
          <w:caps/>
          <w:szCs w:val="26"/>
          <w:u w:val="single"/>
        </w:rPr>
        <w:t>2.8 STANDARDS PROHIBITING CONFLICTS OF INTEREST</w:t>
      </w:r>
      <w:bookmarkEnd w:id="965"/>
      <w:bookmarkEnd w:id="966"/>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3EB9BDE7" w14:textId="77777777" w:rsidR="00BA70E2" w:rsidRPr="006F3F50" w:rsidRDefault="00BA70E2" w:rsidP="00BA70E2"/>
    <w:p w14:paraId="76B71909" w14:textId="77777777" w:rsidR="00BA70E2" w:rsidRPr="006F3F50" w:rsidRDefault="00BA70E2" w:rsidP="00BA70E2">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6F3F50">
        <w:rPr>
          <w:u w:val="single"/>
        </w:rPr>
        <w:t>N.J.S.A</w:t>
      </w:r>
      <w:proofErr w:type="spellEnd"/>
      <w:r w:rsidRPr="006F3F50">
        <w:rPr>
          <w:u w:val="single"/>
        </w:rPr>
        <w:t>.</w:t>
      </w:r>
      <w:r w:rsidRPr="006F3F50">
        <w:t xml:space="preserve"> </w:t>
      </w:r>
      <w:proofErr w:type="spellStart"/>
      <w:r w:rsidRPr="006F3F50">
        <w:t>52:13D-13b</w:t>
      </w:r>
      <w:proofErr w:type="spellEnd"/>
      <w:r w:rsidRPr="006F3F50">
        <w:t xml:space="preserve">. and e., in the Department of the Treasury or any other agency with which such vendor transacts or offers or proposes to transact business, or to any member of the immediate family, as defined by </w:t>
      </w:r>
      <w:proofErr w:type="spellStart"/>
      <w:r w:rsidRPr="006F3F50">
        <w:rPr>
          <w:u w:val="single"/>
        </w:rPr>
        <w:t>N.J.S.A</w:t>
      </w:r>
      <w:proofErr w:type="spellEnd"/>
      <w:r w:rsidRPr="006F3F50">
        <w:rPr>
          <w:u w:val="single"/>
        </w:rPr>
        <w:t>.</w:t>
      </w:r>
      <w:r w:rsidRPr="006F3F50">
        <w:t xml:space="preserve"> </w:t>
      </w:r>
      <w:proofErr w:type="spellStart"/>
      <w:r w:rsidRPr="006F3F50">
        <w:t>52:13D-13i</w:t>
      </w:r>
      <w:proofErr w:type="spellEnd"/>
      <w:r w:rsidRPr="006F3F50">
        <w:t xml:space="preserve">., of any such officer or employee, or partnership, firm or corporation with which they are employed or </w:t>
      </w:r>
      <w:r w:rsidRPr="006F3F50">
        <w:lastRenderedPageBreak/>
        <w:t xml:space="preserve">associated, or in which such officer or employee has an interest within the meaning of </w:t>
      </w:r>
      <w:proofErr w:type="spellStart"/>
      <w:r w:rsidRPr="006F3F50">
        <w:rPr>
          <w:u w:val="single"/>
        </w:rPr>
        <w:t>N.J.S.A</w:t>
      </w:r>
      <w:proofErr w:type="spellEnd"/>
      <w:r w:rsidRPr="006F3F50">
        <w:rPr>
          <w:u w:val="single"/>
        </w:rPr>
        <w:t>.</w:t>
      </w:r>
      <w:r w:rsidRPr="006F3F50">
        <w:t xml:space="preserve"> 52: </w:t>
      </w:r>
      <w:proofErr w:type="spellStart"/>
      <w:r w:rsidRPr="006F3F50">
        <w:t>13D-13g</w:t>
      </w:r>
      <w:proofErr w:type="spellEnd"/>
      <w:r w:rsidRPr="006F3F50">
        <w:t>;</w:t>
      </w:r>
    </w:p>
    <w:p w14:paraId="69487177" w14:textId="77777777" w:rsidR="00BA70E2" w:rsidRPr="006F3F50" w:rsidRDefault="00BA70E2" w:rsidP="00BA70E2">
      <w:r w:rsidRPr="006F3F50">
        <w:t xml:space="preserve"> </w:t>
      </w:r>
    </w:p>
    <w:p w14:paraId="1B35E489" w14:textId="77777777" w:rsidR="00BA70E2" w:rsidRPr="006F3F50" w:rsidRDefault="00BA70E2" w:rsidP="00BA70E2">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D8D0A5F" w14:textId="77777777" w:rsidR="00BA70E2" w:rsidRPr="006F3F50" w:rsidRDefault="00BA70E2" w:rsidP="00BA70E2"/>
    <w:p w14:paraId="26D3DDF7" w14:textId="77777777" w:rsidR="00BA70E2" w:rsidRPr="006F3F50" w:rsidRDefault="00BA70E2" w:rsidP="00BA70E2">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proofErr w:type="spellStart"/>
      <w:r w:rsidRPr="006F3F50">
        <w:rPr>
          <w:u w:val="single"/>
        </w:rPr>
        <w:t>N.J.S.A</w:t>
      </w:r>
      <w:proofErr w:type="spellEnd"/>
      <w:r w:rsidRPr="006F3F50">
        <w:rPr>
          <w:u w:val="single"/>
        </w:rPr>
        <w:t>.</w:t>
      </w:r>
      <w:r w:rsidRPr="006F3F50">
        <w:t xml:space="preserve"> 52:130-</w:t>
      </w:r>
      <w:proofErr w:type="spellStart"/>
      <w:r w:rsidRPr="006F3F50">
        <w:t>13g</w:t>
      </w:r>
      <w:proofErr w:type="spellEnd"/>
      <w:r w:rsidRPr="006F3F50">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8F72586" w14:textId="77777777" w:rsidR="00BA70E2" w:rsidRPr="006F3F50" w:rsidRDefault="00BA70E2" w:rsidP="00BA70E2"/>
    <w:p w14:paraId="2C674286" w14:textId="77777777" w:rsidR="00BA70E2" w:rsidRPr="006F3F50" w:rsidRDefault="00BA70E2" w:rsidP="00BA70E2">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106FD50A" w14:textId="77777777" w:rsidR="00BA70E2" w:rsidRPr="006F3F50" w:rsidRDefault="00BA70E2" w:rsidP="00BA70E2"/>
    <w:p w14:paraId="2D4CA99D" w14:textId="77777777" w:rsidR="00BA70E2" w:rsidRPr="006F3F50" w:rsidRDefault="00BA70E2" w:rsidP="00BA70E2">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7113C2B9" w14:textId="77777777" w:rsidR="00BA70E2" w:rsidRPr="006F3F50" w:rsidRDefault="00BA70E2" w:rsidP="00BA70E2">
      <w:r w:rsidRPr="006F3F50">
        <w:t xml:space="preserve"> </w:t>
      </w:r>
    </w:p>
    <w:p w14:paraId="1E22397B" w14:textId="77777777" w:rsidR="00BA70E2" w:rsidRPr="006F3F50" w:rsidRDefault="00BA70E2" w:rsidP="00BA70E2">
      <w:r w:rsidRPr="006F3F50">
        <w:t xml:space="preserve">The provisions cited above in paragraphs </w:t>
      </w:r>
      <w:proofErr w:type="spellStart"/>
      <w:r w:rsidRPr="006F3F50">
        <w:t>2.8a</w:t>
      </w:r>
      <w:proofErr w:type="spellEnd"/>
      <w:r w:rsidRPr="006F3F50">
        <w:t xml:space="preserve"> through </w:t>
      </w:r>
      <w:proofErr w:type="spellStart"/>
      <w:r w:rsidRPr="006F3F50">
        <w:t>2.8e</w:t>
      </w:r>
      <w:proofErr w:type="spellEnd"/>
      <w:r w:rsidRPr="006F3F50">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6F3F50">
        <w:t>3c</w:t>
      </w:r>
      <w:proofErr w:type="spellEnd"/>
      <w:r w:rsidRPr="006F3F50">
        <w:t xml:space="preserve"> of Executive Order No. 189. </w:t>
      </w:r>
    </w:p>
    <w:p w14:paraId="2203EA58" w14:textId="77777777" w:rsidR="00BA70E2" w:rsidRPr="006F3F50" w:rsidRDefault="00BA70E2" w:rsidP="00BA70E2"/>
    <w:p w14:paraId="0B41F076" w14:textId="77777777" w:rsidR="00BA70E2" w:rsidRPr="006F3F50" w:rsidRDefault="00BA70E2" w:rsidP="00BA70E2">
      <w:bookmarkStart w:id="967" w:name="_Toc469579750"/>
      <w:bookmarkStart w:id="968" w:name="_Toc469932234"/>
      <w:r w:rsidRPr="006F3F50">
        <w:rPr>
          <w:rFonts w:ascii="Arial Narrow" w:hAnsi="Arial Narrow" w:cs="Arial"/>
          <w:b/>
          <w:bCs/>
          <w:caps/>
          <w:szCs w:val="26"/>
          <w:u w:val="single"/>
        </w:rPr>
        <w:t>2.9 NOTICE TO ALL CONTRACTORS SET-OFF FOR STATE TAX NOTICE</w:t>
      </w:r>
      <w:bookmarkEnd w:id="967"/>
      <w:bookmarkEnd w:id="968"/>
      <w:r w:rsidRPr="006F3F50">
        <w:rPr>
          <w:b/>
          <w:u w:val="single"/>
        </w:rPr>
        <w:t xml:space="preserve"> </w:t>
      </w:r>
      <w:r w:rsidRPr="006F3F50">
        <w:rPr>
          <w:b/>
        </w:rPr>
        <w:t xml:space="preserve">- </w:t>
      </w:r>
      <w:r w:rsidRPr="006F3F50">
        <w:t xml:space="preserve">Pursuant to </w:t>
      </w:r>
      <w:proofErr w:type="spellStart"/>
      <w:r w:rsidRPr="006F3F50">
        <w:t>P.L</w:t>
      </w:r>
      <w:proofErr w:type="spellEnd"/>
      <w:r w:rsidRPr="006F3F50">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B2A512" w14:textId="77777777" w:rsidR="00BA70E2" w:rsidRPr="006F3F50" w:rsidRDefault="00BA70E2" w:rsidP="00BA70E2">
      <w:r w:rsidRPr="006F3F50">
        <w:t xml:space="preserve">The Director of the Division of Taxation shall give notice to the set-off to the taxpayer and provide an opportunity for a hearing within thirty (30) days of such notice under the procedures for protests established under </w:t>
      </w:r>
      <w:proofErr w:type="spellStart"/>
      <w:r w:rsidRPr="006F3F50">
        <w:t>R.S</w:t>
      </w:r>
      <w:proofErr w:type="spellEnd"/>
      <w:r w:rsidRPr="006F3F50">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6F3F50">
        <w:t>P.L</w:t>
      </w:r>
      <w:proofErr w:type="spellEnd"/>
      <w:r w:rsidRPr="006F3F50">
        <w:t xml:space="preserve">. 1987, </w:t>
      </w:r>
      <w:proofErr w:type="spellStart"/>
      <w:r w:rsidRPr="006F3F50">
        <w:t>c.184</w:t>
      </w:r>
      <w:proofErr w:type="spellEnd"/>
      <w:r w:rsidRPr="006F3F50">
        <w:t xml:space="preserve"> (</w:t>
      </w:r>
      <w:proofErr w:type="spellStart"/>
      <w:r w:rsidRPr="006F3F50">
        <w:t>c.52:32-32</w:t>
      </w:r>
      <w:proofErr w:type="spellEnd"/>
      <w:r w:rsidRPr="006F3F50">
        <w:t xml:space="preserve"> et seq.), to the taxpayer shall be stayed. </w:t>
      </w:r>
    </w:p>
    <w:p w14:paraId="0F73AB50" w14:textId="77777777" w:rsidR="00BA70E2" w:rsidRPr="006F3F50" w:rsidRDefault="00BA70E2" w:rsidP="00BA70E2">
      <w:pPr>
        <w:rPr>
          <w:b/>
        </w:rPr>
      </w:pPr>
    </w:p>
    <w:p w14:paraId="637FD4A2" w14:textId="77777777" w:rsidR="00BA70E2" w:rsidRPr="006F3F50" w:rsidRDefault="00BA70E2" w:rsidP="00BA70E2">
      <w:bookmarkStart w:id="969" w:name="_Toc469579751"/>
      <w:bookmarkStart w:id="970" w:name="_Toc469932235"/>
      <w:r w:rsidRPr="006F3F50">
        <w:rPr>
          <w:rFonts w:ascii="Arial Narrow" w:hAnsi="Arial Narrow" w:cs="Arial"/>
          <w:b/>
          <w:bCs/>
          <w:caps/>
          <w:szCs w:val="26"/>
          <w:u w:val="single"/>
        </w:rPr>
        <w:t>2.10 COMPLIANCE - LAWS -</w:t>
      </w:r>
      <w:bookmarkEnd w:id="969"/>
      <w:bookmarkEnd w:id="970"/>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3A0D2A03" w14:textId="77777777" w:rsidR="00BA70E2" w:rsidRPr="006F3F50" w:rsidRDefault="00BA70E2" w:rsidP="00BA70E2">
      <w:pPr>
        <w:rPr>
          <w:b/>
        </w:rPr>
      </w:pPr>
    </w:p>
    <w:p w14:paraId="261182CB" w14:textId="77777777" w:rsidR="00BA70E2" w:rsidRPr="006F3F50" w:rsidRDefault="00BA70E2" w:rsidP="00BA70E2">
      <w:bookmarkStart w:id="971" w:name="_Toc469579752"/>
      <w:bookmarkStart w:id="972" w:name="_Toc469932236"/>
      <w:r w:rsidRPr="006F3F50">
        <w:rPr>
          <w:rFonts w:ascii="Arial Narrow" w:hAnsi="Arial Narrow" w:cs="Arial"/>
          <w:b/>
          <w:bCs/>
          <w:caps/>
          <w:szCs w:val="26"/>
          <w:u w:val="single"/>
        </w:rPr>
        <w:lastRenderedPageBreak/>
        <w:t>2.11 COMPLIANCE - STATE LAWS -</w:t>
      </w:r>
      <w:bookmarkEnd w:id="971"/>
      <w:bookmarkEnd w:id="972"/>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F509B00" w14:textId="77777777" w:rsidR="00CF556A" w:rsidRPr="00C65B22" w:rsidRDefault="00CF556A" w:rsidP="00CF556A"/>
    <w:p w14:paraId="22570DB8" w14:textId="77777777"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0B60099" w14:textId="77777777" w:rsidR="00CF556A" w:rsidRPr="00851065" w:rsidRDefault="00CF556A" w:rsidP="00CF556A">
      <w:pPr>
        <w:keepNext/>
        <w:rPr>
          <w:b/>
        </w:rPr>
      </w:pPr>
    </w:p>
    <w:p w14:paraId="61419C43"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w:t>
      </w:r>
      <w:proofErr w:type="spellStart"/>
      <w:r w:rsidRPr="00851065">
        <w:t>NJUCC</w:t>
      </w:r>
      <w:proofErr w:type="spellEnd"/>
      <w:r w:rsidRPr="00851065">
        <w:t xml:space="preserve"> and the latest </w:t>
      </w:r>
      <w:proofErr w:type="spellStart"/>
      <w:r w:rsidRPr="00851065">
        <w:t>NEC70</w:t>
      </w:r>
      <w:proofErr w:type="spellEnd"/>
      <w:r w:rsidRPr="00851065">
        <w:t xml:space="preserve">, </w:t>
      </w:r>
      <w:proofErr w:type="spellStart"/>
      <w:r w:rsidRPr="00851065">
        <w:t>B.O.C.A</w:t>
      </w:r>
      <w:proofErr w:type="spellEnd"/>
      <w:r w:rsidRPr="00851065">
        <w:t xml:space="preserve">. Basic Building code, OSHA and all applicable codes for this requirement. The contractor shall be responsible for securing and paying all necessary permits, where applicable. </w:t>
      </w:r>
    </w:p>
    <w:p w14:paraId="2D149667" w14:textId="77777777" w:rsidR="00CF556A" w:rsidRPr="00851065" w:rsidRDefault="00CF556A" w:rsidP="00CF556A">
      <w:pPr>
        <w:autoSpaceDE w:val="0"/>
        <w:autoSpaceDN w:val="0"/>
        <w:adjustRightInd w:val="0"/>
        <w:rPr>
          <w:b/>
          <w:color w:val="000000"/>
        </w:rPr>
      </w:pPr>
    </w:p>
    <w:p w14:paraId="09DAA71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proofErr w:type="spellStart"/>
      <w:r w:rsidRPr="00851065">
        <w:rPr>
          <w:color w:val="000000"/>
          <w:u w:val="single"/>
        </w:rPr>
        <w:t>N.J.S.A</w:t>
      </w:r>
      <w:proofErr w:type="spellEnd"/>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C65B22" w:rsidRDefault="00CF556A" w:rsidP="00CF556A">
      <w:pPr>
        <w:autoSpaceDE w:val="0"/>
        <w:autoSpaceDN w:val="0"/>
        <w:adjustRightInd w:val="0"/>
        <w:rPr>
          <w:b/>
          <w:color w:val="000000"/>
        </w:rPr>
      </w:pPr>
    </w:p>
    <w:p w14:paraId="3FF5469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FA248E7" w14:textId="77777777" w:rsidR="00CF556A" w:rsidRPr="00C65B22" w:rsidRDefault="00CF556A" w:rsidP="00CF556A">
      <w:pPr>
        <w:autoSpaceDE w:val="0"/>
        <w:autoSpaceDN w:val="0"/>
        <w:adjustRightInd w:val="0"/>
        <w:rPr>
          <w:color w:val="000000"/>
        </w:rPr>
      </w:pPr>
      <w:proofErr w:type="spellStart"/>
      <w:r w:rsidRPr="00851065">
        <w:rPr>
          <w:color w:val="000000"/>
          <w:u w:val="single"/>
        </w:rPr>
        <w:t>N.J.S.A</w:t>
      </w:r>
      <w:proofErr w:type="spellEnd"/>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FD3A048" w14:textId="77777777" w:rsidR="00CF556A" w:rsidRDefault="00CF556A" w:rsidP="00CF556A">
      <w:pPr>
        <w:autoSpaceDE w:val="0"/>
        <w:autoSpaceDN w:val="0"/>
        <w:adjustRightInd w:val="0"/>
        <w:rPr>
          <w:color w:val="000000"/>
          <w:u w:val="single"/>
        </w:rPr>
      </w:pPr>
    </w:p>
    <w:p w14:paraId="04B8C63F"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3F9A1B6E" w14:textId="77777777" w:rsidR="00CF556A" w:rsidRPr="00FD0D94" w:rsidRDefault="00CF556A" w:rsidP="00CF556A">
      <w:pPr>
        <w:pStyle w:val="ListParagraph"/>
        <w:rPr>
          <w:rFonts w:eastAsia="Calibri" w:cs="Arial"/>
          <w:iCs/>
          <w:szCs w:val="22"/>
        </w:rPr>
      </w:pPr>
    </w:p>
    <w:p w14:paraId="161B1BD0"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2906ADAA" w14:textId="77777777" w:rsidR="00CF556A" w:rsidRPr="00895D16" w:rsidRDefault="00CF556A" w:rsidP="00CF556A">
      <w:pPr>
        <w:contextualSpacing/>
        <w:rPr>
          <w:rFonts w:eastAsia="Calibri" w:cs="Arial"/>
          <w:iCs/>
          <w:szCs w:val="22"/>
        </w:rPr>
      </w:pPr>
    </w:p>
    <w:p w14:paraId="004127F5" w14:textId="77777777" w:rsidR="00CF556A" w:rsidRDefault="00CF556A" w:rsidP="00743664">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895D16" w:rsidRDefault="00CF556A" w:rsidP="00CF556A">
      <w:pPr>
        <w:contextualSpacing/>
        <w:rPr>
          <w:rFonts w:eastAsia="Calibri" w:cs="Arial"/>
          <w:iCs/>
          <w:szCs w:val="22"/>
        </w:rPr>
      </w:pPr>
    </w:p>
    <w:p w14:paraId="3506E0C9" w14:textId="77777777" w:rsidR="00CF556A" w:rsidRPr="00FD0D94" w:rsidRDefault="00CF556A" w:rsidP="00743664">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FD0D94" w:rsidRDefault="00CF556A" w:rsidP="00CF556A">
      <w:pPr>
        <w:pStyle w:val="ListParagraph"/>
        <w:tabs>
          <w:tab w:val="left" w:pos="1080"/>
        </w:tabs>
        <w:autoSpaceDE w:val="0"/>
        <w:autoSpaceDN w:val="0"/>
        <w:adjustRightInd w:val="0"/>
        <w:rPr>
          <w:rFonts w:cs="Arial"/>
          <w:u w:val="single"/>
        </w:rPr>
      </w:pPr>
    </w:p>
    <w:p w14:paraId="2D4F04E7" w14:textId="77777777" w:rsidR="00CF556A" w:rsidRPr="00C65B22" w:rsidRDefault="00CF556A" w:rsidP="00CF556A">
      <w:pPr>
        <w:autoSpaceDE w:val="0"/>
        <w:autoSpaceDN w:val="0"/>
        <w:adjustRightInd w:val="0"/>
        <w:rPr>
          <w:color w:val="000000"/>
        </w:rPr>
      </w:pPr>
      <w:proofErr w:type="spellStart"/>
      <w:r w:rsidRPr="00851065">
        <w:rPr>
          <w:color w:val="000000"/>
          <w:u w:val="single"/>
        </w:rPr>
        <w:t>N.J.S.A</w:t>
      </w:r>
      <w:proofErr w:type="spellEnd"/>
      <w:r w:rsidRPr="00FD0D94">
        <w:rPr>
          <w:color w:val="000000"/>
          <w:u w:val="single"/>
        </w:rPr>
        <w:t>.</w:t>
      </w:r>
      <w:r w:rsidRPr="00851065">
        <w:rPr>
          <w:color w:val="000000"/>
        </w:rPr>
        <w:t xml:space="preserve"> 10:5-33 and </w:t>
      </w:r>
      <w:proofErr w:type="spellStart"/>
      <w:r w:rsidRPr="00851065">
        <w:rPr>
          <w:color w:val="000000"/>
          <w:u w:val="single"/>
        </w:rPr>
        <w:t>N.J.A.C</w:t>
      </w:r>
      <w:proofErr w:type="spellEnd"/>
      <w:r w:rsidRPr="00FD0D94">
        <w:rPr>
          <w:color w:val="000000"/>
          <w:u w:val="single"/>
        </w:rPr>
        <w:t>.</w:t>
      </w:r>
      <w:r w:rsidRPr="00C65B22">
        <w:rPr>
          <w:color w:val="000000"/>
        </w:rPr>
        <w:t xml:space="preserve"> 17:27-3.5 require that during the performance of this contract, the contractor must agree as follows: </w:t>
      </w:r>
    </w:p>
    <w:p w14:paraId="4B7BD175" w14:textId="77777777" w:rsidR="00CF556A" w:rsidRPr="00C65B22" w:rsidRDefault="00CF556A" w:rsidP="00CF556A">
      <w:pPr>
        <w:autoSpaceDE w:val="0"/>
        <w:autoSpaceDN w:val="0"/>
        <w:adjustRightInd w:val="0"/>
        <w:rPr>
          <w:color w:val="000000"/>
        </w:rPr>
      </w:pPr>
    </w:p>
    <w:p w14:paraId="681F508A" w14:textId="77777777" w:rsidR="00CF556A"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lastRenderedPageBreak/>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77777777" w:rsidR="00CF556A" w:rsidRPr="00895D16" w:rsidRDefault="00CF556A" w:rsidP="00CF556A">
      <w:pPr>
        <w:pStyle w:val="ListParagraph"/>
        <w:autoSpaceDE w:val="0"/>
        <w:autoSpaceDN w:val="0"/>
        <w:adjustRightInd w:val="0"/>
        <w:rPr>
          <w:color w:val="000000"/>
        </w:rPr>
      </w:pPr>
    </w:p>
    <w:p w14:paraId="030C6F39" w14:textId="77777777" w:rsidR="00CF556A"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w:t>
      </w:r>
    </w:p>
    <w:p w14:paraId="0F138B91" w14:textId="77777777" w:rsidR="00CF556A" w:rsidRPr="00895D16" w:rsidRDefault="00CF556A" w:rsidP="00CF556A">
      <w:pPr>
        <w:autoSpaceDE w:val="0"/>
        <w:autoSpaceDN w:val="0"/>
        <w:adjustRightInd w:val="0"/>
        <w:rPr>
          <w:color w:val="000000"/>
        </w:rPr>
      </w:pPr>
    </w:p>
    <w:p w14:paraId="7BDDF372" w14:textId="77777777" w:rsidR="00CF556A" w:rsidRPr="00895D16" w:rsidRDefault="00CF556A" w:rsidP="00743664">
      <w:pPr>
        <w:pStyle w:val="ListParagraph"/>
        <w:numPr>
          <w:ilvl w:val="3"/>
          <w:numId w:val="4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895D16">
        <w:rPr>
          <w:color w:val="000000"/>
          <w:u w:val="single"/>
        </w:rPr>
        <w:t>N.J.A.C</w:t>
      </w:r>
      <w:proofErr w:type="spellEnd"/>
      <w:r w:rsidRPr="00895D16">
        <w:rPr>
          <w:color w:val="000000"/>
        </w:rPr>
        <w:t xml:space="preserve">. 17:27-3.7 requires all contractors and subcontractors, if any, to further agree as follows: </w:t>
      </w:r>
    </w:p>
    <w:p w14:paraId="0CD14EFC" w14:textId="77777777" w:rsidR="00CF556A" w:rsidRPr="00955DFD" w:rsidRDefault="00CF556A" w:rsidP="00CF556A">
      <w:pPr>
        <w:autoSpaceDE w:val="0"/>
        <w:autoSpaceDN w:val="0"/>
        <w:adjustRightInd w:val="0"/>
        <w:ind w:left="720"/>
        <w:rPr>
          <w:color w:val="000000"/>
        </w:rPr>
      </w:pPr>
    </w:p>
    <w:p w14:paraId="54CFC2AE"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proofErr w:type="spellStart"/>
      <w:r w:rsidRPr="00895D16">
        <w:rPr>
          <w:color w:val="000000"/>
          <w:u w:val="single"/>
        </w:rPr>
        <w:t>N.J.A.C</w:t>
      </w:r>
      <w:proofErr w:type="spellEnd"/>
      <w:r w:rsidRPr="00895D16">
        <w:rPr>
          <w:color w:val="000000"/>
        </w:rPr>
        <w:t>. 17:27-5.2</w:t>
      </w:r>
      <w:r>
        <w:rPr>
          <w:color w:val="000000"/>
        </w:rPr>
        <w:t>;</w:t>
      </w:r>
    </w:p>
    <w:p w14:paraId="416C82B3" w14:textId="77777777" w:rsidR="00CF556A" w:rsidRDefault="00CF556A" w:rsidP="00CF556A">
      <w:pPr>
        <w:pStyle w:val="ListParagraph"/>
        <w:autoSpaceDE w:val="0"/>
        <w:autoSpaceDN w:val="0"/>
        <w:adjustRightInd w:val="0"/>
        <w:ind w:left="1080"/>
        <w:rPr>
          <w:color w:val="000000"/>
        </w:rPr>
      </w:pPr>
    </w:p>
    <w:p w14:paraId="7ADEDFAC"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5337B0BC" w14:textId="77777777" w:rsidR="00CF556A" w:rsidRPr="00895D16" w:rsidRDefault="00CF556A" w:rsidP="00CF556A">
      <w:pPr>
        <w:autoSpaceDE w:val="0"/>
        <w:autoSpaceDN w:val="0"/>
        <w:adjustRightInd w:val="0"/>
        <w:rPr>
          <w:color w:val="000000"/>
        </w:rPr>
      </w:pPr>
    </w:p>
    <w:p w14:paraId="1A8401AD" w14:textId="77777777" w:rsidR="00CF556A" w:rsidRDefault="00CF556A" w:rsidP="00743664">
      <w:pPr>
        <w:pStyle w:val="ListParagraph"/>
        <w:numPr>
          <w:ilvl w:val="1"/>
          <w:numId w:val="4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5411A78" w14:textId="77777777" w:rsidR="00CF556A" w:rsidRPr="00895D16" w:rsidRDefault="00CF556A" w:rsidP="00CF556A">
      <w:pPr>
        <w:autoSpaceDE w:val="0"/>
        <w:autoSpaceDN w:val="0"/>
        <w:adjustRightInd w:val="0"/>
        <w:rPr>
          <w:color w:val="000000"/>
        </w:rPr>
      </w:pPr>
      <w:r w:rsidRPr="00895D16">
        <w:rPr>
          <w:color w:val="000000"/>
        </w:rPr>
        <w:t xml:space="preserve"> </w:t>
      </w:r>
    </w:p>
    <w:p w14:paraId="3DA15884" w14:textId="77777777" w:rsidR="00CF556A" w:rsidRPr="00895D16" w:rsidRDefault="00CF556A" w:rsidP="00743664">
      <w:pPr>
        <w:pStyle w:val="ListParagraph"/>
        <w:numPr>
          <w:ilvl w:val="1"/>
          <w:numId w:val="4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71CDA182" w14:textId="77777777" w:rsidR="00CF556A" w:rsidRPr="00955DFD" w:rsidRDefault="00CF556A" w:rsidP="00CF556A">
      <w:pPr>
        <w:autoSpaceDE w:val="0"/>
        <w:autoSpaceDN w:val="0"/>
        <w:adjustRightInd w:val="0"/>
        <w:rPr>
          <w:color w:val="000000"/>
        </w:rPr>
      </w:pPr>
    </w:p>
    <w:p w14:paraId="78B9E518"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851065">
        <w:rPr>
          <w:color w:val="000000"/>
          <w:u w:val="single"/>
        </w:rPr>
        <w:t>.</w:t>
      </w:r>
      <w:r w:rsidRPr="00AB2116">
        <w:rPr>
          <w:color w:val="000000"/>
        </w:rPr>
        <w:t xml:space="preserve"> </w:t>
      </w:r>
      <w:r w:rsidRPr="00851065">
        <w:rPr>
          <w:color w:val="000000"/>
        </w:rPr>
        <w:t xml:space="preserve">34:11-56.58 et seq., in any contract for building services, as defined in </w:t>
      </w:r>
      <w:proofErr w:type="spellStart"/>
      <w:r w:rsidRPr="00851065">
        <w:rPr>
          <w:color w:val="000000"/>
          <w:u w:val="single"/>
        </w:rPr>
        <w:t>N.J.S.A</w:t>
      </w:r>
      <w:proofErr w:type="spellEnd"/>
      <w:r w:rsidRPr="00AB2116">
        <w:rPr>
          <w:color w:val="000000"/>
          <w:u w:val="single"/>
        </w:rPr>
        <w:t>.</w:t>
      </w:r>
      <w:r w:rsidRPr="00C65B22">
        <w:rPr>
          <w:color w:val="000000"/>
        </w:rPr>
        <w:t xml:space="preserve"> 34:11-56.59, the employees of the contractor or subcontractors shall be paid prevailing wage for building services rates, as defined in </w:t>
      </w:r>
      <w:proofErr w:type="spellStart"/>
      <w:r w:rsidRPr="00C65B22">
        <w:rPr>
          <w:color w:val="000000"/>
          <w:u w:val="single"/>
        </w:rPr>
        <w:t>N.J.S.A</w:t>
      </w:r>
      <w:proofErr w:type="spellEnd"/>
      <w:r w:rsidRPr="00AB2116">
        <w:rPr>
          <w:color w:val="000000"/>
          <w:u w:val="single"/>
        </w:rPr>
        <w:t>.</w:t>
      </w:r>
      <w:r w:rsidRPr="00C65B22">
        <w:rPr>
          <w:color w:val="000000"/>
        </w:rPr>
        <w:t xml:space="preserve"> 34:11.56.59. The prevailing wage shall be adjusted annually during the term of the contract. </w:t>
      </w:r>
    </w:p>
    <w:p w14:paraId="0E96C714" w14:textId="77777777" w:rsidR="00CF556A" w:rsidRPr="00C65B22" w:rsidRDefault="00CF556A" w:rsidP="00CF556A">
      <w:pPr>
        <w:autoSpaceDE w:val="0"/>
        <w:autoSpaceDN w:val="0"/>
        <w:adjustRightInd w:val="0"/>
        <w:rPr>
          <w:b/>
          <w:color w:val="000000"/>
        </w:rPr>
      </w:pPr>
    </w:p>
    <w:p w14:paraId="495FF96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proofErr w:type="spellStart"/>
      <w:r w:rsidRPr="00851065">
        <w:rPr>
          <w:color w:val="000000"/>
          <w:u w:val="single"/>
        </w:rPr>
        <w:t>N.J.S.A</w:t>
      </w:r>
      <w:proofErr w:type="spellEnd"/>
      <w:r w:rsidRPr="00AB2116">
        <w:rPr>
          <w:color w:val="000000"/>
          <w:u w:val="single"/>
        </w:rPr>
        <w:t>.</w:t>
      </w:r>
      <w:r w:rsidRPr="00851065">
        <w:rPr>
          <w:color w:val="000000"/>
        </w:rPr>
        <w:t xml:space="preserve"> </w:t>
      </w:r>
      <w:proofErr w:type="spellStart"/>
      <w:r w:rsidRPr="00851065">
        <w:rPr>
          <w:color w:val="000000"/>
        </w:rPr>
        <w:t>34:5A-</w:t>
      </w:r>
      <w:r>
        <w:rPr>
          <w:color w:val="000000"/>
        </w:rPr>
        <w:t>1</w:t>
      </w:r>
      <w:proofErr w:type="spellEnd"/>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C65B22" w:rsidRDefault="00CF556A" w:rsidP="00CF556A">
      <w:pPr>
        <w:autoSpaceDE w:val="0"/>
        <w:autoSpaceDN w:val="0"/>
        <w:adjustRightInd w:val="0"/>
        <w:rPr>
          <w:b/>
          <w:color w:val="000000"/>
        </w:rPr>
      </w:pPr>
    </w:p>
    <w:p w14:paraId="5B560F65"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proofErr w:type="spellStart"/>
      <w:r w:rsidRPr="00851065">
        <w:rPr>
          <w:color w:val="000000"/>
          <w:u w:val="single"/>
        </w:rPr>
        <w:t>N.J.S.A</w:t>
      </w:r>
      <w:proofErr w:type="spellEnd"/>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C65B22" w:rsidRDefault="00CF556A" w:rsidP="00CF556A">
      <w:pPr>
        <w:autoSpaceDE w:val="0"/>
        <w:autoSpaceDN w:val="0"/>
        <w:adjustRightInd w:val="0"/>
        <w:rPr>
          <w:b/>
          <w:color w:val="000000"/>
        </w:rPr>
      </w:pPr>
    </w:p>
    <w:p w14:paraId="1AFCB5A1"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C65B22" w:rsidRDefault="00CF556A" w:rsidP="00CF556A">
      <w:pPr>
        <w:autoSpaceDE w:val="0"/>
        <w:autoSpaceDN w:val="0"/>
        <w:adjustRightInd w:val="0"/>
        <w:rPr>
          <w:b/>
          <w:color w:val="000000"/>
        </w:rPr>
      </w:pPr>
    </w:p>
    <w:p w14:paraId="3E14A0B4"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3865DF00" w14:textId="77777777" w:rsidR="00CF556A" w:rsidRPr="00851065" w:rsidRDefault="00CF556A" w:rsidP="00CF556A">
      <w:pPr>
        <w:autoSpaceDE w:val="0"/>
        <w:autoSpaceDN w:val="0"/>
        <w:adjustRightInd w:val="0"/>
        <w:rPr>
          <w:b/>
          <w:color w:val="000000"/>
        </w:rPr>
      </w:pPr>
    </w:p>
    <w:p w14:paraId="3728D30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43466B8" w14:textId="77777777" w:rsidR="00CF556A" w:rsidRPr="00851065" w:rsidRDefault="00CF556A" w:rsidP="00CF556A">
      <w:pPr>
        <w:autoSpaceDE w:val="0"/>
        <w:autoSpaceDN w:val="0"/>
        <w:adjustRightInd w:val="0"/>
        <w:rPr>
          <w:color w:val="000000"/>
        </w:rPr>
      </w:pPr>
    </w:p>
    <w:p w14:paraId="59557D01" w14:textId="77777777" w:rsidR="00CF556A" w:rsidRDefault="00CF556A" w:rsidP="00743664">
      <w:pPr>
        <w:pStyle w:val="ListParagraph"/>
        <w:numPr>
          <w:ilvl w:val="3"/>
          <w:numId w:val="4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3FA9793D" w14:textId="77777777" w:rsidR="00CF556A" w:rsidRPr="00895D16" w:rsidRDefault="00CF556A" w:rsidP="00CF556A">
      <w:pPr>
        <w:pStyle w:val="ListParagraph"/>
        <w:autoSpaceDE w:val="0"/>
        <w:autoSpaceDN w:val="0"/>
        <w:adjustRightInd w:val="0"/>
        <w:rPr>
          <w:color w:val="000000"/>
        </w:rPr>
      </w:pPr>
    </w:p>
    <w:p w14:paraId="639CE5E3" w14:textId="77777777" w:rsidR="00CF556A" w:rsidRDefault="00CF556A" w:rsidP="00743664">
      <w:pPr>
        <w:pStyle w:val="ListParagraph"/>
        <w:numPr>
          <w:ilvl w:val="3"/>
          <w:numId w:val="4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52C0F4F" w14:textId="77777777" w:rsidR="00CF556A" w:rsidRPr="00895D16" w:rsidRDefault="00CF556A" w:rsidP="00CF556A">
      <w:pPr>
        <w:autoSpaceDE w:val="0"/>
        <w:autoSpaceDN w:val="0"/>
        <w:adjustRightInd w:val="0"/>
        <w:rPr>
          <w:color w:val="000000"/>
        </w:rPr>
      </w:pPr>
    </w:p>
    <w:p w14:paraId="5653F502" w14:textId="77777777" w:rsidR="00CF556A" w:rsidRPr="00895D16" w:rsidRDefault="00CF556A" w:rsidP="00743664">
      <w:pPr>
        <w:pStyle w:val="ListParagraph"/>
        <w:numPr>
          <w:ilvl w:val="3"/>
          <w:numId w:val="4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955DFD" w:rsidRDefault="00CF556A" w:rsidP="00CF556A">
      <w:pPr>
        <w:autoSpaceDE w:val="0"/>
        <w:autoSpaceDN w:val="0"/>
        <w:adjustRightInd w:val="0"/>
        <w:rPr>
          <w:b/>
          <w:color w:val="000000"/>
        </w:rPr>
      </w:pPr>
    </w:p>
    <w:p w14:paraId="7148781F"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4352F62" w14:textId="77777777" w:rsidR="00CF556A" w:rsidRPr="00C65B22" w:rsidRDefault="00CF556A" w:rsidP="00CF556A">
      <w:pPr>
        <w:autoSpaceDE w:val="0"/>
        <w:autoSpaceDN w:val="0"/>
        <w:adjustRightInd w:val="0"/>
        <w:rPr>
          <w:color w:val="000000"/>
        </w:rPr>
      </w:pPr>
    </w:p>
    <w:p w14:paraId="0767684B" w14:textId="77777777" w:rsidR="00CF556A" w:rsidRPr="00851065" w:rsidRDefault="00E363AA" w:rsidP="00CF556A">
      <w:pPr>
        <w:autoSpaceDE w:val="0"/>
        <w:autoSpaceDN w:val="0"/>
        <w:adjustRightInd w:val="0"/>
        <w:jc w:val="center"/>
        <w:rPr>
          <w:color w:val="000000"/>
        </w:rPr>
      </w:pPr>
      <w:hyperlink r:id="rId76" w:history="1">
        <w:proofErr w:type="spellStart"/>
        <w:r w:rsidR="00CF556A" w:rsidRPr="00851065">
          <w:rPr>
            <w:rStyle w:val="Hyperlink"/>
          </w:rPr>
          <w:t>ccau.certificate@treas.nj.gov</w:t>
        </w:r>
        <w:proofErr w:type="spellEnd"/>
      </w:hyperlink>
    </w:p>
    <w:p w14:paraId="2518C6BC" w14:textId="77777777" w:rsidR="00CF556A" w:rsidRPr="00851065" w:rsidRDefault="00CF556A" w:rsidP="00CF556A">
      <w:pPr>
        <w:autoSpaceDE w:val="0"/>
        <w:autoSpaceDN w:val="0"/>
        <w:adjustRightInd w:val="0"/>
        <w:jc w:val="center"/>
        <w:rPr>
          <w:color w:val="000000"/>
        </w:rPr>
      </w:pPr>
    </w:p>
    <w:p w14:paraId="428CEAB2" w14:textId="77777777" w:rsidR="00CF556A" w:rsidRPr="00C65B22" w:rsidRDefault="00CF556A" w:rsidP="00CF556A">
      <w:pPr>
        <w:autoSpaceDE w:val="0"/>
        <w:autoSpaceDN w:val="0"/>
        <w:adjustRightInd w:val="0"/>
        <w:rPr>
          <w:color w:val="000000"/>
        </w:rPr>
      </w:pPr>
      <w:r w:rsidRPr="00851065">
        <w:rPr>
          <w:color w:val="000000"/>
        </w:rPr>
        <w:lastRenderedPageBreak/>
        <w:t xml:space="preserve">The insurance to be provided by the contractor shall be as follows: </w:t>
      </w:r>
    </w:p>
    <w:p w14:paraId="331484AF" w14:textId="77777777" w:rsidR="00CF556A" w:rsidRPr="00C65B22" w:rsidRDefault="00CF556A" w:rsidP="00CF556A">
      <w:pPr>
        <w:autoSpaceDE w:val="0"/>
        <w:autoSpaceDN w:val="0"/>
        <w:adjustRightInd w:val="0"/>
        <w:rPr>
          <w:color w:val="000000"/>
        </w:rPr>
      </w:pPr>
    </w:p>
    <w:p w14:paraId="3532F522"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F2DEBB" w14:textId="77777777" w:rsidR="00CF556A" w:rsidRPr="00895D16" w:rsidRDefault="00CF556A" w:rsidP="00CF556A">
      <w:pPr>
        <w:pStyle w:val="ListParagraph"/>
        <w:autoSpaceDE w:val="0"/>
        <w:autoSpaceDN w:val="0"/>
        <w:adjustRightInd w:val="0"/>
        <w:rPr>
          <w:color w:val="000000"/>
        </w:rPr>
      </w:pPr>
    </w:p>
    <w:p w14:paraId="4657B3C7"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D98BF46" w14:textId="77777777" w:rsidR="00CF556A" w:rsidRPr="00895D16" w:rsidRDefault="00CF556A" w:rsidP="00CF556A">
      <w:pPr>
        <w:autoSpaceDE w:val="0"/>
        <w:autoSpaceDN w:val="0"/>
        <w:adjustRightInd w:val="0"/>
        <w:ind w:left="360"/>
        <w:rPr>
          <w:color w:val="000000"/>
        </w:rPr>
      </w:pPr>
      <w:r w:rsidRPr="00895D16">
        <w:rPr>
          <w:color w:val="000000"/>
        </w:rPr>
        <w:t xml:space="preserve"> </w:t>
      </w:r>
    </w:p>
    <w:p w14:paraId="57EE9C12" w14:textId="77777777" w:rsidR="00CF556A" w:rsidRPr="00895D16"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7E64EDA" w14:textId="77777777" w:rsidR="00CF556A" w:rsidRPr="00955DFD" w:rsidRDefault="00CF556A" w:rsidP="00CF556A">
      <w:pPr>
        <w:autoSpaceDE w:val="0"/>
        <w:autoSpaceDN w:val="0"/>
        <w:adjustRightInd w:val="0"/>
        <w:ind w:left="720"/>
        <w:rPr>
          <w:color w:val="000000"/>
        </w:rPr>
      </w:pPr>
    </w:p>
    <w:p w14:paraId="596C0C1C" w14:textId="77777777"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14:paraId="2119853C"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14:paraId="6B191A53" w14:textId="77777777"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14:paraId="3D13BF97" w14:textId="77777777" w:rsidR="00CF556A" w:rsidRPr="00955DFD" w:rsidRDefault="00CF556A" w:rsidP="00CF556A">
      <w:pPr>
        <w:autoSpaceDE w:val="0"/>
        <w:autoSpaceDN w:val="0"/>
        <w:adjustRightInd w:val="0"/>
        <w:ind w:left="720"/>
        <w:rPr>
          <w:color w:val="000000"/>
        </w:rPr>
      </w:pPr>
    </w:p>
    <w:p w14:paraId="39A9CAD0" w14:textId="77777777" w:rsidR="00CF556A"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41D667ED" w14:textId="77777777" w:rsidR="00CF556A" w:rsidRPr="00895D16" w:rsidRDefault="00CF556A" w:rsidP="00CF556A">
      <w:pPr>
        <w:pStyle w:val="ListParagraph"/>
        <w:autoSpaceDE w:val="0"/>
        <w:autoSpaceDN w:val="0"/>
        <w:adjustRightInd w:val="0"/>
        <w:rPr>
          <w:color w:val="000000"/>
        </w:rPr>
      </w:pPr>
    </w:p>
    <w:p w14:paraId="595DCB2F" w14:textId="77777777" w:rsidR="00CF556A" w:rsidRPr="00895D16" w:rsidRDefault="00CF556A" w:rsidP="00743664">
      <w:pPr>
        <w:pStyle w:val="ListParagraph"/>
        <w:numPr>
          <w:ilvl w:val="1"/>
          <w:numId w:val="47"/>
        </w:numPr>
        <w:autoSpaceDE w:val="0"/>
        <w:autoSpaceDN w:val="0"/>
        <w:adjustRightInd w:val="0"/>
        <w:ind w:left="720"/>
        <w:rPr>
          <w:color w:val="000000"/>
        </w:rPr>
      </w:pPr>
      <w:r w:rsidRPr="00895D16">
        <w:rPr>
          <w:color w:val="000000"/>
        </w:rPr>
        <w:t xml:space="preserve">In the case of a contract entered into pursuant to </w:t>
      </w:r>
      <w:proofErr w:type="spellStart"/>
      <w:r w:rsidRPr="00895D16">
        <w:rPr>
          <w:color w:val="000000"/>
          <w:u w:val="single"/>
        </w:rPr>
        <w:t>N.J.S.A</w:t>
      </w:r>
      <w:proofErr w:type="spellEnd"/>
      <w:r w:rsidRPr="00895D16">
        <w:rPr>
          <w:color w:val="000000"/>
          <w:u w:val="single"/>
        </w:rPr>
        <w:t>.</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955DFD" w:rsidRDefault="00CF556A" w:rsidP="00CF556A">
      <w:pPr>
        <w:autoSpaceDE w:val="0"/>
        <w:autoSpaceDN w:val="0"/>
        <w:adjustRightInd w:val="0"/>
        <w:rPr>
          <w:color w:val="000000"/>
        </w:rPr>
      </w:pPr>
    </w:p>
    <w:p w14:paraId="4520EA08"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ABF0E73" w14:textId="77777777" w:rsidR="00CF556A" w:rsidRDefault="00CF556A" w:rsidP="00CF556A">
      <w:pPr>
        <w:autoSpaceDE w:val="0"/>
        <w:autoSpaceDN w:val="0"/>
        <w:adjustRightInd w:val="0"/>
        <w:rPr>
          <w:rFonts w:ascii="Arial Narrow" w:hAnsi="Arial Narrow" w:cs="Arial"/>
          <w:b/>
          <w:bCs/>
          <w:color w:val="000000"/>
        </w:rPr>
      </w:pPr>
    </w:p>
    <w:p w14:paraId="2E9A079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6217C46" w14:textId="77777777" w:rsidR="00CF556A" w:rsidRPr="00851065" w:rsidRDefault="00CF556A" w:rsidP="00CF556A">
      <w:pPr>
        <w:autoSpaceDE w:val="0"/>
        <w:autoSpaceDN w:val="0"/>
        <w:adjustRightInd w:val="0"/>
        <w:rPr>
          <w:b/>
          <w:color w:val="000000"/>
        </w:rPr>
      </w:pPr>
    </w:p>
    <w:p w14:paraId="2DA97C85"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851065" w:rsidRDefault="00CF556A" w:rsidP="00CF556A">
      <w:pPr>
        <w:autoSpaceDE w:val="0"/>
        <w:autoSpaceDN w:val="0"/>
        <w:adjustRightInd w:val="0"/>
        <w:rPr>
          <w:b/>
          <w:color w:val="000000"/>
        </w:rPr>
      </w:pPr>
    </w:p>
    <w:p w14:paraId="5249D43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851065" w:rsidRDefault="00CF556A" w:rsidP="00CF556A">
      <w:pPr>
        <w:autoSpaceDE w:val="0"/>
        <w:autoSpaceDN w:val="0"/>
        <w:adjustRightInd w:val="0"/>
        <w:rPr>
          <w:b/>
          <w:color w:val="000000"/>
        </w:rPr>
      </w:pPr>
    </w:p>
    <w:p w14:paraId="4B6AA062"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4979B5A" w14:textId="77777777" w:rsidR="00CF556A" w:rsidRPr="00C65B22" w:rsidRDefault="00CF556A" w:rsidP="00CF556A">
      <w:pPr>
        <w:autoSpaceDE w:val="0"/>
        <w:autoSpaceDN w:val="0"/>
        <w:adjustRightInd w:val="0"/>
        <w:rPr>
          <w:color w:val="000000"/>
        </w:rPr>
      </w:pPr>
    </w:p>
    <w:p w14:paraId="572FBE09" w14:textId="77777777" w:rsidR="00CF556A" w:rsidRDefault="00CF556A" w:rsidP="00743664">
      <w:pPr>
        <w:pStyle w:val="ListParagraph"/>
        <w:numPr>
          <w:ilvl w:val="3"/>
          <w:numId w:val="4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D9A4026"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019BECB1" w14:textId="77777777" w:rsidR="00CF556A" w:rsidRPr="00895D16" w:rsidRDefault="00CF556A" w:rsidP="00743664">
      <w:pPr>
        <w:pStyle w:val="ListParagraph"/>
        <w:numPr>
          <w:ilvl w:val="3"/>
          <w:numId w:val="4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955DFD" w:rsidRDefault="00CF556A" w:rsidP="00CF556A">
      <w:pPr>
        <w:autoSpaceDE w:val="0"/>
        <w:autoSpaceDN w:val="0"/>
        <w:adjustRightInd w:val="0"/>
        <w:rPr>
          <w:b/>
          <w:color w:val="000000"/>
        </w:rPr>
      </w:pPr>
    </w:p>
    <w:p w14:paraId="3EE7AC35"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77777777" w:rsidR="00CF556A" w:rsidRPr="00851065" w:rsidRDefault="00CF556A" w:rsidP="00CF556A">
      <w:pPr>
        <w:autoSpaceDE w:val="0"/>
        <w:autoSpaceDN w:val="0"/>
        <w:adjustRightInd w:val="0"/>
        <w:rPr>
          <w:color w:val="000000"/>
        </w:rPr>
      </w:pPr>
    </w:p>
    <w:p w14:paraId="4B5FC158" w14:textId="77777777" w:rsidR="00CF556A" w:rsidRDefault="00CF556A" w:rsidP="00743664">
      <w:pPr>
        <w:pStyle w:val="ListParagraph"/>
        <w:numPr>
          <w:ilvl w:val="3"/>
          <w:numId w:val="4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338933C5" w14:textId="77777777" w:rsidR="00CF556A" w:rsidRPr="00895D16" w:rsidRDefault="00CF556A" w:rsidP="00CF556A">
      <w:pPr>
        <w:pStyle w:val="ListParagraph"/>
        <w:autoSpaceDE w:val="0"/>
        <w:autoSpaceDN w:val="0"/>
        <w:adjustRightInd w:val="0"/>
        <w:rPr>
          <w:color w:val="000000"/>
        </w:rPr>
      </w:pPr>
      <w:r w:rsidRPr="00895D16">
        <w:rPr>
          <w:color w:val="000000"/>
        </w:rPr>
        <w:t xml:space="preserve"> </w:t>
      </w:r>
    </w:p>
    <w:p w14:paraId="3193EE80" w14:textId="77777777" w:rsidR="00CF556A" w:rsidRPr="00895D16" w:rsidRDefault="00CF556A" w:rsidP="00743664">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7D420A" w:rsidRDefault="00CF556A" w:rsidP="00CF556A">
      <w:pPr>
        <w:autoSpaceDE w:val="0"/>
        <w:autoSpaceDN w:val="0"/>
        <w:adjustRightInd w:val="0"/>
        <w:rPr>
          <w:b/>
          <w:color w:val="000000"/>
        </w:rPr>
      </w:pPr>
    </w:p>
    <w:p w14:paraId="695BE8B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Default="00CF556A" w:rsidP="00CF556A">
      <w:pPr>
        <w:autoSpaceDE w:val="0"/>
        <w:autoSpaceDN w:val="0"/>
        <w:adjustRightInd w:val="0"/>
        <w:rPr>
          <w:b/>
          <w:color w:val="000000"/>
        </w:rPr>
      </w:pPr>
    </w:p>
    <w:p w14:paraId="70474999" w14:textId="77777777" w:rsidR="00CF556A" w:rsidRPr="00C65B22" w:rsidRDefault="00CF556A" w:rsidP="00CF556A">
      <w:pPr>
        <w:autoSpaceDE w:val="0"/>
        <w:autoSpaceDN w:val="0"/>
        <w:adjustRightInd w:val="0"/>
        <w:rPr>
          <w:b/>
          <w:color w:val="000000"/>
        </w:rPr>
      </w:pPr>
    </w:p>
    <w:p w14:paraId="28A21D75"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E50DD2E" w14:textId="77777777" w:rsidR="00CF556A" w:rsidRPr="00784B37" w:rsidRDefault="00CF556A" w:rsidP="00CF556A">
      <w:pPr>
        <w:autoSpaceDE w:val="0"/>
        <w:autoSpaceDN w:val="0"/>
        <w:adjustRightInd w:val="0"/>
        <w:rPr>
          <w:rFonts w:ascii="Arial Narrow" w:hAnsi="Arial Narrow" w:cs="Arial"/>
          <w:color w:val="000000"/>
        </w:rPr>
      </w:pPr>
    </w:p>
    <w:p w14:paraId="2F421916" w14:textId="77777777" w:rsidR="00CF556A" w:rsidRDefault="00CF556A" w:rsidP="00743664">
      <w:pPr>
        <w:pStyle w:val="ListParagraph"/>
        <w:numPr>
          <w:ilvl w:val="1"/>
          <w:numId w:val="5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15C91FB6" w14:textId="77777777" w:rsidR="00CF556A" w:rsidRPr="00480423" w:rsidRDefault="00CF556A" w:rsidP="00CF556A">
      <w:pPr>
        <w:pStyle w:val="ListParagraph"/>
        <w:autoSpaceDE w:val="0"/>
        <w:autoSpaceDN w:val="0"/>
        <w:adjustRightInd w:val="0"/>
        <w:rPr>
          <w:color w:val="000000"/>
        </w:rPr>
      </w:pPr>
    </w:p>
    <w:p w14:paraId="5FD23DDD" w14:textId="77777777" w:rsidR="00CF556A" w:rsidRDefault="00CF556A" w:rsidP="00CF556A">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F9C42B2" w14:textId="77777777" w:rsidR="00CF556A" w:rsidRPr="00480423" w:rsidRDefault="00CF556A" w:rsidP="00CF556A">
      <w:pPr>
        <w:pStyle w:val="ListParagraph"/>
        <w:autoSpaceDE w:val="0"/>
        <w:autoSpaceDN w:val="0"/>
        <w:adjustRightInd w:val="0"/>
        <w:rPr>
          <w:color w:val="000000"/>
        </w:rPr>
      </w:pPr>
    </w:p>
    <w:p w14:paraId="48B7605C" w14:textId="77777777" w:rsidR="00CF556A" w:rsidRDefault="00CF556A" w:rsidP="00743664">
      <w:pPr>
        <w:pStyle w:val="ListParagraph"/>
        <w:keepNext/>
        <w:numPr>
          <w:ilvl w:val="0"/>
          <w:numId w:val="50"/>
        </w:numPr>
        <w:autoSpaceDE w:val="0"/>
        <w:autoSpaceDN w:val="0"/>
        <w:adjustRightInd w:val="0"/>
        <w:ind w:left="720"/>
        <w:rPr>
          <w:color w:val="000000"/>
        </w:rPr>
      </w:pPr>
      <w:r w:rsidRPr="00480423">
        <w:rPr>
          <w:color w:val="000000"/>
        </w:rPr>
        <w:t>For Cause</w:t>
      </w:r>
      <w:r>
        <w:rPr>
          <w:color w:val="000000"/>
        </w:rPr>
        <w:t>:</w:t>
      </w:r>
    </w:p>
    <w:p w14:paraId="3DF87E04"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01073C12" w14:textId="77777777" w:rsidR="00CF556A" w:rsidRDefault="00CF556A" w:rsidP="00743664">
      <w:pPr>
        <w:pStyle w:val="ListParagraph"/>
        <w:keepNext/>
        <w:numPr>
          <w:ilvl w:val="1"/>
          <w:numId w:val="5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0D981F23"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1FEF35B8" w14:textId="77777777" w:rsidR="00CF556A" w:rsidRDefault="00CF556A" w:rsidP="00743664">
      <w:pPr>
        <w:pStyle w:val="ListParagraph"/>
        <w:numPr>
          <w:ilvl w:val="1"/>
          <w:numId w:val="5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77777777" w:rsidR="00CF556A" w:rsidRPr="00480423" w:rsidRDefault="00CF556A" w:rsidP="00CF556A">
      <w:pPr>
        <w:autoSpaceDE w:val="0"/>
        <w:autoSpaceDN w:val="0"/>
        <w:adjustRightInd w:val="0"/>
        <w:rPr>
          <w:color w:val="000000"/>
        </w:rPr>
      </w:pPr>
      <w:r w:rsidRPr="00480423">
        <w:rPr>
          <w:color w:val="000000"/>
        </w:rPr>
        <w:t xml:space="preserve"> </w:t>
      </w:r>
    </w:p>
    <w:p w14:paraId="2D1F9EBB" w14:textId="77777777" w:rsidR="00CF556A" w:rsidRPr="00480423" w:rsidRDefault="00CF556A" w:rsidP="00743664">
      <w:pPr>
        <w:pStyle w:val="ListParagraph"/>
        <w:numPr>
          <w:ilvl w:val="0"/>
          <w:numId w:val="5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1193D3B" w14:textId="77777777" w:rsidR="00CF556A" w:rsidRPr="00480423" w:rsidRDefault="00CF556A" w:rsidP="00CF556A">
      <w:pPr>
        <w:pStyle w:val="ListParagraph"/>
        <w:autoSpaceDE w:val="0"/>
        <w:autoSpaceDN w:val="0"/>
        <w:adjustRightInd w:val="0"/>
        <w:ind w:firstLine="60"/>
        <w:rPr>
          <w:color w:val="000000"/>
        </w:rPr>
      </w:pPr>
    </w:p>
    <w:p w14:paraId="304EDD59" w14:textId="77777777" w:rsidR="00CF556A" w:rsidRPr="00480423" w:rsidRDefault="00CF556A" w:rsidP="00743664">
      <w:pPr>
        <w:pStyle w:val="ListParagraph"/>
        <w:numPr>
          <w:ilvl w:val="0"/>
          <w:numId w:val="5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955DFD" w:rsidRDefault="00CF556A" w:rsidP="00CF556A">
      <w:pPr>
        <w:autoSpaceDE w:val="0"/>
        <w:autoSpaceDN w:val="0"/>
        <w:adjustRightInd w:val="0"/>
        <w:rPr>
          <w:color w:val="000000"/>
        </w:rPr>
      </w:pPr>
    </w:p>
    <w:p w14:paraId="5C64915A"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290749" w14:textId="77777777" w:rsidR="00CF556A" w:rsidRPr="00851065" w:rsidRDefault="00CF556A" w:rsidP="00CF556A">
      <w:pPr>
        <w:autoSpaceDE w:val="0"/>
        <w:autoSpaceDN w:val="0"/>
        <w:adjustRightInd w:val="0"/>
        <w:rPr>
          <w:color w:val="000000"/>
        </w:rPr>
      </w:pPr>
    </w:p>
    <w:p w14:paraId="560929F9" w14:textId="77777777" w:rsidR="00CF556A" w:rsidRDefault="00CF556A" w:rsidP="00743664">
      <w:pPr>
        <w:pStyle w:val="ListParagraph"/>
        <w:numPr>
          <w:ilvl w:val="1"/>
          <w:numId w:val="5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89C26F9" w14:textId="77777777" w:rsidR="00CF556A" w:rsidRPr="00480423" w:rsidRDefault="00CF556A" w:rsidP="00CF556A">
      <w:pPr>
        <w:pStyle w:val="ListParagraph"/>
        <w:autoSpaceDE w:val="0"/>
        <w:autoSpaceDN w:val="0"/>
        <w:adjustRightInd w:val="0"/>
        <w:rPr>
          <w:color w:val="000000"/>
        </w:rPr>
      </w:pPr>
    </w:p>
    <w:p w14:paraId="598FFF6A" w14:textId="77777777" w:rsidR="00CF556A" w:rsidRPr="00480423" w:rsidRDefault="00CF556A" w:rsidP="00743664">
      <w:pPr>
        <w:pStyle w:val="ListParagraph"/>
        <w:numPr>
          <w:ilvl w:val="1"/>
          <w:numId w:val="5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4466100" w14:textId="77777777" w:rsidR="00CF556A" w:rsidRPr="00955DFD" w:rsidRDefault="00CF556A" w:rsidP="00CF556A">
      <w:pPr>
        <w:autoSpaceDE w:val="0"/>
        <w:autoSpaceDN w:val="0"/>
        <w:adjustRightInd w:val="0"/>
        <w:rPr>
          <w:b/>
          <w:color w:val="000000"/>
        </w:rPr>
      </w:pPr>
    </w:p>
    <w:p w14:paraId="1B03E82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851065" w:rsidRDefault="00CF556A" w:rsidP="00CF556A">
      <w:pPr>
        <w:autoSpaceDE w:val="0"/>
        <w:autoSpaceDN w:val="0"/>
        <w:adjustRightInd w:val="0"/>
        <w:rPr>
          <w:b/>
          <w:color w:val="000000"/>
        </w:rPr>
      </w:pPr>
    </w:p>
    <w:p w14:paraId="70F484CC"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F977779" w14:textId="77777777" w:rsidR="00CF556A" w:rsidRPr="00C65B22" w:rsidRDefault="00CF556A" w:rsidP="00CF556A">
      <w:pPr>
        <w:autoSpaceDE w:val="0"/>
        <w:autoSpaceDN w:val="0"/>
        <w:adjustRightInd w:val="0"/>
        <w:rPr>
          <w:color w:val="000000"/>
        </w:rPr>
      </w:pPr>
    </w:p>
    <w:p w14:paraId="20CF566B"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C65B22" w:rsidRDefault="00CF556A" w:rsidP="00CF556A">
      <w:pPr>
        <w:autoSpaceDE w:val="0"/>
        <w:autoSpaceDN w:val="0"/>
        <w:adjustRightInd w:val="0"/>
        <w:rPr>
          <w:b/>
          <w:color w:val="000000"/>
        </w:rPr>
      </w:pPr>
    </w:p>
    <w:p w14:paraId="3A449CC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753F4D0A" w14:textId="77777777" w:rsidR="00CF556A" w:rsidRPr="00851065" w:rsidRDefault="00CF556A" w:rsidP="00CF556A">
      <w:pPr>
        <w:autoSpaceDE w:val="0"/>
        <w:autoSpaceDN w:val="0"/>
        <w:adjustRightInd w:val="0"/>
        <w:rPr>
          <w:color w:val="000000"/>
        </w:rPr>
      </w:pPr>
    </w:p>
    <w:p w14:paraId="187B752B"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34AA1C0" w14:textId="77777777" w:rsidR="00CF556A" w:rsidRPr="00480423" w:rsidRDefault="00CF556A" w:rsidP="00CF556A">
      <w:pPr>
        <w:pStyle w:val="ListParagraph"/>
        <w:autoSpaceDE w:val="0"/>
        <w:autoSpaceDN w:val="0"/>
        <w:adjustRightInd w:val="0"/>
        <w:rPr>
          <w:color w:val="000000"/>
        </w:rPr>
      </w:pPr>
      <w:r w:rsidRPr="00480423">
        <w:rPr>
          <w:color w:val="000000"/>
        </w:rPr>
        <w:t xml:space="preserve"> </w:t>
      </w:r>
    </w:p>
    <w:p w14:paraId="712C2641"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5C46DD8" w14:textId="77777777" w:rsidR="00CF556A" w:rsidRPr="00480423" w:rsidRDefault="00CF556A" w:rsidP="00CF556A">
      <w:pPr>
        <w:autoSpaceDE w:val="0"/>
        <w:autoSpaceDN w:val="0"/>
        <w:adjustRightInd w:val="0"/>
        <w:rPr>
          <w:color w:val="000000"/>
        </w:rPr>
      </w:pPr>
      <w:r w:rsidRPr="00480423">
        <w:rPr>
          <w:color w:val="000000"/>
        </w:rPr>
        <w:t xml:space="preserve"> </w:t>
      </w:r>
    </w:p>
    <w:p w14:paraId="1BB6D668"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4C0C94" w14:textId="77777777" w:rsidR="00CF556A" w:rsidRPr="00480423" w:rsidRDefault="00CF556A" w:rsidP="00CF556A">
      <w:pPr>
        <w:pStyle w:val="ListParagraph"/>
        <w:rPr>
          <w:color w:val="000000"/>
        </w:rPr>
      </w:pPr>
    </w:p>
    <w:p w14:paraId="108B5778"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CA757EE" w14:textId="77777777" w:rsidR="00CF556A" w:rsidRPr="00480423" w:rsidRDefault="00CF556A" w:rsidP="00CF556A">
      <w:pPr>
        <w:pStyle w:val="ListParagraph"/>
        <w:rPr>
          <w:color w:val="000000"/>
        </w:rPr>
      </w:pPr>
    </w:p>
    <w:p w14:paraId="4AE52E49"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52D84C7" w14:textId="77777777" w:rsidR="00CF556A" w:rsidRPr="00480423" w:rsidRDefault="00CF556A" w:rsidP="00CF556A">
      <w:pPr>
        <w:pStyle w:val="ListParagraph"/>
        <w:rPr>
          <w:color w:val="000000"/>
        </w:rPr>
      </w:pPr>
    </w:p>
    <w:p w14:paraId="4E4BB377" w14:textId="77777777" w:rsidR="00CF556A" w:rsidRDefault="00CF556A" w:rsidP="00743664">
      <w:pPr>
        <w:pStyle w:val="ListParagraph"/>
        <w:numPr>
          <w:ilvl w:val="1"/>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30A8A8" w14:textId="77777777" w:rsidR="00CF556A" w:rsidRPr="00480423" w:rsidRDefault="00CF556A" w:rsidP="00CF556A">
      <w:pPr>
        <w:pStyle w:val="ListParagraph"/>
        <w:rPr>
          <w:color w:val="000000"/>
        </w:rPr>
      </w:pPr>
    </w:p>
    <w:p w14:paraId="6AC3195C" w14:textId="77777777" w:rsidR="00CF556A" w:rsidRPr="00480423" w:rsidRDefault="00CF556A" w:rsidP="00743664">
      <w:pPr>
        <w:pStyle w:val="ListParagraph"/>
        <w:numPr>
          <w:ilvl w:val="1"/>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955DFD" w:rsidRDefault="00CF556A" w:rsidP="00CF556A">
      <w:pPr>
        <w:autoSpaceDE w:val="0"/>
        <w:autoSpaceDN w:val="0"/>
        <w:adjustRightInd w:val="0"/>
        <w:rPr>
          <w:color w:val="000000"/>
        </w:rPr>
      </w:pPr>
    </w:p>
    <w:p w14:paraId="6CD8C5A7"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53239A58" w14:textId="77777777" w:rsidR="00CF556A" w:rsidRPr="00851065" w:rsidRDefault="00CF556A" w:rsidP="00CF556A">
      <w:pPr>
        <w:autoSpaceDE w:val="0"/>
        <w:autoSpaceDN w:val="0"/>
        <w:adjustRightInd w:val="0"/>
        <w:rPr>
          <w:color w:val="000000"/>
        </w:rPr>
      </w:pPr>
    </w:p>
    <w:p w14:paraId="17E4F36B"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55B145B" w14:textId="77777777" w:rsidR="00CF556A" w:rsidRPr="00480423" w:rsidRDefault="00CF556A" w:rsidP="00CF556A">
      <w:pPr>
        <w:pStyle w:val="ListParagraph"/>
        <w:autoSpaceDE w:val="0"/>
        <w:autoSpaceDN w:val="0"/>
        <w:adjustRightInd w:val="0"/>
        <w:rPr>
          <w:color w:val="000000"/>
        </w:rPr>
      </w:pPr>
    </w:p>
    <w:p w14:paraId="5228C1A5"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99C7F0" w14:textId="77777777" w:rsidR="00CF556A" w:rsidRPr="00480423" w:rsidRDefault="00CF556A" w:rsidP="00CF556A">
      <w:pPr>
        <w:autoSpaceDE w:val="0"/>
        <w:autoSpaceDN w:val="0"/>
        <w:adjustRightInd w:val="0"/>
        <w:rPr>
          <w:color w:val="000000"/>
        </w:rPr>
      </w:pPr>
      <w:r w:rsidRPr="00480423">
        <w:rPr>
          <w:color w:val="000000"/>
        </w:rPr>
        <w:t xml:space="preserve"> </w:t>
      </w:r>
    </w:p>
    <w:p w14:paraId="2697F25E" w14:textId="77777777" w:rsidR="00CF556A" w:rsidRDefault="00CF556A" w:rsidP="00743664">
      <w:pPr>
        <w:pStyle w:val="ListParagraph"/>
        <w:numPr>
          <w:ilvl w:val="1"/>
          <w:numId w:val="5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E39D21F" w14:textId="77777777" w:rsidR="00CF556A" w:rsidRPr="00017F15" w:rsidRDefault="00CF556A" w:rsidP="00CF556A">
      <w:pPr>
        <w:pStyle w:val="ListParagraph"/>
        <w:rPr>
          <w:color w:val="000000"/>
        </w:rPr>
      </w:pPr>
    </w:p>
    <w:p w14:paraId="7B3EC9A9" w14:textId="77777777" w:rsidR="00CF556A" w:rsidRPr="00EB2E39" w:rsidRDefault="00CF556A" w:rsidP="00743664">
      <w:pPr>
        <w:pStyle w:val="ListParagraph"/>
        <w:numPr>
          <w:ilvl w:val="1"/>
          <w:numId w:val="5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Default="00CF556A" w:rsidP="00CF556A">
      <w:pPr>
        <w:autoSpaceDE w:val="0"/>
        <w:autoSpaceDN w:val="0"/>
        <w:adjustRightInd w:val="0"/>
        <w:rPr>
          <w:color w:val="000000"/>
        </w:rPr>
      </w:pPr>
    </w:p>
    <w:p w14:paraId="3C0EBE8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851065" w:rsidRDefault="00CF556A" w:rsidP="00CF556A">
      <w:pPr>
        <w:autoSpaceDE w:val="0"/>
        <w:autoSpaceDN w:val="0"/>
        <w:adjustRightInd w:val="0"/>
        <w:rPr>
          <w:b/>
          <w:color w:val="000000"/>
        </w:rPr>
      </w:pPr>
    </w:p>
    <w:p w14:paraId="0A99772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C7C57FA" w14:textId="77777777" w:rsidR="00CF556A" w:rsidRPr="00851065" w:rsidRDefault="00CF556A" w:rsidP="00CF556A">
      <w:pPr>
        <w:autoSpaceDE w:val="0"/>
        <w:autoSpaceDN w:val="0"/>
        <w:adjustRightInd w:val="0"/>
        <w:rPr>
          <w:b/>
          <w:color w:val="000000"/>
        </w:rPr>
      </w:pPr>
    </w:p>
    <w:p w14:paraId="0947D8A2"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851065" w:rsidRDefault="00CF556A" w:rsidP="00CF556A">
      <w:pPr>
        <w:autoSpaceDE w:val="0"/>
        <w:autoSpaceDN w:val="0"/>
        <w:adjustRightInd w:val="0"/>
        <w:rPr>
          <w:b/>
          <w:color w:val="000000"/>
        </w:rPr>
      </w:pPr>
    </w:p>
    <w:p w14:paraId="6E824956"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1E702F2" w14:textId="77777777" w:rsidR="00CF556A" w:rsidRPr="00C65B22" w:rsidRDefault="00CF556A" w:rsidP="00CF556A">
      <w:pPr>
        <w:autoSpaceDE w:val="0"/>
        <w:autoSpaceDN w:val="0"/>
        <w:adjustRightInd w:val="0"/>
        <w:ind w:left="720"/>
        <w:rPr>
          <w:color w:val="000000"/>
        </w:rPr>
      </w:pPr>
    </w:p>
    <w:p w14:paraId="0668DA3B"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F88B484"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 xml:space="preserve">It shall advise the Attorney General of New Jersey: </w:t>
      </w:r>
    </w:p>
    <w:p w14:paraId="3A8216CD"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2BB19110"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5616DD71"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3A0E98" w14:textId="77777777" w:rsidR="00CF556A" w:rsidRPr="00480423" w:rsidRDefault="00CF556A" w:rsidP="00743664">
      <w:pPr>
        <w:pStyle w:val="ListParagraph"/>
        <w:numPr>
          <w:ilvl w:val="1"/>
          <w:numId w:val="5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31A3B9B4" w14:textId="77777777" w:rsidR="00CF556A" w:rsidRPr="00851065" w:rsidRDefault="00CF556A" w:rsidP="00CF556A">
      <w:pPr>
        <w:autoSpaceDE w:val="0"/>
        <w:autoSpaceDN w:val="0"/>
        <w:adjustRightInd w:val="0"/>
        <w:rPr>
          <w:b/>
          <w:color w:val="000000"/>
        </w:rPr>
      </w:pPr>
    </w:p>
    <w:p w14:paraId="7117EC2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EDE097" w14:textId="77777777" w:rsidR="00CF556A" w:rsidRPr="00C65B22" w:rsidRDefault="00CF556A" w:rsidP="00CF556A">
      <w:pPr>
        <w:autoSpaceDE w:val="0"/>
        <w:autoSpaceDN w:val="0"/>
        <w:adjustRightInd w:val="0"/>
        <w:rPr>
          <w:b/>
          <w:color w:val="000000"/>
        </w:rPr>
      </w:pPr>
    </w:p>
    <w:p w14:paraId="05CDB26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The State of New Jersey is exempt from State sales or use taxes and Federal excise taxes. Therefore, price quotations must not include such taxes. The State's Federal Excise Tax Exemption number is 22-75-</w:t>
      </w:r>
      <w:proofErr w:type="spellStart"/>
      <w:r w:rsidRPr="00851065">
        <w:rPr>
          <w:color w:val="000000"/>
        </w:rPr>
        <w:t>0050K</w:t>
      </w:r>
      <w:proofErr w:type="spellEnd"/>
      <w:r w:rsidRPr="00851065">
        <w:rPr>
          <w:color w:val="000000"/>
        </w:rPr>
        <w:t xml:space="preserve">. </w:t>
      </w:r>
    </w:p>
    <w:p w14:paraId="3F4135EA" w14:textId="77777777" w:rsidR="00CF556A" w:rsidRDefault="00CF556A" w:rsidP="00CF556A">
      <w:pPr>
        <w:autoSpaceDE w:val="0"/>
        <w:autoSpaceDN w:val="0"/>
        <w:adjustRightInd w:val="0"/>
        <w:rPr>
          <w:color w:val="000000"/>
        </w:rPr>
      </w:pPr>
    </w:p>
    <w:p w14:paraId="43BE2374" w14:textId="77777777" w:rsidR="00CF556A" w:rsidRDefault="00CF556A" w:rsidP="00CF556A">
      <w:pPr>
        <w:autoSpaceDE w:val="0"/>
        <w:autoSpaceDN w:val="0"/>
        <w:adjustRightInd w:val="0"/>
        <w:rPr>
          <w:color w:val="000000"/>
        </w:rPr>
      </w:pPr>
    </w:p>
    <w:p w14:paraId="706303FC" w14:textId="77777777" w:rsidR="00CF556A" w:rsidRPr="00851065" w:rsidRDefault="00CF556A" w:rsidP="00CF556A">
      <w:pPr>
        <w:autoSpaceDE w:val="0"/>
        <w:autoSpaceDN w:val="0"/>
        <w:adjustRightInd w:val="0"/>
        <w:rPr>
          <w:color w:val="000000"/>
        </w:rPr>
      </w:pPr>
    </w:p>
    <w:p w14:paraId="219CDB8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99D8835" w14:textId="77777777" w:rsidR="00CF556A" w:rsidRPr="00851065" w:rsidRDefault="00CF556A" w:rsidP="00CF556A">
      <w:pPr>
        <w:autoSpaceDE w:val="0"/>
        <w:autoSpaceDN w:val="0"/>
        <w:adjustRightInd w:val="0"/>
        <w:ind w:left="720"/>
        <w:rPr>
          <w:color w:val="000000"/>
        </w:rPr>
      </w:pPr>
    </w:p>
    <w:p w14:paraId="4B7F1067"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lastRenderedPageBreak/>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A50D44" w14:textId="77777777" w:rsidR="00CF556A" w:rsidRPr="00480423" w:rsidRDefault="00CF556A" w:rsidP="00CF556A">
      <w:pPr>
        <w:pStyle w:val="ListParagraph"/>
        <w:autoSpaceDE w:val="0"/>
        <w:autoSpaceDN w:val="0"/>
        <w:adjustRightInd w:val="0"/>
        <w:rPr>
          <w:color w:val="000000"/>
        </w:rPr>
      </w:pPr>
    </w:p>
    <w:p w14:paraId="2AFADF58"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556ED2F" w14:textId="77777777" w:rsidR="00CF556A" w:rsidRPr="00480423" w:rsidRDefault="00CF556A" w:rsidP="00CF556A">
      <w:pPr>
        <w:pStyle w:val="ListParagraph"/>
        <w:autoSpaceDE w:val="0"/>
        <w:autoSpaceDN w:val="0"/>
        <w:adjustRightInd w:val="0"/>
        <w:rPr>
          <w:color w:val="000000"/>
        </w:rPr>
      </w:pPr>
    </w:p>
    <w:p w14:paraId="22D62973" w14:textId="77777777" w:rsidR="00CF556A" w:rsidRDefault="00CF556A" w:rsidP="00743664">
      <w:pPr>
        <w:pStyle w:val="ListParagraph"/>
        <w:numPr>
          <w:ilvl w:val="1"/>
          <w:numId w:val="5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proofErr w:type="spellStart"/>
        <w:r w:rsidRPr="00B314AD">
          <w:rPr>
            <w:rStyle w:val="Hyperlink"/>
          </w:rPr>
          <w:t>www.nj.gov</w:t>
        </w:r>
        <w:proofErr w:type="spellEnd"/>
        <w:r w:rsidRPr="00B314AD">
          <w:rPr>
            <w:rStyle w:val="Hyperlink"/>
          </w:rPr>
          <w:t>/treasury/purchase/forms/</w:t>
        </w:r>
        <w:proofErr w:type="spellStart"/>
        <w:r w:rsidRPr="00B314AD">
          <w:rPr>
            <w:rStyle w:val="Hyperlink"/>
          </w:rPr>
          <w:t>Vendor_Timesheet.xls</w:t>
        </w:r>
        <w:proofErr w:type="spellEnd"/>
      </w:hyperlink>
      <w:r>
        <w:rPr>
          <w:color w:val="000000"/>
        </w:rPr>
        <w:t>; and</w:t>
      </w:r>
    </w:p>
    <w:p w14:paraId="0D00E08B" w14:textId="77777777" w:rsidR="00CF556A" w:rsidRPr="00480423" w:rsidRDefault="00CF556A" w:rsidP="00CF556A">
      <w:pPr>
        <w:pStyle w:val="ListParagraph"/>
        <w:rPr>
          <w:color w:val="000000"/>
        </w:rPr>
      </w:pPr>
    </w:p>
    <w:p w14:paraId="75B2FE13" w14:textId="77777777" w:rsidR="00CF556A" w:rsidRPr="00480423" w:rsidRDefault="00CF556A" w:rsidP="00743664">
      <w:pPr>
        <w:pStyle w:val="ListParagraph"/>
        <w:numPr>
          <w:ilvl w:val="1"/>
          <w:numId w:val="5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955DFD" w:rsidRDefault="00CF556A" w:rsidP="00CF556A">
      <w:pPr>
        <w:autoSpaceDE w:val="0"/>
        <w:autoSpaceDN w:val="0"/>
        <w:adjustRightInd w:val="0"/>
        <w:rPr>
          <w:b/>
          <w:color w:val="000000"/>
        </w:rPr>
      </w:pPr>
    </w:p>
    <w:p w14:paraId="577A8A3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C65B22" w:rsidRDefault="00CF556A" w:rsidP="00CF556A">
      <w:pPr>
        <w:autoSpaceDE w:val="0"/>
        <w:autoSpaceDN w:val="0"/>
        <w:adjustRightInd w:val="0"/>
        <w:rPr>
          <w:b/>
          <w:color w:val="000000"/>
        </w:rPr>
      </w:pPr>
    </w:p>
    <w:p w14:paraId="17FA579A"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proofErr w:type="spellStart"/>
      <w:r w:rsidRPr="00851065">
        <w:rPr>
          <w:color w:val="000000"/>
          <w:u w:val="single"/>
        </w:rPr>
        <w:t>N.J.S.A</w:t>
      </w:r>
      <w:proofErr w:type="spellEnd"/>
      <w:r w:rsidRPr="00851065">
        <w:rPr>
          <w:color w:val="000000"/>
          <w:u w:val="single"/>
        </w:rPr>
        <w:t xml:space="preserve">.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9FF6604" w14:textId="77777777" w:rsidR="00CF556A" w:rsidRPr="00C65B22" w:rsidRDefault="00CF556A" w:rsidP="00CF556A">
      <w:pPr>
        <w:autoSpaceDE w:val="0"/>
        <w:autoSpaceDN w:val="0"/>
        <w:adjustRightInd w:val="0"/>
        <w:rPr>
          <w:color w:val="000000"/>
        </w:rPr>
      </w:pPr>
    </w:p>
    <w:p w14:paraId="55F994B3"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CA6A6C" w14:textId="77777777" w:rsidR="00CF556A" w:rsidRDefault="00CF556A" w:rsidP="00CF556A">
      <w:pPr>
        <w:pStyle w:val="BodyText2"/>
        <w:rPr>
          <w:rFonts w:eastAsia="Times New Roman" w:cs="Arial"/>
          <w:b/>
          <w:bCs/>
          <w:color w:val="000000"/>
        </w:rPr>
      </w:pPr>
    </w:p>
    <w:p w14:paraId="0A619172"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C157E95" w14:textId="77777777" w:rsidR="00CF556A" w:rsidRDefault="00CF556A" w:rsidP="00CF556A">
      <w:r>
        <w:br w:type="page"/>
      </w:r>
    </w:p>
    <w:p w14:paraId="3FA5EE80" w14:textId="77777777" w:rsidR="00CF556A" w:rsidRPr="00973DCA" w:rsidRDefault="00CF556A" w:rsidP="00CF556A">
      <w:pPr>
        <w:jc w:val="center"/>
        <w:rPr>
          <w:b/>
        </w:rPr>
      </w:pPr>
      <w:r w:rsidRPr="00973DCA">
        <w:rPr>
          <w:b/>
        </w:rPr>
        <w:lastRenderedPageBreak/>
        <w:t>EXHIBIT A</w:t>
      </w:r>
    </w:p>
    <w:p w14:paraId="5BBB6C34" w14:textId="77777777" w:rsidR="00CF556A" w:rsidRDefault="00CF556A" w:rsidP="00CF556A">
      <w:pPr>
        <w:jc w:val="center"/>
      </w:pPr>
    </w:p>
    <w:p w14:paraId="40330093" w14:textId="77777777" w:rsidR="00CF556A" w:rsidRDefault="00CF556A" w:rsidP="00CF556A">
      <w:pPr>
        <w:jc w:val="center"/>
      </w:pPr>
      <w:r>
        <w:t>MANDATORY EQUAL EMPLOYMENT OPPORTUNITY LANGUAGE</w:t>
      </w:r>
    </w:p>
    <w:p w14:paraId="7FA9E0A3" w14:textId="77777777" w:rsidR="00CF556A" w:rsidRDefault="00CF556A" w:rsidP="00CF556A">
      <w:pPr>
        <w:jc w:val="center"/>
      </w:pPr>
      <w:proofErr w:type="spellStart"/>
      <w:r w:rsidRPr="00973DCA">
        <w:rPr>
          <w:u w:val="single"/>
        </w:rPr>
        <w:t>N.J.S.A</w:t>
      </w:r>
      <w:proofErr w:type="spellEnd"/>
      <w:r w:rsidRPr="00973DCA">
        <w:rPr>
          <w:u w:val="single"/>
        </w:rPr>
        <w:t>.</w:t>
      </w:r>
      <w:r>
        <w:t xml:space="preserve"> 10:5-31 </w:t>
      </w:r>
      <w:r w:rsidRPr="00973DCA">
        <w:rPr>
          <w:u w:val="single"/>
        </w:rPr>
        <w:t>et</w:t>
      </w:r>
      <w:r>
        <w:t xml:space="preserve"> </w:t>
      </w:r>
      <w:r w:rsidRPr="00973DCA">
        <w:rPr>
          <w:u w:val="single"/>
        </w:rPr>
        <w:t>seq.</w:t>
      </w:r>
      <w:r>
        <w:t xml:space="preserve"> (</w:t>
      </w:r>
      <w:proofErr w:type="spellStart"/>
      <w:r>
        <w:t>P.L</w:t>
      </w:r>
      <w:proofErr w:type="spellEnd"/>
      <w:r>
        <w:t>. 1975, C. 127)</w:t>
      </w:r>
    </w:p>
    <w:p w14:paraId="331BDA3B" w14:textId="77777777" w:rsidR="00CF556A" w:rsidRDefault="00CF556A" w:rsidP="00CF556A">
      <w:pPr>
        <w:jc w:val="center"/>
      </w:pPr>
      <w:proofErr w:type="spellStart"/>
      <w:r>
        <w:t>N.J.A.C</w:t>
      </w:r>
      <w:proofErr w:type="spellEnd"/>
      <w:r>
        <w:t>. 17:27</w:t>
      </w:r>
    </w:p>
    <w:p w14:paraId="4E8FDD6D" w14:textId="77777777" w:rsidR="00CF556A" w:rsidRDefault="00CF556A" w:rsidP="00CF556A">
      <w:pPr>
        <w:jc w:val="center"/>
      </w:pPr>
    </w:p>
    <w:p w14:paraId="002E9031" w14:textId="77777777" w:rsidR="00CF556A" w:rsidRDefault="00CF556A" w:rsidP="00CF556A">
      <w:pPr>
        <w:jc w:val="center"/>
      </w:pPr>
      <w:r>
        <w:t>GOODS, PROFESSIONAL SERVICE AND GENERAL SERVICE CONTRACTS</w:t>
      </w:r>
    </w:p>
    <w:p w14:paraId="155E695E" w14:textId="77777777" w:rsidR="00CF556A" w:rsidRDefault="00CF556A" w:rsidP="00CF556A"/>
    <w:p w14:paraId="61FCEC27" w14:textId="77777777" w:rsidR="00CF556A" w:rsidRDefault="00CF556A" w:rsidP="00CF556A">
      <w:r>
        <w:t>During the performance of this contract, the contractor agrees as follows:</w:t>
      </w:r>
    </w:p>
    <w:p w14:paraId="3EFC746F" w14:textId="77777777" w:rsidR="00CF556A" w:rsidRDefault="00CF556A" w:rsidP="00CF556A"/>
    <w:p w14:paraId="760B9153" w14:textId="77777777" w:rsidR="00CF556A" w:rsidRDefault="00CF556A" w:rsidP="00CF556A">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Default="00CF556A" w:rsidP="00CF556A">
      <w:r>
        <w:t xml:space="preserve"> </w:t>
      </w:r>
    </w:p>
    <w:p w14:paraId="21146980" w14:textId="77777777" w:rsidR="00CF556A" w:rsidRDefault="00CF556A" w:rsidP="00CF556A">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27202446" w14:textId="77777777" w:rsidR="00CF556A" w:rsidRDefault="00CF556A" w:rsidP="00CF556A"/>
    <w:p w14:paraId="171C63EE"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Default="00CF556A" w:rsidP="00CF556A"/>
    <w:p w14:paraId="20DD2DC4" w14:textId="77777777" w:rsidR="00CF556A" w:rsidRDefault="00CF556A" w:rsidP="00CF556A">
      <w:r>
        <w:t xml:space="preserve">The contractor or subcontractor, where applicable, agrees to comply with any regulations promulgated by the Treasurer pursuant to </w:t>
      </w:r>
      <w:proofErr w:type="spellStart"/>
      <w:r w:rsidRPr="00973DCA">
        <w:rPr>
          <w:u w:val="single"/>
        </w:rPr>
        <w:t>N.J.S.A</w:t>
      </w:r>
      <w:proofErr w:type="spellEnd"/>
      <w:r w:rsidRPr="00973DCA">
        <w:rPr>
          <w:u w:val="single"/>
        </w:rPr>
        <w:t>.</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0318813" w14:textId="77777777" w:rsidR="00CF556A" w:rsidRDefault="00CF556A" w:rsidP="00CF556A"/>
    <w:p w14:paraId="673E32DE" w14:textId="77777777" w:rsidR="00CF556A" w:rsidRDefault="00CF556A" w:rsidP="00CF556A">
      <w:r>
        <w:tab/>
        <w:t xml:space="preserve">The contractor or subcontractor agrees to make good faith efforts to meet targeted county employment goals established in accordance with </w:t>
      </w:r>
      <w:proofErr w:type="spellStart"/>
      <w:r w:rsidRPr="00973DCA">
        <w:rPr>
          <w:u w:val="single"/>
        </w:rPr>
        <w:t>N.J.A.C</w:t>
      </w:r>
      <w:proofErr w:type="spellEnd"/>
      <w:r w:rsidRPr="00973DCA">
        <w:rPr>
          <w:u w:val="single"/>
        </w:rPr>
        <w:t>.</w:t>
      </w:r>
      <w:r>
        <w:t xml:space="preserve"> 17:27 5.2.</w:t>
      </w:r>
    </w:p>
    <w:p w14:paraId="5832530D" w14:textId="77777777" w:rsidR="00CF556A" w:rsidRDefault="00CF556A" w:rsidP="00CF556A"/>
    <w:p w14:paraId="1DA902D9" w14:textId="77777777" w:rsidR="00CF556A" w:rsidRDefault="00CF556A" w:rsidP="00CF556A">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77DF1299"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Default="00CF556A" w:rsidP="00CF556A"/>
    <w:p w14:paraId="094266DB"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 xml:space="preserve">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Default="00CF556A" w:rsidP="00CF556A"/>
    <w:p w14:paraId="2146EC20" w14:textId="77777777" w:rsidR="00CF556A" w:rsidRDefault="00CF556A" w:rsidP="00CF556A">
      <w:r>
        <w:tab/>
        <w:t>The contractor shall submit to the public agency, after notification of award but prior to execution of a goods and services contract, one of the following three documents:</w:t>
      </w:r>
    </w:p>
    <w:p w14:paraId="38DD4105" w14:textId="77777777" w:rsidR="00CF556A" w:rsidRDefault="00CF556A" w:rsidP="00CF556A"/>
    <w:p w14:paraId="1B143BE7" w14:textId="77777777" w:rsidR="00CF556A" w:rsidRDefault="00CF556A" w:rsidP="00CF556A">
      <w:r>
        <w:tab/>
        <w:t>Letter of Federal Affirmative Action Plan Approval</w:t>
      </w:r>
    </w:p>
    <w:p w14:paraId="724AD3A6" w14:textId="77777777" w:rsidR="00CF556A" w:rsidRDefault="00CF556A" w:rsidP="00CF556A"/>
    <w:p w14:paraId="3BA67321" w14:textId="77777777" w:rsidR="00CF556A" w:rsidRDefault="00CF556A" w:rsidP="00CF556A">
      <w:r>
        <w:tab/>
        <w:t>Certificate of Employee Information Report</w:t>
      </w:r>
    </w:p>
    <w:p w14:paraId="7B9B7B26" w14:textId="77777777" w:rsidR="00CF556A" w:rsidRDefault="00CF556A" w:rsidP="00CF556A"/>
    <w:p w14:paraId="16D0498F" w14:textId="77777777" w:rsidR="00CF556A" w:rsidRDefault="00CF556A" w:rsidP="00CF556A">
      <w:r>
        <w:tab/>
        <w:t xml:space="preserve">Employee Information Report Form </w:t>
      </w:r>
      <w:proofErr w:type="spellStart"/>
      <w:r>
        <w:t>AA302</w:t>
      </w:r>
      <w:proofErr w:type="spellEnd"/>
      <w:r>
        <w:t xml:space="preserve"> (electronically provided by the Division and distributed to the public agency through the Division’s website at </w:t>
      </w:r>
      <w:hyperlink r:id="rId78" w:history="1">
        <w:proofErr w:type="spellStart"/>
        <w:r w:rsidRPr="004D76C3">
          <w:rPr>
            <w:rStyle w:val="Hyperlink"/>
          </w:rPr>
          <w:t>www.state.nj.us</w:t>
        </w:r>
        <w:proofErr w:type="spellEnd"/>
        <w:r w:rsidRPr="004D76C3">
          <w:rPr>
            <w:rStyle w:val="Hyperlink"/>
          </w:rPr>
          <w:t>/treasury/</w:t>
        </w:r>
        <w:proofErr w:type="spellStart"/>
        <w:r w:rsidRPr="004D76C3">
          <w:rPr>
            <w:rStyle w:val="Hyperlink"/>
          </w:rPr>
          <w:t>contract_compliance</w:t>
        </w:r>
        <w:proofErr w:type="spellEnd"/>
      </w:hyperlink>
      <w:r>
        <w:t>)</w:t>
      </w:r>
    </w:p>
    <w:p w14:paraId="4FA2A3E0" w14:textId="77777777" w:rsidR="00CF556A" w:rsidRDefault="00CF556A" w:rsidP="00CF556A"/>
    <w:p w14:paraId="2D75B9AB"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proofErr w:type="spellStart"/>
      <w:r w:rsidRPr="00973DCA">
        <w:rPr>
          <w:b/>
          <w:u w:val="single"/>
        </w:rPr>
        <w:t>N.J.A.C</w:t>
      </w:r>
      <w:proofErr w:type="spellEnd"/>
      <w:r w:rsidRPr="00973DCA">
        <w:rPr>
          <w:b/>
          <w:u w:val="single"/>
        </w:rPr>
        <w:t>.</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1860A12D" w14:textId="77777777" w:rsidR="00CF556A" w:rsidRDefault="00CF556A" w:rsidP="00CF556A">
      <w:r>
        <w:br w:type="page"/>
      </w:r>
    </w:p>
    <w:p w14:paraId="4E13FCD6" w14:textId="77777777" w:rsidR="00CF556A" w:rsidRPr="00973DCA" w:rsidRDefault="00CF556A" w:rsidP="00CF556A">
      <w:pPr>
        <w:jc w:val="center"/>
        <w:rPr>
          <w:b/>
        </w:rPr>
      </w:pPr>
      <w:r w:rsidRPr="00973DCA">
        <w:rPr>
          <w:b/>
        </w:rPr>
        <w:lastRenderedPageBreak/>
        <w:t>EXHIBIT B</w:t>
      </w:r>
    </w:p>
    <w:p w14:paraId="6FD76E23" w14:textId="77777777" w:rsidR="00CF556A" w:rsidRDefault="00CF556A" w:rsidP="00CF556A">
      <w:pPr>
        <w:jc w:val="center"/>
      </w:pPr>
    </w:p>
    <w:p w14:paraId="36A93119" w14:textId="77777777" w:rsidR="00CF556A" w:rsidRDefault="00CF556A" w:rsidP="00CF556A">
      <w:pPr>
        <w:jc w:val="center"/>
      </w:pPr>
      <w:r>
        <w:t>MANDATORY EQUAL EMPLOYMENT OPPORTUNITY LANGUAGE</w:t>
      </w:r>
    </w:p>
    <w:p w14:paraId="13CD53A4" w14:textId="77777777" w:rsidR="00CF556A" w:rsidRDefault="00CF556A" w:rsidP="00CF556A">
      <w:pPr>
        <w:jc w:val="center"/>
      </w:pPr>
      <w:proofErr w:type="spellStart"/>
      <w:r w:rsidRPr="00973DCA">
        <w:rPr>
          <w:u w:val="single"/>
        </w:rPr>
        <w:t>N.J.S.A</w:t>
      </w:r>
      <w:proofErr w:type="spellEnd"/>
      <w:r w:rsidRPr="00973DCA">
        <w:rPr>
          <w:u w:val="single"/>
        </w:rPr>
        <w:t>.</w:t>
      </w:r>
      <w:r>
        <w:t xml:space="preserve"> 10:5-31 </w:t>
      </w:r>
      <w:r w:rsidRPr="00973DCA">
        <w:rPr>
          <w:u w:val="single"/>
        </w:rPr>
        <w:t>et</w:t>
      </w:r>
      <w:r>
        <w:t xml:space="preserve"> </w:t>
      </w:r>
      <w:r w:rsidRPr="00973DCA">
        <w:rPr>
          <w:u w:val="single"/>
        </w:rPr>
        <w:t>seq.</w:t>
      </w:r>
      <w:r>
        <w:t xml:space="preserve"> (</w:t>
      </w:r>
      <w:proofErr w:type="spellStart"/>
      <w:r>
        <w:t>P.L</w:t>
      </w:r>
      <w:proofErr w:type="spellEnd"/>
      <w:r>
        <w:t>. 1975, C. 127)</w:t>
      </w:r>
    </w:p>
    <w:p w14:paraId="470E7FF6" w14:textId="77777777" w:rsidR="00CF556A" w:rsidRDefault="00CF556A" w:rsidP="00CF556A">
      <w:pPr>
        <w:jc w:val="center"/>
      </w:pPr>
      <w:proofErr w:type="spellStart"/>
      <w:r w:rsidRPr="00973DCA">
        <w:rPr>
          <w:u w:val="single"/>
        </w:rPr>
        <w:t>N.J.A.C</w:t>
      </w:r>
      <w:proofErr w:type="spellEnd"/>
      <w:r w:rsidRPr="00973DCA">
        <w:rPr>
          <w:u w:val="single"/>
        </w:rPr>
        <w:t>.</w:t>
      </w:r>
      <w:r>
        <w:t xml:space="preserve"> 17:27</w:t>
      </w:r>
    </w:p>
    <w:p w14:paraId="124FE1DA" w14:textId="77777777" w:rsidR="00CF556A" w:rsidRDefault="00CF556A" w:rsidP="00CF556A">
      <w:pPr>
        <w:jc w:val="center"/>
      </w:pPr>
    </w:p>
    <w:p w14:paraId="1D9827BD" w14:textId="77777777" w:rsidR="00CF556A" w:rsidRDefault="00CF556A" w:rsidP="00CF556A">
      <w:pPr>
        <w:jc w:val="center"/>
      </w:pPr>
      <w:r>
        <w:t>CONSTRUCTION CONTRACTS</w:t>
      </w:r>
    </w:p>
    <w:p w14:paraId="71393255" w14:textId="77777777" w:rsidR="00CF556A" w:rsidRDefault="00CF556A" w:rsidP="00CF556A"/>
    <w:p w14:paraId="3A4CDB51" w14:textId="77777777" w:rsidR="00CF556A" w:rsidRDefault="00CF556A" w:rsidP="00CF556A">
      <w:r>
        <w:t>During the performance of this contract, the contractor agrees as follows:</w:t>
      </w:r>
    </w:p>
    <w:p w14:paraId="3186969B" w14:textId="77777777" w:rsidR="00CF556A" w:rsidRDefault="00CF556A" w:rsidP="00CF556A"/>
    <w:p w14:paraId="134C8C88" w14:textId="77777777" w:rsidR="00CF556A" w:rsidRDefault="00CF556A" w:rsidP="00CF556A">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Default="00CF556A" w:rsidP="00CF556A"/>
    <w:p w14:paraId="7E9254E8" w14:textId="77777777" w:rsidR="00CF556A" w:rsidRDefault="00CF556A" w:rsidP="00CF556A">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4ED04722" w14:textId="77777777" w:rsidR="00CF556A" w:rsidRDefault="00CF556A" w:rsidP="00CF556A"/>
    <w:p w14:paraId="2745D120"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Default="00CF556A" w:rsidP="00CF556A"/>
    <w:p w14:paraId="59FC4C43" w14:textId="77777777" w:rsidR="00CF556A" w:rsidRDefault="00CF556A" w:rsidP="00CF556A">
      <w:r>
        <w:t xml:space="preserve">The contractor or subcontractor, where applicable, agrees to comply with any regulations promulgated by the Treasurer, pursuant to </w:t>
      </w:r>
      <w:proofErr w:type="spellStart"/>
      <w:r w:rsidRPr="00973DCA">
        <w:rPr>
          <w:u w:val="single"/>
        </w:rPr>
        <w:t>N.J.S.A</w:t>
      </w:r>
      <w:proofErr w:type="spellEnd"/>
      <w:r w:rsidRPr="00973DCA">
        <w:rPr>
          <w:u w:val="single"/>
        </w:rPr>
        <w:t>.</w:t>
      </w:r>
      <w:r>
        <w:t xml:space="preserve"> 10:5-31 et seq., as amended and supplemented from time to time and the Americans with Disabilities Act.</w:t>
      </w:r>
    </w:p>
    <w:p w14:paraId="3F068B7E" w14:textId="77777777" w:rsidR="00CF556A" w:rsidRDefault="00CF556A" w:rsidP="00CF556A"/>
    <w:p w14:paraId="792242DA"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proofErr w:type="spellStart"/>
      <w:r w:rsidRPr="00973DCA">
        <w:rPr>
          <w:u w:val="single"/>
        </w:rPr>
        <w:t>N.J.A.C</w:t>
      </w:r>
      <w:proofErr w:type="spellEnd"/>
      <w:r w:rsidRPr="00973DCA">
        <w:rPr>
          <w:u w:val="single"/>
        </w:rPr>
        <w:t>.</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proofErr w:type="spellStart"/>
      <w:r w:rsidRPr="00973DCA">
        <w:rPr>
          <w:u w:val="single"/>
        </w:rPr>
        <w:t>N.J.A.C</w:t>
      </w:r>
      <w:proofErr w:type="spellEnd"/>
      <w:r w:rsidRPr="00973DCA">
        <w:rPr>
          <w:u w:val="single"/>
        </w:rPr>
        <w:t>.</w:t>
      </w:r>
      <w:r>
        <w:t xml:space="preserve"> 17:27-7.2.  The contractor or subcontractor agrees that a good faith effort shall include compliance with the following procedures:</w:t>
      </w:r>
    </w:p>
    <w:p w14:paraId="326B9C7B" w14:textId="77777777" w:rsidR="00CF556A" w:rsidRDefault="00CF556A" w:rsidP="00CF556A"/>
    <w:p w14:paraId="655EFB1D" w14:textId="40349E8C"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973DCA">
        <w:rPr>
          <w:u w:val="single"/>
        </w:rPr>
        <w:t>N.J.S.A</w:t>
      </w:r>
      <w:proofErr w:type="spellEnd"/>
      <w:r w:rsidRPr="00973DCA">
        <w:rPr>
          <w:u w:val="single"/>
        </w:rPr>
        <w:t>.</w:t>
      </w:r>
      <w:r>
        <w:t xml:space="preserve"> 10:5-31 </w:t>
      </w:r>
      <w:r w:rsidR="004010CE">
        <w:t>et seq</w:t>
      </w:r>
      <w:r>
        <w:t xml:space="preserve">.,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Default="00CF556A" w:rsidP="00CF556A"/>
    <w:p w14:paraId="7E17DE76" w14:textId="77777777"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Default="00CF556A" w:rsidP="00CF556A"/>
    <w:p w14:paraId="4245E291" w14:textId="77777777" w:rsidR="00CF556A" w:rsidRDefault="00CF556A" w:rsidP="00CF556A">
      <w:pPr>
        <w:ind w:left="720"/>
      </w:pPr>
      <w:r>
        <w:t xml:space="preserve">(1) To notify the public agency compliance officer, the Division, and minority and women referral organizations listed by the Division pursuant to </w:t>
      </w:r>
      <w:proofErr w:type="spellStart"/>
      <w:r w:rsidRPr="00973DCA">
        <w:rPr>
          <w:u w:val="single"/>
        </w:rPr>
        <w:t>N.J.A.C</w:t>
      </w:r>
      <w:proofErr w:type="spellEnd"/>
      <w:r w:rsidRPr="00973DCA">
        <w:rPr>
          <w:u w:val="single"/>
        </w:rPr>
        <w:t>.</w:t>
      </w:r>
      <w:r>
        <w:t xml:space="preserve"> 17:27-5.3, of its workforce needs, and request referral of minority and women workers;</w:t>
      </w:r>
    </w:p>
    <w:p w14:paraId="0E11BCE8" w14:textId="77777777" w:rsidR="00CF556A" w:rsidRDefault="00CF556A" w:rsidP="00CF556A">
      <w:r>
        <w:tab/>
      </w:r>
      <w:r>
        <w:tab/>
      </w:r>
    </w:p>
    <w:p w14:paraId="5988B6CB" w14:textId="77777777" w:rsidR="00CF556A" w:rsidRDefault="00CF556A" w:rsidP="00CF556A">
      <w:pPr>
        <w:ind w:left="720"/>
      </w:pPr>
      <w:r>
        <w:t>(2) To notify any minority and women workers who have been listed with it as awaiting available vacancies;</w:t>
      </w:r>
    </w:p>
    <w:p w14:paraId="6CD97185" w14:textId="77777777" w:rsidR="00CF556A" w:rsidRDefault="00CF556A" w:rsidP="00CF556A"/>
    <w:p w14:paraId="6CE4EB1B" w14:textId="77777777"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51C6B50" w14:textId="77777777" w:rsidR="00CF556A" w:rsidRDefault="00CF556A" w:rsidP="00CF556A"/>
    <w:p w14:paraId="4E4DA352" w14:textId="77777777"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Default="00CF556A" w:rsidP="00CF556A"/>
    <w:p w14:paraId="1646555D" w14:textId="77777777"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Default="00CF556A" w:rsidP="00CF556A"/>
    <w:p w14:paraId="3E851DC7" w14:textId="77777777" w:rsidR="00CF556A" w:rsidRDefault="00CF556A" w:rsidP="00CF556A">
      <w:pPr>
        <w:ind w:left="720"/>
      </w:pPr>
      <w:r>
        <w:t>(6) To adhere to the following procedure when minority and women workers apply or are referred to the contractor or subcontractor:</w:t>
      </w:r>
    </w:p>
    <w:p w14:paraId="13D42F11" w14:textId="77777777" w:rsidR="00CF556A" w:rsidRDefault="00CF556A" w:rsidP="00CF556A"/>
    <w:p w14:paraId="4E1E5580" w14:textId="77777777" w:rsidR="00CF556A" w:rsidRDefault="00CF556A" w:rsidP="00CF556A">
      <w:pPr>
        <w:ind w:left="1440"/>
      </w:pPr>
      <w:r>
        <w:t>(</w:t>
      </w:r>
      <w:proofErr w:type="spellStart"/>
      <w:r>
        <w:t>i</w:t>
      </w:r>
      <w:proofErr w:type="spellEnd"/>
      <w:r>
        <w:t>) The contactor or subcontractor shall interview the referred minority or women worker.</w:t>
      </w:r>
    </w:p>
    <w:p w14:paraId="7CC2DD6C" w14:textId="77777777" w:rsidR="00CF556A" w:rsidRDefault="00CF556A" w:rsidP="00CF556A"/>
    <w:p w14:paraId="5AB574D7" w14:textId="77777777" w:rsidR="00CF556A" w:rsidRDefault="00CF556A" w:rsidP="00CF556A">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7E5038A3" w14:textId="77777777" w:rsidR="00CF556A" w:rsidRDefault="00CF556A" w:rsidP="00CF556A"/>
    <w:p w14:paraId="6699D1EE" w14:textId="77777777" w:rsidR="00CF556A" w:rsidRDefault="00CF556A" w:rsidP="00CF556A">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61775F2" w14:textId="77777777" w:rsidR="00CF556A" w:rsidRDefault="00CF556A" w:rsidP="00CF556A"/>
    <w:p w14:paraId="3D14A0A0" w14:textId="77777777"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Default="00CF556A" w:rsidP="00CF556A"/>
    <w:p w14:paraId="001906AE" w14:textId="77777777"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Default="00CF556A" w:rsidP="00CF556A"/>
    <w:p w14:paraId="405E997E" w14:textId="77777777"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8333FFB" w14:textId="77777777" w:rsidR="00CF556A" w:rsidRDefault="00CF556A" w:rsidP="00CF556A"/>
    <w:p w14:paraId="312A456B" w14:textId="77777777"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proofErr w:type="spellStart"/>
      <w:r w:rsidRPr="00973DCA">
        <w:rPr>
          <w:u w:val="single"/>
        </w:rPr>
        <w:t>N.J.A.C</w:t>
      </w:r>
      <w:proofErr w:type="spellEnd"/>
      <w:r w:rsidRPr="00973DCA">
        <w:rPr>
          <w:u w:val="single"/>
        </w:rPr>
        <w:t>.</w:t>
      </w:r>
      <w:r>
        <w:t xml:space="preserve"> 17:27-7. </w:t>
      </w:r>
    </w:p>
    <w:p w14:paraId="3DB5ED6B" w14:textId="77777777" w:rsidR="00CF556A" w:rsidRDefault="00CF556A" w:rsidP="00CF556A"/>
    <w:p w14:paraId="0761E9A8" w14:textId="77777777" w:rsidR="00CF556A" w:rsidRDefault="00CF556A" w:rsidP="00CF556A">
      <w:r>
        <w:t>The contractor also agrees to submit a copy of the Monthly Project Workforce Report once a month thereafter for the duration of this contract to the Division and to the public agency compliance officer.</w:t>
      </w:r>
    </w:p>
    <w:p w14:paraId="524D85F5" w14:textId="77777777" w:rsidR="00CF556A" w:rsidRDefault="00CF556A" w:rsidP="00CF556A"/>
    <w:p w14:paraId="0318DD20" w14:textId="77777777" w:rsidR="00CF556A" w:rsidRDefault="00CF556A" w:rsidP="00CF556A">
      <w:r>
        <w:t>The contractor agrees to cooperate with the public agency in the payment of budgeted funds, as is necessary, for on the job and/or off the job programs for outreach and training of minorities and women.</w:t>
      </w:r>
    </w:p>
    <w:p w14:paraId="6BE7D549" w14:textId="77777777" w:rsidR="00CF556A" w:rsidRDefault="00CF556A" w:rsidP="00CF556A"/>
    <w:p w14:paraId="37EE485C" w14:textId="77777777" w:rsidR="00CF556A" w:rsidRDefault="00CF556A" w:rsidP="00CF556A">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proofErr w:type="spellStart"/>
      <w:r w:rsidRPr="00973DCA">
        <w:rPr>
          <w:u w:val="single"/>
        </w:rPr>
        <w:t>N.J.A.C</w:t>
      </w:r>
      <w:proofErr w:type="spellEnd"/>
      <w:r w:rsidRPr="00973DCA">
        <w:rPr>
          <w:u w:val="single"/>
        </w:rPr>
        <w:t>.</w:t>
      </w:r>
      <w:r>
        <w:t xml:space="preserve"> 17:27-1 </w:t>
      </w:r>
      <w:r w:rsidRPr="00973DCA">
        <w:rPr>
          <w:u w:val="single"/>
        </w:rPr>
        <w:t>et</w:t>
      </w:r>
      <w:r>
        <w:t xml:space="preserve"> </w:t>
      </w:r>
      <w:r w:rsidRPr="00973DCA">
        <w:rPr>
          <w:u w:val="single"/>
        </w:rPr>
        <w:t>seq.</w:t>
      </w:r>
      <w:r>
        <w:t>).</w:t>
      </w:r>
    </w:p>
    <w:p w14:paraId="4B5ABEF9" w14:textId="77777777" w:rsidR="00CF556A" w:rsidRDefault="00CF556A" w:rsidP="00CF556A">
      <w:r>
        <w:lastRenderedPageBreak/>
        <w:br w:type="page"/>
      </w:r>
    </w:p>
    <w:p w14:paraId="735D3038"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590FC569" w14:textId="77777777" w:rsidR="00CF556A" w:rsidRPr="00013EB4" w:rsidRDefault="00CF556A" w:rsidP="00CF556A">
      <w:pPr>
        <w:pStyle w:val="Default"/>
        <w:rPr>
          <w:rFonts w:ascii="Arial" w:hAnsi="Arial" w:cs="Arial"/>
          <w:sz w:val="22"/>
          <w:szCs w:val="22"/>
        </w:rPr>
      </w:pPr>
    </w:p>
    <w:p w14:paraId="4D152ABB"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013EB4" w:rsidRDefault="00CF556A" w:rsidP="00CF556A">
      <w:pPr>
        <w:autoSpaceDE w:val="0"/>
        <w:autoSpaceDN w:val="0"/>
        <w:adjustRightInd w:val="0"/>
        <w:ind w:left="440" w:right="720"/>
        <w:rPr>
          <w:rFonts w:cs="Arial"/>
          <w:color w:val="000000"/>
          <w:szCs w:val="22"/>
        </w:rPr>
      </w:pPr>
    </w:p>
    <w:p w14:paraId="04FCE345"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4A788A8" w14:textId="77777777" w:rsidR="00CF556A" w:rsidRPr="00013EB4" w:rsidRDefault="00CF556A" w:rsidP="00CF556A">
      <w:pPr>
        <w:autoSpaceDE w:val="0"/>
        <w:autoSpaceDN w:val="0"/>
        <w:adjustRightInd w:val="0"/>
        <w:ind w:left="440" w:right="720"/>
        <w:rPr>
          <w:rFonts w:cs="Arial"/>
          <w:color w:val="000000"/>
          <w:szCs w:val="22"/>
        </w:rPr>
      </w:pPr>
    </w:p>
    <w:p w14:paraId="5A3296E1"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61D32DB2"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7D8CFE72"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w:t>
      </w:r>
      <w:proofErr w:type="spellStart"/>
      <w:r w:rsidRPr="00013EB4">
        <w:rPr>
          <w:rFonts w:cs="Arial"/>
          <w:color w:val="0000FF"/>
          <w:szCs w:val="22"/>
          <w:u w:val="single"/>
        </w:rPr>
        <w:t>NJ.gov</w:t>
      </w:r>
      <w:proofErr w:type="spellEnd"/>
      <w:r w:rsidRPr="00013EB4">
        <w:rPr>
          <w:rFonts w:cs="Arial"/>
          <w:color w:val="0000FF"/>
          <w:szCs w:val="22"/>
          <w:u w:val="single"/>
        </w:rPr>
        <w:t>/</w:t>
      </w:r>
      <w:proofErr w:type="spellStart"/>
      <w:r w:rsidRPr="00013EB4">
        <w:rPr>
          <w:rFonts w:cs="Arial"/>
          <w:color w:val="0000FF"/>
          <w:szCs w:val="22"/>
          <w:u w:val="single"/>
        </w:rPr>
        <w:t>JobCentralNJ</w:t>
      </w:r>
      <w:proofErr w:type="spellEnd"/>
      <w:r w:rsidRPr="00013EB4">
        <w:rPr>
          <w:rFonts w:cs="Arial"/>
          <w:color w:val="000000"/>
          <w:szCs w:val="22"/>
        </w:rPr>
        <w:t xml:space="preserve">; </w:t>
      </w:r>
    </w:p>
    <w:p w14:paraId="250A5420"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84A1B15"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6A58B4D" w14:textId="77777777" w:rsidR="00CF556A" w:rsidRPr="00013EB4" w:rsidRDefault="00CF556A" w:rsidP="00743664">
      <w:pPr>
        <w:numPr>
          <w:ilvl w:val="0"/>
          <w:numId w:val="5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w:t>
      </w:r>
      <w:proofErr w:type="spellStart"/>
      <w:r w:rsidRPr="00013EB4">
        <w:rPr>
          <w:rFonts w:cs="Arial"/>
          <w:color w:val="000000"/>
          <w:szCs w:val="22"/>
        </w:rPr>
        <w:t>N.J.A.C</w:t>
      </w:r>
      <w:proofErr w:type="spellEnd"/>
      <w:r w:rsidRPr="00013EB4">
        <w:rPr>
          <w:rFonts w:cs="Arial"/>
          <w:color w:val="000000"/>
          <w:szCs w:val="22"/>
        </w:rPr>
        <w:t xml:space="preserve">. 17:27. </w:t>
      </w:r>
    </w:p>
    <w:p w14:paraId="07DDDC12" w14:textId="77777777" w:rsidR="00CF556A" w:rsidRPr="00013EB4" w:rsidRDefault="00CF556A" w:rsidP="00CF556A">
      <w:pPr>
        <w:autoSpaceDE w:val="0"/>
        <w:autoSpaceDN w:val="0"/>
        <w:adjustRightInd w:val="0"/>
        <w:rPr>
          <w:rFonts w:cs="Arial"/>
          <w:color w:val="000000"/>
          <w:szCs w:val="22"/>
        </w:rPr>
      </w:pPr>
    </w:p>
    <w:p w14:paraId="655062DF" w14:textId="77777777" w:rsidR="00CF556A" w:rsidRPr="00013EB4" w:rsidRDefault="00CF556A" w:rsidP="00CF556A">
      <w:pPr>
        <w:rPr>
          <w:rFonts w:cs="Arial"/>
          <w:color w:val="000000"/>
          <w:szCs w:val="22"/>
        </w:rPr>
      </w:pPr>
      <w:r w:rsidRPr="00013EB4">
        <w:rPr>
          <w:rFonts w:cs="Arial"/>
          <w:szCs w:val="22"/>
          <w:u w:val="single"/>
        </w:rPr>
        <w:t xml:space="preserve">This language is in addition to and does not replace good faith efforts requirements for construction contracts required by </w:t>
      </w:r>
      <w:proofErr w:type="spellStart"/>
      <w:r w:rsidRPr="00013EB4">
        <w:rPr>
          <w:rFonts w:cs="Arial"/>
          <w:szCs w:val="22"/>
          <w:u w:val="single"/>
        </w:rPr>
        <w:t>N.J.A.C</w:t>
      </w:r>
      <w:proofErr w:type="spellEnd"/>
      <w:r w:rsidRPr="00013EB4">
        <w:rPr>
          <w:rFonts w:cs="Arial"/>
          <w:szCs w:val="22"/>
          <w:u w:val="single"/>
        </w:rPr>
        <w:t>. 17:27-3.6, 3.7 and 3.8, also known as Exhibit B</w:t>
      </w:r>
      <w:r w:rsidRPr="00013EB4">
        <w:rPr>
          <w:rFonts w:cs="Arial"/>
          <w:szCs w:val="22"/>
        </w:rPr>
        <w:t>.</w:t>
      </w:r>
    </w:p>
    <w:p w14:paraId="57EDF807" w14:textId="77777777" w:rsidR="00CF556A" w:rsidRDefault="00CF556A" w:rsidP="00CF556A"/>
    <w:p w14:paraId="5F50F769" w14:textId="77777777" w:rsidR="00CF556A" w:rsidRPr="004E7C58" w:rsidRDefault="00CF556A" w:rsidP="00CF556A">
      <w:pPr>
        <w:pStyle w:val="BodyText2"/>
        <w:rPr>
          <w:rFonts w:cs="Arial"/>
        </w:rPr>
      </w:pPr>
    </w:p>
    <w:p w14:paraId="626045F6" w14:textId="0EA8796F" w:rsidR="001842A5" w:rsidRPr="004E7C58" w:rsidRDefault="001842A5" w:rsidP="00CF556A">
      <w:pPr>
        <w:pStyle w:val="Heading1"/>
        <w:numPr>
          <w:ilvl w:val="0"/>
          <w:numId w:val="0"/>
        </w:numPr>
        <w:ind w:left="432"/>
      </w:pPr>
    </w:p>
    <w:sectPr w:rsidR="001842A5" w:rsidRPr="004E7C58" w:rsidSect="00A777FE">
      <w:footerReference w:type="even" r:id="rId79"/>
      <w:footerReference w:type="default" r:id="rId8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1C4E2" w14:textId="77777777" w:rsidR="00E363AA" w:rsidRDefault="00E363AA">
      <w:r>
        <w:separator/>
      </w:r>
    </w:p>
  </w:endnote>
  <w:endnote w:type="continuationSeparator" w:id="0">
    <w:p w14:paraId="2AE1E486" w14:textId="77777777" w:rsidR="00E363AA" w:rsidRDefault="00E363AA">
      <w:r>
        <w:continuationSeparator/>
      </w:r>
    </w:p>
  </w:endnote>
  <w:endnote w:type="continuationNotice" w:id="1">
    <w:p w14:paraId="65B69E83" w14:textId="77777777" w:rsidR="00E363AA" w:rsidRDefault="00E363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1B1449" w:rsidRDefault="001B144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62604602" w14:textId="77777777" w:rsidR="001B1449" w:rsidRDefault="001B14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1B1449" w:rsidRPr="00851065" w:rsidRDefault="001B1449">
    <w:pPr>
      <w:pStyle w:val="Footer"/>
      <w:framePr w:w="576" w:wrap="around" w:vAnchor="page" w:hAnchor="page" w:x="10945" w:y="15121"/>
      <w:jc w:val="right"/>
      <w:rPr>
        <w:rStyle w:val="PageNumber"/>
      </w:rPr>
    </w:pPr>
  </w:p>
  <w:p w14:paraId="62604604" w14:textId="693D51C6" w:rsidR="001B1449" w:rsidRPr="00851065" w:rsidRDefault="001B144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61D00">
      <w:rPr>
        <w:rStyle w:val="PageNumber"/>
        <w:rFonts w:cs="Arial"/>
        <w:noProof/>
        <w:sz w:val="20"/>
        <w:szCs w:val="20"/>
      </w:rPr>
      <w:t>37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50613" w14:textId="77777777" w:rsidR="00E363AA" w:rsidRDefault="00E363AA">
      <w:r>
        <w:separator/>
      </w:r>
    </w:p>
  </w:footnote>
  <w:footnote w:type="continuationSeparator" w:id="0">
    <w:p w14:paraId="64492D39" w14:textId="77777777" w:rsidR="00E363AA" w:rsidRDefault="00E363AA">
      <w:r>
        <w:continuationSeparator/>
      </w:r>
    </w:p>
  </w:footnote>
  <w:footnote w:type="continuationNotice" w:id="1">
    <w:p w14:paraId="7946692B" w14:textId="77777777" w:rsidR="00E363AA" w:rsidRDefault="00E363A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E15BB9"/>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2800D3"/>
    <w:multiLevelType w:val="hybridMultilevel"/>
    <w:tmpl w:val="4EDE13E4"/>
    <w:lvl w:ilvl="0" w:tplc="04090019">
      <w:start w:val="1"/>
      <w:numFmt w:val="lowerLetter"/>
      <w:lvlText w:val="%1."/>
      <w:lvlJc w:val="left"/>
      <w:pPr>
        <w:ind w:left="1080" w:hanging="360"/>
      </w:p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4">
    <w:nsid w:val="07406231"/>
    <w:multiLevelType w:val="hybridMultilevel"/>
    <w:tmpl w:val="58CC218A"/>
    <w:lvl w:ilvl="0" w:tplc="44BC5CDE">
      <w:start w:val="1"/>
      <w:numFmt w:val="lowerLetter"/>
      <w:lvlText w:val="%1."/>
      <w:lvlJc w:val="left"/>
      <w:pPr>
        <w:ind w:left="720" w:hanging="360"/>
      </w:pPr>
      <w:rPr>
        <w:rFonts w:ascii="Arial" w:hAnsi="Arial" w:cs="Arial" w:hint="default"/>
        <w:b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103925"/>
    <w:multiLevelType w:val="hybridMultilevel"/>
    <w:tmpl w:val="F1DC48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207F69"/>
    <w:multiLevelType w:val="hybridMultilevel"/>
    <w:tmpl w:val="4594C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1DBF72A3"/>
    <w:multiLevelType w:val="hybridMultilevel"/>
    <w:tmpl w:val="429CEA88"/>
    <w:lvl w:ilvl="0" w:tplc="04090019">
      <w:start w:val="1"/>
      <w:numFmt w:val="lowerLetter"/>
      <w:lvlText w:val="%1."/>
      <w:lvlJc w:val="lef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0D5ED4"/>
    <w:multiLevelType w:val="hybridMultilevel"/>
    <w:tmpl w:val="9C8AECBE"/>
    <w:lvl w:ilvl="0" w:tplc="917CD4FE">
      <w:start w:val="1"/>
      <w:numFmt w:val="lowerLetter"/>
      <w:lvlText w:val="%1."/>
      <w:lvlJc w:val="left"/>
      <w:pPr>
        <w:ind w:left="720" w:hanging="360"/>
      </w:pPr>
      <w:rPr>
        <w:rFonts w:ascii="Arial" w:hAnsi="Arial" w:cs="Arial" w:hint="default"/>
        <w:b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4A567F"/>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3C569DE"/>
    <w:multiLevelType w:val="hybridMultilevel"/>
    <w:tmpl w:val="77625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8">
    <w:nsid w:val="27650213"/>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C0E470B"/>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C3C42F1"/>
    <w:multiLevelType w:val="hybridMultilevel"/>
    <w:tmpl w:val="ABE641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87697F"/>
    <w:multiLevelType w:val="hybridMultilevel"/>
    <w:tmpl w:val="D970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30A97A39"/>
    <w:multiLevelType w:val="hybridMultilevel"/>
    <w:tmpl w:val="4EDE13E4"/>
    <w:lvl w:ilvl="0" w:tplc="04090019">
      <w:start w:val="1"/>
      <w:numFmt w:val="lowerLetter"/>
      <w:lvlText w:val="%1."/>
      <w:lvlJc w:val="left"/>
      <w:pPr>
        <w:ind w:left="16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B64A21"/>
    <w:multiLevelType w:val="hybridMultilevel"/>
    <w:tmpl w:val="229E8BDC"/>
    <w:lvl w:ilvl="0" w:tplc="44BC5CDE">
      <w:start w:val="1"/>
      <w:numFmt w:val="lowerLetter"/>
      <w:lvlText w:val="%1."/>
      <w:lvlJc w:val="left"/>
      <w:pPr>
        <w:ind w:left="1080" w:hanging="360"/>
      </w:pPr>
      <w:rPr>
        <w:rFonts w:ascii="Arial" w:hAnsi="Arial" w:cs="Arial" w:hint="default"/>
        <w:b w:val="0"/>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B7824E8"/>
    <w:multiLevelType w:val="hybridMultilevel"/>
    <w:tmpl w:val="FE92D4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B8C2992"/>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BED233B"/>
    <w:multiLevelType w:val="hybridMultilevel"/>
    <w:tmpl w:val="ED5A5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194779"/>
    <w:multiLevelType w:val="hybridMultilevel"/>
    <w:tmpl w:val="81FE7438"/>
    <w:lvl w:ilvl="0" w:tplc="44BC5CDE">
      <w:start w:val="1"/>
      <w:numFmt w:val="lowerLetter"/>
      <w:lvlText w:val="%1."/>
      <w:lvlJc w:val="left"/>
      <w:pPr>
        <w:ind w:left="720" w:hanging="360"/>
      </w:pPr>
      <w:rPr>
        <w:rFonts w:ascii="Arial" w:hAnsi="Arial" w:cs="Aria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3E3248CD"/>
    <w:multiLevelType w:val="hybridMultilevel"/>
    <w:tmpl w:val="B7E2F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F043288"/>
    <w:multiLevelType w:val="hybridMultilevel"/>
    <w:tmpl w:val="A50084A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408C00A6"/>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19E0BEA"/>
    <w:multiLevelType w:val="hybridMultilevel"/>
    <w:tmpl w:val="52C817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43C21EA8"/>
    <w:multiLevelType w:val="hybridMultilevel"/>
    <w:tmpl w:val="A022B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EB5926"/>
    <w:multiLevelType w:val="hybridMultilevel"/>
    <w:tmpl w:val="B0A661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490930F0"/>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4AF563BA"/>
    <w:multiLevelType w:val="hybridMultilevel"/>
    <w:tmpl w:val="4002F12C"/>
    <w:lvl w:ilvl="0" w:tplc="44BC5CDE">
      <w:start w:val="1"/>
      <w:numFmt w:val="lowerLetter"/>
      <w:lvlText w:val="%1."/>
      <w:lvlJc w:val="left"/>
      <w:pPr>
        <w:ind w:left="720" w:hanging="360"/>
      </w:pPr>
      <w:rPr>
        <w:rFonts w:ascii="Arial" w:hAnsi="Arial" w:cs="Arial" w:hint="default"/>
        <w:b w:val="0"/>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9">
    <w:nsid w:val="4EA851CB"/>
    <w:multiLevelType w:val="hybridMultilevel"/>
    <w:tmpl w:val="3ACC1BCE"/>
    <w:lvl w:ilvl="0" w:tplc="44BC5CDE">
      <w:start w:val="1"/>
      <w:numFmt w:val="lowerLetter"/>
      <w:lvlText w:val="%1."/>
      <w:lvlJc w:val="left"/>
      <w:pPr>
        <w:ind w:left="720" w:hanging="360"/>
      </w:pPr>
      <w:rPr>
        <w:rFonts w:ascii="Arial" w:hAnsi="Arial" w:cs="Arial" w:hint="default"/>
        <w:b w:val="0"/>
        <w:sz w:val="22"/>
        <w:szCs w:val="22"/>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ECB0342"/>
    <w:multiLevelType w:val="hybridMultilevel"/>
    <w:tmpl w:val="B298F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F10A60"/>
    <w:multiLevelType w:val="hybridMultilevel"/>
    <w:tmpl w:val="6FBE462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8">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629F3B39"/>
    <w:multiLevelType w:val="hybridMultilevel"/>
    <w:tmpl w:val="749CFA5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66A168F1"/>
    <w:multiLevelType w:val="multilevel"/>
    <w:tmpl w:val="651A0994"/>
    <w:lvl w:ilvl="0">
      <w:start w:val="6"/>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6977547C"/>
    <w:multiLevelType w:val="hybridMultilevel"/>
    <w:tmpl w:val="C5B2E9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nsid w:val="6C08436F"/>
    <w:multiLevelType w:val="hybridMultilevel"/>
    <w:tmpl w:val="586CA9B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442974"/>
    <w:multiLevelType w:val="hybridMultilevel"/>
    <w:tmpl w:val="15F48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C5F57E1"/>
    <w:multiLevelType w:val="hybridMultilevel"/>
    <w:tmpl w:val="487E8190"/>
    <w:lvl w:ilvl="0" w:tplc="44BC5CDE">
      <w:start w:val="1"/>
      <w:numFmt w:val="lowerLetter"/>
      <w:lvlText w:val="%1."/>
      <w:lvlJc w:val="left"/>
      <w:pPr>
        <w:ind w:left="720" w:hanging="360"/>
      </w:pPr>
      <w:rPr>
        <w:rFonts w:ascii="Arial" w:hAnsi="Arial" w:cs="Arial" w:hint="default"/>
        <w:b w:val="0"/>
        <w:sz w:val="22"/>
        <w:szCs w:val="22"/>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3">
    <w:nsid w:val="7FE128F6"/>
    <w:multiLevelType w:val="hybridMultilevel"/>
    <w:tmpl w:val="9D401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8"/>
  </w:num>
  <w:num w:numId="3">
    <w:abstractNumId w:val="15"/>
  </w:num>
  <w:num w:numId="4">
    <w:abstractNumId w:val="55"/>
  </w:num>
  <w:num w:numId="5">
    <w:abstractNumId w:val="24"/>
  </w:num>
  <w:num w:numId="6">
    <w:abstractNumId w:val="39"/>
  </w:num>
  <w:num w:numId="7">
    <w:abstractNumId w:val="51"/>
  </w:num>
  <w:num w:numId="8">
    <w:abstractNumId w:val="64"/>
  </w:num>
  <w:num w:numId="9">
    <w:abstractNumId w:val="86"/>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7"/>
  </w:num>
  <w:num w:numId="13">
    <w:abstractNumId w:val="37"/>
  </w:num>
  <w:num w:numId="14">
    <w:abstractNumId w:val="19"/>
  </w:num>
  <w:num w:numId="15">
    <w:abstractNumId w:val="88"/>
  </w:num>
  <w:num w:numId="16">
    <w:abstractNumId w:val="18"/>
  </w:num>
  <w:num w:numId="17">
    <w:abstractNumId w:val="20"/>
  </w:num>
  <w:num w:numId="18">
    <w:abstractNumId w:val="7"/>
  </w:num>
  <w:num w:numId="19">
    <w:abstractNumId w:val="0"/>
  </w:num>
  <w:num w:numId="20">
    <w:abstractNumId w:val="8"/>
  </w:num>
  <w:num w:numId="21">
    <w:abstractNumId w:val="12"/>
  </w:num>
  <w:num w:numId="22">
    <w:abstractNumId w:val="33"/>
  </w:num>
  <w:num w:numId="23">
    <w:abstractNumId w:val="27"/>
  </w:num>
  <w:num w:numId="24">
    <w:abstractNumId w:val="72"/>
  </w:num>
  <w:num w:numId="25">
    <w:abstractNumId w:val="22"/>
  </w:num>
  <w:num w:numId="26">
    <w:abstractNumId w:val="40"/>
  </w:num>
  <w:num w:numId="27">
    <w:abstractNumId w:val="81"/>
  </w:num>
  <w:num w:numId="28">
    <w:abstractNumId w:val="62"/>
  </w:num>
  <w:num w:numId="29">
    <w:abstractNumId w:val="67"/>
  </w:num>
  <w:num w:numId="30">
    <w:abstractNumId w:val="87"/>
  </w:num>
  <w:num w:numId="31">
    <w:abstractNumId w:val="29"/>
  </w:num>
  <w:num w:numId="32">
    <w:abstractNumId w:val="26"/>
  </w:num>
  <w:num w:numId="33">
    <w:abstractNumId w:val="25"/>
  </w:num>
  <w:num w:numId="34">
    <w:abstractNumId w:val="65"/>
  </w:num>
  <w:num w:numId="35">
    <w:abstractNumId w:val="68"/>
  </w:num>
  <w:num w:numId="36">
    <w:abstractNumId w:val="84"/>
  </w:num>
  <w:num w:numId="37">
    <w:abstractNumId w:val="85"/>
  </w:num>
  <w:num w:numId="38">
    <w:abstractNumId w:val="69"/>
  </w:num>
  <w:num w:numId="39">
    <w:abstractNumId w:val="45"/>
  </w:num>
  <w:num w:numId="40">
    <w:abstractNumId w:val="36"/>
  </w:num>
  <w:num w:numId="41">
    <w:abstractNumId w:val="92"/>
  </w:num>
  <w:num w:numId="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3"/>
  </w:num>
  <w:num w:numId="44">
    <w:abstractNumId w:val="57"/>
  </w:num>
  <w:num w:numId="45">
    <w:abstractNumId w:val="91"/>
  </w:num>
  <w:num w:numId="46">
    <w:abstractNumId w:val="89"/>
  </w:num>
  <w:num w:numId="47">
    <w:abstractNumId w:val="1"/>
  </w:num>
  <w:num w:numId="48">
    <w:abstractNumId w:val="10"/>
  </w:num>
  <w:num w:numId="49">
    <w:abstractNumId w:val="70"/>
  </w:num>
  <w:num w:numId="50">
    <w:abstractNumId w:val="66"/>
  </w:num>
  <w:num w:numId="51">
    <w:abstractNumId w:val="5"/>
  </w:num>
  <w:num w:numId="52">
    <w:abstractNumId w:val="11"/>
  </w:num>
  <w:num w:numId="53">
    <w:abstractNumId w:val="6"/>
  </w:num>
  <w:num w:numId="54">
    <w:abstractNumId w:val="82"/>
  </w:num>
  <w:num w:numId="55">
    <w:abstractNumId w:val="48"/>
  </w:num>
  <w:num w:numId="56">
    <w:abstractNumId w:val="9"/>
  </w:num>
  <w:num w:numId="57">
    <w:abstractNumId w:val="63"/>
  </w:num>
  <w:num w:numId="58">
    <w:abstractNumId w:val="90"/>
  </w:num>
  <w:num w:numId="59">
    <w:abstractNumId w:val="32"/>
  </w:num>
  <w:num w:numId="60">
    <w:abstractNumId w:val="17"/>
  </w:num>
  <w:num w:numId="61">
    <w:abstractNumId w:val="41"/>
  </w:num>
  <w:num w:numId="62">
    <w:abstractNumId w:val="3"/>
  </w:num>
  <w:num w:numId="63">
    <w:abstractNumId w:val="34"/>
  </w:num>
  <w:num w:numId="64">
    <w:abstractNumId w:val="14"/>
  </w:num>
  <w:num w:numId="65">
    <w:abstractNumId w:val="23"/>
  </w:num>
  <w:num w:numId="66">
    <w:abstractNumId w:val="52"/>
  </w:num>
  <w:num w:numId="67">
    <w:abstractNumId w:val="31"/>
  </w:num>
  <w:num w:numId="68">
    <w:abstractNumId w:val="28"/>
  </w:num>
  <w:num w:numId="69">
    <w:abstractNumId w:val="21"/>
  </w:num>
  <w:num w:numId="70">
    <w:abstractNumId w:val="60"/>
  </w:num>
  <w:num w:numId="71">
    <w:abstractNumId w:val="49"/>
  </w:num>
  <w:num w:numId="72">
    <w:abstractNumId w:val="2"/>
  </w:num>
  <w:num w:numId="73">
    <w:abstractNumId w:val="30"/>
  </w:num>
  <w:num w:numId="74">
    <w:abstractNumId w:val="54"/>
  </w:num>
  <w:num w:numId="75">
    <w:abstractNumId w:val="42"/>
  </w:num>
  <w:num w:numId="76">
    <w:abstractNumId w:val="46"/>
  </w:num>
  <w:num w:numId="77">
    <w:abstractNumId w:val="78"/>
  </w:num>
  <w:num w:numId="78">
    <w:abstractNumId w:val="59"/>
  </w:num>
  <w:num w:numId="79">
    <w:abstractNumId w:val="80"/>
  </w:num>
  <w:num w:numId="80">
    <w:abstractNumId w:val="56"/>
  </w:num>
  <w:num w:numId="81">
    <w:abstractNumId w:val="35"/>
  </w:num>
  <w:num w:numId="82">
    <w:abstractNumId w:val="4"/>
  </w:num>
  <w:num w:numId="83">
    <w:abstractNumId w:val="44"/>
  </w:num>
  <w:num w:numId="84">
    <w:abstractNumId w:val="43"/>
  </w:num>
  <w:num w:numId="85">
    <w:abstractNumId w:val="47"/>
  </w:num>
  <w:num w:numId="86">
    <w:abstractNumId w:val="93"/>
  </w:num>
  <w:num w:numId="87">
    <w:abstractNumId w:val="73"/>
  </w:num>
  <w:num w:numId="88">
    <w:abstractNumId w:val="16"/>
  </w:num>
  <w:num w:numId="89">
    <w:abstractNumId w:val="71"/>
  </w:num>
  <w:num w:numId="90">
    <w:abstractNumId w:val="61"/>
  </w:num>
  <w:num w:numId="91">
    <w:abstractNumId w:val="13"/>
  </w:num>
  <w:num w:numId="92">
    <w:abstractNumId w:val="50"/>
  </w:num>
  <w:num w:numId="93">
    <w:abstractNumId w:val="75"/>
  </w:num>
  <w:num w:numId="94">
    <w:abstractNumId w:val="53"/>
  </w:num>
  <w:num w:numId="95">
    <w:abstractNumId w:val="79"/>
  </w:num>
  <w:numIdMacAtCleanup w:val="9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8F7"/>
    <w:rsid w:val="00010E10"/>
    <w:rsid w:val="00011286"/>
    <w:rsid w:val="000119C7"/>
    <w:rsid w:val="00011CB0"/>
    <w:rsid w:val="000123CC"/>
    <w:rsid w:val="00012A28"/>
    <w:rsid w:val="00012F2C"/>
    <w:rsid w:val="0001333A"/>
    <w:rsid w:val="00013573"/>
    <w:rsid w:val="00013A00"/>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27"/>
    <w:rsid w:val="00036F35"/>
    <w:rsid w:val="0003777E"/>
    <w:rsid w:val="00037AEA"/>
    <w:rsid w:val="0004005D"/>
    <w:rsid w:val="00040994"/>
    <w:rsid w:val="00040DE4"/>
    <w:rsid w:val="00040F83"/>
    <w:rsid w:val="00040FD6"/>
    <w:rsid w:val="00041560"/>
    <w:rsid w:val="00042BAC"/>
    <w:rsid w:val="00042C99"/>
    <w:rsid w:val="00042DA4"/>
    <w:rsid w:val="000435A6"/>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3DF8"/>
    <w:rsid w:val="00054188"/>
    <w:rsid w:val="00054FFC"/>
    <w:rsid w:val="00055637"/>
    <w:rsid w:val="00055AA6"/>
    <w:rsid w:val="00055EA5"/>
    <w:rsid w:val="000560A6"/>
    <w:rsid w:val="00056167"/>
    <w:rsid w:val="00056ADC"/>
    <w:rsid w:val="00056DBB"/>
    <w:rsid w:val="000572B9"/>
    <w:rsid w:val="00057829"/>
    <w:rsid w:val="000602CA"/>
    <w:rsid w:val="000603EB"/>
    <w:rsid w:val="000610B8"/>
    <w:rsid w:val="000623CE"/>
    <w:rsid w:val="00062444"/>
    <w:rsid w:val="00062493"/>
    <w:rsid w:val="00062A98"/>
    <w:rsid w:val="00063D32"/>
    <w:rsid w:val="00064321"/>
    <w:rsid w:val="00064463"/>
    <w:rsid w:val="00064D2C"/>
    <w:rsid w:val="00064F01"/>
    <w:rsid w:val="00065702"/>
    <w:rsid w:val="0006639D"/>
    <w:rsid w:val="00067594"/>
    <w:rsid w:val="00067D7A"/>
    <w:rsid w:val="00070470"/>
    <w:rsid w:val="000707A5"/>
    <w:rsid w:val="00070835"/>
    <w:rsid w:val="000709C6"/>
    <w:rsid w:val="00070E17"/>
    <w:rsid w:val="00071E00"/>
    <w:rsid w:val="00072250"/>
    <w:rsid w:val="00072929"/>
    <w:rsid w:val="0007401B"/>
    <w:rsid w:val="00074221"/>
    <w:rsid w:val="0007452A"/>
    <w:rsid w:val="000746CD"/>
    <w:rsid w:val="000746FF"/>
    <w:rsid w:val="00074E79"/>
    <w:rsid w:val="000751DF"/>
    <w:rsid w:val="0007609F"/>
    <w:rsid w:val="00076831"/>
    <w:rsid w:val="00077C48"/>
    <w:rsid w:val="000802D8"/>
    <w:rsid w:val="00080344"/>
    <w:rsid w:val="00080CE8"/>
    <w:rsid w:val="00081DC4"/>
    <w:rsid w:val="00082460"/>
    <w:rsid w:val="0008276A"/>
    <w:rsid w:val="00082A9E"/>
    <w:rsid w:val="0008305F"/>
    <w:rsid w:val="00083597"/>
    <w:rsid w:val="000837C3"/>
    <w:rsid w:val="000838BD"/>
    <w:rsid w:val="00084108"/>
    <w:rsid w:val="00085297"/>
    <w:rsid w:val="00085CD2"/>
    <w:rsid w:val="00086B78"/>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6F"/>
    <w:rsid w:val="000A0DA4"/>
    <w:rsid w:val="000A16FB"/>
    <w:rsid w:val="000A191C"/>
    <w:rsid w:val="000A1C5B"/>
    <w:rsid w:val="000A624C"/>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7E1"/>
    <w:rsid w:val="000B4B57"/>
    <w:rsid w:val="000B516F"/>
    <w:rsid w:val="000B59C4"/>
    <w:rsid w:val="000B5F67"/>
    <w:rsid w:val="000B6121"/>
    <w:rsid w:val="000B71AC"/>
    <w:rsid w:val="000B754B"/>
    <w:rsid w:val="000B7989"/>
    <w:rsid w:val="000B7BEB"/>
    <w:rsid w:val="000C05CD"/>
    <w:rsid w:val="000C142C"/>
    <w:rsid w:val="000C1752"/>
    <w:rsid w:val="000C3640"/>
    <w:rsid w:val="000C379F"/>
    <w:rsid w:val="000C511F"/>
    <w:rsid w:val="000C55B5"/>
    <w:rsid w:val="000C5AC5"/>
    <w:rsid w:val="000C5F8E"/>
    <w:rsid w:val="000C753D"/>
    <w:rsid w:val="000C7AE3"/>
    <w:rsid w:val="000D079F"/>
    <w:rsid w:val="000D0BEB"/>
    <w:rsid w:val="000D0C43"/>
    <w:rsid w:val="000D1E35"/>
    <w:rsid w:val="000D208B"/>
    <w:rsid w:val="000D23E7"/>
    <w:rsid w:val="000D2824"/>
    <w:rsid w:val="000D35F6"/>
    <w:rsid w:val="000D3987"/>
    <w:rsid w:val="000D4025"/>
    <w:rsid w:val="000D4072"/>
    <w:rsid w:val="000D643C"/>
    <w:rsid w:val="000D6C3A"/>
    <w:rsid w:val="000D7D31"/>
    <w:rsid w:val="000E02C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E31"/>
    <w:rsid w:val="000F4F71"/>
    <w:rsid w:val="000F56E6"/>
    <w:rsid w:val="000F5EEF"/>
    <w:rsid w:val="000F705A"/>
    <w:rsid w:val="000F7B28"/>
    <w:rsid w:val="001009B1"/>
    <w:rsid w:val="00101044"/>
    <w:rsid w:val="00101EA1"/>
    <w:rsid w:val="001024E6"/>
    <w:rsid w:val="00102BE7"/>
    <w:rsid w:val="001030FD"/>
    <w:rsid w:val="001043E2"/>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A4D"/>
    <w:rsid w:val="001341C6"/>
    <w:rsid w:val="001346AE"/>
    <w:rsid w:val="00134944"/>
    <w:rsid w:val="00135848"/>
    <w:rsid w:val="001362FD"/>
    <w:rsid w:val="001371AE"/>
    <w:rsid w:val="00137BC9"/>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7AC"/>
    <w:rsid w:val="00161C30"/>
    <w:rsid w:val="0016258A"/>
    <w:rsid w:val="001630E5"/>
    <w:rsid w:val="00163901"/>
    <w:rsid w:val="00164C3A"/>
    <w:rsid w:val="00164E6A"/>
    <w:rsid w:val="00164F1B"/>
    <w:rsid w:val="001652D2"/>
    <w:rsid w:val="00165324"/>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3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6F5"/>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449"/>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46"/>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8EE"/>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12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69"/>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D8E"/>
    <w:rsid w:val="00280F29"/>
    <w:rsid w:val="00281068"/>
    <w:rsid w:val="0028112E"/>
    <w:rsid w:val="002812B4"/>
    <w:rsid w:val="002817D3"/>
    <w:rsid w:val="002825D0"/>
    <w:rsid w:val="00283714"/>
    <w:rsid w:val="00283945"/>
    <w:rsid w:val="002840C8"/>
    <w:rsid w:val="002844F8"/>
    <w:rsid w:val="00284637"/>
    <w:rsid w:val="0028467B"/>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2AE"/>
    <w:rsid w:val="002927A0"/>
    <w:rsid w:val="00292B25"/>
    <w:rsid w:val="00292F13"/>
    <w:rsid w:val="00293259"/>
    <w:rsid w:val="00293315"/>
    <w:rsid w:val="00294059"/>
    <w:rsid w:val="00294120"/>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539"/>
    <w:rsid w:val="002A3443"/>
    <w:rsid w:val="002A3A77"/>
    <w:rsid w:val="002A3AD2"/>
    <w:rsid w:val="002A40CE"/>
    <w:rsid w:val="002A420F"/>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4968"/>
    <w:rsid w:val="002B54B8"/>
    <w:rsid w:val="002B58CA"/>
    <w:rsid w:val="002B6413"/>
    <w:rsid w:val="002B6779"/>
    <w:rsid w:val="002B7312"/>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2F6"/>
    <w:rsid w:val="002D0771"/>
    <w:rsid w:val="002D0B13"/>
    <w:rsid w:val="002D2750"/>
    <w:rsid w:val="002D2FC7"/>
    <w:rsid w:val="002D3BB7"/>
    <w:rsid w:val="002D435D"/>
    <w:rsid w:val="002D4E49"/>
    <w:rsid w:val="002D5566"/>
    <w:rsid w:val="002D57AE"/>
    <w:rsid w:val="002D6FBE"/>
    <w:rsid w:val="002D7E1A"/>
    <w:rsid w:val="002D7F63"/>
    <w:rsid w:val="002E1176"/>
    <w:rsid w:val="002E1CB1"/>
    <w:rsid w:val="002E278E"/>
    <w:rsid w:val="002E27DF"/>
    <w:rsid w:val="002E2B6B"/>
    <w:rsid w:val="002E36A5"/>
    <w:rsid w:val="002E398D"/>
    <w:rsid w:val="002E4519"/>
    <w:rsid w:val="002E54F0"/>
    <w:rsid w:val="002E57D7"/>
    <w:rsid w:val="002E6716"/>
    <w:rsid w:val="002E6C56"/>
    <w:rsid w:val="002E744C"/>
    <w:rsid w:val="002E7560"/>
    <w:rsid w:val="002E7691"/>
    <w:rsid w:val="002F0385"/>
    <w:rsid w:val="002F0800"/>
    <w:rsid w:val="002F08BE"/>
    <w:rsid w:val="002F0A02"/>
    <w:rsid w:val="002F10C7"/>
    <w:rsid w:val="002F2230"/>
    <w:rsid w:val="002F2C40"/>
    <w:rsid w:val="002F370F"/>
    <w:rsid w:val="002F3739"/>
    <w:rsid w:val="002F377A"/>
    <w:rsid w:val="002F39DA"/>
    <w:rsid w:val="002F4EE8"/>
    <w:rsid w:val="002F569B"/>
    <w:rsid w:val="002F57E3"/>
    <w:rsid w:val="002F60AB"/>
    <w:rsid w:val="002F6161"/>
    <w:rsid w:val="002F6195"/>
    <w:rsid w:val="002F6682"/>
    <w:rsid w:val="002F6C1D"/>
    <w:rsid w:val="002F6CBC"/>
    <w:rsid w:val="002F739E"/>
    <w:rsid w:val="002F7475"/>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8A5"/>
    <w:rsid w:val="00307D99"/>
    <w:rsid w:val="0031047F"/>
    <w:rsid w:val="003107B3"/>
    <w:rsid w:val="003108CF"/>
    <w:rsid w:val="003113C6"/>
    <w:rsid w:val="00311405"/>
    <w:rsid w:val="003118C0"/>
    <w:rsid w:val="00312676"/>
    <w:rsid w:val="00312B9B"/>
    <w:rsid w:val="00312C8C"/>
    <w:rsid w:val="00313453"/>
    <w:rsid w:val="00313916"/>
    <w:rsid w:val="00313AF5"/>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483"/>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6DC"/>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43B"/>
    <w:rsid w:val="00360A53"/>
    <w:rsid w:val="00361162"/>
    <w:rsid w:val="003618D2"/>
    <w:rsid w:val="00361F9C"/>
    <w:rsid w:val="00362081"/>
    <w:rsid w:val="003628C2"/>
    <w:rsid w:val="00362BA7"/>
    <w:rsid w:val="003645BA"/>
    <w:rsid w:val="003654B6"/>
    <w:rsid w:val="00365ABC"/>
    <w:rsid w:val="00365ADE"/>
    <w:rsid w:val="00365B69"/>
    <w:rsid w:val="00366692"/>
    <w:rsid w:val="00366E86"/>
    <w:rsid w:val="003676BA"/>
    <w:rsid w:val="003677F9"/>
    <w:rsid w:val="00367B6E"/>
    <w:rsid w:val="00370188"/>
    <w:rsid w:val="003707E3"/>
    <w:rsid w:val="0037094C"/>
    <w:rsid w:val="00370BCF"/>
    <w:rsid w:val="00371485"/>
    <w:rsid w:val="00371488"/>
    <w:rsid w:val="00371AD2"/>
    <w:rsid w:val="00372142"/>
    <w:rsid w:val="00372EFE"/>
    <w:rsid w:val="00373152"/>
    <w:rsid w:val="00373C8D"/>
    <w:rsid w:val="003747A5"/>
    <w:rsid w:val="00376DD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27F2"/>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3B7"/>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49B"/>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2B"/>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10CE"/>
    <w:rsid w:val="0040265A"/>
    <w:rsid w:val="00402C2D"/>
    <w:rsid w:val="0040324B"/>
    <w:rsid w:val="00403743"/>
    <w:rsid w:val="00404266"/>
    <w:rsid w:val="004044E8"/>
    <w:rsid w:val="00405D70"/>
    <w:rsid w:val="00405E8A"/>
    <w:rsid w:val="0040691C"/>
    <w:rsid w:val="0040715D"/>
    <w:rsid w:val="004079E9"/>
    <w:rsid w:val="00407CDF"/>
    <w:rsid w:val="0041034B"/>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CD7"/>
    <w:rsid w:val="00420F28"/>
    <w:rsid w:val="00421064"/>
    <w:rsid w:val="004216A0"/>
    <w:rsid w:val="004220FB"/>
    <w:rsid w:val="0042268D"/>
    <w:rsid w:val="0042344B"/>
    <w:rsid w:val="00423644"/>
    <w:rsid w:val="0042457C"/>
    <w:rsid w:val="00424DD1"/>
    <w:rsid w:val="00425B67"/>
    <w:rsid w:val="004264B6"/>
    <w:rsid w:val="004266F1"/>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6E59"/>
    <w:rsid w:val="0045719C"/>
    <w:rsid w:val="004573BE"/>
    <w:rsid w:val="00457E74"/>
    <w:rsid w:val="004606C1"/>
    <w:rsid w:val="004607BD"/>
    <w:rsid w:val="0046113E"/>
    <w:rsid w:val="00461E9A"/>
    <w:rsid w:val="00462B0F"/>
    <w:rsid w:val="00462C05"/>
    <w:rsid w:val="00464649"/>
    <w:rsid w:val="00464D2D"/>
    <w:rsid w:val="00464E10"/>
    <w:rsid w:val="00467CCB"/>
    <w:rsid w:val="00467F42"/>
    <w:rsid w:val="00470AD0"/>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966"/>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7E2"/>
    <w:rsid w:val="00492BC3"/>
    <w:rsid w:val="00492D52"/>
    <w:rsid w:val="00492DAF"/>
    <w:rsid w:val="00493598"/>
    <w:rsid w:val="00494718"/>
    <w:rsid w:val="004950F9"/>
    <w:rsid w:val="004951A3"/>
    <w:rsid w:val="0049587D"/>
    <w:rsid w:val="0049699A"/>
    <w:rsid w:val="004970A3"/>
    <w:rsid w:val="004979D7"/>
    <w:rsid w:val="00497D59"/>
    <w:rsid w:val="004A0EEC"/>
    <w:rsid w:val="004A105B"/>
    <w:rsid w:val="004A10BF"/>
    <w:rsid w:val="004A13A0"/>
    <w:rsid w:val="004A15EA"/>
    <w:rsid w:val="004A271A"/>
    <w:rsid w:val="004A2768"/>
    <w:rsid w:val="004A32B9"/>
    <w:rsid w:val="004A3BFF"/>
    <w:rsid w:val="004A3E5B"/>
    <w:rsid w:val="004A4673"/>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633"/>
    <w:rsid w:val="004C1AD3"/>
    <w:rsid w:val="004C248D"/>
    <w:rsid w:val="004C376C"/>
    <w:rsid w:val="004C3ABF"/>
    <w:rsid w:val="004C5C47"/>
    <w:rsid w:val="004C64FA"/>
    <w:rsid w:val="004D052A"/>
    <w:rsid w:val="004D091B"/>
    <w:rsid w:val="004D0A45"/>
    <w:rsid w:val="004D136C"/>
    <w:rsid w:val="004D1626"/>
    <w:rsid w:val="004D1D95"/>
    <w:rsid w:val="004D2A8A"/>
    <w:rsid w:val="004D3570"/>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934"/>
    <w:rsid w:val="004E4E2F"/>
    <w:rsid w:val="004E51CB"/>
    <w:rsid w:val="004E5416"/>
    <w:rsid w:val="004E5927"/>
    <w:rsid w:val="004E63C0"/>
    <w:rsid w:val="004E658D"/>
    <w:rsid w:val="004E65C6"/>
    <w:rsid w:val="004E72AE"/>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72C0"/>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E99"/>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24AB"/>
    <w:rsid w:val="005532DC"/>
    <w:rsid w:val="00553CEC"/>
    <w:rsid w:val="00553F1A"/>
    <w:rsid w:val="00553F37"/>
    <w:rsid w:val="005541F4"/>
    <w:rsid w:val="00554441"/>
    <w:rsid w:val="005548C3"/>
    <w:rsid w:val="00554BF4"/>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F6C"/>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7AB"/>
    <w:rsid w:val="00587030"/>
    <w:rsid w:val="0058729B"/>
    <w:rsid w:val="00587DB9"/>
    <w:rsid w:val="00587F52"/>
    <w:rsid w:val="0059080A"/>
    <w:rsid w:val="00590F34"/>
    <w:rsid w:val="00591885"/>
    <w:rsid w:val="005919DB"/>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24AF"/>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1B7D"/>
    <w:rsid w:val="005D248C"/>
    <w:rsid w:val="005D269B"/>
    <w:rsid w:val="005D2718"/>
    <w:rsid w:val="005D2823"/>
    <w:rsid w:val="005D2FF2"/>
    <w:rsid w:val="005D3170"/>
    <w:rsid w:val="005D4337"/>
    <w:rsid w:val="005D499E"/>
    <w:rsid w:val="005D4A96"/>
    <w:rsid w:val="005D4C6E"/>
    <w:rsid w:val="005D548E"/>
    <w:rsid w:val="005D5707"/>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6D6"/>
    <w:rsid w:val="005E18FF"/>
    <w:rsid w:val="005E19EB"/>
    <w:rsid w:val="005E2C11"/>
    <w:rsid w:val="005E2CE7"/>
    <w:rsid w:val="005E58F6"/>
    <w:rsid w:val="005E5B19"/>
    <w:rsid w:val="005E5D61"/>
    <w:rsid w:val="005E6688"/>
    <w:rsid w:val="005E68DA"/>
    <w:rsid w:val="005E6D5C"/>
    <w:rsid w:val="005E7428"/>
    <w:rsid w:val="005E76E8"/>
    <w:rsid w:val="005F12C9"/>
    <w:rsid w:val="005F1794"/>
    <w:rsid w:val="005F17EF"/>
    <w:rsid w:val="005F19E2"/>
    <w:rsid w:val="005F1A9C"/>
    <w:rsid w:val="005F4588"/>
    <w:rsid w:val="005F5004"/>
    <w:rsid w:val="005F5419"/>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770"/>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AB4"/>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7F7"/>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B6D"/>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DDE"/>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BA3"/>
    <w:rsid w:val="006F4E7C"/>
    <w:rsid w:val="006F54D9"/>
    <w:rsid w:val="006F5937"/>
    <w:rsid w:val="006F693A"/>
    <w:rsid w:val="006F77ED"/>
    <w:rsid w:val="006F7A32"/>
    <w:rsid w:val="006F7BA8"/>
    <w:rsid w:val="006F7C16"/>
    <w:rsid w:val="007004AD"/>
    <w:rsid w:val="00700624"/>
    <w:rsid w:val="007012B5"/>
    <w:rsid w:val="00701639"/>
    <w:rsid w:val="00701836"/>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163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DC1"/>
    <w:rsid w:val="00731D3F"/>
    <w:rsid w:val="00732063"/>
    <w:rsid w:val="0073236D"/>
    <w:rsid w:val="00732516"/>
    <w:rsid w:val="00733020"/>
    <w:rsid w:val="007336C9"/>
    <w:rsid w:val="007349CA"/>
    <w:rsid w:val="00734A69"/>
    <w:rsid w:val="00734BF4"/>
    <w:rsid w:val="007359F3"/>
    <w:rsid w:val="007365B8"/>
    <w:rsid w:val="00736F84"/>
    <w:rsid w:val="00737B0E"/>
    <w:rsid w:val="00740494"/>
    <w:rsid w:val="00740A47"/>
    <w:rsid w:val="007410D9"/>
    <w:rsid w:val="00741EBF"/>
    <w:rsid w:val="00742C12"/>
    <w:rsid w:val="00742ED7"/>
    <w:rsid w:val="00743325"/>
    <w:rsid w:val="007434DF"/>
    <w:rsid w:val="00743664"/>
    <w:rsid w:val="007446AE"/>
    <w:rsid w:val="0074511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EC3"/>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B60"/>
    <w:rsid w:val="00773FCD"/>
    <w:rsid w:val="007741BB"/>
    <w:rsid w:val="0077461D"/>
    <w:rsid w:val="00774E05"/>
    <w:rsid w:val="007756C2"/>
    <w:rsid w:val="0077637B"/>
    <w:rsid w:val="0077670E"/>
    <w:rsid w:val="00776AD1"/>
    <w:rsid w:val="00776B08"/>
    <w:rsid w:val="00777547"/>
    <w:rsid w:val="00777DDD"/>
    <w:rsid w:val="007806F4"/>
    <w:rsid w:val="007813C0"/>
    <w:rsid w:val="00781B39"/>
    <w:rsid w:val="00781CC4"/>
    <w:rsid w:val="00782BC0"/>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D4B"/>
    <w:rsid w:val="007928C4"/>
    <w:rsid w:val="00792D2D"/>
    <w:rsid w:val="00793ADB"/>
    <w:rsid w:val="00794099"/>
    <w:rsid w:val="00794442"/>
    <w:rsid w:val="00794F80"/>
    <w:rsid w:val="00794FB7"/>
    <w:rsid w:val="00795542"/>
    <w:rsid w:val="007963C4"/>
    <w:rsid w:val="007978EA"/>
    <w:rsid w:val="007A01C7"/>
    <w:rsid w:val="007A0292"/>
    <w:rsid w:val="007A0476"/>
    <w:rsid w:val="007A062A"/>
    <w:rsid w:val="007A0BB7"/>
    <w:rsid w:val="007A0EE0"/>
    <w:rsid w:val="007A0F51"/>
    <w:rsid w:val="007A1C4B"/>
    <w:rsid w:val="007A1EEF"/>
    <w:rsid w:val="007A359A"/>
    <w:rsid w:val="007A3639"/>
    <w:rsid w:val="007A3679"/>
    <w:rsid w:val="007A38D9"/>
    <w:rsid w:val="007A4820"/>
    <w:rsid w:val="007A50AB"/>
    <w:rsid w:val="007A5AF9"/>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1ACB"/>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45F"/>
    <w:rsid w:val="00822F9C"/>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A78"/>
    <w:rsid w:val="00845D07"/>
    <w:rsid w:val="00846254"/>
    <w:rsid w:val="00846EA1"/>
    <w:rsid w:val="00850D0D"/>
    <w:rsid w:val="00851065"/>
    <w:rsid w:val="00851F0A"/>
    <w:rsid w:val="00852597"/>
    <w:rsid w:val="008528C8"/>
    <w:rsid w:val="00852BCC"/>
    <w:rsid w:val="008533BD"/>
    <w:rsid w:val="0085342B"/>
    <w:rsid w:val="00853876"/>
    <w:rsid w:val="00854322"/>
    <w:rsid w:val="008544E2"/>
    <w:rsid w:val="00854A21"/>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09"/>
    <w:rsid w:val="008B07DE"/>
    <w:rsid w:val="008B0821"/>
    <w:rsid w:val="008B0B5B"/>
    <w:rsid w:val="008B30C5"/>
    <w:rsid w:val="008B31AA"/>
    <w:rsid w:val="008B355F"/>
    <w:rsid w:val="008B405A"/>
    <w:rsid w:val="008B4291"/>
    <w:rsid w:val="008B6451"/>
    <w:rsid w:val="008B6E01"/>
    <w:rsid w:val="008B75B2"/>
    <w:rsid w:val="008B76D8"/>
    <w:rsid w:val="008B7B1E"/>
    <w:rsid w:val="008B7EA4"/>
    <w:rsid w:val="008C0619"/>
    <w:rsid w:val="008C0649"/>
    <w:rsid w:val="008C0BA8"/>
    <w:rsid w:val="008C0FF5"/>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DC"/>
    <w:rsid w:val="008D39AE"/>
    <w:rsid w:val="008D3BD1"/>
    <w:rsid w:val="008D3D8B"/>
    <w:rsid w:val="008D41CA"/>
    <w:rsid w:val="008D4679"/>
    <w:rsid w:val="008D5328"/>
    <w:rsid w:val="008D5AA3"/>
    <w:rsid w:val="008D5E53"/>
    <w:rsid w:val="008D6B11"/>
    <w:rsid w:val="008D6F1C"/>
    <w:rsid w:val="008D6F76"/>
    <w:rsid w:val="008E0178"/>
    <w:rsid w:val="008E0473"/>
    <w:rsid w:val="008E04CF"/>
    <w:rsid w:val="008E08A7"/>
    <w:rsid w:val="008E1071"/>
    <w:rsid w:val="008E1501"/>
    <w:rsid w:val="008E1629"/>
    <w:rsid w:val="008E183E"/>
    <w:rsid w:val="008E1BDC"/>
    <w:rsid w:val="008E2047"/>
    <w:rsid w:val="008E222F"/>
    <w:rsid w:val="008E24A3"/>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DA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0D3"/>
    <w:rsid w:val="009332BA"/>
    <w:rsid w:val="00934386"/>
    <w:rsid w:val="009349B1"/>
    <w:rsid w:val="00935D12"/>
    <w:rsid w:val="0093607B"/>
    <w:rsid w:val="00936CBD"/>
    <w:rsid w:val="00937318"/>
    <w:rsid w:val="0093796E"/>
    <w:rsid w:val="00937AF9"/>
    <w:rsid w:val="00940272"/>
    <w:rsid w:val="009407AC"/>
    <w:rsid w:val="00940BBB"/>
    <w:rsid w:val="00940E08"/>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201C"/>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9A"/>
    <w:rsid w:val="00986EFA"/>
    <w:rsid w:val="009876B2"/>
    <w:rsid w:val="00987D4C"/>
    <w:rsid w:val="00987D7A"/>
    <w:rsid w:val="00987E6D"/>
    <w:rsid w:val="0099004F"/>
    <w:rsid w:val="00990506"/>
    <w:rsid w:val="00990A14"/>
    <w:rsid w:val="00990A92"/>
    <w:rsid w:val="0099176A"/>
    <w:rsid w:val="0099197F"/>
    <w:rsid w:val="009919E6"/>
    <w:rsid w:val="00991AC0"/>
    <w:rsid w:val="00991AEA"/>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1E5E"/>
    <w:rsid w:val="009B24BE"/>
    <w:rsid w:val="009B3172"/>
    <w:rsid w:val="009B3250"/>
    <w:rsid w:val="009B3559"/>
    <w:rsid w:val="009B37AC"/>
    <w:rsid w:val="009B3C23"/>
    <w:rsid w:val="009B45E3"/>
    <w:rsid w:val="009B46A2"/>
    <w:rsid w:val="009B4D12"/>
    <w:rsid w:val="009B4EAE"/>
    <w:rsid w:val="009B4FFC"/>
    <w:rsid w:val="009B5798"/>
    <w:rsid w:val="009B5898"/>
    <w:rsid w:val="009B58A4"/>
    <w:rsid w:val="009B5B52"/>
    <w:rsid w:val="009B63FD"/>
    <w:rsid w:val="009B6BCD"/>
    <w:rsid w:val="009B755E"/>
    <w:rsid w:val="009B76EC"/>
    <w:rsid w:val="009B7D08"/>
    <w:rsid w:val="009C026E"/>
    <w:rsid w:val="009C1238"/>
    <w:rsid w:val="009C27A2"/>
    <w:rsid w:val="009C2900"/>
    <w:rsid w:val="009C3082"/>
    <w:rsid w:val="009C31E8"/>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9F7889"/>
    <w:rsid w:val="00A00657"/>
    <w:rsid w:val="00A00C1F"/>
    <w:rsid w:val="00A00DC4"/>
    <w:rsid w:val="00A012ED"/>
    <w:rsid w:val="00A01950"/>
    <w:rsid w:val="00A01FF9"/>
    <w:rsid w:val="00A028B1"/>
    <w:rsid w:val="00A0312C"/>
    <w:rsid w:val="00A03241"/>
    <w:rsid w:val="00A03357"/>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70D"/>
    <w:rsid w:val="00A16809"/>
    <w:rsid w:val="00A16871"/>
    <w:rsid w:val="00A16A75"/>
    <w:rsid w:val="00A16F92"/>
    <w:rsid w:val="00A1778E"/>
    <w:rsid w:val="00A17896"/>
    <w:rsid w:val="00A17D72"/>
    <w:rsid w:val="00A204A7"/>
    <w:rsid w:val="00A20683"/>
    <w:rsid w:val="00A21F82"/>
    <w:rsid w:val="00A2284C"/>
    <w:rsid w:val="00A23677"/>
    <w:rsid w:val="00A236D8"/>
    <w:rsid w:val="00A2374E"/>
    <w:rsid w:val="00A23AAC"/>
    <w:rsid w:val="00A2413E"/>
    <w:rsid w:val="00A24285"/>
    <w:rsid w:val="00A24862"/>
    <w:rsid w:val="00A24CCC"/>
    <w:rsid w:val="00A24EAE"/>
    <w:rsid w:val="00A251F6"/>
    <w:rsid w:val="00A257AC"/>
    <w:rsid w:val="00A26B5A"/>
    <w:rsid w:val="00A26B68"/>
    <w:rsid w:val="00A27DBB"/>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142"/>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B9C"/>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4FA"/>
    <w:rsid w:val="00AB2539"/>
    <w:rsid w:val="00AB30FD"/>
    <w:rsid w:val="00AB37D4"/>
    <w:rsid w:val="00AB39D7"/>
    <w:rsid w:val="00AB4289"/>
    <w:rsid w:val="00AB4B9A"/>
    <w:rsid w:val="00AB5BA3"/>
    <w:rsid w:val="00AB5EB9"/>
    <w:rsid w:val="00AB6430"/>
    <w:rsid w:val="00AB723B"/>
    <w:rsid w:val="00AB7638"/>
    <w:rsid w:val="00AC009C"/>
    <w:rsid w:val="00AC0162"/>
    <w:rsid w:val="00AC0B1A"/>
    <w:rsid w:val="00AC0BC9"/>
    <w:rsid w:val="00AC0E46"/>
    <w:rsid w:val="00AC11BE"/>
    <w:rsid w:val="00AC2CE2"/>
    <w:rsid w:val="00AC309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C23"/>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F71"/>
    <w:rsid w:val="00B16B1A"/>
    <w:rsid w:val="00B16B73"/>
    <w:rsid w:val="00B17E06"/>
    <w:rsid w:val="00B205B5"/>
    <w:rsid w:val="00B20974"/>
    <w:rsid w:val="00B21962"/>
    <w:rsid w:val="00B21F0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A3D"/>
    <w:rsid w:val="00B35E49"/>
    <w:rsid w:val="00B36581"/>
    <w:rsid w:val="00B3793A"/>
    <w:rsid w:val="00B37E0F"/>
    <w:rsid w:val="00B37EC7"/>
    <w:rsid w:val="00B4179D"/>
    <w:rsid w:val="00B41E5E"/>
    <w:rsid w:val="00B42453"/>
    <w:rsid w:val="00B42FF2"/>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D00"/>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6D4"/>
    <w:rsid w:val="00B717F7"/>
    <w:rsid w:val="00B71C4D"/>
    <w:rsid w:val="00B72375"/>
    <w:rsid w:val="00B73AAA"/>
    <w:rsid w:val="00B745C4"/>
    <w:rsid w:val="00B74685"/>
    <w:rsid w:val="00B76FEB"/>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48B"/>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00F"/>
    <w:rsid w:val="00BA2128"/>
    <w:rsid w:val="00BA2624"/>
    <w:rsid w:val="00BA33E2"/>
    <w:rsid w:val="00BA3D56"/>
    <w:rsid w:val="00BA4146"/>
    <w:rsid w:val="00BA41FB"/>
    <w:rsid w:val="00BA4720"/>
    <w:rsid w:val="00BA4F50"/>
    <w:rsid w:val="00BA50DA"/>
    <w:rsid w:val="00BA55C3"/>
    <w:rsid w:val="00BA5F7B"/>
    <w:rsid w:val="00BA65C6"/>
    <w:rsid w:val="00BA70E2"/>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8A"/>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B39"/>
    <w:rsid w:val="00BF7CA8"/>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5D"/>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4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68F3"/>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2ECE"/>
    <w:rsid w:val="00C831C6"/>
    <w:rsid w:val="00C833FB"/>
    <w:rsid w:val="00C83C9D"/>
    <w:rsid w:val="00C840DE"/>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08B"/>
    <w:rsid w:val="00C9539A"/>
    <w:rsid w:val="00C95BF2"/>
    <w:rsid w:val="00C95E82"/>
    <w:rsid w:val="00C96774"/>
    <w:rsid w:val="00C972E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5DA8"/>
    <w:rsid w:val="00CE00E7"/>
    <w:rsid w:val="00CE0254"/>
    <w:rsid w:val="00CE0739"/>
    <w:rsid w:val="00CE2BD5"/>
    <w:rsid w:val="00CE2ECF"/>
    <w:rsid w:val="00CE32B1"/>
    <w:rsid w:val="00CE3522"/>
    <w:rsid w:val="00CE35A7"/>
    <w:rsid w:val="00CE3C18"/>
    <w:rsid w:val="00CE3F57"/>
    <w:rsid w:val="00CE6B6B"/>
    <w:rsid w:val="00CE709E"/>
    <w:rsid w:val="00CE7E8A"/>
    <w:rsid w:val="00CF0619"/>
    <w:rsid w:val="00CF0C12"/>
    <w:rsid w:val="00CF169A"/>
    <w:rsid w:val="00CF201C"/>
    <w:rsid w:val="00CF35C5"/>
    <w:rsid w:val="00CF377C"/>
    <w:rsid w:val="00CF4260"/>
    <w:rsid w:val="00CF4843"/>
    <w:rsid w:val="00CF5175"/>
    <w:rsid w:val="00CF556A"/>
    <w:rsid w:val="00CF5804"/>
    <w:rsid w:val="00CF7FB2"/>
    <w:rsid w:val="00D001CA"/>
    <w:rsid w:val="00D009E1"/>
    <w:rsid w:val="00D01166"/>
    <w:rsid w:val="00D0133F"/>
    <w:rsid w:val="00D013EB"/>
    <w:rsid w:val="00D01BED"/>
    <w:rsid w:val="00D0232C"/>
    <w:rsid w:val="00D02DF0"/>
    <w:rsid w:val="00D02E3F"/>
    <w:rsid w:val="00D02F42"/>
    <w:rsid w:val="00D0325B"/>
    <w:rsid w:val="00D034B1"/>
    <w:rsid w:val="00D0415F"/>
    <w:rsid w:val="00D04176"/>
    <w:rsid w:val="00D04395"/>
    <w:rsid w:val="00D04663"/>
    <w:rsid w:val="00D04E50"/>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B84"/>
    <w:rsid w:val="00D20781"/>
    <w:rsid w:val="00D20C2C"/>
    <w:rsid w:val="00D20F29"/>
    <w:rsid w:val="00D21B28"/>
    <w:rsid w:val="00D22F46"/>
    <w:rsid w:val="00D2433B"/>
    <w:rsid w:val="00D2504F"/>
    <w:rsid w:val="00D252B9"/>
    <w:rsid w:val="00D254C1"/>
    <w:rsid w:val="00D2595F"/>
    <w:rsid w:val="00D25B1B"/>
    <w:rsid w:val="00D26095"/>
    <w:rsid w:val="00D263A8"/>
    <w:rsid w:val="00D26BEA"/>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3D7"/>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57D08"/>
    <w:rsid w:val="00D60A48"/>
    <w:rsid w:val="00D60EDF"/>
    <w:rsid w:val="00D614E8"/>
    <w:rsid w:val="00D61B77"/>
    <w:rsid w:val="00D638DC"/>
    <w:rsid w:val="00D63C07"/>
    <w:rsid w:val="00D6408C"/>
    <w:rsid w:val="00D676DC"/>
    <w:rsid w:val="00D67850"/>
    <w:rsid w:val="00D70F9F"/>
    <w:rsid w:val="00D71097"/>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0160"/>
    <w:rsid w:val="00DA121A"/>
    <w:rsid w:val="00DA1718"/>
    <w:rsid w:val="00DA1A33"/>
    <w:rsid w:val="00DA1C09"/>
    <w:rsid w:val="00DA1D33"/>
    <w:rsid w:val="00DA26C5"/>
    <w:rsid w:val="00DA2AFA"/>
    <w:rsid w:val="00DA2D25"/>
    <w:rsid w:val="00DA4645"/>
    <w:rsid w:val="00DA4C60"/>
    <w:rsid w:val="00DA5EA6"/>
    <w:rsid w:val="00DA62F1"/>
    <w:rsid w:val="00DA67A3"/>
    <w:rsid w:val="00DA6FA8"/>
    <w:rsid w:val="00DA71DB"/>
    <w:rsid w:val="00DA747D"/>
    <w:rsid w:val="00DB0F2D"/>
    <w:rsid w:val="00DB183B"/>
    <w:rsid w:val="00DB1B84"/>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609"/>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34"/>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79A"/>
    <w:rsid w:val="00E06912"/>
    <w:rsid w:val="00E06A96"/>
    <w:rsid w:val="00E06B9A"/>
    <w:rsid w:val="00E0716F"/>
    <w:rsid w:val="00E0773D"/>
    <w:rsid w:val="00E0790E"/>
    <w:rsid w:val="00E10731"/>
    <w:rsid w:val="00E108A1"/>
    <w:rsid w:val="00E11313"/>
    <w:rsid w:val="00E1132F"/>
    <w:rsid w:val="00E1188C"/>
    <w:rsid w:val="00E130A1"/>
    <w:rsid w:val="00E131C0"/>
    <w:rsid w:val="00E131CB"/>
    <w:rsid w:val="00E138EC"/>
    <w:rsid w:val="00E13922"/>
    <w:rsid w:val="00E1408E"/>
    <w:rsid w:val="00E1474B"/>
    <w:rsid w:val="00E150E8"/>
    <w:rsid w:val="00E15607"/>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3AA"/>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33D"/>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789"/>
    <w:rsid w:val="00E92D35"/>
    <w:rsid w:val="00E93B58"/>
    <w:rsid w:val="00E93EB8"/>
    <w:rsid w:val="00E944F3"/>
    <w:rsid w:val="00E94BAF"/>
    <w:rsid w:val="00E95F1B"/>
    <w:rsid w:val="00E962F5"/>
    <w:rsid w:val="00E972F8"/>
    <w:rsid w:val="00E974F0"/>
    <w:rsid w:val="00E9794D"/>
    <w:rsid w:val="00E97AE7"/>
    <w:rsid w:val="00EA038F"/>
    <w:rsid w:val="00EA0B42"/>
    <w:rsid w:val="00EA11F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0C7"/>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37B"/>
    <w:rsid w:val="00ED61CF"/>
    <w:rsid w:val="00ED6727"/>
    <w:rsid w:val="00ED72C7"/>
    <w:rsid w:val="00ED756C"/>
    <w:rsid w:val="00ED77A1"/>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3C9A"/>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12F"/>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27E"/>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2D0"/>
    <w:rsid w:val="00F61ADC"/>
    <w:rsid w:val="00F61C2C"/>
    <w:rsid w:val="00F62C08"/>
    <w:rsid w:val="00F62F88"/>
    <w:rsid w:val="00F64737"/>
    <w:rsid w:val="00F6485C"/>
    <w:rsid w:val="00F64C74"/>
    <w:rsid w:val="00F64F89"/>
    <w:rsid w:val="00F650D7"/>
    <w:rsid w:val="00F656FA"/>
    <w:rsid w:val="00F65A07"/>
    <w:rsid w:val="00F65DCF"/>
    <w:rsid w:val="00F67C87"/>
    <w:rsid w:val="00F67E8A"/>
    <w:rsid w:val="00F70071"/>
    <w:rsid w:val="00F703AB"/>
    <w:rsid w:val="00F70805"/>
    <w:rsid w:val="00F70A0C"/>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87A"/>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15:docId w15:val="{A3FA25F5-3A68-49C9-8969-1DEA7D91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lsrpboard"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dep/srp/guidance"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79"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hyperlink" Target="http://www.state.nj.us/it/ps/Web_Site_Standards_Guidelines.pdf"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hyperlink" Target="http://www.state.nj.us/treasury/contract_compliance"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hyperlink" Target="http://www.state.nj.us/treasury/purchase/njstart/vendor.shtml" TargetMode="External"/><Relationship Id="rId80"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gov.dep/srp/guidance/rs/index.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NJSupplierReports@treas.nj.gov"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DXV2RQSVUS77-2605-57</_dlc_DocId>
    <_dlc_DocIdUrl xmlns="035e97a8-7486-4082-94c4-ab983c563e82">
      <Url>http://treassp/purchase/NJSTART%20Document%20Templates/_layouts/DocIdRedir.aspx?ID=DXV2RQSVUS77-2605-57</Url>
      <Description>DXV2RQSVUS77-2605-57</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5256B-A968-41C0-9606-71E35EBB994E}">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17244EF-C2F6-4D9A-872F-8DA0290AD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5F93410B-111D-4452-9CF6-95DC495ADFF8}">
  <ds:schemaRefs>
    <ds:schemaRef ds:uri="http://schemas.openxmlformats.org/officeDocument/2006/bibliography"/>
  </ds:schemaRefs>
</ds:datastoreItem>
</file>

<file path=customXml/itemProps7.xml><?xml version="1.0" encoding="utf-8"?>
<ds:datastoreItem xmlns:ds="http://schemas.openxmlformats.org/officeDocument/2006/customXml" ds:itemID="{1A6D3EF7-FC2C-4349-A852-61C5C2A5CD59}">
  <ds:schemaRefs>
    <ds:schemaRef ds:uri="http://schemas.openxmlformats.org/officeDocument/2006/bibliography"/>
  </ds:schemaRefs>
</ds:datastoreItem>
</file>

<file path=customXml/itemProps8.xml><?xml version="1.0" encoding="utf-8"?>
<ds:datastoreItem xmlns:ds="http://schemas.openxmlformats.org/officeDocument/2006/customXml" ds:itemID="{F4260C7E-6E56-4B07-9A68-E3B28D73B7B0}">
  <ds:schemaRefs>
    <ds:schemaRef ds:uri="http://schemas.openxmlformats.org/officeDocument/2006/bibliography"/>
  </ds:schemaRefs>
</ds:datastoreItem>
</file>

<file path=customXml/itemProps9.xml><?xml version="1.0" encoding="utf-8"?>
<ds:datastoreItem xmlns:ds="http://schemas.openxmlformats.org/officeDocument/2006/customXml" ds:itemID="{DDA9D425-228D-4A48-B190-5ADC50A38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87</Pages>
  <Words>42445</Words>
  <Characters>241943</Characters>
  <Application>Microsoft Office Word</Application>
  <DocSecurity>0</DocSecurity>
  <Lines>2016</Lines>
  <Paragraphs>567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283821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7</cp:revision>
  <cp:lastPrinted>2017-04-11T20:06:00Z</cp:lastPrinted>
  <dcterms:created xsi:type="dcterms:W3CDTF">2017-04-11T16:42:00Z</dcterms:created>
  <dcterms:modified xsi:type="dcterms:W3CDTF">2017-04-18T20:04:00Z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c6429743-7469-4f0e-aa4d-e148a46ca76d</vt:lpwstr>
  </property>
</Properties>
</file>