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22B5" w:rsidRDefault="000D22B5"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53596F00" wp14:editId="290425D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5861" w:rsidRDefault="00A45861" w:rsidP="00DC59A6">
                            <w:pPr>
                              <w:jc w:val="center"/>
                            </w:pPr>
                            <w:r w:rsidRPr="00037A48">
                              <w:rPr>
                                <w:color w:val="000000"/>
                              </w:rPr>
                              <w:object w:dxaOrig="4264" w:dyaOrig="4320" w14:anchorId="133C3D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5" o:title=""/>
                                </v:shape>
                                <o:OLEObject Type="Embed" ProgID="MsImager.1" ShapeID="_x0000_i1025" DrawAspect="Content" ObjectID="_155066025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3596F00"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A45861" w:rsidRDefault="00A45861" w:rsidP="00DC59A6">
                      <w:pPr>
                        <w:jc w:val="center"/>
                      </w:pPr>
                      <w:r w:rsidRPr="00037A48">
                        <w:rPr>
                          <w:color w:val="000000"/>
                        </w:rPr>
                        <w:object w:dxaOrig="4264" w:dyaOrig="4320" w14:anchorId="133C3D23">
                          <v:shape id="_x0000_i1025" type="#_x0000_t75" style="width:77.2pt;height:76.05pt" o:ole="">
                            <v:imagedata r:id="rId15" o:title=""/>
                          </v:shape>
                          <o:OLEObject Type="Embed" ProgID="MsImager.1" ShapeID="_x0000_i1025" DrawAspect="Content" ObjectID="_1550660253" r:id="rId17"/>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8330B2" w:rsidRDefault="008330B2" w:rsidP="005D7989">
      <w:pPr>
        <w:spacing w:line="300" w:lineRule="auto"/>
        <w:ind w:right="187"/>
        <w:rPr>
          <w:ins w:id="0" w:author="Woolford, Kaitlyn" w:date="2017-03-10T14:09:00Z"/>
          <w:rFonts w:ascii="Garamond" w:hAnsi="Garamond" w:cs="Arial"/>
          <w:b/>
          <w:bCs/>
          <w:sz w:val="44"/>
          <w:szCs w:val="52"/>
        </w:rPr>
      </w:pPr>
    </w:p>
    <w:p w:rsidR="006069F8" w:rsidRPr="00012E7A" w:rsidRDefault="009E0AC1" w:rsidP="005D7989">
      <w:pPr>
        <w:spacing w:line="300" w:lineRule="auto"/>
        <w:ind w:right="187"/>
        <w:rPr>
          <w:rFonts w:ascii="Garamond" w:hAnsi="Garamond" w:cs="Arial"/>
          <w:b/>
          <w:bCs/>
          <w:sz w:val="48"/>
          <w:szCs w:val="48"/>
        </w:rPr>
      </w:pPr>
      <w:ins w:id="1" w:author="Woolford, Kaitlyn" w:date="2017-03-10T14:08:00Z">
        <w:r w:rsidRPr="00012E7A">
          <w:rPr>
            <w:rFonts w:ascii="Garamond" w:hAnsi="Garamond" w:cs="Arial"/>
            <w:b/>
            <w:bCs/>
            <w:sz w:val="48"/>
            <w:szCs w:val="48"/>
          </w:rPr>
          <w:t xml:space="preserve">Revised </w:t>
        </w:r>
      </w:ins>
      <w:r w:rsidR="006069F8" w:rsidRPr="00012E7A">
        <w:rPr>
          <w:rFonts w:ascii="Garamond" w:hAnsi="Garamond" w:cs="Arial"/>
          <w:b/>
          <w:bCs/>
          <w:sz w:val="48"/>
          <w:szCs w:val="48"/>
        </w:rPr>
        <w:t>Bid Solicitation/</w:t>
      </w:r>
      <w:r w:rsidR="005D7989" w:rsidRPr="00012E7A">
        <w:rPr>
          <w:rFonts w:ascii="Garamond" w:hAnsi="Garamond" w:cs="Arial"/>
          <w:b/>
          <w:bCs/>
          <w:sz w:val="48"/>
          <w:szCs w:val="48"/>
        </w:rPr>
        <w:t xml:space="preserve">Request for </w:t>
      </w:r>
      <w:r w:rsidR="00CE00E7" w:rsidRPr="00012E7A">
        <w:rPr>
          <w:rFonts w:ascii="Garamond" w:hAnsi="Garamond" w:cs="Arial"/>
          <w:b/>
          <w:bCs/>
          <w:sz w:val="48"/>
          <w:szCs w:val="48"/>
        </w:rPr>
        <w:t>Proposal</w:t>
      </w:r>
    </w:p>
    <w:p w:rsidR="005D7989" w:rsidRDefault="00F951A0" w:rsidP="005D7989">
      <w:pPr>
        <w:spacing w:line="300" w:lineRule="auto"/>
        <w:ind w:right="187"/>
        <w:rPr>
          <w:rFonts w:ascii="Garamond" w:hAnsi="Garamond"/>
          <w:b/>
          <w:sz w:val="52"/>
          <w:szCs w:val="52"/>
        </w:rPr>
      </w:pPr>
      <w:r w:rsidRPr="00D85145">
        <w:rPr>
          <w:rFonts w:ascii="Garamond" w:hAnsi="Garamond" w:cs="Arial"/>
          <w:b/>
          <w:bCs/>
          <w:sz w:val="52"/>
          <w:szCs w:val="52"/>
        </w:rPr>
        <w:t>Bid #</w:t>
      </w:r>
      <w:r w:rsidR="005D7989" w:rsidRPr="00D85145">
        <w:rPr>
          <w:rFonts w:ascii="Garamond" w:hAnsi="Garamond" w:cs="Arial"/>
          <w:b/>
          <w:bCs/>
          <w:sz w:val="52"/>
          <w:szCs w:val="52"/>
        </w:rPr>
        <w:tab/>
      </w:r>
      <w:r w:rsidR="0065688F" w:rsidRPr="00D85145">
        <w:rPr>
          <w:rFonts w:ascii="Garamond" w:hAnsi="Garamond" w:cs="Arial"/>
          <w:b/>
          <w:bCs/>
          <w:sz w:val="52"/>
          <w:szCs w:val="52"/>
        </w:rPr>
        <w:t>17DPP</w:t>
      </w:r>
      <w:r w:rsidR="00B120FF" w:rsidRPr="00D85145">
        <w:rPr>
          <w:rFonts w:ascii="Garamond" w:hAnsi="Garamond" w:cs="Arial"/>
          <w:b/>
          <w:bCs/>
          <w:sz w:val="52"/>
          <w:szCs w:val="52"/>
        </w:rPr>
        <w:t>00112</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B120FF" w:rsidP="00370188">
            <w:pPr>
              <w:ind w:left="-108" w:right="-108"/>
              <w:rPr>
                <w:rFonts w:ascii="Garamond" w:hAnsi="Garamond"/>
                <w:sz w:val="52"/>
                <w:szCs w:val="52"/>
              </w:rPr>
            </w:pPr>
            <w:r>
              <w:rPr>
                <w:rFonts w:ascii="Garamond" w:hAnsi="Garamond"/>
                <w:sz w:val="52"/>
                <w:szCs w:val="52"/>
              </w:rPr>
              <w:t xml:space="preserve">T0303 </w:t>
            </w:r>
            <w:r w:rsidR="0065688F">
              <w:rPr>
                <w:rFonts w:ascii="Garamond" w:hAnsi="Garamond"/>
                <w:sz w:val="52"/>
                <w:szCs w:val="52"/>
              </w:rPr>
              <w:t xml:space="preserve">Food Storage Facilities for The </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65688F" w:rsidP="00370188">
            <w:pPr>
              <w:ind w:left="-108" w:right="-108"/>
              <w:rPr>
                <w:rFonts w:ascii="Garamond" w:hAnsi="Garamond"/>
                <w:sz w:val="52"/>
                <w:szCs w:val="52"/>
              </w:rPr>
            </w:pPr>
            <w:r>
              <w:rPr>
                <w:rFonts w:ascii="Garamond" w:hAnsi="Garamond"/>
                <w:sz w:val="52"/>
                <w:szCs w:val="52"/>
              </w:rPr>
              <w:t>Department of Agriculture</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896733" w:rsidP="00576F34">
            <w:pPr>
              <w:ind w:right="180"/>
              <w:jc w:val="center"/>
              <w:rPr>
                <w:rFonts w:ascii="Garamond" w:hAnsi="Garamond" w:cs="Arial"/>
                <w:bCs/>
                <w:color w:val="000000"/>
              </w:rPr>
            </w:pPr>
            <w:r>
              <w:rPr>
                <w:rFonts w:ascii="Garamond" w:hAnsi="Garamond" w:cs="Arial"/>
                <w:bCs/>
                <w:color w:val="000000"/>
              </w:rPr>
              <w:t>March 3, 2017</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D85145">
              <w:rPr>
                <w:rFonts w:ascii="Garamond" w:hAnsi="Garamond" w:cs="Arial"/>
                <w:b/>
                <w:bCs/>
                <w:color w:val="000000"/>
                <w:szCs w:val="20"/>
              </w:rPr>
              <w:t>Mandatory</w:t>
            </w:r>
            <w:r w:rsidR="001E7CB1" w:rsidRPr="00D85145">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56__MANDATORY/OPTIONAL" w:history="1">
              <w:r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2D5EF6"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rsidR="00DC59A6" w:rsidRPr="000227FE" w:rsidRDefault="002D5EF6"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D85145">
              <w:rPr>
                <w:rFonts w:ascii="Garamond" w:hAnsi="Garamond" w:cs="Arial"/>
                <w:b/>
                <w:bCs/>
                <w:color w:val="000000"/>
                <w:szCs w:val="20"/>
              </w:rPr>
              <w:t>Mandatory</w:t>
            </w:r>
            <w:r w:rsidR="001E7CB1" w:rsidRPr="00D85145">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45_MANDATORY/OPTIONAL_SITE" w:history="1">
              <w:r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2D5EF6"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2D5EF6"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Solicitation (</w:t>
            </w:r>
            <w:hyperlink w:anchor="_1.3.3__Mandatory_Pre-Bid Conference" w:history="1">
              <w:r w:rsidR="00BA50DA" w:rsidRPr="00106E2D">
                <w:rPr>
                  <w:rStyle w:val="Hyperlink"/>
                  <w:rFonts w:ascii="Garamond" w:hAnsi="Garamond" w:cs="Arial"/>
                  <w:bCs/>
                  <w:sz w:val="20"/>
                  <w:szCs w:val="20"/>
                  <w:highlight w:val="lightGray"/>
                </w:rPr>
                <w:t>RFP</w:t>
              </w:r>
              <w:r w:rsidR="00626F14">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896733" w:rsidP="00576F34">
            <w:pPr>
              <w:ind w:right="180"/>
              <w:jc w:val="center"/>
              <w:rPr>
                <w:rFonts w:ascii="Garamond" w:hAnsi="Garamond" w:cs="Arial"/>
                <w:color w:val="000000"/>
              </w:rPr>
            </w:pPr>
            <w:r>
              <w:rPr>
                <w:rFonts w:ascii="Garamond" w:hAnsi="Garamond" w:cs="Arial"/>
                <w:color w:val="000000"/>
              </w:rPr>
              <w:t>March 24, 2017</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8"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B87B8D"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2" w:name="Check1"/>
            <w:r>
              <w:rPr>
                <w:rFonts w:ascii="Garamond" w:hAnsi="Garamond"/>
                <w:b/>
                <w:color w:val="000000"/>
              </w:rPr>
              <w:instrText xml:space="preserve">FORMCHECKBOX </w:instrText>
            </w:r>
            <w:r w:rsidR="00A45861">
              <w:rPr>
                <w:rFonts w:ascii="Garamond" w:hAnsi="Garamond"/>
                <w:b/>
                <w:color w:val="000000"/>
              </w:rPr>
            </w:r>
            <w:r w:rsidR="00A45861">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A45861">
              <w:rPr>
                <w:rFonts w:ascii="Garamond" w:hAnsi="Garamond"/>
                <w:b/>
                <w:color w:val="000000"/>
              </w:rPr>
            </w:r>
            <w:r w:rsidR="00A4586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A45861">
              <w:rPr>
                <w:rFonts w:ascii="Garamond" w:hAnsi="Garamond"/>
                <w:b/>
                <w:color w:val="000000"/>
              </w:rPr>
            </w:r>
            <w:r w:rsidR="00A45861">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A45861">
              <w:rPr>
                <w:rFonts w:ascii="Garamond" w:hAnsi="Garamond"/>
                <w:b/>
                <w:color w:val="000000"/>
              </w:rPr>
            </w:r>
            <w:r w:rsidR="00A45861">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A45861">
              <w:rPr>
                <w:rFonts w:ascii="Garamond" w:hAnsi="Garamond" w:cs="Arial"/>
                <w:b/>
                <w:color w:val="000000"/>
              </w:rPr>
            </w:r>
            <w:r w:rsidR="00A4586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A45861">
              <w:rPr>
                <w:rFonts w:ascii="Garamond" w:hAnsi="Garamond" w:cs="Arial"/>
                <w:b/>
                <w:color w:val="000000"/>
              </w:rPr>
            </w:r>
            <w:r w:rsidR="00A45861">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A45861">
              <w:rPr>
                <w:rFonts w:ascii="Garamond" w:hAnsi="Garamond" w:cs="Arial"/>
                <w:b/>
                <w:color w:val="000000"/>
              </w:rPr>
            </w:r>
            <w:r w:rsidR="00A4586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A45861">
              <w:rPr>
                <w:rFonts w:ascii="Garamond" w:hAnsi="Garamond" w:cs="Arial"/>
                <w:b/>
                <w:color w:val="000000"/>
              </w:rPr>
            </w:r>
            <w:r w:rsidR="00A4586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A45861">
              <w:rPr>
                <w:rFonts w:ascii="Garamond" w:hAnsi="Garamond" w:cs="Arial"/>
                <w:b/>
                <w:color w:val="000000"/>
              </w:rPr>
            </w:r>
            <w:r w:rsidR="00A4586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A45861">
              <w:rPr>
                <w:rFonts w:ascii="Garamond" w:hAnsi="Garamond" w:cs="Arial"/>
                <w:b/>
                <w:color w:val="000000"/>
              </w:rPr>
            </w:r>
            <w:r w:rsidR="00A45861">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F637BE">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094935">
        <w:rPr>
          <w:rFonts w:ascii="Garamond" w:hAnsi="Garamond" w:cs="Arial"/>
          <w:bCs/>
          <w:color w:val="000000"/>
        </w:rPr>
        <w:t>State of New Jersey</w:t>
      </w:r>
    </w:p>
    <w:p w:rsidR="0065688F"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65688F">
        <w:rPr>
          <w:rFonts w:ascii="Garamond" w:hAnsi="Garamond" w:cs="Arial"/>
          <w:bCs/>
          <w:color w:val="000000"/>
        </w:rPr>
        <w:t>Department of Agriculture</w:t>
      </w:r>
    </w:p>
    <w:p w:rsidR="00DC59A6" w:rsidRPr="0065688F" w:rsidRDefault="00DC59A6" w:rsidP="00DC59A6">
      <w:pPr>
        <w:rPr>
          <w:rFonts w:ascii="Garamond" w:hAnsi="Garamond" w:cs="Arial"/>
          <w:bCs/>
          <w:color w:val="000000"/>
          <w:szCs w:val="22"/>
          <w:u w:val="single"/>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65688F">
        <w:rPr>
          <w:rFonts w:ascii="Garamond" w:hAnsi="Garamond" w:cs="Arial"/>
          <w:bCs/>
          <w:color w:val="000000"/>
          <w:szCs w:val="22"/>
          <w:u w:val="single"/>
        </w:rPr>
        <w:t>Division of Food and Nutrition</w:t>
      </w:r>
    </w:p>
    <w:p w:rsidR="0065688F"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rsidR="00012E7A" w:rsidRPr="00012E7A" w:rsidRDefault="00012E7A" w:rsidP="00C93A15">
      <w:pPr>
        <w:pStyle w:val="BodyText2"/>
        <w:rPr>
          <w:ins w:id="4" w:author="Woolford, Kaitlyn" w:date="2017-03-10T14:10:00Z"/>
          <w:rFonts w:ascii="Garamond" w:hAnsi="Garamond" w:cs="Arial"/>
          <w:bCs/>
          <w:color w:val="000000"/>
          <w:sz w:val="12"/>
          <w:u w:val="single"/>
        </w:rPr>
      </w:pPr>
    </w:p>
    <w:p w:rsidR="00C93A15" w:rsidRDefault="0065688F" w:rsidP="00C93A15">
      <w:pPr>
        <w:pStyle w:val="BodyText2"/>
        <w:rPr>
          <w:rFonts w:ascii="Garamond" w:hAnsi="Garamond" w:cs="Arial"/>
          <w:bCs/>
          <w:color w:val="000000"/>
        </w:rPr>
      </w:pPr>
      <w:r w:rsidRPr="00D85145">
        <w:rPr>
          <w:rFonts w:ascii="Garamond" w:hAnsi="Garamond" w:cs="Arial"/>
          <w:bCs/>
          <w:color w:val="000000"/>
          <w:u w:val="single"/>
        </w:rPr>
        <w:t>Date</w:t>
      </w:r>
      <w:r w:rsidRPr="00D85145">
        <w:rPr>
          <w:rFonts w:ascii="Garamond" w:hAnsi="Garamond" w:cs="Arial"/>
          <w:bCs/>
          <w:color w:val="000000"/>
        </w:rPr>
        <w:t>:</w:t>
      </w:r>
      <w:r w:rsidR="00D85145" w:rsidRPr="00D85145">
        <w:rPr>
          <w:rFonts w:ascii="Garamond" w:hAnsi="Garamond" w:cs="Arial"/>
          <w:bCs/>
          <w:color w:val="000000"/>
        </w:rPr>
        <w:t xml:space="preserve"> </w:t>
      </w:r>
      <w:del w:id="5" w:author="Woolford, Kaitlyn" w:date="2017-03-10T14:07:00Z">
        <w:r w:rsidR="00316C27" w:rsidRPr="00D85145" w:rsidDel="006D329D">
          <w:rPr>
            <w:rFonts w:ascii="Garamond" w:hAnsi="Garamond" w:cs="Arial"/>
            <w:bCs/>
            <w:color w:val="000000"/>
          </w:rPr>
          <w:delText>2</w:delText>
        </w:r>
        <w:r w:rsidRPr="00D85145" w:rsidDel="006D329D">
          <w:rPr>
            <w:rFonts w:ascii="Garamond" w:hAnsi="Garamond" w:cs="Arial"/>
            <w:bCs/>
            <w:color w:val="000000"/>
          </w:rPr>
          <w:delText>/</w:delText>
        </w:r>
        <w:r w:rsidR="00D85145" w:rsidRPr="00D85145" w:rsidDel="006D329D">
          <w:rPr>
            <w:rFonts w:ascii="Garamond" w:hAnsi="Garamond" w:cs="Arial"/>
            <w:bCs/>
            <w:color w:val="000000"/>
          </w:rPr>
          <w:delText>10</w:delText>
        </w:r>
        <w:r w:rsidRPr="00D85145" w:rsidDel="006D329D">
          <w:rPr>
            <w:rFonts w:ascii="Garamond" w:hAnsi="Garamond" w:cs="Arial"/>
            <w:bCs/>
            <w:color w:val="000000"/>
          </w:rPr>
          <w:delText>/1</w:delText>
        </w:r>
        <w:r w:rsidR="00751FFF" w:rsidRPr="00D85145" w:rsidDel="006D329D">
          <w:rPr>
            <w:rFonts w:ascii="Garamond" w:hAnsi="Garamond" w:cs="Arial"/>
            <w:bCs/>
            <w:color w:val="000000"/>
          </w:rPr>
          <w:delText>7</w:delText>
        </w:r>
        <w:r w:rsidRPr="00D85145" w:rsidDel="006D329D">
          <w:rPr>
            <w:rFonts w:ascii="Garamond" w:hAnsi="Garamond" w:cs="Arial"/>
            <w:bCs/>
            <w:color w:val="000000"/>
          </w:rPr>
          <w:delText xml:space="preserve"> </w:delText>
        </w:r>
        <w:r w:rsidR="00C93A15" w:rsidRPr="00C93A15" w:rsidDel="006D329D">
          <w:rPr>
            <w:rFonts w:ascii="Garamond" w:hAnsi="Garamond" w:cs="Arial"/>
            <w:bCs/>
            <w:color w:val="000000"/>
          </w:rPr>
          <w:tab/>
        </w:r>
      </w:del>
      <w:ins w:id="6" w:author="Woolford, Kaitlyn" w:date="2017-03-10T14:07:00Z">
        <w:r w:rsidR="006D329D">
          <w:rPr>
            <w:rFonts w:ascii="Garamond" w:hAnsi="Garamond" w:cs="Arial"/>
            <w:bCs/>
            <w:color w:val="000000"/>
          </w:rPr>
          <w:t>As of March 10, 2017</w:t>
        </w:r>
      </w:ins>
      <w:r w:rsidR="00C93A15" w:rsidRPr="00C93A15">
        <w:rPr>
          <w:rFonts w:ascii="Garamond" w:hAnsi="Garamond" w:cs="Arial"/>
          <w:bCs/>
          <w:color w:val="000000"/>
        </w:rPr>
        <w:tab/>
      </w:r>
      <w:r w:rsidR="00C93A15"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65688F" w:rsidRDefault="0065688F" w:rsidP="003F0945">
      <w:pPr>
        <w:pStyle w:val="BodyText2"/>
        <w:jc w:val="center"/>
        <w:rPr>
          <w:rFonts w:ascii="Garamond" w:hAnsi="Garamond" w:cs="Arial"/>
          <w:bCs/>
          <w:color w:val="000000"/>
        </w:rPr>
      </w:pPr>
    </w:p>
    <w:p w:rsidR="00E651D6" w:rsidRPr="00A33B5F" w:rsidRDefault="00E651D6" w:rsidP="003F0945">
      <w:pPr>
        <w:pStyle w:val="BodyText2"/>
        <w:jc w:val="center"/>
        <w:rPr>
          <w:rFonts w:cs="Arial"/>
          <w:b/>
          <w:sz w:val="24"/>
          <w:szCs w:val="24"/>
        </w:rPr>
      </w:pPr>
      <w:r w:rsidRPr="00A33B5F">
        <w:rPr>
          <w:rFonts w:cs="Arial"/>
          <w:b/>
          <w:sz w:val="24"/>
          <w:szCs w:val="24"/>
        </w:rPr>
        <w:t>Table of Contents</w:t>
      </w:r>
    </w:p>
    <w:p w:rsidR="00E651D6" w:rsidRPr="00A33B5F" w:rsidRDefault="00E651D6" w:rsidP="00667478">
      <w:pPr>
        <w:pStyle w:val="PlainText"/>
        <w:rPr>
          <w:rFonts w:eastAsia="MS Mincho"/>
        </w:rPr>
      </w:pPr>
    </w:p>
    <w:p w:rsidR="00D8514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4502796" w:history="1">
        <w:r w:rsidR="00D85145" w:rsidRPr="00947174">
          <w:rPr>
            <w:rStyle w:val="Hyperlink"/>
            <w:noProof/>
          </w:rPr>
          <w:t>1.0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INFORMATION FOR VENDORS {BIDDERS}</w:t>
        </w:r>
        <w:r w:rsidR="00D85145">
          <w:rPr>
            <w:noProof/>
            <w:webHidden/>
          </w:rPr>
          <w:tab/>
        </w:r>
        <w:r w:rsidR="00D85145">
          <w:rPr>
            <w:noProof/>
            <w:webHidden/>
          </w:rPr>
          <w:fldChar w:fldCharType="begin"/>
        </w:r>
        <w:r w:rsidR="00D85145">
          <w:rPr>
            <w:noProof/>
            <w:webHidden/>
          </w:rPr>
          <w:instrText xml:space="preserve"> PAGEREF _Toc474502796 \h </w:instrText>
        </w:r>
        <w:r w:rsidR="00D85145">
          <w:rPr>
            <w:noProof/>
            <w:webHidden/>
          </w:rPr>
        </w:r>
        <w:r w:rsidR="00D85145">
          <w:rPr>
            <w:noProof/>
            <w:webHidden/>
          </w:rPr>
          <w:fldChar w:fldCharType="separate"/>
        </w:r>
        <w:r w:rsidR="00D85145">
          <w:rPr>
            <w:noProof/>
            <w:webHidden/>
          </w:rPr>
          <w:t>5</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797" w:history="1">
        <w:r w:rsidR="00D85145" w:rsidRPr="00947174">
          <w:rPr>
            <w:rStyle w:val="Hyperlink"/>
            <w:noProof/>
          </w:rPr>
          <w:t>1.1</w:t>
        </w:r>
        <w:r w:rsidR="00D85145">
          <w:rPr>
            <w:rFonts w:asciiTheme="minorHAnsi" w:eastAsiaTheme="minorEastAsia" w:hAnsiTheme="minorHAnsi" w:cstheme="minorBidi"/>
            <w:caps w:val="0"/>
            <w:noProof/>
            <w:sz w:val="22"/>
            <w:szCs w:val="22"/>
          </w:rPr>
          <w:tab/>
        </w:r>
        <w:r w:rsidR="00D85145" w:rsidRPr="00947174">
          <w:rPr>
            <w:rStyle w:val="Hyperlink"/>
            <w:noProof/>
          </w:rPr>
          <w:t>PURPOSE AND INTENT</w:t>
        </w:r>
        <w:r w:rsidR="00D85145">
          <w:rPr>
            <w:noProof/>
            <w:webHidden/>
          </w:rPr>
          <w:tab/>
        </w:r>
        <w:r w:rsidR="00D85145">
          <w:rPr>
            <w:noProof/>
            <w:webHidden/>
          </w:rPr>
          <w:fldChar w:fldCharType="begin"/>
        </w:r>
        <w:r w:rsidR="00D85145">
          <w:rPr>
            <w:noProof/>
            <w:webHidden/>
          </w:rPr>
          <w:instrText xml:space="preserve"> PAGEREF _Toc474502797 \h </w:instrText>
        </w:r>
        <w:r w:rsidR="00D85145">
          <w:rPr>
            <w:noProof/>
            <w:webHidden/>
          </w:rPr>
        </w:r>
        <w:r w:rsidR="00D85145">
          <w:rPr>
            <w:noProof/>
            <w:webHidden/>
          </w:rPr>
          <w:fldChar w:fldCharType="separate"/>
        </w:r>
        <w:r w:rsidR="00D85145">
          <w:rPr>
            <w:noProof/>
            <w:webHidden/>
          </w:rPr>
          <w:t>5</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798" w:history="1">
        <w:r w:rsidR="00D85145" w:rsidRPr="00947174">
          <w:rPr>
            <w:rStyle w:val="Hyperlink"/>
            <w:noProof/>
          </w:rPr>
          <w:t>1.2</w:t>
        </w:r>
        <w:r w:rsidR="00D85145">
          <w:rPr>
            <w:rFonts w:asciiTheme="minorHAnsi" w:eastAsiaTheme="minorEastAsia" w:hAnsiTheme="minorHAnsi" w:cstheme="minorBidi"/>
            <w:caps w:val="0"/>
            <w:noProof/>
            <w:sz w:val="22"/>
            <w:szCs w:val="22"/>
          </w:rPr>
          <w:tab/>
        </w:r>
        <w:r w:rsidR="00D85145" w:rsidRPr="00947174">
          <w:rPr>
            <w:rStyle w:val="Hyperlink"/>
            <w:noProof/>
          </w:rPr>
          <w:t>BACKGROUND</w:t>
        </w:r>
        <w:r w:rsidR="00D85145">
          <w:rPr>
            <w:noProof/>
            <w:webHidden/>
          </w:rPr>
          <w:tab/>
        </w:r>
        <w:r w:rsidR="00D85145">
          <w:rPr>
            <w:noProof/>
            <w:webHidden/>
          </w:rPr>
          <w:fldChar w:fldCharType="begin"/>
        </w:r>
        <w:r w:rsidR="00D85145">
          <w:rPr>
            <w:noProof/>
            <w:webHidden/>
          </w:rPr>
          <w:instrText xml:space="preserve"> PAGEREF _Toc474502798 \h </w:instrText>
        </w:r>
        <w:r w:rsidR="00D85145">
          <w:rPr>
            <w:noProof/>
            <w:webHidden/>
          </w:rPr>
        </w:r>
        <w:r w:rsidR="00D85145">
          <w:rPr>
            <w:noProof/>
            <w:webHidden/>
          </w:rPr>
          <w:fldChar w:fldCharType="separate"/>
        </w:r>
        <w:r w:rsidR="00D85145">
          <w:rPr>
            <w:noProof/>
            <w:webHidden/>
          </w:rPr>
          <w:t>5</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799" w:history="1">
        <w:r w:rsidR="00D85145" w:rsidRPr="00947174">
          <w:rPr>
            <w:rStyle w:val="Hyperlink"/>
            <w:noProof/>
          </w:rPr>
          <w:t>1.3</w:t>
        </w:r>
        <w:r w:rsidR="00D85145">
          <w:rPr>
            <w:rFonts w:asciiTheme="minorHAnsi" w:eastAsiaTheme="minorEastAsia" w:hAnsiTheme="minorHAnsi" w:cstheme="minorBidi"/>
            <w:caps w:val="0"/>
            <w:noProof/>
            <w:sz w:val="22"/>
            <w:szCs w:val="22"/>
          </w:rPr>
          <w:tab/>
        </w:r>
        <w:r w:rsidR="00D85145" w:rsidRPr="00947174">
          <w:rPr>
            <w:rStyle w:val="Hyperlink"/>
            <w:noProof/>
          </w:rPr>
          <w:t>Key Events</w:t>
        </w:r>
        <w:r w:rsidR="00D85145">
          <w:rPr>
            <w:noProof/>
            <w:webHidden/>
          </w:rPr>
          <w:tab/>
        </w:r>
        <w:r w:rsidR="00D85145">
          <w:rPr>
            <w:noProof/>
            <w:webHidden/>
          </w:rPr>
          <w:fldChar w:fldCharType="begin"/>
        </w:r>
        <w:r w:rsidR="00D85145">
          <w:rPr>
            <w:noProof/>
            <w:webHidden/>
          </w:rPr>
          <w:instrText xml:space="preserve"> PAGEREF _Toc474502799 \h </w:instrText>
        </w:r>
        <w:r w:rsidR="00D85145">
          <w:rPr>
            <w:noProof/>
            <w:webHidden/>
          </w:rPr>
        </w:r>
        <w:r w:rsidR="00D85145">
          <w:rPr>
            <w:noProof/>
            <w:webHidden/>
          </w:rPr>
          <w:fldChar w:fldCharType="separate"/>
        </w:r>
        <w:r w:rsidR="00D85145">
          <w:rPr>
            <w:noProof/>
            <w:webHidden/>
          </w:rPr>
          <w:t>6</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0" w:history="1">
        <w:r w:rsidR="00D85145" w:rsidRPr="00947174">
          <w:rPr>
            <w:rStyle w:val="Hyperlink"/>
            <w:noProof/>
          </w:rPr>
          <w:t>1.3.1</w:t>
        </w:r>
        <w:r w:rsidR="00D85145">
          <w:rPr>
            <w:rFonts w:asciiTheme="minorHAnsi" w:eastAsiaTheme="minorEastAsia" w:hAnsiTheme="minorHAnsi" w:cstheme="minorBidi"/>
            <w:iCs w:val="0"/>
            <w:caps w:val="0"/>
            <w:noProof/>
            <w:sz w:val="22"/>
            <w:szCs w:val="22"/>
          </w:rPr>
          <w:tab/>
        </w:r>
        <w:r w:rsidR="00D85145" w:rsidRPr="00947174">
          <w:rPr>
            <w:rStyle w:val="Hyperlink"/>
            <w:noProof/>
          </w:rPr>
          <w:t>ELECTRONIC QUESTION AND ANSWER PERIOD</w:t>
        </w:r>
        <w:r w:rsidR="00D85145">
          <w:rPr>
            <w:noProof/>
            <w:webHidden/>
          </w:rPr>
          <w:tab/>
        </w:r>
        <w:r w:rsidR="00D85145">
          <w:rPr>
            <w:noProof/>
            <w:webHidden/>
          </w:rPr>
          <w:fldChar w:fldCharType="begin"/>
        </w:r>
        <w:r w:rsidR="00D85145">
          <w:rPr>
            <w:noProof/>
            <w:webHidden/>
          </w:rPr>
          <w:instrText xml:space="preserve"> PAGEREF _Toc474502800 \h </w:instrText>
        </w:r>
        <w:r w:rsidR="00D85145">
          <w:rPr>
            <w:noProof/>
            <w:webHidden/>
          </w:rPr>
        </w:r>
        <w:r w:rsidR="00D85145">
          <w:rPr>
            <w:noProof/>
            <w:webHidden/>
          </w:rPr>
          <w:fldChar w:fldCharType="separate"/>
        </w:r>
        <w:r w:rsidR="00D85145">
          <w:rPr>
            <w:noProof/>
            <w:webHidden/>
          </w:rPr>
          <w:t>6</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1" w:history="1">
        <w:r w:rsidR="00D85145" w:rsidRPr="00947174">
          <w:rPr>
            <w:rStyle w:val="Hyperlink"/>
            <w:noProof/>
          </w:rPr>
          <w:t>1.3.2</w:t>
        </w:r>
        <w:r w:rsidR="00D85145">
          <w:rPr>
            <w:rFonts w:asciiTheme="minorHAnsi" w:eastAsiaTheme="minorEastAsia" w:hAnsiTheme="minorHAnsi" w:cstheme="minorBidi"/>
            <w:iCs w:val="0"/>
            <w:caps w:val="0"/>
            <w:noProof/>
            <w:sz w:val="22"/>
            <w:szCs w:val="22"/>
          </w:rPr>
          <w:tab/>
        </w:r>
        <w:r w:rsidR="00D85145" w:rsidRPr="00947174">
          <w:rPr>
            <w:rStyle w:val="Hyperlink"/>
            <w:noProof/>
          </w:rPr>
          <w:t>SUBMISSION OF QUOTES {PROPOSALS}</w:t>
        </w:r>
        <w:r w:rsidR="00D85145">
          <w:rPr>
            <w:noProof/>
            <w:webHidden/>
          </w:rPr>
          <w:tab/>
        </w:r>
        <w:r w:rsidR="00D85145">
          <w:rPr>
            <w:noProof/>
            <w:webHidden/>
          </w:rPr>
          <w:fldChar w:fldCharType="begin"/>
        </w:r>
        <w:r w:rsidR="00D85145">
          <w:rPr>
            <w:noProof/>
            <w:webHidden/>
          </w:rPr>
          <w:instrText xml:space="preserve"> PAGEREF _Toc474502801 \h </w:instrText>
        </w:r>
        <w:r w:rsidR="00D85145">
          <w:rPr>
            <w:noProof/>
            <w:webHidden/>
          </w:rPr>
        </w:r>
        <w:r w:rsidR="00D85145">
          <w:rPr>
            <w:noProof/>
            <w:webHidden/>
          </w:rPr>
          <w:fldChar w:fldCharType="separate"/>
        </w:r>
        <w:r w:rsidR="00D85145">
          <w:rPr>
            <w:noProof/>
            <w:webHidden/>
          </w:rPr>
          <w:t>7</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2" w:history="1">
        <w:r w:rsidR="00D85145" w:rsidRPr="00947174">
          <w:rPr>
            <w:rStyle w:val="Hyperlink"/>
            <w:noProof/>
          </w:rPr>
          <w:t>1.3.3</w:t>
        </w:r>
        <w:r w:rsidR="00D85145">
          <w:rPr>
            <w:rFonts w:asciiTheme="minorHAnsi" w:eastAsiaTheme="minorEastAsia" w:hAnsiTheme="minorHAnsi" w:cstheme="minorBidi"/>
            <w:iCs w:val="0"/>
            <w:caps w:val="0"/>
            <w:noProof/>
            <w:sz w:val="22"/>
            <w:szCs w:val="22"/>
          </w:rPr>
          <w:tab/>
        </w:r>
        <w:r w:rsidR="00D85145" w:rsidRPr="00947174">
          <w:rPr>
            <w:rStyle w:val="Hyperlink"/>
            <w:rFonts w:ascii="Arial" w:hAnsi="Arial"/>
            <w:i/>
            <w:noProof/>
          </w:rPr>
          <w:t>NJSTART</w:t>
        </w:r>
        <w:r w:rsidR="00D85145">
          <w:rPr>
            <w:noProof/>
            <w:webHidden/>
          </w:rPr>
          <w:tab/>
        </w:r>
        <w:r w:rsidR="00D85145">
          <w:rPr>
            <w:noProof/>
            <w:webHidden/>
          </w:rPr>
          <w:fldChar w:fldCharType="begin"/>
        </w:r>
        <w:r w:rsidR="00D85145">
          <w:rPr>
            <w:noProof/>
            <w:webHidden/>
          </w:rPr>
          <w:instrText xml:space="preserve"> PAGEREF _Toc474502802 \h </w:instrText>
        </w:r>
        <w:r w:rsidR="00D85145">
          <w:rPr>
            <w:noProof/>
            <w:webHidden/>
          </w:rPr>
        </w:r>
        <w:r w:rsidR="00D85145">
          <w:rPr>
            <w:noProof/>
            <w:webHidden/>
          </w:rPr>
          <w:fldChar w:fldCharType="separate"/>
        </w:r>
        <w:r w:rsidR="00D85145">
          <w:rPr>
            <w:noProof/>
            <w:webHidden/>
          </w:rPr>
          <w:t>7</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3" w:history="1">
        <w:r w:rsidR="00D85145" w:rsidRPr="00947174">
          <w:rPr>
            <w:rStyle w:val="Hyperlink"/>
            <w:noProof/>
          </w:rPr>
          <w:t>1.3.4</w:t>
        </w:r>
        <w:r w:rsidR="00D85145">
          <w:rPr>
            <w:rFonts w:asciiTheme="minorHAnsi" w:eastAsiaTheme="minorEastAsia" w:hAnsiTheme="minorHAnsi" w:cstheme="minorBidi"/>
            <w:iCs w:val="0"/>
            <w:caps w:val="0"/>
            <w:noProof/>
            <w:sz w:val="22"/>
            <w:szCs w:val="22"/>
          </w:rPr>
          <w:tab/>
        </w:r>
        <w:r w:rsidR="00D85145" w:rsidRPr="00947174">
          <w:rPr>
            <w:rStyle w:val="Hyperlink"/>
            <w:noProof/>
          </w:rPr>
          <w:t>ELECTRONIC SIGNATURES</w:t>
        </w:r>
        <w:r w:rsidR="00D85145">
          <w:rPr>
            <w:noProof/>
            <w:webHidden/>
          </w:rPr>
          <w:tab/>
        </w:r>
        <w:r w:rsidR="00D85145">
          <w:rPr>
            <w:noProof/>
            <w:webHidden/>
          </w:rPr>
          <w:fldChar w:fldCharType="begin"/>
        </w:r>
        <w:r w:rsidR="00D85145">
          <w:rPr>
            <w:noProof/>
            <w:webHidden/>
          </w:rPr>
          <w:instrText xml:space="preserve"> PAGEREF _Toc474502803 \h </w:instrText>
        </w:r>
        <w:r w:rsidR="00D85145">
          <w:rPr>
            <w:noProof/>
            <w:webHidden/>
          </w:rPr>
        </w:r>
        <w:r w:rsidR="00D85145">
          <w:rPr>
            <w:noProof/>
            <w:webHidden/>
          </w:rPr>
          <w:fldChar w:fldCharType="separate"/>
        </w:r>
        <w:r w:rsidR="00D85145">
          <w:rPr>
            <w:noProof/>
            <w:webHidden/>
          </w:rPr>
          <w:t>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4" w:history="1">
        <w:r w:rsidR="00D85145" w:rsidRPr="00947174">
          <w:rPr>
            <w:rStyle w:val="Hyperlink"/>
            <w:noProof/>
          </w:rPr>
          <w:t>1.3.5</w:t>
        </w:r>
        <w:r w:rsidR="00D85145">
          <w:rPr>
            <w:rFonts w:asciiTheme="minorHAnsi" w:eastAsiaTheme="minorEastAsia" w:hAnsiTheme="minorHAnsi" w:cstheme="minorBidi"/>
            <w:iCs w:val="0"/>
            <w:caps w:val="0"/>
            <w:noProof/>
            <w:sz w:val="22"/>
            <w:szCs w:val="22"/>
          </w:rPr>
          <w:tab/>
        </w:r>
        <w:r w:rsidR="00D85145" w:rsidRPr="00947174">
          <w:rPr>
            <w:rStyle w:val="Hyperlink"/>
            <w:noProof/>
          </w:rPr>
          <w:t>MANDATORY/OPTIONAL SITE VISIT</w:t>
        </w:r>
        <w:r w:rsidR="00D85145">
          <w:rPr>
            <w:noProof/>
            <w:webHidden/>
          </w:rPr>
          <w:tab/>
        </w:r>
        <w:r w:rsidR="00D85145">
          <w:rPr>
            <w:noProof/>
            <w:webHidden/>
          </w:rPr>
          <w:fldChar w:fldCharType="begin"/>
        </w:r>
        <w:r w:rsidR="00D85145">
          <w:rPr>
            <w:noProof/>
            <w:webHidden/>
          </w:rPr>
          <w:instrText xml:space="preserve"> PAGEREF _Toc474502804 \h </w:instrText>
        </w:r>
        <w:r w:rsidR="00D85145">
          <w:rPr>
            <w:noProof/>
            <w:webHidden/>
          </w:rPr>
        </w:r>
        <w:r w:rsidR="00D85145">
          <w:rPr>
            <w:noProof/>
            <w:webHidden/>
          </w:rPr>
          <w:fldChar w:fldCharType="separate"/>
        </w:r>
        <w:r w:rsidR="00D85145">
          <w:rPr>
            <w:noProof/>
            <w:webHidden/>
          </w:rPr>
          <w:t>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5" w:history="1">
        <w:r w:rsidR="00D85145" w:rsidRPr="00947174">
          <w:rPr>
            <w:rStyle w:val="Hyperlink"/>
            <w:noProof/>
          </w:rPr>
          <w:t>1.3.6</w:t>
        </w:r>
        <w:r w:rsidR="00D85145">
          <w:rPr>
            <w:rFonts w:asciiTheme="minorHAnsi" w:eastAsiaTheme="minorEastAsia" w:hAnsiTheme="minorHAnsi" w:cstheme="minorBidi"/>
            <w:iCs w:val="0"/>
            <w:caps w:val="0"/>
            <w:noProof/>
            <w:sz w:val="22"/>
            <w:szCs w:val="22"/>
          </w:rPr>
          <w:tab/>
        </w:r>
        <w:r w:rsidR="00D85145" w:rsidRPr="00947174">
          <w:rPr>
            <w:rStyle w:val="Hyperlink"/>
            <w:noProof/>
          </w:rPr>
          <w:t>MANDATORY/OPTIONAL PRE-QUOTE {PROPOSAL} CONFERENCE</w:t>
        </w:r>
        <w:r w:rsidR="00D85145">
          <w:rPr>
            <w:noProof/>
            <w:webHidden/>
          </w:rPr>
          <w:tab/>
        </w:r>
        <w:r w:rsidR="00D85145">
          <w:rPr>
            <w:noProof/>
            <w:webHidden/>
          </w:rPr>
          <w:fldChar w:fldCharType="begin"/>
        </w:r>
        <w:r w:rsidR="00D85145">
          <w:rPr>
            <w:noProof/>
            <w:webHidden/>
          </w:rPr>
          <w:instrText xml:space="preserve"> PAGEREF _Toc474502805 \h </w:instrText>
        </w:r>
        <w:r w:rsidR="00D85145">
          <w:rPr>
            <w:noProof/>
            <w:webHidden/>
          </w:rPr>
        </w:r>
        <w:r w:rsidR="00D85145">
          <w:rPr>
            <w:noProof/>
            <w:webHidden/>
          </w:rPr>
          <w:fldChar w:fldCharType="separate"/>
        </w:r>
        <w:r w:rsidR="00D85145">
          <w:rPr>
            <w:noProof/>
            <w:webHidden/>
          </w:rPr>
          <w:t>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6" w:history="1">
        <w:r w:rsidR="00D85145" w:rsidRPr="00947174">
          <w:rPr>
            <w:rStyle w:val="Hyperlink"/>
            <w:noProof/>
          </w:rPr>
          <w:t>1.3.7</w:t>
        </w:r>
        <w:r w:rsidR="00D85145">
          <w:rPr>
            <w:rFonts w:asciiTheme="minorHAnsi" w:eastAsiaTheme="minorEastAsia" w:hAnsiTheme="minorHAnsi" w:cstheme="minorBidi"/>
            <w:iCs w:val="0"/>
            <w:caps w:val="0"/>
            <w:noProof/>
            <w:sz w:val="22"/>
            <w:szCs w:val="22"/>
          </w:rPr>
          <w:tab/>
        </w:r>
        <w:r w:rsidR="00D85145" w:rsidRPr="00947174">
          <w:rPr>
            <w:rStyle w:val="Hyperlink"/>
            <w:noProof/>
          </w:rPr>
          <w:t>PRE-QUOTE {PROPOSAL} DOCUMENT REVIEW</w:t>
        </w:r>
        <w:r w:rsidR="00D85145">
          <w:rPr>
            <w:noProof/>
            <w:webHidden/>
          </w:rPr>
          <w:tab/>
        </w:r>
        <w:r w:rsidR="00D85145">
          <w:rPr>
            <w:noProof/>
            <w:webHidden/>
          </w:rPr>
          <w:fldChar w:fldCharType="begin"/>
        </w:r>
        <w:r w:rsidR="00D85145">
          <w:rPr>
            <w:noProof/>
            <w:webHidden/>
          </w:rPr>
          <w:instrText xml:space="preserve"> PAGEREF _Toc474502806 \h </w:instrText>
        </w:r>
        <w:r w:rsidR="00D85145">
          <w:rPr>
            <w:noProof/>
            <w:webHidden/>
          </w:rPr>
        </w:r>
        <w:r w:rsidR="00D85145">
          <w:rPr>
            <w:noProof/>
            <w:webHidden/>
          </w:rPr>
          <w:fldChar w:fldCharType="separate"/>
        </w:r>
        <w:r w:rsidR="00D85145">
          <w:rPr>
            <w:noProof/>
            <w:webHidden/>
          </w:rPr>
          <w:t>8</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07" w:history="1">
        <w:r w:rsidR="00D85145" w:rsidRPr="00947174">
          <w:rPr>
            <w:rStyle w:val="Hyperlink"/>
            <w:noProof/>
          </w:rPr>
          <w:t>1.4</w:t>
        </w:r>
        <w:r w:rsidR="00D85145">
          <w:rPr>
            <w:rFonts w:asciiTheme="minorHAnsi" w:eastAsiaTheme="minorEastAsia" w:hAnsiTheme="minorHAnsi" w:cstheme="minorBidi"/>
            <w:caps w:val="0"/>
            <w:noProof/>
            <w:sz w:val="22"/>
            <w:szCs w:val="22"/>
          </w:rPr>
          <w:tab/>
        </w:r>
        <w:r w:rsidR="00D85145" w:rsidRPr="00947174">
          <w:rPr>
            <w:rStyle w:val="Hyperlink"/>
            <w:noProof/>
          </w:rPr>
          <w:t>ADDITIONAL Information</w:t>
        </w:r>
        <w:r w:rsidR="00D85145">
          <w:rPr>
            <w:noProof/>
            <w:webHidden/>
          </w:rPr>
          <w:tab/>
        </w:r>
        <w:r w:rsidR="00D85145">
          <w:rPr>
            <w:noProof/>
            <w:webHidden/>
          </w:rPr>
          <w:fldChar w:fldCharType="begin"/>
        </w:r>
        <w:r w:rsidR="00D85145">
          <w:rPr>
            <w:noProof/>
            <w:webHidden/>
          </w:rPr>
          <w:instrText xml:space="preserve"> PAGEREF _Toc474502807 \h </w:instrText>
        </w:r>
        <w:r w:rsidR="00D85145">
          <w:rPr>
            <w:noProof/>
            <w:webHidden/>
          </w:rPr>
        </w:r>
        <w:r w:rsidR="00D85145">
          <w:rPr>
            <w:noProof/>
            <w:webHidden/>
          </w:rPr>
          <w:fldChar w:fldCharType="separate"/>
        </w:r>
        <w:r w:rsidR="00D85145">
          <w:rPr>
            <w:noProof/>
            <w:webHidden/>
          </w:rPr>
          <w:t>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8" w:history="1">
        <w:r w:rsidR="00D85145" w:rsidRPr="00947174">
          <w:rPr>
            <w:rStyle w:val="Hyperlink"/>
            <w:rFonts w:eastAsia="MS Mincho"/>
            <w:noProof/>
          </w:rPr>
          <w:t>1.4.1</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BID AMENDMENTS {ADDENDA}: Revisions to this BID SOLICITATION {RFP}</w:t>
        </w:r>
        <w:r w:rsidR="00D85145">
          <w:rPr>
            <w:noProof/>
            <w:webHidden/>
          </w:rPr>
          <w:tab/>
        </w:r>
        <w:r w:rsidR="00D85145">
          <w:rPr>
            <w:noProof/>
            <w:webHidden/>
          </w:rPr>
          <w:fldChar w:fldCharType="begin"/>
        </w:r>
        <w:r w:rsidR="00D85145">
          <w:rPr>
            <w:noProof/>
            <w:webHidden/>
          </w:rPr>
          <w:instrText xml:space="preserve"> PAGEREF _Toc474502808 \h </w:instrText>
        </w:r>
        <w:r w:rsidR="00D85145">
          <w:rPr>
            <w:noProof/>
            <w:webHidden/>
          </w:rPr>
        </w:r>
        <w:r w:rsidR="00D85145">
          <w:rPr>
            <w:noProof/>
            <w:webHidden/>
          </w:rPr>
          <w:fldChar w:fldCharType="separate"/>
        </w:r>
        <w:r w:rsidR="00D85145">
          <w:rPr>
            <w:noProof/>
            <w:webHidden/>
          </w:rPr>
          <w:t>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09" w:history="1">
        <w:r w:rsidR="00D85145" w:rsidRPr="00947174">
          <w:rPr>
            <w:rStyle w:val="Hyperlink"/>
            <w:rFonts w:eastAsia="MS Mincho"/>
            <w:noProof/>
          </w:rPr>
          <w:t>1.4.2</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VENDOR {BIDDER} Responsibility</w:t>
        </w:r>
        <w:r w:rsidR="00D85145">
          <w:rPr>
            <w:noProof/>
            <w:webHidden/>
          </w:rPr>
          <w:tab/>
        </w:r>
        <w:r w:rsidR="00D85145">
          <w:rPr>
            <w:noProof/>
            <w:webHidden/>
          </w:rPr>
          <w:fldChar w:fldCharType="begin"/>
        </w:r>
        <w:r w:rsidR="00D85145">
          <w:rPr>
            <w:noProof/>
            <w:webHidden/>
          </w:rPr>
          <w:instrText xml:space="preserve"> PAGEREF _Toc474502809 \h </w:instrText>
        </w:r>
        <w:r w:rsidR="00D85145">
          <w:rPr>
            <w:noProof/>
            <w:webHidden/>
          </w:rPr>
        </w:r>
        <w:r w:rsidR="00D85145">
          <w:rPr>
            <w:noProof/>
            <w:webHidden/>
          </w:rPr>
          <w:fldChar w:fldCharType="separate"/>
        </w:r>
        <w:r w:rsidR="00D85145">
          <w:rPr>
            <w:noProof/>
            <w:webHidden/>
          </w:rPr>
          <w:t>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0" w:history="1">
        <w:r w:rsidR="00D85145" w:rsidRPr="00947174">
          <w:rPr>
            <w:rStyle w:val="Hyperlink"/>
            <w:rFonts w:eastAsia="MS Mincho"/>
            <w:noProof/>
          </w:rPr>
          <w:t>1.4.3</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COST Liability</w:t>
        </w:r>
        <w:r w:rsidR="00D85145">
          <w:rPr>
            <w:noProof/>
            <w:webHidden/>
          </w:rPr>
          <w:tab/>
        </w:r>
        <w:r w:rsidR="00D85145">
          <w:rPr>
            <w:noProof/>
            <w:webHidden/>
          </w:rPr>
          <w:fldChar w:fldCharType="begin"/>
        </w:r>
        <w:r w:rsidR="00D85145">
          <w:rPr>
            <w:noProof/>
            <w:webHidden/>
          </w:rPr>
          <w:instrText xml:space="preserve"> PAGEREF _Toc474502810 \h </w:instrText>
        </w:r>
        <w:r w:rsidR="00D85145">
          <w:rPr>
            <w:noProof/>
            <w:webHidden/>
          </w:rPr>
        </w:r>
        <w:r w:rsidR="00D85145">
          <w:rPr>
            <w:noProof/>
            <w:webHidden/>
          </w:rPr>
          <w:fldChar w:fldCharType="separate"/>
        </w:r>
        <w:r w:rsidR="00D85145">
          <w:rPr>
            <w:noProof/>
            <w:webHidden/>
          </w:rPr>
          <w:t>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1" w:history="1">
        <w:r w:rsidR="00D85145" w:rsidRPr="00947174">
          <w:rPr>
            <w:rStyle w:val="Hyperlink"/>
            <w:rFonts w:eastAsia="MS Mincho"/>
            <w:noProof/>
          </w:rPr>
          <w:t>1.4.4</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CONTENTS of QUOTE {Proposal}</w:t>
        </w:r>
        <w:r w:rsidR="00D85145">
          <w:rPr>
            <w:noProof/>
            <w:webHidden/>
          </w:rPr>
          <w:tab/>
        </w:r>
        <w:r w:rsidR="00D85145">
          <w:rPr>
            <w:noProof/>
            <w:webHidden/>
          </w:rPr>
          <w:fldChar w:fldCharType="begin"/>
        </w:r>
        <w:r w:rsidR="00D85145">
          <w:rPr>
            <w:noProof/>
            <w:webHidden/>
          </w:rPr>
          <w:instrText xml:space="preserve"> PAGEREF _Toc474502811 \h </w:instrText>
        </w:r>
        <w:r w:rsidR="00D85145">
          <w:rPr>
            <w:noProof/>
            <w:webHidden/>
          </w:rPr>
        </w:r>
        <w:r w:rsidR="00D85145">
          <w:rPr>
            <w:noProof/>
            <w:webHidden/>
          </w:rPr>
          <w:fldChar w:fldCharType="separate"/>
        </w:r>
        <w:r w:rsidR="00D85145">
          <w:rPr>
            <w:noProof/>
            <w:webHidden/>
          </w:rPr>
          <w:t>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2" w:history="1">
        <w:r w:rsidR="00D85145" w:rsidRPr="00947174">
          <w:rPr>
            <w:rStyle w:val="Hyperlink"/>
            <w:rFonts w:eastAsia="MS Mincho"/>
            <w:noProof/>
          </w:rPr>
          <w:t>1.4.5</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ANNOUNCEMENT OF QUOTE {PROPOSAL} INFORMATION</w:t>
        </w:r>
        <w:r w:rsidR="00D85145">
          <w:rPr>
            <w:noProof/>
            <w:webHidden/>
          </w:rPr>
          <w:tab/>
        </w:r>
        <w:r w:rsidR="00D85145">
          <w:rPr>
            <w:noProof/>
            <w:webHidden/>
          </w:rPr>
          <w:fldChar w:fldCharType="begin"/>
        </w:r>
        <w:r w:rsidR="00D85145">
          <w:rPr>
            <w:noProof/>
            <w:webHidden/>
          </w:rPr>
          <w:instrText xml:space="preserve"> PAGEREF _Toc474502812 \h </w:instrText>
        </w:r>
        <w:r w:rsidR="00D85145">
          <w:rPr>
            <w:noProof/>
            <w:webHidden/>
          </w:rPr>
        </w:r>
        <w:r w:rsidR="00D85145">
          <w:rPr>
            <w:noProof/>
            <w:webHidden/>
          </w:rPr>
          <w:fldChar w:fldCharType="separate"/>
        </w:r>
        <w:r w:rsidR="00D85145">
          <w:rPr>
            <w:noProof/>
            <w:webHidden/>
          </w:rPr>
          <w:t>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3" w:history="1">
        <w:r w:rsidR="00D85145" w:rsidRPr="00947174">
          <w:rPr>
            <w:rStyle w:val="Hyperlink"/>
            <w:rFonts w:eastAsia="MS Mincho"/>
            <w:noProof/>
          </w:rPr>
          <w:t>1.4.6</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PRICE Alteration In Hard copy QUOTES {Proposals}</w:t>
        </w:r>
        <w:r w:rsidR="00D85145">
          <w:rPr>
            <w:noProof/>
            <w:webHidden/>
          </w:rPr>
          <w:tab/>
        </w:r>
        <w:r w:rsidR="00D85145">
          <w:rPr>
            <w:noProof/>
            <w:webHidden/>
          </w:rPr>
          <w:fldChar w:fldCharType="begin"/>
        </w:r>
        <w:r w:rsidR="00D85145">
          <w:rPr>
            <w:noProof/>
            <w:webHidden/>
          </w:rPr>
          <w:instrText xml:space="preserve"> PAGEREF _Toc474502813 \h </w:instrText>
        </w:r>
        <w:r w:rsidR="00D85145">
          <w:rPr>
            <w:noProof/>
            <w:webHidden/>
          </w:rPr>
        </w:r>
        <w:r w:rsidR="00D85145">
          <w:rPr>
            <w:noProof/>
            <w:webHidden/>
          </w:rPr>
          <w:fldChar w:fldCharType="separate"/>
        </w:r>
        <w:r w:rsidR="00D85145">
          <w:rPr>
            <w:noProof/>
            <w:webHidden/>
          </w:rPr>
          <w:t>10</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4" w:history="1">
        <w:r w:rsidR="00D85145" w:rsidRPr="00947174">
          <w:rPr>
            <w:rStyle w:val="Hyperlink"/>
            <w:rFonts w:eastAsia="MS Mincho"/>
            <w:noProof/>
          </w:rPr>
          <w:t>1.4.7</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QUOTE {Proposal} ERRORS</w:t>
        </w:r>
        <w:r w:rsidR="00D85145">
          <w:rPr>
            <w:noProof/>
            <w:webHidden/>
          </w:rPr>
          <w:tab/>
        </w:r>
        <w:r w:rsidR="00D85145">
          <w:rPr>
            <w:noProof/>
            <w:webHidden/>
          </w:rPr>
          <w:fldChar w:fldCharType="begin"/>
        </w:r>
        <w:r w:rsidR="00D85145">
          <w:rPr>
            <w:noProof/>
            <w:webHidden/>
          </w:rPr>
          <w:instrText xml:space="preserve"> PAGEREF _Toc474502814 \h </w:instrText>
        </w:r>
        <w:r w:rsidR="00D85145">
          <w:rPr>
            <w:noProof/>
            <w:webHidden/>
          </w:rPr>
        </w:r>
        <w:r w:rsidR="00D85145">
          <w:rPr>
            <w:noProof/>
            <w:webHidden/>
          </w:rPr>
          <w:fldChar w:fldCharType="separate"/>
        </w:r>
        <w:r w:rsidR="00D85145">
          <w:rPr>
            <w:noProof/>
            <w:webHidden/>
          </w:rPr>
          <w:t>10</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5" w:history="1">
        <w:r w:rsidR="00D85145" w:rsidRPr="00947174">
          <w:rPr>
            <w:rStyle w:val="Hyperlink"/>
            <w:rFonts w:eastAsia="MS Mincho"/>
            <w:noProof/>
          </w:rPr>
          <w:t>1.4.8</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JOINT Venture</w:t>
        </w:r>
        <w:r w:rsidR="00D85145">
          <w:rPr>
            <w:noProof/>
            <w:webHidden/>
          </w:rPr>
          <w:tab/>
        </w:r>
        <w:r w:rsidR="00D85145">
          <w:rPr>
            <w:noProof/>
            <w:webHidden/>
          </w:rPr>
          <w:fldChar w:fldCharType="begin"/>
        </w:r>
        <w:r w:rsidR="00D85145">
          <w:rPr>
            <w:noProof/>
            <w:webHidden/>
          </w:rPr>
          <w:instrText xml:space="preserve"> PAGEREF _Toc474502815 \h </w:instrText>
        </w:r>
        <w:r w:rsidR="00D85145">
          <w:rPr>
            <w:noProof/>
            <w:webHidden/>
          </w:rPr>
        </w:r>
        <w:r w:rsidR="00D85145">
          <w:rPr>
            <w:noProof/>
            <w:webHidden/>
          </w:rPr>
          <w:fldChar w:fldCharType="separate"/>
        </w:r>
        <w:r w:rsidR="00D85145">
          <w:rPr>
            <w:noProof/>
            <w:webHidden/>
          </w:rPr>
          <w:t>11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6" w:history="1">
        <w:r w:rsidR="00D85145" w:rsidRPr="00947174">
          <w:rPr>
            <w:rStyle w:val="Hyperlink"/>
            <w:noProof/>
          </w:rPr>
          <w:t>1.4.9</w:t>
        </w:r>
        <w:r w:rsidR="00D85145">
          <w:rPr>
            <w:rFonts w:asciiTheme="minorHAnsi" w:eastAsiaTheme="minorEastAsia" w:hAnsiTheme="minorHAnsi" w:cstheme="minorBidi"/>
            <w:iCs w:val="0"/>
            <w:caps w:val="0"/>
            <w:noProof/>
            <w:sz w:val="22"/>
            <w:szCs w:val="22"/>
          </w:rPr>
          <w:tab/>
        </w:r>
        <w:r w:rsidR="00D85145" w:rsidRPr="00947174">
          <w:rPr>
            <w:rStyle w:val="Hyperlink"/>
            <w:noProof/>
          </w:rPr>
          <w:t>Reciprocity for Jurisdictional Vendor {Bidder} Preference</w:t>
        </w:r>
        <w:r w:rsidR="00D85145">
          <w:rPr>
            <w:noProof/>
            <w:webHidden/>
          </w:rPr>
          <w:tab/>
        </w:r>
        <w:r w:rsidR="00D85145">
          <w:rPr>
            <w:noProof/>
            <w:webHidden/>
          </w:rPr>
          <w:fldChar w:fldCharType="begin"/>
        </w:r>
        <w:r w:rsidR="00D85145">
          <w:rPr>
            <w:noProof/>
            <w:webHidden/>
          </w:rPr>
          <w:instrText xml:space="preserve"> PAGEREF _Toc474502816 \h </w:instrText>
        </w:r>
        <w:r w:rsidR="00D85145">
          <w:rPr>
            <w:noProof/>
            <w:webHidden/>
          </w:rPr>
        </w:r>
        <w:r w:rsidR="00D85145">
          <w:rPr>
            <w:noProof/>
            <w:webHidden/>
          </w:rPr>
          <w:fldChar w:fldCharType="separate"/>
        </w:r>
        <w:r w:rsidR="00D85145">
          <w:rPr>
            <w:noProof/>
            <w:webHidden/>
          </w:rPr>
          <w:t>11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17" w:history="1">
        <w:r w:rsidR="00D85145" w:rsidRPr="00947174">
          <w:rPr>
            <w:rStyle w:val="Hyperlink"/>
            <w:noProof/>
          </w:rPr>
          <w:t>1.4.10</w:t>
        </w:r>
        <w:r w:rsidR="00D85145">
          <w:rPr>
            <w:rFonts w:asciiTheme="minorHAnsi" w:eastAsiaTheme="minorEastAsia" w:hAnsiTheme="minorHAnsi" w:cstheme="minorBidi"/>
            <w:iCs w:val="0"/>
            <w:caps w:val="0"/>
            <w:noProof/>
            <w:sz w:val="22"/>
            <w:szCs w:val="22"/>
          </w:rPr>
          <w:tab/>
        </w:r>
        <w:r w:rsidR="00D85145" w:rsidRPr="00947174">
          <w:rPr>
            <w:rStyle w:val="Hyperlink"/>
            <w:noProof/>
          </w:rPr>
          <w:t>QUOTE {PROPOSAL} ACCEPTANCES AND REJECTIONS</w:t>
        </w:r>
        <w:r w:rsidR="00D85145">
          <w:rPr>
            <w:noProof/>
            <w:webHidden/>
          </w:rPr>
          <w:tab/>
        </w:r>
        <w:r w:rsidR="00D85145">
          <w:rPr>
            <w:noProof/>
            <w:webHidden/>
          </w:rPr>
          <w:fldChar w:fldCharType="begin"/>
        </w:r>
        <w:r w:rsidR="00D85145">
          <w:rPr>
            <w:noProof/>
            <w:webHidden/>
          </w:rPr>
          <w:instrText xml:space="preserve"> PAGEREF _Toc474502817 \h </w:instrText>
        </w:r>
        <w:r w:rsidR="00D85145">
          <w:rPr>
            <w:noProof/>
            <w:webHidden/>
          </w:rPr>
        </w:r>
        <w:r w:rsidR="00D85145">
          <w:rPr>
            <w:noProof/>
            <w:webHidden/>
          </w:rPr>
          <w:fldChar w:fldCharType="separate"/>
        </w:r>
        <w:r w:rsidR="00D85145">
          <w:rPr>
            <w:noProof/>
            <w:webHidden/>
          </w:rPr>
          <w:t>11</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818" w:history="1">
        <w:r w:rsidR="00D85145" w:rsidRPr="00947174">
          <w:rPr>
            <w:rStyle w:val="Hyperlink"/>
            <w:noProof/>
          </w:rPr>
          <w:t>2.0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DEFINITIONS</w:t>
        </w:r>
        <w:r w:rsidR="00D85145">
          <w:rPr>
            <w:noProof/>
            <w:webHidden/>
          </w:rPr>
          <w:tab/>
        </w:r>
        <w:r w:rsidR="00D85145">
          <w:rPr>
            <w:noProof/>
            <w:webHidden/>
          </w:rPr>
          <w:fldChar w:fldCharType="begin"/>
        </w:r>
        <w:r w:rsidR="00D85145">
          <w:rPr>
            <w:noProof/>
            <w:webHidden/>
          </w:rPr>
          <w:instrText xml:space="preserve"> PAGEREF _Toc474502818 \h </w:instrText>
        </w:r>
        <w:r w:rsidR="00D85145">
          <w:rPr>
            <w:noProof/>
            <w:webHidden/>
          </w:rPr>
        </w:r>
        <w:r w:rsidR="00D85145">
          <w:rPr>
            <w:noProof/>
            <w:webHidden/>
          </w:rPr>
          <w:fldChar w:fldCharType="separate"/>
        </w:r>
        <w:r w:rsidR="00D85145">
          <w:rPr>
            <w:noProof/>
            <w:webHidden/>
          </w:rPr>
          <w:t>13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19" w:history="1">
        <w:r w:rsidR="00D85145" w:rsidRPr="00947174">
          <w:rPr>
            <w:rStyle w:val="Hyperlink"/>
            <w:noProof/>
          </w:rPr>
          <w:t>2.1</w:t>
        </w:r>
        <w:r w:rsidR="00D85145">
          <w:rPr>
            <w:rFonts w:asciiTheme="minorHAnsi" w:eastAsiaTheme="minorEastAsia" w:hAnsiTheme="minorHAnsi" w:cstheme="minorBidi"/>
            <w:caps w:val="0"/>
            <w:noProof/>
            <w:sz w:val="22"/>
            <w:szCs w:val="22"/>
          </w:rPr>
          <w:tab/>
        </w:r>
        <w:r w:rsidR="00D85145" w:rsidRPr="00947174">
          <w:rPr>
            <w:rStyle w:val="Hyperlink"/>
            <w:noProof/>
          </w:rPr>
          <w:t>CROSSWALK</w:t>
        </w:r>
        <w:r w:rsidR="00D85145">
          <w:rPr>
            <w:noProof/>
            <w:webHidden/>
          </w:rPr>
          <w:tab/>
        </w:r>
        <w:r w:rsidR="00D85145">
          <w:rPr>
            <w:noProof/>
            <w:webHidden/>
          </w:rPr>
          <w:fldChar w:fldCharType="begin"/>
        </w:r>
        <w:r w:rsidR="00D85145">
          <w:rPr>
            <w:noProof/>
            <w:webHidden/>
          </w:rPr>
          <w:instrText xml:space="preserve"> PAGEREF _Toc474502819 \h </w:instrText>
        </w:r>
        <w:r w:rsidR="00D85145">
          <w:rPr>
            <w:noProof/>
            <w:webHidden/>
          </w:rPr>
        </w:r>
        <w:r w:rsidR="00D85145">
          <w:rPr>
            <w:noProof/>
            <w:webHidden/>
          </w:rPr>
          <w:fldChar w:fldCharType="separate"/>
        </w:r>
        <w:r w:rsidR="00D85145">
          <w:rPr>
            <w:noProof/>
            <w:webHidden/>
          </w:rPr>
          <w:t>13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0" w:history="1">
        <w:r w:rsidR="00D85145" w:rsidRPr="00947174">
          <w:rPr>
            <w:rStyle w:val="Hyperlink"/>
            <w:noProof/>
          </w:rPr>
          <w:t>2.2</w:t>
        </w:r>
        <w:r w:rsidR="00D85145">
          <w:rPr>
            <w:rFonts w:asciiTheme="minorHAnsi" w:eastAsiaTheme="minorEastAsia" w:hAnsiTheme="minorHAnsi" w:cstheme="minorBidi"/>
            <w:caps w:val="0"/>
            <w:noProof/>
            <w:sz w:val="22"/>
            <w:szCs w:val="22"/>
          </w:rPr>
          <w:tab/>
        </w:r>
        <w:r w:rsidR="00D85145" w:rsidRPr="00947174">
          <w:rPr>
            <w:rStyle w:val="Hyperlink"/>
            <w:noProof/>
          </w:rPr>
          <w:t>General Definitions</w:t>
        </w:r>
        <w:r w:rsidR="00D85145">
          <w:rPr>
            <w:noProof/>
            <w:webHidden/>
          </w:rPr>
          <w:tab/>
        </w:r>
        <w:r w:rsidR="00D85145">
          <w:rPr>
            <w:noProof/>
            <w:webHidden/>
          </w:rPr>
          <w:fldChar w:fldCharType="begin"/>
        </w:r>
        <w:r w:rsidR="00D85145">
          <w:rPr>
            <w:noProof/>
            <w:webHidden/>
          </w:rPr>
          <w:instrText xml:space="preserve"> PAGEREF _Toc474502820 \h </w:instrText>
        </w:r>
        <w:r w:rsidR="00D85145">
          <w:rPr>
            <w:noProof/>
            <w:webHidden/>
          </w:rPr>
        </w:r>
        <w:r w:rsidR="00D85145">
          <w:rPr>
            <w:noProof/>
            <w:webHidden/>
          </w:rPr>
          <w:fldChar w:fldCharType="separate"/>
        </w:r>
        <w:r w:rsidR="00D85145">
          <w:rPr>
            <w:noProof/>
            <w:webHidden/>
          </w:rPr>
          <w:t>13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1" w:history="1">
        <w:r w:rsidR="00D85145" w:rsidRPr="00947174">
          <w:rPr>
            <w:rStyle w:val="Hyperlink"/>
            <w:noProof/>
          </w:rPr>
          <w:t>2.3</w:t>
        </w:r>
        <w:r w:rsidR="00D85145">
          <w:rPr>
            <w:rFonts w:asciiTheme="minorHAnsi" w:eastAsiaTheme="minorEastAsia" w:hAnsiTheme="minorHAnsi" w:cstheme="minorBidi"/>
            <w:caps w:val="0"/>
            <w:noProof/>
            <w:sz w:val="22"/>
            <w:szCs w:val="22"/>
          </w:rPr>
          <w:tab/>
        </w:r>
        <w:r w:rsidR="00D85145" w:rsidRPr="00947174">
          <w:rPr>
            <w:rStyle w:val="Hyperlink"/>
            <w:noProof/>
          </w:rPr>
          <w:t>BLANKET P.O. {contract}-specific definitions/ACRONYMS</w:t>
        </w:r>
        <w:r w:rsidR="00D85145">
          <w:rPr>
            <w:noProof/>
            <w:webHidden/>
          </w:rPr>
          <w:tab/>
        </w:r>
        <w:r w:rsidR="00D85145">
          <w:rPr>
            <w:noProof/>
            <w:webHidden/>
          </w:rPr>
          <w:fldChar w:fldCharType="begin"/>
        </w:r>
        <w:r w:rsidR="00D85145">
          <w:rPr>
            <w:noProof/>
            <w:webHidden/>
          </w:rPr>
          <w:instrText xml:space="preserve"> PAGEREF _Toc474502821 \h </w:instrText>
        </w:r>
        <w:r w:rsidR="00D85145">
          <w:rPr>
            <w:noProof/>
            <w:webHidden/>
          </w:rPr>
        </w:r>
        <w:r w:rsidR="00D85145">
          <w:rPr>
            <w:noProof/>
            <w:webHidden/>
          </w:rPr>
          <w:fldChar w:fldCharType="separate"/>
        </w:r>
        <w:r w:rsidR="00D85145">
          <w:rPr>
            <w:noProof/>
            <w:webHidden/>
          </w:rPr>
          <w:t>16</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822" w:history="1">
        <w:r w:rsidR="00D85145" w:rsidRPr="00947174">
          <w:rPr>
            <w:rStyle w:val="Hyperlink"/>
            <w:noProof/>
          </w:rPr>
          <w:t>3.0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SCOPE OF WORK</w:t>
        </w:r>
        <w:r w:rsidR="00D85145">
          <w:rPr>
            <w:noProof/>
            <w:webHidden/>
          </w:rPr>
          <w:tab/>
        </w:r>
        <w:r w:rsidR="00D85145">
          <w:rPr>
            <w:noProof/>
            <w:webHidden/>
          </w:rPr>
          <w:fldChar w:fldCharType="begin"/>
        </w:r>
        <w:r w:rsidR="00D85145">
          <w:rPr>
            <w:noProof/>
            <w:webHidden/>
          </w:rPr>
          <w:instrText xml:space="preserve"> PAGEREF _Toc474502822 \h </w:instrText>
        </w:r>
        <w:r w:rsidR="00D85145">
          <w:rPr>
            <w:noProof/>
            <w:webHidden/>
          </w:rPr>
        </w:r>
        <w:r w:rsidR="00D85145">
          <w:rPr>
            <w:noProof/>
            <w:webHidden/>
          </w:rPr>
          <w:fldChar w:fldCharType="separate"/>
        </w:r>
        <w:r w:rsidR="00D85145">
          <w:rPr>
            <w:noProof/>
            <w:webHidden/>
          </w:rPr>
          <w:t>18</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3" w:history="1">
        <w:r w:rsidR="00D85145" w:rsidRPr="00947174">
          <w:rPr>
            <w:rStyle w:val="Hyperlink"/>
            <w:noProof/>
          </w:rPr>
          <w:t>3.1</w:t>
        </w:r>
        <w:r w:rsidR="00D85145">
          <w:rPr>
            <w:rFonts w:asciiTheme="minorHAnsi" w:eastAsiaTheme="minorEastAsia" w:hAnsiTheme="minorHAnsi" w:cstheme="minorBidi"/>
            <w:caps w:val="0"/>
            <w:noProof/>
            <w:sz w:val="22"/>
            <w:szCs w:val="22"/>
          </w:rPr>
          <w:tab/>
        </w:r>
        <w:r w:rsidR="00D85145" w:rsidRPr="00947174">
          <w:rPr>
            <w:rStyle w:val="Hyperlink"/>
            <w:noProof/>
          </w:rPr>
          <w:t>GEOGRAPHICAL REGIONS</w:t>
        </w:r>
        <w:r w:rsidR="00D85145">
          <w:rPr>
            <w:noProof/>
            <w:webHidden/>
          </w:rPr>
          <w:tab/>
        </w:r>
        <w:r w:rsidR="00D85145">
          <w:rPr>
            <w:noProof/>
            <w:webHidden/>
          </w:rPr>
          <w:fldChar w:fldCharType="begin"/>
        </w:r>
        <w:r w:rsidR="00D85145">
          <w:rPr>
            <w:noProof/>
            <w:webHidden/>
          </w:rPr>
          <w:instrText xml:space="preserve"> PAGEREF _Toc474502823 \h </w:instrText>
        </w:r>
        <w:r w:rsidR="00D85145">
          <w:rPr>
            <w:noProof/>
            <w:webHidden/>
          </w:rPr>
        </w:r>
        <w:r w:rsidR="00D85145">
          <w:rPr>
            <w:noProof/>
            <w:webHidden/>
          </w:rPr>
          <w:fldChar w:fldCharType="separate"/>
        </w:r>
        <w:r w:rsidR="00D85145">
          <w:rPr>
            <w:noProof/>
            <w:webHidden/>
          </w:rPr>
          <w:t>18</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4" w:history="1">
        <w:r w:rsidR="00D85145" w:rsidRPr="00947174">
          <w:rPr>
            <w:rStyle w:val="Hyperlink"/>
            <w:noProof/>
          </w:rPr>
          <w:t>3.2</w:t>
        </w:r>
        <w:r w:rsidR="00D85145">
          <w:rPr>
            <w:rFonts w:asciiTheme="minorHAnsi" w:eastAsiaTheme="minorEastAsia" w:hAnsiTheme="minorHAnsi" w:cstheme="minorBidi"/>
            <w:caps w:val="0"/>
            <w:noProof/>
            <w:sz w:val="22"/>
            <w:szCs w:val="22"/>
          </w:rPr>
          <w:tab/>
        </w:r>
        <w:r w:rsidR="00D85145" w:rsidRPr="00947174">
          <w:rPr>
            <w:rStyle w:val="Hyperlink"/>
            <w:noProof/>
          </w:rPr>
          <w:t>FACILITY</w:t>
        </w:r>
        <w:r w:rsidR="00D85145">
          <w:rPr>
            <w:noProof/>
            <w:webHidden/>
          </w:rPr>
          <w:tab/>
        </w:r>
        <w:r w:rsidR="00D85145">
          <w:rPr>
            <w:noProof/>
            <w:webHidden/>
          </w:rPr>
          <w:fldChar w:fldCharType="begin"/>
        </w:r>
        <w:r w:rsidR="00D85145">
          <w:rPr>
            <w:noProof/>
            <w:webHidden/>
          </w:rPr>
          <w:instrText xml:space="preserve"> PAGEREF _Toc474502824 \h </w:instrText>
        </w:r>
        <w:r w:rsidR="00D85145">
          <w:rPr>
            <w:noProof/>
            <w:webHidden/>
          </w:rPr>
        </w:r>
        <w:r w:rsidR="00D85145">
          <w:rPr>
            <w:noProof/>
            <w:webHidden/>
          </w:rPr>
          <w:fldChar w:fldCharType="separate"/>
        </w:r>
        <w:r w:rsidR="00D85145">
          <w:rPr>
            <w:noProof/>
            <w:webHidden/>
          </w:rPr>
          <w:t>18</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5" w:history="1">
        <w:r w:rsidR="00D85145" w:rsidRPr="00947174">
          <w:rPr>
            <w:rStyle w:val="Hyperlink"/>
            <w:noProof/>
          </w:rPr>
          <w:t>3.3</w:t>
        </w:r>
        <w:r w:rsidR="00D85145">
          <w:rPr>
            <w:rFonts w:asciiTheme="minorHAnsi" w:eastAsiaTheme="minorEastAsia" w:hAnsiTheme="minorHAnsi" w:cstheme="minorBidi"/>
            <w:caps w:val="0"/>
            <w:noProof/>
            <w:sz w:val="22"/>
            <w:szCs w:val="22"/>
          </w:rPr>
          <w:tab/>
        </w:r>
        <w:r w:rsidR="00D85145" w:rsidRPr="00947174">
          <w:rPr>
            <w:rStyle w:val="Hyperlink"/>
            <w:noProof/>
          </w:rPr>
          <w:t>FEDERAL AND STATE STORAGE LAWS AND REGULATIONS</w:t>
        </w:r>
        <w:r w:rsidR="00D85145">
          <w:rPr>
            <w:noProof/>
            <w:webHidden/>
          </w:rPr>
          <w:tab/>
        </w:r>
        <w:r w:rsidR="00D85145">
          <w:rPr>
            <w:noProof/>
            <w:webHidden/>
          </w:rPr>
          <w:fldChar w:fldCharType="begin"/>
        </w:r>
        <w:r w:rsidR="00D85145">
          <w:rPr>
            <w:noProof/>
            <w:webHidden/>
          </w:rPr>
          <w:instrText xml:space="preserve"> PAGEREF _Toc474502825 \h </w:instrText>
        </w:r>
        <w:r w:rsidR="00D85145">
          <w:rPr>
            <w:noProof/>
            <w:webHidden/>
          </w:rPr>
        </w:r>
        <w:r w:rsidR="00D85145">
          <w:rPr>
            <w:noProof/>
            <w:webHidden/>
          </w:rPr>
          <w:fldChar w:fldCharType="separate"/>
        </w:r>
        <w:r w:rsidR="00D85145">
          <w:rPr>
            <w:noProof/>
            <w:webHidden/>
          </w:rPr>
          <w:t>19</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6" w:history="1">
        <w:r w:rsidR="00D85145" w:rsidRPr="00947174">
          <w:rPr>
            <w:rStyle w:val="Hyperlink"/>
            <w:noProof/>
          </w:rPr>
          <w:t>3.4</w:t>
        </w:r>
        <w:r w:rsidR="00D85145">
          <w:rPr>
            <w:rFonts w:asciiTheme="minorHAnsi" w:eastAsiaTheme="minorEastAsia" w:hAnsiTheme="minorHAnsi" w:cstheme="minorBidi"/>
            <w:caps w:val="0"/>
            <w:noProof/>
            <w:sz w:val="22"/>
            <w:szCs w:val="22"/>
          </w:rPr>
          <w:tab/>
        </w:r>
        <w:r w:rsidR="00D85145" w:rsidRPr="00947174">
          <w:rPr>
            <w:rStyle w:val="Hyperlink"/>
            <w:noProof/>
          </w:rPr>
          <w:t>ELECTRONIC DATA PROCESSING INFORMATION/WEB-BASED SYSTEM REQUIREMENTS</w:t>
        </w:r>
        <w:r w:rsidR="00D85145">
          <w:rPr>
            <w:noProof/>
            <w:webHidden/>
          </w:rPr>
          <w:tab/>
        </w:r>
        <w:r w:rsidR="00D85145">
          <w:rPr>
            <w:noProof/>
            <w:webHidden/>
          </w:rPr>
          <w:fldChar w:fldCharType="begin"/>
        </w:r>
        <w:r w:rsidR="00D85145">
          <w:rPr>
            <w:noProof/>
            <w:webHidden/>
          </w:rPr>
          <w:instrText xml:space="preserve"> PAGEREF _Toc474502826 \h </w:instrText>
        </w:r>
        <w:r w:rsidR="00D85145">
          <w:rPr>
            <w:noProof/>
            <w:webHidden/>
          </w:rPr>
        </w:r>
        <w:r w:rsidR="00D85145">
          <w:rPr>
            <w:noProof/>
            <w:webHidden/>
          </w:rPr>
          <w:fldChar w:fldCharType="separate"/>
        </w:r>
        <w:r w:rsidR="00D85145">
          <w:rPr>
            <w:noProof/>
            <w:webHidden/>
          </w:rPr>
          <w:t>19</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27" w:history="1">
        <w:r w:rsidR="00D85145" w:rsidRPr="00947174">
          <w:rPr>
            <w:rStyle w:val="Hyperlink"/>
            <w:rFonts w:ascii="Arial" w:eastAsia="Arial" w:hAnsi="Arial"/>
            <w:noProof/>
            <w:spacing w:val="6"/>
          </w:rPr>
          <w:t>3.5</w:t>
        </w:r>
        <w:r w:rsidR="00D85145">
          <w:rPr>
            <w:rFonts w:asciiTheme="minorHAnsi" w:eastAsiaTheme="minorEastAsia" w:hAnsiTheme="minorHAnsi" w:cstheme="minorBidi"/>
            <w:caps w:val="0"/>
            <w:noProof/>
            <w:sz w:val="22"/>
            <w:szCs w:val="22"/>
          </w:rPr>
          <w:tab/>
        </w:r>
        <w:r w:rsidR="00D85145" w:rsidRPr="00947174">
          <w:rPr>
            <w:rStyle w:val="Hyperlink"/>
            <w:noProof/>
          </w:rPr>
          <w:t>STORAGE TEMPERATURE RANGES</w:t>
        </w:r>
        <w:r w:rsidR="00D85145">
          <w:rPr>
            <w:noProof/>
            <w:webHidden/>
          </w:rPr>
          <w:tab/>
        </w:r>
        <w:r w:rsidR="00D85145">
          <w:rPr>
            <w:noProof/>
            <w:webHidden/>
          </w:rPr>
          <w:fldChar w:fldCharType="begin"/>
        </w:r>
        <w:r w:rsidR="00D85145">
          <w:rPr>
            <w:noProof/>
            <w:webHidden/>
          </w:rPr>
          <w:instrText xml:space="preserve"> PAGEREF _Toc474502827 \h </w:instrText>
        </w:r>
        <w:r w:rsidR="00D85145">
          <w:rPr>
            <w:noProof/>
            <w:webHidden/>
          </w:rPr>
        </w:r>
        <w:r w:rsidR="00D85145">
          <w:rPr>
            <w:noProof/>
            <w:webHidden/>
          </w:rPr>
          <w:fldChar w:fldCharType="separate"/>
        </w:r>
        <w:r w:rsidR="00D85145">
          <w:rPr>
            <w:noProof/>
            <w:webHidden/>
          </w:rPr>
          <w:t>20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8" w:history="1">
        <w:r w:rsidR="00D85145" w:rsidRPr="00947174">
          <w:rPr>
            <w:rStyle w:val="Hyperlink"/>
            <w:rFonts w:eastAsia="Arial"/>
            <w:noProof/>
          </w:rPr>
          <w:t>3.6</w:t>
        </w:r>
        <w:r w:rsidR="00D85145">
          <w:rPr>
            <w:rFonts w:asciiTheme="minorHAnsi" w:eastAsiaTheme="minorEastAsia" w:hAnsiTheme="minorHAnsi" w:cstheme="minorBidi"/>
            <w:caps w:val="0"/>
            <w:noProof/>
            <w:sz w:val="22"/>
            <w:szCs w:val="22"/>
          </w:rPr>
          <w:tab/>
        </w:r>
        <w:r w:rsidR="00D85145" w:rsidRPr="00947174">
          <w:rPr>
            <w:rStyle w:val="Hyperlink"/>
            <w:rFonts w:eastAsia="Arial"/>
            <w:noProof/>
          </w:rPr>
          <w:t>GUARANTEE OF PERSONNEL</w:t>
        </w:r>
        <w:r w:rsidR="00D85145">
          <w:rPr>
            <w:noProof/>
            <w:webHidden/>
          </w:rPr>
          <w:tab/>
        </w:r>
        <w:r w:rsidR="00D85145">
          <w:rPr>
            <w:noProof/>
            <w:webHidden/>
          </w:rPr>
          <w:fldChar w:fldCharType="begin"/>
        </w:r>
        <w:r w:rsidR="00D85145">
          <w:rPr>
            <w:noProof/>
            <w:webHidden/>
          </w:rPr>
          <w:instrText xml:space="preserve"> PAGEREF _Toc474502828 \h </w:instrText>
        </w:r>
        <w:r w:rsidR="00D85145">
          <w:rPr>
            <w:noProof/>
            <w:webHidden/>
          </w:rPr>
        </w:r>
        <w:r w:rsidR="00D85145">
          <w:rPr>
            <w:noProof/>
            <w:webHidden/>
          </w:rPr>
          <w:fldChar w:fldCharType="separate"/>
        </w:r>
        <w:r w:rsidR="00D85145">
          <w:rPr>
            <w:noProof/>
            <w:webHidden/>
          </w:rPr>
          <w:t>20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29" w:history="1">
        <w:r w:rsidR="00D85145" w:rsidRPr="00947174">
          <w:rPr>
            <w:rStyle w:val="Hyperlink"/>
            <w:rFonts w:eastAsia="Arial"/>
            <w:noProof/>
          </w:rPr>
          <w:t>3.7</w:t>
        </w:r>
        <w:r w:rsidR="00D85145">
          <w:rPr>
            <w:rFonts w:asciiTheme="minorHAnsi" w:eastAsiaTheme="minorEastAsia" w:hAnsiTheme="minorHAnsi" w:cstheme="minorBidi"/>
            <w:caps w:val="0"/>
            <w:noProof/>
            <w:sz w:val="22"/>
            <w:szCs w:val="22"/>
          </w:rPr>
          <w:tab/>
        </w:r>
        <w:r w:rsidR="00D85145" w:rsidRPr="00947174">
          <w:rPr>
            <w:rStyle w:val="Hyperlink"/>
            <w:rFonts w:eastAsia="Arial"/>
            <w:noProof/>
          </w:rPr>
          <w:t>FACILITY SECURITY</w:t>
        </w:r>
        <w:r w:rsidR="00D85145">
          <w:rPr>
            <w:noProof/>
            <w:webHidden/>
          </w:rPr>
          <w:tab/>
        </w:r>
        <w:r w:rsidR="00D85145">
          <w:rPr>
            <w:noProof/>
            <w:webHidden/>
          </w:rPr>
          <w:fldChar w:fldCharType="begin"/>
        </w:r>
        <w:r w:rsidR="00D85145">
          <w:rPr>
            <w:noProof/>
            <w:webHidden/>
          </w:rPr>
          <w:instrText xml:space="preserve"> PAGEREF _Toc474502829 \h </w:instrText>
        </w:r>
        <w:r w:rsidR="00D85145">
          <w:rPr>
            <w:noProof/>
            <w:webHidden/>
          </w:rPr>
        </w:r>
        <w:r w:rsidR="00D85145">
          <w:rPr>
            <w:noProof/>
            <w:webHidden/>
          </w:rPr>
          <w:fldChar w:fldCharType="separate"/>
        </w:r>
        <w:r w:rsidR="00D85145">
          <w:rPr>
            <w:noProof/>
            <w:webHidden/>
          </w:rPr>
          <w:t>20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30" w:history="1">
        <w:r w:rsidR="00D85145" w:rsidRPr="00947174">
          <w:rPr>
            <w:rStyle w:val="Hyperlink"/>
            <w:noProof/>
          </w:rPr>
          <w:t>3.8</w:t>
        </w:r>
        <w:r w:rsidR="00D85145">
          <w:rPr>
            <w:rFonts w:asciiTheme="minorHAnsi" w:eastAsiaTheme="minorEastAsia" w:hAnsiTheme="minorHAnsi" w:cstheme="minorBidi"/>
            <w:caps w:val="0"/>
            <w:noProof/>
            <w:sz w:val="22"/>
            <w:szCs w:val="22"/>
          </w:rPr>
          <w:tab/>
        </w:r>
        <w:r w:rsidR="00D85145" w:rsidRPr="00947174">
          <w:rPr>
            <w:rStyle w:val="Hyperlink"/>
            <w:noProof/>
          </w:rPr>
          <w:t>PERSONNEL SECURITY ISSUES</w:t>
        </w:r>
        <w:r w:rsidR="00D85145">
          <w:rPr>
            <w:noProof/>
            <w:webHidden/>
          </w:rPr>
          <w:tab/>
        </w:r>
        <w:r w:rsidR="00D85145">
          <w:rPr>
            <w:noProof/>
            <w:webHidden/>
          </w:rPr>
          <w:fldChar w:fldCharType="begin"/>
        </w:r>
        <w:r w:rsidR="00D85145">
          <w:rPr>
            <w:noProof/>
            <w:webHidden/>
          </w:rPr>
          <w:instrText xml:space="preserve"> PAGEREF _Toc474502830 \h </w:instrText>
        </w:r>
        <w:r w:rsidR="00D85145">
          <w:rPr>
            <w:noProof/>
            <w:webHidden/>
          </w:rPr>
        </w:r>
        <w:r w:rsidR="00D85145">
          <w:rPr>
            <w:noProof/>
            <w:webHidden/>
          </w:rPr>
          <w:fldChar w:fldCharType="separate"/>
        </w:r>
        <w:r w:rsidR="00D85145">
          <w:rPr>
            <w:noProof/>
            <w:webHidden/>
          </w:rPr>
          <w:t>20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31" w:history="1">
        <w:r w:rsidR="00D85145" w:rsidRPr="00947174">
          <w:rPr>
            <w:rStyle w:val="Hyperlink"/>
            <w:noProof/>
          </w:rPr>
          <w:t>3.9</w:t>
        </w:r>
        <w:r w:rsidR="00D85145">
          <w:rPr>
            <w:rFonts w:asciiTheme="minorHAnsi" w:eastAsiaTheme="minorEastAsia" w:hAnsiTheme="minorHAnsi" w:cstheme="minorBidi"/>
            <w:caps w:val="0"/>
            <w:noProof/>
            <w:sz w:val="22"/>
            <w:szCs w:val="22"/>
          </w:rPr>
          <w:tab/>
        </w:r>
        <w:r w:rsidR="00D85145" w:rsidRPr="00947174">
          <w:rPr>
            <w:rStyle w:val="Hyperlink"/>
            <w:noProof/>
          </w:rPr>
          <w:t>DELIVERIES</w:t>
        </w:r>
        <w:r w:rsidR="00D85145">
          <w:rPr>
            <w:noProof/>
            <w:webHidden/>
          </w:rPr>
          <w:tab/>
        </w:r>
        <w:r w:rsidR="00D85145">
          <w:rPr>
            <w:noProof/>
            <w:webHidden/>
          </w:rPr>
          <w:fldChar w:fldCharType="begin"/>
        </w:r>
        <w:r w:rsidR="00D85145">
          <w:rPr>
            <w:noProof/>
            <w:webHidden/>
          </w:rPr>
          <w:instrText xml:space="preserve"> PAGEREF _Toc474502831 \h </w:instrText>
        </w:r>
        <w:r w:rsidR="00D85145">
          <w:rPr>
            <w:noProof/>
            <w:webHidden/>
          </w:rPr>
        </w:r>
        <w:r w:rsidR="00D85145">
          <w:rPr>
            <w:noProof/>
            <w:webHidden/>
          </w:rPr>
          <w:fldChar w:fldCharType="separate"/>
        </w:r>
        <w:r w:rsidR="00D85145">
          <w:rPr>
            <w:noProof/>
            <w:webHidden/>
          </w:rPr>
          <w:t>21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2" w:history="1">
        <w:r w:rsidR="00D85145" w:rsidRPr="00947174">
          <w:rPr>
            <w:rStyle w:val="Hyperlink"/>
            <w:noProof/>
          </w:rPr>
          <w:t>3.9.1</w:t>
        </w:r>
        <w:r w:rsidR="00D85145">
          <w:rPr>
            <w:rFonts w:asciiTheme="minorHAnsi" w:eastAsiaTheme="minorEastAsia" w:hAnsiTheme="minorHAnsi" w:cstheme="minorBidi"/>
            <w:iCs w:val="0"/>
            <w:caps w:val="0"/>
            <w:noProof/>
            <w:sz w:val="22"/>
            <w:szCs w:val="22"/>
          </w:rPr>
          <w:tab/>
        </w:r>
        <w:r w:rsidR="00D85145" w:rsidRPr="00947174">
          <w:rPr>
            <w:rStyle w:val="Hyperlink"/>
            <w:noProof/>
          </w:rPr>
          <w:t>Scheduling Delivery Appointments:</w:t>
        </w:r>
        <w:r w:rsidR="00D85145">
          <w:rPr>
            <w:noProof/>
            <w:webHidden/>
          </w:rPr>
          <w:tab/>
        </w:r>
        <w:r w:rsidR="00D85145">
          <w:rPr>
            <w:noProof/>
            <w:webHidden/>
          </w:rPr>
          <w:fldChar w:fldCharType="begin"/>
        </w:r>
        <w:r w:rsidR="00D85145">
          <w:rPr>
            <w:noProof/>
            <w:webHidden/>
          </w:rPr>
          <w:instrText xml:space="preserve"> PAGEREF _Toc474502832 \h </w:instrText>
        </w:r>
        <w:r w:rsidR="00D85145">
          <w:rPr>
            <w:noProof/>
            <w:webHidden/>
          </w:rPr>
        </w:r>
        <w:r w:rsidR="00D85145">
          <w:rPr>
            <w:noProof/>
            <w:webHidden/>
          </w:rPr>
          <w:fldChar w:fldCharType="separate"/>
        </w:r>
        <w:r w:rsidR="00D85145">
          <w:rPr>
            <w:noProof/>
            <w:webHidden/>
          </w:rPr>
          <w:t>21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3" w:history="1">
        <w:r w:rsidR="00D85145" w:rsidRPr="00947174">
          <w:rPr>
            <w:rStyle w:val="Hyperlink"/>
            <w:noProof/>
          </w:rPr>
          <w:t>3.9.2</w:t>
        </w:r>
        <w:r w:rsidR="00D85145">
          <w:rPr>
            <w:rFonts w:asciiTheme="minorHAnsi" w:eastAsiaTheme="minorEastAsia" w:hAnsiTheme="minorHAnsi" w:cstheme="minorBidi"/>
            <w:iCs w:val="0"/>
            <w:caps w:val="0"/>
            <w:noProof/>
            <w:sz w:val="22"/>
            <w:szCs w:val="22"/>
          </w:rPr>
          <w:tab/>
        </w:r>
        <w:r w:rsidR="00D85145" w:rsidRPr="00947174">
          <w:rPr>
            <w:rStyle w:val="Hyperlink"/>
            <w:noProof/>
          </w:rPr>
          <w:t>Unloading Shipments:</w:t>
        </w:r>
        <w:r w:rsidR="00D85145">
          <w:rPr>
            <w:noProof/>
            <w:webHidden/>
          </w:rPr>
          <w:tab/>
        </w:r>
        <w:r w:rsidR="00D85145">
          <w:rPr>
            <w:noProof/>
            <w:webHidden/>
          </w:rPr>
          <w:fldChar w:fldCharType="begin"/>
        </w:r>
        <w:r w:rsidR="00D85145">
          <w:rPr>
            <w:noProof/>
            <w:webHidden/>
          </w:rPr>
          <w:instrText xml:space="preserve"> PAGEREF _Toc474502833 \h </w:instrText>
        </w:r>
        <w:r w:rsidR="00D85145">
          <w:rPr>
            <w:noProof/>
            <w:webHidden/>
          </w:rPr>
        </w:r>
        <w:r w:rsidR="00D85145">
          <w:rPr>
            <w:noProof/>
            <w:webHidden/>
          </w:rPr>
          <w:fldChar w:fldCharType="separate"/>
        </w:r>
        <w:r w:rsidR="00D85145">
          <w:rPr>
            <w:noProof/>
            <w:webHidden/>
          </w:rPr>
          <w:t>22</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4" w:history="1">
        <w:r w:rsidR="00D85145" w:rsidRPr="00947174">
          <w:rPr>
            <w:rStyle w:val="Hyperlink"/>
            <w:noProof/>
          </w:rPr>
          <w:t>3.9.3</w:t>
        </w:r>
        <w:r w:rsidR="00D85145">
          <w:rPr>
            <w:rFonts w:asciiTheme="minorHAnsi" w:eastAsiaTheme="minorEastAsia" w:hAnsiTheme="minorHAnsi" w:cstheme="minorBidi"/>
            <w:iCs w:val="0"/>
            <w:caps w:val="0"/>
            <w:noProof/>
            <w:sz w:val="22"/>
            <w:szCs w:val="22"/>
          </w:rPr>
          <w:tab/>
        </w:r>
        <w:r w:rsidR="00D85145" w:rsidRPr="00947174">
          <w:rPr>
            <w:rStyle w:val="Hyperlink"/>
            <w:noProof/>
          </w:rPr>
          <w:t>Records maintained by the Contractor</w:t>
        </w:r>
        <w:r w:rsidR="00D85145">
          <w:rPr>
            <w:noProof/>
            <w:webHidden/>
          </w:rPr>
          <w:tab/>
        </w:r>
        <w:r w:rsidR="00D85145">
          <w:rPr>
            <w:noProof/>
            <w:webHidden/>
          </w:rPr>
          <w:fldChar w:fldCharType="begin"/>
        </w:r>
        <w:r w:rsidR="00D85145">
          <w:rPr>
            <w:noProof/>
            <w:webHidden/>
          </w:rPr>
          <w:instrText xml:space="preserve"> PAGEREF _Toc474502834 \h </w:instrText>
        </w:r>
        <w:r w:rsidR="00D85145">
          <w:rPr>
            <w:noProof/>
            <w:webHidden/>
          </w:rPr>
        </w:r>
        <w:r w:rsidR="00D85145">
          <w:rPr>
            <w:noProof/>
            <w:webHidden/>
          </w:rPr>
          <w:fldChar w:fldCharType="separate"/>
        </w:r>
        <w:r w:rsidR="00D85145">
          <w:rPr>
            <w:noProof/>
            <w:webHidden/>
          </w:rPr>
          <w:t>23</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5" w:history="1">
        <w:r w:rsidR="00D85145" w:rsidRPr="00947174">
          <w:rPr>
            <w:rStyle w:val="Hyperlink"/>
            <w:noProof/>
          </w:rPr>
          <w:t>3.9.4</w:t>
        </w:r>
        <w:r w:rsidR="00D85145">
          <w:rPr>
            <w:rFonts w:asciiTheme="minorHAnsi" w:eastAsiaTheme="minorEastAsia" w:hAnsiTheme="minorHAnsi" w:cstheme="minorBidi"/>
            <w:iCs w:val="0"/>
            <w:caps w:val="0"/>
            <w:noProof/>
            <w:sz w:val="22"/>
            <w:szCs w:val="22"/>
          </w:rPr>
          <w:tab/>
        </w:r>
        <w:r w:rsidR="00D85145" w:rsidRPr="00947174">
          <w:rPr>
            <w:rStyle w:val="Hyperlink"/>
            <w:noProof/>
            <w:spacing w:val="1"/>
          </w:rPr>
          <w:t>S</w:t>
        </w:r>
        <w:r w:rsidR="00D85145" w:rsidRPr="00947174">
          <w:rPr>
            <w:rStyle w:val="Hyperlink"/>
            <w:noProof/>
            <w:spacing w:val="-1"/>
          </w:rPr>
          <w:t>e</w:t>
        </w:r>
        <w:r w:rsidR="00D85145" w:rsidRPr="00947174">
          <w:rPr>
            <w:rStyle w:val="Hyperlink"/>
            <w:noProof/>
            <w:spacing w:val="-2"/>
          </w:rPr>
          <w:t>g</w:t>
        </w:r>
        <w:r w:rsidR="00D85145" w:rsidRPr="00947174">
          <w:rPr>
            <w:rStyle w:val="Hyperlink"/>
            <w:noProof/>
            <w:spacing w:val="2"/>
          </w:rPr>
          <w:t>r</w:t>
        </w:r>
        <w:r w:rsidR="00D85145" w:rsidRPr="00947174">
          <w:rPr>
            <w:rStyle w:val="Hyperlink"/>
            <w:noProof/>
            <w:spacing w:val="1"/>
          </w:rPr>
          <w:t>e</w:t>
        </w:r>
        <w:r w:rsidR="00D85145" w:rsidRPr="00947174">
          <w:rPr>
            <w:rStyle w:val="Hyperlink"/>
            <w:noProof/>
            <w:spacing w:val="-2"/>
          </w:rPr>
          <w:t>g</w:t>
        </w:r>
        <w:r w:rsidR="00D85145" w:rsidRPr="00947174">
          <w:rPr>
            <w:rStyle w:val="Hyperlink"/>
            <w:noProof/>
            <w:spacing w:val="-1"/>
          </w:rPr>
          <w:t>a</w:t>
        </w:r>
        <w:r w:rsidR="00D85145" w:rsidRPr="00947174">
          <w:rPr>
            <w:rStyle w:val="Hyperlink"/>
            <w:noProof/>
          </w:rPr>
          <w:t>ti</w:t>
        </w:r>
        <w:r w:rsidR="00D85145" w:rsidRPr="00947174">
          <w:rPr>
            <w:rStyle w:val="Hyperlink"/>
            <w:noProof/>
            <w:spacing w:val="2"/>
          </w:rPr>
          <w:t>n</w:t>
        </w:r>
        <w:r w:rsidR="00D85145" w:rsidRPr="00947174">
          <w:rPr>
            <w:rStyle w:val="Hyperlink"/>
            <w:noProof/>
          </w:rPr>
          <w:t>g</w:t>
        </w:r>
        <w:r w:rsidR="00D85145" w:rsidRPr="00947174">
          <w:rPr>
            <w:rStyle w:val="Hyperlink"/>
            <w:noProof/>
            <w:spacing w:val="-2"/>
          </w:rPr>
          <w:t xml:space="preserve"> </w:t>
        </w:r>
        <w:r w:rsidR="00D85145" w:rsidRPr="00947174">
          <w:rPr>
            <w:rStyle w:val="Hyperlink"/>
            <w:noProof/>
          </w:rPr>
          <w:t>out</w:t>
        </w:r>
        <w:r w:rsidR="00D85145" w:rsidRPr="00947174">
          <w:rPr>
            <w:rStyle w:val="Hyperlink"/>
            <w:noProof/>
            <w:spacing w:val="-1"/>
          </w:rPr>
          <w:t>-</w:t>
        </w:r>
        <w:r w:rsidR="00D85145" w:rsidRPr="00947174">
          <w:rPr>
            <w:rStyle w:val="Hyperlink"/>
            <w:noProof/>
          </w:rPr>
          <w:t>o</w:t>
        </w:r>
        <w:r w:rsidR="00D85145" w:rsidRPr="00947174">
          <w:rPr>
            <w:rStyle w:val="Hyperlink"/>
            <w:noProof/>
            <w:spacing w:val="-1"/>
          </w:rPr>
          <w:t>f</w:t>
        </w:r>
        <w:r w:rsidR="00D85145" w:rsidRPr="00947174">
          <w:rPr>
            <w:rStyle w:val="Hyperlink"/>
            <w:noProof/>
            <w:spacing w:val="2"/>
          </w:rPr>
          <w:t>-</w:t>
        </w:r>
        <w:r w:rsidR="00D85145" w:rsidRPr="00947174">
          <w:rPr>
            <w:rStyle w:val="Hyperlink"/>
            <w:noProof/>
            <w:spacing w:val="-1"/>
          </w:rPr>
          <w:t>c</w:t>
        </w:r>
        <w:r w:rsidR="00D85145" w:rsidRPr="00947174">
          <w:rPr>
            <w:rStyle w:val="Hyperlink"/>
            <w:noProof/>
          </w:rPr>
          <w:t>ond</w:t>
        </w:r>
        <w:r w:rsidR="00D85145" w:rsidRPr="00947174">
          <w:rPr>
            <w:rStyle w:val="Hyperlink"/>
            <w:noProof/>
            <w:spacing w:val="3"/>
          </w:rPr>
          <w:t>i</w:t>
        </w:r>
        <w:r w:rsidR="00D85145" w:rsidRPr="00947174">
          <w:rPr>
            <w:rStyle w:val="Hyperlink"/>
            <w:noProof/>
          </w:rPr>
          <w:t>tion U</w:t>
        </w:r>
        <w:r w:rsidR="00D85145" w:rsidRPr="00947174">
          <w:rPr>
            <w:rStyle w:val="Hyperlink"/>
            <w:noProof/>
            <w:spacing w:val="1"/>
          </w:rPr>
          <w:t>S</w:t>
        </w:r>
        <w:r w:rsidR="00D85145" w:rsidRPr="00947174">
          <w:rPr>
            <w:rStyle w:val="Hyperlink"/>
            <w:noProof/>
          </w:rPr>
          <w:t xml:space="preserve">DA </w:t>
        </w:r>
        <w:r w:rsidR="00D85145" w:rsidRPr="00947174">
          <w:rPr>
            <w:rStyle w:val="Hyperlink"/>
            <w:noProof/>
            <w:spacing w:val="-1"/>
          </w:rPr>
          <w:t>F</w:t>
        </w:r>
        <w:r w:rsidR="00D85145" w:rsidRPr="00947174">
          <w:rPr>
            <w:rStyle w:val="Hyperlink"/>
            <w:noProof/>
          </w:rPr>
          <w:t>oods</w:t>
        </w:r>
        <w:r w:rsidR="00D85145">
          <w:rPr>
            <w:noProof/>
            <w:webHidden/>
          </w:rPr>
          <w:tab/>
        </w:r>
        <w:r w:rsidR="00D85145">
          <w:rPr>
            <w:noProof/>
            <w:webHidden/>
          </w:rPr>
          <w:fldChar w:fldCharType="begin"/>
        </w:r>
        <w:r w:rsidR="00D85145">
          <w:rPr>
            <w:noProof/>
            <w:webHidden/>
          </w:rPr>
          <w:instrText xml:space="preserve"> PAGEREF _Toc474502835 \h </w:instrText>
        </w:r>
        <w:r w:rsidR="00D85145">
          <w:rPr>
            <w:noProof/>
            <w:webHidden/>
          </w:rPr>
        </w:r>
        <w:r w:rsidR="00D85145">
          <w:rPr>
            <w:noProof/>
            <w:webHidden/>
          </w:rPr>
          <w:fldChar w:fldCharType="separate"/>
        </w:r>
        <w:r w:rsidR="00D85145">
          <w:rPr>
            <w:noProof/>
            <w:webHidden/>
          </w:rPr>
          <w:t>24</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6" w:history="1">
        <w:r w:rsidR="00D85145" w:rsidRPr="00947174">
          <w:rPr>
            <w:rStyle w:val="Hyperlink"/>
            <w:noProof/>
          </w:rPr>
          <w:t>3.9.5</w:t>
        </w:r>
        <w:r w:rsidR="00D85145">
          <w:rPr>
            <w:rFonts w:asciiTheme="minorHAnsi" w:eastAsiaTheme="minorEastAsia" w:hAnsiTheme="minorHAnsi" w:cstheme="minorBidi"/>
            <w:iCs w:val="0"/>
            <w:caps w:val="0"/>
            <w:noProof/>
            <w:sz w:val="22"/>
            <w:szCs w:val="22"/>
          </w:rPr>
          <w:tab/>
        </w:r>
        <w:r w:rsidR="00D85145" w:rsidRPr="00947174">
          <w:rPr>
            <w:rStyle w:val="Hyperlink"/>
            <w:noProof/>
          </w:rPr>
          <w:t>FRESH PRODUCE</w:t>
        </w:r>
        <w:r w:rsidR="00D85145">
          <w:rPr>
            <w:noProof/>
            <w:webHidden/>
          </w:rPr>
          <w:tab/>
        </w:r>
        <w:r w:rsidR="00D85145">
          <w:rPr>
            <w:noProof/>
            <w:webHidden/>
          </w:rPr>
          <w:fldChar w:fldCharType="begin"/>
        </w:r>
        <w:r w:rsidR="00D85145">
          <w:rPr>
            <w:noProof/>
            <w:webHidden/>
          </w:rPr>
          <w:instrText xml:space="preserve"> PAGEREF _Toc474502836 \h </w:instrText>
        </w:r>
        <w:r w:rsidR="00D85145">
          <w:rPr>
            <w:noProof/>
            <w:webHidden/>
          </w:rPr>
        </w:r>
        <w:r w:rsidR="00D85145">
          <w:rPr>
            <w:noProof/>
            <w:webHidden/>
          </w:rPr>
          <w:fldChar w:fldCharType="separate"/>
        </w:r>
        <w:r w:rsidR="00D85145">
          <w:rPr>
            <w:noProof/>
            <w:webHidden/>
          </w:rPr>
          <w:t>24</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7" w:history="1">
        <w:r w:rsidR="00D85145" w:rsidRPr="00947174">
          <w:rPr>
            <w:rStyle w:val="Hyperlink"/>
            <w:noProof/>
          </w:rPr>
          <w:t>3.9.6</w:t>
        </w:r>
        <w:r w:rsidR="00D85145">
          <w:rPr>
            <w:rFonts w:asciiTheme="minorHAnsi" w:eastAsiaTheme="minorEastAsia" w:hAnsiTheme="minorHAnsi" w:cstheme="minorBidi"/>
            <w:iCs w:val="0"/>
            <w:caps w:val="0"/>
            <w:noProof/>
            <w:sz w:val="22"/>
            <w:szCs w:val="22"/>
          </w:rPr>
          <w:tab/>
        </w:r>
        <w:r w:rsidR="00D85145" w:rsidRPr="00947174">
          <w:rPr>
            <w:rStyle w:val="Hyperlink"/>
            <w:noProof/>
          </w:rPr>
          <w:t>DELIVERY RECEIPTS</w:t>
        </w:r>
        <w:r w:rsidR="00D85145">
          <w:rPr>
            <w:noProof/>
            <w:webHidden/>
          </w:rPr>
          <w:tab/>
        </w:r>
        <w:r w:rsidR="00D85145">
          <w:rPr>
            <w:noProof/>
            <w:webHidden/>
          </w:rPr>
          <w:fldChar w:fldCharType="begin"/>
        </w:r>
        <w:r w:rsidR="00D85145">
          <w:rPr>
            <w:noProof/>
            <w:webHidden/>
          </w:rPr>
          <w:instrText xml:space="preserve"> PAGEREF _Toc474502837 \h </w:instrText>
        </w:r>
        <w:r w:rsidR="00D85145">
          <w:rPr>
            <w:noProof/>
            <w:webHidden/>
          </w:rPr>
        </w:r>
        <w:r w:rsidR="00D85145">
          <w:rPr>
            <w:noProof/>
            <w:webHidden/>
          </w:rPr>
          <w:fldChar w:fldCharType="separate"/>
        </w:r>
        <w:r w:rsidR="00D85145">
          <w:rPr>
            <w:noProof/>
            <w:webHidden/>
          </w:rPr>
          <w:t>24</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38" w:history="1">
        <w:r w:rsidR="00D85145" w:rsidRPr="00947174">
          <w:rPr>
            <w:rStyle w:val="Hyperlink"/>
            <w:noProof/>
          </w:rPr>
          <w:t>3.9.7</w:t>
        </w:r>
        <w:r w:rsidR="00D85145">
          <w:rPr>
            <w:rFonts w:asciiTheme="minorHAnsi" w:eastAsiaTheme="minorEastAsia" w:hAnsiTheme="minorHAnsi" w:cstheme="minorBidi"/>
            <w:iCs w:val="0"/>
            <w:caps w:val="0"/>
            <w:noProof/>
            <w:sz w:val="22"/>
            <w:szCs w:val="22"/>
          </w:rPr>
          <w:tab/>
        </w:r>
        <w:r w:rsidR="00D85145" w:rsidRPr="00947174">
          <w:rPr>
            <w:rStyle w:val="Hyperlink"/>
            <w:noProof/>
          </w:rPr>
          <w:t>PALLET EXCHANGE</w:t>
        </w:r>
        <w:r w:rsidR="00D85145">
          <w:rPr>
            <w:noProof/>
            <w:webHidden/>
          </w:rPr>
          <w:tab/>
        </w:r>
        <w:r w:rsidR="00D85145">
          <w:rPr>
            <w:noProof/>
            <w:webHidden/>
          </w:rPr>
          <w:fldChar w:fldCharType="begin"/>
        </w:r>
        <w:r w:rsidR="00D85145">
          <w:rPr>
            <w:noProof/>
            <w:webHidden/>
          </w:rPr>
          <w:instrText xml:space="preserve"> PAGEREF _Toc474502838 \h </w:instrText>
        </w:r>
        <w:r w:rsidR="00D85145">
          <w:rPr>
            <w:noProof/>
            <w:webHidden/>
          </w:rPr>
        </w:r>
        <w:r w:rsidR="00D85145">
          <w:rPr>
            <w:noProof/>
            <w:webHidden/>
          </w:rPr>
          <w:fldChar w:fldCharType="separate"/>
        </w:r>
        <w:r w:rsidR="00D85145">
          <w:rPr>
            <w:noProof/>
            <w:webHidden/>
          </w:rPr>
          <w:t>24</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39" w:history="1">
        <w:r w:rsidR="00D85145" w:rsidRPr="00947174">
          <w:rPr>
            <w:rStyle w:val="Hyperlink"/>
            <w:noProof/>
          </w:rPr>
          <w:t>3.10</w:t>
        </w:r>
        <w:r w:rsidR="00D85145">
          <w:rPr>
            <w:rFonts w:asciiTheme="minorHAnsi" w:eastAsiaTheme="minorEastAsia" w:hAnsiTheme="minorHAnsi" w:cstheme="minorBidi"/>
            <w:caps w:val="0"/>
            <w:noProof/>
            <w:sz w:val="22"/>
            <w:szCs w:val="22"/>
          </w:rPr>
          <w:tab/>
        </w:r>
        <w:r w:rsidR="00D85145" w:rsidRPr="00947174">
          <w:rPr>
            <w:rStyle w:val="Hyperlink"/>
            <w:noProof/>
          </w:rPr>
          <w:t>DISPOSITION OF OUT-OF-CONDITION USDA FOODS</w:t>
        </w:r>
        <w:r w:rsidR="00D85145">
          <w:rPr>
            <w:noProof/>
            <w:webHidden/>
          </w:rPr>
          <w:tab/>
        </w:r>
        <w:r w:rsidR="00D85145">
          <w:rPr>
            <w:noProof/>
            <w:webHidden/>
          </w:rPr>
          <w:fldChar w:fldCharType="begin"/>
        </w:r>
        <w:r w:rsidR="00D85145">
          <w:rPr>
            <w:noProof/>
            <w:webHidden/>
          </w:rPr>
          <w:instrText xml:space="preserve"> PAGEREF _Toc474502839 \h </w:instrText>
        </w:r>
        <w:r w:rsidR="00D85145">
          <w:rPr>
            <w:noProof/>
            <w:webHidden/>
          </w:rPr>
        </w:r>
        <w:r w:rsidR="00D85145">
          <w:rPr>
            <w:noProof/>
            <w:webHidden/>
          </w:rPr>
          <w:fldChar w:fldCharType="separate"/>
        </w:r>
        <w:r w:rsidR="00D85145">
          <w:rPr>
            <w:noProof/>
            <w:webHidden/>
          </w:rPr>
          <w:t>24</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40" w:history="1">
        <w:r w:rsidR="00D85145" w:rsidRPr="00947174">
          <w:rPr>
            <w:rStyle w:val="Hyperlink"/>
            <w:noProof/>
          </w:rPr>
          <w:t>3.11</w:t>
        </w:r>
        <w:r w:rsidR="00D85145">
          <w:rPr>
            <w:rFonts w:asciiTheme="minorHAnsi" w:eastAsiaTheme="minorEastAsia" w:hAnsiTheme="minorHAnsi" w:cstheme="minorBidi"/>
            <w:caps w:val="0"/>
            <w:noProof/>
            <w:sz w:val="22"/>
            <w:szCs w:val="22"/>
          </w:rPr>
          <w:tab/>
        </w:r>
        <w:r w:rsidR="00D85145" w:rsidRPr="00947174">
          <w:rPr>
            <w:rStyle w:val="Hyperlink"/>
            <w:noProof/>
          </w:rPr>
          <w:t>RECIPIENT AGENCY PICK-UP REQUIREMENTS</w:t>
        </w:r>
        <w:r w:rsidR="00D85145">
          <w:rPr>
            <w:noProof/>
            <w:webHidden/>
          </w:rPr>
          <w:tab/>
        </w:r>
        <w:r w:rsidR="00D85145">
          <w:rPr>
            <w:noProof/>
            <w:webHidden/>
          </w:rPr>
          <w:fldChar w:fldCharType="begin"/>
        </w:r>
        <w:r w:rsidR="00D85145">
          <w:rPr>
            <w:noProof/>
            <w:webHidden/>
          </w:rPr>
          <w:instrText xml:space="preserve"> PAGEREF _Toc474502840 \h </w:instrText>
        </w:r>
        <w:r w:rsidR="00D85145">
          <w:rPr>
            <w:noProof/>
            <w:webHidden/>
          </w:rPr>
        </w:r>
        <w:r w:rsidR="00D85145">
          <w:rPr>
            <w:noProof/>
            <w:webHidden/>
          </w:rPr>
          <w:fldChar w:fldCharType="separate"/>
        </w:r>
        <w:r w:rsidR="00D85145">
          <w:rPr>
            <w:noProof/>
            <w:webHidden/>
          </w:rPr>
          <w:t>26</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41" w:history="1">
        <w:r w:rsidR="00D85145" w:rsidRPr="00947174">
          <w:rPr>
            <w:rStyle w:val="Hyperlink"/>
            <w:noProof/>
          </w:rPr>
          <w:t>3.12</w:t>
        </w:r>
        <w:r w:rsidR="00D85145">
          <w:rPr>
            <w:rFonts w:asciiTheme="minorHAnsi" w:eastAsiaTheme="minorEastAsia" w:hAnsiTheme="minorHAnsi" w:cstheme="minorBidi"/>
            <w:caps w:val="0"/>
            <w:noProof/>
            <w:sz w:val="22"/>
            <w:szCs w:val="22"/>
          </w:rPr>
          <w:tab/>
        </w:r>
        <w:r w:rsidR="00D85145" w:rsidRPr="00947174">
          <w:rPr>
            <w:rStyle w:val="Hyperlink"/>
            <w:noProof/>
          </w:rPr>
          <w:t>REPORTS, COUNTS AND NOTIFICATION OF SHIPMENTS</w:t>
        </w:r>
        <w:r w:rsidR="00D85145">
          <w:rPr>
            <w:noProof/>
            <w:webHidden/>
          </w:rPr>
          <w:tab/>
        </w:r>
        <w:r w:rsidR="00D85145">
          <w:rPr>
            <w:noProof/>
            <w:webHidden/>
          </w:rPr>
          <w:fldChar w:fldCharType="begin"/>
        </w:r>
        <w:r w:rsidR="00D85145">
          <w:rPr>
            <w:noProof/>
            <w:webHidden/>
          </w:rPr>
          <w:instrText xml:space="preserve"> PAGEREF _Toc474502841 \h </w:instrText>
        </w:r>
        <w:r w:rsidR="00D85145">
          <w:rPr>
            <w:noProof/>
            <w:webHidden/>
          </w:rPr>
        </w:r>
        <w:r w:rsidR="00D85145">
          <w:rPr>
            <w:noProof/>
            <w:webHidden/>
          </w:rPr>
          <w:fldChar w:fldCharType="separate"/>
        </w:r>
        <w:r w:rsidR="00D85145">
          <w:rPr>
            <w:noProof/>
            <w:webHidden/>
          </w:rPr>
          <w:t>27</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42" w:history="1">
        <w:r w:rsidR="00D85145" w:rsidRPr="00947174">
          <w:rPr>
            <w:rStyle w:val="Hyperlink"/>
            <w:noProof/>
          </w:rPr>
          <w:t>3.13</w:t>
        </w:r>
        <w:r w:rsidR="00D85145">
          <w:rPr>
            <w:rFonts w:asciiTheme="minorHAnsi" w:eastAsiaTheme="minorEastAsia" w:hAnsiTheme="minorHAnsi" w:cstheme="minorBidi"/>
            <w:caps w:val="0"/>
            <w:noProof/>
            <w:sz w:val="22"/>
            <w:szCs w:val="22"/>
          </w:rPr>
          <w:tab/>
        </w:r>
        <w:r w:rsidR="00D85145" w:rsidRPr="00947174">
          <w:rPr>
            <w:rStyle w:val="Hyperlink"/>
            <w:noProof/>
          </w:rPr>
          <w:t>STORAGE INVENTORY SETTLEMENT PROCEDURE</w:t>
        </w:r>
        <w:r w:rsidR="00D85145">
          <w:rPr>
            <w:noProof/>
            <w:webHidden/>
          </w:rPr>
          <w:tab/>
        </w:r>
        <w:r w:rsidR="00D85145">
          <w:rPr>
            <w:noProof/>
            <w:webHidden/>
          </w:rPr>
          <w:fldChar w:fldCharType="begin"/>
        </w:r>
        <w:r w:rsidR="00D85145">
          <w:rPr>
            <w:noProof/>
            <w:webHidden/>
          </w:rPr>
          <w:instrText xml:space="preserve"> PAGEREF _Toc474502842 \h </w:instrText>
        </w:r>
        <w:r w:rsidR="00D85145">
          <w:rPr>
            <w:noProof/>
            <w:webHidden/>
          </w:rPr>
        </w:r>
        <w:r w:rsidR="00D85145">
          <w:rPr>
            <w:noProof/>
            <w:webHidden/>
          </w:rPr>
          <w:fldChar w:fldCharType="separate"/>
        </w:r>
        <w:r w:rsidR="00D85145">
          <w:rPr>
            <w:noProof/>
            <w:webHidden/>
          </w:rPr>
          <w:t>27</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43" w:history="1">
        <w:r w:rsidR="00D85145" w:rsidRPr="00947174">
          <w:rPr>
            <w:rStyle w:val="Hyperlink"/>
            <w:noProof/>
          </w:rPr>
          <w:t>3.14</w:t>
        </w:r>
        <w:r w:rsidR="00D85145">
          <w:rPr>
            <w:rFonts w:asciiTheme="minorHAnsi" w:eastAsiaTheme="minorEastAsia" w:hAnsiTheme="minorHAnsi" w:cstheme="minorBidi"/>
            <w:caps w:val="0"/>
            <w:noProof/>
            <w:sz w:val="22"/>
            <w:szCs w:val="22"/>
          </w:rPr>
          <w:tab/>
        </w:r>
        <w:r w:rsidR="00D85145" w:rsidRPr="00947174">
          <w:rPr>
            <w:rStyle w:val="Hyperlink"/>
            <w:noProof/>
          </w:rPr>
          <w:t>CHARGES/BILLING</w:t>
        </w:r>
        <w:r w:rsidR="00D85145">
          <w:rPr>
            <w:noProof/>
            <w:webHidden/>
          </w:rPr>
          <w:tab/>
        </w:r>
        <w:r w:rsidR="00D85145">
          <w:rPr>
            <w:noProof/>
            <w:webHidden/>
          </w:rPr>
          <w:fldChar w:fldCharType="begin"/>
        </w:r>
        <w:r w:rsidR="00D85145">
          <w:rPr>
            <w:noProof/>
            <w:webHidden/>
          </w:rPr>
          <w:instrText xml:space="preserve"> PAGEREF _Toc474502843 \h </w:instrText>
        </w:r>
        <w:r w:rsidR="00D85145">
          <w:rPr>
            <w:noProof/>
            <w:webHidden/>
          </w:rPr>
        </w:r>
        <w:r w:rsidR="00D85145">
          <w:rPr>
            <w:noProof/>
            <w:webHidden/>
          </w:rPr>
          <w:fldChar w:fldCharType="separate"/>
        </w:r>
        <w:r w:rsidR="00D85145">
          <w:rPr>
            <w:noProof/>
            <w:webHidden/>
          </w:rPr>
          <w:t>28</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44" w:history="1">
        <w:r w:rsidR="00D85145" w:rsidRPr="00947174">
          <w:rPr>
            <w:rStyle w:val="Hyperlink"/>
            <w:noProof/>
          </w:rPr>
          <w:t>3.15</w:t>
        </w:r>
        <w:r w:rsidR="00D85145">
          <w:rPr>
            <w:rFonts w:asciiTheme="minorHAnsi" w:eastAsiaTheme="minorEastAsia" w:hAnsiTheme="minorHAnsi" w:cstheme="minorBidi"/>
            <w:caps w:val="0"/>
            <w:noProof/>
            <w:sz w:val="22"/>
            <w:szCs w:val="22"/>
          </w:rPr>
          <w:tab/>
        </w:r>
        <w:r w:rsidR="00D85145" w:rsidRPr="00947174">
          <w:rPr>
            <w:rStyle w:val="Hyperlink"/>
            <w:noProof/>
          </w:rPr>
          <w:t>Price Adjustment</w:t>
        </w:r>
        <w:r w:rsidR="00D85145">
          <w:rPr>
            <w:noProof/>
            <w:webHidden/>
          </w:rPr>
          <w:tab/>
        </w:r>
        <w:r w:rsidR="00D85145">
          <w:rPr>
            <w:noProof/>
            <w:webHidden/>
          </w:rPr>
          <w:fldChar w:fldCharType="begin"/>
        </w:r>
        <w:r w:rsidR="00D85145">
          <w:rPr>
            <w:noProof/>
            <w:webHidden/>
          </w:rPr>
          <w:instrText xml:space="preserve"> PAGEREF _Toc474502844 \h </w:instrText>
        </w:r>
        <w:r w:rsidR="00D85145">
          <w:rPr>
            <w:noProof/>
            <w:webHidden/>
          </w:rPr>
        </w:r>
        <w:r w:rsidR="00D85145">
          <w:rPr>
            <w:noProof/>
            <w:webHidden/>
          </w:rPr>
          <w:fldChar w:fldCharType="separate"/>
        </w:r>
        <w:r w:rsidR="00D85145">
          <w:rPr>
            <w:noProof/>
            <w:webHidden/>
          </w:rPr>
          <w:t>29</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845" w:history="1">
        <w:r w:rsidR="00D85145" w:rsidRPr="00947174">
          <w:rPr>
            <w:rStyle w:val="Hyperlink"/>
            <w:noProof/>
          </w:rPr>
          <w:t>4.0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QUOTE {PROPOSAL} PREPARATION AND SUBMISSION</w:t>
        </w:r>
        <w:r w:rsidR="00D85145">
          <w:rPr>
            <w:noProof/>
            <w:webHidden/>
          </w:rPr>
          <w:tab/>
        </w:r>
        <w:r w:rsidR="00D85145">
          <w:rPr>
            <w:noProof/>
            <w:webHidden/>
          </w:rPr>
          <w:fldChar w:fldCharType="begin"/>
        </w:r>
        <w:r w:rsidR="00D85145">
          <w:rPr>
            <w:noProof/>
            <w:webHidden/>
          </w:rPr>
          <w:instrText xml:space="preserve"> PAGEREF _Toc474502845 \h </w:instrText>
        </w:r>
        <w:r w:rsidR="00D85145">
          <w:rPr>
            <w:noProof/>
            <w:webHidden/>
          </w:rPr>
        </w:r>
        <w:r w:rsidR="00D85145">
          <w:rPr>
            <w:noProof/>
            <w:webHidden/>
          </w:rPr>
          <w:fldChar w:fldCharType="separate"/>
        </w:r>
        <w:r w:rsidR="00D85145">
          <w:rPr>
            <w:noProof/>
            <w:webHidden/>
          </w:rPr>
          <w:t>30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46" w:history="1">
        <w:r w:rsidR="00D85145" w:rsidRPr="00947174">
          <w:rPr>
            <w:rStyle w:val="Hyperlink"/>
            <w:noProof/>
          </w:rPr>
          <w:t>4.1</w:t>
        </w:r>
        <w:r w:rsidR="00D85145">
          <w:rPr>
            <w:rFonts w:asciiTheme="minorHAnsi" w:eastAsiaTheme="minorEastAsia" w:hAnsiTheme="minorHAnsi" w:cstheme="minorBidi"/>
            <w:caps w:val="0"/>
            <w:noProof/>
            <w:sz w:val="22"/>
            <w:szCs w:val="22"/>
          </w:rPr>
          <w:tab/>
        </w:r>
        <w:r w:rsidR="00D85145" w:rsidRPr="00947174">
          <w:rPr>
            <w:rStyle w:val="Hyperlink"/>
            <w:noProof/>
          </w:rPr>
          <w:t>General</w:t>
        </w:r>
        <w:r w:rsidR="00D85145">
          <w:rPr>
            <w:noProof/>
            <w:webHidden/>
          </w:rPr>
          <w:tab/>
        </w:r>
        <w:r w:rsidR="00D85145">
          <w:rPr>
            <w:noProof/>
            <w:webHidden/>
          </w:rPr>
          <w:fldChar w:fldCharType="begin"/>
        </w:r>
        <w:r w:rsidR="00D85145">
          <w:rPr>
            <w:noProof/>
            <w:webHidden/>
          </w:rPr>
          <w:instrText xml:space="preserve"> PAGEREF _Toc474502846 \h </w:instrText>
        </w:r>
        <w:r w:rsidR="00D85145">
          <w:rPr>
            <w:noProof/>
            <w:webHidden/>
          </w:rPr>
        </w:r>
        <w:r w:rsidR="00D85145">
          <w:rPr>
            <w:noProof/>
            <w:webHidden/>
          </w:rPr>
          <w:fldChar w:fldCharType="separate"/>
        </w:r>
        <w:r w:rsidR="00D85145">
          <w:rPr>
            <w:noProof/>
            <w:webHidden/>
          </w:rPr>
          <w:t>30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47" w:history="1">
        <w:r w:rsidR="00D85145" w:rsidRPr="00947174">
          <w:rPr>
            <w:rStyle w:val="Hyperlink"/>
            <w:noProof/>
          </w:rPr>
          <w:t>4.2</w:t>
        </w:r>
        <w:r w:rsidR="00D85145">
          <w:rPr>
            <w:rFonts w:asciiTheme="minorHAnsi" w:eastAsiaTheme="minorEastAsia" w:hAnsiTheme="minorHAnsi" w:cstheme="minorBidi"/>
            <w:caps w:val="0"/>
            <w:noProof/>
            <w:sz w:val="22"/>
            <w:szCs w:val="22"/>
          </w:rPr>
          <w:tab/>
        </w:r>
        <w:r w:rsidR="00D85145" w:rsidRPr="00947174">
          <w:rPr>
            <w:rStyle w:val="Hyperlink"/>
            <w:noProof/>
          </w:rPr>
          <w:t>QUOTE {Proposal} Delivery and Identification</w:t>
        </w:r>
        <w:r w:rsidR="00D85145">
          <w:rPr>
            <w:noProof/>
            <w:webHidden/>
          </w:rPr>
          <w:tab/>
        </w:r>
        <w:r w:rsidR="00D85145">
          <w:rPr>
            <w:noProof/>
            <w:webHidden/>
          </w:rPr>
          <w:fldChar w:fldCharType="begin"/>
        </w:r>
        <w:r w:rsidR="00D85145">
          <w:rPr>
            <w:noProof/>
            <w:webHidden/>
          </w:rPr>
          <w:instrText xml:space="preserve"> PAGEREF _Toc474502847 \h </w:instrText>
        </w:r>
        <w:r w:rsidR="00D85145">
          <w:rPr>
            <w:noProof/>
            <w:webHidden/>
          </w:rPr>
        </w:r>
        <w:r w:rsidR="00D85145">
          <w:rPr>
            <w:noProof/>
            <w:webHidden/>
          </w:rPr>
          <w:fldChar w:fldCharType="separate"/>
        </w:r>
        <w:r w:rsidR="00D85145">
          <w:rPr>
            <w:noProof/>
            <w:webHidden/>
          </w:rPr>
          <w:t>30</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48" w:history="1">
        <w:r w:rsidR="00D85145" w:rsidRPr="00947174">
          <w:rPr>
            <w:rStyle w:val="Hyperlink"/>
            <w:noProof/>
          </w:rPr>
          <w:t>4.3</w:t>
        </w:r>
        <w:r w:rsidR="00D85145">
          <w:rPr>
            <w:rFonts w:asciiTheme="minorHAnsi" w:eastAsiaTheme="minorEastAsia" w:hAnsiTheme="minorHAnsi" w:cstheme="minorBidi"/>
            <w:caps w:val="0"/>
            <w:noProof/>
            <w:sz w:val="22"/>
            <w:szCs w:val="22"/>
          </w:rPr>
          <w:tab/>
        </w:r>
        <w:r w:rsidR="00D85145" w:rsidRPr="00947174">
          <w:rPr>
            <w:rStyle w:val="Hyperlink"/>
            <w:rFonts w:cs="Arial"/>
            <w:i/>
            <w:iCs/>
            <w:noProof/>
          </w:rPr>
          <w:t>NJSTART</w:t>
        </w:r>
        <w:r w:rsidR="00D85145" w:rsidRPr="00947174">
          <w:rPr>
            <w:rStyle w:val="Hyperlink"/>
            <w:noProof/>
          </w:rPr>
          <w:t xml:space="preserve"> electronic submission VS. hard copy SUBMISSION INSTRUCTION</w:t>
        </w:r>
        <w:r w:rsidR="00D85145">
          <w:rPr>
            <w:noProof/>
            <w:webHidden/>
          </w:rPr>
          <w:tab/>
        </w:r>
        <w:r w:rsidR="00D85145">
          <w:rPr>
            <w:noProof/>
            <w:webHidden/>
          </w:rPr>
          <w:fldChar w:fldCharType="begin"/>
        </w:r>
        <w:r w:rsidR="00D85145">
          <w:rPr>
            <w:noProof/>
            <w:webHidden/>
          </w:rPr>
          <w:instrText xml:space="preserve"> PAGEREF _Toc474502848 \h </w:instrText>
        </w:r>
        <w:r w:rsidR="00D85145">
          <w:rPr>
            <w:noProof/>
            <w:webHidden/>
          </w:rPr>
        </w:r>
        <w:r w:rsidR="00D85145">
          <w:rPr>
            <w:noProof/>
            <w:webHidden/>
          </w:rPr>
          <w:fldChar w:fldCharType="separate"/>
        </w:r>
        <w:r w:rsidR="00D85145">
          <w:rPr>
            <w:noProof/>
            <w:webHidden/>
          </w:rPr>
          <w:t>31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49" w:history="1">
        <w:r w:rsidR="00D85145" w:rsidRPr="00947174">
          <w:rPr>
            <w:rStyle w:val="Hyperlink"/>
            <w:noProof/>
          </w:rPr>
          <w:t>4.3.1</w:t>
        </w:r>
        <w:r w:rsidR="00D85145">
          <w:rPr>
            <w:rFonts w:asciiTheme="minorHAnsi" w:eastAsiaTheme="minorEastAsia" w:hAnsiTheme="minorHAnsi" w:cstheme="minorBidi"/>
            <w:iCs w:val="0"/>
            <w:caps w:val="0"/>
            <w:noProof/>
            <w:sz w:val="22"/>
            <w:szCs w:val="22"/>
          </w:rPr>
          <w:tab/>
        </w:r>
        <w:r w:rsidR="00D85145" w:rsidRPr="00947174">
          <w:rPr>
            <w:rStyle w:val="Hyperlink"/>
            <w:i/>
            <w:noProof/>
          </w:rPr>
          <w:t>NJSTART</w:t>
        </w:r>
        <w:r w:rsidR="00D85145" w:rsidRPr="00947174">
          <w:rPr>
            <w:rStyle w:val="Hyperlink"/>
            <w:noProof/>
          </w:rPr>
          <w:t xml:space="preserve"> SUBMISSION OF QUOTE {PROPOSAL}</w:t>
        </w:r>
        <w:r w:rsidR="00D85145">
          <w:rPr>
            <w:noProof/>
            <w:webHidden/>
          </w:rPr>
          <w:tab/>
        </w:r>
        <w:r w:rsidR="00D85145">
          <w:rPr>
            <w:noProof/>
            <w:webHidden/>
          </w:rPr>
          <w:fldChar w:fldCharType="begin"/>
        </w:r>
        <w:r w:rsidR="00D85145">
          <w:rPr>
            <w:noProof/>
            <w:webHidden/>
          </w:rPr>
          <w:instrText xml:space="preserve"> PAGEREF _Toc474502849 \h </w:instrText>
        </w:r>
        <w:r w:rsidR="00D85145">
          <w:rPr>
            <w:noProof/>
            <w:webHidden/>
          </w:rPr>
        </w:r>
        <w:r w:rsidR="00D85145">
          <w:rPr>
            <w:noProof/>
            <w:webHidden/>
          </w:rPr>
          <w:fldChar w:fldCharType="separate"/>
        </w:r>
        <w:r w:rsidR="00D85145">
          <w:rPr>
            <w:noProof/>
            <w:webHidden/>
          </w:rPr>
          <w:t>31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0" w:history="1">
        <w:r w:rsidR="00D85145" w:rsidRPr="00947174">
          <w:rPr>
            <w:rStyle w:val="Hyperlink"/>
            <w:noProof/>
          </w:rPr>
          <w:t>4.3.2</w:t>
        </w:r>
        <w:r w:rsidR="00D85145">
          <w:rPr>
            <w:rFonts w:asciiTheme="minorHAnsi" w:eastAsiaTheme="minorEastAsia" w:hAnsiTheme="minorHAnsi" w:cstheme="minorBidi"/>
            <w:iCs w:val="0"/>
            <w:caps w:val="0"/>
            <w:noProof/>
            <w:sz w:val="22"/>
            <w:szCs w:val="22"/>
          </w:rPr>
          <w:tab/>
        </w:r>
        <w:r w:rsidR="00D85145" w:rsidRPr="00947174">
          <w:rPr>
            <w:rStyle w:val="Hyperlink"/>
            <w:noProof/>
          </w:rPr>
          <w:t>HARD COPY SUBMISSION</w:t>
        </w:r>
        <w:r w:rsidR="00D85145">
          <w:rPr>
            <w:noProof/>
            <w:webHidden/>
          </w:rPr>
          <w:tab/>
        </w:r>
        <w:r w:rsidR="00D85145">
          <w:rPr>
            <w:noProof/>
            <w:webHidden/>
          </w:rPr>
          <w:fldChar w:fldCharType="begin"/>
        </w:r>
        <w:r w:rsidR="00D85145">
          <w:rPr>
            <w:noProof/>
            <w:webHidden/>
          </w:rPr>
          <w:instrText xml:space="preserve"> PAGEREF _Toc474502850 \h </w:instrText>
        </w:r>
        <w:r w:rsidR="00D85145">
          <w:rPr>
            <w:noProof/>
            <w:webHidden/>
          </w:rPr>
        </w:r>
        <w:r w:rsidR="00D85145">
          <w:rPr>
            <w:noProof/>
            <w:webHidden/>
          </w:rPr>
          <w:fldChar w:fldCharType="separate"/>
        </w:r>
        <w:r w:rsidR="00D85145">
          <w:rPr>
            <w:noProof/>
            <w:webHidden/>
          </w:rPr>
          <w:t>31</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51" w:history="1">
        <w:r w:rsidR="00D85145" w:rsidRPr="00947174">
          <w:rPr>
            <w:rStyle w:val="Hyperlink"/>
            <w:noProof/>
          </w:rPr>
          <w:t>4.4</w:t>
        </w:r>
        <w:r w:rsidR="00D85145">
          <w:rPr>
            <w:rFonts w:asciiTheme="minorHAnsi" w:eastAsiaTheme="minorEastAsia" w:hAnsiTheme="minorHAnsi" w:cstheme="minorBidi"/>
            <w:caps w:val="0"/>
            <w:noProof/>
            <w:sz w:val="22"/>
            <w:szCs w:val="22"/>
          </w:rPr>
          <w:tab/>
        </w:r>
        <w:r w:rsidR="00D85145" w:rsidRPr="00947174">
          <w:rPr>
            <w:rStyle w:val="Hyperlink"/>
            <w:noProof/>
          </w:rPr>
          <w:t>QUOTE {Proposal} Content</w:t>
        </w:r>
        <w:r w:rsidR="00D85145">
          <w:rPr>
            <w:noProof/>
            <w:webHidden/>
          </w:rPr>
          <w:tab/>
        </w:r>
        <w:r w:rsidR="00D85145">
          <w:rPr>
            <w:noProof/>
            <w:webHidden/>
          </w:rPr>
          <w:fldChar w:fldCharType="begin"/>
        </w:r>
        <w:r w:rsidR="00D85145">
          <w:rPr>
            <w:noProof/>
            <w:webHidden/>
          </w:rPr>
          <w:instrText xml:space="preserve"> PAGEREF _Toc474502851 \h </w:instrText>
        </w:r>
        <w:r w:rsidR="00D85145">
          <w:rPr>
            <w:noProof/>
            <w:webHidden/>
          </w:rPr>
        </w:r>
        <w:r w:rsidR="00D85145">
          <w:rPr>
            <w:noProof/>
            <w:webHidden/>
          </w:rPr>
          <w:fldChar w:fldCharType="separate"/>
        </w:r>
        <w:r w:rsidR="00D85145">
          <w:rPr>
            <w:noProof/>
            <w:webHidden/>
          </w:rPr>
          <w:t>32</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2" w:history="1">
        <w:r w:rsidR="00D85145" w:rsidRPr="00947174">
          <w:rPr>
            <w:rStyle w:val="Hyperlink"/>
            <w:noProof/>
          </w:rPr>
          <w:t>4.4.1</w:t>
        </w:r>
        <w:r w:rsidR="00D85145">
          <w:rPr>
            <w:rFonts w:asciiTheme="minorHAnsi" w:eastAsiaTheme="minorEastAsia" w:hAnsiTheme="minorHAnsi" w:cstheme="minorBidi"/>
            <w:iCs w:val="0"/>
            <w:caps w:val="0"/>
            <w:noProof/>
            <w:sz w:val="22"/>
            <w:szCs w:val="22"/>
          </w:rPr>
          <w:tab/>
        </w:r>
        <w:r w:rsidR="00D85145" w:rsidRPr="00947174">
          <w:rPr>
            <w:rStyle w:val="Hyperlink"/>
            <w:noProof/>
          </w:rPr>
          <w:t>Forms, rEGISTRATIONS and CERTIFICATIONS required with QUOTE {Proposal}</w:t>
        </w:r>
        <w:r w:rsidR="00D85145">
          <w:rPr>
            <w:noProof/>
            <w:webHidden/>
          </w:rPr>
          <w:tab/>
        </w:r>
        <w:r w:rsidR="00D85145">
          <w:rPr>
            <w:noProof/>
            <w:webHidden/>
          </w:rPr>
          <w:fldChar w:fldCharType="begin"/>
        </w:r>
        <w:r w:rsidR="00D85145">
          <w:rPr>
            <w:noProof/>
            <w:webHidden/>
          </w:rPr>
          <w:instrText xml:space="preserve"> PAGEREF _Toc474502852 \h </w:instrText>
        </w:r>
        <w:r w:rsidR="00D85145">
          <w:rPr>
            <w:noProof/>
            <w:webHidden/>
          </w:rPr>
        </w:r>
        <w:r w:rsidR="00D85145">
          <w:rPr>
            <w:noProof/>
            <w:webHidden/>
          </w:rPr>
          <w:fldChar w:fldCharType="separate"/>
        </w:r>
        <w:r w:rsidR="00D85145">
          <w:rPr>
            <w:noProof/>
            <w:webHidden/>
          </w:rPr>
          <w:t>32</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3" w:history="1">
        <w:r w:rsidR="00D85145" w:rsidRPr="00947174">
          <w:rPr>
            <w:rStyle w:val="Hyperlink"/>
            <w:noProof/>
          </w:rPr>
          <w:t>4.4.2</w:t>
        </w:r>
        <w:r w:rsidR="00D85145">
          <w:rPr>
            <w:rFonts w:asciiTheme="minorHAnsi" w:eastAsiaTheme="minorEastAsia" w:hAnsiTheme="minorHAnsi" w:cstheme="minorBidi"/>
            <w:iCs w:val="0"/>
            <w:caps w:val="0"/>
            <w:noProof/>
            <w:sz w:val="22"/>
            <w:szCs w:val="22"/>
          </w:rPr>
          <w:tab/>
        </w:r>
        <w:r w:rsidR="00D85145" w:rsidRPr="00947174">
          <w:rPr>
            <w:rStyle w:val="Hyperlink"/>
            <w:noProof/>
          </w:rPr>
          <w:t>Forms, REGISTRATIONS AND CERTIFICATIONS REQUIRED before BLANKET P.O. {contract} award and THAT SHOULD BE SUBMITTED with the QUOTE {Proposal}</w:t>
        </w:r>
        <w:r w:rsidR="00D85145">
          <w:rPr>
            <w:noProof/>
            <w:webHidden/>
          </w:rPr>
          <w:tab/>
        </w:r>
        <w:r w:rsidR="00D85145">
          <w:rPr>
            <w:noProof/>
            <w:webHidden/>
          </w:rPr>
          <w:fldChar w:fldCharType="begin"/>
        </w:r>
        <w:r w:rsidR="00D85145">
          <w:rPr>
            <w:noProof/>
            <w:webHidden/>
          </w:rPr>
          <w:instrText xml:space="preserve"> PAGEREF _Toc474502853 \h </w:instrText>
        </w:r>
        <w:r w:rsidR="00D85145">
          <w:rPr>
            <w:noProof/>
            <w:webHidden/>
          </w:rPr>
        </w:r>
        <w:r w:rsidR="00D85145">
          <w:rPr>
            <w:noProof/>
            <w:webHidden/>
          </w:rPr>
          <w:fldChar w:fldCharType="separate"/>
        </w:r>
        <w:r w:rsidR="00D85145">
          <w:rPr>
            <w:noProof/>
            <w:webHidden/>
          </w:rPr>
          <w:t>36</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4" w:history="1">
        <w:r w:rsidR="00D85145" w:rsidRPr="00947174">
          <w:rPr>
            <w:rStyle w:val="Hyperlink"/>
            <w:rFonts w:eastAsia="MS Mincho"/>
            <w:noProof/>
          </w:rPr>
          <w:t>4.4.3</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Technical QUOTE {Proposal}</w:t>
        </w:r>
        <w:r w:rsidR="00D85145">
          <w:rPr>
            <w:noProof/>
            <w:webHidden/>
          </w:rPr>
          <w:tab/>
        </w:r>
        <w:r w:rsidR="00D85145">
          <w:rPr>
            <w:noProof/>
            <w:webHidden/>
          </w:rPr>
          <w:fldChar w:fldCharType="begin"/>
        </w:r>
        <w:r w:rsidR="00D85145">
          <w:rPr>
            <w:noProof/>
            <w:webHidden/>
          </w:rPr>
          <w:instrText xml:space="preserve"> PAGEREF _Toc474502854 \h </w:instrText>
        </w:r>
        <w:r w:rsidR="00D85145">
          <w:rPr>
            <w:noProof/>
            <w:webHidden/>
          </w:rPr>
        </w:r>
        <w:r w:rsidR="00D85145">
          <w:rPr>
            <w:noProof/>
            <w:webHidden/>
          </w:rPr>
          <w:fldChar w:fldCharType="separate"/>
        </w:r>
        <w:r w:rsidR="00D85145">
          <w:rPr>
            <w:noProof/>
            <w:webHidden/>
          </w:rPr>
          <w:t>37</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5" w:history="1">
        <w:r w:rsidR="00D85145" w:rsidRPr="00947174">
          <w:rPr>
            <w:rStyle w:val="Hyperlink"/>
            <w:rFonts w:eastAsia="MS Mincho"/>
            <w:noProof/>
          </w:rPr>
          <w:t>4.4.4</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Organizational Support and Experience</w:t>
        </w:r>
        <w:r w:rsidR="00D85145">
          <w:rPr>
            <w:noProof/>
            <w:webHidden/>
          </w:rPr>
          <w:tab/>
        </w:r>
        <w:r w:rsidR="00D85145">
          <w:rPr>
            <w:noProof/>
            <w:webHidden/>
          </w:rPr>
          <w:fldChar w:fldCharType="begin"/>
        </w:r>
        <w:r w:rsidR="00D85145">
          <w:rPr>
            <w:noProof/>
            <w:webHidden/>
          </w:rPr>
          <w:instrText xml:space="preserve"> PAGEREF _Toc474502855 \h </w:instrText>
        </w:r>
        <w:r w:rsidR="00D85145">
          <w:rPr>
            <w:noProof/>
            <w:webHidden/>
          </w:rPr>
        </w:r>
        <w:r w:rsidR="00D85145">
          <w:rPr>
            <w:noProof/>
            <w:webHidden/>
          </w:rPr>
          <w:fldChar w:fldCharType="separate"/>
        </w:r>
        <w:r w:rsidR="00D85145">
          <w:rPr>
            <w:noProof/>
            <w:webHidden/>
          </w:rPr>
          <w:t>39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6" w:history="1">
        <w:r w:rsidR="00D85145" w:rsidRPr="00947174">
          <w:rPr>
            <w:rStyle w:val="Hyperlink"/>
            <w:rFonts w:eastAsia="MS Mincho"/>
            <w:noProof/>
          </w:rPr>
          <w:t>4.4.5</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PRICE schedule/SHEET</w:t>
        </w:r>
        <w:r w:rsidR="00D85145">
          <w:rPr>
            <w:noProof/>
            <w:webHidden/>
          </w:rPr>
          <w:tab/>
        </w:r>
        <w:r w:rsidR="00D85145">
          <w:rPr>
            <w:noProof/>
            <w:webHidden/>
          </w:rPr>
          <w:fldChar w:fldCharType="begin"/>
        </w:r>
        <w:r w:rsidR="00D85145">
          <w:rPr>
            <w:noProof/>
            <w:webHidden/>
          </w:rPr>
          <w:instrText xml:space="preserve"> PAGEREF _Toc474502856 \h </w:instrText>
        </w:r>
        <w:r w:rsidR="00D85145">
          <w:rPr>
            <w:noProof/>
            <w:webHidden/>
          </w:rPr>
        </w:r>
        <w:r w:rsidR="00D85145">
          <w:rPr>
            <w:noProof/>
            <w:webHidden/>
          </w:rPr>
          <w:fldChar w:fldCharType="separate"/>
        </w:r>
        <w:r w:rsidR="00D85145">
          <w:rPr>
            <w:noProof/>
            <w:webHidden/>
          </w:rPr>
          <w:t>41</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57" w:history="1">
        <w:r w:rsidR="00D85145" w:rsidRPr="00947174">
          <w:rPr>
            <w:rStyle w:val="Hyperlink"/>
            <w:noProof/>
          </w:rPr>
          <w:t>4.4.6</w:t>
        </w:r>
        <w:r w:rsidR="00D85145">
          <w:rPr>
            <w:rFonts w:asciiTheme="minorHAnsi" w:eastAsiaTheme="minorEastAsia" w:hAnsiTheme="minorHAnsi" w:cstheme="minorBidi"/>
            <w:iCs w:val="0"/>
            <w:caps w:val="0"/>
            <w:noProof/>
            <w:sz w:val="22"/>
            <w:szCs w:val="22"/>
          </w:rPr>
          <w:tab/>
        </w:r>
        <w:r w:rsidR="00D85145" w:rsidRPr="00947174">
          <w:rPr>
            <w:rStyle w:val="Hyperlink"/>
            <w:noProof/>
          </w:rPr>
          <w:t>COOPERATIVE PURCHASING PROGRAM</w:t>
        </w:r>
        <w:r w:rsidR="00D85145">
          <w:rPr>
            <w:noProof/>
            <w:webHidden/>
          </w:rPr>
          <w:tab/>
        </w:r>
        <w:r w:rsidR="00D85145">
          <w:rPr>
            <w:noProof/>
            <w:webHidden/>
          </w:rPr>
          <w:fldChar w:fldCharType="begin"/>
        </w:r>
        <w:r w:rsidR="00D85145">
          <w:rPr>
            <w:noProof/>
            <w:webHidden/>
          </w:rPr>
          <w:instrText xml:space="preserve"> PAGEREF _Toc474502857 \h </w:instrText>
        </w:r>
        <w:r w:rsidR="00D85145">
          <w:rPr>
            <w:noProof/>
            <w:webHidden/>
          </w:rPr>
        </w:r>
        <w:r w:rsidR="00D85145">
          <w:rPr>
            <w:noProof/>
            <w:webHidden/>
          </w:rPr>
          <w:fldChar w:fldCharType="separate"/>
        </w:r>
        <w:r w:rsidR="00D85145">
          <w:rPr>
            <w:noProof/>
            <w:webHidden/>
          </w:rPr>
          <w:t>42</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858" w:history="1">
        <w:r w:rsidR="00D85145" w:rsidRPr="00947174">
          <w:rPr>
            <w:rStyle w:val="Hyperlink"/>
            <w:noProof/>
          </w:rPr>
          <w:t>5.0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SPECIAL CONTRACTUAL TERMS AND CONDITIONS APPLICABLE TO THE BLANKET P.O.</w:t>
        </w:r>
        <w:r w:rsidR="00D85145">
          <w:rPr>
            <w:noProof/>
            <w:webHidden/>
          </w:rPr>
          <w:tab/>
        </w:r>
        <w:r w:rsidR="00D85145">
          <w:rPr>
            <w:noProof/>
            <w:webHidden/>
          </w:rPr>
          <w:fldChar w:fldCharType="begin"/>
        </w:r>
        <w:r w:rsidR="00D85145">
          <w:rPr>
            <w:noProof/>
            <w:webHidden/>
          </w:rPr>
          <w:instrText xml:space="preserve"> PAGEREF _Toc474502858 \h </w:instrText>
        </w:r>
        <w:r w:rsidR="00D85145">
          <w:rPr>
            <w:noProof/>
            <w:webHidden/>
          </w:rPr>
        </w:r>
        <w:r w:rsidR="00D85145">
          <w:rPr>
            <w:noProof/>
            <w:webHidden/>
          </w:rPr>
          <w:fldChar w:fldCharType="separate"/>
        </w:r>
        <w:r w:rsidR="00D85145">
          <w:rPr>
            <w:noProof/>
            <w:webHidden/>
          </w:rPr>
          <w:t>43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59" w:history="1">
        <w:r w:rsidR="00D85145" w:rsidRPr="00947174">
          <w:rPr>
            <w:rStyle w:val="Hyperlink"/>
            <w:noProof/>
          </w:rPr>
          <w:t>5.1</w:t>
        </w:r>
        <w:r w:rsidR="00D85145">
          <w:rPr>
            <w:rFonts w:asciiTheme="minorHAnsi" w:eastAsiaTheme="minorEastAsia" w:hAnsiTheme="minorHAnsi" w:cstheme="minorBidi"/>
            <w:caps w:val="0"/>
            <w:noProof/>
            <w:sz w:val="22"/>
            <w:szCs w:val="22"/>
          </w:rPr>
          <w:tab/>
        </w:r>
        <w:r w:rsidR="00D85145" w:rsidRPr="00947174">
          <w:rPr>
            <w:rStyle w:val="Hyperlink"/>
            <w:noProof/>
          </w:rPr>
          <w:t>PRECEDENCE OF SPECIAL CONTRACTUAL TERMS AND CONDITIONS</w:t>
        </w:r>
        <w:r w:rsidR="00D85145">
          <w:rPr>
            <w:noProof/>
            <w:webHidden/>
          </w:rPr>
          <w:tab/>
        </w:r>
        <w:r w:rsidR="00D85145">
          <w:rPr>
            <w:noProof/>
            <w:webHidden/>
          </w:rPr>
          <w:fldChar w:fldCharType="begin"/>
        </w:r>
        <w:r w:rsidR="00D85145">
          <w:rPr>
            <w:noProof/>
            <w:webHidden/>
          </w:rPr>
          <w:instrText xml:space="preserve"> PAGEREF _Toc474502859 \h </w:instrText>
        </w:r>
        <w:r w:rsidR="00D85145">
          <w:rPr>
            <w:noProof/>
            <w:webHidden/>
          </w:rPr>
        </w:r>
        <w:r w:rsidR="00D85145">
          <w:rPr>
            <w:noProof/>
            <w:webHidden/>
          </w:rPr>
          <w:fldChar w:fldCharType="separate"/>
        </w:r>
        <w:r w:rsidR="00D85145">
          <w:rPr>
            <w:noProof/>
            <w:webHidden/>
          </w:rPr>
          <w:t>43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0" w:history="1">
        <w:r w:rsidR="00D85145" w:rsidRPr="00947174">
          <w:rPr>
            <w:rStyle w:val="Hyperlink"/>
            <w:noProof/>
          </w:rPr>
          <w:t>5.2</w:t>
        </w:r>
        <w:r w:rsidR="00D85145">
          <w:rPr>
            <w:rFonts w:asciiTheme="minorHAnsi" w:eastAsiaTheme="minorEastAsia" w:hAnsiTheme="minorHAnsi" w:cstheme="minorBidi"/>
            <w:caps w:val="0"/>
            <w:noProof/>
            <w:sz w:val="22"/>
            <w:szCs w:val="22"/>
          </w:rPr>
          <w:tab/>
        </w:r>
        <w:r w:rsidR="00D85145" w:rsidRPr="00947174">
          <w:rPr>
            <w:rStyle w:val="Hyperlink"/>
            <w:noProof/>
          </w:rPr>
          <w:t>BLANKET P.O. {Contract} Term and Extension Option</w:t>
        </w:r>
        <w:r w:rsidR="00D85145">
          <w:rPr>
            <w:noProof/>
            <w:webHidden/>
          </w:rPr>
          <w:tab/>
        </w:r>
        <w:r w:rsidR="00D85145">
          <w:rPr>
            <w:noProof/>
            <w:webHidden/>
          </w:rPr>
          <w:fldChar w:fldCharType="begin"/>
        </w:r>
        <w:r w:rsidR="00D85145">
          <w:rPr>
            <w:noProof/>
            <w:webHidden/>
          </w:rPr>
          <w:instrText xml:space="preserve"> PAGEREF _Toc474502860 \h </w:instrText>
        </w:r>
        <w:r w:rsidR="00D85145">
          <w:rPr>
            <w:noProof/>
            <w:webHidden/>
          </w:rPr>
        </w:r>
        <w:r w:rsidR="00D85145">
          <w:rPr>
            <w:noProof/>
            <w:webHidden/>
          </w:rPr>
          <w:fldChar w:fldCharType="separate"/>
        </w:r>
        <w:r w:rsidR="00D85145">
          <w:rPr>
            <w:noProof/>
            <w:webHidden/>
          </w:rPr>
          <w:t>43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1" w:history="1">
        <w:r w:rsidR="00D85145" w:rsidRPr="00947174">
          <w:rPr>
            <w:rStyle w:val="Hyperlink"/>
            <w:noProof/>
          </w:rPr>
          <w:t>5.3</w:t>
        </w:r>
        <w:r w:rsidR="00D85145">
          <w:rPr>
            <w:rFonts w:asciiTheme="minorHAnsi" w:eastAsiaTheme="minorEastAsia" w:hAnsiTheme="minorHAnsi" w:cstheme="minorBidi"/>
            <w:caps w:val="0"/>
            <w:noProof/>
            <w:sz w:val="22"/>
            <w:szCs w:val="22"/>
          </w:rPr>
          <w:tab/>
        </w:r>
        <w:r w:rsidR="00D85145" w:rsidRPr="00947174">
          <w:rPr>
            <w:rStyle w:val="Hyperlink"/>
            <w:noProof/>
          </w:rPr>
          <w:t>BLANKET P.O. {Contract} Transition</w:t>
        </w:r>
        <w:r w:rsidR="00D85145">
          <w:rPr>
            <w:noProof/>
            <w:webHidden/>
          </w:rPr>
          <w:tab/>
        </w:r>
        <w:r w:rsidR="00D85145">
          <w:rPr>
            <w:noProof/>
            <w:webHidden/>
          </w:rPr>
          <w:fldChar w:fldCharType="begin"/>
        </w:r>
        <w:r w:rsidR="00D85145">
          <w:rPr>
            <w:noProof/>
            <w:webHidden/>
          </w:rPr>
          <w:instrText xml:space="preserve"> PAGEREF _Toc474502861 \h </w:instrText>
        </w:r>
        <w:r w:rsidR="00D85145">
          <w:rPr>
            <w:noProof/>
            <w:webHidden/>
          </w:rPr>
        </w:r>
        <w:r w:rsidR="00D85145">
          <w:rPr>
            <w:noProof/>
            <w:webHidden/>
          </w:rPr>
          <w:fldChar w:fldCharType="separate"/>
        </w:r>
        <w:r w:rsidR="00D85145">
          <w:rPr>
            <w:noProof/>
            <w:webHidden/>
          </w:rPr>
          <w:t>43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2" w:history="1">
        <w:r w:rsidR="00D85145" w:rsidRPr="00947174">
          <w:rPr>
            <w:rStyle w:val="Hyperlink"/>
            <w:noProof/>
          </w:rPr>
          <w:t>5.4</w:t>
        </w:r>
        <w:r w:rsidR="00D85145">
          <w:rPr>
            <w:rFonts w:asciiTheme="minorHAnsi" w:eastAsiaTheme="minorEastAsia" w:hAnsiTheme="minorHAnsi" w:cstheme="minorBidi"/>
            <w:caps w:val="0"/>
            <w:noProof/>
            <w:sz w:val="22"/>
            <w:szCs w:val="22"/>
          </w:rPr>
          <w:tab/>
        </w:r>
        <w:r w:rsidR="00D85145" w:rsidRPr="00947174">
          <w:rPr>
            <w:rStyle w:val="Hyperlink"/>
            <w:noProof/>
          </w:rPr>
          <w:t>CHANGE ORDER {Contract AMENDMENT}</w:t>
        </w:r>
        <w:r w:rsidR="00D85145">
          <w:rPr>
            <w:noProof/>
            <w:webHidden/>
          </w:rPr>
          <w:tab/>
        </w:r>
        <w:r w:rsidR="00D85145">
          <w:rPr>
            <w:noProof/>
            <w:webHidden/>
          </w:rPr>
          <w:fldChar w:fldCharType="begin"/>
        </w:r>
        <w:r w:rsidR="00D85145">
          <w:rPr>
            <w:noProof/>
            <w:webHidden/>
          </w:rPr>
          <w:instrText xml:space="preserve"> PAGEREF _Toc474502862 \h </w:instrText>
        </w:r>
        <w:r w:rsidR="00D85145">
          <w:rPr>
            <w:noProof/>
            <w:webHidden/>
          </w:rPr>
        </w:r>
        <w:r w:rsidR="00D85145">
          <w:rPr>
            <w:noProof/>
            <w:webHidden/>
          </w:rPr>
          <w:fldChar w:fldCharType="separate"/>
        </w:r>
        <w:r w:rsidR="00D85145">
          <w:rPr>
            <w:noProof/>
            <w:webHidden/>
          </w:rPr>
          <w:t>43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3" w:history="1">
        <w:r w:rsidR="00D85145" w:rsidRPr="00947174">
          <w:rPr>
            <w:rStyle w:val="Hyperlink"/>
            <w:noProof/>
          </w:rPr>
          <w:t>5.5</w:t>
        </w:r>
        <w:r w:rsidR="00D85145">
          <w:rPr>
            <w:rFonts w:asciiTheme="minorHAnsi" w:eastAsiaTheme="minorEastAsia" w:hAnsiTheme="minorHAnsi" w:cstheme="minorBidi"/>
            <w:caps w:val="0"/>
            <w:noProof/>
            <w:sz w:val="22"/>
            <w:szCs w:val="22"/>
          </w:rPr>
          <w:tab/>
        </w:r>
        <w:r w:rsidR="00D85145" w:rsidRPr="00947174">
          <w:rPr>
            <w:rStyle w:val="Hyperlink"/>
            <w:noProof/>
          </w:rPr>
          <w:t>Vendor {contractor} Responsibilities</w:t>
        </w:r>
        <w:r w:rsidR="00D85145">
          <w:rPr>
            <w:noProof/>
            <w:webHidden/>
          </w:rPr>
          <w:tab/>
        </w:r>
        <w:r w:rsidR="00D85145">
          <w:rPr>
            <w:noProof/>
            <w:webHidden/>
          </w:rPr>
          <w:fldChar w:fldCharType="begin"/>
        </w:r>
        <w:r w:rsidR="00D85145">
          <w:rPr>
            <w:noProof/>
            <w:webHidden/>
          </w:rPr>
          <w:instrText xml:space="preserve"> PAGEREF _Toc474502863 \h </w:instrText>
        </w:r>
        <w:r w:rsidR="00D85145">
          <w:rPr>
            <w:noProof/>
            <w:webHidden/>
          </w:rPr>
        </w:r>
        <w:r w:rsidR="00D85145">
          <w:rPr>
            <w:noProof/>
            <w:webHidden/>
          </w:rPr>
          <w:fldChar w:fldCharType="separate"/>
        </w:r>
        <w:r w:rsidR="00D85145">
          <w:rPr>
            <w:noProof/>
            <w:webHidden/>
          </w:rPr>
          <w:t>44</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4" w:history="1">
        <w:r w:rsidR="00D85145" w:rsidRPr="00947174">
          <w:rPr>
            <w:rStyle w:val="Hyperlink"/>
            <w:noProof/>
          </w:rPr>
          <w:t>5.6</w:t>
        </w:r>
        <w:r w:rsidR="00D85145">
          <w:rPr>
            <w:rFonts w:asciiTheme="minorHAnsi" w:eastAsiaTheme="minorEastAsia" w:hAnsiTheme="minorHAnsi" w:cstheme="minorBidi"/>
            <w:caps w:val="0"/>
            <w:noProof/>
            <w:sz w:val="22"/>
            <w:szCs w:val="22"/>
          </w:rPr>
          <w:tab/>
        </w:r>
        <w:r w:rsidR="00D85145" w:rsidRPr="00947174">
          <w:rPr>
            <w:rStyle w:val="Hyperlink"/>
            <w:noProof/>
          </w:rPr>
          <w:t>Substitution of Staff</w:t>
        </w:r>
        <w:r w:rsidR="00D85145">
          <w:rPr>
            <w:noProof/>
            <w:webHidden/>
          </w:rPr>
          <w:tab/>
        </w:r>
        <w:r w:rsidR="00D85145">
          <w:rPr>
            <w:noProof/>
            <w:webHidden/>
          </w:rPr>
          <w:fldChar w:fldCharType="begin"/>
        </w:r>
        <w:r w:rsidR="00D85145">
          <w:rPr>
            <w:noProof/>
            <w:webHidden/>
          </w:rPr>
          <w:instrText xml:space="preserve"> PAGEREF _Toc474502864 \h </w:instrText>
        </w:r>
        <w:r w:rsidR="00D85145">
          <w:rPr>
            <w:noProof/>
            <w:webHidden/>
          </w:rPr>
        </w:r>
        <w:r w:rsidR="00D85145">
          <w:rPr>
            <w:noProof/>
            <w:webHidden/>
          </w:rPr>
          <w:fldChar w:fldCharType="separate"/>
        </w:r>
        <w:r w:rsidR="00D85145">
          <w:rPr>
            <w:noProof/>
            <w:webHidden/>
          </w:rPr>
          <w:t>44</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5" w:history="1">
        <w:r w:rsidR="00D85145" w:rsidRPr="00947174">
          <w:rPr>
            <w:rStyle w:val="Hyperlink"/>
            <w:noProof/>
          </w:rPr>
          <w:t>5.7</w:t>
        </w:r>
        <w:r w:rsidR="00D85145">
          <w:rPr>
            <w:rFonts w:asciiTheme="minorHAnsi" w:eastAsiaTheme="minorEastAsia" w:hAnsiTheme="minorHAnsi" w:cstheme="minorBidi"/>
            <w:caps w:val="0"/>
            <w:noProof/>
            <w:sz w:val="22"/>
            <w:szCs w:val="22"/>
          </w:rPr>
          <w:tab/>
        </w:r>
        <w:r w:rsidR="00D85145" w:rsidRPr="00947174">
          <w:rPr>
            <w:rStyle w:val="Hyperlink"/>
            <w:noProof/>
          </w:rPr>
          <w:t>Substitution or Addition of SubCONTRACTOR(s)</w:t>
        </w:r>
        <w:r w:rsidR="00D85145">
          <w:rPr>
            <w:noProof/>
            <w:webHidden/>
          </w:rPr>
          <w:tab/>
        </w:r>
        <w:r w:rsidR="00D85145">
          <w:rPr>
            <w:noProof/>
            <w:webHidden/>
          </w:rPr>
          <w:fldChar w:fldCharType="begin"/>
        </w:r>
        <w:r w:rsidR="00D85145">
          <w:rPr>
            <w:noProof/>
            <w:webHidden/>
          </w:rPr>
          <w:instrText xml:space="preserve"> PAGEREF _Toc474502865 \h </w:instrText>
        </w:r>
        <w:r w:rsidR="00D85145">
          <w:rPr>
            <w:noProof/>
            <w:webHidden/>
          </w:rPr>
        </w:r>
        <w:r w:rsidR="00D85145">
          <w:rPr>
            <w:noProof/>
            <w:webHidden/>
          </w:rPr>
          <w:fldChar w:fldCharType="separate"/>
        </w:r>
        <w:r w:rsidR="00D85145">
          <w:rPr>
            <w:noProof/>
            <w:webHidden/>
          </w:rPr>
          <w:t>44</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6" w:history="1">
        <w:r w:rsidR="00D85145" w:rsidRPr="00947174">
          <w:rPr>
            <w:rStyle w:val="Hyperlink"/>
            <w:noProof/>
          </w:rPr>
          <w:t>5.8</w:t>
        </w:r>
        <w:r w:rsidR="00D85145">
          <w:rPr>
            <w:rFonts w:asciiTheme="minorHAnsi" w:eastAsiaTheme="minorEastAsia" w:hAnsiTheme="minorHAnsi" w:cstheme="minorBidi"/>
            <w:caps w:val="0"/>
            <w:noProof/>
            <w:sz w:val="22"/>
            <w:szCs w:val="22"/>
          </w:rPr>
          <w:tab/>
        </w:r>
        <w:r w:rsidR="00D85145" w:rsidRPr="00947174">
          <w:rPr>
            <w:rStyle w:val="Hyperlink"/>
            <w:noProof/>
          </w:rPr>
          <w:t>OWNERSHIP OF MATERIAL</w:t>
        </w:r>
        <w:r w:rsidR="00D85145">
          <w:rPr>
            <w:noProof/>
            <w:webHidden/>
          </w:rPr>
          <w:tab/>
        </w:r>
        <w:r w:rsidR="00D85145">
          <w:rPr>
            <w:noProof/>
            <w:webHidden/>
          </w:rPr>
          <w:fldChar w:fldCharType="begin"/>
        </w:r>
        <w:r w:rsidR="00D85145">
          <w:rPr>
            <w:noProof/>
            <w:webHidden/>
          </w:rPr>
          <w:instrText xml:space="preserve"> PAGEREF _Toc474502866 \h </w:instrText>
        </w:r>
        <w:r w:rsidR="00D85145">
          <w:rPr>
            <w:noProof/>
            <w:webHidden/>
          </w:rPr>
        </w:r>
        <w:r w:rsidR="00D85145">
          <w:rPr>
            <w:noProof/>
            <w:webHidden/>
          </w:rPr>
          <w:fldChar w:fldCharType="separate"/>
        </w:r>
        <w:r w:rsidR="00D85145">
          <w:rPr>
            <w:noProof/>
            <w:webHidden/>
          </w:rPr>
          <w:t>45</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67" w:history="1">
        <w:r w:rsidR="00D85145" w:rsidRPr="00947174">
          <w:rPr>
            <w:rStyle w:val="Hyperlink"/>
            <w:noProof/>
          </w:rPr>
          <w:t>5.9</w:t>
        </w:r>
        <w:r w:rsidR="00D85145">
          <w:rPr>
            <w:rFonts w:asciiTheme="minorHAnsi" w:eastAsiaTheme="minorEastAsia" w:hAnsiTheme="minorHAnsi" w:cstheme="minorBidi"/>
            <w:caps w:val="0"/>
            <w:noProof/>
            <w:sz w:val="22"/>
            <w:szCs w:val="22"/>
          </w:rPr>
          <w:tab/>
        </w:r>
        <w:r w:rsidR="00D85145" w:rsidRPr="00947174">
          <w:rPr>
            <w:rStyle w:val="Hyperlink"/>
            <w:noProof/>
          </w:rPr>
          <w:t>security and Confidentiality</w:t>
        </w:r>
        <w:r w:rsidR="00D85145">
          <w:rPr>
            <w:noProof/>
            <w:webHidden/>
          </w:rPr>
          <w:tab/>
        </w:r>
        <w:r w:rsidR="00D85145">
          <w:rPr>
            <w:noProof/>
            <w:webHidden/>
          </w:rPr>
          <w:fldChar w:fldCharType="begin"/>
        </w:r>
        <w:r w:rsidR="00D85145">
          <w:rPr>
            <w:noProof/>
            <w:webHidden/>
          </w:rPr>
          <w:instrText xml:space="preserve"> PAGEREF _Toc474502867 \h </w:instrText>
        </w:r>
        <w:r w:rsidR="00D85145">
          <w:rPr>
            <w:noProof/>
            <w:webHidden/>
          </w:rPr>
        </w:r>
        <w:r w:rsidR="00D85145">
          <w:rPr>
            <w:noProof/>
            <w:webHidden/>
          </w:rPr>
          <w:fldChar w:fldCharType="separate"/>
        </w:r>
        <w:r w:rsidR="00D85145">
          <w:rPr>
            <w:noProof/>
            <w:webHidden/>
          </w:rPr>
          <w:t>45</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68" w:history="1">
        <w:r w:rsidR="00D85145" w:rsidRPr="00947174">
          <w:rPr>
            <w:rStyle w:val="Hyperlink"/>
            <w:noProof/>
          </w:rPr>
          <w:t>5.9.1</w:t>
        </w:r>
        <w:r w:rsidR="00D85145">
          <w:rPr>
            <w:rFonts w:asciiTheme="minorHAnsi" w:eastAsiaTheme="minorEastAsia" w:hAnsiTheme="minorHAnsi" w:cstheme="minorBidi"/>
            <w:iCs w:val="0"/>
            <w:caps w:val="0"/>
            <w:noProof/>
            <w:sz w:val="22"/>
            <w:szCs w:val="22"/>
          </w:rPr>
          <w:tab/>
        </w:r>
        <w:r w:rsidR="00D85145" w:rsidRPr="00947174">
          <w:rPr>
            <w:rStyle w:val="Hyperlink"/>
            <w:noProof/>
          </w:rPr>
          <w:t>DATA CONFIDENTIALITY</w:t>
        </w:r>
        <w:r w:rsidR="00D85145">
          <w:rPr>
            <w:noProof/>
            <w:webHidden/>
          </w:rPr>
          <w:tab/>
        </w:r>
        <w:r w:rsidR="00D85145">
          <w:rPr>
            <w:noProof/>
            <w:webHidden/>
          </w:rPr>
          <w:fldChar w:fldCharType="begin"/>
        </w:r>
        <w:r w:rsidR="00D85145">
          <w:rPr>
            <w:noProof/>
            <w:webHidden/>
          </w:rPr>
          <w:instrText xml:space="preserve"> PAGEREF _Toc474502868 \h </w:instrText>
        </w:r>
        <w:r w:rsidR="00D85145">
          <w:rPr>
            <w:noProof/>
            <w:webHidden/>
          </w:rPr>
        </w:r>
        <w:r w:rsidR="00D85145">
          <w:rPr>
            <w:noProof/>
            <w:webHidden/>
          </w:rPr>
          <w:fldChar w:fldCharType="separate"/>
        </w:r>
        <w:r w:rsidR="00D85145">
          <w:rPr>
            <w:noProof/>
            <w:webHidden/>
          </w:rPr>
          <w:t>45</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69" w:history="1">
        <w:r w:rsidR="00D85145" w:rsidRPr="00947174">
          <w:rPr>
            <w:rStyle w:val="Hyperlink"/>
            <w:rFonts w:eastAsia="Calibri"/>
            <w:noProof/>
          </w:rPr>
          <w:t>5.9.2</w:t>
        </w:r>
        <w:r w:rsidR="00D85145">
          <w:rPr>
            <w:rFonts w:asciiTheme="minorHAnsi" w:eastAsiaTheme="minorEastAsia" w:hAnsiTheme="minorHAnsi" w:cstheme="minorBidi"/>
            <w:iCs w:val="0"/>
            <w:caps w:val="0"/>
            <w:noProof/>
            <w:sz w:val="22"/>
            <w:szCs w:val="22"/>
          </w:rPr>
          <w:tab/>
        </w:r>
        <w:r w:rsidR="00D85145" w:rsidRPr="00947174">
          <w:rPr>
            <w:rStyle w:val="Hyperlink"/>
            <w:rFonts w:eastAsia="Calibri"/>
            <w:noProof/>
          </w:rPr>
          <w:t>DATA SECURITY STANDARDS</w:t>
        </w:r>
        <w:r w:rsidR="00D85145">
          <w:rPr>
            <w:noProof/>
            <w:webHidden/>
          </w:rPr>
          <w:tab/>
        </w:r>
        <w:r w:rsidR="00D85145">
          <w:rPr>
            <w:noProof/>
            <w:webHidden/>
          </w:rPr>
          <w:fldChar w:fldCharType="begin"/>
        </w:r>
        <w:r w:rsidR="00D85145">
          <w:rPr>
            <w:noProof/>
            <w:webHidden/>
          </w:rPr>
          <w:instrText xml:space="preserve"> PAGEREF _Toc474502869 \h </w:instrText>
        </w:r>
        <w:r w:rsidR="00D85145">
          <w:rPr>
            <w:noProof/>
            <w:webHidden/>
          </w:rPr>
        </w:r>
        <w:r w:rsidR="00D85145">
          <w:rPr>
            <w:noProof/>
            <w:webHidden/>
          </w:rPr>
          <w:fldChar w:fldCharType="separate"/>
        </w:r>
        <w:r w:rsidR="00D85145">
          <w:rPr>
            <w:noProof/>
            <w:webHidden/>
          </w:rPr>
          <w:t>47</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0" w:history="1">
        <w:r w:rsidR="00D85145" w:rsidRPr="00947174">
          <w:rPr>
            <w:rStyle w:val="Hyperlink"/>
            <w:noProof/>
          </w:rPr>
          <w:t>5.10</w:t>
        </w:r>
        <w:r w:rsidR="00D85145">
          <w:rPr>
            <w:rFonts w:asciiTheme="minorHAnsi" w:eastAsiaTheme="minorEastAsia" w:hAnsiTheme="minorHAnsi" w:cstheme="minorBidi"/>
            <w:caps w:val="0"/>
            <w:noProof/>
            <w:sz w:val="22"/>
            <w:szCs w:val="22"/>
          </w:rPr>
          <w:tab/>
        </w:r>
        <w:r w:rsidR="00D85145" w:rsidRPr="00947174">
          <w:rPr>
            <w:rStyle w:val="Hyperlink"/>
            <w:noProof/>
          </w:rPr>
          <w:t>News Releases</w:t>
        </w:r>
        <w:r w:rsidR="00D85145">
          <w:rPr>
            <w:noProof/>
            <w:webHidden/>
          </w:rPr>
          <w:tab/>
        </w:r>
        <w:r w:rsidR="00D85145">
          <w:rPr>
            <w:noProof/>
            <w:webHidden/>
          </w:rPr>
          <w:fldChar w:fldCharType="begin"/>
        </w:r>
        <w:r w:rsidR="00D85145">
          <w:rPr>
            <w:noProof/>
            <w:webHidden/>
          </w:rPr>
          <w:instrText xml:space="preserve"> PAGEREF _Toc474502870 \h </w:instrText>
        </w:r>
        <w:r w:rsidR="00D85145">
          <w:rPr>
            <w:noProof/>
            <w:webHidden/>
          </w:rPr>
        </w:r>
        <w:r w:rsidR="00D85145">
          <w:rPr>
            <w:noProof/>
            <w:webHidden/>
          </w:rPr>
          <w:fldChar w:fldCharType="separate"/>
        </w:r>
        <w:r w:rsidR="00D85145">
          <w:rPr>
            <w:noProof/>
            <w:webHidden/>
          </w:rPr>
          <w:t>48</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1" w:history="1">
        <w:r w:rsidR="00D85145" w:rsidRPr="00947174">
          <w:rPr>
            <w:rStyle w:val="Hyperlink"/>
            <w:noProof/>
          </w:rPr>
          <w:t>5.11</w:t>
        </w:r>
        <w:r w:rsidR="00D85145">
          <w:rPr>
            <w:rFonts w:asciiTheme="minorHAnsi" w:eastAsiaTheme="minorEastAsia" w:hAnsiTheme="minorHAnsi" w:cstheme="minorBidi"/>
            <w:caps w:val="0"/>
            <w:noProof/>
            <w:sz w:val="22"/>
            <w:szCs w:val="22"/>
          </w:rPr>
          <w:tab/>
        </w:r>
        <w:r w:rsidR="00D85145" w:rsidRPr="00947174">
          <w:rPr>
            <w:rStyle w:val="Hyperlink"/>
            <w:noProof/>
          </w:rPr>
          <w:t>Advertising</w:t>
        </w:r>
        <w:r w:rsidR="00D85145">
          <w:rPr>
            <w:noProof/>
            <w:webHidden/>
          </w:rPr>
          <w:tab/>
        </w:r>
        <w:r w:rsidR="00D85145">
          <w:rPr>
            <w:noProof/>
            <w:webHidden/>
          </w:rPr>
          <w:fldChar w:fldCharType="begin"/>
        </w:r>
        <w:r w:rsidR="00D85145">
          <w:rPr>
            <w:noProof/>
            <w:webHidden/>
          </w:rPr>
          <w:instrText xml:space="preserve"> PAGEREF _Toc474502871 \h </w:instrText>
        </w:r>
        <w:r w:rsidR="00D85145">
          <w:rPr>
            <w:noProof/>
            <w:webHidden/>
          </w:rPr>
        </w:r>
        <w:r w:rsidR="00D85145">
          <w:rPr>
            <w:noProof/>
            <w:webHidden/>
          </w:rPr>
          <w:fldChar w:fldCharType="separate"/>
        </w:r>
        <w:r w:rsidR="00D85145">
          <w:rPr>
            <w:noProof/>
            <w:webHidden/>
          </w:rPr>
          <w:t>48</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2" w:history="1">
        <w:r w:rsidR="00D85145" w:rsidRPr="00947174">
          <w:rPr>
            <w:rStyle w:val="Hyperlink"/>
            <w:noProof/>
          </w:rPr>
          <w:t>5.12</w:t>
        </w:r>
        <w:r w:rsidR="00D85145">
          <w:rPr>
            <w:rFonts w:asciiTheme="minorHAnsi" w:eastAsiaTheme="minorEastAsia" w:hAnsiTheme="minorHAnsi" w:cstheme="minorBidi"/>
            <w:caps w:val="0"/>
            <w:noProof/>
            <w:sz w:val="22"/>
            <w:szCs w:val="22"/>
          </w:rPr>
          <w:tab/>
        </w:r>
        <w:r w:rsidR="00D85145" w:rsidRPr="00947174">
          <w:rPr>
            <w:rStyle w:val="Hyperlink"/>
            <w:noProof/>
          </w:rPr>
          <w:t>Licenses and Permits</w:t>
        </w:r>
        <w:r w:rsidR="00D85145">
          <w:rPr>
            <w:noProof/>
            <w:webHidden/>
          </w:rPr>
          <w:tab/>
        </w:r>
        <w:r w:rsidR="00D85145">
          <w:rPr>
            <w:noProof/>
            <w:webHidden/>
          </w:rPr>
          <w:fldChar w:fldCharType="begin"/>
        </w:r>
        <w:r w:rsidR="00D85145">
          <w:rPr>
            <w:noProof/>
            <w:webHidden/>
          </w:rPr>
          <w:instrText xml:space="preserve"> PAGEREF _Toc474502872 \h </w:instrText>
        </w:r>
        <w:r w:rsidR="00D85145">
          <w:rPr>
            <w:noProof/>
            <w:webHidden/>
          </w:rPr>
        </w:r>
        <w:r w:rsidR="00D85145">
          <w:rPr>
            <w:noProof/>
            <w:webHidden/>
          </w:rPr>
          <w:fldChar w:fldCharType="separate"/>
        </w:r>
        <w:r w:rsidR="00D85145">
          <w:rPr>
            <w:noProof/>
            <w:webHidden/>
          </w:rPr>
          <w:t>48</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3" w:history="1">
        <w:r w:rsidR="00D85145" w:rsidRPr="00947174">
          <w:rPr>
            <w:rStyle w:val="Hyperlink"/>
            <w:noProof/>
          </w:rPr>
          <w:t>5.13</w:t>
        </w:r>
        <w:r w:rsidR="00D85145">
          <w:rPr>
            <w:rFonts w:asciiTheme="minorHAnsi" w:eastAsiaTheme="minorEastAsia" w:hAnsiTheme="minorHAnsi" w:cstheme="minorBidi"/>
            <w:caps w:val="0"/>
            <w:noProof/>
            <w:sz w:val="22"/>
            <w:szCs w:val="22"/>
          </w:rPr>
          <w:tab/>
        </w:r>
        <w:r w:rsidR="00D85145" w:rsidRPr="00947174">
          <w:rPr>
            <w:rStyle w:val="Hyperlink"/>
            <w:noProof/>
          </w:rPr>
          <w:t>Claims and Remedies</w:t>
        </w:r>
        <w:r w:rsidR="00D85145">
          <w:rPr>
            <w:noProof/>
            <w:webHidden/>
          </w:rPr>
          <w:tab/>
        </w:r>
        <w:r w:rsidR="00D85145">
          <w:rPr>
            <w:noProof/>
            <w:webHidden/>
          </w:rPr>
          <w:fldChar w:fldCharType="begin"/>
        </w:r>
        <w:r w:rsidR="00D85145">
          <w:rPr>
            <w:noProof/>
            <w:webHidden/>
          </w:rPr>
          <w:instrText xml:space="preserve"> PAGEREF _Toc474502873 \h </w:instrText>
        </w:r>
        <w:r w:rsidR="00D85145">
          <w:rPr>
            <w:noProof/>
            <w:webHidden/>
          </w:rPr>
        </w:r>
        <w:r w:rsidR="00D85145">
          <w:rPr>
            <w:noProof/>
            <w:webHidden/>
          </w:rPr>
          <w:fldChar w:fldCharType="separate"/>
        </w:r>
        <w:r w:rsidR="00D85145">
          <w:rPr>
            <w:noProof/>
            <w:webHidden/>
          </w:rPr>
          <w:t>48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74" w:history="1">
        <w:r w:rsidR="00D85145" w:rsidRPr="00947174">
          <w:rPr>
            <w:rStyle w:val="Hyperlink"/>
            <w:rFonts w:eastAsia="MS Mincho"/>
            <w:noProof/>
          </w:rPr>
          <w:t>5.13.1</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Claims</w:t>
        </w:r>
        <w:r w:rsidR="00D85145">
          <w:rPr>
            <w:noProof/>
            <w:webHidden/>
          </w:rPr>
          <w:tab/>
        </w:r>
        <w:r w:rsidR="00D85145">
          <w:rPr>
            <w:noProof/>
            <w:webHidden/>
          </w:rPr>
          <w:fldChar w:fldCharType="begin"/>
        </w:r>
        <w:r w:rsidR="00D85145">
          <w:rPr>
            <w:noProof/>
            <w:webHidden/>
          </w:rPr>
          <w:instrText xml:space="preserve"> PAGEREF _Toc474502874 \h </w:instrText>
        </w:r>
        <w:r w:rsidR="00D85145">
          <w:rPr>
            <w:noProof/>
            <w:webHidden/>
          </w:rPr>
        </w:r>
        <w:r w:rsidR="00D85145">
          <w:rPr>
            <w:noProof/>
            <w:webHidden/>
          </w:rPr>
          <w:fldChar w:fldCharType="separate"/>
        </w:r>
        <w:r w:rsidR="00D85145">
          <w:rPr>
            <w:noProof/>
            <w:webHidden/>
          </w:rPr>
          <w:t>48</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75" w:history="1">
        <w:r w:rsidR="00D85145" w:rsidRPr="00947174">
          <w:rPr>
            <w:rStyle w:val="Hyperlink"/>
            <w:rFonts w:eastAsia="MS Mincho"/>
            <w:noProof/>
          </w:rPr>
          <w:t>5.13.2</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Remedies</w:t>
        </w:r>
        <w:r w:rsidR="00D85145">
          <w:rPr>
            <w:noProof/>
            <w:webHidden/>
          </w:rPr>
          <w:tab/>
        </w:r>
        <w:r w:rsidR="00D85145">
          <w:rPr>
            <w:noProof/>
            <w:webHidden/>
          </w:rPr>
          <w:fldChar w:fldCharType="begin"/>
        </w:r>
        <w:r w:rsidR="00D85145">
          <w:rPr>
            <w:noProof/>
            <w:webHidden/>
          </w:rPr>
          <w:instrText xml:space="preserve"> PAGEREF _Toc474502875 \h </w:instrText>
        </w:r>
        <w:r w:rsidR="00D85145">
          <w:rPr>
            <w:noProof/>
            <w:webHidden/>
          </w:rPr>
        </w:r>
        <w:r w:rsidR="00D85145">
          <w:rPr>
            <w:noProof/>
            <w:webHidden/>
          </w:rPr>
          <w:fldChar w:fldCharType="separate"/>
        </w:r>
        <w:r w:rsidR="00D85145">
          <w:rPr>
            <w:noProof/>
            <w:webHidden/>
          </w:rPr>
          <w:t>49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76" w:history="1">
        <w:r w:rsidR="00D85145" w:rsidRPr="00947174">
          <w:rPr>
            <w:rStyle w:val="Hyperlink"/>
            <w:rFonts w:eastAsia="MS Mincho"/>
            <w:noProof/>
          </w:rPr>
          <w:t>5.13.3</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Remedies for failure to comply with material Blanket P.O. {contract} requirements</w:t>
        </w:r>
        <w:r w:rsidR="00D85145">
          <w:rPr>
            <w:noProof/>
            <w:webHidden/>
          </w:rPr>
          <w:tab/>
        </w:r>
        <w:r w:rsidR="00D85145">
          <w:rPr>
            <w:noProof/>
            <w:webHidden/>
          </w:rPr>
          <w:fldChar w:fldCharType="begin"/>
        </w:r>
        <w:r w:rsidR="00D85145">
          <w:rPr>
            <w:noProof/>
            <w:webHidden/>
          </w:rPr>
          <w:instrText xml:space="preserve"> PAGEREF _Toc474502876 \h </w:instrText>
        </w:r>
        <w:r w:rsidR="00D85145">
          <w:rPr>
            <w:noProof/>
            <w:webHidden/>
          </w:rPr>
        </w:r>
        <w:r w:rsidR="00D85145">
          <w:rPr>
            <w:noProof/>
            <w:webHidden/>
          </w:rPr>
          <w:fldChar w:fldCharType="separate"/>
        </w:r>
        <w:r w:rsidR="00D85145">
          <w:rPr>
            <w:noProof/>
            <w:webHidden/>
          </w:rPr>
          <w:t>49</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7" w:history="1">
        <w:r w:rsidR="00D85145" w:rsidRPr="00947174">
          <w:rPr>
            <w:rStyle w:val="Hyperlink"/>
            <w:noProof/>
          </w:rPr>
          <w:t>5.14</w:t>
        </w:r>
        <w:r w:rsidR="00D85145">
          <w:rPr>
            <w:rFonts w:asciiTheme="minorHAnsi" w:eastAsiaTheme="minorEastAsia" w:hAnsiTheme="minorHAnsi" w:cstheme="minorBidi"/>
            <w:caps w:val="0"/>
            <w:noProof/>
            <w:sz w:val="22"/>
            <w:szCs w:val="22"/>
          </w:rPr>
          <w:tab/>
        </w:r>
        <w:r w:rsidR="00D85145" w:rsidRPr="00947174">
          <w:rPr>
            <w:rStyle w:val="Hyperlink"/>
            <w:noProof/>
          </w:rPr>
          <w:t>Liquidated Damages</w:t>
        </w:r>
        <w:r w:rsidR="00D85145">
          <w:rPr>
            <w:noProof/>
            <w:webHidden/>
          </w:rPr>
          <w:tab/>
        </w:r>
        <w:r w:rsidR="00D85145">
          <w:rPr>
            <w:noProof/>
            <w:webHidden/>
          </w:rPr>
          <w:fldChar w:fldCharType="begin"/>
        </w:r>
        <w:r w:rsidR="00D85145">
          <w:rPr>
            <w:noProof/>
            <w:webHidden/>
          </w:rPr>
          <w:instrText xml:space="preserve"> PAGEREF _Toc474502877 \h </w:instrText>
        </w:r>
        <w:r w:rsidR="00D85145">
          <w:rPr>
            <w:noProof/>
            <w:webHidden/>
          </w:rPr>
        </w:r>
        <w:r w:rsidR="00D85145">
          <w:rPr>
            <w:noProof/>
            <w:webHidden/>
          </w:rPr>
          <w:fldChar w:fldCharType="separate"/>
        </w:r>
        <w:r w:rsidR="00D85145">
          <w:rPr>
            <w:noProof/>
            <w:webHidden/>
          </w:rPr>
          <w:t>49</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8" w:history="1">
        <w:r w:rsidR="00D85145" w:rsidRPr="00947174">
          <w:rPr>
            <w:rStyle w:val="Hyperlink"/>
            <w:noProof/>
          </w:rPr>
          <w:t>5.15</w:t>
        </w:r>
        <w:r w:rsidR="00D85145">
          <w:rPr>
            <w:rFonts w:asciiTheme="minorHAnsi" w:eastAsiaTheme="minorEastAsia" w:hAnsiTheme="minorHAnsi" w:cstheme="minorBidi"/>
            <w:caps w:val="0"/>
            <w:noProof/>
            <w:sz w:val="22"/>
            <w:szCs w:val="22"/>
          </w:rPr>
          <w:tab/>
        </w:r>
        <w:r w:rsidR="00D85145" w:rsidRPr="00947174">
          <w:rPr>
            <w:rStyle w:val="Hyperlink"/>
            <w:noProof/>
          </w:rPr>
          <w:t>Retainage</w:t>
        </w:r>
        <w:r w:rsidR="00D85145">
          <w:rPr>
            <w:noProof/>
            <w:webHidden/>
          </w:rPr>
          <w:tab/>
        </w:r>
        <w:r w:rsidR="00D85145">
          <w:rPr>
            <w:noProof/>
            <w:webHidden/>
          </w:rPr>
          <w:fldChar w:fldCharType="begin"/>
        </w:r>
        <w:r w:rsidR="00D85145">
          <w:rPr>
            <w:noProof/>
            <w:webHidden/>
          </w:rPr>
          <w:instrText xml:space="preserve"> PAGEREF _Toc474502878 \h </w:instrText>
        </w:r>
        <w:r w:rsidR="00D85145">
          <w:rPr>
            <w:noProof/>
            <w:webHidden/>
          </w:rPr>
        </w:r>
        <w:r w:rsidR="00D85145">
          <w:rPr>
            <w:noProof/>
            <w:webHidden/>
          </w:rPr>
          <w:fldChar w:fldCharType="separate"/>
        </w:r>
        <w:r w:rsidR="00D85145">
          <w:rPr>
            <w:noProof/>
            <w:webHidden/>
          </w:rPr>
          <w:t>49</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79" w:history="1">
        <w:r w:rsidR="00D85145" w:rsidRPr="00947174">
          <w:rPr>
            <w:rStyle w:val="Hyperlink"/>
            <w:noProof/>
          </w:rPr>
          <w:t>5.16</w:t>
        </w:r>
        <w:r w:rsidR="00D85145">
          <w:rPr>
            <w:rFonts w:asciiTheme="minorHAnsi" w:eastAsiaTheme="minorEastAsia" w:hAnsiTheme="minorHAnsi" w:cstheme="minorBidi"/>
            <w:caps w:val="0"/>
            <w:noProof/>
            <w:sz w:val="22"/>
            <w:szCs w:val="22"/>
          </w:rPr>
          <w:tab/>
        </w:r>
        <w:r w:rsidR="00D85145" w:rsidRPr="00947174">
          <w:rPr>
            <w:rStyle w:val="Hyperlink"/>
            <w:noProof/>
          </w:rPr>
          <w:t>Additional Work and/or Special PROJECTS</w:t>
        </w:r>
        <w:r w:rsidR="00D85145">
          <w:rPr>
            <w:noProof/>
            <w:webHidden/>
          </w:rPr>
          <w:tab/>
        </w:r>
        <w:r w:rsidR="00D85145">
          <w:rPr>
            <w:noProof/>
            <w:webHidden/>
          </w:rPr>
          <w:fldChar w:fldCharType="begin"/>
        </w:r>
        <w:r w:rsidR="00D85145">
          <w:rPr>
            <w:noProof/>
            <w:webHidden/>
          </w:rPr>
          <w:instrText xml:space="preserve"> PAGEREF _Toc474502879 \h </w:instrText>
        </w:r>
        <w:r w:rsidR="00D85145">
          <w:rPr>
            <w:noProof/>
            <w:webHidden/>
          </w:rPr>
        </w:r>
        <w:r w:rsidR="00D85145">
          <w:rPr>
            <w:noProof/>
            <w:webHidden/>
          </w:rPr>
          <w:fldChar w:fldCharType="separate"/>
        </w:r>
        <w:r w:rsidR="00D85145">
          <w:rPr>
            <w:noProof/>
            <w:webHidden/>
          </w:rPr>
          <w:t>49</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80" w:history="1">
        <w:r w:rsidR="00D85145" w:rsidRPr="00947174">
          <w:rPr>
            <w:rStyle w:val="Hyperlink"/>
            <w:rFonts w:cs="Arial"/>
            <w:noProof/>
          </w:rPr>
          <w:t>5.17</w:t>
        </w:r>
        <w:r w:rsidR="00D85145">
          <w:rPr>
            <w:rFonts w:asciiTheme="minorHAnsi" w:eastAsiaTheme="minorEastAsia" w:hAnsiTheme="minorHAnsi" w:cstheme="minorBidi"/>
            <w:caps w:val="0"/>
            <w:noProof/>
            <w:sz w:val="22"/>
            <w:szCs w:val="22"/>
          </w:rPr>
          <w:tab/>
        </w:r>
        <w:r w:rsidR="00D85145" w:rsidRPr="00947174">
          <w:rPr>
            <w:rStyle w:val="Hyperlink"/>
            <w:noProof/>
          </w:rPr>
          <w:t>MODIFICATIONS AND CHANGES TO THE State of NJ STANDARD TERMS AND CONDITIONS (SSTC)</w:t>
        </w:r>
        <w:r w:rsidR="00D85145">
          <w:rPr>
            <w:noProof/>
            <w:webHidden/>
          </w:rPr>
          <w:tab/>
        </w:r>
        <w:r w:rsidR="00D85145">
          <w:rPr>
            <w:noProof/>
            <w:webHidden/>
          </w:rPr>
          <w:fldChar w:fldCharType="begin"/>
        </w:r>
        <w:r w:rsidR="00D85145">
          <w:rPr>
            <w:noProof/>
            <w:webHidden/>
          </w:rPr>
          <w:instrText xml:space="preserve"> PAGEREF _Toc474502880 \h </w:instrText>
        </w:r>
        <w:r w:rsidR="00D85145">
          <w:rPr>
            <w:noProof/>
            <w:webHidden/>
          </w:rPr>
        </w:r>
        <w:r w:rsidR="00D85145">
          <w:rPr>
            <w:noProof/>
            <w:webHidden/>
          </w:rPr>
          <w:fldChar w:fldCharType="separate"/>
        </w:r>
        <w:r w:rsidR="00D85145">
          <w:rPr>
            <w:noProof/>
            <w:webHidden/>
          </w:rPr>
          <w:t>50</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81" w:history="1">
        <w:r w:rsidR="00D85145" w:rsidRPr="00947174">
          <w:rPr>
            <w:rStyle w:val="Hyperlink"/>
            <w:noProof/>
          </w:rPr>
          <w:t>5.18</w:t>
        </w:r>
        <w:r w:rsidR="00D85145">
          <w:rPr>
            <w:rFonts w:asciiTheme="minorHAnsi" w:eastAsiaTheme="minorEastAsia" w:hAnsiTheme="minorHAnsi" w:cstheme="minorBidi"/>
            <w:caps w:val="0"/>
            <w:noProof/>
            <w:sz w:val="22"/>
            <w:szCs w:val="22"/>
          </w:rPr>
          <w:tab/>
        </w:r>
        <w:r w:rsidR="00D85145" w:rsidRPr="00947174">
          <w:rPr>
            <w:rStyle w:val="Hyperlink"/>
            <w:noProof/>
          </w:rPr>
          <w:t>ACCESSIBILITY COMPLIANCE</w:t>
        </w:r>
        <w:r w:rsidR="00D85145">
          <w:rPr>
            <w:noProof/>
            <w:webHidden/>
          </w:rPr>
          <w:tab/>
        </w:r>
        <w:r w:rsidR="00D85145">
          <w:rPr>
            <w:noProof/>
            <w:webHidden/>
          </w:rPr>
          <w:fldChar w:fldCharType="begin"/>
        </w:r>
        <w:r w:rsidR="00D85145">
          <w:rPr>
            <w:noProof/>
            <w:webHidden/>
          </w:rPr>
          <w:instrText xml:space="preserve"> PAGEREF _Toc474502881 \h </w:instrText>
        </w:r>
        <w:r w:rsidR="00D85145">
          <w:rPr>
            <w:noProof/>
            <w:webHidden/>
          </w:rPr>
        </w:r>
        <w:r w:rsidR="00D85145">
          <w:rPr>
            <w:noProof/>
            <w:webHidden/>
          </w:rPr>
          <w:fldChar w:fldCharType="separate"/>
        </w:r>
        <w:r w:rsidR="00D85145">
          <w:rPr>
            <w:noProof/>
            <w:webHidden/>
          </w:rPr>
          <w:t>50</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82" w:history="1">
        <w:r w:rsidR="00D85145" w:rsidRPr="00947174">
          <w:rPr>
            <w:rStyle w:val="Hyperlink"/>
            <w:noProof/>
          </w:rPr>
          <w:t>5.19</w:t>
        </w:r>
        <w:r w:rsidR="00D85145">
          <w:rPr>
            <w:rFonts w:asciiTheme="minorHAnsi" w:eastAsiaTheme="minorEastAsia" w:hAnsiTheme="minorHAnsi" w:cstheme="minorBidi"/>
            <w:caps w:val="0"/>
            <w:noProof/>
            <w:sz w:val="22"/>
            <w:szCs w:val="22"/>
          </w:rPr>
          <w:tab/>
        </w:r>
        <w:r w:rsidR="00D85145" w:rsidRPr="00947174">
          <w:rPr>
            <w:rStyle w:val="Hyperlink"/>
            <w:noProof/>
          </w:rPr>
          <w:t>BLANKET P.O. {Contract} Activity Report</w:t>
        </w:r>
        <w:r w:rsidR="00D85145">
          <w:rPr>
            <w:noProof/>
            <w:webHidden/>
          </w:rPr>
          <w:tab/>
        </w:r>
        <w:r w:rsidR="00D85145">
          <w:rPr>
            <w:noProof/>
            <w:webHidden/>
          </w:rPr>
          <w:fldChar w:fldCharType="begin"/>
        </w:r>
        <w:r w:rsidR="00D85145">
          <w:rPr>
            <w:noProof/>
            <w:webHidden/>
          </w:rPr>
          <w:instrText xml:space="preserve"> PAGEREF _Toc474502882 \h </w:instrText>
        </w:r>
        <w:r w:rsidR="00D85145">
          <w:rPr>
            <w:noProof/>
            <w:webHidden/>
          </w:rPr>
        </w:r>
        <w:r w:rsidR="00D85145">
          <w:rPr>
            <w:noProof/>
            <w:webHidden/>
          </w:rPr>
          <w:fldChar w:fldCharType="separate"/>
        </w:r>
        <w:r w:rsidR="00D85145">
          <w:rPr>
            <w:noProof/>
            <w:webHidden/>
          </w:rPr>
          <w:t>50</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83" w:history="1">
        <w:r w:rsidR="00D85145" w:rsidRPr="00947174">
          <w:rPr>
            <w:rStyle w:val="Hyperlink"/>
            <w:noProof/>
          </w:rPr>
          <w:t>5.20</w:t>
        </w:r>
        <w:r w:rsidR="00D85145">
          <w:rPr>
            <w:rFonts w:asciiTheme="minorHAnsi" w:eastAsiaTheme="minorEastAsia" w:hAnsiTheme="minorHAnsi" w:cstheme="minorBidi"/>
            <w:caps w:val="0"/>
            <w:noProof/>
            <w:sz w:val="22"/>
            <w:szCs w:val="22"/>
          </w:rPr>
          <w:tab/>
        </w:r>
        <w:r w:rsidR="00D85145" w:rsidRPr="00947174">
          <w:rPr>
            <w:rStyle w:val="Hyperlink"/>
            <w:noProof/>
          </w:rPr>
          <w:t>ELECTRONIC PAYMENTS</w:t>
        </w:r>
        <w:r w:rsidR="00D85145">
          <w:rPr>
            <w:noProof/>
            <w:webHidden/>
          </w:rPr>
          <w:tab/>
        </w:r>
        <w:r w:rsidR="00D85145">
          <w:rPr>
            <w:noProof/>
            <w:webHidden/>
          </w:rPr>
          <w:fldChar w:fldCharType="begin"/>
        </w:r>
        <w:r w:rsidR="00D85145">
          <w:rPr>
            <w:noProof/>
            <w:webHidden/>
          </w:rPr>
          <w:instrText xml:space="preserve"> PAGEREF _Toc474502883 \h </w:instrText>
        </w:r>
        <w:r w:rsidR="00D85145">
          <w:rPr>
            <w:noProof/>
            <w:webHidden/>
          </w:rPr>
        </w:r>
        <w:r w:rsidR="00D85145">
          <w:rPr>
            <w:noProof/>
            <w:webHidden/>
          </w:rPr>
          <w:fldChar w:fldCharType="separate"/>
        </w:r>
        <w:r w:rsidR="00D85145">
          <w:rPr>
            <w:noProof/>
            <w:webHidden/>
          </w:rPr>
          <w:t>50</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84" w:history="1">
        <w:r w:rsidR="00D85145" w:rsidRPr="00947174">
          <w:rPr>
            <w:rStyle w:val="Hyperlink"/>
            <w:noProof/>
          </w:rPr>
          <w:t>5.21</w:t>
        </w:r>
        <w:r w:rsidR="00D85145">
          <w:rPr>
            <w:rFonts w:asciiTheme="minorHAnsi" w:eastAsiaTheme="minorEastAsia" w:hAnsiTheme="minorHAnsi" w:cstheme="minorBidi"/>
            <w:caps w:val="0"/>
            <w:noProof/>
            <w:sz w:val="22"/>
            <w:szCs w:val="22"/>
          </w:rPr>
          <w:tab/>
        </w:r>
        <w:r w:rsidR="00D85145" w:rsidRPr="00947174">
          <w:rPr>
            <w:rStyle w:val="Hyperlink"/>
            <w:noProof/>
          </w:rPr>
          <w:t>PROGRAM EFFICIENCY ASSESSMENT FOR STATE USING AGENCIES</w:t>
        </w:r>
        <w:r w:rsidR="00D85145">
          <w:rPr>
            <w:noProof/>
            <w:webHidden/>
          </w:rPr>
          <w:tab/>
        </w:r>
        <w:r w:rsidR="00D85145">
          <w:rPr>
            <w:noProof/>
            <w:webHidden/>
          </w:rPr>
          <w:fldChar w:fldCharType="begin"/>
        </w:r>
        <w:r w:rsidR="00D85145">
          <w:rPr>
            <w:noProof/>
            <w:webHidden/>
          </w:rPr>
          <w:instrText xml:space="preserve"> PAGEREF _Toc474502884 \h </w:instrText>
        </w:r>
        <w:r w:rsidR="00D85145">
          <w:rPr>
            <w:noProof/>
            <w:webHidden/>
          </w:rPr>
        </w:r>
        <w:r w:rsidR="00D85145">
          <w:rPr>
            <w:noProof/>
            <w:webHidden/>
          </w:rPr>
          <w:fldChar w:fldCharType="separate"/>
        </w:r>
        <w:r w:rsidR="00D85145">
          <w:rPr>
            <w:noProof/>
            <w:webHidden/>
          </w:rPr>
          <w:t>51</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885" w:history="1">
        <w:r w:rsidR="00D85145" w:rsidRPr="00947174">
          <w:rPr>
            <w:rStyle w:val="Hyperlink"/>
            <w:noProof/>
          </w:rPr>
          <w:t>6.0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QUOTE {PROPOSAL} EVALUATION</w:t>
        </w:r>
        <w:r w:rsidR="00D85145">
          <w:rPr>
            <w:noProof/>
            <w:webHidden/>
          </w:rPr>
          <w:tab/>
        </w:r>
        <w:r w:rsidR="00D85145">
          <w:rPr>
            <w:noProof/>
            <w:webHidden/>
          </w:rPr>
          <w:fldChar w:fldCharType="begin"/>
        </w:r>
        <w:r w:rsidR="00D85145">
          <w:rPr>
            <w:noProof/>
            <w:webHidden/>
          </w:rPr>
          <w:instrText xml:space="preserve"> PAGEREF _Toc474502885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86" w:history="1">
        <w:r w:rsidR="00D85145" w:rsidRPr="00947174">
          <w:rPr>
            <w:rStyle w:val="Hyperlink"/>
            <w:noProof/>
          </w:rPr>
          <w:t>6.1</w:t>
        </w:r>
        <w:r w:rsidR="00D85145">
          <w:rPr>
            <w:rFonts w:asciiTheme="minorHAnsi" w:eastAsiaTheme="minorEastAsia" w:hAnsiTheme="minorHAnsi" w:cstheme="minorBidi"/>
            <w:caps w:val="0"/>
            <w:noProof/>
            <w:sz w:val="22"/>
            <w:szCs w:val="22"/>
          </w:rPr>
          <w:tab/>
        </w:r>
        <w:r w:rsidR="00D85145" w:rsidRPr="00947174">
          <w:rPr>
            <w:rStyle w:val="Hyperlink"/>
            <w:noProof/>
          </w:rPr>
          <w:t>RIGHT TO WAIVE</w:t>
        </w:r>
        <w:r w:rsidR="00D85145">
          <w:rPr>
            <w:noProof/>
            <w:webHidden/>
          </w:rPr>
          <w:tab/>
        </w:r>
        <w:r w:rsidR="00D85145">
          <w:rPr>
            <w:noProof/>
            <w:webHidden/>
          </w:rPr>
          <w:fldChar w:fldCharType="begin"/>
        </w:r>
        <w:r w:rsidR="00D85145">
          <w:rPr>
            <w:noProof/>
            <w:webHidden/>
          </w:rPr>
          <w:instrText xml:space="preserve"> PAGEREF _Toc474502886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87" w:history="1">
        <w:r w:rsidR="00D85145" w:rsidRPr="00947174">
          <w:rPr>
            <w:rStyle w:val="Hyperlink"/>
            <w:noProof/>
          </w:rPr>
          <w:t>6.2</w:t>
        </w:r>
        <w:r w:rsidR="00D85145">
          <w:rPr>
            <w:rFonts w:asciiTheme="minorHAnsi" w:eastAsiaTheme="minorEastAsia" w:hAnsiTheme="minorHAnsi" w:cstheme="minorBidi"/>
            <w:caps w:val="0"/>
            <w:noProof/>
            <w:sz w:val="22"/>
            <w:szCs w:val="22"/>
          </w:rPr>
          <w:tab/>
        </w:r>
        <w:r w:rsidR="00D85145" w:rsidRPr="00947174">
          <w:rPr>
            <w:rStyle w:val="Hyperlink"/>
            <w:noProof/>
          </w:rPr>
          <w:t>DIRECTOR’S RIGHT OF FINAL Quote {Proposal} ACCEPTANCE</w:t>
        </w:r>
        <w:r w:rsidR="00D85145">
          <w:rPr>
            <w:noProof/>
            <w:webHidden/>
          </w:rPr>
          <w:tab/>
        </w:r>
        <w:r w:rsidR="00D85145">
          <w:rPr>
            <w:noProof/>
            <w:webHidden/>
          </w:rPr>
          <w:fldChar w:fldCharType="begin"/>
        </w:r>
        <w:r w:rsidR="00D85145">
          <w:rPr>
            <w:noProof/>
            <w:webHidden/>
          </w:rPr>
          <w:instrText xml:space="preserve"> PAGEREF _Toc474502887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88" w:history="1">
        <w:r w:rsidR="00D85145" w:rsidRPr="00947174">
          <w:rPr>
            <w:rStyle w:val="Hyperlink"/>
            <w:noProof/>
          </w:rPr>
          <w:t>6.3</w:t>
        </w:r>
        <w:r w:rsidR="00D85145">
          <w:rPr>
            <w:rFonts w:asciiTheme="minorHAnsi" w:eastAsiaTheme="minorEastAsia" w:hAnsiTheme="minorHAnsi" w:cstheme="minorBidi"/>
            <w:caps w:val="0"/>
            <w:noProof/>
            <w:sz w:val="22"/>
            <w:szCs w:val="22"/>
          </w:rPr>
          <w:tab/>
        </w:r>
        <w:r w:rsidR="00D85145" w:rsidRPr="00947174">
          <w:rPr>
            <w:rStyle w:val="Hyperlink"/>
            <w:noProof/>
          </w:rPr>
          <w:t>STATE'S RIGHT TO INSPECT VENDOR (BIDDER) FACILITIES</w:t>
        </w:r>
        <w:r w:rsidR="00D85145">
          <w:rPr>
            <w:noProof/>
            <w:webHidden/>
          </w:rPr>
          <w:tab/>
        </w:r>
        <w:r w:rsidR="00D85145">
          <w:rPr>
            <w:noProof/>
            <w:webHidden/>
          </w:rPr>
          <w:fldChar w:fldCharType="begin"/>
        </w:r>
        <w:r w:rsidR="00D85145">
          <w:rPr>
            <w:noProof/>
            <w:webHidden/>
          </w:rPr>
          <w:instrText xml:space="preserve"> PAGEREF _Toc474502888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89" w:history="1">
        <w:r w:rsidR="00D85145" w:rsidRPr="00947174">
          <w:rPr>
            <w:rStyle w:val="Hyperlink"/>
            <w:noProof/>
          </w:rPr>
          <w:t>6.4</w:t>
        </w:r>
        <w:r w:rsidR="00D85145">
          <w:rPr>
            <w:rFonts w:asciiTheme="minorHAnsi" w:eastAsiaTheme="minorEastAsia" w:hAnsiTheme="minorHAnsi" w:cstheme="minorBidi"/>
            <w:caps w:val="0"/>
            <w:noProof/>
            <w:sz w:val="22"/>
            <w:szCs w:val="22"/>
          </w:rPr>
          <w:tab/>
        </w:r>
        <w:r w:rsidR="00D85145" w:rsidRPr="00947174">
          <w:rPr>
            <w:rStyle w:val="Hyperlink"/>
            <w:noProof/>
          </w:rPr>
          <w:t>STATE'S RIGHT TO REQUEST FURTHER INFORMATION</w:t>
        </w:r>
        <w:r w:rsidR="00D85145">
          <w:rPr>
            <w:noProof/>
            <w:webHidden/>
          </w:rPr>
          <w:tab/>
        </w:r>
        <w:r w:rsidR="00D85145">
          <w:rPr>
            <w:noProof/>
            <w:webHidden/>
          </w:rPr>
          <w:fldChar w:fldCharType="begin"/>
        </w:r>
        <w:r w:rsidR="00D85145">
          <w:rPr>
            <w:noProof/>
            <w:webHidden/>
          </w:rPr>
          <w:instrText xml:space="preserve"> PAGEREF _Toc474502889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90" w:history="1">
        <w:r w:rsidR="00D85145" w:rsidRPr="00947174">
          <w:rPr>
            <w:rStyle w:val="Hyperlink"/>
            <w:noProof/>
          </w:rPr>
          <w:t>6.5</w:t>
        </w:r>
        <w:r w:rsidR="00D85145">
          <w:rPr>
            <w:rFonts w:asciiTheme="minorHAnsi" w:eastAsiaTheme="minorEastAsia" w:hAnsiTheme="minorHAnsi" w:cstheme="minorBidi"/>
            <w:caps w:val="0"/>
            <w:noProof/>
            <w:sz w:val="22"/>
            <w:szCs w:val="22"/>
          </w:rPr>
          <w:tab/>
        </w:r>
        <w:r w:rsidR="00D85145" w:rsidRPr="00947174">
          <w:rPr>
            <w:rStyle w:val="Hyperlink"/>
            <w:noProof/>
          </w:rPr>
          <w:t>QUOTE {Proposal} Evaluation Committee</w:t>
        </w:r>
        <w:r w:rsidR="00D85145">
          <w:rPr>
            <w:noProof/>
            <w:webHidden/>
          </w:rPr>
          <w:tab/>
        </w:r>
        <w:r w:rsidR="00D85145">
          <w:rPr>
            <w:noProof/>
            <w:webHidden/>
          </w:rPr>
          <w:fldChar w:fldCharType="begin"/>
        </w:r>
        <w:r w:rsidR="00D85145">
          <w:rPr>
            <w:noProof/>
            <w:webHidden/>
          </w:rPr>
          <w:instrText xml:space="preserve"> PAGEREF _Toc474502890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91" w:history="1">
        <w:r w:rsidR="00D85145" w:rsidRPr="00947174">
          <w:rPr>
            <w:rStyle w:val="Hyperlink"/>
            <w:noProof/>
          </w:rPr>
          <w:t>6.6</w:t>
        </w:r>
        <w:r w:rsidR="00D85145">
          <w:rPr>
            <w:rFonts w:asciiTheme="minorHAnsi" w:eastAsiaTheme="minorEastAsia" w:hAnsiTheme="minorHAnsi" w:cstheme="minorBidi"/>
            <w:caps w:val="0"/>
            <w:noProof/>
            <w:sz w:val="22"/>
            <w:szCs w:val="22"/>
          </w:rPr>
          <w:tab/>
        </w:r>
        <w:r w:rsidR="00D85145" w:rsidRPr="00947174">
          <w:rPr>
            <w:rStyle w:val="Hyperlink"/>
            <w:noProof/>
          </w:rPr>
          <w:t>Oral Presentation and/or Clarification of Quote {Proposal}</w:t>
        </w:r>
        <w:r w:rsidR="00D85145">
          <w:rPr>
            <w:noProof/>
            <w:webHidden/>
          </w:rPr>
          <w:tab/>
        </w:r>
        <w:r w:rsidR="00D85145">
          <w:rPr>
            <w:noProof/>
            <w:webHidden/>
          </w:rPr>
          <w:fldChar w:fldCharType="begin"/>
        </w:r>
        <w:r w:rsidR="00D85145">
          <w:rPr>
            <w:noProof/>
            <w:webHidden/>
          </w:rPr>
          <w:instrText xml:space="preserve"> PAGEREF _Toc474502891 \h </w:instrText>
        </w:r>
        <w:r w:rsidR="00D85145">
          <w:rPr>
            <w:noProof/>
            <w:webHidden/>
          </w:rPr>
        </w:r>
        <w:r w:rsidR="00D85145">
          <w:rPr>
            <w:noProof/>
            <w:webHidden/>
          </w:rPr>
          <w:fldChar w:fldCharType="separate"/>
        </w:r>
        <w:r w:rsidR="00D85145">
          <w:rPr>
            <w:noProof/>
            <w:webHidden/>
          </w:rPr>
          <w:t>52</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92" w:history="1">
        <w:r w:rsidR="00D85145" w:rsidRPr="00947174">
          <w:rPr>
            <w:rStyle w:val="Hyperlink"/>
            <w:noProof/>
          </w:rPr>
          <w:t>6.7</w:t>
        </w:r>
        <w:r w:rsidR="00D85145">
          <w:rPr>
            <w:rFonts w:asciiTheme="minorHAnsi" w:eastAsiaTheme="minorEastAsia" w:hAnsiTheme="minorHAnsi" w:cstheme="minorBidi"/>
            <w:caps w:val="0"/>
            <w:noProof/>
            <w:sz w:val="22"/>
            <w:szCs w:val="22"/>
          </w:rPr>
          <w:tab/>
        </w:r>
        <w:r w:rsidR="00D85145" w:rsidRPr="00947174">
          <w:rPr>
            <w:rStyle w:val="Hyperlink"/>
            <w:noProof/>
          </w:rPr>
          <w:t>Evaluation Criteria</w:t>
        </w:r>
        <w:r w:rsidR="00D85145">
          <w:rPr>
            <w:noProof/>
            <w:webHidden/>
          </w:rPr>
          <w:tab/>
        </w:r>
        <w:r w:rsidR="00D85145">
          <w:rPr>
            <w:noProof/>
            <w:webHidden/>
          </w:rPr>
          <w:fldChar w:fldCharType="begin"/>
        </w:r>
        <w:r w:rsidR="00D85145">
          <w:rPr>
            <w:noProof/>
            <w:webHidden/>
          </w:rPr>
          <w:instrText xml:space="preserve"> PAGEREF _Toc474502892 \h </w:instrText>
        </w:r>
        <w:r w:rsidR="00D85145">
          <w:rPr>
            <w:noProof/>
            <w:webHidden/>
          </w:rPr>
        </w:r>
        <w:r w:rsidR="00D85145">
          <w:rPr>
            <w:noProof/>
            <w:webHidden/>
          </w:rPr>
          <w:fldChar w:fldCharType="separate"/>
        </w:r>
        <w:r w:rsidR="00D85145">
          <w:rPr>
            <w:noProof/>
            <w:webHidden/>
          </w:rPr>
          <w:t>53</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93" w:history="1">
        <w:r w:rsidR="00D85145" w:rsidRPr="00947174">
          <w:rPr>
            <w:rStyle w:val="Hyperlink"/>
            <w:rFonts w:eastAsia="MS Mincho"/>
            <w:noProof/>
          </w:rPr>
          <w:t>6.7.1</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Vendor’S {Bidder’s} Price schedule</w:t>
        </w:r>
        <w:r w:rsidR="00D85145">
          <w:rPr>
            <w:noProof/>
            <w:webHidden/>
          </w:rPr>
          <w:tab/>
        </w:r>
        <w:r w:rsidR="00D85145">
          <w:rPr>
            <w:noProof/>
            <w:webHidden/>
          </w:rPr>
          <w:fldChar w:fldCharType="begin"/>
        </w:r>
        <w:r w:rsidR="00D85145">
          <w:rPr>
            <w:noProof/>
            <w:webHidden/>
          </w:rPr>
          <w:instrText xml:space="preserve"> PAGEREF _Toc474502893 \h </w:instrText>
        </w:r>
        <w:r w:rsidR="00D85145">
          <w:rPr>
            <w:noProof/>
            <w:webHidden/>
          </w:rPr>
        </w:r>
        <w:r w:rsidR="00D85145">
          <w:rPr>
            <w:noProof/>
            <w:webHidden/>
          </w:rPr>
          <w:fldChar w:fldCharType="separate"/>
        </w:r>
        <w:r w:rsidR="00D85145">
          <w:rPr>
            <w:noProof/>
            <w:webHidden/>
          </w:rPr>
          <w:t>53</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94" w:history="1">
        <w:r w:rsidR="00D85145" w:rsidRPr="00947174">
          <w:rPr>
            <w:rStyle w:val="Hyperlink"/>
            <w:rFonts w:eastAsia="MS Mincho"/>
            <w:noProof/>
          </w:rPr>
          <w:t>6.7.2</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QUOTE (PROPOSAL) discrepancies</w:t>
        </w:r>
        <w:r w:rsidR="00D85145">
          <w:rPr>
            <w:noProof/>
            <w:webHidden/>
          </w:rPr>
          <w:tab/>
        </w:r>
        <w:r w:rsidR="00D85145">
          <w:rPr>
            <w:noProof/>
            <w:webHidden/>
          </w:rPr>
          <w:fldChar w:fldCharType="begin"/>
        </w:r>
        <w:r w:rsidR="00D85145">
          <w:rPr>
            <w:noProof/>
            <w:webHidden/>
          </w:rPr>
          <w:instrText xml:space="preserve"> PAGEREF _Toc474502894 \h </w:instrText>
        </w:r>
        <w:r w:rsidR="00D85145">
          <w:rPr>
            <w:noProof/>
            <w:webHidden/>
          </w:rPr>
        </w:r>
        <w:r w:rsidR="00D85145">
          <w:rPr>
            <w:noProof/>
            <w:webHidden/>
          </w:rPr>
          <w:fldChar w:fldCharType="separate"/>
        </w:r>
        <w:r w:rsidR="00D85145">
          <w:rPr>
            <w:noProof/>
            <w:webHidden/>
          </w:rPr>
          <w:t>53</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895" w:history="1">
        <w:r w:rsidR="00D85145" w:rsidRPr="00947174">
          <w:rPr>
            <w:rStyle w:val="Hyperlink"/>
            <w:rFonts w:eastAsia="MS Mincho"/>
            <w:noProof/>
          </w:rPr>
          <w:t>6.7.3</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Evaluation of the QUOTES {Proposals}</w:t>
        </w:r>
        <w:r w:rsidR="00D85145">
          <w:rPr>
            <w:noProof/>
            <w:webHidden/>
          </w:rPr>
          <w:tab/>
        </w:r>
        <w:r w:rsidR="00D85145">
          <w:rPr>
            <w:noProof/>
            <w:webHidden/>
          </w:rPr>
          <w:fldChar w:fldCharType="begin"/>
        </w:r>
        <w:r w:rsidR="00D85145">
          <w:rPr>
            <w:noProof/>
            <w:webHidden/>
          </w:rPr>
          <w:instrText xml:space="preserve"> PAGEREF _Toc474502895 \h </w:instrText>
        </w:r>
        <w:r w:rsidR="00D85145">
          <w:rPr>
            <w:noProof/>
            <w:webHidden/>
          </w:rPr>
        </w:r>
        <w:r w:rsidR="00D85145">
          <w:rPr>
            <w:noProof/>
            <w:webHidden/>
          </w:rPr>
          <w:fldChar w:fldCharType="separate"/>
        </w:r>
        <w:r w:rsidR="00D85145">
          <w:rPr>
            <w:noProof/>
            <w:webHidden/>
          </w:rPr>
          <w:t>53</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96" w:history="1">
        <w:r w:rsidR="00D85145" w:rsidRPr="00947174">
          <w:rPr>
            <w:rStyle w:val="Hyperlink"/>
            <w:noProof/>
          </w:rPr>
          <w:t>6.8</w:t>
        </w:r>
        <w:r w:rsidR="00D85145">
          <w:rPr>
            <w:rFonts w:asciiTheme="minorHAnsi" w:eastAsiaTheme="minorEastAsia" w:hAnsiTheme="minorHAnsi" w:cstheme="minorBidi"/>
            <w:caps w:val="0"/>
            <w:noProof/>
            <w:sz w:val="22"/>
            <w:szCs w:val="22"/>
          </w:rPr>
          <w:tab/>
        </w:r>
        <w:r w:rsidR="00D85145" w:rsidRPr="00947174">
          <w:rPr>
            <w:rStyle w:val="Hyperlink"/>
            <w:noProof/>
          </w:rPr>
          <w:t>Negotiation and Best and Final Offer (BAFO)</w:t>
        </w:r>
        <w:r w:rsidR="00D85145">
          <w:rPr>
            <w:noProof/>
            <w:webHidden/>
          </w:rPr>
          <w:tab/>
        </w:r>
        <w:r w:rsidR="00D85145">
          <w:rPr>
            <w:noProof/>
            <w:webHidden/>
          </w:rPr>
          <w:fldChar w:fldCharType="begin"/>
        </w:r>
        <w:r w:rsidR="00D85145">
          <w:rPr>
            <w:noProof/>
            <w:webHidden/>
          </w:rPr>
          <w:instrText xml:space="preserve"> PAGEREF _Toc474502896 \h </w:instrText>
        </w:r>
        <w:r w:rsidR="00D85145">
          <w:rPr>
            <w:noProof/>
            <w:webHidden/>
          </w:rPr>
        </w:r>
        <w:r w:rsidR="00D85145">
          <w:rPr>
            <w:noProof/>
            <w:webHidden/>
          </w:rPr>
          <w:fldChar w:fldCharType="separate"/>
        </w:r>
        <w:r w:rsidR="00D85145">
          <w:rPr>
            <w:noProof/>
            <w:webHidden/>
          </w:rPr>
          <w:t>54</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897" w:history="1">
        <w:r w:rsidR="00D85145" w:rsidRPr="00947174">
          <w:rPr>
            <w:rStyle w:val="Hyperlink"/>
            <w:noProof/>
          </w:rPr>
          <w:t>6.9</w:t>
        </w:r>
        <w:r w:rsidR="00D85145">
          <w:rPr>
            <w:rFonts w:asciiTheme="minorHAnsi" w:eastAsiaTheme="minorEastAsia" w:hAnsiTheme="minorHAnsi" w:cstheme="minorBidi"/>
            <w:caps w:val="0"/>
            <w:noProof/>
            <w:sz w:val="22"/>
            <w:szCs w:val="22"/>
          </w:rPr>
          <w:tab/>
        </w:r>
        <w:r w:rsidR="00D85145" w:rsidRPr="00947174">
          <w:rPr>
            <w:rStyle w:val="Hyperlink"/>
            <w:noProof/>
          </w:rPr>
          <w:t xml:space="preserve">“REQUEST FOR REVISION” WITHIN </w:t>
        </w:r>
        <w:r w:rsidR="00D85145" w:rsidRPr="00947174">
          <w:rPr>
            <w:rStyle w:val="Hyperlink"/>
            <w:i/>
            <w:iCs/>
            <w:noProof/>
          </w:rPr>
          <w:t>NJSTART</w:t>
        </w:r>
        <w:r w:rsidR="00D85145">
          <w:rPr>
            <w:noProof/>
            <w:webHidden/>
          </w:rPr>
          <w:tab/>
        </w:r>
        <w:r w:rsidR="00D85145">
          <w:rPr>
            <w:noProof/>
            <w:webHidden/>
          </w:rPr>
          <w:fldChar w:fldCharType="begin"/>
        </w:r>
        <w:r w:rsidR="00D85145">
          <w:rPr>
            <w:noProof/>
            <w:webHidden/>
          </w:rPr>
          <w:instrText xml:space="preserve"> PAGEREF _Toc474502897 \h </w:instrText>
        </w:r>
        <w:r w:rsidR="00D85145">
          <w:rPr>
            <w:noProof/>
            <w:webHidden/>
          </w:rPr>
        </w:r>
        <w:r w:rsidR="00D85145">
          <w:rPr>
            <w:noProof/>
            <w:webHidden/>
          </w:rPr>
          <w:fldChar w:fldCharType="separate"/>
        </w:r>
        <w:r w:rsidR="00D85145">
          <w:rPr>
            <w:noProof/>
            <w:webHidden/>
          </w:rPr>
          <w:t>54</w:t>
        </w:r>
        <w:r w:rsidR="00D85145">
          <w:rPr>
            <w:noProof/>
            <w:webHidden/>
          </w:rPr>
          <w:fldChar w:fldCharType="end"/>
        </w:r>
      </w:hyperlink>
    </w:p>
    <w:p w:rsidR="00D85145" w:rsidRDefault="00A45861">
      <w:pPr>
        <w:pStyle w:val="TOC2"/>
        <w:tabs>
          <w:tab w:val="left" w:pos="1200"/>
        </w:tabs>
        <w:rPr>
          <w:rFonts w:asciiTheme="minorHAnsi" w:eastAsiaTheme="minorEastAsia" w:hAnsiTheme="minorHAnsi" w:cstheme="minorBidi"/>
          <w:caps w:val="0"/>
          <w:noProof/>
          <w:sz w:val="22"/>
          <w:szCs w:val="22"/>
        </w:rPr>
      </w:pPr>
      <w:hyperlink w:anchor="_Toc474502898" w:history="1">
        <w:r w:rsidR="00D85145" w:rsidRPr="00947174">
          <w:rPr>
            <w:rStyle w:val="Hyperlink"/>
            <w:noProof/>
          </w:rPr>
          <w:t>6.10</w:t>
        </w:r>
        <w:r w:rsidR="00D85145">
          <w:rPr>
            <w:rFonts w:asciiTheme="minorHAnsi" w:eastAsiaTheme="minorEastAsia" w:hAnsiTheme="minorHAnsi" w:cstheme="minorBidi"/>
            <w:caps w:val="0"/>
            <w:noProof/>
            <w:sz w:val="22"/>
            <w:szCs w:val="22"/>
          </w:rPr>
          <w:tab/>
        </w:r>
        <w:r w:rsidR="00D85145" w:rsidRPr="00947174">
          <w:rPr>
            <w:rStyle w:val="Hyperlink"/>
            <w:noProof/>
          </w:rPr>
          <w:t>POOR PERFORMANCE</w:t>
        </w:r>
        <w:r w:rsidR="00D85145">
          <w:rPr>
            <w:noProof/>
            <w:webHidden/>
          </w:rPr>
          <w:tab/>
        </w:r>
        <w:r w:rsidR="00D85145">
          <w:rPr>
            <w:noProof/>
            <w:webHidden/>
          </w:rPr>
          <w:fldChar w:fldCharType="begin"/>
        </w:r>
        <w:r w:rsidR="00D85145">
          <w:rPr>
            <w:noProof/>
            <w:webHidden/>
          </w:rPr>
          <w:instrText xml:space="preserve"> PAGEREF _Toc474502898 \h </w:instrText>
        </w:r>
        <w:r w:rsidR="00D85145">
          <w:rPr>
            <w:noProof/>
            <w:webHidden/>
          </w:rPr>
        </w:r>
        <w:r w:rsidR="00D85145">
          <w:rPr>
            <w:noProof/>
            <w:webHidden/>
          </w:rPr>
          <w:fldChar w:fldCharType="separate"/>
        </w:r>
        <w:r w:rsidR="00D85145">
          <w:rPr>
            <w:noProof/>
            <w:webHidden/>
          </w:rPr>
          <w:t>55</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899" w:history="1">
        <w:r w:rsidR="00D85145" w:rsidRPr="00947174">
          <w:rPr>
            <w:rStyle w:val="Hyperlink"/>
            <w:noProof/>
          </w:rPr>
          <w:t>7.0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BLANKET P.O. {CONTRACT} AWARD</w:t>
        </w:r>
        <w:r w:rsidR="00D85145">
          <w:rPr>
            <w:noProof/>
            <w:webHidden/>
          </w:rPr>
          <w:tab/>
        </w:r>
        <w:r w:rsidR="00D85145">
          <w:rPr>
            <w:noProof/>
            <w:webHidden/>
          </w:rPr>
          <w:fldChar w:fldCharType="begin"/>
        </w:r>
        <w:r w:rsidR="00D85145">
          <w:rPr>
            <w:noProof/>
            <w:webHidden/>
          </w:rPr>
          <w:instrText xml:space="preserve"> PAGEREF _Toc474502899 \h </w:instrText>
        </w:r>
        <w:r w:rsidR="00D85145">
          <w:rPr>
            <w:noProof/>
            <w:webHidden/>
          </w:rPr>
        </w:r>
        <w:r w:rsidR="00D85145">
          <w:rPr>
            <w:noProof/>
            <w:webHidden/>
          </w:rPr>
          <w:fldChar w:fldCharType="separate"/>
        </w:r>
        <w:r w:rsidR="00D85145">
          <w:rPr>
            <w:noProof/>
            <w:webHidden/>
          </w:rPr>
          <w:t>56</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900" w:history="1">
        <w:r w:rsidR="00D85145" w:rsidRPr="00947174">
          <w:rPr>
            <w:rStyle w:val="Hyperlink"/>
            <w:rFonts w:eastAsia="MS Mincho"/>
            <w:noProof/>
          </w:rPr>
          <w:t>7.1</w:t>
        </w:r>
        <w:r w:rsidR="00D85145">
          <w:rPr>
            <w:rFonts w:asciiTheme="minorHAnsi" w:eastAsiaTheme="minorEastAsia" w:hAnsiTheme="minorHAnsi" w:cstheme="minorBidi"/>
            <w:caps w:val="0"/>
            <w:noProof/>
            <w:sz w:val="22"/>
            <w:szCs w:val="22"/>
          </w:rPr>
          <w:tab/>
        </w:r>
        <w:r w:rsidR="00D85145" w:rsidRPr="00947174">
          <w:rPr>
            <w:rStyle w:val="Hyperlink"/>
            <w:rFonts w:eastAsia="MS Mincho"/>
            <w:noProof/>
          </w:rPr>
          <w:t>DOCUMENTS REQUIRED BEFORE BLANKET P.O. {CONTRACT} AWARD</w:t>
        </w:r>
        <w:r w:rsidR="00D85145">
          <w:rPr>
            <w:noProof/>
            <w:webHidden/>
          </w:rPr>
          <w:tab/>
        </w:r>
        <w:r w:rsidR="00D85145">
          <w:rPr>
            <w:noProof/>
            <w:webHidden/>
          </w:rPr>
          <w:fldChar w:fldCharType="begin"/>
        </w:r>
        <w:r w:rsidR="00D85145">
          <w:rPr>
            <w:noProof/>
            <w:webHidden/>
          </w:rPr>
          <w:instrText xml:space="preserve"> PAGEREF _Toc474502900 \h </w:instrText>
        </w:r>
        <w:r w:rsidR="00D85145">
          <w:rPr>
            <w:noProof/>
            <w:webHidden/>
          </w:rPr>
        </w:r>
        <w:r w:rsidR="00D85145">
          <w:rPr>
            <w:noProof/>
            <w:webHidden/>
          </w:rPr>
          <w:fldChar w:fldCharType="separate"/>
        </w:r>
        <w:r w:rsidR="00D85145">
          <w:rPr>
            <w:noProof/>
            <w:webHidden/>
          </w:rPr>
          <w:t>56</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901" w:history="1">
        <w:r w:rsidR="00D85145" w:rsidRPr="00947174">
          <w:rPr>
            <w:rStyle w:val="Hyperlink"/>
            <w:rFonts w:eastAsia="MS Mincho"/>
            <w:noProof/>
          </w:rPr>
          <w:t>7.1.1</w:t>
        </w:r>
        <w:r w:rsidR="00D85145">
          <w:rPr>
            <w:rFonts w:asciiTheme="minorHAnsi" w:eastAsiaTheme="minorEastAsia" w:hAnsiTheme="minorHAnsi" w:cstheme="minorBidi"/>
            <w:iCs w:val="0"/>
            <w:caps w:val="0"/>
            <w:noProof/>
            <w:sz w:val="22"/>
            <w:szCs w:val="22"/>
          </w:rPr>
          <w:tab/>
        </w:r>
        <w:r w:rsidR="00D85145" w:rsidRPr="00947174">
          <w:rPr>
            <w:rStyle w:val="Hyperlink"/>
            <w:rFonts w:eastAsia="MS Mincho"/>
            <w:noProof/>
          </w:rPr>
          <w:t xml:space="preserve">Requirements of Public Law 2005, CHAPTER 51, N.J.S.A. 19:44A-20.13 - N.J.S.A. 19:44A-20.25 (Formerly Executive Order NO. 134), EXECUTIVE ORDER No. 117 (2008) and N.J.A.C. 17:12-5 </w:t>
        </w:r>
        <w:r w:rsidR="00D85145" w:rsidRPr="00947174">
          <w:rPr>
            <w:rStyle w:val="Hyperlink"/>
            <w:rFonts w:eastAsia="MS Mincho"/>
            <w:i/>
            <w:noProof/>
          </w:rPr>
          <w:t>et seq</w:t>
        </w:r>
        <w:r w:rsidR="00D85145" w:rsidRPr="00947174">
          <w:rPr>
            <w:rStyle w:val="Hyperlink"/>
            <w:rFonts w:eastAsia="MS Mincho"/>
            <w:noProof/>
          </w:rPr>
          <w:t>.</w:t>
        </w:r>
        <w:r w:rsidR="00D85145">
          <w:rPr>
            <w:noProof/>
            <w:webHidden/>
          </w:rPr>
          <w:tab/>
        </w:r>
        <w:r w:rsidR="00D85145">
          <w:rPr>
            <w:noProof/>
            <w:webHidden/>
          </w:rPr>
          <w:fldChar w:fldCharType="begin"/>
        </w:r>
        <w:r w:rsidR="00D85145">
          <w:rPr>
            <w:noProof/>
            <w:webHidden/>
          </w:rPr>
          <w:instrText xml:space="preserve"> PAGEREF _Toc474502901 \h </w:instrText>
        </w:r>
        <w:r w:rsidR="00D85145">
          <w:rPr>
            <w:noProof/>
            <w:webHidden/>
          </w:rPr>
        </w:r>
        <w:r w:rsidR="00D85145">
          <w:rPr>
            <w:noProof/>
            <w:webHidden/>
          </w:rPr>
          <w:fldChar w:fldCharType="separate"/>
        </w:r>
        <w:r w:rsidR="00D85145">
          <w:rPr>
            <w:noProof/>
            <w:webHidden/>
          </w:rPr>
          <w:t>56</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902" w:history="1">
        <w:r w:rsidR="00D85145" w:rsidRPr="00947174">
          <w:rPr>
            <w:rStyle w:val="Hyperlink"/>
            <w:noProof/>
          </w:rPr>
          <w:t>7.1.2</w:t>
        </w:r>
        <w:r w:rsidR="00D85145">
          <w:rPr>
            <w:rFonts w:asciiTheme="minorHAnsi" w:eastAsiaTheme="minorEastAsia" w:hAnsiTheme="minorHAnsi" w:cstheme="minorBidi"/>
            <w:iCs w:val="0"/>
            <w:caps w:val="0"/>
            <w:noProof/>
            <w:sz w:val="22"/>
            <w:szCs w:val="22"/>
          </w:rPr>
          <w:tab/>
        </w:r>
        <w:r w:rsidR="00D85145" w:rsidRPr="00947174">
          <w:rPr>
            <w:rStyle w:val="Hyperlink"/>
            <w:noProof/>
          </w:rPr>
          <w:t>SOURCE DISCLOSURE REQUIREMENTS</w:t>
        </w:r>
        <w:r w:rsidR="00D85145">
          <w:rPr>
            <w:noProof/>
            <w:webHidden/>
          </w:rPr>
          <w:tab/>
        </w:r>
        <w:r w:rsidR="00D85145">
          <w:rPr>
            <w:noProof/>
            <w:webHidden/>
          </w:rPr>
          <w:fldChar w:fldCharType="begin"/>
        </w:r>
        <w:r w:rsidR="00D85145">
          <w:rPr>
            <w:noProof/>
            <w:webHidden/>
          </w:rPr>
          <w:instrText xml:space="preserve"> PAGEREF _Toc474502902 \h </w:instrText>
        </w:r>
        <w:r w:rsidR="00D85145">
          <w:rPr>
            <w:noProof/>
            <w:webHidden/>
          </w:rPr>
        </w:r>
        <w:r w:rsidR="00D85145">
          <w:rPr>
            <w:noProof/>
            <w:webHidden/>
          </w:rPr>
          <w:fldChar w:fldCharType="separate"/>
        </w:r>
        <w:r w:rsidR="00D85145">
          <w:rPr>
            <w:noProof/>
            <w:webHidden/>
          </w:rPr>
          <w:t>56</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903" w:history="1">
        <w:r w:rsidR="00D85145" w:rsidRPr="00947174">
          <w:rPr>
            <w:rStyle w:val="Hyperlink"/>
            <w:noProof/>
          </w:rPr>
          <w:t>7.1.3</w:t>
        </w:r>
        <w:r w:rsidR="00D85145">
          <w:rPr>
            <w:rFonts w:asciiTheme="minorHAnsi" w:eastAsiaTheme="minorEastAsia" w:hAnsiTheme="minorHAnsi" w:cstheme="minorBidi"/>
            <w:iCs w:val="0"/>
            <w:caps w:val="0"/>
            <w:noProof/>
            <w:sz w:val="22"/>
            <w:szCs w:val="22"/>
          </w:rPr>
          <w:tab/>
        </w:r>
        <w:r w:rsidR="00D85145" w:rsidRPr="00947174">
          <w:rPr>
            <w:rStyle w:val="Hyperlink"/>
            <w:noProof/>
          </w:rPr>
          <w:t>AFFIRMATIVE Action</w:t>
        </w:r>
        <w:r w:rsidR="00D85145">
          <w:rPr>
            <w:noProof/>
            <w:webHidden/>
          </w:rPr>
          <w:tab/>
        </w:r>
        <w:r w:rsidR="00D85145">
          <w:rPr>
            <w:noProof/>
            <w:webHidden/>
          </w:rPr>
          <w:fldChar w:fldCharType="begin"/>
        </w:r>
        <w:r w:rsidR="00D85145">
          <w:rPr>
            <w:noProof/>
            <w:webHidden/>
          </w:rPr>
          <w:instrText xml:space="preserve"> PAGEREF _Toc474502903 \h </w:instrText>
        </w:r>
        <w:r w:rsidR="00D85145">
          <w:rPr>
            <w:noProof/>
            <w:webHidden/>
          </w:rPr>
        </w:r>
        <w:r w:rsidR="00D85145">
          <w:rPr>
            <w:noProof/>
            <w:webHidden/>
          </w:rPr>
          <w:fldChar w:fldCharType="separate"/>
        </w:r>
        <w:r w:rsidR="00D85145">
          <w:rPr>
            <w:noProof/>
            <w:webHidden/>
          </w:rPr>
          <w:t>57</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904" w:history="1">
        <w:r w:rsidR="00D85145" w:rsidRPr="00947174">
          <w:rPr>
            <w:rStyle w:val="Hyperlink"/>
            <w:noProof/>
          </w:rPr>
          <w:t>7.1.4</w:t>
        </w:r>
        <w:r w:rsidR="00D85145">
          <w:rPr>
            <w:rFonts w:asciiTheme="minorHAnsi" w:eastAsiaTheme="minorEastAsia" w:hAnsiTheme="minorHAnsi" w:cstheme="minorBidi"/>
            <w:iCs w:val="0"/>
            <w:caps w:val="0"/>
            <w:noProof/>
            <w:sz w:val="22"/>
            <w:szCs w:val="22"/>
          </w:rPr>
          <w:tab/>
        </w:r>
        <w:r w:rsidR="00D85145" w:rsidRPr="00947174">
          <w:rPr>
            <w:rStyle w:val="Hyperlink"/>
            <w:noProof/>
          </w:rPr>
          <w:t>BUSINESS REGISTRATION</w:t>
        </w:r>
        <w:r w:rsidR="00D85145">
          <w:rPr>
            <w:noProof/>
            <w:webHidden/>
          </w:rPr>
          <w:tab/>
        </w:r>
        <w:r w:rsidR="00D85145">
          <w:rPr>
            <w:noProof/>
            <w:webHidden/>
          </w:rPr>
          <w:fldChar w:fldCharType="begin"/>
        </w:r>
        <w:r w:rsidR="00D85145">
          <w:rPr>
            <w:noProof/>
            <w:webHidden/>
          </w:rPr>
          <w:instrText xml:space="preserve"> PAGEREF _Toc474502904 \h </w:instrText>
        </w:r>
        <w:r w:rsidR="00D85145">
          <w:rPr>
            <w:noProof/>
            <w:webHidden/>
          </w:rPr>
        </w:r>
        <w:r w:rsidR="00D85145">
          <w:rPr>
            <w:noProof/>
            <w:webHidden/>
          </w:rPr>
          <w:fldChar w:fldCharType="separate"/>
        </w:r>
        <w:r w:rsidR="00D85145">
          <w:rPr>
            <w:noProof/>
            <w:webHidden/>
          </w:rPr>
          <w:t>57</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905" w:history="1">
        <w:r w:rsidR="00D85145" w:rsidRPr="00947174">
          <w:rPr>
            <w:rStyle w:val="Hyperlink"/>
            <w:rFonts w:eastAsia="MS Mincho"/>
            <w:noProof/>
          </w:rPr>
          <w:t>7.2</w:t>
        </w:r>
        <w:r w:rsidR="00D85145">
          <w:rPr>
            <w:rFonts w:asciiTheme="minorHAnsi" w:eastAsiaTheme="minorEastAsia" w:hAnsiTheme="minorHAnsi" w:cstheme="minorBidi"/>
            <w:caps w:val="0"/>
            <w:noProof/>
            <w:sz w:val="22"/>
            <w:szCs w:val="22"/>
          </w:rPr>
          <w:tab/>
        </w:r>
        <w:r w:rsidR="00D85145" w:rsidRPr="00947174">
          <w:rPr>
            <w:rStyle w:val="Hyperlink"/>
            <w:rFonts w:eastAsia="MS Mincho"/>
            <w:noProof/>
          </w:rPr>
          <w:t>FINAL BLANKET P.O. {CONTRACT} AWARD</w:t>
        </w:r>
        <w:r w:rsidR="00D85145">
          <w:rPr>
            <w:noProof/>
            <w:webHidden/>
          </w:rPr>
          <w:tab/>
        </w:r>
        <w:r w:rsidR="00D85145">
          <w:rPr>
            <w:noProof/>
            <w:webHidden/>
          </w:rPr>
          <w:fldChar w:fldCharType="begin"/>
        </w:r>
        <w:r w:rsidR="00D85145">
          <w:rPr>
            <w:noProof/>
            <w:webHidden/>
          </w:rPr>
          <w:instrText xml:space="preserve"> PAGEREF _Toc474502905 \h </w:instrText>
        </w:r>
        <w:r w:rsidR="00D85145">
          <w:rPr>
            <w:noProof/>
            <w:webHidden/>
          </w:rPr>
        </w:r>
        <w:r w:rsidR="00D85145">
          <w:rPr>
            <w:noProof/>
            <w:webHidden/>
          </w:rPr>
          <w:fldChar w:fldCharType="separate"/>
        </w:r>
        <w:r w:rsidR="00D85145">
          <w:rPr>
            <w:noProof/>
            <w:webHidden/>
          </w:rPr>
          <w:t>58</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906" w:history="1">
        <w:r w:rsidR="00D85145" w:rsidRPr="00947174">
          <w:rPr>
            <w:rStyle w:val="Hyperlink"/>
            <w:noProof/>
          </w:rPr>
          <w:t>7.3</w:t>
        </w:r>
        <w:r w:rsidR="00D85145">
          <w:rPr>
            <w:rFonts w:asciiTheme="minorHAnsi" w:eastAsiaTheme="minorEastAsia" w:hAnsiTheme="minorHAnsi" w:cstheme="minorBidi"/>
            <w:caps w:val="0"/>
            <w:noProof/>
            <w:sz w:val="22"/>
            <w:szCs w:val="22"/>
          </w:rPr>
          <w:tab/>
        </w:r>
        <w:r w:rsidR="00D85145" w:rsidRPr="00947174">
          <w:rPr>
            <w:rStyle w:val="Hyperlink"/>
            <w:noProof/>
          </w:rPr>
          <w:t>INSURANCE CERTIFICATES</w:t>
        </w:r>
        <w:r w:rsidR="00D85145">
          <w:rPr>
            <w:noProof/>
            <w:webHidden/>
          </w:rPr>
          <w:tab/>
        </w:r>
        <w:r w:rsidR="00D85145">
          <w:rPr>
            <w:noProof/>
            <w:webHidden/>
          </w:rPr>
          <w:fldChar w:fldCharType="begin"/>
        </w:r>
        <w:r w:rsidR="00D85145">
          <w:rPr>
            <w:noProof/>
            <w:webHidden/>
          </w:rPr>
          <w:instrText xml:space="preserve"> PAGEREF _Toc474502906 \h </w:instrText>
        </w:r>
        <w:r w:rsidR="00D85145">
          <w:rPr>
            <w:noProof/>
            <w:webHidden/>
          </w:rPr>
        </w:r>
        <w:r w:rsidR="00D85145">
          <w:rPr>
            <w:noProof/>
            <w:webHidden/>
          </w:rPr>
          <w:fldChar w:fldCharType="separate"/>
        </w:r>
        <w:r w:rsidR="00D85145">
          <w:rPr>
            <w:noProof/>
            <w:webHidden/>
          </w:rPr>
          <w:t>58</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907" w:history="1">
        <w:r w:rsidR="00D85145" w:rsidRPr="00947174">
          <w:rPr>
            <w:rStyle w:val="Hyperlink"/>
            <w:noProof/>
          </w:rPr>
          <w:t>7.4</w:t>
        </w:r>
        <w:r w:rsidR="00D85145">
          <w:rPr>
            <w:rFonts w:asciiTheme="minorHAnsi" w:eastAsiaTheme="minorEastAsia" w:hAnsiTheme="minorHAnsi" w:cstheme="minorBidi"/>
            <w:caps w:val="0"/>
            <w:noProof/>
            <w:sz w:val="22"/>
            <w:szCs w:val="22"/>
          </w:rPr>
          <w:tab/>
        </w:r>
        <w:r w:rsidR="00D85145" w:rsidRPr="00947174">
          <w:rPr>
            <w:rStyle w:val="Hyperlink"/>
            <w:noProof/>
          </w:rPr>
          <w:t>Performance SECURITY</w:t>
        </w:r>
        <w:r w:rsidR="00D85145">
          <w:rPr>
            <w:noProof/>
            <w:webHidden/>
          </w:rPr>
          <w:tab/>
        </w:r>
        <w:r w:rsidR="00D85145">
          <w:rPr>
            <w:noProof/>
            <w:webHidden/>
          </w:rPr>
          <w:fldChar w:fldCharType="begin"/>
        </w:r>
        <w:r w:rsidR="00D85145">
          <w:rPr>
            <w:noProof/>
            <w:webHidden/>
          </w:rPr>
          <w:instrText xml:space="preserve"> PAGEREF _Toc474502907 \h </w:instrText>
        </w:r>
        <w:r w:rsidR="00D85145">
          <w:rPr>
            <w:noProof/>
            <w:webHidden/>
          </w:rPr>
        </w:r>
        <w:r w:rsidR="00D85145">
          <w:rPr>
            <w:noProof/>
            <w:webHidden/>
          </w:rPr>
          <w:fldChar w:fldCharType="separate"/>
        </w:r>
        <w:r w:rsidR="00D85145">
          <w:rPr>
            <w:noProof/>
            <w:webHidden/>
          </w:rPr>
          <w:t>58</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908" w:history="1">
        <w:r w:rsidR="00D85145" w:rsidRPr="00947174">
          <w:rPr>
            <w:rStyle w:val="Hyperlink"/>
            <w:noProof/>
          </w:rPr>
          <w:t>8.0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BLANKET P.O. {CONTRACT} ADMINISTRATION</w:t>
        </w:r>
        <w:r w:rsidR="00D85145">
          <w:rPr>
            <w:noProof/>
            <w:webHidden/>
          </w:rPr>
          <w:tab/>
        </w:r>
        <w:r w:rsidR="00D85145">
          <w:rPr>
            <w:noProof/>
            <w:webHidden/>
          </w:rPr>
          <w:fldChar w:fldCharType="begin"/>
        </w:r>
        <w:r w:rsidR="00D85145">
          <w:rPr>
            <w:noProof/>
            <w:webHidden/>
          </w:rPr>
          <w:instrText xml:space="preserve"> PAGEREF _Toc474502908 \h </w:instrText>
        </w:r>
        <w:r w:rsidR="00D85145">
          <w:rPr>
            <w:noProof/>
            <w:webHidden/>
          </w:rPr>
        </w:r>
        <w:r w:rsidR="00D85145">
          <w:rPr>
            <w:noProof/>
            <w:webHidden/>
          </w:rPr>
          <w:fldChar w:fldCharType="separate"/>
        </w:r>
        <w:r w:rsidR="00D85145">
          <w:rPr>
            <w:noProof/>
            <w:webHidden/>
          </w:rPr>
          <w:t>59</w:t>
        </w:r>
        <w:r w:rsidR="00D85145">
          <w:rPr>
            <w:noProof/>
            <w:webHidden/>
          </w:rPr>
          <w:fldChar w:fldCharType="end"/>
        </w:r>
      </w:hyperlink>
    </w:p>
    <w:p w:rsidR="00D85145" w:rsidRDefault="00A45861">
      <w:pPr>
        <w:pStyle w:val="TOC2"/>
        <w:tabs>
          <w:tab w:val="left" w:pos="720"/>
        </w:tabs>
        <w:rPr>
          <w:rFonts w:asciiTheme="minorHAnsi" w:eastAsiaTheme="minorEastAsia" w:hAnsiTheme="minorHAnsi" w:cstheme="minorBidi"/>
          <w:caps w:val="0"/>
          <w:noProof/>
          <w:sz w:val="22"/>
          <w:szCs w:val="22"/>
        </w:rPr>
      </w:pPr>
      <w:hyperlink w:anchor="_Toc474502909" w:history="1">
        <w:r w:rsidR="00D85145" w:rsidRPr="00947174">
          <w:rPr>
            <w:rStyle w:val="Hyperlink"/>
            <w:noProof/>
          </w:rPr>
          <w:t>8.1</w:t>
        </w:r>
        <w:r w:rsidR="00D85145">
          <w:rPr>
            <w:rFonts w:asciiTheme="minorHAnsi" w:eastAsiaTheme="minorEastAsia" w:hAnsiTheme="minorHAnsi" w:cstheme="minorBidi"/>
            <w:caps w:val="0"/>
            <w:noProof/>
            <w:sz w:val="22"/>
            <w:szCs w:val="22"/>
          </w:rPr>
          <w:tab/>
        </w:r>
        <w:r w:rsidR="00D85145" w:rsidRPr="00947174">
          <w:rPr>
            <w:rStyle w:val="Hyperlink"/>
            <w:noProof/>
          </w:rPr>
          <w:t>STATE CONTRACT MANAGER</w:t>
        </w:r>
        <w:r w:rsidR="00D85145">
          <w:rPr>
            <w:noProof/>
            <w:webHidden/>
          </w:rPr>
          <w:tab/>
        </w:r>
        <w:r w:rsidR="00D85145">
          <w:rPr>
            <w:noProof/>
            <w:webHidden/>
          </w:rPr>
          <w:fldChar w:fldCharType="begin"/>
        </w:r>
        <w:r w:rsidR="00D85145">
          <w:rPr>
            <w:noProof/>
            <w:webHidden/>
          </w:rPr>
          <w:instrText xml:space="preserve"> PAGEREF _Toc474502909 \h </w:instrText>
        </w:r>
        <w:r w:rsidR="00D85145">
          <w:rPr>
            <w:noProof/>
            <w:webHidden/>
          </w:rPr>
        </w:r>
        <w:r w:rsidR="00D85145">
          <w:rPr>
            <w:noProof/>
            <w:webHidden/>
          </w:rPr>
          <w:fldChar w:fldCharType="separate"/>
        </w:r>
        <w:r w:rsidR="00D85145">
          <w:rPr>
            <w:noProof/>
            <w:webHidden/>
          </w:rPr>
          <w:t>59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910" w:history="1">
        <w:r w:rsidR="00D85145" w:rsidRPr="00947174">
          <w:rPr>
            <w:rStyle w:val="Hyperlink"/>
            <w:noProof/>
          </w:rPr>
          <w:t>8.1.1</w:t>
        </w:r>
        <w:r w:rsidR="00D85145">
          <w:rPr>
            <w:rFonts w:asciiTheme="minorHAnsi" w:eastAsiaTheme="minorEastAsia" w:hAnsiTheme="minorHAnsi" w:cstheme="minorBidi"/>
            <w:iCs w:val="0"/>
            <w:caps w:val="0"/>
            <w:noProof/>
            <w:sz w:val="22"/>
            <w:szCs w:val="22"/>
          </w:rPr>
          <w:tab/>
        </w:r>
        <w:r w:rsidR="00D85145" w:rsidRPr="00947174">
          <w:rPr>
            <w:rStyle w:val="Hyperlink"/>
            <w:noProof/>
          </w:rPr>
          <w:t>state contract manager responsibilities</w:t>
        </w:r>
        <w:r w:rsidR="00D85145">
          <w:rPr>
            <w:noProof/>
            <w:webHidden/>
          </w:rPr>
          <w:tab/>
        </w:r>
        <w:r w:rsidR="00D85145">
          <w:rPr>
            <w:noProof/>
            <w:webHidden/>
          </w:rPr>
          <w:fldChar w:fldCharType="begin"/>
        </w:r>
        <w:r w:rsidR="00D85145">
          <w:rPr>
            <w:noProof/>
            <w:webHidden/>
          </w:rPr>
          <w:instrText xml:space="preserve"> PAGEREF _Toc474502910 \h </w:instrText>
        </w:r>
        <w:r w:rsidR="00D85145">
          <w:rPr>
            <w:noProof/>
            <w:webHidden/>
          </w:rPr>
        </w:r>
        <w:r w:rsidR="00D85145">
          <w:rPr>
            <w:noProof/>
            <w:webHidden/>
          </w:rPr>
          <w:fldChar w:fldCharType="separate"/>
        </w:r>
        <w:r w:rsidR="00D85145">
          <w:rPr>
            <w:noProof/>
            <w:webHidden/>
          </w:rPr>
          <w:t>59</w:t>
        </w:r>
        <w:r w:rsidR="00D85145">
          <w:rPr>
            <w:noProof/>
            <w:webHidden/>
          </w:rPr>
          <w:fldChar w:fldCharType="end"/>
        </w:r>
      </w:hyperlink>
    </w:p>
    <w:p w:rsidR="00D85145" w:rsidRDefault="00A45861">
      <w:pPr>
        <w:pStyle w:val="TOC3"/>
        <w:tabs>
          <w:tab w:val="left" w:pos="1200"/>
        </w:tabs>
        <w:rPr>
          <w:rFonts w:asciiTheme="minorHAnsi" w:eastAsiaTheme="minorEastAsia" w:hAnsiTheme="minorHAnsi" w:cstheme="minorBidi"/>
          <w:iCs w:val="0"/>
          <w:caps w:val="0"/>
          <w:noProof/>
          <w:sz w:val="22"/>
          <w:szCs w:val="22"/>
        </w:rPr>
      </w:pPr>
      <w:hyperlink w:anchor="_Toc474502911" w:history="1">
        <w:r w:rsidR="00D85145" w:rsidRPr="00947174">
          <w:rPr>
            <w:rStyle w:val="Hyperlink"/>
            <w:noProof/>
          </w:rPr>
          <w:t>8.1.2</w:t>
        </w:r>
        <w:r w:rsidR="00D85145">
          <w:rPr>
            <w:rFonts w:asciiTheme="minorHAnsi" w:eastAsiaTheme="minorEastAsia" w:hAnsiTheme="minorHAnsi" w:cstheme="minorBidi"/>
            <w:iCs w:val="0"/>
            <w:caps w:val="0"/>
            <w:noProof/>
            <w:sz w:val="22"/>
            <w:szCs w:val="22"/>
          </w:rPr>
          <w:tab/>
        </w:r>
        <w:r w:rsidR="00D85145" w:rsidRPr="00947174">
          <w:rPr>
            <w:rStyle w:val="Hyperlink"/>
            <w:noProof/>
          </w:rPr>
          <w:t>Coordination with the State Contract manager</w:t>
        </w:r>
        <w:r w:rsidR="00D85145">
          <w:rPr>
            <w:noProof/>
            <w:webHidden/>
          </w:rPr>
          <w:tab/>
        </w:r>
        <w:r w:rsidR="00D85145">
          <w:rPr>
            <w:noProof/>
            <w:webHidden/>
          </w:rPr>
          <w:fldChar w:fldCharType="begin"/>
        </w:r>
        <w:r w:rsidR="00D85145">
          <w:rPr>
            <w:noProof/>
            <w:webHidden/>
          </w:rPr>
          <w:instrText xml:space="preserve"> PAGEREF _Toc474502911 \h </w:instrText>
        </w:r>
        <w:r w:rsidR="00D85145">
          <w:rPr>
            <w:noProof/>
            <w:webHidden/>
          </w:rPr>
        </w:r>
        <w:r w:rsidR="00D85145">
          <w:rPr>
            <w:noProof/>
            <w:webHidden/>
          </w:rPr>
          <w:fldChar w:fldCharType="separate"/>
        </w:r>
        <w:r w:rsidR="00D85145">
          <w:rPr>
            <w:noProof/>
            <w:webHidden/>
          </w:rPr>
          <w:t>59</w:t>
        </w:r>
        <w:r w:rsidR="00D85145">
          <w:rPr>
            <w:noProof/>
            <w:webHidden/>
          </w:rPr>
          <w:fldChar w:fldCharType="end"/>
        </w:r>
      </w:hyperlink>
    </w:p>
    <w:p w:rsidR="00D85145" w:rsidRDefault="00A45861">
      <w:pPr>
        <w:pStyle w:val="TOC1"/>
        <w:tabs>
          <w:tab w:val="left" w:pos="480"/>
        </w:tabs>
        <w:rPr>
          <w:rFonts w:asciiTheme="minorHAnsi" w:eastAsiaTheme="minorEastAsia" w:hAnsiTheme="minorHAnsi" w:cstheme="minorBidi"/>
          <w:b w:val="0"/>
          <w:bCs w:val="0"/>
          <w:caps w:val="0"/>
          <w:noProof/>
          <w:sz w:val="22"/>
          <w:szCs w:val="22"/>
        </w:rPr>
      </w:pPr>
      <w:hyperlink w:anchor="_Toc474502912" w:history="1">
        <w:r w:rsidR="00D85145" w:rsidRPr="00947174">
          <w:rPr>
            <w:rStyle w:val="Hyperlink"/>
            <w:noProof/>
          </w:rPr>
          <w:t>9.0</w:t>
        </w:r>
        <w:r w:rsidR="00D85145">
          <w:rPr>
            <w:rFonts w:asciiTheme="minorHAnsi" w:eastAsiaTheme="minorEastAsia" w:hAnsiTheme="minorHAnsi" w:cstheme="minorBidi"/>
            <w:b w:val="0"/>
            <w:bCs w:val="0"/>
            <w:caps w:val="0"/>
            <w:noProof/>
            <w:sz w:val="22"/>
            <w:szCs w:val="22"/>
          </w:rPr>
          <w:tab/>
        </w:r>
        <w:r w:rsidR="00D85145" w:rsidRPr="00947174">
          <w:rPr>
            <w:rStyle w:val="Hyperlink"/>
            <w:noProof/>
          </w:rPr>
          <w:t>State of New Jersey Standard Terms and Conditions</w:t>
        </w:r>
        <w:r w:rsidR="00D85145">
          <w:rPr>
            <w:noProof/>
            <w:webHidden/>
          </w:rPr>
          <w:tab/>
        </w:r>
        <w:r w:rsidR="00D85145">
          <w:rPr>
            <w:noProof/>
            <w:webHidden/>
          </w:rPr>
          <w:fldChar w:fldCharType="begin"/>
        </w:r>
        <w:r w:rsidR="00D85145">
          <w:rPr>
            <w:noProof/>
            <w:webHidden/>
          </w:rPr>
          <w:instrText xml:space="preserve"> PAGEREF _Toc474502912 \h </w:instrText>
        </w:r>
        <w:r w:rsidR="00D85145">
          <w:rPr>
            <w:noProof/>
            <w:webHidden/>
          </w:rPr>
        </w:r>
        <w:r w:rsidR="00D85145">
          <w:rPr>
            <w:noProof/>
            <w:webHidden/>
          </w:rPr>
          <w:fldChar w:fldCharType="separate"/>
        </w:r>
        <w:r w:rsidR="00D85145">
          <w:rPr>
            <w:noProof/>
            <w:webHidden/>
          </w:rPr>
          <w:t>60</w:t>
        </w:r>
        <w:r w:rsidR="00D85145">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AA3B67" w:rsidP="006C72E6">
      <w:pPr>
        <w:pStyle w:val="Heading1"/>
      </w:pPr>
      <w:bookmarkStart w:id="7" w:name="_Toc428533936"/>
      <w:r>
        <w:t xml:space="preserve"> </w:t>
      </w:r>
      <w:bookmarkStart w:id="8" w:name="_Toc474502796"/>
      <w:r w:rsidR="00296A2F" w:rsidRPr="009921DC">
        <w:t xml:space="preserve">INFORMATION FOR </w:t>
      </w:r>
      <w:r w:rsidR="00526170">
        <w:t xml:space="preserve">VENDORS </w:t>
      </w:r>
      <w:r w:rsidR="00647C5C">
        <w:t>{</w:t>
      </w:r>
      <w:r w:rsidR="00526170">
        <w:t>BIDDERS</w:t>
      </w:r>
      <w:r w:rsidR="00647C5C">
        <w:t>}</w:t>
      </w:r>
      <w:bookmarkEnd w:id="7"/>
      <w:bookmarkEnd w:id="8"/>
    </w:p>
    <w:p w:rsidR="00E651D6" w:rsidRPr="00851065" w:rsidRDefault="00E651D6" w:rsidP="00851065"/>
    <w:p w:rsidR="004B21CF" w:rsidRPr="00851065" w:rsidRDefault="004B21CF" w:rsidP="004B21CF">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9" w:history="1">
        <w:r w:rsidRPr="00851065">
          <w:rPr>
            <w:rStyle w:val="Hyperlink"/>
          </w:rPr>
          <w:t>NJSTART Vendor Support Page</w:t>
        </w:r>
      </w:hyperlink>
      <w:r w:rsidRPr="00851065">
        <w:rPr>
          <w:rStyle w:val="Hyperlink"/>
        </w:rPr>
        <w:t xml:space="preserve"> (</w:t>
      </w:r>
      <w:hyperlink r:id="rId20"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in preparing and submitting its </w:t>
      </w:r>
      <w:r>
        <w:t>Quote</w:t>
      </w:r>
      <w:r w:rsidRPr="00851065">
        <w:t xml:space="preserve"> {</w:t>
      </w:r>
      <w:r>
        <w:t>Proposal</w:t>
      </w:r>
      <w:r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9" w:name="_Toc400531467"/>
      <w:bookmarkStart w:id="10" w:name="_Toc428533937"/>
      <w:bookmarkStart w:id="11" w:name="_Toc474502797"/>
      <w:r w:rsidRPr="00B94382">
        <w:t>P</w:t>
      </w:r>
      <w:r w:rsidRPr="0071274F">
        <w:t>URPOSE AND INTENT</w:t>
      </w:r>
      <w:bookmarkEnd w:id="9"/>
      <w:bookmarkEnd w:id="10"/>
      <w:bookmarkEnd w:id="11"/>
    </w:p>
    <w:p w:rsidR="00E651D6" w:rsidRDefault="00E651D6" w:rsidP="00851065"/>
    <w:p w:rsidR="00E651D6" w:rsidRPr="005B339D"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751FFF">
        <w:t>t</w:t>
      </w:r>
      <w:r w:rsidR="00991236">
        <w:t>he Department of Agriculture</w:t>
      </w:r>
      <w:r w:rsidR="00751FFF">
        <w:t xml:space="preserve"> (NJDA)</w:t>
      </w:r>
      <w:r w:rsidR="00991236">
        <w:t>, Division of Food and Nutrition</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54B0C">
        <w:rPr>
          <w:rFonts w:eastAsia="Arial" w:cs="Arial"/>
          <w:spacing w:val="1"/>
        </w:rPr>
        <w:t>t</w:t>
      </w:r>
      <w:r w:rsidR="00154B0C">
        <w:rPr>
          <w:rFonts w:eastAsia="Arial" w:cs="Arial"/>
        </w:rPr>
        <w:t>he</w:t>
      </w:r>
      <w:r w:rsidR="00154B0C">
        <w:rPr>
          <w:rFonts w:eastAsia="Arial" w:cs="Arial"/>
          <w:spacing w:val="1"/>
        </w:rPr>
        <w:t xml:space="preserve"> </w:t>
      </w:r>
      <w:r w:rsidR="00154B0C">
        <w:rPr>
          <w:rFonts w:eastAsia="Arial" w:cs="Arial"/>
        </w:rPr>
        <w:t>s</w:t>
      </w:r>
      <w:r w:rsidR="00154B0C">
        <w:rPr>
          <w:rFonts w:eastAsia="Arial" w:cs="Arial"/>
          <w:spacing w:val="1"/>
        </w:rPr>
        <w:t>t</w:t>
      </w:r>
      <w:r w:rsidR="00154B0C">
        <w:rPr>
          <w:rFonts w:eastAsia="Arial" w:cs="Arial"/>
        </w:rPr>
        <w:t>o</w:t>
      </w:r>
      <w:r w:rsidR="00154B0C">
        <w:rPr>
          <w:rFonts w:eastAsia="Arial" w:cs="Arial"/>
          <w:spacing w:val="1"/>
        </w:rPr>
        <w:t>r</w:t>
      </w:r>
      <w:r w:rsidR="00154B0C">
        <w:rPr>
          <w:rFonts w:eastAsia="Arial" w:cs="Arial"/>
          <w:spacing w:val="-3"/>
        </w:rPr>
        <w:t>a</w:t>
      </w:r>
      <w:r w:rsidR="00154B0C">
        <w:rPr>
          <w:rFonts w:eastAsia="Arial" w:cs="Arial"/>
          <w:spacing w:val="2"/>
        </w:rPr>
        <w:t>g</w:t>
      </w:r>
      <w:r w:rsidR="00154B0C">
        <w:rPr>
          <w:rFonts w:eastAsia="Arial" w:cs="Arial"/>
        </w:rPr>
        <w:t>e</w:t>
      </w:r>
      <w:r w:rsidR="00154B0C">
        <w:rPr>
          <w:rFonts w:eastAsia="Arial" w:cs="Arial"/>
          <w:spacing w:val="1"/>
        </w:rPr>
        <w:t xml:space="preserve"> </w:t>
      </w:r>
      <w:r w:rsidR="00154B0C">
        <w:rPr>
          <w:rFonts w:eastAsia="Arial" w:cs="Arial"/>
          <w:spacing w:val="-3"/>
        </w:rPr>
        <w:t>o</w:t>
      </w:r>
      <w:r w:rsidR="00154B0C">
        <w:rPr>
          <w:rFonts w:eastAsia="Arial" w:cs="Arial"/>
        </w:rPr>
        <w:t xml:space="preserve">f </w:t>
      </w:r>
      <w:r w:rsidR="00751FFF" w:rsidRPr="00823EE4">
        <w:rPr>
          <w:rFonts w:eastAsia="Arial" w:cs="Arial"/>
          <w:color w:val="000000" w:themeColor="text1"/>
          <w:spacing w:val="-2"/>
        </w:rPr>
        <w:t>United States</w:t>
      </w:r>
      <w:r w:rsidR="00751FFF">
        <w:rPr>
          <w:rFonts w:eastAsia="Arial" w:cs="Arial"/>
          <w:spacing w:val="-2"/>
        </w:rPr>
        <w:t xml:space="preserve"> </w:t>
      </w:r>
      <w:r w:rsidR="00751FFF" w:rsidRPr="00823EE4">
        <w:rPr>
          <w:rFonts w:eastAsia="Arial" w:cs="Arial"/>
          <w:color w:val="000000" w:themeColor="text1"/>
          <w:spacing w:val="-2"/>
        </w:rPr>
        <w:t xml:space="preserve">Department of Agriculture (USDA) </w:t>
      </w:r>
      <w:r w:rsidR="00154B0C" w:rsidRPr="00823EE4">
        <w:rPr>
          <w:rFonts w:cs="Arial"/>
          <w:color w:val="000000" w:themeColor="text1"/>
        </w:rPr>
        <w:t>Foods</w:t>
      </w:r>
      <w:r w:rsidR="00154B0C" w:rsidRPr="00823EE4">
        <w:rPr>
          <w:color w:val="000000" w:themeColor="text1"/>
        </w:rPr>
        <w:t xml:space="preserve"> </w:t>
      </w:r>
      <w:r w:rsidR="00154B0C">
        <w:rPr>
          <w:rFonts w:eastAsia="Arial" w:cs="Arial"/>
        </w:rPr>
        <w:t>don</w:t>
      </w:r>
      <w:r w:rsidR="00154B0C">
        <w:rPr>
          <w:rFonts w:eastAsia="Arial" w:cs="Arial"/>
          <w:spacing w:val="-3"/>
        </w:rPr>
        <w:t>a</w:t>
      </w:r>
      <w:r w:rsidR="00154B0C">
        <w:rPr>
          <w:rFonts w:eastAsia="Arial" w:cs="Arial"/>
          <w:spacing w:val="1"/>
        </w:rPr>
        <w:t>t</w:t>
      </w:r>
      <w:r w:rsidR="00154B0C">
        <w:rPr>
          <w:rFonts w:eastAsia="Arial" w:cs="Arial"/>
        </w:rPr>
        <w:t>ed</w:t>
      </w:r>
      <w:r w:rsidR="00154B0C">
        <w:rPr>
          <w:rFonts w:eastAsia="Arial" w:cs="Arial"/>
          <w:spacing w:val="-2"/>
        </w:rPr>
        <w:t xml:space="preserve"> </w:t>
      </w:r>
      <w:r w:rsidR="00154B0C" w:rsidRPr="00823EE4">
        <w:rPr>
          <w:rFonts w:eastAsia="Arial" w:cs="Arial"/>
          <w:color w:val="000000" w:themeColor="text1"/>
          <w:spacing w:val="-2"/>
        </w:rPr>
        <w:t xml:space="preserve">by the </w:t>
      </w:r>
      <w:r w:rsidR="00751FFF">
        <w:rPr>
          <w:rFonts w:eastAsia="Arial" w:cs="Arial"/>
          <w:color w:val="000000" w:themeColor="text1"/>
          <w:spacing w:val="-2"/>
        </w:rPr>
        <w:t xml:space="preserve">USDA </w:t>
      </w:r>
      <w:r w:rsidR="00154B0C" w:rsidRPr="00823EE4">
        <w:rPr>
          <w:rFonts w:eastAsia="Arial" w:cs="Arial"/>
          <w:color w:val="000000" w:themeColor="text1"/>
          <w:spacing w:val="-2"/>
        </w:rPr>
        <w:t>under the</w:t>
      </w:r>
      <w:r w:rsidR="00154B0C">
        <w:rPr>
          <w:rFonts w:eastAsia="Arial" w:cs="Arial"/>
          <w:color w:val="FF0000"/>
          <w:spacing w:val="-2"/>
        </w:rPr>
        <w:t xml:space="preserve"> </w:t>
      </w:r>
      <w:r w:rsidR="00154B0C" w:rsidRPr="00BA39B8">
        <w:rPr>
          <w:rFonts w:eastAsia="Arial" w:cs="Arial"/>
          <w:spacing w:val="-2"/>
        </w:rPr>
        <w:t xml:space="preserve">National School Lunch Program (NSLP), Child and Adult Care Feeding Program (CACFP) and Summer Food Service Program (SFSP) </w:t>
      </w:r>
      <w:r w:rsidR="00154B0C">
        <w:rPr>
          <w:rFonts w:eastAsia="Arial" w:cs="Arial"/>
          <w:spacing w:val="1"/>
        </w:rPr>
        <w:t>t</w:t>
      </w:r>
      <w:r w:rsidR="00154B0C">
        <w:rPr>
          <w:rFonts w:eastAsia="Arial" w:cs="Arial"/>
        </w:rPr>
        <w:t>o</w:t>
      </w:r>
      <w:r w:rsidR="00154B0C">
        <w:rPr>
          <w:rFonts w:eastAsia="Arial" w:cs="Arial"/>
          <w:spacing w:val="1"/>
        </w:rPr>
        <w:t xml:space="preserve"> </w:t>
      </w:r>
      <w:r w:rsidR="00154B0C">
        <w:rPr>
          <w:rFonts w:eastAsia="Arial" w:cs="Arial"/>
          <w:color w:val="000000" w:themeColor="text1"/>
        </w:rPr>
        <w:t>NJDA</w:t>
      </w:r>
      <w:r w:rsidR="00154B0C" w:rsidRPr="00823EE4">
        <w:rPr>
          <w:rFonts w:eastAsia="Arial" w:cs="Arial"/>
          <w:color w:val="000000" w:themeColor="text1"/>
        </w:rPr>
        <w:t>.</w:t>
      </w:r>
      <w:r w:rsidR="00154B0C">
        <w:rPr>
          <w:rFonts w:eastAsia="Arial" w:cs="Arial"/>
        </w:rPr>
        <w:t xml:space="preserve"> </w:t>
      </w:r>
      <w:r w:rsidR="00154B0C">
        <w:rPr>
          <w:rFonts w:eastAsia="Arial" w:cs="Arial"/>
          <w:spacing w:val="35"/>
        </w:rPr>
        <w:t xml:space="preserve"> </w:t>
      </w:r>
      <w:r w:rsidR="00154B0C">
        <w:rPr>
          <w:rFonts w:eastAsia="Arial" w:cs="Arial"/>
          <w:spacing w:val="2"/>
        </w:rPr>
        <w:t>T</w:t>
      </w:r>
      <w:r w:rsidR="00154B0C">
        <w:rPr>
          <w:rFonts w:eastAsia="Arial" w:cs="Arial"/>
        </w:rPr>
        <w:t xml:space="preserve">he </w:t>
      </w:r>
      <w:r w:rsidR="00154B0C" w:rsidRPr="00823EE4">
        <w:rPr>
          <w:rFonts w:eastAsia="Arial" w:cs="Arial"/>
          <w:color w:val="000000" w:themeColor="text1"/>
        </w:rPr>
        <w:t>USDA Foods</w:t>
      </w:r>
      <w:r w:rsidR="00154B0C">
        <w:rPr>
          <w:rFonts w:eastAsia="Arial" w:cs="Arial"/>
          <w:spacing w:val="15"/>
        </w:rPr>
        <w:t xml:space="preserve"> </w:t>
      </w:r>
      <w:r w:rsidR="00154B0C">
        <w:rPr>
          <w:rFonts w:eastAsia="Arial" w:cs="Arial"/>
        </w:rPr>
        <w:t>a</w:t>
      </w:r>
      <w:r w:rsidR="00154B0C">
        <w:rPr>
          <w:rFonts w:eastAsia="Arial" w:cs="Arial"/>
          <w:spacing w:val="1"/>
        </w:rPr>
        <w:t>r</w:t>
      </w:r>
      <w:r w:rsidR="00154B0C">
        <w:rPr>
          <w:rFonts w:eastAsia="Arial" w:cs="Arial"/>
        </w:rPr>
        <w:t>e</w:t>
      </w:r>
      <w:r w:rsidR="00154B0C">
        <w:rPr>
          <w:rFonts w:eastAsia="Arial" w:cs="Arial"/>
          <w:spacing w:val="18"/>
        </w:rPr>
        <w:t xml:space="preserve"> </w:t>
      </w:r>
      <w:r w:rsidR="00154B0C">
        <w:rPr>
          <w:rFonts w:eastAsia="Arial" w:cs="Arial"/>
        </w:rPr>
        <w:t>p</w:t>
      </w:r>
      <w:r w:rsidR="00154B0C">
        <w:rPr>
          <w:rFonts w:eastAsia="Arial" w:cs="Arial"/>
          <w:spacing w:val="-1"/>
        </w:rPr>
        <w:t>i</w:t>
      </w:r>
      <w:r w:rsidR="00154B0C">
        <w:rPr>
          <w:rFonts w:eastAsia="Arial" w:cs="Arial"/>
        </w:rPr>
        <w:t>c</w:t>
      </w:r>
      <w:r w:rsidR="00154B0C">
        <w:rPr>
          <w:rFonts w:eastAsia="Arial" w:cs="Arial"/>
          <w:spacing w:val="2"/>
        </w:rPr>
        <w:t>k</w:t>
      </w:r>
      <w:r w:rsidR="00154B0C">
        <w:rPr>
          <w:rFonts w:eastAsia="Arial" w:cs="Arial"/>
        </w:rPr>
        <w:t>e</w:t>
      </w:r>
      <w:r w:rsidR="00154B0C">
        <w:rPr>
          <w:rFonts w:eastAsia="Arial" w:cs="Arial"/>
          <w:spacing w:val="2"/>
        </w:rPr>
        <w:t>d</w:t>
      </w:r>
      <w:r w:rsidR="00154B0C">
        <w:rPr>
          <w:rFonts w:eastAsia="Arial" w:cs="Arial"/>
          <w:spacing w:val="1"/>
        </w:rPr>
        <w:t>-</w:t>
      </w:r>
      <w:r w:rsidR="00154B0C">
        <w:rPr>
          <w:rFonts w:eastAsia="Arial" w:cs="Arial"/>
        </w:rPr>
        <w:t>up</w:t>
      </w:r>
      <w:r w:rsidR="00154B0C">
        <w:rPr>
          <w:rFonts w:eastAsia="Arial" w:cs="Arial"/>
          <w:spacing w:val="15"/>
        </w:rPr>
        <w:t xml:space="preserve"> </w:t>
      </w:r>
      <w:r w:rsidR="00154B0C">
        <w:rPr>
          <w:rFonts w:eastAsia="Arial" w:cs="Arial"/>
          <w:spacing w:val="1"/>
        </w:rPr>
        <w:t>fr</w:t>
      </w:r>
      <w:r w:rsidR="00154B0C">
        <w:rPr>
          <w:rFonts w:eastAsia="Arial" w:cs="Arial"/>
          <w:spacing w:val="-3"/>
        </w:rPr>
        <w:t>o</w:t>
      </w:r>
      <w:r w:rsidR="00154B0C">
        <w:rPr>
          <w:rFonts w:eastAsia="Arial" w:cs="Arial"/>
        </w:rPr>
        <w:t xml:space="preserve">m </w:t>
      </w:r>
      <w:r w:rsidR="00154B0C">
        <w:rPr>
          <w:rFonts w:eastAsia="Arial" w:cs="Arial"/>
          <w:spacing w:val="1"/>
        </w:rPr>
        <w:t>t</w:t>
      </w:r>
      <w:r w:rsidR="00154B0C">
        <w:rPr>
          <w:rFonts w:eastAsia="Arial" w:cs="Arial"/>
        </w:rPr>
        <w:t>he</w:t>
      </w:r>
      <w:r w:rsidR="00154B0C">
        <w:rPr>
          <w:rFonts w:eastAsia="Arial" w:cs="Arial"/>
          <w:spacing w:val="4"/>
        </w:rPr>
        <w:t xml:space="preserve"> </w:t>
      </w:r>
      <w:r w:rsidR="00154B0C">
        <w:rPr>
          <w:rFonts w:eastAsia="Arial" w:cs="Arial"/>
          <w:spacing w:val="-2"/>
        </w:rPr>
        <w:t>s</w:t>
      </w:r>
      <w:r w:rsidR="00154B0C">
        <w:rPr>
          <w:rFonts w:eastAsia="Arial" w:cs="Arial"/>
          <w:spacing w:val="1"/>
        </w:rPr>
        <w:t>t</w:t>
      </w:r>
      <w:r w:rsidR="00154B0C">
        <w:rPr>
          <w:rFonts w:eastAsia="Arial" w:cs="Arial"/>
        </w:rPr>
        <w:t>o</w:t>
      </w:r>
      <w:r w:rsidR="00154B0C">
        <w:rPr>
          <w:rFonts w:eastAsia="Arial" w:cs="Arial"/>
          <w:spacing w:val="1"/>
        </w:rPr>
        <w:t>r</w:t>
      </w:r>
      <w:r w:rsidR="00154B0C">
        <w:rPr>
          <w:rFonts w:eastAsia="Arial" w:cs="Arial"/>
          <w:spacing w:val="-3"/>
        </w:rPr>
        <w:t>a</w:t>
      </w:r>
      <w:r w:rsidR="00154B0C">
        <w:rPr>
          <w:rFonts w:eastAsia="Arial" w:cs="Arial"/>
          <w:spacing w:val="2"/>
        </w:rPr>
        <w:t>g</w:t>
      </w:r>
      <w:r w:rsidR="00154B0C">
        <w:rPr>
          <w:rFonts w:eastAsia="Arial" w:cs="Arial"/>
        </w:rPr>
        <w:t xml:space="preserve">e </w:t>
      </w:r>
      <w:r w:rsidR="00154B0C">
        <w:rPr>
          <w:rFonts w:eastAsia="Arial" w:cs="Arial"/>
          <w:spacing w:val="3"/>
        </w:rPr>
        <w:t>f</w:t>
      </w:r>
      <w:r w:rsidR="00154B0C">
        <w:rPr>
          <w:rFonts w:eastAsia="Arial" w:cs="Arial"/>
        </w:rPr>
        <w:t>ac</w:t>
      </w:r>
      <w:r w:rsidR="00154B0C">
        <w:rPr>
          <w:rFonts w:eastAsia="Arial" w:cs="Arial"/>
          <w:spacing w:val="-1"/>
        </w:rPr>
        <w:t>ili</w:t>
      </w:r>
      <w:r w:rsidR="00154B0C">
        <w:rPr>
          <w:rFonts w:eastAsia="Arial" w:cs="Arial"/>
          <w:spacing w:val="1"/>
        </w:rPr>
        <w:t>t</w:t>
      </w:r>
      <w:r w:rsidR="00154B0C">
        <w:rPr>
          <w:rFonts w:eastAsia="Arial" w:cs="Arial"/>
          <w:spacing w:val="-1"/>
        </w:rPr>
        <w:t>i</w:t>
      </w:r>
      <w:r w:rsidR="00154B0C">
        <w:rPr>
          <w:rFonts w:eastAsia="Arial" w:cs="Arial"/>
        </w:rPr>
        <w:t>es</w:t>
      </w:r>
      <w:r w:rsidR="00154B0C">
        <w:rPr>
          <w:rFonts w:eastAsia="Arial" w:cs="Arial"/>
          <w:spacing w:val="5"/>
        </w:rPr>
        <w:t xml:space="preserve"> </w:t>
      </w:r>
      <w:r w:rsidR="00154B0C">
        <w:rPr>
          <w:rFonts w:eastAsia="Arial" w:cs="Arial"/>
          <w:spacing w:val="-3"/>
        </w:rPr>
        <w:t>b</w:t>
      </w:r>
      <w:r w:rsidR="00154B0C">
        <w:rPr>
          <w:rFonts w:eastAsia="Arial" w:cs="Arial"/>
        </w:rPr>
        <w:t>y</w:t>
      </w:r>
      <w:r w:rsidR="00154B0C">
        <w:rPr>
          <w:rFonts w:eastAsia="Arial" w:cs="Arial"/>
          <w:spacing w:val="2"/>
        </w:rPr>
        <w:t xml:space="preserve"> </w:t>
      </w:r>
      <w:r w:rsidR="00154B0C">
        <w:rPr>
          <w:rFonts w:eastAsia="Arial" w:cs="Arial"/>
          <w:spacing w:val="-2"/>
        </w:rPr>
        <w:t>v</w:t>
      </w:r>
      <w:r w:rsidR="00154B0C">
        <w:rPr>
          <w:rFonts w:eastAsia="Arial" w:cs="Arial"/>
        </w:rPr>
        <w:t>a</w:t>
      </w:r>
      <w:r w:rsidR="00154B0C">
        <w:rPr>
          <w:rFonts w:eastAsia="Arial" w:cs="Arial"/>
          <w:spacing w:val="1"/>
        </w:rPr>
        <w:t>r</w:t>
      </w:r>
      <w:r w:rsidR="00154B0C">
        <w:rPr>
          <w:rFonts w:eastAsia="Arial" w:cs="Arial"/>
          <w:spacing w:val="-1"/>
        </w:rPr>
        <w:t>i</w:t>
      </w:r>
      <w:r w:rsidR="00154B0C">
        <w:rPr>
          <w:rFonts w:eastAsia="Arial" w:cs="Arial"/>
        </w:rPr>
        <w:t>ous</w:t>
      </w:r>
      <w:r w:rsidR="00154B0C">
        <w:rPr>
          <w:rFonts w:eastAsia="Arial" w:cs="Arial"/>
          <w:spacing w:val="5"/>
        </w:rPr>
        <w:t xml:space="preserve"> </w:t>
      </w:r>
      <w:r w:rsidR="00154B0C">
        <w:rPr>
          <w:rFonts w:eastAsia="Arial" w:cs="Arial"/>
          <w:spacing w:val="1"/>
        </w:rPr>
        <w:t>r</w:t>
      </w:r>
      <w:r w:rsidR="00154B0C">
        <w:rPr>
          <w:rFonts w:eastAsia="Arial" w:cs="Arial"/>
        </w:rPr>
        <w:t>ec</w:t>
      </w:r>
      <w:r w:rsidR="00154B0C">
        <w:rPr>
          <w:rFonts w:eastAsia="Arial" w:cs="Arial"/>
          <w:spacing w:val="-1"/>
        </w:rPr>
        <w:t>i</w:t>
      </w:r>
      <w:r w:rsidR="00154B0C">
        <w:rPr>
          <w:rFonts w:eastAsia="Arial" w:cs="Arial"/>
        </w:rPr>
        <w:t>p</w:t>
      </w:r>
      <w:r w:rsidR="00154B0C">
        <w:rPr>
          <w:rFonts w:eastAsia="Arial" w:cs="Arial"/>
          <w:spacing w:val="-1"/>
        </w:rPr>
        <w:t>i</w:t>
      </w:r>
      <w:r w:rsidR="00154B0C">
        <w:rPr>
          <w:rFonts w:eastAsia="Arial" w:cs="Arial"/>
        </w:rPr>
        <w:t>ent</w:t>
      </w:r>
      <w:r w:rsidR="00154B0C">
        <w:rPr>
          <w:rFonts w:eastAsia="Arial" w:cs="Arial"/>
          <w:spacing w:val="6"/>
        </w:rPr>
        <w:t xml:space="preserve"> </w:t>
      </w:r>
      <w:r w:rsidR="00154B0C">
        <w:rPr>
          <w:rFonts w:eastAsia="Arial" w:cs="Arial"/>
          <w:spacing w:val="-3"/>
        </w:rPr>
        <w:t>a</w:t>
      </w:r>
      <w:r w:rsidR="00154B0C">
        <w:rPr>
          <w:rFonts w:eastAsia="Arial" w:cs="Arial"/>
        </w:rPr>
        <w:t>genc</w:t>
      </w:r>
      <w:r w:rsidR="00154B0C">
        <w:rPr>
          <w:rFonts w:eastAsia="Arial" w:cs="Arial"/>
          <w:spacing w:val="-1"/>
        </w:rPr>
        <w:t>i</w:t>
      </w:r>
      <w:r w:rsidR="00154B0C">
        <w:rPr>
          <w:rFonts w:eastAsia="Arial" w:cs="Arial"/>
        </w:rPr>
        <w:t>es</w:t>
      </w:r>
      <w:r w:rsidR="00154B0C">
        <w:rPr>
          <w:rFonts w:eastAsia="Arial" w:cs="Arial"/>
          <w:spacing w:val="5"/>
        </w:rPr>
        <w:t xml:space="preserve"> </w:t>
      </w:r>
      <w:r w:rsidR="00154B0C">
        <w:rPr>
          <w:rFonts w:eastAsia="Arial" w:cs="Arial"/>
          <w:spacing w:val="1"/>
        </w:rPr>
        <w:t>t</w:t>
      </w:r>
      <w:r w:rsidR="00154B0C">
        <w:rPr>
          <w:rFonts w:eastAsia="Arial" w:cs="Arial"/>
        </w:rPr>
        <w:t>o</w:t>
      </w:r>
      <w:r w:rsidR="00154B0C">
        <w:rPr>
          <w:rFonts w:eastAsia="Arial" w:cs="Arial"/>
          <w:spacing w:val="4"/>
        </w:rPr>
        <w:t xml:space="preserve"> </w:t>
      </w:r>
      <w:r w:rsidR="00154B0C">
        <w:rPr>
          <w:rFonts w:eastAsia="Arial" w:cs="Arial"/>
          <w:spacing w:val="-1"/>
        </w:rPr>
        <w:t>i</w:t>
      </w:r>
      <w:r w:rsidR="00154B0C">
        <w:rPr>
          <w:rFonts w:eastAsia="Arial" w:cs="Arial"/>
        </w:rPr>
        <w:t>nc</w:t>
      </w:r>
      <w:r w:rsidR="00154B0C">
        <w:rPr>
          <w:rFonts w:eastAsia="Arial" w:cs="Arial"/>
          <w:spacing w:val="-1"/>
        </w:rPr>
        <w:t>l</w:t>
      </w:r>
      <w:r w:rsidR="00154B0C">
        <w:rPr>
          <w:rFonts w:eastAsia="Arial" w:cs="Arial"/>
        </w:rPr>
        <w:t>ude</w:t>
      </w:r>
      <w:r w:rsidR="00154B0C">
        <w:rPr>
          <w:rFonts w:eastAsia="Arial" w:cs="Arial"/>
          <w:spacing w:val="2"/>
        </w:rPr>
        <w:t xml:space="preserve"> </w:t>
      </w:r>
      <w:r w:rsidR="00154B0C">
        <w:rPr>
          <w:rFonts w:eastAsia="Arial" w:cs="Arial"/>
        </w:rPr>
        <w:t>sch</w:t>
      </w:r>
      <w:r w:rsidR="00154B0C">
        <w:rPr>
          <w:rFonts w:eastAsia="Arial" w:cs="Arial"/>
          <w:spacing w:val="-3"/>
        </w:rPr>
        <w:t>o</w:t>
      </w:r>
      <w:r w:rsidR="00154B0C">
        <w:rPr>
          <w:rFonts w:eastAsia="Arial" w:cs="Arial"/>
        </w:rPr>
        <w:t>ol</w:t>
      </w:r>
      <w:r w:rsidR="00154B0C">
        <w:rPr>
          <w:rFonts w:eastAsia="Arial" w:cs="Arial"/>
          <w:spacing w:val="4"/>
        </w:rPr>
        <w:t xml:space="preserve"> </w:t>
      </w:r>
      <w:r w:rsidR="00154B0C">
        <w:rPr>
          <w:rFonts w:eastAsia="Arial" w:cs="Arial"/>
        </w:rPr>
        <w:t>d</w:t>
      </w:r>
      <w:r w:rsidR="00154B0C">
        <w:rPr>
          <w:rFonts w:eastAsia="Arial" w:cs="Arial"/>
          <w:spacing w:val="-1"/>
        </w:rPr>
        <w:t>i</w:t>
      </w:r>
      <w:r w:rsidR="00154B0C">
        <w:rPr>
          <w:rFonts w:eastAsia="Arial" w:cs="Arial"/>
        </w:rPr>
        <w:t>s</w:t>
      </w:r>
      <w:r w:rsidR="00154B0C">
        <w:rPr>
          <w:rFonts w:eastAsia="Arial" w:cs="Arial"/>
          <w:spacing w:val="1"/>
        </w:rPr>
        <w:t>tr</w:t>
      </w:r>
      <w:r w:rsidR="00154B0C">
        <w:rPr>
          <w:rFonts w:eastAsia="Arial" w:cs="Arial"/>
          <w:spacing w:val="-1"/>
        </w:rPr>
        <w:t>i</w:t>
      </w:r>
      <w:r w:rsidR="00154B0C">
        <w:rPr>
          <w:rFonts w:eastAsia="Arial" w:cs="Arial"/>
        </w:rPr>
        <w:t>c</w:t>
      </w:r>
      <w:r w:rsidR="00154B0C">
        <w:rPr>
          <w:rFonts w:eastAsia="Arial" w:cs="Arial"/>
          <w:spacing w:val="1"/>
        </w:rPr>
        <w:t>t</w:t>
      </w:r>
      <w:r w:rsidR="00154B0C">
        <w:rPr>
          <w:rFonts w:eastAsia="Arial" w:cs="Arial"/>
          <w:spacing w:val="-2"/>
        </w:rPr>
        <w:t>s</w:t>
      </w:r>
      <w:r w:rsidR="00154B0C">
        <w:rPr>
          <w:rFonts w:eastAsia="Arial" w:cs="Arial"/>
        </w:rPr>
        <w:t>,</w:t>
      </w:r>
      <w:r w:rsidR="00154B0C">
        <w:rPr>
          <w:rFonts w:eastAsia="Arial" w:cs="Arial"/>
          <w:spacing w:val="6"/>
        </w:rPr>
        <w:t xml:space="preserve"> </w:t>
      </w:r>
      <w:r w:rsidR="00154B0C">
        <w:rPr>
          <w:rFonts w:eastAsia="Arial" w:cs="Arial"/>
        </w:rPr>
        <w:t>no</w:t>
      </w:r>
      <w:r w:rsidR="00154B0C">
        <w:rPr>
          <w:rFonts w:eastAsia="Arial" w:cs="Arial"/>
          <w:spacing w:val="-1"/>
        </w:rPr>
        <w:t>n</w:t>
      </w:r>
      <w:r w:rsidR="00154B0C">
        <w:rPr>
          <w:rFonts w:eastAsia="Arial" w:cs="Arial"/>
          <w:spacing w:val="1"/>
        </w:rPr>
        <w:t>-</w:t>
      </w:r>
      <w:r w:rsidR="00154B0C">
        <w:rPr>
          <w:rFonts w:eastAsia="Arial" w:cs="Arial"/>
        </w:rPr>
        <w:t>p</w:t>
      </w:r>
      <w:r w:rsidR="00154B0C">
        <w:rPr>
          <w:rFonts w:eastAsia="Arial" w:cs="Arial"/>
          <w:spacing w:val="1"/>
        </w:rPr>
        <w:t>r</w:t>
      </w:r>
      <w:r w:rsidR="00154B0C">
        <w:rPr>
          <w:rFonts w:eastAsia="Arial" w:cs="Arial"/>
          <w:spacing w:val="-3"/>
        </w:rPr>
        <w:t>o</w:t>
      </w:r>
      <w:r w:rsidR="00154B0C">
        <w:rPr>
          <w:rFonts w:eastAsia="Arial" w:cs="Arial"/>
          <w:spacing w:val="1"/>
        </w:rPr>
        <w:t>f</w:t>
      </w:r>
      <w:r w:rsidR="00154B0C">
        <w:rPr>
          <w:rFonts w:eastAsia="Arial" w:cs="Arial"/>
          <w:spacing w:val="-1"/>
        </w:rPr>
        <w:t>i</w:t>
      </w:r>
      <w:r w:rsidR="00154B0C">
        <w:rPr>
          <w:rFonts w:eastAsia="Arial" w:cs="Arial"/>
        </w:rPr>
        <w:t>t o</w:t>
      </w:r>
      <w:r w:rsidR="00154B0C">
        <w:rPr>
          <w:rFonts w:eastAsia="Arial" w:cs="Arial"/>
          <w:spacing w:val="-2"/>
        </w:rPr>
        <w:t>r</w:t>
      </w:r>
      <w:r w:rsidR="00154B0C">
        <w:rPr>
          <w:rFonts w:eastAsia="Arial" w:cs="Arial"/>
          <w:spacing w:val="2"/>
        </w:rPr>
        <w:t>g</w:t>
      </w:r>
      <w:r w:rsidR="00154B0C">
        <w:rPr>
          <w:rFonts w:eastAsia="Arial" w:cs="Arial"/>
        </w:rPr>
        <w:t>an</w:t>
      </w:r>
      <w:r w:rsidR="00154B0C">
        <w:rPr>
          <w:rFonts w:eastAsia="Arial" w:cs="Arial"/>
          <w:spacing w:val="-1"/>
        </w:rPr>
        <w:t>i</w:t>
      </w:r>
      <w:r w:rsidR="00154B0C">
        <w:rPr>
          <w:rFonts w:eastAsia="Arial" w:cs="Arial"/>
          <w:spacing w:val="-2"/>
        </w:rPr>
        <w:t>z</w:t>
      </w:r>
      <w:r w:rsidR="00154B0C">
        <w:rPr>
          <w:rFonts w:eastAsia="Arial" w:cs="Arial"/>
        </w:rPr>
        <w:t>a</w:t>
      </w:r>
      <w:r w:rsidR="00154B0C">
        <w:rPr>
          <w:rFonts w:eastAsia="Arial" w:cs="Arial"/>
          <w:spacing w:val="1"/>
        </w:rPr>
        <w:t>t</w:t>
      </w:r>
      <w:r w:rsidR="00154B0C">
        <w:rPr>
          <w:rFonts w:eastAsia="Arial" w:cs="Arial"/>
          <w:spacing w:val="-1"/>
        </w:rPr>
        <w:t>i</w:t>
      </w:r>
      <w:r w:rsidR="00154B0C">
        <w:rPr>
          <w:rFonts w:eastAsia="Arial" w:cs="Arial"/>
        </w:rPr>
        <w:t>ons</w:t>
      </w:r>
      <w:r w:rsidR="00154B0C">
        <w:rPr>
          <w:rFonts w:eastAsia="Arial" w:cs="Arial"/>
          <w:spacing w:val="30"/>
        </w:rPr>
        <w:t xml:space="preserve"> </w:t>
      </w:r>
      <w:r w:rsidR="00154B0C">
        <w:rPr>
          <w:rFonts w:eastAsia="Arial" w:cs="Arial"/>
        </w:rPr>
        <w:t>and</w:t>
      </w:r>
      <w:r w:rsidR="00154B0C">
        <w:rPr>
          <w:rFonts w:eastAsia="Arial" w:cs="Arial"/>
          <w:spacing w:val="30"/>
        </w:rPr>
        <w:t xml:space="preserve"> </w:t>
      </w:r>
      <w:r w:rsidR="00154B0C">
        <w:rPr>
          <w:rFonts w:eastAsia="Arial" w:cs="Arial"/>
          <w:spacing w:val="-2"/>
        </w:rPr>
        <w:t>v</w:t>
      </w:r>
      <w:r w:rsidR="00154B0C">
        <w:rPr>
          <w:rFonts w:eastAsia="Arial" w:cs="Arial"/>
        </w:rPr>
        <w:t>a</w:t>
      </w:r>
      <w:r w:rsidR="00154B0C">
        <w:rPr>
          <w:rFonts w:eastAsia="Arial" w:cs="Arial"/>
          <w:spacing w:val="1"/>
        </w:rPr>
        <w:t>r</w:t>
      </w:r>
      <w:r w:rsidR="00154B0C">
        <w:rPr>
          <w:rFonts w:eastAsia="Arial" w:cs="Arial"/>
          <w:spacing w:val="-1"/>
        </w:rPr>
        <w:t>i</w:t>
      </w:r>
      <w:r w:rsidR="00154B0C">
        <w:rPr>
          <w:rFonts w:eastAsia="Arial" w:cs="Arial"/>
        </w:rPr>
        <w:t>ous</w:t>
      </w:r>
      <w:r w:rsidR="00154B0C">
        <w:rPr>
          <w:rFonts w:eastAsia="Arial" w:cs="Arial"/>
          <w:spacing w:val="30"/>
        </w:rPr>
        <w:t xml:space="preserve"> </w:t>
      </w:r>
      <w:r w:rsidR="00154B0C">
        <w:rPr>
          <w:rFonts w:eastAsia="Arial" w:cs="Arial"/>
          <w:spacing w:val="-1"/>
        </w:rPr>
        <w:t>S</w:t>
      </w:r>
      <w:r w:rsidR="00154B0C">
        <w:rPr>
          <w:rFonts w:eastAsia="Arial" w:cs="Arial"/>
          <w:spacing w:val="1"/>
        </w:rPr>
        <w:t>t</w:t>
      </w:r>
      <w:r w:rsidR="00154B0C">
        <w:rPr>
          <w:rFonts w:eastAsia="Arial" w:cs="Arial"/>
        </w:rPr>
        <w:t>a</w:t>
      </w:r>
      <w:r w:rsidR="00154B0C">
        <w:rPr>
          <w:rFonts w:eastAsia="Arial" w:cs="Arial"/>
          <w:spacing w:val="1"/>
        </w:rPr>
        <w:t>t</w:t>
      </w:r>
      <w:r w:rsidR="00154B0C">
        <w:rPr>
          <w:rFonts w:eastAsia="Arial" w:cs="Arial"/>
        </w:rPr>
        <w:t>e</w:t>
      </w:r>
      <w:r w:rsidR="00154B0C">
        <w:rPr>
          <w:rFonts w:eastAsia="Arial" w:cs="Arial"/>
          <w:spacing w:val="27"/>
        </w:rPr>
        <w:t xml:space="preserve"> </w:t>
      </w:r>
      <w:r w:rsidR="00154B0C">
        <w:rPr>
          <w:rFonts w:eastAsia="Arial" w:cs="Arial"/>
          <w:spacing w:val="-3"/>
        </w:rPr>
        <w:t>A</w:t>
      </w:r>
      <w:r w:rsidR="00154B0C">
        <w:rPr>
          <w:rFonts w:eastAsia="Arial" w:cs="Arial"/>
          <w:spacing w:val="2"/>
        </w:rPr>
        <w:t>g</w:t>
      </w:r>
      <w:r w:rsidR="00154B0C">
        <w:rPr>
          <w:rFonts w:eastAsia="Arial" w:cs="Arial"/>
        </w:rPr>
        <w:t>enc</w:t>
      </w:r>
      <w:r w:rsidR="00154B0C">
        <w:rPr>
          <w:rFonts w:eastAsia="Arial" w:cs="Arial"/>
          <w:spacing w:val="-1"/>
        </w:rPr>
        <w:t>i</w:t>
      </w:r>
      <w:r w:rsidR="00154B0C">
        <w:rPr>
          <w:rFonts w:eastAsia="Arial" w:cs="Arial"/>
        </w:rPr>
        <w:t xml:space="preserve">es. </w:t>
      </w:r>
      <w:r w:rsidR="00154B0C">
        <w:rPr>
          <w:rFonts w:eastAsia="Arial" w:cs="Arial"/>
          <w:spacing w:val="59"/>
        </w:rPr>
        <w:t xml:space="preserve"> </w:t>
      </w:r>
      <w:r w:rsidR="00154B0C">
        <w:rPr>
          <w:rFonts w:eastAsia="Arial" w:cs="Arial"/>
        </w:rPr>
        <w:t>Food</w:t>
      </w:r>
      <w:r w:rsidR="00154B0C">
        <w:rPr>
          <w:rFonts w:eastAsia="Arial" w:cs="Arial"/>
          <w:spacing w:val="27"/>
        </w:rPr>
        <w:t xml:space="preserve"> </w:t>
      </w:r>
      <w:r w:rsidR="00154B0C">
        <w:rPr>
          <w:rFonts w:eastAsia="Arial" w:cs="Arial"/>
        </w:rPr>
        <w:t>s</w:t>
      </w:r>
      <w:r w:rsidR="00154B0C">
        <w:rPr>
          <w:rFonts w:eastAsia="Arial" w:cs="Arial"/>
          <w:spacing w:val="1"/>
        </w:rPr>
        <w:t>t</w:t>
      </w:r>
      <w:r w:rsidR="00154B0C">
        <w:rPr>
          <w:rFonts w:eastAsia="Arial" w:cs="Arial"/>
        </w:rPr>
        <w:t>o</w:t>
      </w:r>
      <w:r w:rsidR="00154B0C">
        <w:rPr>
          <w:rFonts w:eastAsia="Arial" w:cs="Arial"/>
          <w:spacing w:val="1"/>
        </w:rPr>
        <w:t>r</w:t>
      </w:r>
      <w:r w:rsidR="00154B0C">
        <w:rPr>
          <w:rFonts w:eastAsia="Arial" w:cs="Arial"/>
          <w:spacing w:val="-3"/>
        </w:rPr>
        <w:t>a</w:t>
      </w:r>
      <w:r w:rsidR="00154B0C">
        <w:rPr>
          <w:rFonts w:eastAsia="Arial" w:cs="Arial"/>
        </w:rPr>
        <w:t>ge</w:t>
      </w:r>
      <w:r w:rsidR="00154B0C">
        <w:rPr>
          <w:rFonts w:eastAsia="Arial" w:cs="Arial"/>
          <w:spacing w:val="27"/>
        </w:rPr>
        <w:t xml:space="preserve"> </w:t>
      </w:r>
      <w:r w:rsidR="00154B0C">
        <w:rPr>
          <w:rFonts w:eastAsia="Arial" w:cs="Arial"/>
          <w:spacing w:val="3"/>
        </w:rPr>
        <w:t>f</w:t>
      </w:r>
      <w:r w:rsidR="00154B0C">
        <w:rPr>
          <w:rFonts w:eastAsia="Arial" w:cs="Arial"/>
        </w:rPr>
        <w:t>ac</w:t>
      </w:r>
      <w:r w:rsidR="00154B0C">
        <w:rPr>
          <w:rFonts w:eastAsia="Arial" w:cs="Arial"/>
          <w:spacing w:val="-1"/>
        </w:rPr>
        <w:t>ili</w:t>
      </w:r>
      <w:r w:rsidR="00154B0C">
        <w:rPr>
          <w:rFonts w:eastAsia="Arial" w:cs="Arial"/>
          <w:spacing w:val="1"/>
        </w:rPr>
        <w:t>t</w:t>
      </w:r>
      <w:r w:rsidR="00154B0C">
        <w:rPr>
          <w:rFonts w:eastAsia="Arial" w:cs="Arial"/>
          <w:spacing w:val="-1"/>
        </w:rPr>
        <w:t>i</w:t>
      </w:r>
      <w:r w:rsidR="00154B0C">
        <w:rPr>
          <w:rFonts w:eastAsia="Arial" w:cs="Arial"/>
        </w:rPr>
        <w:t>es</w:t>
      </w:r>
      <w:r w:rsidR="00154B0C">
        <w:rPr>
          <w:rFonts w:eastAsia="Arial" w:cs="Arial"/>
          <w:spacing w:val="30"/>
        </w:rPr>
        <w:t xml:space="preserve"> </w:t>
      </w:r>
      <w:r w:rsidR="00154B0C">
        <w:rPr>
          <w:rFonts w:eastAsia="Arial" w:cs="Arial"/>
        </w:rPr>
        <w:t>sha</w:t>
      </w:r>
      <w:r w:rsidR="00154B0C">
        <w:rPr>
          <w:rFonts w:eastAsia="Arial" w:cs="Arial"/>
          <w:spacing w:val="-1"/>
        </w:rPr>
        <w:t>l</w:t>
      </w:r>
      <w:r w:rsidR="00154B0C">
        <w:rPr>
          <w:rFonts w:eastAsia="Arial" w:cs="Arial"/>
        </w:rPr>
        <w:t>l</w:t>
      </w:r>
      <w:r w:rsidR="00154B0C">
        <w:rPr>
          <w:rFonts w:eastAsia="Arial" w:cs="Arial"/>
          <w:spacing w:val="29"/>
        </w:rPr>
        <w:t xml:space="preserve"> </w:t>
      </w:r>
      <w:r w:rsidR="00154B0C">
        <w:rPr>
          <w:rFonts w:eastAsia="Arial" w:cs="Arial"/>
          <w:spacing w:val="-1"/>
        </w:rPr>
        <w:t>i</w:t>
      </w:r>
      <w:r w:rsidR="00154B0C">
        <w:rPr>
          <w:rFonts w:eastAsia="Arial" w:cs="Arial"/>
        </w:rPr>
        <w:t>nc</w:t>
      </w:r>
      <w:r w:rsidR="00154B0C">
        <w:rPr>
          <w:rFonts w:eastAsia="Arial" w:cs="Arial"/>
          <w:spacing w:val="-1"/>
        </w:rPr>
        <w:t>l</w:t>
      </w:r>
      <w:r w:rsidR="00154B0C">
        <w:rPr>
          <w:rFonts w:eastAsia="Arial" w:cs="Arial"/>
        </w:rPr>
        <w:t>ude</w:t>
      </w:r>
      <w:r w:rsidR="00154B0C">
        <w:rPr>
          <w:rFonts w:eastAsia="Arial" w:cs="Arial"/>
          <w:spacing w:val="30"/>
        </w:rPr>
        <w:t xml:space="preserve"> </w:t>
      </w:r>
      <w:r w:rsidR="00154B0C">
        <w:rPr>
          <w:rFonts w:eastAsia="Arial" w:cs="Arial"/>
          <w:spacing w:val="1"/>
        </w:rPr>
        <w:t>t</w:t>
      </w:r>
      <w:r w:rsidR="00154B0C">
        <w:rPr>
          <w:rFonts w:eastAsia="Arial" w:cs="Arial"/>
        </w:rPr>
        <w:t>he</w:t>
      </w:r>
      <w:r w:rsidR="00154B0C">
        <w:rPr>
          <w:rFonts w:eastAsia="Arial" w:cs="Arial"/>
          <w:spacing w:val="30"/>
        </w:rPr>
        <w:t xml:space="preserve"> </w:t>
      </w:r>
      <w:r w:rsidR="00154B0C">
        <w:rPr>
          <w:rFonts w:eastAsia="Arial" w:cs="Arial"/>
          <w:spacing w:val="-2"/>
        </w:rPr>
        <w:t>s</w:t>
      </w:r>
      <w:r w:rsidR="00154B0C">
        <w:rPr>
          <w:rFonts w:eastAsia="Arial" w:cs="Arial"/>
          <w:spacing w:val="1"/>
        </w:rPr>
        <w:t>t</w:t>
      </w:r>
      <w:r w:rsidR="00154B0C">
        <w:rPr>
          <w:rFonts w:eastAsia="Arial" w:cs="Arial"/>
        </w:rPr>
        <w:t>o</w:t>
      </w:r>
      <w:r w:rsidR="00154B0C">
        <w:rPr>
          <w:rFonts w:eastAsia="Arial" w:cs="Arial"/>
          <w:spacing w:val="1"/>
        </w:rPr>
        <w:t>r</w:t>
      </w:r>
      <w:r w:rsidR="00154B0C">
        <w:rPr>
          <w:rFonts w:eastAsia="Arial" w:cs="Arial"/>
          <w:spacing w:val="-3"/>
        </w:rPr>
        <w:t>a</w:t>
      </w:r>
      <w:r w:rsidR="00154B0C">
        <w:rPr>
          <w:rFonts w:eastAsia="Arial" w:cs="Arial"/>
          <w:spacing w:val="2"/>
        </w:rPr>
        <w:t>g</w:t>
      </w:r>
      <w:r w:rsidR="00154B0C">
        <w:rPr>
          <w:rFonts w:eastAsia="Arial" w:cs="Arial"/>
        </w:rPr>
        <w:t>e</w:t>
      </w:r>
      <w:r w:rsidR="00154B0C">
        <w:rPr>
          <w:rFonts w:eastAsia="Arial" w:cs="Arial"/>
          <w:spacing w:val="27"/>
        </w:rPr>
        <w:t xml:space="preserve"> </w:t>
      </w:r>
      <w:r w:rsidR="00154B0C">
        <w:rPr>
          <w:rFonts w:eastAsia="Arial" w:cs="Arial"/>
          <w:spacing w:val="-3"/>
        </w:rPr>
        <w:t>o</w:t>
      </w:r>
      <w:r w:rsidR="00154B0C">
        <w:rPr>
          <w:rFonts w:eastAsia="Arial" w:cs="Arial"/>
        </w:rPr>
        <w:t>f d</w:t>
      </w:r>
      <w:r w:rsidR="00154B0C">
        <w:rPr>
          <w:rFonts w:eastAsia="Arial" w:cs="Arial"/>
          <w:spacing w:val="1"/>
        </w:rPr>
        <w:t>r</w:t>
      </w:r>
      <w:r w:rsidR="00154B0C">
        <w:rPr>
          <w:rFonts w:eastAsia="Arial" w:cs="Arial"/>
          <w:spacing w:val="-2"/>
        </w:rPr>
        <w:t>y</w:t>
      </w:r>
      <w:r w:rsidR="00154B0C">
        <w:rPr>
          <w:rFonts w:eastAsia="Arial" w:cs="Arial"/>
        </w:rPr>
        <w:t>,</w:t>
      </w:r>
      <w:r w:rsidR="00154B0C">
        <w:rPr>
          <w:rFonts w:eastAsia="Arial" w:cs="Arial"/>
          <w:spacing w:val="2"/>
        </w:rPr>
        <w:t xml:space="preserve"> </w:t>
      </w:r>
      <w:r w:rsidR="00154B0C">
        <w:rPr>
          <w:rFonts w:eastAsia="Arial" w:cs="Arial"/>
        </w:rPr>
        <w:t>coo</w:t>
      </w:r>
      <w:r w:rsidR="00154B0C">
        <w:rPr>
          <w:rFonts w:eastAsia="Arial" w:cs="Arial"/>
          <w:spacing w:val="-1"/>
        </w:rPr>
        <w:t>l</w:t>
      </w:r>
      <w:r w:rsidR="00154B0C">
        <w:rPr>
          <w:rFonts w:eastAsia="Arial" w:cs="Arial"/>
        </w:rPr>
        <w:t>er and</w:t>
      </w:r>
      <w:r w:rsidR="00154B0C">
        <w:rPr>
          <w:rFonts w:eastAsia="Arial" w:cs="Arial"/>
          <w:spacing w:val="-2"/>
        </w:rPr>
        <w:t xml:space="preserve"> </w:t>
      </w:r>
      <w:r w:rsidR="00154B0C">
        <w:rPr>
          <w:rFonts w:eastAsia="Arial" w:cs="Arial"/>
          <w:spacing w:val="1"/>
        </w:rPr>
        <w:t>fr</w:t>
      </w:r>
      <w:r w:rsidR="00154B0C">
        <w:rPr>
          <w:rFonts w:eastAsia="Arial" w:cs="Arial"/>
        </w:rPr>
        <w:t>ee</w:t>
      </w:r>
      <w:r w:rsidR="00154B0C">
        <w:rPr>
          <w:rFonts w:eastAsia="Arial" w:cs="Arial"/>
          <w:spacing w:val="-2"/>
        </w:rPr>
        <w:t>z</w:t>
      </w:r>
      <w:r w:rsidR="00154B0C">
        <w:rPr>
          <w:rFonts w:eastAsia="Arial" w:cs="Arial"/>
        </w:rPr>
        <w:t xml:space="preserve">er </w:t>
      </w:r>
      <w:r w:rsidR="00154B0C">
        <w:rPr>
          <w:rFonts w:eastAsia="Arial" w:cs="Arial"/>
          <w:spacing w:val="1"/>
        </w:rPr>
        <w:t>f</w:t>
      </w:r>
      <w:r w:rsidR="00154B0C">
        <w:rPr>
          <w:rFonts w:eastAsia="Arial" w:cs="Arial"/>
          <w:spacing w:val="-3"/>
        </w:rPr>
        <w:t>o</w:t>
      </w:r>
      <w:r w:rsidR="00154B0C">
        <w:rPr>
          <w:rFonts w:eastAsia="Arial" w:cs="Arial"/>
        </w:rPr>
        <w:t>od</w:t>
      </w:r>
      <w:r w:rsidR="00154B0C">
        <w:rPr>
          <w:rFonts w:eastAsia="Arial" w:cs="Arial"/>
          <w:spacing w:val="1"/>
        </w:rPr>
        <w:t xml:space="preserve"> </w:t>
      </w:r>
      <w:r w:rsidR="00154B0C">
        <w:rPr>
          <w:rFonts w:eastAsia="Arial" w:cs="Arial"/>
        </w:rPr>
        <w:t>co</w:t>
      </w:r>
      <w:r w:rsidR="00154B0C">
        <w:rPr>
          <w:rFonts w:eastAsia="Arial" w:cs="Arial"/>
          <w:spacing w:val="-2"/>
        </w:rPr>
        <w:t>m</w:t>
      </w:r>
      <w:r w:rsidR="00154B0C">
        <w:rPr>
          <w:rFonts w:eastAsia="Arial" w:cs="Arial"/>
          <w:spacing w:val="1"/>
        </w:rPr>
        <w:t>m</w:t>
      </w:r>
      <w:r w:rsidR="00154B0C">
        <w:rPr>
          <w:rFonts w:eastAsia="Arial" w:cs="Arial"/>
        </w:rPr>
        <w:t>od</w:t>
      </w:r>
      <w:r w:rsidR="00154B0C">
        <w:rPr>
          <w:rFonts w:eastAsia="Arial" w:cs="Arial"/>
          <w:spacing w:val="-1"/>
        </w:rPr>
        <w:t>i</w:t>
      </w:r>
      <w:r w:rsidR="00154B0C">
        <w:rPr>
          <w:rFonts w:eastAsia="Arial" w:cs="Arial"/>
          <w:spacing w:val="1"/>
        </w:rPr>
        <w:t>t</w:t>
      </w:r>
      <w:r w:rsidR="00154B0C">
        <w:rPr>
          <w:rFonts w:eastAsia="Arial" w:cs="Arial"/>
          <w:spacing w:val="-1"/>
        </w:rPr>
        <w:t>i</w:t>
      </w:r>
      <w:r w:rsidR="00154B0C">
        <w:rPr>
          <w:rFonts w:eastAsia="Arial" w:cs="Arial"/>
        </w:rPr>
        <w:t>e</w:t>
      </w:r>
      <w:r w:rsidR="00154B0C">
        <w:rPr>
          <w:rFonts w:eastAsia="Arial" w:cs="Arial"/>
          <w:spacing w:val="-2"/>
        </w:rPr>
        <w:t>s</w:t>
      </w:r>
      <w:r w:rsidR="00154B0C">
        <w:rPr>
          <w:rFonts w:eastAsia="Arial" w:cs="Arial"/>
        </w:rPr>
        <w:t>.</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661CAF">
        <w:t xml:space="preserve">up to two (2)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771A1E">
        <w:t>s</w:t>
      </w:r>
      <w:r w:rsidR="0000557B">
        <w:t xml:space="preserve"> (</w:t>
      </w:r>
      <w:r w:rsidR="005A12BC">
        <w:t>Blanket</w:t>
      </w:r>
      <w:r w:rsidR="00A7166F">
        <w:t xml:space="preserve"> P</w:t>
      </w:r>
      <w:r w:rsidR="001D2ACC">
        <w:t>.</w:t>
      </w:r>
      <w:r w:rsidR="00A7166F">
        <w:t>O</w:t>
      </w:r>
      <w:r w:rsidR="001D2ACC">
        <w:t>.</w:t>
      </w:r>
      <w:r w:rsidR="0000557B">
        <w:t>(</w:t>
      </w:r>
      <w:r w:rsidR="0000557B" w:rsidRPr="00771A1E">
        <w:t>s</w:t>
      </w:r>
      <w:r w:rsidR="0000557B">
        <w:t>))</w:t>
      </w:r>
      <w:r w:rsidR="00C3197E">
        <w:t xml:space="preserve"> </w:t>
      </w:r>
      <w:r w:rsidR="00647C5C">
        <w:t>{</w:t>
      </w:r>
      <w:r w:rsidR="005A12BC">
        <w:t>C</w:t>
      </w:r>
      <w:r w:rsidRPr="005B339D">
        <w:t>ontract</w:t>
      </w:r>
      <w:r w:rsidRPr="00771A1E">
        <w:t>(s)</w:t>
      </w:r>
      <w:r w:rsidR="00647C5C" w:rsidRPr="0065688F">
        <w:t>}</w:t>
      </w:r>
      <w:r w:rsidRPr="005B339D">
        <w:t xml:space="preserve"> to </w:t>
      </w:r>
      <w:r w:rsidRPr="00771A1E">
        <w:t>those</w:t>
      </w:r>
      <w:r w:rsidRPr="005B339D">
        <w:t xml:space="preserve"> responsible </w:t>
      </w:r>
      <w:r w:rsidR="00526170">
        <w:t>Vendor</w:t>
      </w:r>
      <w:r w:rsidR="00526170" w:rsidRPr="00771A1E">
        <w:t>s</w:t>
      </w:r>
      <w:r w:rsidR="00526170">
        <w:t xml:space="preserve"> </w:t>
      </w:r>
      <w:r w:rsidR="00647C5C">
        <w:t>{</w:t>
      </w:r>
      <w:r w:rsidR="00526170">
        <w:t>Bidder</w:t>
      </w:r>
      <w:r w:rsidRPr="00771A1E">
        <w:t>s</w:t>
      </w:r>
      <w:r w:rsidR="00647C5C">
        <w:t>}</w:t>
      </w:r>
      <w:r w:rsidRPr="005B339D">
        <w:t xml:space="preserve"> whose </w:t>
      </w:r>
      <w:r w:rsidR="00CE00E7">
        <w:t>Quote</w:t>
      </w:r>
      <w:r w:rsidR="00C3197E" w:rsidRPr="00771A1E">
        <w:t>s</w:t>
      </w:r>
      <w:r w:rsidR="00C3197E">
        <w:t xml:space="preserve"> </w:t>
      </w:r>
      <w:r w:rsidR="00647C5C">
        <w:t>{</w:t>
      </w:r>
      <w:r w:rsidR="00CE00E7">
        <w:t>Proposal</w:t>
      </w:r>
      <w:r w:rsidR="00EC7130" w:rsidRPr="00771A1E">
        <w:t>s</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w:t>
      </w:r>
      <w:r w:rsidRPr="00771A1E">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194B64" w:rsidRPr="00BA39B8" w:rsidRDefault="00542DF1" w:rsidP="00194B64">
      <w:pPr>
        <w:spacing w:before="37" w:line="252" w:lineRule="exact"/>
        <w:ind w:right="50"/>
        <w:rPr>
          <w:rFonts w:cs="Arial"/>
        </w:rPr>
      </w:pPr>
      <w:r w:rsidRPr="00425F72">
        <w:t xml:space="preserve">The evaluation will be conducted in accordance with Section 6.7 of this Bid Solicitation </w:t>
      </w:r>
      <w:r w:rsidRPr="000A7D12">
        <w:t>{RFP}</w:t>
      </w:r>
      <w:r w:rsidRPr="00425F72">
        <w:t>.</w:t>
      </w:r>
      <w:r>
        <w:t xml:space="preserve"> </w:t>
      </w:r>
      <w:r w:rsidR="006343E9" w:rsidRPr="00307BDB">
        <w:rPr>
          <w:rFonts w:cs="Arial"/>
          <w:color w:val="000000" w:themeColor="text1"/>
        </w:rPr>
        <w:t>For purposes of this RFP, the State has been divided into two (2) zo</w:t>
      </w:r>
      <w:r w:rsidR="006343E9">
        <w:rPr>
          <w:rFonts w:cs="Arial"/>
          <w:color w:val="000000" w:themeColor="text1"/>
        </w:rPr>
        <w:t>nes as follows: Southern (Zone A</w:t>
      </w:r>
      <w:r w:rsidR="006343E9" w:rsidRPr="00307BDB">
        <w:rPr>
          <w:rFonts w:cs="Arial"/>
          <w:color w:val="000000" w:themeColor="text1"/>
        </w:rPr>
        <w:t>)</w:t>
      </w:r>
      <w:r w:rsidR="00751FFF">
        <w:rPr>
          <w:rFonts w:cs="Arial"/>
          <w:color w:val="000000" w:themeColor="text1"/>
        </w:rPr>
        <w:t>, and</w:t>
      </w:r>
      <w:r w:rsidR="006343E9" w:rsidRPr="00307BDB">
        <w:rPr>
          <w:rFonts w:cs="Arial"/>
          <w:color w:val="000000" w:themeColor="text1"/>
        </w:rPr>
        <w:t xml:space="preserve"> </w:t>
      </w:r>
      <w:r w:rsidR="00751FFF">
        <w:rPr>
          <w:rFonts w:cs="Arial"/>
          <w:color w:val="000000" w:themeColor="text1"/>
        </w:rPr>
        <w:t xml:space="preserve">Northern (Zone B). </w:t>
      </w:r>
      <w:r w:rsidR="00194B64">
        <w:rPr>
          <w:rFonts w:cs="Arial"/>
          <w:color w:val="000000" w:themeColor="text1"/>
        </w:rPr>
        <w:t xml:space="preserve">One (1) award will be made for each zone. </w:t>
      </w:r>
    </w:p>
    <w:p w:rsidR="006343E9" w:rsidRPr="00DD4351" w:rsidRDefault="006343E9"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542DF1" w:rsidRDefault="00542DF1" w:rsidP="00851065"/>
    <w:p w:rsidR="00E651D6" w:rsidRPr="00B94382" w:rsidRDefault="00E651D6" w:rsidP="00B94382">
      <w:pPr>
        <w:pStyle w:val="Heading2"/>
      </w:pPr>
      <w:bookmarkStart w:id="12" w:name="_Toc400531468"/>
      <w:bookmarkStart w:id="13" w:name="_Toc428533938"/>
      <w:bookmarkStart w:id="14" w:name="_Toc474502798"/>
      <w:r w:rsidRPr="00B94382">
        <w:t>BACKGROUND</w:t>
      </w:r>
      <w:bookmarkEnd w:id="12"/>
      <w:bookmarkEnd w:id="13"/>
      <w:bookmarkEnd w:id="14"/>
      <w:r w:rsidRPr="00B94382">
        <w:t xml:space="preserve"> </w:t>
      </w:r>
    </w:p>
    <w:p w:rsidR="00E651D6" w:rsidRDefault="00E651D6" w:rsidP="00851065"/>
    <w:p w:rsidR="008F5C79" w:rsidRDefault="008F5C79" w:rsidP="00851065">
      <w:r w:rsidRPr="00851065">
        <w:t>This is a reprocurement of the</w:t>
      </w:r>
      <w:r w:rsidR="00294285">
        <w:t xml:space="preserve"> services provided under</w:t>
      </w:r>
      <w:r w:rsidRPr="00851065">
        <w:t xml:space="preserve"> </w:t>
      </w:r>
      <w:r w:rsidR="00154B0C">
        <w:rPr>
          <w:b/>
        </w:rPr>
        <w:t>T-0303 Food Storage Facilities for The Department of Agriculture</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154B0C">
        <w:rPr>
          <w:b/>
        </w:rPr>
        <w:t>February 28, 2017.</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00647C5C" w:rsidRPr="00851065">
        <w:t>{</w:t>
      </w:r>
      <w:r w:rsidRPr="00851065">
        <w:t>contract</w:t>
      </w:r>
      <w:r w:rsidR="00647C5C" w:rsidRPr="00851065">
        <w:t>}</w:t>
      </w:r>
      <w:r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w:t>
      </w:r>
      <w:r w:rsidR="00154B0C">
        <w:t>T0303</w:t>
      </w:r>
      <w:r w:rsidRPr="00851065">
        <w:t xml:space="preserve"> at </w:t>
      </w:r>
      <w:hyperlink r:id="rId21" w:history="1">
        <w:r w:rsidRPr="00851065">
          <w:rPr>
            <w:rStyle w:val="Hyperlink"/>
          </w:rPr>
          <w:t>http://www.state.nj.us/treasury/purchase/pricelists.shtml</w:t>
        </w:r>
      </w:hyperlink>
      <w:r w:rsidR="00294285" w:rsidRPr="00DF5D76">
        <w:t xml:space="preserve"> and are cautioned that this new RFP addresses current requirements</w:t>
      </w:r>
      <w:r w:rsidRPr="00DF5D76">
        <w:t>.</w:t>
      </w:r>
    </w:p>
    <w:p w:rsidR="00E72B9E" w:rsidRDefault="00E72B9E" w:rsidP="00851065"/>
    <w:p w:rsidR="00E72B9E" w:rsidRDefault="00E72B9E" w:rsidP="00851065">
      <w:r>
        <w:t xml:space="preserve">The following </w:t>
      </w:r>
      <w:r w:rsidR="00612B6F">
        <w:t xml:space="preserve">background </w:t>
      </w:r>
      <w:r>
        <w:t xml:space="preserve">information is provided as </w:t>
      </w:r>
      <w:r w:rsidRPr="004869BE">
        <w:rPr>
          <w:b/>
        </w:rPr>
        <w:t>Exhibit 1</w:t>
      </w:r>
      <w:r w:rsidR="00612B6F">
        <w:rPr>
          <w:b/>
        </w:rPr>
        <w:t>.</w:t>
      </w:r>
      <w:r w:rsidR="00612B6F">
        <w:t xml:space="preserve"> This is provided</w:t>
      </w:r>
      <w:r>
        <w:t xml:space="preserve"> </w:t>
      </w:r>
      <w:r w:rsidR="00612B6F">
        <w:t xml:space="preserve">as </w:t>
      </w:r>
      <w:r>
        <w:t xml:space="preserve">background </w:t>
      </w:r>
      <w:r w:rsidR="00612B6F">
        <w:t>information from the 2016 fiscal year:</w:t>
      </w:r>
    </w:p>
    <w:p w:rsidR="00612B6F" w:rsidRDefault="00612B6F" w:rsidP="004869BE">
      <w:pPr>
        <w:pStyle w:val="ListParagraph"/>
        <w:numPr>
          <w:ilvl w:val="0"/>
          <w:numId w:val="113"/>
        </w:numPr>
      </w:pPr>
      <w:r>
        <w:t>Commmodity Storage and Handling Data Sheet Zone A</w:t>
      </w:r>
    </w:p>
    <w:p w:rsidR="00612B6F" w:rsidRDefault="00612B6F" w:rsidP="004869BE">
      <w:pPr>
        <w:pStyle w:val="ListParagraph"/>
        <w:numPr>
          <w:ilvl w:val="0"/>
          <w:numId w:val="113"/>
        </w:numPr>
      </w:pPr>
      <w:r>
        <w:t>Commmodity Storage and Handling Data Sheet Zone B</w:t>
      </w:r>
    </w:p>
    <w:p w:rsidR="00612B6F" w:rsidRDefault="00612B6F" w:rsidP="004869BE">
      <w:pPr>
        <w:pStyle w:val="ListParagraph"/>
        <w:numPr>
          <w:ilvl w:val="0"/>
          <w:numId w:val="113"/>
        </w:numPr>
      </w:pPr>
      <w:r>
        <w:t>Zone A and Zone B Warehouse Receipts</w:t>
      </w:r>
    </w:p>
    <w:p w:rsidR="00612B6F" w:rsidRDefault="00612B6F" w:rsidP="004869BE">
      <w:pPr>
        <w:pStyle w:val="ListParagraph"/>
        <w:numPr>
          <w:ilvl w:val="0"/>
          <w:numId w:val="113"/>
        </w:numPr>
      </w:pPr>
      <w:r>
        <w:t>Zone A and Zone B Warehouse Outbounds</w:t>
      </w:r>
    </w:p>
    <w:p w:rsidR="00612B6F" w:rsidRDefault="00612B6F" w:rsidP="00612B6F"/>
    <w:p w:rsidR="00612B6F" w:rsidRDefault="00612B6F" w:rsidP="00612B6F">
      <w:r>
        <w:t xml:space="preserve">The information contained in Exhibit 1 is provided as historical information  and is only to be used as reference. This information is no indication of, or guarantee for, future </w:t>
      </w:r>
      <w:r w:rsidR="00277D55">
        <w:t>requirements</w:t>
      </w:r>
      <w:r w:rsidR="00751FFF">
        <w:t xml:space="preserve"> or contract usage</w:t>
      </w:r>
      <w:r w:rsidR="00277D55">
        <w:t>.</w:t>
      </w:r>
    </w:p>
    <w:p w:rsidR="00714AEA" w:rsidRDefault="00714AEA" w:rsidP="00612B6F"/>
    <w:p w:rsidR="00714AEA" w:rsidRDefault="00714AEA" w:rsidP="00612B6F">
      <w:r>
        <w:t>The Exhibit 1 spreadsheet contains tabs along the bottom identifying the information on the individual sheets.</w:t>
      </w:r>
    </w:p>
    <w:p w:rsidR="00E72B9E" w:rsidRDefault="00E72B9E" w:rsidP="00851065"/>
    <w:p w:rsidR="00154B0C" w:rsidRPr="00154B0C" w:rsidRDefault="00154B0C" w:rsidP="00154B0C">
      <w:pPr>
        <w:rPr>
          <w:color w:val="000000"/>
          <w:lang w:val="en"/>
        </w:rPr>
      </w:pPr>
      <w:r w:rsidRPr="00154B0C">
        <w:rPr>
          <w:color w:val="000000"/>
          <w:lang w:val="en"/>
        </w:rPr>
        <w:t>The National School Lunch Program (NSLP) began in 1946 and is a federally assisted meal program operating in public and nonprofit private schools and residential child care institutions. It provides nutritionally balanced, low-cost or free lunches to children each school day. The Child and Adult Care Feeding Program (CACFP) provides aid to child and adult care institutions and family or group day care homes. The Summer Food Service Program (SFSP) ensures that low-income children continue to receive nutritious meals when school is not in session.</w:t>
      </w:r>
    </w:p>
    <w:p w:rsidR="00154B0C" w:rsidRPr="00154B0C" w:rsidRDefault="00154B0C" w:rsidP="00154B0C">
      <w:pPr>
        <w:rPr>
          <w:color w:val="000000"/>
          <w:lang w:val="en"/>
        </w:rPr>
      </w:pPr>
    </w:p>
    <w:p w:rsidR="00154B0C" w:rsidRPr="00154B0C" w:rsidRDefault="00154B0C" w:rsidP="00154B0C">
      <w:pPr>
        <w:rPr>
          <w:color w:val="000000"/>
          <w:lang w:val="en"/>
        </w:rPr>
      </w:pPr>
      <w:r w:rsidRPr="00154B0C">
        <w:rPr>
          <w:color w:val="000000"/>
          <w:lang w:val="en"/>
        </w:rPr>
        <w:t xml:space="preserve">As part of these programs federal funds are set aside for the purchase of USDA Foods and Department of Defense (DOD) fresh produce. The amount of these funds varies annually and is based on a cents per meal rate, published annually in the </w:t>
      </w:r>
      <w:r w:rsidR="00751FFF">
        <w:rPr>
          <w:color w:val="000000"/>
          <w:lang w:val="en"/>
        </w:rPr>
        <w:t>F</w:t>
      </w:r>
      <w:r w:rsidRPr="00154B0C">
        <w:rPr>
          <w:color w:val="000000"/>
          <w:lang w:val="en"/>
        </w:rPr>
        <w:t xml:space="preserve">ederal </w:t>
      </w:r>
      <w:r w:rsidR="00751FFF">
        <w:rPr>
          <w:color w:val="000000"/>
          <w:lang w:val="en"/>
        </w:rPr>
        <w:t>R</w:t>
      </w:r>
      <w:r w:rsidRPr="00154B0C">
        <w:rPr>
          <w:color w:val="000000"/>
          <w:lang w:val="en"/>
        </w:rPr>
        <w:t>egister, multiplied by the Average Daily Participation (ADP) or average number of reimbursable meals served daily in the schools. The majority of the USDA Foods are provided through the NSLP.  The USDA Foods provided through CACFP and SFSP are minimal.</w:t>
      </w:r>
    </w:p>
    <w:p w:rsidR="00154B0C" w:rsidRPr="00154B0C" w:rsidRDefault="00154B0C" w:rsidP="00154B0C">
      <w:pPr>
        <w:rPr>
          <w:color w:val="000000"/>
          <w:lang w:val="en"/>
        </w:rPr>
      </w:pPr>
    </w:p>
    <w:p w:rsidR="00154B0C" w:rsidRPr="00154B0C" w:rsidRDefault="00154B0C" w:rsidP="00154B0C">
      <w:pPr>
        <w:rPr>
          <w:color w:val="000000"/>
          <w:lang w:val="en"/>
        </w:rPr>
      </w:pPr>
      <w:r w:rsidRPr="00154B0C">
        <w:rPr>
          <w:color w:val="000000"/>
          <w:lang w:val="en"/>
        </w:rPr>
        <w:t>Each school district receives a certain amount of entitlement dollars based on their ADP.  They then determine how their entitlement funds will be used.  One option is to allow the State to purchase USDA Foods on their behalf.  The USDA foods purchased by the State on behalf of the school districts are the foods that will be managed through this contract.</w:t>
      </w:r>
    </w:p>
    <w:p w:rsidR="00154B0C" w:rsidRPr="00154B0C" w:rsidRDefault="00154B0C" w:rsidP="00154B0C">
      <w:pPr>
        <w:rPr>
          <w:color w:val="000000"/>
        </w:rPr>
      </w:pPr>
    </w:p>
    <w:p w:rsidR="00154B0C" w:rsidRDefault="00154B0C" w:rsidP="00154B0C">
      <w:pPr>
        <w:rPr>
          <w:color w:val="000000"/>
        </w:rPr>
      </w:pPr>
      <w:r w:rsidRPr="00154B0C">
        <w:rPr>
          <w:color w:val="000000"/>
        </w:rPr>
        <w:t>Availability of USDA Foods: The State’s obligation to continue this agreement is contingent upon the continued donations, by USDA, of USDA Foods for which warehousing is required. If USDA Foods are not made available by USDA, through NSLP, CACFP and/or SFSP, the State of New Jersey has no obligation to guarantee any volume of product for storage.</w:t>
      </w:r>
    </w:p>
    <w:p w:rsidR="0068013D" w:rsidRDefault="0068013D" w:rsidP="00154B0C">
      <w:pPr>
        <w:rPr>
          <w:color w:val="000000"/>
        </w:rPr>
      </w:pPr>
    </w:p>
    <w:p w:rsidR="003A3A24" w:rsidRDefault="003A3A24" w:rsidP="00851065"/>
    <w:p w:rsidR="003A3A24" w:rsidRPr="00851065" w:rsidRDefault="003A3A24" w:rsidP="00851065">
      <w:pPr>
        <w:pStyle w:val="Heading2"/>
      </w:pPr>
      <w:bookmarkStart w:id="15" w:name="_Toc428533939"/>
      <w:bookmarkStart w:id="16" w:name="_Toc474502799"/>
      <w:r w:rsidRPr="00851065">
        <w:t>Key Events</w:t>
      </w:r>
      <w:bookmarkEnd w:id="15"/>
      <w:bookmarkEnd w:id="16"/>
    </w:p>
    <w:p w:rsidR="00EB648B" w:rsidRPr="00851065" w:rsidRDefault="00EB648B" w:rsidP="00851065">
      <w:pPr>
        <w:rPr>
          <w:b/>
          <w:sz w:val="20"/>
        </w:rPr>
      </w:pPr>
    </w:p>
    <w:p w:rsidR="003A3A24" w:rsidRPr="00851065" w:rsidRDefault="003A3A24" w:rsidP="00851065">
      <w:pPr>
        <w:pStyle w:val="Heading3"/>
        <w:ind w:right="108"/>
        <w:rPr>
          <w:caps w:val="0"/>
        </w:rPr>
      </w:pPr>
      <w:bookmarkStart w:id="17" w:name="_1.3.1_ELECTRONIC_QUESTION_AND_ANSWE"/>
      <w:bookmarkStart w:id="18" w:name="_Toc428533940"/>
      <w:bookmarkStart w:id="19" w:name="_Toc474502800"/>
      <w:bookmarkEnd w:id="17"/>
      <w:r w:rsidRPr="00851065">
        <w:rPr>
          <w:caps w:val="0"/>
        </w:rPr>
        <w:t>ELECTRONIC QUESTION AND ANSWER PERIOD</w:t>
      </w:r>
      <w:bookmarkEnd w:id="18"/>
      <w:bookmarkEnd w:id="19"/>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F5D76">
      <w:pPr>
        <w:numPr>
          <w:ilvl w:val="0"/>
          <w:numId w:val="4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4B21CF" w:rsidRPr="00851065" w:rsidRDefault="004B21CF" w:rsidP="004B21CF">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 {RFP}.</w:t>
      </w:r>
    </w:p>
    <w:p w:rsidR="003A3A24" w:rsidRPr="00851065" w:rsidRDefault="003A3A24" w:rsidP="00851065">
      <w:pPr>
        <w:rPr>
          <w:rFonts w:eastAsia="MS Mincho"/>
        </w:rPr>
      </w:pPr>
    </w:p>
    <w:p w:rsidR="004B21CF" w:rsidRPr="00851065" w:rsidRDefault="004B21CF" w:rsidP="004B21CF">
      <w:pPr>
        <w:rPr>
          <w:rFonts w:eastAsia="MS Mincho"/>
        </w:rPr>
      </w:pPr>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3" w:name="_Toc428533941"/>
      <w:bookmarkStart w:id="24" w:name="_Toc474502801"/>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23"/>
      <w:bookmarkEnd w:id="24"/>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0335CA" w:rsidRPr="00C80C57" w:rsidRDefault="000335CA" w:rsidP="000335CA">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rsidR="00F9570B" w:rsidRPr="00851065" w:rsidRDefault="00F9570B" w:rsidP="00851065">
      <w:pPr>
        <w:rPr>
          <w:rFonts w:eastAsia="MS Mincho"/>
        </w:rPr>
      </w:pPr>
    </w:p>
    <w:p w:rsidR="0080356C" w:rsidRDefault="0080356C" w:rsidP="0080356C">
      <w:pPr>
        <w:rPr>
          <w:rFonts w:eastAsia="MS Mincho"/>
        </w:rPr>
      </w:pPr>
      <w:r w:rsidRPr="00851065">
        <w:rPr>
          <w:rFonts w:eastAsia="MS Mincho"/>
        </w:rPr>
        <w:t xml:space="preserve">Procedural inquiries concerning this Bid Solicitation {RFP} 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rsidR="009F0764" w:rsidRPr="00851065" w:rsidRDefault="009F0764" w:rsidP="00851065">
      <w:pPr>
        <w:rPr>
          <w:rFonts w:eastAsia="MS Mincho"/>
        </w:rPr>
      </w:pPr>
    </w:p>
    <w:p w:rsidR="0080356C" w:rsidRPr="00851065" w:rsidRDefault="0080356C" w:rsidP="0080356C">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For inquires related to substantive questions refer to Section 1.3.1 (Electronic Question and Answer Period).</w:t>
      </w:r>
    </w:p>
    <w:p w:rsidR="00E23BE0" w:rsidRDefault="00E23BE0" w:rsidP="00EC7B0A">
      <w:pPr>
        <w:pStyle w:val="BodyText3"/>
        <w:rPr>
          <w:b/>
          <w:bCs/>
          <w:highlight w:val="green"/>
        </w:rPr>
      </w:pPr>
      <w:bookmarkStart w:id="25" w:name="site_visit"/>
      <w:bookmarkEnd w:id="25"/>
    </w:p>
    <w:p w:rsidR="00E23BE0" w:rsidRPr="00851065" w:rsidRDefault="00E23BE0" w:rsidP="00851065">
      <w:pPr>
        <w:pStyle w:val="Heading3"/>
        <w:ind w:right="108"/>
        <w:rPr>
          <w:caps w:val="0"/>
        </w:rPr>
      </w:pPr>
      <w:bookmarkStart w:id="26" w:name="_Toc428533942"/>
      <w:bookmarkStart w:id="27" w:name="_Toc474502802"/>
      <w:r w:rsidRPr="00851065">
        <w:rPr>
          <w:rFonts w:ascii="Arial" w:hAnsi="Arial"/>
          <w:i/>
          <w:caps w:val="0"/>
          <w:color w:val="00B050"/>
        </w:rPr>
        <w:t>NJ</w:t>
      </w:r>
      <w:r w:rsidRPr="00851065">
        <w:rPr>
          <w:rFonts w:ascii="Arial" w:hAnsi="Arial"/>
          <w:i/>
          <w:caps w:val="0"/>
          <w:color w:val="0070C0"/>
        </w:rPr>
        <w:t>START</w:t>
      </w:r>
      <w:bookmarkEnd w:id="26"/>
      <w:bookmarkEnd w:id="27"/>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1F2DB1CF" wp14:editId="370B04DA">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8" w:name="_Toc428533943"/>
      <w:bookmarkStart w:id="29" w:name="_Toc474502803"/>
      <w:r w:rsidRPr="00851065">
        <w:rPr>
          <w:caps w:val="0"/>
        </w:rPr>
        <w:t>ELECTRONIC SIGNATURES</w:t>
      </w:r>
      <w:bookmarkEnd w:id="28"/>
      <w:bookmarkEnd w:id="29"/>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474502804"/>
      <w:bookmarkEnd w:id="30"/>
      <w:bookmarkEnd w:id="31"/>
      <w:r w:rsidRPr="006968AC">
        <w:rPr>
          <w:caps w:val="0"/>
        </w:rPr>
        <w:t>MANDATORY/OPTIONAL</w:t>
      </w:r>
      <w:r w:rsidRPr="00656318">
        <w:rPr>
          <w:caps w:val="0"/>
        </w:rPr>
        <w:t xml:space="preserve"> SITE VISIT</w:t>
      </w:r>
      <w:bookmarkEnd w:id="32"/>
      <w:bookmarkEnd w:id="33"/>
      <w:bookmarkEnd w:id="34"/>
      <w:bookmarkEnd w:id="35"/>
      <w:bookmarkEnd w:id="36"/>
    </w:p>
    <w:p w:rsidR="00EC7B0A" w:rsidRPr="001154A3" w:rsidRDefault="00EC7B0A" w:rsidP="00851065"/>
    <w:p w:rsidR="00EC7B0A" w:rsidRDefault="00542DF1" w:rsidP="00851065">
      <w:r>
        <w:rPr>
          <w:rFonts w:eastAsia="MS Mincho"/>
        </w:rPr>
        <w:t>Not applicable for this procurement.</w:t>
      </w:r>
    </w:p>
    <w:p w:rsidR="00EF244D" w:rsidRPr="00851065" w:rsidRDefault="00EF244D" w:rsidP="00851065">
      <w:pPr>
        <w:rPr>
          <w:rFonts w:eastAsia="MS Mincho"/>
          <w:highlight w:val="green"/>
        </w:rPr>
      </w:pPr>
    </w:p>
    <w:p w:rsidR="00EF244D" w:rsidRPr="00851065" w:rsidRDefault="00EF244D" w:rsidP="00851065">
      <w:pPr>
        <w:pStyle w:val="Heading3"/>
      </w:pPr>
      <w:bookmarkStart w:id="37" w:name="_1.3.5__MANDATORY/OPTIONAL"/>
      <w:bookmarkStart w:id="38" w:name="_1.3.6__MANDATORY/OPTIONAL"/>
      <w:bookmarkStart w:id="39" w:name="_Toc224543888"/>
      <w:bookmarkStart w:id="40" w:name="_Toc238623354"/>
      <w:bookmarkStart w:id="41" w:name="_Toc428533945"/>
      <w:bookmarkStart w:id="42" w:name="_Toc474502805"/>
      <w:bookmarkEnd w:id="37"/>
      <w:bookmarkEnd w:id="38"/>
      <w:r w:rsidRPr="006968AC">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9"/>
      <w:bookmarkEnd w:id="40"/>
      <w:bookmarkEnd w:id="41"/>
      <w:bookmarkEnd w:id="42"/>
    </w:p>
    <w:p w:rsidR="00EF244D" w:rsidRPr="00851065" w:rsidRDefault="00EF244D" w:rsidP="00851065">
      <w:pPr>
        <w:rPr>
          <w:rFonts w:eastAsia="MS Mincho"/>
        </w:rPr>
      </w:pPr>
    </w:p>
    <w:p w:rsidR="006D56F1" w:rsidRDefault="00542DF1" w:rsidP="00851065">
      <w:pPr>
        <w:rPr>
          <w:rFonts w:eastAsia="MS Mincho"/>
        </w:rPr>
      </w:pPr>
      <w:r>
        <w:rPr>
          <w:rFonts w:eastAsia="MS Mincho"/>
        </w:rPr>
        <w:t>Not applicable for this procurement.</w:t>
      </w:r>
    </w:p>
    <w:p w:rsidR="0080356C" w:rsidRDefault="0080356C" w:rsidP="00851065">
      <w:pPr>
        <w:rPr>
          <w:rFonts w:eastAsia="MS Mincho"/>
        </w:rPr>
      </w:pPr>
    </w:p>
    <w:p w:rsidR="0080356C" w:rsidRPr="009A34D4" w:rsidRDefault="0080356C" w:rsidP="0080356C">
      <w:pPr>
        <w:pStyle w:val="Heading3"/>
        <w:ind w:right="108"/>
        <w:rPr>
          <w:bCs w:val="0"/>
          <w:caps w:val="0"/>
        </w:rPr>
      </w:pPr>
      <w:bookmarkStart w:id="43" w:name="_Toc400531476"/>
      <w:bookmarkStart w:id="44" w:name="_Toc428533946"/>
      <w:bookmarkStart w:id="45" w:name="_Toc463945772"/>
      <w:bookmarkStart w:id="46" w:name="_Toc474502806"/>
      <w:r>
        <w:rPr>
          <w:bCs w:val="0"/>
          <w:caps w:val="0"/>
        </w:rPr>
        <w:t xml:space="preserve">PRE-QUOTE {PROPOSAL} </w:t>
      </w:r>
      <w:r w:rsidRPr="009A34D4">
        <w:rPr>
          <w:bCs w:val="0"/>
          <w:caps w:val="0"/>
        </w:rPr>
        <w:t>DOCUMENT REVIEW</w:t>
      </w:r>
      <w:bookmarkEnd w:id="43"/>
      <w:bookmarkEnd w:id="44"/>
      <w:bookmarkEnd w:id="45"/>
      <w:bookmarkEnd w:id="46"/>
      <w:r w:rsidRPr="009A34D4">
        <w:rPr>
          <w:bCs w:val="0"/>
          <w:caps w:val="0"/>
        </w:rPr>
        <w:t xml:space="preserve"> </w:t>
      </w:r>
    </w:p>
    <w:p w:rsidR="0080356C" w:rsidRDefault="0080356C" w:rsidP="0080356C"/>
    <w:p w:rsidR="0080356C" w:rsidRDefault="0080356C" w:rsidP="0080356C">
      <w:r>
        <w:rPr>
          <w:rFonts w:eastAsia="MS Mincho"/>
        </w:rPr>
        <w:t>Not applicable for this procurement.</w:t>
      </w:r>
    </w:p>
    <w:p w:rsidR="0080356C" w:rsidRPr="002812B4" w:rsidRDefault="0080356C" w:rsidP="00851065">
      <w:pPr>
        <w:rPr>
          <w:b/>
          <w:color w:val="000000"/>
        </w:rPr>
      </w:pPr>
    </w:p>
    <w:p w:rsidR="007E420C" w:rsidRDefault="007E420C" w:rsidP="00851065">
      <w:pPr>
        <w:rPr>
          <w:rFonts w:eastAsia="MS Mincho"/>
        </w:rPr>
      </w:pPr>
    </w:p>
    <w:p w:rsidR="00C12155" w:rsidRPr="00851065" w:rsidRDefault="00C12155" w:rsidP="00851065">
      <w:pPr>
        <w:pStyle w:val="Heading2"/>
      </w:pPr>
      <w:bookmarkStart w:id="47" w:name="_Toc428533947"/>
      <w:bookmarkStart w:id="48" w:name="_Toc474502807"/>
      <w:r w:rsidRPr="00851065">
        <w:t>ADDITIONAL Information</w:t>
      </w:r>
      <w:bookmarkEnd w:id="47"/>
      <w:bookmarkEnd w:id="48"/>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49" w:name="_Toc428533948"/>
      <w:bookmarkStart w:id="50" w:name="_Toc47450280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9"/>
      <w:bookmarkEnd w:id="50"/>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51" w:name="_Toc400531479"/>
      <w:bookmarkStart w:id="52" w:name="_Toc428533949"/>
      <w:bookmarkStart w:id="53" w:name="_Toc47450280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1"/>
      <w:bookmarkEnd w:id="52"/>
      <w:bookmarkEnd w:id="53"/>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54" w:name="_Toc400531480"/>
      <w:bookmarkStart w:id="55" w:name="_Toc428533950"/>
      <w:bookmarkStart w:id="56" w:name="_Toc474502810"/>
      <w:r w:rsidRPr="00C82A09">
        <w:rPr>
          <w:rFonts w:eastAsia="MS Mincho"/>
        </w:rPr>
        <w:t>COST</w:t>
      </w:r>
      <w:r w:rsidR="00E651D6" w:rsidRPr="00C82A09">
        <w:rPr>
          <w:rFonts w:eastAsia="MS Mincho"/>
        </w:rPr>
        <w:t xml:space="preserve"> L</w:t>
      </w:r>
      <w:r w:rsidR="00E651D6" w:rsidRPr="005B44C2">
        <w:rPr>
          <w:rFonts w:eastAsia="MS Mincho"/>
        </w:rPr>
        <w:t>iability</w:t>
      </w:r>
      <w:bookmarkEnd w:id="54"/>
      <w:bookmarkEnd w:id="55"/>
      <w:bookmarkEnd w:id="56"/>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57" w:name="_Toc400531481"/>
      <w:bookmarkStart w:id="58" w:name="_Toc428533951"/>
      <w:bookmarkStart w:id="59" w:name="_Toc474502811"/>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7"/>
      <w:r w:rsidR="00CE00E7">
        <w:rPr>
          <w:rFonts w:eastAsia="MS Mincho"/>
        </w:rPr>
        <w:t>Proposal</w:t>
      </w:r>
      <w:r w:rsidR="001A0104">
        <w:rPr>
          <w:rFonts w:eastAsia="MS Mincho"/>
        </w:rPr>
        <w:t>}</w:t>
      </w:r>
      <w:bookmarkEnd w:id="58"/>
      <w:bookmarkEnd w:id="59"/>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0" w:name="_Toc400531482"/>
      <w:bookmarkStart w:id="61" w:name="_Toc428533952"/>
      <w:r w:rsidRPr="002952D8">
        <w:rPr>
          <w:rFonts w:eastAsia="MS Mincho"/>
        </w:rPr>
        <w:t xml:space="preserve"> </w:t>
      </w:r>
      <w:bookmarkStart w:id="62" w:name="_Toc47450281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0"/>
      <w:r w:rsidR="002A5D50">
        <w:rPr>
          <w:rFonts w:eastAsia="MS Mincho"/>
        </w:rPr>
        <w:t>INFORMATION</w:t>
      </w:r>
      <w:bookmarkEnd w:id="61"/>
      <w:bookmarkEnd w:id="62"/>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D330F">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D330F">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3" w:name="_Toc400531483"/>
      <w:bookmarkStart w:id="64" w:name="_Toc428533953"/>
      <w:bookmarkStart w:id="65" w:name="_Toc47450281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3"/>
      <w:r w:rsidR="001A0104">
        <w:rPr>
          <w:rFonts w:eastAsia="MS Mincho"/>
        </w:rPr>
        <w:t>}</w:t>
      </w:r>
      <w:bookmarkEnd w:id="64"/>
      <w:bookmarkEnd w:id="65"/>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66" w:name="_Toc400531484"/>
      <w:bookmarkStart w:id="67" w:name="_Toc428533954"/>
      <w:bookmarkStart w:id="68" w:name="_Toc474502814"/>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6"/>
      <w:bookmarkEnd w:id="67"/>
      <w:bookmarkEnd w:id="68"/>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2D5EF6">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69" w:name="_Toc400531485"/>
      <w:bookmarkStart w:id="70" w:name="_Toc428533955"/>
      <w:bookmarkStart w:id="71" w:name="_Toc474502815"/>
      <w:r w:rsidRPr="00826719">
        <w:rPr>
          <w:rFonts w:eastAsia="MS Mincho"/>
        </w:rPr>
        <w:t>JOINT V</w:t>
      </w:r>
      <w:r w:rsidRPr="005B44C2">
        <w:rPr>
          <w:rFonts w:eastAsia="MS Mincho"/>
        </w:rPr>
        <w:t>enture</w:t>
      </w:r>
      <w:bookmarkEnd w:id="69"/>
      <w:bookmarkEnd w:id="70"/>
      <w:bookmarkEnd w:id="71"/>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B7605E">
        <w:t>Section</w:t>
      </w:r>
      <w:r w:rsidR="00D91A12" w:rsidRPr="002D5EF6">
        <w:t>s</w:t>
      </w:r>
      <w:r w:rsidR="00A34609" w:rsidRPr="002D5EF6">
        <w:t xml:space="preserve"> 4.4.1</w:t>
      </w:r>
      <w:r w:rsidR="00A34609" w:rsidRPr="00B7605E">
        <w:t xml:space="preserve"> and </w:t>
      </w:r>
      <w:r w:rsidR="00A34609" w:rsidRPr="002D5EF6">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72" w:name="_Toc400531486"/>
      <w:bookmarkStart w:id="73" w:name="_Toc428533956"/>
      <w:bookmarkStart w:id="74" w:name="_Toc474502816"/>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2"/>
      <w:bookmarkEnd w:id="73"/>
      <w:bookmarkEnd w:id="74"/>
    </w:p>
    <w:p w:rsidR="00EF72B4" w:rsidRDefault="00EF72B4" w:rsidP="00851065"/>
    <w:p w:rsidR="00F628BC" w:rsidRPr="00851065" w:rsidRDefault="00F628BC" w:rsidP="00F628BC">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75" w:name="_Toc294607267"/>
      <w:bookmarkStart w:id="76" w:name="_Toc294680428"/>
      <w:bookmarkStart w:id="77" w:name="_Toc400531487"/>
      <w:bookmarkStart w:id="78" w:name="_Toc428533957"/>
      <w:bookmarkStart w:id="79" w:name="_Toc474502817"/>
      <w:r>
        <w:t>QUOTE</w:t>
      </w:r>
      <w:r w:rsidR="00A1778E">
        <w:t xml:space="preserve"> </w:t>
      </w:r>
      <w:r w:rsidR="00AB723B">
        <w:t>{</w:t>
      </w:r>
      <w:r>
        <w:t>PROPOSAL</w:t>
      </w:r>
      <w:r w:rsidR="00AB723B">
        <w:t>}</w:t>
      </w:r>
      <w:r w:rsidR="00C6511D" w:rsidRPr="00E2130D">
        <w:t xml:space="preserve"> ACCEPTANCES AND REJECTIONS</w:t>
      </w:r>
      <w:bookmarkEnd w:id="75"/>
      <w:bookmarkEnd w:id="76"/>
      <w:bookmarkEnd w:id="77"/>
      <w:bookmarkEnd w:id="78"/>
      <w:bookmarkEnd w:id="79"/>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80" w:name="_Toc400531488"/>
      <w:bookmarkStart w:id="81" w:name="_Toc428533958"/>
      <w:r>
        <w:t xml:space="preserve"> </w:t>
      </w:r>
      <w:bookmarkStart w:id="82" w:name="_Toc474502818"/>
      <w:r w:rsidR="00E651D6">
        <w:t>DEFINITIONS</w:t>
      </w:r>
      <w:bookmarkEnd w:id="80"/>
      <w:bookmarkEnd w:id="81"/>
      <w:bookmarkEnd w:id="82"/>
    </w:p>
    <w:p w:rsidR="00E651D6" w:rsidRDefault="00E651D6" w:rsidP="00E651D6">
      <w:pPr>
        <w:pStyle w:val="BodyText"/>
        <w:ind w:left="0" w:right="108"/>
      </w:pPr>
    </w:p>
    <w:p w:rsidR="00E651D6" w:rsidRDefault="00EF2F27" w:rsidP="00E651D6">
      <w:pPr>
        <w:pStyle w:val="Heading2"/>
        <w:ind w:right="108"/>
      </w:pPr>
      <w:bookmarkStart w:id="83" w:name="_Toc428533959"/>
      <w:bookmarkStart w:id="84" w:name="_Toc474502819"/>
      <w:r>
        <w:t>CROSSWALK</w:t>
      </w:r>
      <w:bookmarkEnd w:id="83"/>
      <w:bookmarkEnd w:id="84"/>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85" w:name="_Toc428533960"/>
      <w:bookmarkStart w:id="86" w:name="_Toc474502820"/>
      <w:r w:rsidRPr="005B44C2">
        <w:t>General Definitions</w:t>
      </w:r>
      <w:bookmarkEnd w:id="85"/>
      <w:bookmarkEnd w:id="86"/>
    </w:p>
    <w:p w:rsidR="00E651D6" w:rsidRDefault="00E651D6" w:rsidP="00851065"/>
    <w:p w:rsidR="00C72C73" w:rsidRPr="00851065" w:rsidRDefault="00C72C73" w:rsidP="00C72C73">
      <w:r w:rsidRPr="00851065">
        <w:t xml:space="preserve">The following definitions will be part of any </w:t>
      </w:r>
      <w:r>
        <w:t>Blanket P.O.</w:t>
      </w:r>
      <w:r w:rsidRPr="00851065">
        <w:t xml:space="preserve"> {Contract} awarded or order placed as result of this Bid Solicitation {RFP}.</w:t>
      </w:r>
    </w:p>
    <w:p w:rsidR="00C72C73" w:rsidRPr="00851065" w:rsidRDefault="00C72C73" w:rsidP="00C72C73"/>
    <w:p w:rsidR="00C72C73" w:rsidRPr="00851065" w:rsidRDefault="00C72C73" w:rsidP="00C72C73">
      <w:r w:rsidRPr="00851065">
        <w:t xml:space="preserve">Definitions are listed by new </w:t>
      </w:r>
      <w:r w:rsidRPr="00851065">
        <w:rPr>
          <w:rStyle w:val="IntenseEmphasis"/>
          <w:color w:val="00B050"/>
        </w:rPr>
        <w:t>NJ</w:t>
      </w:r>
      <w:r w:rsidRPr="00851065">
        <w:rPr>
          <w:rStyle w:val="IntenseEmphasis"/>
          <w:color w:val="0070C0"/>
        </w:rPr>
        <w:t>START</w:t>
      </w:r>
      <w:r w:rsidRPr="00851065">
        <w:t xml:space="preserve"> terminology; {existing terminology} appears in braces.</w:t>
      </w:r>
    </w:p>
    <w:p w:rsidR="00C72C73" w:rsidRPr="00851065" w:rsidRDefault="00C72C73" w:rsidP="00C72C73"/>
    <w:p w:rsidR="00C72C73" w:rsidRPr="00851065" w:rsidRDefault="00C72C73" w:rsidP="00C72C7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sidR="00177C2C">
        <w:rPr>
          <w:rFonts w:eastAsia="MS Mincho"/>
        </w:rPr>
        <w:t>Bureau</w:t>
      </w:r>
      <w:r w:rsidR="00177C2C" w:rsidRPr="00851065">
        <w:rPr>
          <w:rFonts w:eastAsia="MS Mincho"/>
        </w:rPr>
        <w:t xml:space="preserve"> </w:t>
      </w:r>
      <w:r w:rsidRPr="00851065">
        <w:rPr>
          <w:rFonts w:eastAsia="MS Mincho"/>
        </w:rPr>
        <w:t xml:space="preserve">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 xml:space="preserve">Bid or Bid Solicitation {RFP or Solicitation} –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rsidR="00C72C73" w:rsidRPr="00851065" w:rsidRDefault="00C72C73" w:rsidP="00C72C73">
      <w:pPr>
        <w:rPr>
          <w:rFonts w:eastAsia="MS Mincho"/>
          <w:b/>
        </w:rPr>
      </w:pPr>
    </w:p>
    <w:p w:rsidR="00C72C73" w:rsidRPr="00851065" w:rsidRDefault="00C72C73" w:rsidP="00C72C73">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Division of Purchase and Property.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rsidR="00C72C73" w:rsidRPr="00851065" w:rsidRDefault="00C72C73" w:rsidP="00C72C73">
      <w:pPr>
        <w:rPr>
          <w:b/>
        </w:rPr>
      </w:pPr>
    </w:p>
    <w:p w:rsidR="00C72C73" w:rsidRPr="00851065" w:rsidRDefault="00C72C73" w:rsidP="00C72C73">
      <w:r w:rsidRPr="00851065">
        <w:rPr>
          <w:b/>
        </w:rPr>
        <w:t>Business Day</w:t>
      </w:r>
      <w:r w:rsidRPr="00851065">
        <w:t xml:space="preserve"> - Any weekday, excluding Saturdays, Sundays, State legal holidays, and State-mandated closings unless otherwise indicated.</w:t>
      </w:r>
    </w:p>
    <w:p w:rsidR="00C72C73" w:rsidRPr="00851065" w:rsidRDefault="00C72C73" w:rsidP="00C72C73">
      <w:pPr>
        <w:rPr>
          <w:rFonts w:eastAsia="MS Mincho"/>
        </w:rPr>
      </w:pPr>
    </w:p>
    <w:p w:rsidR="00C72C73" w:rsidRPr="00851065" w:rsidRDefault="00C72C73" w:rsidP="00C72C73">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C72C73" w:rsidRPr="00851065" w:rsidRDefault="00C72C73" w:rsidP="00C72C73">
      <w:pPr>
        <w:rPr>
          <w:rFonts w:eastAsia="MS Mincho"/>
        </w:rPr>
      </w:pPr>
    </w:p>
    <w:p w:rsidR="00C72C73" w:rsidRPr="00851065" w:rsidRDefault="00C72C73" w:rsidP="00C72C73">
      <w:pPr>
        <w:rPr>
          <w:b/>
        </w:rPr>
      </w:pPr>
      <w:r w:rsidRPr="00851065">
        <w:rPr>
          <w:b/>
        </w:rPr>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C72C73" w:rsidRPr="00851065" w:rsidRDefault="00C72C73" w:rsidP="00C72C73">
      <w:pPr>
        <w:rPr>
          <w:rFonts w:eastAsia="MS Mincho"/>
        </w:rPr>
      </w:pPr>
    </w:p>
    <w:p w:rsidR="00C72C73" w:rsidRPr="00851065" w:rsidRDefault="00C72C73" w:rsidP="00C72C73">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851065">
        <w:rPr>
          <w:i/>
        </w:rPr>
        <w:t>et seq</w:t>
      </w:r>
      <w:r w:rsidRPr="00851065">
        <w:t>.</w:t>
      </w:r>
    </w:p>
    <w:p w:rsidR="00C72C73" w:rsidRPr="00851065" w:rsidRDefault="00C72C73" w:rsidP="00C72C73">
      <w:pPr>
        <w:rPr>
          <w:rFonts w:eastAsia="MS Mincho"/>
        </w:rPr>
      </w:pPr>
    </w:p>
    <w:p w:rsidR="00C72C73" w:rsidRPr="00851065" w:rsidRDefault="00C72C73" w:rsidP="00C72C73">
      <w:pPr>
        <w:rPr>
          <w:color w:val="000000"/>
        </w:rPr>
      </w:pPr>
      <w:r w:rsidRPr="00851065">
        <w:rPr>
          <w:b/>
          <w:color w:val="000000"/>
        </w:rPr>
        <w:t xml:space="preserve">Days After Receipt of Order (ARO) - </w:t>
      </w:r>
      <w:r w:rsidRPr="00851065">
        <w:rPr>
          <w:color w:val="000000"/>
        </w:rPr>
        <w:t>means the number of calendar days ‘After Receipt of Order’ in which the Using Agency will receive the ordered materials and/or services.</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C72C73" w:rsidRPr="00851065" w:rsidRDefault="00C72C73" w:rsidP="00C72C73">
      <w:pPr>
        <w:rPr>
          <w:rFonts w:eastAsia="MS Mincho"/>
        </w:rPr>
      </w:pPr>
    </w:p>
    <w:p w:rsidR="00C72C73" w:rsidRPr="00851065" w:rsidRDefault="00C72C73" w:rsidP="00C72C73">
      <w:pPr>
        <w:rPr>
          <w:color w:val="000000"/>
        </w:rPr>
      </w:pPr>
      <w:r w:rsidRPr="00851065">
        <w:rPr>
          <w:b/>
          <w:color w:val="000000"/>
        </w:rPr>
        <w:t>Discount</w:t>
      </w:r>
      <w:r w:rsidRPr="00851065">
        <w:rPr>
          <w:i/>
          <w:color w:val="000000"/>
        </w:rPr>
        <w:t xml:space="preserve"> </w:t>
      </w:r>
      <w:r w:rsidRPr="00851065">
        <w:rPr>
          <w:color w:val="000000"/>
        </w:rPr>
        <w:t>- Means the standard discount applied by the Vendor {Bidder} to all items.</w:t>
      </w:r>
    </w:p>
    <w:p w:rsidR="00C72C73" w:rsidRDefault="00C72C73" w:rsidP="00C72C73">
      <w:pPr>
        <w:rPr>
          <w:rFonts w:eastAsia="MS Mincho"/>
        </w:rPr>
      </w:pPr>
    </w:p>
    <w:p w:rsidR="00C72C73" w:rsidRDefault="00C72C73" w:rsidP="00C72C73">
      <w:r w:rsidRPr="003A667C">
        <w:rPr>
          <w:b/>
        </w:rPr>
        <w:t xml:space="preserve">Discounted Unit Cost </w:t>
      </w:r>
      <w:r>
        <w:t xml:space="preserve">– Means “Unit Cost” field multiplied by (100 percent minus the </w:t>
      </w:r>
      <w:r w:rsidRPr="00A86FC8">
        <w:t>“Discount” field</w:t>
      </w:r>
      <w:r>
        <w:t xml:space="preserve"> percentage).</w:t>
      </w:r>
    </w:p>
    <w:p w:rsidR="00C72C73" w:rsidRPr="003A667C" w:rsidRDefault="00C72C73" w:rsidP="00C72C73"/>
    <w:p w:rsidR="00C72C73" w:rsidRPr="00851065" w:rsidRDefault="00C72C73" w:rsidP="00C72C73">
      <w:pPr>
        <w:rPr>
          <w:rFonts w:eastAsia="MS Mincho"/>
        </w:rPr>
      </w:pPr>
      <w:r w:rsidRPr="00851065">
        <w:rPr>
          <w:rFonts w:eastAsia="MS Mincho"/>
          <w:b/>
        </w:rPr>
        <w:t>Division</w:t>
      </w:r>
      <w:r w:rsidRPr="00851065">
        <w:rPr>
          <w:rFonts w:eastAsia="MS Mincho"/>
        </w:rPr>
        <w:t xml:space="preserve"> – The Division of Purchase and Property.</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C72C73" w:rsidRPr="00851065" w:rsidRDefault="00C72C73" w:rsidP="00C72C73">
      <w:pPr>
        <w:rPr>
          <w:rFonts w:eastAsia="MS Mincho"/>
        </w:rPr>
      </w:pPr>
    </w:p>
    <w:p w:rsidR="00C72C73" w:rsidRPr="00851065" w:rsidRDefault="00C72C73" w:rsidP="00C72C73">
      <w:pPr>
        <w:rPr>
          <w:color w:val="000000"/>
        </w:rPr>
      </w:pPr>
      <w:r w:rsidRPr="00851065">
        <w:rPr>
          <w:b/>
          <w:color w:val="000000"/>
        </w:rPr>
        <w:t>Freight</w:t>
      </w:r>
      <w:r w:rsidRPr="00851065">
        <w:rPr>
          <w:i/>
          <w:color w:val="000000"/>
        </w:rPr>
        <w:t xml:space="preserve"> </w:t>
      </w:r>
      <w:r w:rsidRPr="00851065">
        <w:rPr>
          <w:color w:val="000000"/>
        </w:rPr>
        <w:t>- Means Freight on Board (FOB) Destination.</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p>
    <w:p w:rsidR="00C72C73" w:rsidRPr="00851065" w:rsidRDefault="00C72C73" w:rsidP="00C72C73">
      <w:pPr>
        <w:rPr>
          <w:rFonts w:eastAsia="MS Mincho"/>
          <w:b/>
        </w:rPr>
      </w:pPr>
    </w:p>
    <w:p w:rsidR="00C72C73" w:rsidRPr="00851065" w:rsidRDefault="00C72C73" w:rsidP="00C72C73">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rsidR="00C72C73" w:rsidRPr="00851065" w:rsidRDefault="00C72C73" w:rsidP="00C72C73">
      <w:pPr>
        <w:rPr>
          <w:b/>
        </w:rPr>
      </w:pPr>
    </w:p>
    <w:p w:rsidR="00C72C73" w:rsidRPr="00851065" w:rsidRDefault="00C72C73" w:rsidP="00C72C73">
      <w:pPr>
        <w:rPr>
          <w:b/>
        </w:rPr>
      </w:pPr>
      <w:r w:rsidRPr="00851065">
        <w:rPr>
          <w:b/>
        </w:rPr>
        <w:t xml:space="preserve">No Bid –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rsidR="00C72C73" w:rsidRPr="00851065" w:rsidRDefault="00C72C73" w:rsidP="00C72C73">
      <w:pPr>
        <w:rPr>
          <w:b/>
        </w:rPr>
      </w:pPr>
    </w:p>
    <w:p w:rsidR="00C72C73" w:rsidRDefault="00C72C73" w:rsidP="00C72C73">
      <w:pPr>
        <w:rPr>
          <w:color w:val="000000"/>
        </w:rPr>
      </w:pPr>
      <w:r w:rsidRPr="00851065">
        <w:rPr>
          <w:b/>
        </w:rPr>
        <w:t xml:space="preserve">No Charge – </w:t>
      </w:r>
      <w:r w:rsidRPr="00851065">
        <w:rPr>
          <w:color w:val="000000"/>
        </w:rPr>
        <w:t>The Vendor {Bidder} will supply an item on a price line free of charge.</w:t>
      </w:r>
    </w:p>
    <w:p w:rsidR="00C72C73" w:rsidRDefault="00C72C73" w:rsidP="00C72C73">
      <w:pPr>
        <w:rPr>
          <w:color w:val="000000"/>
        </w:rPr>
      </w:pPr>
    </w:p>
    <w:p w:rsidR="00C72C73" w:rsidRDefault="00C72C73" w:rsidP="00C72C73">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w:t>
      </w:r>
      <w:r w:rsidR="00177C2C" w:rsidRPr="00851065">
        <w:rPr>
          <w:rStyle w:val="IntenseEmphasis"/>
          <w:color w:val="00B050"/>
        </w:rPr>
        <w:t>NJ</w:t>
      </w:r>
      <w:r w:rsidR="00177C2C" w:rsidRPr="00851065">
        <w:rPr>
          <w:rStyle w:val="IntenseEmphasis"/>
          <w:color w:val="0070C0"/>
        </w:rPr>
        <w:t>START</w:t>
      </w:r>
      <w:r>
        <w:rPr>
          <w:rFonts w:eastAsia="MS Mincho"/>
        </w:rPr>
        <w:t>.</w:t>
      </w:r>
    </w:p>
    <w:p w:rsidR="00C72C73" w:rsidRDefault="00C72C73" w:rsidP="00C72C73">
      <w:pPr>
        <w:rPr>
          <w:color w:val="000000"/>
        </w:rPr>
      </w:pPr>
    </w:p>
    <w:p w:rsidR="00C72C73" w:rsidRPr="00102BE7" w:rsidRDefault="00C72C73" w:rsidP="00C72C73">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C72C73" w:rsidRPr="00851065" w:rsidRDefault="00C72C73" w:rsidP="00C72C73">
      <w:pPr>
        <w:rPr>
          <w:b/>
        </w:rPr>
      </w:pPr>
    </w:p>
    <w:p w:rsidR="00C72C73" w:rsidRPr="00851065" w:rsidRDefault="00C72C73" w:rsidP="00C72C73">
      <w:r w:rsidRPr="00851065">
        <w:rPr>
          <w:b/>
        </w:rPr>
        <w:t>Procurement Bureau</w:t>
      </w:r>
      <w:r w:rsidRPr="00851065">
        <w:t xml:space="preserve"> </w:t>
      </w:r>
      <w:r w:rsidRPr="009D6CA9">
        <w:rPr>
          <w:b/>
        </w:rPr>
        <w:t>-</w:t>
      </w:r>
      <w:r w:rsidRPr="00851065">
        <w:t xml:space="preserve"> 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r w:rsidRPr="00851065">
        <w:t>(s) {Contract(s)} to the Director and the Deputy Director.</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rsidR="00C72C73" w:rsidRDefault="00C72C73" w:rsidP="00C72C73">
      <w:pPr>
        <w:rPr>
          <w:b/>
        </w:rPr>
      </w:pPr>
    </w:p>
    <w:p w:rsidR="00C72C73" w:rsidRDefault="00C72C73" w:rsidP="00C72C73">
      <w:r w:rsidRPr="005E0A26">
        <w:rPr>
          <w:b/>
        </w:rPr>
        <w:t>QRGs</w:t>
      </w:r>
      <w:r>
        <w:t xml:space="preserve"> – </w:t>
      </w:r>
      <w:r w:rsidRPr="005E0A26">
        <w:t>Quick Reference Guides</w:t>
      </w:r>
      <w:r>
        <w:t>.</w:t>
      </w:r>
    </w:p>
    <w:p w:rsidR="00C72C73" w:rsidRPr="00851065" w:rsidRDefault="00C72C73" w:rsidP="00C72C73">
      <w:pPr>
        <w:rPr>
          <w:rFonts w:eastAsia="MS Mincho"/>
        </w:rPr>
      </w:pPr>
    </w:p>
    <w:p w:rsidR="00C72C73" w:rsidRPr="00851065" w:rsidRDefault="00C72C73" w:rsidP="00C72C73">
      <w:pPr>
        <w:rPr>
          <w:rFonts w:eastAsia="MS Mincho"/>
        </w:rPr>
      </w:pPr>
      <w:r>
        <w:rPr>
          <w:rFonts w:eastAsia="MS Mincho"/>
          <w:b/>
        </w:rPr>
        <w:t>Quote</w:t>
      </w:r>
      <w:r w:rsidRPr="00851065">
        <w:rPr>
          <w:rFonts w:eastAsia="MS Mincho"/>
          <w:b/>
        </w:rPr>
        <w:t xml:space="preserve"> {</w:t>
      </w:r>
      <w:r>
        <w:rPr>
          <w:rFonts w:eastAsia="MS Mincho"/>
          <w:b/>
        </w:rPr>
        <w:t>Proposal</w:t>
      </w:r>
      <w:r w:rsidRPr="00851065">
        <w:rPr>
          <w:rFonts w:eastAsia="MS Mincho"/>
          <w:b/>
        </w:rPr>
        <w:t>}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rsidR="00C72C73" w:rsidRPr="00851065" w:rsidRDefault="00C72C73" w:rsidP="00C72C73">
      <w:pPr>
        <w:rPr>
          <w:rFonts w:eastAsia="MS Mincho"/>
        </w:rPr>
      </w:pPr>
    </w:p>
    <w:p w:rsidR="00C72C73" w:rsidRPr="00851065" w:rsidRDefault="00C72C73" w:rsidP="00C72C73">
      <w:pPr>
        <w:rPr>
          <w:color w:val="000000"/>
        </w:rPr>
      </w:pPr>
      <w:r w:rsidRPr="00851065">
        <w:rPr>
          <w:b/>
          <w:color w:val="000000"/>
        </w:rPr>
        <w:t>Retainage</w:t>
      </w:r>
      <w:r w:rsidRPr="00851065">
        <w:rPr>
          <w:color w:val="000000"/>
        </w:rPr>
        <w:t xml:space="preserve"> - The amount withheld from the Vendor {Contractor} payment that is retained and subsequently released upon satisfactory completion of performance milestones by the Vendor {Contractor}.</w:t>
      </w:r>
    </w:p>
    <w:p w:rsidR="00C72C73" w:rsidRDefault="00C72C73" w:rsidP="00C72C73"/>
    <w:p w:rsidR="00C72C73" w:rsidRDefault="00C72C73" w:rsidP="00C72C73">
      <w:r>
        <w:rPr>
          <w:b/>
        </w:rPr>
        <w:t>Revision</w:t>
      </w:r>
      <w:r>
        <w:t xml:space="preserve"> – A response to a BAFO request or a requested clarification of the Vendors {Bidders} Quote {Proposal}. </w:t>
      </w:r>
    </w:p>
    <w:p w:rsidR="00C72C73" w:rsidRPr="00851065" w:rsidRDefault="00C72C73" w:rsidP="00C72C73">
      <w:pPr>
        <w:rPr>
          <w:color w:val="000000"/>
        </w:rPr>
      </w:pPr>
    </w:p>
    <w:p w:rsidR="00C72C73" w:rsidRPr="00851065" w:rsidRDefault="00C72C73" w:rsidP="00C72C73">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Pr>
          <w:rFonts w:eastAsia="MS Mincho"/>
        </w:rPr>
        <w:t>Quote</w:t>
      </w:r>
      <w:r w:rsidRPr="00851065">
        <w:rPr>
          <w:rFonts w:eastAsia="MS Mincho"/>
        </w:rPr>
        <w:t xml:space="preserve"> {</w:t>
      </w:r>
      <w:r>
        <w:rPr>
          <w:rFonts w:eastAsia="MS Mincho"/>
        </w:rPr>
        <w:t>Proposal</w:t>
      </w:r>
      <w:r w:rsidRPr="00851065">
        <w:rPr>
          <w:rFonts w:eastAsia="MS Mincho"/>
        </w:rPr>
        <w:t>} as non-responsive.</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C72C73" w:rsidRPr="00851065" w:rsidRDefault="00C72C73" w:rsidP="00C72C73">
      <w:pPr>
        <w:rPr>
          <w:rFonts w:eastAsia="MS Mincho"/>
        </w:rPr>
      </w:pPr>
    </w:p>
    <w:p w:rsidR="00C72C73" w:rsidRPr="00851065" w:rsidRDefault="00C72C73" w:rsidP="00C72C73">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of the three 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C72C73" w:rsidRPr="00851065" w:rsidRDefault="00C72C73" w:rsidP="00C72C73">
      <w:pPr>
        <w:rPr>
          <w:rFonts w:eastAsia="MS Mincho"/>
          <w:b/>
        </w:rPr>
      </w:pPr>
    </w:p>
    <w:p w:rsidR="00C72C73" w:rsidRDefault="00C72C73" w:rsidP="00C72C73">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 {Contract Amendment}.</w:t>
      </w:r>
    </w:p>
    <w:p w:rsidR="00C72C73" w:rsidRDefault="00C72C73" w:rsidP="00C72C73">
      <w:pPr>
        <w:rPr>
          <w:rFonts w:eastAsia="MS Mincho"/>
        </w:rPr>
      </w:pPr>
    </w:p>
    <w:p w:rsidR="00C72C73" w:rsidRPr="00851065" w:rsidRDefault="00C72C73" w:rsidP="00C72C73">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Task</w:t>
      </w:r>
      <w:r w:rsidRPr="00851065">
        <w:rPr>
          <w:rFonts w:eastAsia="MS Mincho"/>
        </w:rPr>
        <w:t xml:space="preserve"> – A discrete unit of work to be performed.</w:t>
      </w:r>
    </w:p>
    <w:p w:rsidR="00C72C73" w:rsidRPr="00851065" w:rsidRDefault="00C72C73" w:rsidP="00C72C73">
      <w:pPr>
        <w:rPr>
          <w:rFonts w:eastAsia="MS Mincho"/>
        </w:rPr>
      </w:pPr>
    </w:p>
    <w:p w:rsidR="00C72C73" w:rsidRPr="00851065" w:rsidRDefault="00C72C73" w:rsidP="00C72C73">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rsidR="00C72C73" w:rsidRPr="00851065" w:rsidRDefault="00C72C73" w:rsidP="00C72C73">
      <w:pPr>
        <w:rPr>
          <w:rFonts w:eastAsia="MS Mincho"/>
          <w:b/>
        </w:rPr>
      </w:pPr>
    </w:p>
    <w:p w:rsidR="00C72C73" w:rsidRPr="00851065" w:rsidRDefault="00C72C73" w:rsidP="00C72C73">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 procured by the Division.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rsidR="00C72C73" w:rsidRPr="00851065" w:rsidRDefault="00C72C73" w:rsidP="00C72C73"/>
    <w:p w:rsidR="00C72C73" w:rsidRPr="00851065" w:rsidRDefault="00C72C73" w:rsidP="00C72C73">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rsidR="00C72C73" w:rsidRPr="00851065" w:rsidRDefault="00C72C73" w:rsidP="00C72C73">
      <w:pPr>
        <w:rPr>
          <w:rFonts w:eastAsia="MS Mincho"/>
          <w:b/>
          <w:highlight w:val="lightGray"/>
        </w:rPr>
      </w:pPr>
    </w:p>
    <w:p w:rsidR="00C72C73" w:rsidRDefault="00C72C73" w:rsidP="00C72C73">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rsidR="0040715D" w:rsidRDefault="0040715D" w:rsidP="00851065">
      <w:pPr>
        <w:rPr>
          <w:rFonts w:eastAsia="MS Mincho"/>
        </w:rPr>
      </w:pPr>
    </w:p>
    <w:p w:rsidR="00991236" w:rsidRDefault="00991236" w:rsidP="00851065">
      <w:pPr>
        <w:rPr>
          <w:rFonts w:eastAsia="MS Mincho"/>
        </w:rPr>
      </w:pPr>
    </w:p>
    <w:p w:rsidR="001024E6" w:rsidRDefault="001D2ACC" w:rsidP="001024E6">
      <w:pPr>
        <w:pStyle w:val="Heading2"/>
        <w:ind w:right="108"/>
      </w:pPr>
      <w:bookmarkStart w:id="87" w:name="_Toc355709006"/>
      <w:bookmarkStart w:id="88" w:name="_Toc400531490"/>
      <w:bookmarkStart w:id="89" w:name="_Toc428533961"/>
      <w:bookmarkStart w:id="90" w:name="_Toc474502821"/>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rsidR="001024E6" w:rsidRDefault="001024E6" w:rsidP="00851065"/>
    <w:p w:rsidR="00E45EFB" w:rsidRPr="00771A1E" w:rsidRDefault="00E45EFB" w:rsidP="00851065">
      <w:pPr>
        <w:rPr>
          <w:b/>
          <w:lang w:eastAsia="x-none"/>
        </w:rPr>
      </w:pPr>
      <w:r w:rsidRPr="00BA39B8">
        <w:rPr>
          <w:b/>
          <w:lang w:eastAsia="x-none"/>
        </w:rPr>
        <w:t xml:space="preserve">AMS – </w:t>
      </w:r>
      <w:r w:rsidRPr="00BA39B8">
        <w:rPr>
          <w:lang w:eastAsia="x-none"/>
        </w:rPr>
        <w:t>Agricultural Marketing Service, located within the United States Department of Agriculture</w:t>
      </w:r>
    </w:p>
    <w:p w:rsidR="00E45EFB" w:rsidRDefault="00E45EFB" w:rsidP="00851065"/>
    <w:p w:rsidR="00E45EFB" w:rsidRPr="00E45EFB" w:rsidRDefault="00E45EFB" w:rsidP="00E45EFB">
      <w:r w:rsidRPr="00E45EFB">
        <w:rPr>
          <w:b/>
        </w:rPr>
        <w:t>Bill of lading (BOL)</w:t>
      </w:r>
      <w:r w:rsidRPr="00E45EFB">
        <w:rPr>
          <w:b/>
          <w:bCs/>
        </w:rPr>
        <w:t xml:space="preserve"> – </w:t>
      </w:r>
      <w:r w:rsidRPr="00E45EFB">
        <w:t xml:space="preserve">Documentation of the contents of a shipment and other pertinent information as required in the contract of carriage. </w:t>
      </w:r>
    </w:p>
    <w:p w:rsidR="00E45EFB" w:rsidRPr="00E45EFB" w:rsidRDefault="00E45EFB" w:rsidP="00E45EFB"/>
    <w:p w:rsidR="00E45EFB" w:rsidRDefault="00E45EFB" w:rsidP="00E45EFB">
      <w:pPr>
        <w:rPr>
          <w:bCs/>
        </w:rPr>
      </w:pPr>
      <w:r w:rsidRPr="00E45EFB">
        <w:rPr>
          <w:b/>
          <w:bCs/>
        </w:rPr>
        <w:t xml:space="preserve">Carrier – </w:t>
      </w:r>
      <w:r w:rsidRPr="00E45EFB">
        <w:rPr>
          <w:bCs/>
        </w:rPr>
        <w:t>A commercial enterprise that transports USDA Foods from one location to another but does not store such foods.</w:t>
      </w:r>
    </w:p>
    <w:p w:rsidR="00E45EFB" w:rsidRPr="00E45EFB" w:rsidRDefault="00E45EFB" w:rsidP="00E45EFB"/>
    <w:p w:rsidR="00E45EFB" w:rsidRPr="00E45EFB" w:rsidRDefault="00E45EFB" w:rsidP="00E45EFB">
      <w:pPr>
        <w:rPr>
          <w:lang w:eastAsia="x-none"/>
        </w:rPr>
      </w:pPr>
      <w:r w:rsidRPr="00BA39B8">
        <w:rPr>
          <w:b/>
          <w:lang w:eastAsia="x-none"/>
        </w:rPr>
        <w:t>CFR</w:t>
      </w:r>
      <w:r>
        <w:rPr>
          <w:lang w:eastAsia="x-none"/>
        </w:rPr>
        <w:t xml:space="preserve"> – </w:t>
      </w:r>
      <w:r w:rsidRPr="00BA39B8">
        <w:rPr>
          <w:lang w:eastAsia="x-none"/>
        </w:rPr>
        <w:t>Code of Federal Regulations</w:t>
      </w:r>
      <w:r w:rsidR="00C72C73">
        <w:rPr>
          <w:lang w:eastAsia="x-none"/>
        </w:rPr>
        <w:t>.</w:t>
      </w:r>
    </w:p>
    <w:p w:rsidR="00E45EFB" w:rsidRDefault="00E45EFB" w:rsidP="00E45EFB">
      <w:pPr>
        <w:rPr>
          <w:b/>
          <w:bCs/>
        </w:rPr>
      </w:pPr>
    </w:p>
    <w:p w:rsidR="001638E5" w:rsidRPr="00E45EFB" w:rsidRDefault="001638E5" w:rsidP="001638E5">
      <w:pPr>
        <w:rPr>
          <w:lang w:eastAsia="x-none"/>
        </w:rPr>
      </w:pPr>
      <w:r>
        <w:rPr>
          <w:b/>
          <w:lang w:eastAsia="x-none"/>
        </w:rPr>
        <w:t>CWT</w:t>
      </w:r>
      <w:r>
        <w:rPr>
          <w:lang w:eastAsia="x-none"/>
        </w:rPr>
        <w:t xml:space="preserve"> – </w:t>
      </w:r>
      <w:r w:rsidRPr="001638E5">
        <w:rPr>
          <w:lang w:eastAsia="x-none"/>
        </w:rPr>
        <w:t>A hundredweight is a unit of measurement for weight used in certain commodities trading contracts. In North America, a hundr</w:t>
      </w:r>
      <w:r>
        <w:rPr>
          <w:lang w:eastAsia="x-none"/>
        </w:rPr>
        <w:t>edweight is equal to 100 pounds.</w:t>
      </w:r>
    </w:p>
    <w:p w:rsidR="001638E5" w:rsidRPr="00E45EFB" w:rsidRDefault="001638E5" w:rsidP="00E45EFB">
      <w:pPr>
        <w:rPr>
          <w:b/>
          <w:bCs/>
        </w:rPr>
      </w:pPr>
    </w:p>
    <w:p w:rsidR="00E45EFB" w:rsidRPr="00E45EFB" w:rsidRDefault="00E45EFB" w:rsidP="00E45EFB">
      <w:r w:rsidRPr="00E45EFB">
        <w:rPr>
          <w:b/>
          <w:bCs/>
        </w:rPr>
        <w:t xml:space="preserve">Detention Charge – </w:t>
      </w:r>
      <w:r w:rsidRPr="00E45EFB">
        <w:t>A penalty charge assessed by carriers for shipments held beyond the specified free time.</w:t>
      </w:r>
    </w:p>
    <w:p w:rsidR="00E45EFB" w:rsidRDefault="00E45EFB" w:rsidP="00E45EFB"/>
    <w:p w:rsidR="00E45EFB" w:rsidRPr="00BA39B8" w:rsidRDefault="00E45EFB" w:rsidP="00E45EFB">
      <w:pPr>
        <w:ind w:right="-20"/>
        <w:rPr>
          <w:rFonts w:eastAsia="Arial" w:cs="Arial"/>
        </w:rPr>
      </w:pPr>
      <w:r w:rsidRPr="00BA39B8">
        <w:rPr>
          <w:rFonts w:eastAsia="Arial" w:cs="Arial"/>
          <w:b/>
          <w:bCs/>
          <w:spacing w:val="-1"/>
        </w:rPr>
        <w:t>D</w:t>
      </w:r>
      <w:r w:rsidRPr="00BA39B8">
        <w:rPr>
          <w:rFonts w:eastAsia="Arial" w:cs="Arial"/>
          <w:b/>
          <w:bCs/>
          <w:spacing w:val="1"/>
        </w:rPr>
        <w:t>O</w:t>
      </w:r>
      <w:r w:rsidRPr="00BA39B8">
        <w:rPr>
          <w:rFonts w:eastAsia="Arial" w:cs="Arial"/>
          <w:b/>
          <w:bCs/>
        </w:rPr>
        <w:t>D –</w:t>
      </w:r>
      <w:r w:rsidRPr="00BA39B8">
        <w:rPr>
          <w:rFonts w:eastAsia="Arial" w:cs="Arial"/>
          <w:b/>
          <w:bCs/>
          <w:spacing w:val="-2"/>
        </w:rPr>
        <w:t xml:space="preserve"> </w:t>
      </w:r>
      <w:r w:rsidRPr="00BA39B8">
        <w:rPr>
          <w:rFonts w:eastAsia="Arial" w:cs="Arial"/>
          <w:spacing w:val="2"/>
        </w:rPr>
        <w:t>T</w:t>
      </w:r>
      <w:r w:rsidRPr="00BA39B8">
        <w:rPr>
          <w:rFonts w:eastAsia="Arial" w:cs="Arial"/>
        </w:rPr>
        <w:t>he</w:t>
      </w:r>
      <w:r w:rsidRPr="00BA39B8">
        <w:rPr>
          <w:rFonts w:eastAsia="Arial" w:cs="Arial"/>
          <w:spacing w:val="-2"/>
        </w:rPr>
        <w:t xml:space="preserve"> </w:t>
      </w:r>
      <w:r w:rsidRPr="00BA39B8">
        <w:rPr>
          <w:rFonts w:eastAsia="Arial" w:cs="Arial"/>
          <w:spacing w:val="-1"/>
        </w:rPr>
        <w:t>U</w:t>
      </w:r>
      <w:r w:rsidRPr="00BA39B8">
        <w:rPr>
          <w:rFonts w:eastAsia="Arial" w:cs="Arial"/>
        </w:rPr>
        <w:t>n</w:t>
      </w:r>
      <w:r w:rsidRPr="00BA39B8">
        <w:rPr>
          <w:rFonts w:eastAsia="Arial" w:cs="Arial"/>
          <w:spacing w:val="-1"/>
        </w:rPr>
        <w:t>i</w:t>
      </w:r>
      <w:r w:rsidRPr="00BA39B8">
        <w:rPr>
          <w:rFonts w:eastAsia="Arial" w:cs="Arial"/>
          <w:spacing w:val="1"/>
        </w:rPr>
        <w:t>t</w:t>
      </w:r>
      <w:r w:rsidRPr="00BA39B8">
        <w:rPr>
          <w:rFonts w:eastAsia="Arial" w:cs="Arial"/>
        </w:rPr>
        <w:t>ed</w:t>
      </w:r>
      <w:r w:rsidRPr="00BA39B8">
        <w:rPr>
          <w:rFonts w:eastAsia="Arial" w:cs="Arial"/>
          <w:spacing w:val="1"/>
        </w:rPr>
        <w:t xml:space="preserve"> </w:t>
      </w:r>
      <w:r w:rsidRPr="00BA39B8">
        <w:rPr>
          <w:rFonts w:eastAsia="Arial" w:cs="Arial"/>
          <w:spacing w:val="-3"/>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spacing w:val="-3"/>
        </w:rPr>
        <w:t>e</w:t>
      </w:r>
      <w:r w:rsidRPr="00BA39B8">
        <w:rPr>
          <w:rFonts w:eastAsia="Arial" w:cs="Arial"/>
        </w:rPr>
        <w:t>s</w:t>
      </w:r>
      <w:r w:rsidRPr="00BA39B8">
        <w:rPr>
          <w:rFonts w:eastAsia="Arial" w:cs="Arial"/>
          <w:spacing w:val="2"/>
        </w:rPr>
        <w:t xml:space="preserve"> </w:t>
      </w:r>
      <w:r w:rsidRPr="00BA39B8">
        <w:rPr>
          <w:rFonts w:eastAsia="Arial" w:cs="Arial"/>
          <w:spacing w:val="-1"/>
        </w:rPr>
        <w:t>D</w:t>
      </w:r>
      <w:r w:rsidRPr="00BA39B8">
        <w:rPr>
          <w:rFonts w:eastAsia="Arial" w:cs="Arial"/>
        </w:rPr>
        <w:t>epa</w:t>
      </w:r>
      <w:r w:rsidRPr="00BA39B8">
        <w:rPr>
          <w:rFonts w:eastAsia="Arial" w:cs="Arial"/>
          <w:spacing w:val="-2"/>
        </w:rPr>
        <w:t>r</w:t>
      </w:r>
      <w:r w:rsidRPr="00BA39B8">
        <w:rPr>
          <w:rFonts w:eastAsia="Arial" w:cs="Arial"/>
          <w:spacing w:val="1"/>
        </w:rPr>
        <w:t>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1"/>
        </w:rPr>
        <w:t>D</w:t>
      </w:r>
      <w:r w:rsidRPr="00BA39B8">
        <w:rPr>
          <w:rFonts w:eastAsia="Arial" w:cs="Arial"/>
          <w:spacing w:val="-3"/>
        </w:rPr>
        <w:t>e</w:t>
      </w:r>
      <w:r w:rsidRPr="00BA39B8">
        <w:rPr>
          <w:rFonts w:eastAsia="Arial" w:cs="Arial"/>
          <w:spacing w:val="1"/>
        </w:rPr>
        <w:t>f</w:t>
      </w:r>
      <w:r w:rsidRPr="00BA39B8">
        <w:rPr>
          <w:rFonts w:eastAsia="Arial" w:cs="Arial"/>
        </w:rPr>
        <w:t>ense</w:t>
      </w:r>
      <w:r w:rsidR="00C72C73">
        <w:rPr>
          <w:rFonts w:eastAsia="Arial" w:cs="Arial"/>
        </w:rPr>
        <w:t>.</w:t>
      </w:r>
    </w:p>
    <w:p w:rsidR="00E45EFB" w:rsidRPr="00E45EFB" w:rsidRDefault="00E45EFB" w:rsidP="00E45EFB"/>
    <w:p w:rsidR="00E45EFB" w:rsidRPr="00E45EFB" w:rsidRDefault="00E45EFB" w:rsidP="00E45EFB">
      <w:r w:rsidRPr="00E45EFB">
        <w:rPr>
          <w:b/>
          <w:bCs/>
        </w:rPr>
        <w:t xml:space="preserve">Dunnage – </w:t>
      </w:r>
      <w:r w:rsidRPr="00E45EFB">
        <w:t>The debris used to protect or support freight that remains in a rail car</w:t>
      </w:r>
      <w:r w:rsidR="00316C27">
        <w:t>, or trailer</w:t>
      </w:r>
      <w:r w:rsidRPr="00E45EFB">
        <w:t xml:space="preserve"> after the freight has been unloaded.</w:t>
      </w:r>
    </w:p>
    <w:p w:rsidR="00E45EFB" w:rsidRDefault="00E45EFB" w:rsidP="00E45EFB"/>
    <w:p w:rsidR="00316C27" w:rsidRPr="00E45EFB" w:rsidRDefault="00316C27" w:rsidP="00316C27">
      <w:r>
        <w:rPr>
          <w:b/>
          <w:bCs/>
        </w:rPr>
        <w:t>Federal Register</w:t>
      </w:r>
      <w:r w:rsidRPr="00E45EFB">
        <w:rPr>
          <w:b/>
          <w:bCs/>
        </w:rPr>
        <w:t xml:space="preserve"> – </w:t>
      </w:r>
      <w:r w:rsidRPr="00316C27">
        <w:t>A daily publication that makes available to the public the rules, regulations, and other legal notices issued by federal administrative agencies</w:t>
      </w:r>
      <w:r>
        <w:t>.</w:t>
      </w:r>
    </w:p>
    <w:p w:rsidR="00316C27" w:rsidRPr="00E45EFB" w:rsidRDefault="00316C27" w:rsidP="00E45EFB"/>
    <w:p w:rsidR="00E45EFB" w:rsidRDefault="00E45EFB" w:rsidP="00E45EFB">
      <w:pPr>
        <w:rPr>
          <w:bCs/>
        </w:rPr>
      </w:pPr>
      <w:r w:rsidRPr="00E45EFB">
        <w:rPr>
          <w:b/>
          <w:bCs/>
        </w:rPr>
        <w:t>Flippers</w:t>
      </w:r>
      <w:r>
        <w:rPr>
          <w:lang w:eastAsia="x-none"/>
        </w:rPr>
        <w:t xml:space="preserve"> – </w:t>
      </w:r>
      <w:r w:rsidRPr="00E45EFB">
        <w:rPr>
          <w:bCs/>
        </w:rPr>
        <w:t>Both ends of the can are flat, but one end will bulge outward when the opposite end receives pressure.  This condition is caused by either bacterial action or chemical action resulting in gas production.</w:t>
      </w:r>
    </w:p>
    <w:p w:rsidR="00E45EFB" w:rsidRPr="00E45EFB" w:rsidRDefault="00E45EFB" w:rsidP="00E45EFB">
      <w:pPr>
        <w:rPr>
          <w:bCs/>
        </w:rPr>
      </w:pPr>
    </w:p>
    <w:p w:rsidR="00E45EFB" w:rsidRPr="00771A1E" w:rsidRDefault="00E45EFB" w:rsidP="00771A1E">
      <w:pPr>
        <w:ind w:right="-20"/>
        <w:rPr>
          <w:rFonts w:eastAsia="Arial" w:cs="Arial"/>
        </w:rPr>
      </w:pPr>
      <w:r w:rsidRPr="00BA39B8">
        <w:rPr>
          <w:rFonts w:eastAsia="Arial" w:cs="Arial"/>
          <w:b/>
        </w:rPr>
        <w:t>FNS</w:t>
      </w:r>
      <w:r>
        <w:rPr>
          <w:lang w:eastAsia="x-none"/>
        </w:rPr>
        <w:t xml:space="preserve"> – </w:t>
      </w:r>
      <w:r w:rsidRPr="00BA39B8">
        <w:rPr>
          <w:rFonts w:eastAsia="Arial" w:cs="Arial"/>
        </w:rPr>
        <w:t>Food and Nutrition Services</w:t>
      </w:r>
      <w:r w:rsidR="000D561D">
        <w:rPr>
          <w:rFonts w:eastAsia="Arial" w:cs="Arial"/>
        </w:rPr>
        <w:t>,</w:t>
      </w:r>
      <w:r w:rsidRPr="00BA39B8">
        <w:rPr>
          <w:rFonts w:eastAsia="Arial" w:cs="Arial"/>
        </w:rPr>
        <w:t xml:space="preserve"> Division of USDA</w:t>
      </w:r>
      <w:r w:rsidR="000D561D">
        <w:rPr>
          <w:rFonts w:eastAsia="Arial" w:cs="Arial"/>
        </w:rPr>
        <w:t>.</w:t>
      </w:r>
    </w:p>
    <w:p w:rsidR="00E45EFB" w:rsidRPr="00E45EFB" w:rsidRDefault="00E45EFB" w:rsidP="00E45EFB">
      <w:pPr>
        <w:rPr>
          <w:b/>
          <w:bCs/>
        </w:rPr>
      </w:pPr>
    </w:p>
    <w:p w:rsidR="00E45EFB" w:rsidRPr="00E45EFB" w:rsidRDefault="00E45EFB" w:rsidP="00E45EFB">
      <w:r w:rsidRPr="00E45EFB">
        <w:rPr>
          <w:b/>
          <w:bCs/>
        </w:rPr>
        <w:t xml:space="preserve">Free Time </w:t>
      </w:r>
      <w:r w:rsidRPr="00E45EFB">
        <w:t>– The amount of time established by carriers for the unloading of freight before penalty charges apply.</w:t>
      </w:r>
    </w:p>
    <w:p w:rsidR="00E45EFB" w:rsidRPr="00E45EFB" w:rsidRDefault="00E45EFB" w:rsidP="00E45EFB"/>
    <w:p w:rsidR="00E45EFB" w:rsidRPr="00E45EFB" w:rsidRDefault="00E45EFB" w:rsidP="00E45EFB">
      <w:r w:rsidRPr="00E45EFB">
        <w:rPr>
          <w:b/>
          <w:bCs/>
        </w:rPr>
        <w:t xml:space="preserve">Gross Weight </w:t>
      </w:r>
      <w:r w:rsidRPr="00E45EFB">
        <w:t>– The weight of an article, together with the weight of its container and the materials used for packing.</w:t>
      </w:r>
    </w:p>
    <w:p w:rsidR="00E45EFB" w:rsidRPr="00E45EFB" w:rsidRDefault="00E45EFB" w:rsidP="00E45EFB">
      <w:r w:rsidRPr="00E45EFB">
        <w:t xml:space="preserve"> </w:t>
      </w:r>
    </w:p>
    <w:p w:rsidR="00E45EFB" w:rsidRPr="00E45EFB" w:rsidRDefault="00E45EFB" w:rsidP="00E45EFB">
      <w:r w:rsidRPr="00E45EFB">
        <w:rPr>
          <w:b/>
        </w:rPr>
        <w:t>Lumper fee</w:t>
      </w:r>
      <w:r>
        <w:rPr>
          <w:lang w:eastAsia="x-none"/>
        </w:rPr>
        <w:t xml:space="preserve"> – </w:t>
      </w:r>
      <w:r w:rsidRPr="00E45EFB">
        <w:t xml:space="preserve">A fee assessed by a contractor for unloading a shipment. Contractors are not permitted to assess lumper fees when receiving USDA Foods. </w:t>
      </w:r>
    </w:p>
    <w:p w:rsidR="00E45EFB" w:rsidRDefault="00E45EFB" w:rsidP="00E45EFB"/>
    <w:p w:rsidR="00E45EFB" w:rsidRPr="00BA39B8" w:rsidRDefault="00E45EFB" w:rsidP="00E45EFB">
      <w:pPr>
        <w:ind w:right="-20"/>
        <w:rPr>
          <w:rFonts w:eastAsia="Arial" w:cs="Arial"/>
        </w:rPr>
      </w:pPr>
      <w:r w:rsidRPr="00BA39B8">
        <w:rPr>
          <w:rFonts w:eastAsia="Arial" w:cs="Arial"/>
          <w:b/>
          <w:bCs/>
          <w:spacing w:val="-1"/>
        </w:rPr>
        <w:t>N</w:t>
      </w:r>
      <w:r w:rsidRPr="00BA39B8">
        <w:rPr>
          <w:rFonts w:eastAsia="Arial" w:cs="Arial"/>
          <w:b/>
          <w:bCs/>
        </w:rPr>
        <w:t>J</w:t>
      </w:r>
      <w:r w:rsidRPr="00BA39B8">
        <w:rPr>
          <w:rFonts w:eastAsia="Arial" w:cs="Arial"/>
          <w:b/>
          <w:bCs/>
          <w:spacing w:val="4"/>
        </w:rPr>
        <w:t>D</w:t>
      </w:r>
      <w:r w:rsidRPr="00BA39B8">
        <w:rPr>
          <w:rFonts w:eastAsia="Arial" w:cs="Arial"/>
          <w:b/>
          <w:bCs/>
        </w:rPr>
        <w:t>A</w:t>
      </w:r>
      <w:r w:rsidRPr="00BA39B8">
        <w:rPr>
          <w:rFonts w:eastAsia="Arial" w:cs="Arial"/>
          <w:b/>
          <w:bCs/>
          <w:spacing w:val="-7"/>
        </w:rPr>
        <w:t xml:space="preserve"> </w:t>
      </w:r>
      <w:r w:rsidRPr="00BA39B8">
        <w:rPr>
          <w:rFonts w:eastAsia="Arial" w:cs="Arial"/>
          <w:b/>
          <w:bCs/>
        </w:rPr>
        <w:t>–</w:t>
      </w:r>
      <w:r w:rsidRPr="00BA39B8">
        <w:rPr>
          <w:rFonts w:eastAsia="Arial" w:cs="Arial"/>
          <w:b/>
          <w:bCs/>
          <w:spacing w:val="1"/>
        </w:rPr>
        <w:t xml:space="preserve"> </w:t>
      </w:r>
      <w:r w:rsidRPr="00BA39B8">
        <w:rPr>
          <w:rFonts w:eastAsia="Arial" w:cs="Arial"/>
          <w:spacing w:val="2"/>
        </w:rPr>
        <w:t>T</w:t>
      </w:r>
      <w:r w:rsidRPr="00BA39B8">
        <w:rPr>
          <w:rFonts w:eastAsia="Arial" w:cs="Arial"/>
        </w:rPr>
        <w:t>he</w:t>
      </w:r>
      <w:r w:rsidRPr="00BA39B8">
        <w:rPr>
          <w:rFonts w:eastAsia="Arial" w:cs="Arial"/>
          <w:spacing w:val="1"/>
        </w:rPr>
        <w:t xml:space="preserve"> </w:t>
      </w:r>
      <w:r w:rsidRPr="00BA39B8">
        <w:rPr>
          <w:rFonts w:eastAsia="Arial" w:cs="Arial"/>
          <w:spacing w:val="-1"/>
        </w:rPr>
        <w:t>N</w:t>
      </w:r>
      <w:r w:rsidRPr="00BA39B8">
        <w:rPr>
          <w:rFonts w:eastAsia="Arial" w:cs="Arial"/>
        </w:rPr>
        <w:t>ew</w:t>
      </w:r>
      <w:r w:rsidRPr="00BA39B8">
        <w:rPr>
          <w:rFonts w:eastAsia="Arial" w:cs="Arial"/>
          <w:spacing w:val="-2"/>
        </w:rPr>
        <w:t xml:space="preserve"> </w:t>
      </w:r>
      <w:r w:rsidRPr="00BA39B8">
        <w:rPr>
          <w:rFonts w:eastAsia="Arial" w:cs="Arial"/>
        </w:rPr>
        <w:t>Je</w:t>
      </w:r>
      <w:r w:rsidRPr="00BA39B8">
        <w:rPr>
          <w:rFonts w:eastAsia="Arial" w:cs="Arial"/>
          <w:spacing w:val="1"/>
        </w:rPr>
        <w:t>r</w:t>
      </w:r>
      <w:r w:rsidRPr="00BA39B8">
        <w:rPr>
          <w:rFonts w:eastAsia="Arial" w:cs="Arial"/>
        </w:rPr>
        <w:t>sey</w:t>
      </w:r>
      <w:r w:rsidRPr="00BA39B8">
        <w:rPr>
          <w:rFonts w:eastAsia="Arial" w:cs="Arial"/>
          <w:spacing w:val="-1"/>
        </w:rPr>
        <w:t xml:space="preserve"> 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3"/>
        </w:rPr>
        <w:t>A</w:t>
      </w:r>
      <w:r w:rsidRPr="00BA39B8">
        <w:rPr>
          <w:rFonts w:eastAsia="Arial" w:cs="Arial"/>
        </w:rPr>
        <w:t>g</w:t>
      </w:r>
      <w:r w:rsidRPr="00BA39B8">
        <w:rPr>
          <w:rFonts w:eastAsia="Arial" w:cs="Arial"/>
          <w:spacing w:val="1"/>
        </w:rPr>
        <w:t>r</w:t>
      </w:r>
      <w:r w:rsidRPr="00BA39B8">
        <w:rPr>
          <w:rFonts w:eastAsia="Arial" w:cs="Arial"/>
          <w:spacing w:val="-1"/>
        </w:rPr>
        <w:t>i</w:t>
      </w:r>
      <w:r w:rsidRPr="00BA39B8">
        <w:rPr>
          <w:rFonts w:eastAsia="Arial" w:cs="Arial"/>
        </w:rPr>
        <w:t>cu</w:t>
      </w:r>
      <w:r w:rsidRPr="00BA39B8">
        <w:rPr>
          <w:rFonts w:eastAsia="Arial" w:cs="Arial"/>
          <w:spacing w:val="-1"/>
        </w:rPr>
        <w:t>l</w:t>
      </w:r>
      <w:r w:rsidRPr="00BA39B8">
        <w:rPr>
          <w:rFonts w:eastAsia="Arial" w:cs="Arial"/>
          <w:spacing w:val="1"/>
        </w:rPr>
        <w:t>t</w:t>
      </w:r>
      <w:r w:rsidRPr="00BA39B8">
        <w:rPr>
          <w:rFonts w:eastAsia="Arial" w:cs="Arial"/>
        </w:rPr>
        <w:t>u</w:t>
      </w:r>
      <w:r w:rsidRPr="00BA39B8">
        <w:rPr>
          <w:rFonts w:eastAsia="Arial" w:cs="Arial"/>
          <w:spacing w:val="-2"/>
        </w:rPr>
        <w:t>r</w:t>
      </w:r>
      <w:r w:rsidRPr="00BA39B8">
        <w:rPr>
          <w:rFonts w:eastAsia="Arial" w:cs="Arial"/>
        </w:rPr>
        <w:t>e</w:t>
      </w:r>
      <w:r w:rsidR="000D561D">
        <w:rPr>
          <w:rFonts w:eastAsia="Arial" w:cs="Arial"/>
        </w:rPr>
        <w:t>.</w:t>
      </w:r>
    </w:p>
    <w:p w:rsidR="00E45EFB" w:rsidRDefault="00E45EFB" w:rsidP="00E45EFB"/>
    <w:p w:rsidR="00E45EFB" w:rsidRPr="00BA39B8" w:rsidRDefault="00E45EFB" w:rsidP="00E45EFB">
      <w:pPr>
        <w:spacing w:line="241" w:lineRule="auto"/>
        <w:ind w:right="65"/>
        <w:rPr>
          <w:rFonts w:eastAsia="Arial" w:cs="Arial"/>
        </w:rPr>
      </w:pPr>
      <w:r w:rsidRPr="00BA39B8">
        <w:rPr>
          <w:rFonts w:eastAsia="Arial" w:cs="Arial"/>
          <w:b/>
          <w:bCs/>
          <w:spacing w:val="1"/>
        </w:rPr>
        <w:t>O</w:t>
      </w:r>
      <w:r w:rsidRPr="00BA39B8">
        <w:rPr>
          <w:rFonts w:eastAsia="Arial" w:cs="Arial"/>
          <w:b/>
          <w:bCs/>
          <w:spacing w:val="-1"/>
        </w:rPr>
        <w:t>E</w:t>
      </w:r>
      <w:r w:rsidRPr="00BA39B8">
        <w:rPr>
          <w:rFonts w:eastAsia="Arial" w:cs="Arial"/>
          <w:b/>
          <w:bCs/>
        </w:rPr>
        <w:t>M</w:t>
      </w:r>
      <w:r w:rsidRPr="00BA39B8">
        <w:rPr>
          <w:rFonts w:eastAsia="Arial" w:cs="Arial"/>
          <w:b/>
          <w:bCs/>
          <w:spacing w:val="4"/>
        </w:rPr>
        <w:t xml:space="preserve"> </w:t>
      </w:r>
      <w:r w:rsidRPr="00BA39B8">
        <w:rPr>
          <w:rFonts w:eastAsia="Arial" w:cs="Arial"/>
          <w:b/>
          <w:bCs/>
        </w:rPr>
        <w:t>–</w:t>
      </w:r>
      <w:r w:rsidRPr="00BA39B8">
        <w:rPr>
          <w:rFonts w:eastAsia="Arial" w:cs="Arial"/>
          <w:b/>
          <w:bCs/>
          <w:spacing w:val="3"/>
        </w:rPr>
        <w:t xml:space="preserve"> </w:t>
      </w:r>
      <w:r w:rsidRPr="00BA39B8">
        <w:rPr>
          <w:rFonts w:eastAsia="Arial" w:cs="Arial"/>
        </w:rPr>
        <w:t>The</w:t>
      </w:r>
      <w:r w:rsidRPr="00BA39B8">
        <w:rPr>
          <w:rFonts w:eastAsia="Arial" w:cs="Arial"/>
          <w:spacing w:val="3"/>
        </w:rPr>
        <w:t xml:space="preserve"> </w:t>
      </w:r>
      <w:r w:rsidRPr="00BA39B8">
        <w:rPr>
          <w:rFonts w:eastAsia="Arial" w:cs="Arial"/>
          <w:spacing w:val="-1"/>
        </w:rPr>
        <w:t>O</w:t>
      </w:r>
      <w:r w:rsidRPr="00BA39B8">
        <w:rPr>
          <w:rFonts w:eastAsia="Arial" w:cs="Arial"/>
          <w:spacing w:val="1"/>
        </w:rPr>
        <w:t>ff</w:t>
      </w:r>
      <w:r w:rsidRPr="00BA39B8">
        <w:rPr>
          <w:rFonts w:eastAsia="Arial" w:cs="Arial"/>
          <w:spacing w:val="-1"/>
        </w:rPr>
        <w:t>i</w:t>
      </w:r>
      <w:r w:rsidRPr="00BA39B8">
        <w:rPr>
          <w:rFonts w:eastAsia="Arial" w:cs="Arial"/>
        </w:rPr>
        <w:t>ce</w:t>
      </w:r>
      <w:r w:rsidRPr="00BA39B8">
        <w:rPr>
          <w:rFonts w:eastAsia="Arial" w:cs="Arial"/>
          <w:spacing w:val="3"/>
        </w:rPr>
        <w:t xml:space="preserve"> </w:t>
      </w:r>
      <w:r w:rsidRPr="00BA39B8">
        <w:rPr>
          <w:rFonts w:eastAsia="Arial" w:cs="Arial"/>
          <w:spacing w:val="-3"/>
        </w:rPr>
        <w:t>o</w:t>
      </w:r>
      <w:r w:rsidRPr="00BA39B8">
        <w:rPr>
          <w:rFonts w:eastAsia="Arial" w:cs="Arial"/>
        </w:rPr>
        <w:t>f</w:t>
      </w:r>
      <w:r w:rsidRPr="00BA39B8">
        <w:rPr>
          <w:rFonts w:eastAsia="Arial" w:cs="Arial"/>
          <w:spacing w:val="7"/>
        </w:rPr>
        <w:t xml:space="preserve"> </w:t>
      </w:r>
      <w:r w:rsidRPr="00BA39B8">
        <w:rPr>
          <w:rFonts w:eastAsia="Arial" w:cs="Arial"/>
          <w:spacing w:val="-1"/>
        </w:rPr>
        <w:t>E</w:t>
      </w:r>
      <w:r w:rsidRPr="00BA39B8">
        <w:rPr>
          <w:rFonts w:eastAsia="Arial" w:cs="Arial"/>
          <w:spacing w:val="-2"/>
        </w:rPr>
        <w:t>m</w:t>
      </w:r>
      <w:r w:rsidRPr="00BA39B8">
        <w:rPr>
          <w:rFonts w:eastAsia="Arial" w:cs="Arial"/>
        </w:rPr>
        <w:t>e</w:t>
      </w:r>
      <w:r w:rsidRPr="00BA39B8">
        <w:rPr>
          <w:rFonts w:eastAsia="Arial" w:cs="Arial"/>
          <w:spacing w:val="-2"/>
        </w:rPr>
        <w:t>r</w:t>
      </w:r>
      <w:r w:rsidRPr="00BA39B8">
        <w:rPr>
          <w:rFonts w:eastAsia="Arial" w:cs="Arial"/>
          <w:spacing w:val="2"/>
        </w:rPr>
        <w:t>g</w:t>
      </w:r>
      <w:r w:rsidRPr="00BA39B8">
        <w:rPr>
          <w:rFonts w:eastAsia="Arial" w:cs="Arial"/>
        </w:rPr>
        <w:t>ency</w:t>
      </w:r>
      <w:r w:rsidRPr="00BA39B8">
        <w:rPr>
          <w:rFonts w:eastAsia="Arial" w:cs="Arial"/>
          <w:spacing w:val="4"/>
        </w:rPr>
        <w:t xml:space="preserve"> </w:t>
      </w:r>
      <w:r w:rsidRPr="00BA39B8">
        <w:rPr>
          <w:rFonts w:eastAsia="Arial" w:cs="Arial"/>
          <w:spacing w:val="-4"/>
        </w:rPr>
        <w:t>M</w:t>
      </w:r>
      <w:r w:rsidRPr="00BA39B8">
        <w:rPr>
          <w:rFonts w:eastAsia="Arial" w:cs="Arial"/>
        </w:rPr>
        <w:t>ana</w:t>
      </w:r>
      <w:r w:rsidRPr="00BA39B8">
        <w:rPr>
          <w:rFonts w:eastAsia="Arial" w:cs="Arial"/>
          <w:spacing w:val="2"/>
        </w:rPr>
        <w:t>g</w:t>
      </w:r>
      <w:r w:rsidRPr="00BA39B8">
        <w:rPr>
          <w:rFonts w:eastAsia="Arial" w:cs="Arial"/>
        </w:rPr>
        <w:t>e</w:t>
      </w:r>
      <w:r w:rsidRPr="00BA39B8">
        <w:rPr>
          <w:rFonts w:eastAsia="Arial" w:cs="Arial"/>
          <w:spacing w:val="1"/>
        </w:rPr>
        <w:t>m</w:t>
      </w:r>
      <w:r w:rsidRPr="00BA39B8">
        <w:rPr>
          <w:rFonts w:eastAsia="Arial" w:cs="Arial"/>
        </w:rPr>
        <w:t>ent</w:t>
      </w:r>
      <w:r w:rsidRPr="00BA39B8">
        <w:rPr>
          <w:rFonts w:eastAsia="Arial" w:cs="Arial"/>
          <w:spacing w:val="5"/>
        </w:rPr>
        <w:t xml:space="preserve"> </w:t>
      </w:r>
      <w:r w:rsidRPr="00BA39B8">
        <w:rPr>
          <w:rFonts w:eastAsia="Arial" w:cs="Arial"/>
          <w:spacing w:val="-1"/>
        </w:rPr>
        <w:t>l</w:t>
      </w:r>
      <w:r w:rsidRPr="00BA39B8">
        <w:rPr>
          <w:rFonts w:eastAsia="Arial" w:cs="Arial"/>
          <w:spacing w:val="-3"/>
        </w:rPr>
        <w:t>o</w:t>
      </w:r>
      <w:r w:rsidRPr="00BA39B8">
        <w:rPr>
          <w:rFonts w:eastAsia="Arial" w:cs="Arial"/>
        </w:rPr>
        <w:t>ca</w:t>
      </w:r>
      <w:r w:rsidRPr="00BA39B8">
        <w:rPr>
          <w:rFonts w:eastAsia="Arial" w:cs="Arial"/>
          <w:spacing w:val="1"/>
        </w:rPr>
        <w:t>t</w:t>
      </w:r>
      <w:r w:rsidRPr="00BA39B8">
        <w:rPr>
          <w:rFonts w:eastAsia="Arial" w:cs="Arial"/>
        </w:rPr>
        <w:t>ed</w:t>
      </w:r>
      <w:r w:rsidRPr="00BA39B8">
        <w:rPr>
          <w:rFonts w:eastAsia="Arial" w:cs="Arial"/>
          <w:spacing w:val="3"/>
        </w:rPr>
        <w:t xml:space="preserve"> </w:t>
      </w:r>
      <w:r w:rsidRPr="00BA39B8">
        <w:rPr>
          <w:rFonts w:eastAsia="Arial" w:cs="Arial"/>
          <w:spacing w:val="-1"/>
        </w:rPr>
        <w:t>i</w:t>
      </w:r>
      <w:r w:rsidRPr="00BA39B8">
        <w:rPr>
          <w:rFonts w:eastAsia="Arial" w:cs="Arial"/>
        </w:rPr>
        <w:t>n</w:t>
      </w:r>
      <w:r w:rsidRPr="00BA39B8">
        <w:rPr>
          <w:rFonts w:eastAsia="Arial" w:cs="Arial"/>
          <w:spacing w:val="3"/>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spacing w:val="-1"/>
        </w:rPr>
        <w:t>D</w:t>
      </w:r>
      <w:r w:rsidRPr="00BA39B8">
        <w:rPr>
          <w:rFonts w:eastAsia="Arial" w:cs="Arial"/>
          <w:spacing w:val="1"/>
        </w:rPr>
        <w:t>i</w:t>
      </w:r>
      <w:r w:rsidRPr="00BA39B8">
        <w:rPr>
          <w:rFonts w:eastAsia="Arial" w:cs="Arial"/>
          <w:spacing w:val="-2"/>
        </w:rPr>
        <w:t>v</w:t>
      </w:r>
      <w:r w:rsidRPr="00BA39B8">
        <w:rPr>
          <w:rFonts w:eastAsia="Arial" w:cs="Arial"/>
          <w:spacing w:val="-1"/>
        </w:rPr>
        <w:t>i</w:t>
      </w:r>
      <w:r w:rsidRPr="00BA39B8">
        <w:rPr>
          <w:rFonts w:eastAsia="Arial" w:cs="Arial"/>
        </w:rPr>
        <w:t>s</w:t>
      </w:r>
      <w:r w:rsidRPr="00BA39B8">
        <w:rPr>
          <w:rFonts w:eastAsia="Arial" w:cs="Arial"/>
          <w:spacing w:val="-1"/>
        </w:rPr>
        <w:t>i</w:t>
      </w:r>
      <w:r w:rsidRPr="00BA39B8">
        <w:rPr>
          <w:rFonts w:eastAsia="Arial" w:cs="Arial"/>
        </w:rPr>
        <w:t>on</w:t>
      </w:r>
      <w:r w:rsidRPr="00BA39B8">
        <w:rPr>
          <w:rFonts w:eastAsia="Arial" w:cs="Arial"/>
          <w:spacing w:val="3"/>
        </w:rPr>
        <w:t xml:space="preserve"> </w:t>
      </w:r>
      <w:r w:rsidRPr="00BA39B8">
        <w:rPr>
          <w:rFonts w:eastAsia="Arial" w:cs="Arial"/>
        </w:rPr>
        <w:t>of</w:t>
      </w:r>
      <w:r w:rsidRPr="00BA39B8">
        <w:rPr>
          <w:rFonts w:eastAsia="Arial" w:cs="Arial"/>
          <w:spacing w:val="7"/>
        </w:rPr>
        <w:t xml:space="preserve"> </w:t>
      </w:r>
      <w:r w:rsidRPr="00BA39B8">
        <w:rPr>
          <w:rFonts w:eastAsia="Arial" w:cs="Arial"/>
          <w:spacing w:val="-1"/>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rPr>
        <w:t>e</w:t>
      </w:r>
      <w:r w:rsidRPr="00BA39B8">
        <w:rPr>
          <w:rFonts w:eastAsia="Arial" w:cs="Arial"/>
          <w:spacing w:val="3"/>
        </w:rPr>
        <w:t xml:space="preserve"> </w:t>
      </w:r>
      <w:r w:rsidRPr="00BA39B8">
        <w:rPr>
          <w:rFonts w:eastAsia="Arial" w:cs="Arial"/>
          <w:spacing w:val="-1"/>
        </w:rPr>
        <w:t>P</w:t>
      </w:r>
      <w:r w:rsidRPr="00BA39B8">
        <w:rPr>
          <w:rFonts w:eastAsia="Arial" w:cs="Arial"/>
        </w:rPr>
        <w:t>o</w:t>
      </w:r>
      <w:r w:rsidRPr="00BA39B8">
        <w:rPr>
          <w:rFonts w:eastAsia="Arial" w:cs="Arial"/>
          <w:spacing w:val="-1"/>
        </w:rPr>
        <w:t>li</w:t>
      </w:r>
      <w:r w:rsidRPr="00BA39B8">
        <w:rPr>
          <w:rFonts w:eastAsia="Arial" w:cs="Arial"/>
        </w:rPr>
        <w:t>ce,</w:t>
      </w:r>
      <w:r w:rsidRPr="00BA39B8">
        <w:rPr>
          <w:rFonts w:eastAsia="Arial" w:cs="Arial"/>
          <w:spacing w:val="5"/>
        </w:rPr>
        <w:t xml:space="preserve"> </w:t>
      </w:r>
      <w:r w:rsidRPr="00BA39B8">
        <w:rPr>
          <w:rFonts w:eastAsia="Arial" w:cs="Arial"/>
          <w:spacing w:val="-1"/>
        </w:rPr>
        <w:t>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 xml:space="preserve">ent </w:t>
      </w:r>
      <w:r w:rsidRPr="00BA39B8">
        <w:rPr>
          <w:rFonts w:eastAsia="Arial" w:cs="Arial"/>
          <w:spacing w:val="-3"/>
        </w:rPr>
        <w:t>o</w:t>
      </w:r>
      <w:r w:rsidRPr="00BA39B8">
        <w:rPr>
          <w:rFonts w:eastAsia="Arial" w:cs="Arial"/>
        </w:rPr>
        <w:t>f</w:t>
      </w:r>
      <w:r w:rsidRPr="00BA39B8">
        <w:rPr>
          <w:rFonts w:eastAsia="Arial" w:cs="Arial"/>
          <w:spacing w:val="5"/>
        </w:rPr>
        <w:t xml:space="preserve"> </w:t>
      </w:r>
      <w:r w:rsidRPr="00BA39B8">
        <w:rPr>
          <w:rFonts w:eastAsia="Arial" w:cs="Arial"/>
        </w:rPr>
        <w:t>Law</w:t>
      </w:r>
      <w:r w:rsidRPr="00BA39B8">
        <w:rPr>
          <w:rFonts w:eastAsia="Arial" w:cs="Arial"/>
          <w:spacing w:val="-2"/>
        </w:rPr>
        <w:t xml:space="preserve"> </w:t>
      </w:r>
      <w:r w:rsidRPr="00BA39B8">
        <w:rPr>
          <w:rFonts w:eastAsia="Arial" w:cs="Arial"/>
        </w:rPr>
        <w:t>and</w:t>
      </w:r>
      <w:r w:rsidRPr="00BA39B8">
        <w:rPr>
          <w:rFonts w:eastAsia="Arial" w:cs="Arial"/>
          <w:spacing w:val="1"/>
        </w:rPr>
        <w:t xml:space="preserve"> </w:t>
      </w:r>
      <w:r w:rsidRPr="00BA39B8">
        <w:rPr>
          <w:rFonts w:eastAsia="Arial" w:cs="Arial"/>
          <w:spacing w:val="-1"/>
        </w:rPr>
        <w:t>P</w:t>
      </w:r>
      <w:r w:rsidRPr="00BA39B8">
        <w:rPr>
          <w:rFonts w:eastAsia="Arial" w:cs="Arial"/>
        </w:rPr>
        <w:t>ub</w:t>
      </w:r>
      <w:r w:rsidRPr="00BA39B8">
        <w:rPr>
          <w:rFonts w:eastAsia="Arial" w:cs="Arial"/>
          <w:spacing w:val="-1"/>
        </w:rPr>
        <w:t>li</w:t>
      </w:r>
      <w:r w:rsidRPr="00BA39B8">
        <w:rPr>
          <w:rFonts w:eastAsia="Arial" w:cs="Arial"/>
        </w:rPr>
        <w:t>c</w:t>
      </w:r>
      <w:r w:rsidRPr="00BA39B8">
        <w:rPr>
          <w:rFonts w:eastAsia="Arial" w:cs="Arial"/>
          <w:spacing w:val="1"/>
        </w:rPr>
        <w:t xml:space="preserve"> </w:t>
      </w:r>
      <w:r w:rsidRPr="00BA39B8">
        <w:rPr>
          <w:rFonts w:eastAsia="Arial" w:cs="Arial"/>
          <w:spacing w:val="-1"/>
        </w:rPr>
        <w:t>S</w:t>
      </w:r>
      <w:r w:rsidRPr="00BA39B8">
        <w:rPr>
          <w:rFonts w:eastAsia="Arial" w:cs="Arial"/>
          <w:spacing w:val="-3"/>
        </w:rPr>
        <w:t>a</w:t>
      </w:r>
      <w:r w:rsidRPr="00BA39B8">
        <w:rPr>
          <w:rFonts w:eastAsia="Arial" w:cs="Arial"/>
          <w:spacing w:val="3"/>
        </w:rPr>
        <w:t>f</w:t>
      </w:r>
      <w:r w:rsidRPr="00BA39B8">
        <w:rPr>
          <w:rFonts w:eastAsia="Arial" w:cs="Arial"/>
          <w:spacing w:val="-3"/>
        </w:rPr>
        <w:t>e</w:t>
      </w:r>
      <w:r w:rsidRPr="00BA39B8">
        <w:rPr>
          <w:rFonts w:eastAsia="Arial" w:cs="Arial"/>
          <w:spacing w:val="1"/>
        </w:rPr>
        <w:t>t</w:t>
      </w:r>
      <w:r w:rsidRPr="00BA39B8">
        <w:rPr>
          <w:rFonts w:eastAsia="Arial" w:cs="Arial"/>
          <w:spacing w:val="-2"/>
        </w:rPr>
        <w:t>y</w:t>
      </w:r>
      <w:r w:rsidRPr="00BA39B8">
        <w:rPr>
          <w:rFonts w:eastAsia="Arial" w:cs="Arial"/>
        </w:rPr>
        <w:t>.</w:t>
      </w:r>
    </w:p>
    <w:p w:rsidR="00E45EFB" w:rsidRPr="00E45EFB" w:rsidRDefault="00E45EFB" w:rsidP="00E45EFB"/>
    <w:p w:rsidR="00E45EFB" w:rsidRPr="00E45EFB" w:rsidRDefault="00E45EFB" w:rsidP="00E45EFB">
      <w:r w:rsidRPr="00E45EFB">
        <w:rPr>
          <w:b/>
        </w:rPr>
        <w:t>Out-of-condition commodities</w:t>
      </w:r>
      <w:r>
        <w:rPr>
          <w:lang w:eastAsia="x-none"/>
        </w:rPr>
        <w:t xml:space="preserve"> – </w:t>
      </w:r>
      <w:r w:rsidRPr="00E45EFB">
        <w:t xml:space="preserve">USDA Foods which are no longer fit for human consumption as a result of spoilage, contamination, infestation, adulteration, or other damage. </w:t>
      </w:r>
    </w:p>
    <w:p w:rsidR="00E45EFB" w:rsidRPr="00E45EFB" w:rsidRDefault="00E45EFB" w:rsidP="00E45EFB"/>
    <w:p w:rsidR="00E45EFB" w:rsidRPr="00E45EFB" w:rsidRDefault="00E45EFB" w:rsidP="00E45EFB">
      <w:r w:rsidRPr="00E45EFB">
        <w:rPr>
          <w:b/>
        </w:rPr>
        <w:t>Pallet</w:t>
      </w:r>
      <w:r>
        <w:rPr>
          <w:lang w:eastAsia="x-none"/>
        </w:rPr>
        <w:t xml:space="preserve"> – </w:t>
      </w:r>
      <w:r w:rsidRPr="00E45EFB">
        <w:t>A mobile platform for the placement of material for storage or transportation.</w:t>
      </w:r>
    </w:p>
    <w:p w:rsidR="00E45EFB" w:rsidRPr="00E45EFB" w:rsidRDefault="00E45EFB" w:rsidP="00E45EFB"/>
    <w:p w:rsidR="00E45EFB" w:rsidRPr="00E45EFB" w:rsidRDefault="00E45EFB" w:rsidP="00E45EFB">
      <w:r w:rsidRPr="00E45EFB">
        <w:rPr>
          <w:b/>
        </w:rPr>
        <w:t>Palletize</w:t>
      </w:r>
      <w:r>
        <w:rPr>
          <w:lang w:eastAsia="x-none"/>
        </w:rPr>
        <w:t xml:space="preserve"> – </w:t>
      </w:r>
      <w:r w:rsidRPr="00E45EFB">
        <w:t>Placing USDA foods on a pallet.</w:t>
      </w:r>
    </w:p>
    <w:p w:rsidR="00E45EFB" w:rsidRPr="00E45EFB" w:rsidRDefault="00E45EFB" w:rsidP="00E45EFB"/>
    <w:p w:rsidR="00E45EFB" w:rsidRPr="00BA39B8" w:rsidRDefault="00E45EFB" w:rsidP="00E45EFB">
      <w:pPr>
        <w:spacing w:line="241" w:lineRule="auto"/>
        <w:ind w:right="65"/>
        <w:rPr>
          <w:rFonts w:eastAsia="Arial" w:cs="Arial"/>
        </w:rPr>
      </w:pPr>
      <w:r w:rsidRPr="00771A1E">
        <w:rPr>
          <w:rFonts w:eastAsia="Arial" w:cs="Arial"/>
          <w:b/>
        </w:rPr>
        <w:t>RA</w:t>
      </w:r>
      <w:r w:rsidRPr="00BA39B8">
        <w:rPr>
          <w:rFonts w:eastAsia="Arial" w:cs="Arial"/>
        </w:rPr>
        <w:t xml:space="preserve"> – Recipient Agency (</w:t>
      </w:r>
      <w:r w:rsidR="000D561D">
        <w:rPr>
          <w:rFonts w:eastAsia="Arial" w:cs="Arial"/>
        </w:rPr>
        <w:t xml:space="preserve">including but not limited to </w:t>
      </w:r>
      <w:r w:rsidRPr="00BA39B8">
        <w:rPr>
          <w:rFonts w:eastAsia="Arial" w:cs="Arial"/>
        </w:rPr>
        <w:t>school district</w:t>
      </w:r>
      <w:r w:rsidR="000D561D">
        <w:rPr>
          <w:rFonts w:eastAsia="Arial" w:cs="Arial"/>
        </w:rPr>
        <w:t>s</w:t>
      </w:r>
      <w:r w:rsidRPr="00BA39B8">
        <w:rPr>
          <w:rFonts w:eastAsia="Arial" w:cs="Arial"/>
        </w:rPr>
        <w:t xml:space="preserve">, charitable institutions, </w:t>
      </w:r>
      <w:r w:rsidR="000D561D">
        <w:rPr>
          <w:rFonts w:eastAsia="Arial" w:cs="Arial"/>
        </w:rPr>
        <w:t xml:space="preserve">or </w:t>
      </w:r>
      <w:r w:rsidRPr="00BA39B8">
        <w:rPr>
          <w:rFonts w:eastAsia="Arial" w:cs="Arial"/>
        </w:rPr>
        <w:t>summer feeding programs/camps)</w:t>
      </w:r>
      <w:r w:rsidR="00D27696">
        <w:rPr>
          <w:rFonts w:eastAsia="Arial" w:cs="Arial"/>
        </w:rPr>
        <w:t>.</w:t>
      </w:r>
    </w:p>
    <w:p w:rsidR="00E45EFB" w:rsidRDefault="00E45EFB" w:rsidP="00E45EFB">
      <w:pPr>
        <w:rPr>
          <w:b/>
        </w:rPr>
      </w:pPr>
    </w:p>
    <w:p w:rsidR="00E45EFB" w:rsidRPr="00E45EFB" w:rsidRDefault="00E45EFB" w:rsidP="00E45EFB">
      <w:r w:rsidRPr="00E45EFB">
        <w:rPr>
          <w:b/>
        </w:rPr>
        <w:t>Sales order</w:t>
      </w:r>
      <w:r>
        <w:rPr>
          <w:lang w:eastAsia="x-none"/>
        </w:rPr>
        <w:t xml:space="preserve"> – </w:t>
      </w:r>
      <w:r w:rsidRPr="00E45EFB">
        <w:t xml:space="preserve">An order for a specific USDA Food that includes the material description, quantity, delivery period, and destination, and that is identified by a specific code. </w:t>
      </w:r>
    </w:p>
    <w:p w:rsidR="00E45EFB" w:rsidRPr="00E45EFB" w:rsidRDefault="00E45EFB" w:rsidP="00E45EFB">
      <w:r w:rsidRPr="00E45EFB">
        <w:t xml:space="preserve"> </w:t>
      </w:r>
    </w:p>
    <w:p w:rsidR="00E45EFB" w:rsidRPr="00E45EFB" w:rsidRDefault="00E45EFB" w:rsidP="00E45EFB">
      <w:r w:rsidRPr="00E45EFB">
        <w:rPr>
          <w:b/>
          <w:bCs/>
        </w:rPr>
        <w:t xml:space="preserve">Slip Sheet </w:t>
      </w:r>
      <w:r w:rsidRPr="00E45EFB">
        <w:t xml:space="preserve">– A piece of cardboard used in place of a pallet. </w:t>
      </w:r>
    </w:p>
    <w:p w:rsidR="00E45EFB" w:rsidRPr="00E45EFB" w:rsidRDefault="00E45EFB" w:rsidP="00E45EFB"/>
    <w:p w:rsidR="00E45EFB" w:rsidRPr="00E45EFB" w:rsidRDefault="00E45EFB" w:rsidP="00E45EFB">
      <w:r w:rsidRPr="00E45EFB">
        <w:rPr>
          <w:b/>
        </w:rPr>
        <w:t>Split shipment</w:t>
      </w:r>
      <w:r>
        <w:rPr>
          <w:lang w:eastAsia="x-none"/>
        </w:rPr>
        <w:t xml:space="preserve"> – </w:t>
      </w:r>
      <w:r w:rsidRPr="00E45EFB">
        <w:t xml:space="preserve">A shipment of USDA foods that is split between two or more delivery locations. </w:t>
      </w:r>
    </w:p>
    <w:p w:rsidR="00E45EFB" w:rsidRPr="00E45EFB" w:rsidRDefault="00E45EFB" w:rsidP="00E45EFB"/>
    <w:p w:rsidR="00E45EFB" w:rsidRPr="00E45EFB" w:rsidRDefault="00E45EFB" w:rsidP="00E45EFB">
      <w:r w:rsidRPr="00E45EFB">
        <w:rPr>
          <w:b/>
        </w:rPr>
        <w:t>Springers</w:t>
      </w:r>
      <w:r>
        <w:rPr>
          <w:lang w:eastAsia="x-none"/>
        </w:rPr>
        <w:t xml:space="preserve"> – </w:t>
      </w:r>
      <w:r w:rsidRPr="00E45EFB">
        <w:t>One or both ends of the exterior of a rusty can bulge outward because of bacterial action and gas.  This bulge will yield on pressure and spring back to bulge condition on release.</w:t>
      </w:r>
    </w:p>
    <w:p w:rsidR="00E45EFB" w:rsidRPr="00E45EFB" w:rsidRDefault="00E45EFB" w:rsidP="00E45EFB"/>
    <w:p w:rsidR="00E45EFB" w:rsidRPr="00E45EFB" w:rsidRDefault="00E45EFB" w:rsidP="00E45EFB">
      <w:r w:rsidRPr="00E45EFB">
        <w:rPr>
          <w:b/>
        </w:rPr>
        <w:t>Swellers</w:t>
      </w:r>
      <w:r>
        <w:rPr>
          <w:lang w:eastAsia="x-none"/>
        </w:rPr>
        <w:t xml:space="preserve"> – </w:t>
      </w:r>
      <w:r w:rsidRPr="00E45EFB">
        <w:t>Both ends of cans bulge outward because of bacterial action and gas production.  Ends do not yield to finger pressure.</w:t>
      </w:r>
    </w:p>
    <w:p w:rsidR="00E45EFB" w:rsidRPr="00E45EFB" w:rsidRDefault="00E45EFB" w:rsidP="00E45EFB"/>
    <w:p w:rsidR="00E45EFB" w:rsidRPr="00E45EFB" w:rsidRDefault="00E45EFB" w:rsidP="00E45EFB">
      <w:r w:rsidRPr="00E45EFB">
        <w:rPr>
          <w:b/>
        </w:rPr>
        <w:t>Tailgate</w:t>
      </w:r>
      <w:r>
        <w:rPr>
          <w:lang w:eastAsia="x-none"/>
        </w:rPr>
        <w:t xml:space="preserve"> – </w:t>
      </w:r>
      <w:r w:rsidRPr="00E45EFB">
        <w:t xml:space="preserve">To move freight to the back end of a trailer for unloading. </w:t>
      </w:r>
    </w:p>
    <w:p w:rsidR="00E45EFB" w:rsidRPr="00E45EFB" w:rsidRDefault="00E45EFB" w:rsidP="00E45EFB"/>
    <w:p w:rsidR="00E45EFB" w:rsidRPr="00E45EFB" w:rsidRDefault="00E45EFB" w:rsidP="00E45EFB">
      <w:r w:rsidRPr="00E45EFB">
        <w:rPr>
          <w:b/>
        </w:rPr>
        <w:t xml:space="preserve">Unitize- </w:t>
      </w:r>
      <w:r w:rsidRPr="00E45EFB">
        <w:t xml:space="preserve">To band together and/or stretch or shrink wrap cartons, cases or bag goods into a single </w:t>
      </w:r>
    </w:p>
    <w:p w:rsidR="00E45EFB" w:rsidRDefault="00E45EFB" w:rsidP="00E45EFB">
      <w:r w:rsidRPr="00E45EFB">
        <w:t>unit and place on a pallet or platform for shipping.</w:t>
      </w:r>
    </w:p>
    <w:p w:rsidR="00E45EFB" w:rsidRDefault="00E45EFB" w:rsidP="00E45EFB"/>
    <w:p w:rsidR="00E45EFB" w:rsidRPr="00DF5D98" w:rsidRDefault="00E45EFB" w:rsidP="00E45EFB">
      <w:pPr>
        <w:rPr>
          <w:lang w:eastAsia="x-none"/>
        </w:rPr>
      </w:pPr>
      <w:r w:rsidRPr="004B0C23">
        <w:rPr>
          <w:b/>
          <w:lang w:eastAsia="x-none"/>
        </w:rPr>
        <w:t>USDA</w:t>
      </w:r>
      <w:r>
        <w:rPr>
          <w:lang w:eastAsia="x-none"/>
        </w:rPr>
        <w:t xml:space="preserve"> – United States Department of Agriculture</w:t>
      </w:r>
      <w:r w:rsidR="000D561D">
        <w:rPr>
          <w:lang w:eastAsia="x-none"/>
        </w:rPr>
        <w:t>.</w:t>
      </w:r>
    </w:p>
    <w:p w:rsidR="00E45EFB" w:rsidRPr="00E45EFB" w:rsidRDefault="00E45EFB" w:rsidP="00E45EFB"/>
    <w:p w:rsidR="00E45EFB" w:rsidRPr="00E45EFB" w:rsidRDefault="00E45EFB" w:rsidP="00E45EFB">
      <w:pPr>
        <w:rPr>
          <w:iCs/>
        </w:rPr>
      </w:pPr>
      <w:r w:rsidRPr="00E45EFB">
        <w:rPr>
          <w:b/>
        </w:rPr>
        <w:t>USDA Foods</w:t>
      </w:r>
      <w:r>
        <w:rPr>
          <w:lang w:eastAsia="x-none"/>
        </w:rPr>
        <w:t xml:space="preserve"> – </w:t>
      </w:r>
      <w:r w:rsidRPr="00E45EFB">
        <w:rPr>
          <w:iCs/>
        </w:rPr>
        <w:t>Foods donated, or available for donation, by USDA under any of the legislation referred to in part 250 of the Regulations. (previously referred to as “commodities”).</w:t>
      </w:r>
    </w:p>
    <w:p w:rsidR="00E45EFB" w:rsidRDefault="00E45EFB" w:rsidP="00851065"/>
    <w:p w:rsidR="00E45EFB" w:rsidRPr="00FE2958" w:rsidRDefault="00E45EFB" w:rsidP="00E45EFB">
      <w:pPr>
        <w:pStyle w:val="Default"/>
        <w:rPr>
          <w:rFonts w:ascii="Arial" w:hAnsi="Arial" w:cs="Arial"/>
          <w:color w:val="000000" w:themeColor="text1"/>
          <w:sz w:val="22"/>
          <w:szCs w:val="22"/>
        </w:rPr>
      </w:pPr>
      <w:r>
        <w:rPr>
          <w:rFonts w:ascii="Arial" w:hAnsi="Arial" w:cs="Arial"/>
          <w:b/>
          <w:color w:val="000000" w:themeColor="text1"/>
          <w:sz w:val="22"/>
          <w:szCs w:val="22"/>
        </w:rPr>
        <w:t>WBSCM  (</w:t>
      </w:r>
      <w:r w:rsidRPr="00FE2958">
        <w:rPr>
          <w:rFonts w:ascii="Arial" w:hAnsi="Arial" w:cs="Arial"/>
          <w:b/>
          <w:color w:val="000000" w:themeColor="text1"/>
          <w:sz w:val="22"/>
          <w:szCs w:val="22"/>
        </w:rPr>
        <w:t>Web-Based Supply Chain Management</w:t>
      </w:r>
      <w:r>
        <w:rPr>
          <w:rFonts w:ascii="Arial" w:hAnsi="Arial" w:cs="Arial"/>
          <w:b/>
          <w:color w:val="000000" w:themeColor="text1"/>
          <w:sz w:val="22"/>
          <w:szCs w:val="22"/>
        </w:rPr>
        <w:t>)</w:t>
      </w:r>
      <w:r>
        <w:rPr>
          <w:rFonts w:ascii="Arial" w:hAnsi="Arial"/>
          <w:lang w:eastAsia="x-none"/>
        </w:rPr>
        <w:t xml:space="preserve"> – </w:t>
      </w:r>
      <w:r w:rsidRPr="00FE2958">
        <w:rPr>
          <w:rFonts w:ascii="Arial" w:hAnsi="Arial" w:cs="Arial"/>
          <w:color w:val="000000" w:themeColor="text1"/>
          <w:sz w:val="22"/>
          <w:szCs w:val="22"/>
        </w:rPr>
        <w:t>An integrated commodity purchasing, tracking and ordering system used by USDA and its customers, vendors, suppliers, and transportation personnel.</w:t>
      </w:r>
    </w:p>
    <w:p w:rsidR="00E45EFB" w:rsidRDefault="00E45EFB" w:rsidP="00851065"/>
    <w:p w:rsidR="00E45EFB" w:rsidRPr="00851065" w:rsidRDefault="00E45EFB" w:rsidP="00851065"/>
    <w:p w:rsidR="00E651D6" w:rsidRDefault="00E651D6" w:rsidP="00851065"/>
    <w:p w:rsidR="00E651D6" w:rsidRDefault="00E651D6" w:rsidP="006C72E6">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t xml:space="preserve"> </w:t>
      </w:r>
      <w:bookmarkStart w:id="96" w:name="_Toc474502822"/>
      <w:r>
        <w:t>SCOPE OF WORK</w:t>
      </w:r>
      <w:bookmarkEnd w:id="93"/>
      <w:bookmarkEnd w:id="94"/>
      <w:bookmarkEnd w:id="95"/>
      <w:bookmarkEnd w:id="96"/>
    </w:p>
    <w:p w:rsidR="00135A0B" w:rsidRDefault="00135A0B" w:rsidP="00771A1E"/>
    <w:p w:rsidR="00135A0B" w:rsidRPr="00135A0B" w:rsidRDefault="00135A0B" w:rsidP="00771A1E"/>
    <w:p w:rsidR="00135A0B" w:rsidRPr="00972E34" w:rsidRDefault="00025623" w:rsidP="00384E4E">
      <w:pPr>
        <w:pStyle w:val="Heading2"/>
      </w:pPr>
      <w:bookmarkStart w:id="97" w:name="_Toc474502823"/>
      <w:r w:rsidRPr="00972E34">
        <w:t>GEOGRAPHICAL REGIONS</w:t>
      </w:r>
      <w:bookmarkEnd w:id="97"/>
    </w:p>
    <w:p w:rsidR="00135A0B" w:rsidRDefault="00135A0B" w:rsidP="00135A0B">
      <w:pPr>
        <w:spacing w:before="37" w:line="252" w:lineRule="exact"/>
        <w:ind w:left="120" w:right="50"/>
        <w:rPr>
          <w:rFonts w:ascii="Arial Narrow" w:hAnsi="Arial Narrow" w:cs="Arial"/>
          <w:b/>
          <w:color w:val="000000" w:themeColor="text1"/>
          <w:sz w:val="24"/>
          <w:u w:val="single"/>
        </w:rPr>
      </w:pPr>
    </w:p>
    <w:p w:rsidR="006B3B23" w:rsidRPr="00BA39B8" w:rsidRDefault="00135A0B" w:rsidP="006B3B23">
      <w:pPr>
        <w:spacing w:before="37" w:line="252" w:lineRule="exact"/>
        <w:ind w:right="50"/>
        <w:rPr>
          <w:rFonts w:cs="Arial"/>
        </w:rPr>
      </w:pPr>
      <w:r w:rsidRPr="00307BDB">
        <w:rPr>
          <w:rFonts w:cs="Arial"/>
          <w:color w:val="000000" w:themeColor="text1"/>
        </w:rPr>
        <w:t xml:space="preserve">For purposes of this </w:t>
      </w:r>
      <w:r w:rsidR="004212AE">
        <w:t>Master Blanket Purchase Order (Blanket P.O.) {C</w:t>
      </w:r>
      <w:r w:rsidR="004212AE" w:rsidRPr="005B339D">
        <w:t>ontract</w:t>
      </w:r>
      <w:r w:rsidR="004212AE" w:rsidRPr="0065688F">
        <w:t>}</w:t>
      </w:r>
      <w:r w:rsidRPr="00307BDB">
        <w:rPr>
          <w:rFonts w:cs="Arial"/>
          <w:color w:val="000000" w:themeColor="text1"/>
        </w:rPr>
        <w:t>, the State has been divided into two (2) zo</w:t>
      </w:r>
      <w:r>
        <w:rPr>
          <w:rFonts w:cs="Arial"/>
          <w:color w:val="000000" w:themeColor="text1"/>
        </w:rPr>
        <w:t xml:space="preserve">nes as follows: </w:t>
      </w:r>
      <w:r w:rsidR="000D561D">
        <w:rPr>
          <w:rFonts w:cs="Arial"/>
          <w:color w:val="000000" w:themeColor="text1"/>
        </w:rPr>
        <w:t>Southern (Zone A</w:t>
      </w:r>
      <w:r w:rsidR="000D561D" w:rsidRPr="00307BDB">
        <w:rPr>
          <w:rFonts w:cs="Arial"/>
          <w:color w:val="000000" w:themeColor="text1"/>
        </w:rPr>
        <w:t>)</w:t>
      </w:r>
      <w:r w:rsidR="000D561D">
        <w:rPr>
          <w:rFonts w:cs="Arial"/>
          <w:color w:val="000000" w:themeColor="text1"/>
        </w:rPr>
        <w:t xml:space="preserve">, and </w:t>
      </w:r>
      <w:r>
        <w:rPr>
          <w:rFonts w:cs="Arial"/>
          <w:color w:val="000000" w:themeColor="text1"/>
        </w:rPr>
        <w:t>Northern (Zone B)</w:t>
      </w:r>
      <w:r w:rsidRPr="00307BDB">
        <w:rPr>
          <w:rFonts w:cs="Arial"/>
          <w:color w:val="000000" w:themeColor="text1"/>
        </w:rPr>
        <w:t xml:space="preserve">.  The </w:t>
      </w:r>
      <w:r w:rsidR="004212AE">
        <w:rPr>
          <w:rFonts w:cs="Arial"/>
          <w:color w:val="000000" w:themeColor="text1"/>
        </w:rPr>
        <w:t>Vendor {</w:t>
      </w:r>
      <w:r w:rsidRPr="00307BDB">
        <w:rPr>
          <w:rFonts w:cs="Arial"/>
          <w:color w:val="000000" w:themeColor="text1"/>
        </w:rPr>
        <w:t>Contractor</w:t>
      </w:r>
      <w:r w:rsidR="004212AE">
        <w:rPr>
          <w:rFonts w:cs="Arial"/>
          <w:color w:val="000000" w:themeColor="text1"/>
        </w:rPr>
        <w:t>}</w:t>
      </w:r>
      <w:r w:rsidRPr="00307BDB">
        <w:rPr>
          <w:rFonts w:cs="Arial"/>
          <w:color w:val="000000" w:themeColor="text1"/>
        </w:rPr>
        <w:t xml:space="preserve"> shall be responsible for </w:t>
      </w:r>
      <w:r w:rsidRPr="00BA39B8">
        <w:rPr>
          <w:rFonts w:cs="Arial"/>
        </w:rPr>
        <w:t xml:space="preserve">providing warehousing services for all counties </w:t>
      </w:r>
      <w:r w:rsidR="004212AE">
        <w:rPr>
          <w:rFonts w:cs="Arial"/>
        </w:rPr>
        <w:t xml:space="preserve">and </w:t>
      </w:r>
      <w:r w:rsidR="004212AE" w:rsidRPr="00BA39B8">
        <w:rPr>
          <w:rFonts w:cs="Arial"/>
        </w:rPr>
        <w:t xml:space="preserve">Recipient </w:t>
      </w:r>
      <w:r w:rsidR="004212AE">
        <w:rPr>
          <w:rFonts w:cs="Arial"/>
        </w:rPr>
        <w:t xml:space="preserve"> </w:t>
      </w:r>
      <w:r w:rsidR="004212AE" w:rsidRPr="00BA39B8">
        <w:rPr>
          <w:rFonts w:cs="Arial"/>
        </w:rPr>
        <w:t xml:space="preserve">Agencies </w:t>
      </w:r>
      <w:r w:rsidRPr="00BA39B8">
        <w:rPr>
          <w:rFonts w:cs="Arial"/>
        </w:rPr>
        <w:t xml:space="preserve">within a </w:t>
      </w:r>
      <w:r w:rsidR="007A48BB">
        <w:rPr>
          <w:rFonts w:cs="Arial"/>
        </w:rPr>
        <w:t>Z</w:t>
      </w:r>
      <w:r w:rsidRPr="00BA39B8">
        <w:rPr>
          <w:rFonts w:cs="Arial"/>
        </w:rPr>
        <w:t>one.</w:t>
      </w:r>
      <w:r w:rsidR="006B3B23">
        <w:rPr>
          <w:rFonts w:cs="Arial"/>
        </w:rPr>
        <w:t xml:space="preserve"> T</w:t>
      </w:r>
      <w:r w:rsidR="006B3B23" w:rsidRPr="00BA39B8">
        <w:rPr>
          <w:rFonts w:cs="Arial"/>
        </w:rPr>
        <w:t xml:space="preserve">he warehouse must be physically located in the </w:t>
      </w:r>
      <w:r w:rsidR="007A48BB">
        <w:rPr>
          <w:rFonts w:cs="Arial"/>
        </w:rPr>
        <w:t>Z</w:t>
      </w:r>
      <w:r w:rsidR="006B3B23" w:rsidRPr="00BA39B8">
        <w:rPr>
          <w:rFonts w:cs="Arial"/>
        </w:rPr>
        <w:t>one th</w:t>
      </w:r>
      <w:r w:rsidR="004212AE">
        <w:rPr>
          <w:rFonts w:cs="Arial"/>
        </w:rPr>
        <w:t>at</w:t>
      </w:r>
      <w:r w:rsidR="006B3B23" w:rsidRPr="00BA39B8">
        <w:rPr>
          <w:rFonts w:cs="Arial"/>
        </w:rPr>
        <w:t xml:space="preserve"> </w:t>
      </w:r>
      <w:r w:rsidR="007A48BB">
        <w:rPr>
          <w:rFonts w:cs="Arial"/>
        </w:rPr>
        <w:t xml:space="preserve">the </w:t>
      </w:r>
      <w:r w:rsidR="004212AE">
        <w:rPr>
          <w:rFonts w:cs="Arial"/>
          <w:color w:val="000000" w:themeColor="text1"/>
        </w:rPr>
        <w:t>Vendor {</w:t>
      </w:r>
      <w:r w:rsidR="004212AE" w:rsidRPr="00307BDB">
        <w:rPr>
          <w:rFonts w:cs="Arial"/>
          <w:color w:val="000000" w:themeColor="text1"/>
        </w:rPr>
        <w:t>Contractor</w:t>
      </w:r>
      <w:r w:rsidR="004212AE">
        <w:rPr>
          <w:rFonts w:cs="Arial"/>
          <w:color w:val="000000" w:themeColor="text1"/>
        </w:rPr>
        <w:t>}</w:t>
      </w:r>
      <w:r w:rsidR="006B3B23" w:rsidRPr="00BA39B8">
        <w:rPr>
          <w:rFonts w:cs="Arial"/>
        </w:rPr>
        <w:t xml:space="preserve"> service</w:t>
      </w:r>
      <w:r w:rsidR="006B3B23">
        <w:rPr>
          <w:rFonts w:cs="Arial"/>
        </w:rPr>
        <w:t>s</w:t>
      </w:r>
      <w:r w:rsidR="006B3B23" w:rsidRPr="00BA39B8">
        <w:rPr>
          <w:rFonts w:cs="Arial"/>
        </w:rPr>
        <w:t>.</w:t>
      </w:r>
    </w:p>
    <w:p w:rsidR="00135A0B" w:rsidRDefault="00135A0B" w:rsidP="006968AC">
      <w:pPr>
        <w:spacing w:before="37" w:line="252" w:lineRule="exact"/>
        <w:ind w:right="50"/>
        <w:rPr>
          <w:rFonts w:cs="Arial"/>
          <w:color w:val="000000" w:themeColor="text1"/>
        </w:rPr>
      </w:pPr>
    </w:p>
    <w:p w:rsidR="00135A0B" w:rsidRDefault="007A48BB" w:rsidP="00135A0B">
      <w:pPr>
        <w:spacing w:before="37" w:line="252" w:lineRule="exact"/>
        <w:ind w:left="120" w:right="50"/>
        <w:rPr>
          <w:rFonts w:cs="Arial"/>
          <w:color w:val="000000" w:themeColor="text1"/>
        </w:rPr>
      </w:pPr>
      <w:r>
        <w:rPr>
          <w:rFonts w:cs="Arial"/>
          <w:color w:val="000000" w:themeColor="text1"/>
        </w:rPr>
        <w:t xml:space="preserve">The </w:t>
      </w:r>
      <w:r w:rsidR="00135A0B">
        <w:rPr>
          <w:rFonts w:cs="Arial"/>
          <w:color w:val="000000" w:themeColor="text1"/>
        </w:rPr>
        <w:t>Counties comprising each zone are indicated below:</w:t>
      </w:r>
    </w:p>
    <w:p w:rsidR="00135A0B" w:rsidRDefault="00135A0B" w:rsidP="00135A0B">
      <w:pPr>
        <w:spacing w:before="37" w:line="252" w:lineRule="exact"/>
        <w:ind w:left="120" w:right="50"/>
        <w:rPr>
          <w:rFonts w:cs="Arial"/>
          <w:color w:val="000000" w:themeColor="text1"/>
        </w:rPr>
      </w:pPr>
    </w:p>
    <w:tbl>
      <w:tblPr>
        <w:tblStyle w:val="TableGrid"/>
        <w:tblW w:w="0" w:type="auto"/>
        <w:tblInd w:w="120" w:type="dxa"/>
        <w:tblLook w:val="04A0" w:firstRow="1" w:lastRow="0" w:firstColumn="1" w:lastColumn="0" w:noHBand="0" w:noVBand="1"/>
      </w:tblPr>
      <w:tblGrid>
        <w:gridCol w:w="4815"/>
        <w:gridCol w:w="4821"/>
      </w:tblGrid>
      <w:tr w:rsidR="007A48BB" w:rsidTr="007A48BB">
        <w:tc>
          <w:tcPr>
            <w:tcW w:w="4815" w:type="dxa"/>
          </w:tcPr>
          <w:p w:rsidR="007A48BB" w:rsidRPr="00AF28F0" w:rsidRDefault="007A48BB" w:rsidP="006343E9">
            <w:pPr>
              <w:spacing w:before="37" w:line="252" w:lineRule="exact"/>
              <w:ind w:right="50"/>
              <w:jc w:val="center"/>
              <w:rPr>
                <w:rFonts w:cs="Arial"/>
                <w:b/>
                <w:color w:val="000000" w:themeColor="text1"/>
              </w:rPr>
            </w:pPr>
            <w:r>
              <w:rPr>
                <w:rFonts w:cs="Arial"/>
                <w:b/>
                <w:color w:val="000000" w:themeColor="text1"/>
              </w:rPr>
              <w:t>Southern- Zone A</w:t>
            </w:r>
          </w:p>
        </w:tc>
        <w:tc>
          <w:tcPr>
            <w:tcW w:w="4821" w:type="dxa"/>
          </w:tcPr>
          <w:p w:rsidR="007A48BB" w:rsidRPr="00AF28F0" w:rsidRDefault="007A48BB" w:rsidP="006343E9">
            <w:pPr>
              <w:spacing w:before="37" w:line="252" w:lineRule="exact"/>
              <w:ind w:right="50"/>
              <w:jc w:val="center"/>
              <w:rPr>
                <w:rFonts w:cs="Arial"/>
                <w:b/>
                <w:color w:val="000000" w:themeColor="text1"/>
              </w:rPr>
            </w:pPr>
            <w:r>
              <w:rPr>
                <w:rFonts w:cs="Arial"/>
                <w:b/>
                <w:color w:val="000000" w:themeColor="text1"/>
              </w:rPr>
              <w:t>Northern – Zone B</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Atlantic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Bergen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Burlington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Essex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Camden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Hudson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Cape May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Hunterdon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Cumberland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Middlesex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Gloucester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Monmouth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Mercer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Morris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Ocean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Passaic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r>
              <w:rPr>
                <w:rFonts w:cs="Arial"/>
                <w:color w:val="000000" w:themeColor="text1"/>
              </w:rPr>
              <w:t>Salem County</w:t>
            </w: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Somerset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Sussex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Union County</w:t>
            </w:r>
          </w:p>
        </w:tc>
      </w:tr>
      <w:tr w:rsidR="007A48BB" w:rsidTr="007A48BB">
        <w:tc>
          <w:tcPr>
            <w:tcW w:w="4815" w:type="dxa"/>
          </w:tcPr>
          <w:p w:rsidR="007A48BB" w:rsidRDefault="007A48BB" w:rsidP="006343E9">
            <w:pPr>
              <w:spacing w:before="37" w:line="252" w:lineRule="exact"/>
              <w:ind w:right="50"/>
              <w:rPr>
                <w:rFonts w:cs="Arial"/>
                <w:color w:val="000000" w:themeColor="text1"/>
              </w:rPr>
            </w:pPr>
          </w:p>
        </w:tc>
        <w:tc>
          <w:tcPr>
            <w:tcW w:w="4821" w:type="dxa"/>
          </w:tcPr>
          <w:p w:rsidR="007A48BB" w:rsidRDefault="007A48BB" w:rsidP="006343E9">
            <w:pPr>
              <w:spacing w:before="37" w:line="252" w:lineRule="exact"/>
              <w:ind w:right="50"/>
              <w:rPr>
                <w:rFonts w:cs="Arial"/>
                <w:color w:val="000000" w:themeColor="text1"/>
              </w:rPr>
            </w:pPr>
            <w:r>
              <w:rPr>
                <w:rFonts w:cs="Arial"/>
                <w:color w:val="000000" w:themeColor="text1"/>
              </w:rPr>
              <w:t>Warren County</w:t>
            </w:r>
          </w:p>
        </w:tc>
      </w:tr>
    </w:tbl>
    <w:p w:rsidR="00135A0B" w:rsidRPr="00BA39B8" w:rsidRDefault="00135A0B" w:rsidP="00135A0B">
      <w:pPr>
        <w:spacing w:before="37" w:line="252" w:lineRule="exact"/>
        <w:ind w:right="50"/>
        <w:rPr>
          <w:rFonts w:cs="Arial"/>
        </w:rPr>
      </w:pPr>
    </w:p>
    <w:p w:rsidR="00135A0B" w:rsidRPr="00203897" w:rsidRDefault="00135A0B" w:rsidP="00384E4E">
      <w:pPr>
        <w:pStyle w:val="Heading2"/>
      </w:pPr>
      <w:bookmarkStart w:id="98" w:name="_Toc474502824"/>
      <w:r w:rsidRPr="00203897">
        <w:t>FACILITY</w:t>
      </w:r>
      <w:bookmarkEnd w:id="98"/>
      <w:r w:rsidRPr="00203897">
        <w:t xml:space="preserve"> </w:t>
      </w:r>
    </w:p>
    <w:p w:rsidR="00025623" w:rsidRDefault="00025623" w:rsidP="00135A0B">
      <w:pPr>
        <w:adjustRightInd w:val="0"/>
        <w:ind w:left="120"/>
        <w:rPr>
          <w:rFonts w:eastAsia="Arial" w:cs="Arial"/>
          <w:color w:val="000000" w:themeColor="text1"/>
          <w:spacing w:val="2"/>
        </w:rPr>
      </w:pPr>
    </w:p>
    <w:p w:rsidR="00135A0B" w:rsidRDefault="00135A0B" w:rsidP="004A6B7D">
      <w:pPr>
        <w:adjustRightInd w:val="0"/>
        <w:rPr>
          <w:rFonts w:cs="Arial"/>
          <w:color w:val="000000" w:themeColor="text1"/>
        </w:rPr>
      </w:pPr>
      <w:r w:rsidRPr="00603CE0">
        <w:rPr>
          <w:rFonts w:eastAsia="Arial" w:cs="Arial"/>
          <w:color w:val="000000" w:themeColor="text1"/>
          <w:spacing w:val="2"/>
        </w:rPr>
        <w:t>T</w:t>
      </w:r>
      <w:r w:rsidRPr="00603CE0">
        <w:rPr>
          <w:rFonts w:eastAsia="Arial" w:cs="Arial"/>
          <w:color w:val="000000" w:themeColor="text1"/>
        </w:rPr>
        <w:t>he</w:t>
      </w:r>
      <w:r w:rsidRPr="00603CE0">
        <w:rPr>
          <w:rFonts w:eastAsia="Arial" w:cs="Arial"/>
          <w:color w:val="000000" w:themeColor="text1"/>
          <w:spacing w:val="1"/>
        </w:rPr>
        <w:t xml:space="preserv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006B3B23">
        <w:rPr>
          <w:rFonts w:cs="Arial"/>
          <w:color w:val="000000" w:themeColor="text1"/>
        </w:rPr>
        <w:t xml:space="preserve"> must </w:t>
      </w:r>
      <w:r w:rsidRPr="00803470">
        <w:rPr>
          <w:rFonts w:cs="Arial"/>
          <w:color w:val="000000" w:themeColor="text1"/>
        </w:rPr>
        <w:t>have, as part of their business operation, a warehouse that will</w:t>
      </w:r>
      <w:r>
        <w:rPr>
          <w:rFonts w:cs="Arial"/>
          <w:color w:val="000000"/>
        </w:rPr>
        <w:t xml:space="preserve"> </w:t>
      </w:r>
      <w:r w:rsidRPr="00803470">
        <w:rPr>
          <w:rFonts w:cs="Arial"/>
          <w:color w:val="000000" w:themeColor="text1"/>
        </w:rPr>
        <w:t>accommodate</w:t>
      </w:r>
      <w:r w:rsidRPr="00603CE0">
        <w:rPr>
          <w:rFonts w:eastAsia="Arial" w:cs="Arial"/>
          <w:color w:val="00B0F0"/>
        </w:rPr>
        <w:t xml:space="preserve"> </w:t>
      </w:r>
      <w:r>
        <w:rPr>
          <w:rFonts w:eastAsia="Arial" w:cs="Arial"/>
          <w:spacing w:val="1"/>
        </w:rPr>
        <w:t>t</w:t>
      </w:r>
      <w:r>
        <w:rPr>
          <w:rFonts w:eastAsia="Arial" w:cs="Arial"/>
        </w:rPr>
        <w:t>he</w:t>
      </w:r>
      <w:r>
        <w:rPr>
          <w:rFonts w:eastAsia="Arial" w:cs="Arial"/>
          <w:spacing w:val="1"/>
        </w:rPr>
        <w:t xml:space="preserve"> </w:t>
      </w:r>
      <w:r>
        <w:rPr>
          <w:rFonts w:eastAsia="Arial" w:cs="Arial"/>
          <w:spacing w:val="-2"/>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1"/>
        </w:rPr>
        <w:t xml:space="preserve"> </w:t>
      </w:r>
      <w:r>
        <w:rPr>
          <w:rFonts w:eastAsia="Arial" w:cs="Arial"/>
          <w:spacing w:val="-3"/>
        </w:rPr>
        <w:t>o</w:t>
      </w:r>
      <w:r>
        <w:rPr>
          <w:rFonts w:eastAsia="Arial" w:cs="Arial"/>
        </w:rPr>
        <w:t>f</w:t>
      </w:r>
      <w:r>
        <w:rPr>
          <w:rFonts w:eastAsia="Arial" w:cs="Arial"/>
          <w:spacing w:val="3"/>
        </w:rPr>
        <w:t xml:space="preserve"> </w:t>
      </w:r>
      <w:r>
        <w:rPr>
          <w:rFonts w:eastAsia="Arial" w:cs="Arial"/>
          <w:spacing w:val="-3"/>
        </w:rPr>
        <w:t>d</w:t>
      </w:r>
      <w:r>
        <w:rPr>
          <w:rFonts w:eastAsia="Arial" w:cs="Arial"/>
          <w:spacing w:val="1"/>
        </w:rPr>
        <w:t>r</w:t>
      </w:r>
      <w:r>
        <w:rPr>
          <w:rFonts w:eastAsia="Arial" w:cs="Arial"/>
          <w:spacing w:val="-2"/>
        </w:rPr>
        <w:t>y</w:t>
      </w:r>
      <w:r>
        <w:rPr>
          <w:rFonts w:eastAsia="Arial" w:cs="Arial"/>
        </w:rPr>
        <w:t xml:space="preserve">, </w:t>
      </w:r>
      <w:r>
        <w:rPr>
          <w:rFonts w:eastAsia="Arial" w:cs="Arial"/>
          <w:spacing w:val="1"/>
        </w:rPr>
        <w:t>r</w:t>
      </w:r>
      <w:r>
        <w:rPr>
          <w:rFonts w:eastAsia="Arial" w:cs="Arial"/>
          <w:spacing w:val="-3"/>
        </w:rPr>
        <w:t>e</w:t>
      </w:r>
      <w:r>
        <w:rPr>
          <w:rFonts w:eastAsia="Arial" w:cs="Arial"/>
          <w:spacing w:val="3"/>
        </w:rPr>
        <w:t>f</w:t>
      </w:r>
      <w:r>
        <w:rPr>
          <w:rFonts w:eastAsia="Arial" w:cs="Arial"/>
          <w:spacing w:val="1"/>
        </w:rPr>
        <w:t>r</w:t>
      </w:r>
      <w:r>
        <w:rPr>
          <w:rFonts w:eastAsia="Arial" w:cs="Arial"/>
          <w:spacing w:val="-3"/>
        </w:rPr>
        <w:t>i</w:t>
      </w:r>
      <w:r>
        <w:rPr>
          <w:rFonts w:eastAsia="Arial" w:cs="Arial"/>
          <w:spacing w:val="2"/>
        </w:rPr>
        <w:t>g</w:t>
      </w:r>
      <w:r>
        <w:rPr>
          <w:rFonts w:eastAsia="Arial" w:cs="Arial"/>
          <w:spacing w:val="-3"/>
        </w:rPr>
        <w:t>e</w:t>
      </w:r>
      <w:r>
        <w:rPr>
          <w:rFonts w:eastAsia="Arial" w:cs="Arial"/>
          <w:spacing w:val="1"/>
        </w:rPr>
        <w:t>r</w:t>
      </w:r>
      <w:r>
        <w:rPr>
          <w:rFonts w:eastAsia="Arial" w:cs="Arial"/>
        </w:rPr>
        <w:t>a</w:t>
      </w:r>
      <w:r>
        <w:rPr>
          <w:rFonts w:eastAsia="Arial" w:cs="Arial"/>
          <w:spacing w:val="1"/>
        </w:rPr>
        <w:t>t</w:t>
      </w:r>
      <w:r>
        <w:rPr>
          <w:rFonts w:eastAsia="Arial" w:cs="Arial"/>
        </w:rPr>
        <w:t>e</w:t>
      </w:r>
      <w:r>
        <w:rPr>
          <w:rFonts w:eastAsia="Arial" w:cs="Arial"/>
          <w:spacing w:val="-3"/>
        </w:rPr>
        <w:t>d</w:t>
      </w:r>
      <w:r>
        <w:rPr>
          <w:rFonts w:eastAsia="Arial" w:cs="Arial"/>
        </w:rPr>
        <w:t>,</w:t>
      </w:r>
      <w:r>
        <w:rPr>
          <w:rFonts w:eastAsia="Arial" w:cs="Arial"/>
          <w:spacing w:val="2"/>
        </w:rPr>
        <w:t xml:space="preserve"> </w:t>
      </w:r>
      <w:r>
        <w:rPr>
          <w:rFonts w:eastAsia="Arial" w:cs="Arial"/>
        </w:rPr>
        <w:t>and</w:t>
      </w:r>
      <w:r>
        <w:rPr>
          <w:rFonts w:eastAsia="Arial" w:cs="Arial"/>
          <w:spacing w:val="-4"/>
        </w:rPr>
        <w:t xml:space="preserve"> </w:t>
      </w:r>
      <w:r>
        <w:rPr>
          <w:rFonts w:eastAsia="Arial" w:cs="Arial"/>
          <w:spacing w:val="1"/>
        </w:rPr>
        <w:t>fr</w:t>
      </w:r>
      <w:r>
        <w:rPr>
          <w:rFonts w:eastAsia="Arial" w:cs="Arial"/>
        </w:rPr>
        <w:t>o</w:t>
      </w:r>
      <w:r>
        <w:rPr>
          <w:rFonts w:eastAsia="Arial" w:cs="Arial"/>
          <w:spacing w:val="-2"/>
        </w:rPr>
        <w:t>z</w:t>
      </w:r>
      <w:r>
        <w:rPr>
          <w:rFonts w:eastAsia="Arial" w:cs="Arial"/>
        </w:rPr>
        <w:t>en</w:t>
      </w:r>
      <w:r>
        <w:rPr>
          <w:rFonts w:eastAsia="Arial" w:cs="Arial"/>
          <w:spacing w:val="-2"/>
        </w:rPr>
        <w:t xml:space="preserve"> </w:t>
      </w:r>
      <w:r w:rsidRPr="00803470">
        <w:rPr>
          <w:rFonts w:cs="Arial"/>
          <w:color w:val="000000" w:themeColor="text1"/>
        </w:rPr>
        <w:t xml:space="preserve">USDA Foods, </w:t>
      </w:r>
      <w:r>
        <w:rPr>
          <w:rFonts w:cs="Arial"/>
          <w:color w:val="000000" w:themeColor="text1"/>
        </w:rPr>
        <w:t xml:space="preserve">as well as fresh produce, </w:t>
      </w:r>
      <w:r w:rsidRPr="00803470">
        <w:rPr>
          <w:rFonts w:cs="Arial"/>
          <w:color w:val="000000" w:themeColor="text1"/>
        </w:rPr>
        <w:t>under one roof.</w:t>
      </w:r>
      <w:r>
        <w:rPr>
          <w:rFonts w:cs="Arial"/>
          <w:color w:val="000000"/>
        </w:rPr>
        <w:t xml:space="preserve"> </w:t>
      </w:r>
      <w:r>
        <w:rPr>
          <w:rFonts w:eastAsia="Arial" w:cs="Arial"/>
          <w:color w:val="00B0F0"/>
        </w:rPr>
        <w:t xml:space="preserve"> </w:t>
      </w:r>
      <w:r w:rsidR="00183596">
        <w:rPr>
          <w:rFonts w:cs="Arial"/>
        </w:rPr>
        <w:t>T</w:t>
      </w:r>
      <w:r w:rsidR="00183596" w:rsidRPr="00BA39B8">
        <w:rPr>
          <w:rFonts w:cs="Arial"/>
        </w:rPr>
        <w:t xml:space="preserve">he </w:t>
      </w:r>
      <w:r w:rsidR="00183596" w:rsidRPr="00803470">
        <w:rPr>
          <w:rFonts w:cs="Arial"/>
          <w:color w:val="000000" w:themeColor="text1"/>
        </w:rPr>
        <w:t xml:space="preserve">facility must minimally be in operation between the hours </w:t>
      </w:r>
      <w:r w:rsidR="00183596" w:rsidRPr="008E36AF">
        <w:rPr>
          <w:rFonts w:cs="Arial"/>
          <w:color w:val="000000" w:themeColor="text1"/>
        </w:rPr>
        <w:t>of</w:t>
      </w:r>
      <w:r w:rsidR="00183596">
        <w:rPr>
          <w:rFonts w:cs="Arial"/>
          <w:color w:val="00B050"/>
        </w:rPr>
        <w:t xml:space="preserve"> </w:t>
      </w:r>
      <w:r w:rsidR="00183596" w:rsidRPr="00B51076">
        <w:rPr>
          <w:rFonts w:cs="Arial"/>
        </w:rPr>
        <w:t>7:00 am</w:t>
      </w:r>
      <w:r w:rsidR="00183596">
        <w:rPr>
          <w:rFonts w:cs="Arial"/>
          <w:color w:val="00B050"/>
        </w:rPr>
        <w:t xml:space="preserve"> </w:t>
      </w:r>
      <w:r w:rsidR="00183596" w:rsidRPr="00803470">
        <w:rPr>
          <w:rFonts w:cs="Arial"/>
          <w:color w:val="000000" w:themeColor="text1"/>
        </w:rPr>
        <w:t>to 3:00 pm daily, Monday through Friday</w:t>
      </w:r>
      <w:r w:rsidR="00183596">
        <w:rPr>
          <w:rFonts w:cs="Arial"/>
          <w:color w:val="000000" w:themeColor="text1"/>
        </w:rPr>
        <w:t>.</w:t>
      </w:r>
      <w:r w:rsidR="00183596" w:rsidRPr="00BA39B8">
        <w:rPr>
          <w:rFonts w:eastAsia="Arial" w:cs="Arial"/>
        </w:rPr>
        <w:t xml:space="preserve"> </w:t>
      </w:r>
      <w:r w:rsidRPr="00BA39B8">
        <w:rPr>
          <w:rFonts w:eastAsia="Arial" w:cs="Arial"/>
        </w:rPr>
        <w:t>It is preferred that the facility be available for pickups beginning at 5: 00 am on weekdays</w:t>
      </w:r>
      <w:r w:rsidRPr="00803470">
        <w:rPr>
          <w:rFonts w:cs="Arial"/>
          <w:color w:val="000000" w:themeColor="text1"/>
        </w:rPr>
        <w:t xml:space="preserve">.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803470">
        <w:rPr>
          <w:rFonts w:cs="Arial"/>
          <w:color w:val="000000" w:themeColor="text1"/>
        </w:rPr>
        <w:t xml:space="preserve"> shall store USDA Foods in warehouse(s) as specified in this </w:t>
      </w:r>
      <w:r w:rsidR="00225B46">
        <w:rPr>
          <w:rFonts w:cs="Arial"/>
          <w:color w:val="000000" w:themeColor="text1"/>
        </w:rPr>
        <w:t>Bid Solicitation {</w:t>
      </w:r>
      <w:r w:rsidRPr="00803470">
        <w:rPr>
          <w:rFonts w:cs="Arial"/>
          <w:color w:val="000000" w:themeColor="text1"/>
        </w:rPr>
        <w:t>RFP</w:t>
      </w:r>
      <w:r w:rsidR="00225B46">
        <w:rPr>
          <w:rFonts w:cs="Arial"/>
          <w:color w:val="000000" w:themeColor="text1"/>
        </w:rPr>
        <w:t>}</w:t>
      </w:r>
      <w:r w:rsidRPr="00803470">
        <w:rPr>
          <w:rFonts w:cs="Arial"/>
          <w:color w:val="000000" w:themeColor="text1"/>
        </w:rPr>
        <w:t>.</w:t>
      </w:r>
      <w:r w:rsidRPr="00C31F20">
        <w:rPr>
          <w:rFonts w:cs="Arial"/>
          <w:color w:val="FF0000"/>
        </w:rPr>
        <w:t xml:space="preserve"> </w:t>
      </w:r>
      <w:r w:rsidR="00A5508C" w:rsidRPr="00D85145">
        <w:rPr>
          <w:rFonts w:cs="Arial"/>
          <w:color w:val="000000" w:themeColor="text1"/>
        </w:rPr>
        <w:t xml:space="preserve">Specific addresses shall be submitted to the State Contract Manager prior to starting work under this </w:t>
      </w:r>
      <w:r w:rsidR="00B57D4A" w:rsidRPr="00D85145">
        <w:rPr>
          <w:rFonts w:cs="Arial"/>
          <w:color w:val="000000" w:themeColor="text1"/>
        </w:rPr>
        <w:t xml:space="preserve">Blanket P.O. {Contract}. </w:t>
      </w:r>
      <w:r w:rsidRPr="00803470">
        <w:rPr>
          <w:rFonts w:cs="Arial"/>
          <w:color w:val="000000" w:themeColor="text1"/>
        </w:rPr>
        <w:t>If,</w:t>
      </w:r>
      <w:r w:rsidR="00896733">
        <w:rPr>
          <w:rFonts w:cs="Arial"/>
          <w:color w:val="000000" w:themeColor="text1"/>
        </w:rPr>
        <w:t xml:space="preserve"> </w:t>
      </w:r>
      <w:r w:rsidRPr="00803470">
        <w:rPr>
          <w:rFonts w:cs="Arial"/>
          <w:color w:val="000000" w:themeColor="text1"/>
        </w:rPr>
        <w:t xml:space="preserve">at any point during the contract period,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803470">
        <w:rPr>
          <w:rFonts w:cs="Arial"/>
          <w:color w:val="000000" w:themeColor="text1"/>
        </w:rPr>
        <w:t xml:space="preserve"> is unable to offer the listed space, </w:t>
      </w:r>
      <w:r w:rsidR="00896733">
        <w:rPr>
          <w:rFonts w:cs="Arial"/>
          <w:color w:val="000000" w:themeColor="text1"/>
        </w:rPr>
        <w:t>the Vendor shall be</w:t>
      </w:r>
      <w:r w:rsidRPr="00803470">
        <w:rPr>
          <w:rFonts w:cs="Arial"/>
          <w:color w:val="000000" w:themeColor="text1"/>
        </w:rPr>
        <w:t xml:space="preserve"> responsible for </w:t>
      </w:r>
      <w:r w:rsidR="00896733">
        <w:rPr>
          <w:rFonts w:cs="Arial"/>
          <w:color w:val="000000" w:themeColor="text1"/>
        </w:rPr>
        <w:t>fulfilling all requirements of the Bid Solicitation {RFP}</w:t>
      </w:r>
      <w:r w:rsidRPr="00803470">
        <w:rPr>
          <w:rFonts w:cs="Arial"/>
          <w:color w:val="000000" w:themeColor="text1"/>
        </w:rPr>
        <w:t xml:space="preserve"> </w:t>
      </w:r>
      <w:r w:rsidR="007A48BB">
        <w:rPr>
          <w:rFonts w:cs="Arial"/>
          <w:color w:val="000000" w:themeColor="text1"/>
        </w:rPr>
        <w:t>at no additional</w:t>
      </w:r>
      <w:r>
        <w:rPr>
          <w:rFonts w:cs="Arial"/>
          <w:color w:val="000000" w:themeColor="text1"/>
        </w:rPr>
        <w:t xml:space="preserve"> cost </w:t>
      </w:r>
      <w:r w:rsidR="007A48BB">
        <w:rPr>
          <w:rFonts w:cs="Arial"/>
          <w:color w:val="000000" w:themeColor="text1"/>
        </w:rPr>
        <w:t>to the State</w:t>
      </w:r>
      <w:r w:rsidRPr="00803470">
        <w:rPr>
          <w:rFonts w:cs="Arial"/>
          <w:color w:val="000000" w:themeColor="text1"/>
        </w:rPr>
        <w:t>.</w:t>
      </w:r>
    </w:p>
    <w:p w:rsidR="00183596" w:rsidRPr="00803470" w:rsidRDefault="00183596" w:rsidP="004A6B7D">
      <w:pPr>
        <w:adjustRightInd w:val="0"/>
        <w:rPr>
          <w:rFonts w:cs="Arial"/>
          <w:color w:val="000000" w:themeColor="text1"/>
        </w:rPr>
      </w:pPr>
    </w:p>
    <w:p w:rsidR="00135A0B" w:rsidRPr="00BA39B8" w:rsidRDefault="00135A0B" w:rsidP="004A6B7D">
      <w:pPr>
        <w:spacing w:line="241" w:lineRule="auto"/>
        <w:ind w:right="47"/>
        <w:rPr>
          <w:rFonts w:eastAsia="Arial" w:cs="Arial"/>
        </w:rPr>
      </w:pPr>
      <w:r w:rsidRPr="00B51076">
        <w:rPr>
          <w:rFonts w:eastAsia="Arial" w:cs="Arial"/>
          <w:spacing w:val="2"/>
        </w:rPr>
        <w:t>T</w:t>
      </w:r>
      <w:r w:rsidRPr="00B51076">
        <w:rPr>
          <w:rFonts w:eastAsia="Arial" w:cs="Arial"/>
        </w:rPr>
        <w:t xml:space="preserve">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51076">
        <w:rPr>
          <w:rFonts w:eastAsia="Arial" w:cs="Arial"/>
        </w:rPr>
        <w:t xml:space="preserve"> </w:t>
      </w:r>
      <w:r w:rsidRPr="00B51076">
        <w:rPr>
          <w:rFonts w:eastAsia="Arial" w:cs="Arial"/>
          <w:spacing w:val="-1"/>
        </w:rPr>
        <w:t>w</w:t>
      </w:r>
      <w:r w:rsidRPr="00B51076">
        <w:rPr>
          <w:rFonts w:eastAsia="Arial" w:cs="Arial"/>
        </w:rPr>
        <w:t>a</w:t>
      </w:r>
      <w:r w:rsidRPr="00B51076">
        <w:rPr>
          <w:rFonts w:eastAsia="Arial" w:cs="Arial"/>
          <w:spacing w:val="1"/>
        </w:rPr>
        <w:t>r</w:t>
      </w:r>
      <w:r w:rsidRPr="00B51076">
        <w:rPr>
          <w:rFonts w:eastAsia="Arial" w:cs="Arial"/>
        </w:rPr>
        <w:t xml:space="preserve">ehouse </w:t>
      </w:r>
      <w:r w:rsidRPr="00B51076">
        <w:rPr>
          <w:rFonts w:eastAsia="Arial" w:cs="Arial"/>
          <w:spacing w:val="1"/>
        </w:rPr>
        <w:t>m</w:t>
      </w:r>
      <w:r w:rsidRPr="00B51076">
        <w:rPr>
          <w:rFonts w:eastAsia="Arial" w:cs="Arial"/>
        </w:rPr>
        <w:t>u</w:t>
      </w:r>
      <w:r w:rsidRPr="00B51076">
        <w:rPr>
          <w:rFonts w:eastAsia="Arial" w:cs="Arial"/>
          <w:spacing w:val="-2"/>
        </w:rPr>
        <w:t>s</w:t>
      </w:r>
      <w:r w:rsidRPr="00B51076">
        <w:rPr>
          <w:rFonts w:eastAsia="Arial" w:cs="Arial"/>
        </w:rPr>
        <w:t>t</w:t>
      </w:r>
      <w:r w:rsidRPr="00B51076">
        <w:rPr>
          <w:rFonts w:eastAsia="Arial" w:cs="Arial"/>
          <w:spacing w:val="1"/>
        </w:rPr>
        <w:t xml:space="preserve"> </w:t>
      </w:r>
      <w:r w:rsidRPr="00B51076">
        <w:rPr>
          <w:rFonts w:eastAsia="Arial" w:cs="Arial"/>
        </w:rPr>
        <w:t>be ph</w:t>
      </w:r>
      <w:r w:rsidRPr="00B51076">
        <w:rPr>
          <w:rFonts w:eastAsia="Arial" w:cs="Arial"/>
          <w:spacing w:val="-2"/>
        </w:rPr>
        <w:t>y</w:t>
      </w:r>
      <w:r w:rsidRPr="00B51076">
        <w:rPr>
          <w:rFonts w:eastAsia="Arial" w:cs="Arial"/>
        </w:rPr>
        <w:t>s</w:t>
      </w:r>
      <w:r w:rsidRPr="00B51076">
        <w:rPr>
          <w:rFonts w:eastAsia="Arial" w:cs="Arial"/>
          <w:spacing w:val="1"/>
        </w:rPr>
        <w:t>i</w:t>
      </w:r>
      <w:r w:rsidRPr="00B51076">
        <w:rPr>
          <w:rFonts w:eastAsia="Arial" w:cs="Arial"/>
        </w:rPr>
        <w:t>ca</w:t>
      </w:r>
      <w:r w:rsidRPr="00B51076">
        <w:rPr>
          <w:rFonts w:eastAsia="Arial" w:cs="Arial"/>
          <w:spacing w:val="-1"/>
        </w:rPr>
        <w:t>ll</w:t>
      </w:r>
      <w:r w:rsidRPr="00B51076">
        <w:rPr>
          <w:rFonts w:eastAsia="Arial" w:cs="Arial"/>
        </w:rPr>
        <w:t xml:space="preserve">y </w:t>
      </w:r>
      <w:r w:rsidRPr="00B51076">
        <w:rPr>
          <w:rFonts w:eastAsia="Arial" w:cs="Arial"/>
          <w:spacing w:val="-1"/>
        </w:rPr>
        <w:t>l</w:t>
      </w:r>
      <w:r w:rsidRPr="00B51076">
        <w:rPr>
          <w:rFonts w:eastAsia="Arial" w:cs="Arial"/>
        </w:rPr>
        <w:t>oca</w:t>
      </w:r>
      <w:r w:rsidRPr="00B51076">
        <w:rPr>
          <w:rFonts w:eastAsia="Arial" w:cs="Arial"/>
          <w:spacing w:val="1"/>
        </w:rPr>
        <w:t>t</w:t>
      </w:r>
      <w:r w:rsidRPr="00B51076">
        <w:rPr>
          <w:rFonts w:eastAsia="Arial" w:cs="Arial"/>
        </w:rPr>
        <w:t xml:space="preserve">ed </w:t>
      </w:r>
      <w:r w:rsidRPr="00B51076">
        <w:rPr>
          <w:rFonts w:eastAsia="Arial" w:cs="Arial"/>
          <w:spacing w:val="-1"/>
        </w:rPr>
        <w:t>i</w:t>
      </w:r>
      <w:r w:rsidRPr="00B51076">
        <w:rPr>
          <w:rFonts w:eastAsia="Arial" w:cs="Arial"/>
        </w:rPr>
        <w:t xml:space="preserve">n </w:t>
      </w:r>
      <w:r w:rsidRPr="00B51076">
        <w:rPr>
          <w:rFonts w:eastAsia="Arial" w:cs="Arial"/>
          <w:spacing w:val="1"/>
        </w:rPr>
        <w:t>t</w:t>
      </w:r>
      <w:r w:rsidRPr="00B51076">
        <w:rPr>
          <w:rFonts w:eastAsia="Arial" w:cs="Arial"/>
        </w:rPr>
        <w:t>he</w:t>
      </w:r>
      <w:r w:rsidRPr="00B51076">
        <w:rPr>
          <w:rFonts w:eastAsia="Arial" w:cs="Arial"/>
          <w:spacing w:val="2"/>
        </w:rPr>
        <w:t xml:space="preserve"> </w:t>
      </w:r>
      <w:r w:rsidRPr="00B51076">
        <w:rPr>
          <w:rFonts w:eastAsia="Arial" w:cs="Arial"/>
          <w:spacing w:val="-2"/>
        </w:rPr>
        <w:t>z</w:t>
      </w:r>
      <w:r w:rsidRPr="00B51076">
        <w:rPr>
          <w:rFonts w:eastAsia="Arial" w:cs="Arial"/>
        </w:rPr>
        <w:t>one</w:t>
      </w:r>
      <w:r w:rsidRPr="00B51076">
        <w:rPr>
          <w:rFonts w:eastAsia="Arial" w:cs="Arial"/>
          <w:spacing w:val="2"/>
        </w:rPr>
        <w:t xml:space="preserve"> </w:t>
      </w:r>
      <w:r w:rsidRPr="00B51076">
        <w:rPr>
          <w:rFonts w:eastAsia="Arial" w:cs="Arial"/>
          <w:spacing w:val="1"/>
        </w:rPr>
        <w:t>t</w:t>
      </w:r>
      <w:r w:rsidRPr="00B51076">
        <w:rPr>
          <w:rFonts w:eastAsia="Arial" w:cs="Arial"/>
        </w:rPr>
        <w:t xml:space="preserve">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51076">
        <w:rPr>
          <w:rFonts w:eastAsia="Arial" w:cs="Arial"/>
          <w:spacing w:val="1"/>
        </w:rPr>
        <w:t xml:space="preserve"> </w:t>
      </w:r>
      <w:r w:rsidRPr="00B51076">
        <w:rPr>
          <w:rFonts w:eastAsia="Arial" w:cs="Arial"/>
        </w:rPr>
        <w:t>p</w:t>
      </w:r>
      <w:r w:rsidRPr="00B51076">
        <w:rPr>
          <w:rFonts w:eastAsia="Arial" w:cs="Arial"/>
          <w:spacing w:val="-1"/>
        </w:rPr>
        <w:t>l</w:t>
      </w:r>
      <w:r w:rsidRPr="00B51076">
        <w:rPr>
          <w:rFonts w:eastAsia="Arial" w:cs="Arial"/>
        </w:rPr>
        <w:t xml:space="preserve">ans </w:t>
      </w:r>
      <w:r w:rsidRPr="00B51076">
        <w:rPr>
          <w:rFonts w:eastAsia="Arial" w:cs="Arial"/>
          <w:spacing w:val="1"/>
        </w:rPr>
        <w:t>t</w:t>
      </w:r>
      <w:r w:rsidRPr="00B51076">
        <w:rPr>
          <w:rFonts w:eastAsia="Arial" w:cs="Arial"/>
        </w:rPr>
        <w:t>o se</w:t>
      </w:r>
      <w:r w:rsidRPr="00B51076">
        <w:rPr>
          <w:rFonts w:eastAsia="Arial" w:cs="Arial"/>
          <w:spacing w:val="1"/>
        </w:rPr>
        <w:t>r</w:t>
      </w:r>
      <w:r w:rsidRPr="00B51076">
        <w:rPr>
          <w:rFonts w:eastAsia="Arial" w:cs="Arial"/>
          <w:spacing w:val="-2"/>
        </w:rPr>
        <w:t>v</w:t>
      </w:r>
      <w:r w:rsidRPr="00B51076">
        <w:rPr>
          <w:rFonts w:eastAsia="Arial" w:cs="Arial"/>
          <w:spacing w:val="-1"/>
        </w:rPr>
        <w:t>i</w:t>
      </w:r>
      <w:r w:rsidRPr="00B51076">
        <w:rPr>
          <w:rFonts w:eastAsia="Arial" w:cs="Arial"/>
        </w:rPr>
        <w:t xml:space="preserve">ce. </w:t>
      </w:r>
      <w:r w:rsidR="00A95901" w:rsidRPr="00803470">
        <w:rPr>
          <w:rFonts w:cs="Arial"/>
          <w:color w:val="000000" w:themeColor="text1"/>
        </w:rPr>
        <w:t>All freezer, dry and cooler facilities must be available at one (1) storage facility</w:t>
      </w:r>
      <w:r w:rsidR="00A95901">
        <w:rPr>
          <w:rFonts w:cs="Arial"/>
        </w:rPr>
        <w:t xml:space="preserve"> </w:t>
      </w:r>
      <w:r w:rsidR="00A95901" w:rsidRPr="00803470">
        <w:rPr>
          <w:rFonts w:cs="Arial"/>
          <w:color w:val="000000" w:themeColor="text1"/>
        </w:rPr>
        <w:t>location</w:t>
      </w:r>
      <w:r w:rsidR="00A95901">
        <w:rPr>
          <w:rFonts w:cs="Arial"/>
          <w:color w:val="000000" w:themeColor="text1"/>
        </w:rPr>
        <w:t xml:space="preserve"> within the awarded zone</w:t>
      </w:r>
      <w:r w:rsidR="00A95901" w:rsidRPr="00803470">
        <w:rPr>
          <w:rFonts w:eastAsia="Arial" w:cs="Arial"/>
          <w:color w:val="000000" w:themeColor="text1"/>
        </w:rPr>
        <w:t>.</w:t>
      </w:r>
      <w:r w:rsidR="00A95901">
        <w:rPr>
          <w:rFonts w:eastAsia="Arial" w:cs="Arial"/>
          <w:color w:val="000000" w:themeColor="text1"/>
        </w:rPr>
        <w:t xml:space="preserve"> </w:t>
      </w:r>
      <w:r w:rsidRPr="00B51076">
        <w:rPr>
          <w:rFonts w:eastAsia="Arial" w:cs="Arial"/>
          <w:spacing w:val="-1"/>
        </w:rPr>
        <w:t>R</w:t>
      </w:r>
      <w:r w:rsidRPr="00B51076">
        <w:rPr>
          <w:rFonts w:eastAsia="Arial" w:cs="Arial"/>
        </w:rPr>
        <w:t>ec</w:t>
      </w:r>
      <w:r w:rsidRPr="00B51076">
        <w:rPr>
          <w:rFonts w:eastAsia="Arial" w:cs="Arial"/>
          <w:spacing w:val="-1"/>
        </w:rPr>
        <w:t>i</w:t>
      </w:r>
      <w:r w:rsidRPr="00B51076">
        <w:rPr>
          <w:rFonts w:eastAsia="Arial" w:cs="Arial"/>
        </w:rPr>
        <w:t>p</w:t>
      </w:r>
      <w:r w:rsidRPr="00B51076">
        <w:rPr>
          <w:rFonts w:eastAsia="Arial" w:cs="Arial"/>
          <w:spacing w:val="-1"/>
        </w:rPr>
        <w:t>i</w:t>
      </w:r>
      <w:r w:rsidRPr="00B51076">
        <w:rPr>
          <w:rFonts w:eastAsia="Arial" w:cs="Arial"/>
        </w:rPr>
        <w:t>ent</w:t>
      </w:r>
      <w:r w:rsidRPr="00B51076">
        <w:rPr>
          <w:rFonts w:eastAsia="Arial" w:cs="Arial"/>
          <w:spacing w:val="4"/>
        </w:rPr>
        <w:t xml:space="preserve"> </w:t>
      </w:r>
      <w:r w:rsidRPr="00B51076">
        <w:rPr>
          <w:rFonts w:eastAsia="Arial" w:cs="Arial"/>
          <w:spacing w:val="-3"/>
        </w:rPr>
        <w:t>a</w:t>
      </w:r>
      <w:r w:rsidRPr="00B51076">
        <w:rPr>
          <w:rFonts w:eastAsia="Arial" w:cs="Arial"/>
          <w:spacing w:val="2"/>
        </w:rPr>
        <w:t>g</w:t>
      </w:r>
      <w:r w:rsidRPr="00B51076">
        <w:rPr>
          <w:rFonts w:eastAsia="Arial" w:cs="Arial"/>
          <w:spacing w:val="-3"/>
        </w:rPr>
        <w:t>e</w:t>
      </w:r>
      <w:r w:rsidRPr="00B51076">
        <w:rPr>
          <w:rFonts w:eastAsia="Arial" w:cs="Arial"/>
        </w:rPr>
        <w:t>nc</w:t>
      </w:r>
      <w:r w:rsidRPr="00B51076">
        <w:rPr>
          <w:rFonts w:eastAsia="Arial" w:cs="Arial"/>
          <w:spacing w:val="-1"/>
        </w:rPr>
        <w:t>i</w:t>
      </w:r>
      <w:r w:rsidRPr="00B51076">
        <w:rPr>
          <w:rFonts w:eastAsia="Arial" w:cs="Arial"/>
        </w:rPr>
        <w:t>es (RAs)</w:t>
      </w:r>
      <w:r w:rsidRPr="00B51076">
        <w:rPr>
          <w:rFonts w:eastAsia="Arial" w:cs="Arial"/>
          <w:spacing w:val="3"/>
        </w:rPr>
        <w:t xml:space="preserve"> </w:t>
      </w:r>
      <w:r w:rsidRPr="00B51076">
        <w:rPr>
          <w:rFonts w:eastAsia="Arial" w:cs="Arial"/>
          <w:spacing w:val="-1"/>
        </w:rPr>
        <w:t>l</w:t>
      </w:r>
      <w:r w:rsidRPr="00B51076">
        <w:rPr>
          <w:rFonts w:eastAsia="Arial" w:cs="Arial"/>
        </w:rPr>
        <w:t>oca</w:t>
      </w:r>
      <w:r w:rsidRPr="00B51076">
        <w:rPr>
          <w:rFonts w:eastAsia="Arial" w:cs="Arial"/>
          <w:spacing w:val="1"/>
        </w:rPr>
        <w:t>t</w:t>
      </w:r>
      <w:r w:rsidRPr="00B51076">
        <w:rPr>
          <w:rFonts w:eastAsia="Arial" w:cs="Arial"/>
        </w:rPr>
        <w:t>ed</w:t>
      </w:r>
      <w:r w:rsidRPr="00B51076">
        <w:rPr>
          <w:rFonts w:eastAsia="Arial" w:cs="Arial"/>
          <w:spacing w:val="2"/>
        </w:rPr>
        <w:t xml:space="preserve"> </w:t>
      </w:r>
      <w:r w:rsidRPr="00B51076">
        <w:rPr>
          <w:rFonts w:eastAsia="Arial" w:cs="Arial"/>
          <w:spacing w:val="-1"/>
        </w:rPr>
        <w:t>i</w:t>
      </w:r>
      <w:r w:rsidRPr="00B51076">
        <w:rPr>
          <w:rFonts w:eastAsia="Arial" w:cs="Arial"/>
        </w:rPr>
        <w:t xml:space="preserve">n </w:t>
      </w:r>
      <w:r w:rsidRPr="00B51076">
        <w:rPr>
          <w:rFonts w:eastAsia="Arial" w:cs="Arial"/>
          <w:spacing w:val="1"/>
        </w:rPr>
        <w:t>t</w:t>
      </w:r>
      <w:r w:rsidRPr="00B51076">
        <w:rPr>
          <w:rFonts w:eastAsia="Arial" w:cs="Arial"/>
        </w:rPr>
        <w:t>he</w:t>
      </w:r>
      <w:r w:rsidRPr="00B51076">
        <w:rPr>
          <w:rFonts w:eastAsia="Arial" w:cs="Arial"/>
          <w:spacing w:val="2"/>
        </w:rPr>
        <w:t xml:space="preserve"> </w:t>
      </w:r>
      <w:r w:rsidRPr="00B51076">
        <w:rPr>
          <w:rFonts w:eastAsia="Arial" w:cs="Arial"/>
          <w:spacing w:val="-3"/>
        </w:rPr>
        <w:t>o</w:t>
      </w:r>
      <w:r w:rsidRPr="00B51076">
        <w:rPr>
          <w:rFonts w:eastAsia="Arial" w:cs="Arial"/>
          <w:spacing w:val="-1"/>
        </w:rPr>
        <w:t>t</w:t>
      </w:r>
      <w:r w:rsidRPr="00B51076">
        <w:rPr>
          <w:rFonts w:eastAsia="Arial" w:cs="Arial"/>
        </w:rPr>
        <w:t>her</w:t>
      </w:r>
      <w:r w:rsidRPr="00B51076">
        <w:rPr>
          <w:rFonts w:eastAsia="Arial" w:cs="Arial"/>
          <w:spacing w:val="4"/>
        </w:rPr>
        <w:t xml:space="preserve"> </w:t>
      </w:r>
      <w:r w:rsidRPr="00B51076">
        <w:rPr>
          <w:rFonts w:eastAsia="Arial" w:cs="Arial"/>
          <w:spacing w:val="-2"/>
        </w:rPr>
        <w:t>z</w:t>
      </w:r>
      <w:r w:rsidRPr="00B51076">
        <w:rPr>
          <w:rFonts w:eastAsia="Arial" w:cs="Arial"/>
        </w:rPr>
        <w:t>one</w:t>
      </w:r>
      <w:r w:rsidRPr="00B51076">
        <w:rPr>
          <w:rFonts w:eastAsia="Arial" w:cs="Arial"/>
          <w:spacing w:val="2"/>
        </w:rPr>
        <w:t xml:space="preserve"> </w:t>
      </w:r>
      <w:r w:rsidRPr="00B51076">
        <w:rPr>
          <w:rFonts w:eastAsia="Arial" w:cs="Arial"/>
          <w:spacing w:val="1"/>
        </w:rPr>
        <w:t>m</w:t>
      </w:r>
      <w:r w:rsidRPr="00B51076">
        <w:rPr>
          <w:rFonts w:eastAsia="Arial" w:cs="Arial"/>
        </w:rPr>
        <w:t>ay</w:t>
      </w:r>
      <w:r w:rsidRPr="00B51076">
        <w:rPr>
          <w:rFonts w:eastAsia="Arial" w:cs="Arial"/>
          <w:spacing w:val="1"/>
        </w:rPr>
        <w:t xml:space="preserve"> </w:t>
      </w:r>
      <w:r w:rsidRPr="00B51076">
        <w:rPr>
          <w:rFonts w:eastAsia="Arial" w:cs="Arial"/>
        </w:rPr>
        <w:t>be</w:t>
      </w:r>
      <w:r w:rsidRPr="00B51076">
        <w:rPr>
          <w:rFonts w:eastAsia="Arial" w:cs="Arial"/>
          <w:spacing w:val="2"/>
        </w:rPr>
        <w:t xml:space="preserve"> </w:t>
      </w:r>
      <w:r w:rsidRPr="00B51076">
        <w:rPr>
          <w:rFonts w:eastAsia="Arial" w:cs="Arial"/>
        </w:rPr>
        <w:t>ass</w:t>
      </w:r>
      <w:r w:rsidRPr="00B51076">
        <w:rPr>
          <w:rFonts w:eastAsia="Arial" w:cs="Arial"/>
          <w:spacing w:val="-3"/>
        </w:rPr>
        <w:t>i</w:t>
      </w:r>
      <w:r w:rsidRPr="00B51076">
        <w:rPr>
          <w:rFonts w:eastAsia="Arial" w:cs="Arial"/>
        </w:rPr>
        <w:t xml:space="preserve">gned </w:t>
      </w:r>
      <w:r w:rsidRPr="00B51076">
        <w:rPr>
          <w:rFonts w:eastAsia="Arial" w:cs="Arial"/>
          <w:spacing w:val="3"/>
        </w:rPr>
        <w:t>f</w:t>
      </w:r>
      <w:r w:rsidRPr="00B51076">
        <w:rPr>
          <w:rFonts w:eastAsia="Arial" w:cs="Arial"/>
        </w:rPr>
        <w:t>or</w:t>
      </w:r>
      <w:r w:rsidRPr="00B51076">
        <w:rPr>
          <w:rFonts w:eastAsia="Arial" w:cs="Arial"/>
          <w:spacing w:val="1"/>
        </w:rPr>
        <w:t xml:space="preserve"> </w:t>
      </w:r>
      <w:r w:rsidRPr="00B51076">
        <w:rPr>
          <w:rFonts w:eastAsia="Arial" w:cs="Arial"/>
        </w:rPr>
        <w:t>p</w:t>
      </w:r>
      <w:r w:rsidRPr="00B51076">
        <w:rPr>
          <w:rFonts w:eastAsia="Arial" w:cs="Arial"/>
          <w:spacing w:val="-1"/>
        </w:rPr>
        <w:t>i</w:t>
      </w:r>
      <w:r w:rsidRPr="00B51076">
        <w:rPr>
          <w:rFonts w:eastAsia="Arial" w:cs="Arial"/>
          <w:spacing w:val="-2"/>
        </w:rPr>
        <w:t>c</w:t>
      </w:r>
      <w:r w:rsidRPr="00B51076">
        <w:rPr>
          <w:rFonts w:eastAsia="Arial" w:cs="Arial"/>
          <w:spacing w:val="5"/>
        </w:rPr>
        <w:t>k</w:t>
      </w:r>
      <w:r w:rsidRPr="00B51076">
        <w:rPr>
          <w:rFonts w:eastAsia="Arial" w:cs="Arial"/>
          <w:spacing w:val="1"/>
        </w:rPr>
        <w:t>-</w:t>
      </w:r>
      <w:r w:rsidRPr="00B51076">
        <w:rPr>
          <w:rFonts w:eastAsia="Arial" w:cs="Arial"/>
        </w:rPr>
        <w:t xml:space="preserve">up </w:t>
      </w:r>
      <w:r>
        <w:rPr>
          <w:rFonts w:eastAsia="Arial" w:cs="Arial"/>
        </w:rPr>
        <w:t>at</w:t>
      </w:r>
      <w:r w:rsidRPr="00B51076">
        <w:rPr>
          <w:rFonts w:eastAsia="Arial" w:cs="Arial"/>
        </w:rPr>
        <w:t xml:space="preserve"> </w:t>
      </w:r>
      <w:r w:rsidRPr="00B51076">
        <w:rPr>
          <w:rFonts w:eastAsia="Arial" w:cs="Arial"/>
          <w:spacing w:val="1"/>
        </w:rPr>
        <w:t>t</w:t>
      </w:r>
      <w:r w:rsidRPr="00B51076">
        <w:rPr>
          <w:rFonts w:eastAsia="Arial" w:cs="Arial"/>
        </w:rPr>
        <w:t>he con</w:t>
      </w:r>
      <w:r w:rsidRPr="00B51076">
        <w:rPr>
          <w:rFonts w:eastAsia="Arial" w:cs="Arial"/>
          <w:spacing w:val="1"/>
        </w:rPr>
        <w:t>tr</w:t>
      </w:r>
      <w:r w:rsidRPr="00B51076">
        <w:rPr>
          <w:rFonts w:eastAsia="Arial" w:cs="Arial"/>
        </w:rPr>
        <w:t>a</w:t>
      </w:r>
      <w:r w:rsidRPr="00B51076">
        <w:rPr>
          <w:rFonts w:eastAsia="Arial" w:cs="Arial"/>
          <w:spacing w:val="-2"/>
        </w:rPr>
        <w:t>c</w:t>
      </w:r>
      <w:r w:rsidRPr="00B51076">
        <w:rPr>
          <w:rFonts w:eastAsia="Arial" w:cs="Arial"/>
          <w:spacing w:val="1"/>
        </w:rPr>
        <w:t>t</w:t>
      </w:r>
      <w:r w:rsidRPr="00B51076">
        <w:rPr>
          <w:rFonts w:eastAsia="Arial" w:cs="Arial"/>
        </w:rPr>
        <w:t>o</w:t>
      </w:r>
      <w:r w:rsidRPr="00B51076">
        <w:rPr>
          <w:rFonts w:eastAsia="Arial" w:cs="Arial"/>
          <w:spacing w:val="1"/>
        </w:rPr>
        <w:t>r</w:t>
      </w:r>
      <w:r w:rsidRPr="00B51076">
        <w:rPr>
          <w:rFonts w:eastAsia="Arial" w:cs="Arial"/>
          <w:spacing w:val="-1"/>
        </w:rPr>
        <w:t>’</w:t>
      </w:r>
      <w:r w:rsidRPr="00B51076">
        <w:rPr>
          <w:rFonts w:eastAsia="Arial" w:cs="Arial"/>
        </w:rPr>
        <w:t>s</w:t>
      </w:r>
      <w:r w:rsidRPr="00B51076">
        <w:rPr>
          <w:rFonts w:eastAsia="Arial" w:cs="Arial"/>
          <w:spacing w:val="-1"/>
        </w:rPr>
        <w:t xml:space="preserve"> </w:t>
      </w:r>
      <w:r w:rsidRPr="00B51076">
        <w:rPr>
          <w:rFonts w:eastAsia="Arial" w:cs="Arial"/>
          <w:spacing w:val="-3"/>
        </w:rPr>
        <w:t>w</w:t>
      </w:r>
      <w:r w:rsidRPr="00B51076">
        <w:rPr>
          <w:rFonts w:eastAsia="Arial" w:cs="Arial"/>
        </w:rPr>
        <w:t>a</w:t>
      </w:r>
      <w:r w:rsidRPr="00B51076">
        <w:rPr>
          <w:rFonts w:eastAsia="Arial" w:cs="Arial"/>
          <w:spacing w:val="1"/>
        </w:rPr>
        <w:t>r</w:t>
      </w:r>
      <w:r w:rsidRPr="00B51076">
        <w:rPr>
          <w:rFonts w:eastAsia="Arial" w:cs="Arial"/>
        </w:rPr>
        <w:t>ehouse</w:t>
      </w:r>
      <w:r w:rsidRPr="00B51076">
        <w:rPr>
          <w:rFonts w:eastAsia="Arial" w:cs="Arial"/>
          <w:spacing w:val="-2"/>
        </w:rPr>
        <w:t xml:space="preserve"> </w:t>
      </w:r>
      <w:r w:rsidRPr="00B51076">
        <w:rPr>
          <w:rFonts w:eastAsia="Arial" w:cs="Arial"/>
        </w:rPr>
        <w:t xml:space="preserve">at </w:t>
      </w:r>
      <w:r w:rsidRPr="00B51076">
        <w:rPr>
          <w:rFonts w:eastAsia="Arial" w:cs="Arial"/>
          <w:spacing w:val="1"/>
        </w:rPr>
        <w:t>t</w:t>
      </w:r>
      <w:r w:rsidRPr="00B51076">
        <w:rPr>
          <w:rFonts w:eastAsia="Arial" w:cs="Arial"/>
        </w:rPr>
        <w:t>he</w:t>
      </w:r>
      <w:r w:rsidRPr="00B51076">
        <w:rPr>
          <w:rFonts w:eastAsia="Arial" w:cs="Arial"/>
          <w:spacing w:val="1"/>
        </w:rPr>
        <w:t xml:space="preserve"> </w:t>
      </w:r>
      <w:r w:rsidRPr="00B51076">
        <w:rPr>
          <w:rFonts w:eastAsia="Arial" w:cs="Arial"/>
        </w:rPr>
        <w:t>d</w:t>
      </w:r>
      <w:r w:rsidRPr="00B51076">
        <w:rPr>
          <w:rFonts w:eastAsia="Arial" w:cs="Arial"/>
          <w:spacing w:val="-1"/>
        </w:rPr>
        <w:t>i</w:t>
      </w:r>
      <w:r w:rsidRPr="00B51076">
        <w:rPr>
          <w:rFonts w:eastAsia="Arial" w:cs="Arial"/>
        </w:rPr>
        <w:t>s</w:t>
      </w:r>
      <w:r w:rsidRPr="00B51076">
        <w:rPr>
          <w:rFonts w:eastAsia="Arial" w:cs="Arial"/>
          <w:spacing w:val="-2"/>
        </w:rPr>
        <w:t>c</w:t>
      </w:r>
      <w:r w:rsidRPr="00B51076">
        <w:rPr>
          <w:rFonts w:eastAsia="Arial" w:cs="Arial"/>
          <w:spacing w:val="1"/>
        </w:rPr>
        <w:t>r</w:t>
      </w:r>
      <w:r w:rsidRPr="00B51076">
        <w:rPr>
          <w:rFonts w:eastAsia="Arial" w:cs="Arial"/>
        </w:rPr>
        <w:t>e</w:t>
      </w:r>
      <w:r w:rsidRPr="00B51076">
        <w:rPr>
          <w:rFonts w:eastAsia="Arial" w:cs="Arial"/>
          <w:spacing w:val="1"/>
        </w:rPr>
        <w:t>t</w:t>
      </w:r>
      <w:r w:rsidRPr="00B51076">
        <w:rPr>
          <w:rFonts w:eastAsia="Arial" w:cs="Arial"/>
          <w:spacing w:val="-1"/>
        </w:rPr>
        <w:t>i</w:t>
      </w:r>
      <w:r w:rsidRPr="00B51076">
        <w:rPr>
          <w:rFonts w:eastAsia="Arial" w:cs="Arial"/>
        </w:rPr>
        <w:t>on</w:t>
      </w:r>
      <w:r w:rsidRPr="00B51076">
        <w:rPr>
          <w:rFonts w:eastAsia="Arial" w:cs="Arial"/>
          <w:spacing w:val="1"/>
        </w:rPr>
        <w:t xml:space="preserve"> </w:t>
      </w:r>
      <w:r w:rsidRPr="00B51076">
        <w:rPr>
          <w:rFonts w:eastAsia="Arial" w:cs="Arial"/>
          <w:spacing w:val="-3"/>
        </w:rPr>
        <w:t>o</w:t>
      </w:r>
      <w:r w:rsidRPr="00B51076">
        <w:rPr>
          <w:rFonts w:eastAsia="Arial" w:cs="Arial"/>
        </w:rPr>
        <w:t xml:space="preserve">f </w:t>
      </w:r>
      <w:r w:rsidRPr="00B51076">
        <w:rPr>
          <w:rFonts w:eastAsia="Arial" w:cs="Arial"/>
          <w:spacing w:val="1"/>
        </w:rPr>
        <w:t>t</w:t>
      </w:r>
      <w:r w:rsidRPr="00B51076">
        <w:rPr>
          <w:rFonts w:eastAsia="Arial" w:cs="Arial"/>
        </w:rPr>
        <w:t>he</w:t>
      </w:r>
      <w:r w:rsidRPr="00B51076">
        <w:rPr>
          <w:rFonts w:eastAsia="Arial" w:cs="Arial"/>
          <w:spacing w:val="-2"/>
        </w:rPr>
        <w:t xml:space="preserve"> </w:t>
      </w:r>
      <w:r w:rsidRPr="00B51076">
        <w:rPr>
          <w:rFonts w:eastAsia="Arial" w:cs="Arial"/>
          <w:spacing w:val="-1"/>
        </w:rPr>
        <w:t>St</w:t>
      </w:r>
      <w:r w:rsidRPr="00B51076">
        <w:rPr>
          <w:rFonts w:eastAsia="Arial" w:cs="Arial"/>
        </w:rPr>
        <w:t>a</w:t>
      </w:r>
      <w:r w:rsidRPr="00B51076">
        <w:rPr>
          <w:rFonts w:eastAsia="Arial" w:cs="Arial"/>
          <w:spacing w:val="1"/>
        </w:rPr>
        <w:t>t</w:t>
      </w:r>
      <w:r w:rsidRPr="00B51076">
        <w:rPr>
          <w:rFonts w:eastAsia="Arial" w:cs="Arial"/>
        </w:rPr>
        <w:t>e</w:t>
      </w:r>
      <w:r w:rsidRPr="00B51076">
        <w:rPr>
          <w:rFonts w:eastAsia="Arial" w:cs="Arial"/>
          <w:spacing w:val="1"/>
        </w:rPr>
        <w:t xml:space="preserv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51076">
        <w:rPr>
          <w:rFonts w:eastAsia="Arial" w:cs="Arial"/>
          <w:spacing w:val="2"/>
        </w:rPr>
        <w:t xml:space="preserve"> </w:t>
      </w:r>
      <w:r w:rsidRPr="00B51076">
        <w:rPr>
          <w:rFonts w:eastAsia="Arial" w:cs="Arial"/>
          <w:spacing w:val="-4"/>
        </w:rPr>
        <w:t>M</w:t>
      </w:r>
      <w:r w:rsidRPr="00B51076">
        <w:rPr>
          <w:rFonts w:eastAsia="Arial" w:cs="Arial"/>
        </w:rPr>
        <w:t>ana</w:t>
      </w:r>
      <w:r w:rsidRPr="00B51076">
        <w:rPr>
          <w:rFonts w:eastAsia="Arial" w:cs="Arial"/>
          <w:spacing w:val="2"/>
        </w:rPr>
        <w:t>g</w:t>
      </w:r>
      <w:r w:rsidRPr="00B51076">
        <w:rPr>
          <w:rFonts w:eastAsia="Arial" w:cs="Arial"/>
        </w:rPr>
        <w:t>e</w:t>
      </w:r>
      <w:r w:rsidRPr="00B51076">
        <w:rPr>
          <w:rFonts w:eastAsia="Arial" w:cs="Arial"/>
          <w:spacing w:val="-2"/>
        </w:rPr>
        <w:t>r</w:t>
      </w:r>
      <w:r w:rsidRPr="00B51076">
        <w:rPr>
          <w:rFonts w:eastAsia="Arial" w:cs="Arial"/>
        </w:rPr>
        <w:t>.</w:t>
      </w:r>
      <w:r>
        <w:rPr>
          <w:rFonts w:eastAsia="Arial" w:cs="Arial"/>
        </w:rPr>
        <w:t xml:space="preserve">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A39B8">
        <w:rPr>
          <w:rFonts w:eastAsia="Arial" w:cs="Arial"/>
        </w:rPr>
        <w:t xml:space="preserve"> </w:t>
      </w:r>
      <w:r w:rsidR="00D27696">
        <w:rPr>
          <w:rFonts w:eastAsia="Arial" w:cs="Arial"/>
        </w:rPr>
        <w:t>may be required</w:t>
      </w:r>
      <w:r w:rsidRPr="00BA39B8">
        <w:rPr>
          <w:rFonts w:eastAsia="Arial" w:cs="Arial"/>
        </w:rPr>
        <w:t xml:space="preserve"> to provide warehousing services for counties in the other zone in cases of emergency or contract termination.</w:t>
      </w:r>
    </w:p>
    <w:p w:rsidR="00135A0B" w:rsidRPr="00BA39B8" w:rsidRDefault="00135A0B" w:rsidP="00135A0B">
      <w:pPr>
        <w:spacing w:line="241" w:lineRule="auto"/>
        <w:ind w:left="120" w:right="47"/>
        <w:rPr>
          <w:rFonts w:eastAsia="Arial" w:cs="Arial"/>
        </w:rPr>
      </w:pPr>
    </w:p>
    <w:p w:rsidR="00135A0B" w:rsidRDefault="00135A0B" w:rsidP="004A6B7D">
      <w:pPr>
        <w:adjustRightInd w:val="0"/>
        <w:rPr>
          <w:rFonts w:cs="Arial"/>
        </w:rPr>
      </w:pPr>
      <w:r w:rsidRPr="00BA39B8">
        <w:rPr>
          <w:rFonts w:cs="Arial"/>
        </w:rPr>
        <w:t xml:space="preserve">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A39B8">
        <w:rPr>
          <w:rFonts w:cs="Arial"/>
        </w:rPr>
        <w:t xml:space="preserve"> warehouse must have truck sidings (loading platforms) capable of handling a minimum of three (3) inbound truck deliveries on any given day. The majority of the inbound truck deliveries will be between August and January.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A39B8">
        <w:rPr>
          <w:rFonts w:cs="Arial"/>
        </w:rPr>
        <w:t xml:space="preserve"> must be able to accommodate up to a maximum of thirty (30) outbound  truck pick-ups on any given day.  Regular pickups </w:t>
      </w:r>
      <w:r w:rsidR="00342AE2">
        <w:rPr>
          <w:rFonts w:cs="Arial"/>
        </w:rPr>
        <w:t>shall</w:t>
      </w:r>
      <w:r w:rsidRPr="00BA39B8">
        <w:rPr>
          <w:rFonts w:cs="Arial"/>
        </w:rPr>
        <w:t xml:space="preserve"> be scheduled from September through May with limited pickups in June. Actual inbound/outbound schedules are dependent upon USDA purchases.</w:t>
      </w:r>
    </w:p>
    <w:p w:rsidR="00A95901" w:rsidRDefault="00A95901" w:rsidP="004A6B7D">
      <w:pPr>
        <w:adjustRightInd w:val="0"/>
        <w:rPr>
          <w:rFonts w:cs="Arial"/>
        </w:rPr>
      </w:pPr>
    </w:p>
    <w:p w:rsidR="00A95901" w:rsidRDefault="00A95901" w:rsidP="004A6B7D">
      <w:pPr>
        <w:adjustRightInd w:val="0"/>
        <w:rPr>
          <w:rFonts w:cs="Arial"/>
        </w:rPr>
      </w:pPr>
    </w:p>
    <w:p w:rsidR="00A95901" w:rsidRDefault="00A95901" w:rsidP="00A95901">
      <w:pPr>
        <w:pStyle w:val="Heading2"/>
      </w:pPr>
      <w:bookmarkStart w:id="99" w:name="_Toc474502825"/>
      <w:r>
        <w:t>FEDERAL AND STATE STORAGE LAWS AND REGULATIONS</w:t>
      </w:r>
      <w:bookmarkEnd w:id="99"/>
    </w:p>
    <w:p w:rsidR="00A95901" w:rsidRDefault="00A95901" w:rsidP="00A95901">
      <w:pPr>
        <w:autoSpaceDE w:val="0"/>
        <w:autoSpaceDN w:val="0"/>
        <w:adjustRightInd w:val="0"/>
        <w:rPr>
          <w:rFonts w:cs="Arial"/>
          <w:b/>
          <w:u w:val="single"/>
        </w:rPr>
      </w:pPr>
    </w:p>
    <w:p w:rsidR="00A95901" w:rsidRDefault="00225B46" w:rsidP="00A95901">
      <w:pPr>
        <w:autoSpaceDE w:val="0"/>
        <w:autoSpaceDN w:val="0"/>
        <w:adjustRightInd w:val="0"/>
        <w:rPr>
          <w:rFonts w:cs="Arial"/>
          <w:color w:val="000000" w:themeColor="text1"/>
        </w:rPr>
      </w:pPr>
      <w:r>
        <w:rPr>
          <w:rFonts w:cs="Arial"/>
          <w:color w:val="000000" w:themeColor="text1"/>
        </w:rPr>
        <w:t>Vendor {</w:t>
      </w:r>
      <w:r w:rsidRPr="00307BDB">
        <w:rPr>
          <w:rFonts w:cs="Arial"/>
          <w:color w:val="000000" w:themeColor="text1"/>
        </w:rPr>
        <w:t>Contractor</w:t>
      </w:r>
      <w:r>
        <w:rPr>
          <w:rFonts w:cs="Arial"/>
          <w:color w:val="000000" w:themeColor="text1"/>
        </w:rPr>
        <w:t>}</w:t>
      </w:r>
      <w:r w:rsidR="00A95901">
        <w:rPr>
          <w:rFonts w:cs="Arial"/>
        </w:rPr>
        <w:t xml:space="preserve"> shall comply with the requirements of 7 CFR Part 250. </w:t>
      </w:r>
      <w:r w:rsidR="00A95901">
        <w:rPr>
          <w:rFonts w:cs="Arial"/>
          <w:color w:val="000000" w:themeColor="text1"/>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00A95901">
        <w:rPr>
          <w:rFonts w:cs="Arial"/>
          <w:color w:val="000000" w:themeColor="text1"/>
        </w:rPr>
        <w:t xml:space="preserve"> shall </w:t>
      </w:r>
      <w:r w:rsidR="00A95901" w:rsidRPr="003832D1">
        <w:rPr>
          <w:rFonts w:cs="Arial"/>
          <w:color w:val="000000" w:themeColor="text1"/>
        </w:rPr>
        <w:t xml:space="preserve">comply with all other </w:t>
      </w:r>
      <w:r w:rsidR="00D52FAB">
        <w:rPr>
          <w:rFonts w:cs="Arial"/>
          <w:color w:val="000000" w:themeColor="text1"/>
        </w:rPr>
        <w:t xml:space="preserve">applicable </w:t>
      </w:r>
      <w:r w:rsidR="00A95901" w:rsidRPr="003832D1">
        <w:rPr>
          <w:rFonts w:cs="Arial"/>
          <w:color w:val="000000" w:themeColor="text1"/>
        </w:rPr>
        <w:t>Federal and State laws and</w:t>
      </w:r>
      <w:r w:rsidR="00A95901">
        <w:rPr>
          <w:rFonts w:cs="Arial"/>
          <w:color w:val="000000" w:themeColor="text1"/>
        </w:rPr>
        <w:t xml:space="preserve"> </w:t>
      </w:r>
      <w:r w:rsidR="00A95901" w:rsidRPr="003832D1">
        <w:rPr>
          <w:rFonts w:cs="Arial"/>
          <w:color w:val="000000" w:themeColor="text1"/>
        </w:rPr>
        <w:t>regulations now in effect</w:t>
      </w:r>
      <w:r w:rsidR="00A95901">
        <w:rPr>
          <w:rFonts w:cs="Arial"/>
          <w:color w:val="000000" w:themeColor="text1"/>
        </w:rPr>
        <w:t>,</w:t>
      </w:r>
      <w:r w:rsidR="00A95901" w:rsidRPr="003832D1">
        <w:rPr>
          <w:rFonts w:cs="Arial"/>
          <w:color w:val="000000" w:themeColor="text1"/>
        </w:rPr>
        <w:t xml:space="preserve"> or hereafter enacted or promulgated, as well as any regulations and instructions now or hereafter promulgated by USDA or NJDA in connection with the receipt, use, storage, handling</w:t>
      </w:r>
      <w:r w:rsidR="00A95901">
        <w:rPr>
          <w:rFonts w:cs="Arial"/>
          <w:color w:val="000000" w:themeColor="text1"/>
        </w:rPr>
        <w:t xml:space="preserve"> and distribution of such </w:t>
      </w:r>
      <w:r w:rsidR="00A95901" w:rsidRPr="008D01CA">
        <w:rPr>
          <w:rFonts w:cs="Arial"/>
        </w:rPr>
        <w:t>NSLP foods</w:t>
      </w:r>
      <w:r w:rsidR="00A95901" w:rsidRPr="003832D1">
        <w:rPr>
          <w:rFonts w:cs="Arial"/>
          <w:color w:val="000000" w:themeColor="text1"/>
        </w:rPr>
        <w:t>, and a</w:t>
      </w:r>
      <w:r w:rsidR="00A95901">
        <w:rPr>
          <w:rFonts w:cs="Arial"/>
          <w:color w:val="000000" w:themeColor="text1"/>
        </w:rPr>
        <w:t xml:space="preserve">s otherwise relates to </w:t>
      </w:r>
      <w:r w:rsidR="00A95901" w:rsidRPr="008D01CA">
        <w:rPr>
          <w:rFonts w:cs="Arial"/>
        </w:rPr>
        <w:t>the NSLP program</w:t>
      </w:r>
      <w:r w:rsidR="00A95901" w:rsidRPr="003832D1">
        <w:rPr>
          <w:rFonts w:cs="Arial"/>
          <w:color w:val="000000" w:themeColor="text1"/>
        </w:rPr>
        <w:t>.</w:t>
      </w:r>
    </w:p>
    <w:p w:rsidR="00A95901" w:rsidRDefault="00A95901" w:rsidP="00A95901">
      <w:pPr>
        <w:autoSpaceDE w:val="0"/>
        <w:autoSpaceDN w:val="0"/>
        <w:adjustRightInd w:val="0"/>
        <w:rPr>
          <w:rFonts w:cs="Arial"/>
          <w:color w:val="000000" w:themeColor="text1"/>
        </w:rPr>
      </w:pPr>
    </w:p>
    <w:p w:rsidR="00A95901" w:rsidRDefault="00A95901" w:rsidP="00A95901">
      <w:pPr>
        <w:autoSpaceDE w:val="0"/>
        <w:autoSpaceDN w:val="0"/>
        <w:adjustRightInd w:val="0"/>
        <w:rPr>
          <w:rFonts w:cs="Arial"/>
          <w:color w:val="000000" w:themeColor="text1"/>
        </w:rPr>
      </w:pPr>
      <w:r>
        <w:rPr>
          <w:rFonts w:cs="Arial"/>
          <w:color w:val="000000" w:themeColor="text1"/>
        </w:rPr>
        <w:t xml:space="preserve">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3832D1">
        <w:rPr>
          <w:rFonts w:cs="Arial"/>
          <w:color w:val="000000" w:themeColor="text1"/>
        </w:rPr>
        <w:t xml:space="preserve"> storage facilities must be </w:t>
      </w:r>
      <w:r w:rsidR="00D52FAB">
        <w:rPr>
          <w:rFonts w:cs="Arial"/>
          <w:color w:val="000000" w:themeColor="text1"/>
        </w:rPr>
        <w:t>suitable</w:t>
      </w:r>
      <w:r w:rsidR="00D52FAB" w:rsidRPr="003832D1">
        <w:rPr>
          <w:rFonts w:cs="Arial"/>
          <w:color w:val="000000" w:themeColor="text1"/>
        </w:rPr>
        <w:t xml:space="preserve"> </w:t>
      </w:r>
      <w:r w:rsidRPr="003832D1">
        <w:rPr>
          <w:rFonts w:cs="Arial"/>
          <w:color w:val="000000" w:themeColor="text1"/>
        </w:rPr>
        <w:t>for the proper handling and sto</w:t>
      </w:r>
      <w:r>
        <w:rPr>
          <w:rFonts w:cs="Arial"/>
          <w:color w:val="000000" w:themeColor="text1"/>
        </w:rPr>
        <w:t xml:space="preserve">rage of </w:t>
      </w:r>
      <w:r w:rsidRPr="008D01CA">
        <w:rPr>
          <w:rFonts w:cs="Arial"/>
        </w:rPr>
        <w:t xml:space="preserve">NSLP </w:t>
      </w:r>
      <w:r>
        <w:rPr>
          <w:rFonts w:cs="Arial"/>
          <w:color w:val="000000" w:themeColor="text1"/>
        </w:rPr>
        <w:t xml:space="preserve">foods and </w:t>
      </w:r>
      <w:r w:rsidRPr="003832D1">
        <w:rPr>
          <w:rFonts w:cs="Arial"/>
          <w:color w:val="000000" w:themeColor="text1"/>
        </w:rPr>
        <w:t xml:space="preserve">shall provide </w:t>
      </w:r>
      <w:r w:rsidR="00D52FAB">
        <w:rPr>
          <w:rFonts w:cs="Arial"/>
          <w:color w:val="000000" w:themeColor="text1"/>
        </w:rPr>
        <w:t>competent</w:t>
      </w:r>
      <w:r w:rsidR="00D52FAB" w:rsidRPr="003832D1">
        <w:rPr>
          <w:rFonts w:cs="Arial"/>
          <w:color w:val="000000" w:themeColor="text1"/>
        </w:rPr>
        <w:t xml:space="preserve"> </w:t>
      </w:r>
      <w:r w:rsidRPr="003832D1">
        <w:rPr>
          <w:rFonts w:cs="Arial"/>
          <w:color w:val="000000" w:themeColor="text1"/>
        </w:rPr>
        <w:t xml:space="preserve">supervision for the proper training, management and control of all activities pertaining to the Program.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3832D1">
        <w:rPr>
          <w:rFonts w:cs="Arial"/>
          <w:color w:val="000000" w:themeColor="text1"/>
        </w:rPr>
        <w:t xml:space="preserve"> </w:t>
      </w:r>
      <w:r w:rsidR="00D52FAB">
        <w:rPr>
          <w:rFonts w:cs="Arial"/>
          <w:color w:val="000000" w:themeColor="text1"/>
        </w:rPr>
        <w:t>shall</w:t>
      </w:r>
      <w:r w:rsidRPr="003832D1">
        <w:rPr>
          <w:rFonts w:cs="Arial"/>
          <w:color w:val="000000" w:themeColor="text1"/>
        </w:rPr>
        <w:t xml:space="preserve"> comply with the standards for “Warehousing, Distribution and Storage of Donated Foods” (7 CFR 250.14) and </w:t>
      </w:r>
      <w:r w:rsidR="00D52FAB">
        <w:rPr>
          <w:rFonts w:cs="Arial"/>
          <w:color w:val="000000" w:themeColor="text1"/>
        </w:rPr>
        <w:t>shall</w:t>
      </w:r>
      <w:r w:rsidR="00D52FAB" w:rsidRPr="003832D1">
        <w:rPr>
          <w:rFonts w:cs="Arial"/>
          <w:color w:val="000000" w:themeColor="text1"/>
        </w:rPr>
        <w:t xml:space="preserve"> </w:t>
      </w:r>
      <w:r w:rsidRPr="003832D1">
        <w:rPr>
          <w:rFonts w:cs="Arial"/>
          <w:color w:val="000000" w:themeColor="text1"/>
        </w:rPr>
        <w:t>ensure that all USDA donated foods are clearly and readily identified.</w:t>
      </w:r>
    </w:p>
    <w:p w:rsidR="00A95901" w:rsidRDefault="00A95901" w:rsidP="00A95901">
      <w:pPr>
        <w:autoSpaceDE w:val="0"/>
        <w:autoSpaceDN w:val="0"/>
        <w:adjustRightInd w:val="0"/>
        <w:rPr>
          <w:rFonts w:cs="Arial"/>
          <w:color w:val="000000" w:themeColor="text1"/>
        </w:rPr>
      </w:pPr>
    </w:p>
    <w:p w:rsidR="00A95901" w:rsidRDefault="00A95901" w:rsidP="00A95901">
      <w:pPr>
        <w:autoSpaceDE w:val="0"/>
        <w:autoSpaceDN w:val="0"/>
        <w:adjustRightInd w:val="0"/>
        <w:rPr>
          <w:rFonts w:cs="Arial"/>
        </w:rPr>
      </w:pPr>
      <w:r w:rsidRPr="009764C3">
        <w:rPr>
          <w:rFonts w:cs="Arial"/>
        </w:rPr>
        <w:t xml:space="preserve">Storage facilities must have </w:t>
      </w:r>
      <w:r w:rsidRPr="00F1741D">
        <w:rPr>
          <w:rFonts w:cs="Arial"/>
        </w:rPr>
        <w:t xml:space="preserve">approval certificates </w:t>
      </w:r>
      <w:r w:rsidRPr="009764C3">
        <w:rPr>
          <w:rFonts w:cs="Arial"/>
        </w:rPr>
        <w:t>issued by New Jersey state or local health officials. It is recommended that storage facilities have an annual health inspection.  Certificates must be available for review by the NJDA staff.</w:t>
      </w:r>
    </w:p>
    <w:p w:rsidR="00A95901" w:rsidRPr="009764C3" w:rsidRDefault="00A95901" w:rsidP="00A95901">
      <w:pPr>
        <w:autoSpaceDE w:val="0"/>
        <w:autoSpaceDN w:val="0"/>
        <w:adjustRightInd w:val="0"/>
        <w:rPr>
          <w:rFonts w:cs="Arial"/>
        </w:rPr>
      </w:pPr>
    </w:p>
    <w:p w:rsidR="00A95901" w:rsidRPr="003832D1" w:rsidRDefault="00A95901" w:rsidP="00A95901">
      <w:pPr>
        <w:pStyle w:val="CM3"/>
        <w:rPr>
          <w:rFonts w:ascii="Arial" w:hAnsi="Arial" w:cs="Arial"/>
          <w:color w:val="000000" w:themeColor="text1"/>
          <w:sz w:val="22"/>
          <w:szCs w:val="22"/>
        </w:rPr>
      </w:pPr>
      <w:r w:rsidRPr="003832D1">
        <w:rPr>
          <w:rFonts w:ascii="Arial" w:hAnsi="Arial" w:cs="Arial"/>
          <w:color w:val="000000" w:themeColor="text1"/>
          <w:sz w:val="22"/>
          <w:szCs w:val="22"/>
        </w:rPr>
        <w:t xml:space="preserve">In accordance with 7 CFR 250.14(b), the </w:t>
      </w:r>
      <w:r>
        <w:rPr>
          <w:rFonts w:ascii="Arial" w:hAnsi="Arial" w:cs="Arial"/>
          <w:color w:val="000000" w:themeColor="text1"/>
          <w:sz w:val="22"/>
          <w:szCs w:val="22"/>
        </w:rPr>
        <w:t>C</w:t>
      </w:r>
      <w:r w:rsidRPr="003832D1">
        <w:rPr>
          <w:rFonts w:ascii="Arial" w:hAnsi="Arial" w:cs="Arial"/>
          <w:color w:val="000000" w:themeColor="text1"/>
          <w:sz w:val="22"/>
          <w:szCs w:val="22"/>
        </w:rPr>
        <w:t xml:space="preserve">ontractor </w:t>
      </w:r>
      <w:r w:rsidR="004239A2">
        <w:rPr>
          <w:rFonts w:ascii="Arial" w:hAnsi="Arial" w:cs="Arial"/>
          <w:color w:val="000000" w:themeColor="text1"/>
          <w:sz w:val="22"/>
          <w:szCs w:val="22"/>
        </w:rPr>
        <w:t xml:space="preserve">must </w:t>
      </w:r>
      <w:r w:rsidRPr="003832D1">
        <w:rPr>
          <w:rFonts w:ascii="Arial" w:hAnsi="Arial" w:cs="Arial"/>
          <w:color w:val="000000" w:themeColor="text1"/>
          <w:sz w:val="22"/>
          <w:szCs w:val="22"/>
        </w:rPr>
        <w:t xml:space="preserve">ensure that USDA Foods are stored in a manner to protect them from spoilage, infestation, damage, or other conditions that may jeopardize the wholesomeness or safety of the foods. USDA Foods must be maintained in sanitary conditions, at the proper temperature and humidity, and off of the floor in a manner to allow for adequate air circulation. </w:t>
      </w:r>
    </w:p>
    <w:p w:rsidR="00A95901" w:rsidRPr="003832D1" w:rsidRDefault="00A95901" w:rsidP="00A95901">
      <w:pPr>
        <w:pStyle w:val="CM3"/>
        <w:rPr>
          <w:rFonts w:ascii="Arial" w:hAnsi="Arial" w:cs="Arial"/>
          <w:color w:val="000000" w:themeColor="text1"/>
          <w:sz w:val="22"/>
          <w:szCs w:val="22"/>
        </w:rPr>
      </w:pPr>
    </w:p>
    <w:p w:rsidR="00A95901" w:rsidRDefault="00A95901" w:rsidP="00A95901">
      <w:pPr>
        <w:pStyle w:val="CM3"/>
        <w:rPr>
          <w:rFonts w:ascii="Arial" w:hAnsi="Arial" w:cs="Arial"/>
          <w:color w:val="000000" w:themeColor="text1"/>
          <w:sz w:val="22"/>
          <w:szCs w:val="22"/>
        </w:rPr>
      </w:pPr>
      <w:r w:rsidRPr="003832D1">
        <w:rPr>
          <w:rFonts w:ascii="Arial" w:hAnsi="Arial" w:cs="Arial"/>
          <w:color w:val="000000" w:themeColor="text1"/>
          <w:sz w:val="22"/>
          <w:szCs w:val="22"/>
        </w:rPr>
        <w:t>In addition to proper storage practices, effective inventory management is necessary to ensure that USDA donated foods are distributed in a timely man</w:t>
      </w:r>
      <w:r>
        <w:rPr>
          <w:rFonts w:ascii="Arial" w:hAnsi="Arial" w:cs="Arial"/>
          <w:color w:val="000000" w:themeColor="text1"/>
          <w:sz w:val="22"/>
          <w:szCs w:val="22"/>
        </w:rPr>
        <w:t>ner, and in optimal condition. As a general rule, the C</w:t>
      </w:r>
      <w:r w:rsidRPr="003832D1">
        <w:rPr>
          <w:rFonts w:ascii="Arial" w:hAnsi="Arial" w:cs="Arial"/>
          <w:color w:val="000000" w:themeColor="text1"/>
          <w:sz w:val="22"/>
          <w:szCs w:val="22"/>
        </w:rPr>
        <w:t>ontractor should use a first-in-first-out (FIFO) system of inventory management. In order to implement FIFO, USDA Foods cases or other c</w:t>
      </w:r>
      <w:r>
        <w:rPr>
          <w:rFonts w:ascii="Arial" w:hAnsi="Arial" w:cs="Arial"/>
          <w:color w:val="000000" w:themeColor="text1"/>
          <w:sz w:val="22"/>
          <w:szCs w:val="22"/>
        </w:rPr>
        <w:t xml:space="preserve">ontainers should be marked with </w:t>
      </w:r>
      <w:r w:rsidRPr="003832D1">
        <w:rPr>
          <w:rFonts w:ascii="Arial" w:hAnsi="Arial" w:cs="Arial"/>
          <w:color w:val="000000" w:themeColor="text1"/>
          <w:sz w:val="22"/>
          <w:szCs w:val="22"/>
        </w:rPr>
        <w:t xml:space="preserve">the date of their receipt at the storage facility. However, the </w:t>
      </w:r>
      <w:r>
        <w:rPr>
          <w:rFonts w:ascii="Arial" w:hAnsi="Arial" w:cs="Arial"/>
          <w:color w:val="000000" w:themeColor="text1"/>
          <w:sz w:val="22"/>
          <w:szCs w:val="22"/>
        </w:rPr>
        <w:t>C</w:t>
      </w:r>
      <w:r w:rsidRPr="003832D1">
        <w:rPr>
          <w:rFonts w:ascii="Arial" w:hAnsi="Arial" w:cs="Arial"/>
          <w:color w:val="000000" w:themeColor="text1"/>
          <w:sz w:val="22"/>
          <w:szCs w:val="22"/>
        </w:rPr>
        <w:t>ontractor should also consider dates placed on food products by the manufacturers that help to determine how long food products can be expected to remain in optimal condition (ex: expiration dates, “use by dates”, “best if used by” dates and “sell by” dates). Such product dates must be considered, along with FIFO, in management of USDA Foods inventories.</w:t>
      </w:r>
    </w:p>
    <w:p w:rsidR="00A95901" w:rsidRPr="00823EE4" w:rsidRDefault="00A95901" w:rsidP="00A95901">
      <w:pPr>
        <w:pStyle w:val="Default"/>
      </w:pPr>
    </w:p>
    <w:p w:rsidR="00A95901" w:rsidRPr="003A3B6A" w:rsidRDefault="00A95901" w:rsidP="00A95901">
      <w:pPr>
        <w:pStyle w:val="ListParagraph"/>
        <w:numPr>
          <w:ilvl w:val="0"/>
          <w:numId w:val="89"/>
        </w:numPr>
        <w:autoSpaceDE w:val="0"/>
        <w:autoSpaceDN w:val="0"/>
        <w:adjustRightInd w:val="0"/>
        <w:rPr>
          <w:rFonts w:cs="Arial"/>
        </w:rPr>
      </w:pPr>
      <w:r w:rsidRPr="00766B22">
        <w:rPr>
          <w:rFonts w:cs="Arial"/>
        </w:rPr>
        <w:t xml:space="preserve">The State Contract Manager reserves the right to assign representatives of the State to visit the Contractor’s storage facilities at any time during the course of the contract to ensure Federal and State compliance, and </w:t>
      </w:r>
      <w:r w:rsidR="00D52FAB">
        <w:rPr>
          <w:rFonts w:cs="Arial"/>
        </w:rPr>
        <w:t>e</w:t>
      </w:r>
      <w:r w:rsidRPr="00766B22">
        <w:rPr>
          <w:rFonts w:cs="Arial"/>
        </w:rPr>
        <w:t>nsure that no possible violations are made to the above listed standards/regulations.</w:t>
      </w:r>
    </w:p>
    <w:p w:rsidR="00A95901" w:rsidRDefault="00A95901" w:rsidP="00A95901">
      <w:pPr>
        <w:autoSpaceDE w:val="0"/>
        <w:autoSpaceDN w:val="0"/>
        <w:adjustRightInd w:val="0"/>
        <w:ind w:left="720"/>
        <w:rPr>
          <w:rFonts w:cs="Arial"/>
        </w:rPr>
      </w:pPr>
    </w:p>
    <w:p w:rsidR="00A95901" w:rsidRPr="00766B22" w:rsidRDefault="00A95901" w:rsidP="00A95901">
      <w:pPr>
        <w:pStyle w:val="ListParagraph"/>
        <w:numPr>
          <w:ilvl w:val="0"/>
          <w:numId w:val="89"/>
        </w:numPr>
        <w:autoSpaceDE w:val="0"/>
        <w:autoSpaceDN w:val="0"/>
        <w:adjustRightInd w:val="0"/>
        <w:rPr>
          <w:rFonts w:cs="Arial"/>
        </w:rPr>
      </w:pPr>
      <w:r w:rsidRPr="00384E4E">
        <w:rPr>
          <w:rFonts w:cs="Arial"/>
          <w:color w:val="000000" w:themeColor="text1"/>
        </w:rPr>
        <w:t>Foods stored for the National School Lunch Program (NSLP) are to be individually identified.  If the Contractor is storing food for any other federal food program, local Board of Education or emergency food program, these foods must be stored separate and apart from NSLP foods.</w:t>
      </w:r>
    </w:p>
    <w:p w:rsidR="008E3074" w:rsidRDefault="008E3074" w:rsidP="004A6B7D">
      <w:pPr>
        <w:adjustRightInd w:val="0"/>
        <w:rPr>
          <w:rFonts w:cs="Arial"/>
        </w:rPr>
      </w:pPr>
    </w:p>
    <w:p w:rsidR="00025623" w:rsidRPr="00BA39B8" w:rsidRDefault="00025623" w:rsidP="00135A0B">
      <w:pPr>
        <w:adjustRightInd w:val="0"/>
        <w:ind w:left="120"/>
        <w:rPr>
          <w:rFonts w:cs="Arial"/>
        </w:rPr>
      </w:pPr>
    </w:p>
    <w:p w:rsidR="00135A0B" w:rsidRDefault="00135A0B" w:rsidP="00384E4E">
      <w:pPr>
        <w:pStyle w:val="Heading2"/>
      </w:pPr>
      <w:bookmarkStart w:id="100" w:name="_Toc474502826"/>
      <w:r w:rsidRPr="00BA39B8">
        <w:t>ELECTRONIC DATA PROCESSING INFORMATION/WEB-BASED SYSTEM REQUIREMENTS</w:t>
      </w:r>
      <w:bookmarkEnd w:id="100"/>
    </w:p>
    <w:p w:rsidR="00025623" w:rsidRPr="00771A1E" w:rsidRDefault="00025623" w:rsidP="00771A1E"/>
    <w:p w:rsidR="00135A0B" w:rsidRDefault="00FE3F26" w:rsidP="004A6B7D">
      <w:pPr>
        <w:rPr>
          <w:rFonts w:cs="Arial"/>
        </w:rPr>
      </w:pPr>
      <w:r>
        <w:rPr>
          <w:rFonts w:cs="Arial"/>
        </w:rPr>
        <w:t xml:space="preserve">The NJDA </w:t>
      </w:r>
      <w:r w:rsidR="00B57D4A">
        <w:rPr>
          <w:rFonts w:cs="Arial"/>
        </w:rPr>
        <w:t>may</w:t>
      </w:r>
      <w:r>
        <w:rPr>
          <w:rFonts w:cs="Arial"/>
        </w:rPr>
        <w:t xml:space="preserve"> be implementing a web based food distribution system in the future. </w:t>
      </w:r>
      <w:r w:rsidR="00B57D4A">
        <w:rPr>
          <w:rFonts w:cs="Arial"/>
        </w:rPr>
        <w:t>T</w:t>
      </w:r>
      <w:r w:rsidR="00135A0B" w:rsidRPr="00BA39B8">
        <w:rPr>
          <w:rFonts w:cs="Arial"/>
        </w:rPr>
        <w:t xml:space="preserve">he </w:t>
      </w:r>
      <w:r w:rsidR="00183596">
        <w:rPr>
          <w:rFonts w:cs="Arial"/>
        </w:rPr>
        <w:t>C</w:t>
      </w:r>
      <w:r w:rsidR="00135A0B" w:rsidRPr="00BA39B8">
        <w:rPr>
          <w:rFonts w:cs="Arial"/>
        </w:rPr>
        <w:t xml:space="preserve">ontractor shall </w:t>
      </w:r>
      <w:r w:rsidR="00B57D4A">
        <w:rPr>
          <w:rFonts w:cs="Arial"/>
        </w:rPr>
        <w:t xml:space="preserve">have the capability to </w:t>
      </w:r>
      <w:r w:rsidR="00135A0B" w:rsidRPr="00BA39B8">
        <w:rPr>
          <w:rFonts w:cs="Arial"/>
        </w:rPr>
        <w:t>maintain an infrastructure support that facilitates electronic communication and electronic transfer of data between NJDA and the warehouse location(s).</w:t>
      </w:r>
      <w:r w:rsidR="00FA2D35">
        <w:rPr>
          <w:rFonts w:cs="Arial"/>
        </w:rPr>
        <w:t xml:space="preserve"> </w:t>
      </w:r>
      <w:r w:rsidR="00135A0B" w:rsidRPr="00BA39B8">
        <w:rPr>
          <w:rFonts w:cs="Arial"/>
        </w:rPr>
        <w:t xml:space="preserve">The data transfer shall conform to NJDA specifications and shall include all required information for the receipt of USDA Foods and storage detail on a daily basis. This electronic transfer </w:t>
      </w:r>
      <w:r w:rsidR="00FA2D35">
        <w:rPr>
          <w:rFonts w:cs="Arial"/>
        </w:rPr>
        <w:t>would</w:t>
      </w:r>
      <w:r w:rsidR="00135A0B" w:rsidRPr="00BA39B8">
        <w:rPr>
          <w:rFonts w:cs="Arial"/>
        </w:rPr>
        <w:t xml:space="preserve"> be through an automated interface with NJDA’s Food Distribution System</w:t>
      </w:r>
      <w:r>
        <w:rPr>
          <w:rFonts w:cs="Arial"/>
        </w:rPr>
        <w:t>, or via data upload. The system mu</w:t>
      </w:r>
      <w:r w:rsidR="009E68DC">
        <w:rPr>
          <w:rFonts w:cs="Arial"/>
        </w:rPr>
        <w:t xml:space="preserve">st be compliant with Section </w:t>
      </w:r>
      <w:r w:rsidR="00D52FAB">
        <w:rPr>
          <w:rFonts w:cs="Arial"/>
        </w:rPr>
        <w:t>5</w:t>
      </w:r>
      <w:r w:rsidR="009E68DC">
        <w:rPr>
          <w:rFonts w:cs="Arial"/>
        </w:rPr>
        <w:t>.9</w:t>
      </w:r>
      <w:r>
        <w:rPr>
          <w:rFonts w:cs="Arial"/>
        </w:rPr>
        <w:t xml:space="preserve"> of the RFP.</w:t>
      </w:r>
      <w:r w:rsidR="00FA2D35">
        <w:rPr>
          <w:rFonts w:cs="Arial"/>
        </w:rPr>
        <w:t xml:space="preserve"> If implemented, Vendor {Contractor} shall be required to work in concert with the Office of Information Technology (OIT), to ensure compliance with Federal and State agency requirements, and Section 5.9 of the </w:t>
      </w:r>
      <w:r w:rsidR="00FA2D35" w:rsidRPr="00D85145">
        <w:rPr>
          <w:rFonts w:cs="Arial"/>
          <w:color w:val="000000" w:themeColor="text1"/>
        </w:rPr>
        <w:t>Blanket P.O. {Contract}.</w:t>
      </w:r>
    </w:p>
    <w:p w:rsidR="00183596" w:rsidRPr="00BA39B8" w:rsidRDefault="00183596" w:rsidP="004A6B7D">
      <w:pPr>
        <w:rPr>
          <w:rFonts w:cs="Arial"/>
        </w:rPr>
      </w:pPr>
    </w:p>
    <w:p w:rsidR="00135A0B" w:rsidRPr="00BA39B8" w:rsidRDefault="00135A0B" w:rsidP="004A6B7D">
      <w:pPr>
        <w:rPr>
          <w:rFonts w:cs="Arial"/>
        </w:rPr>
      </w:pPr>
      <w:r w:rsidRPr="00BA39B8">
        <w:rPr>
          <w:rFonts w:cs="Arial"/>
        </w:rPr>
        <w:t xml:space="preserve">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BA39B8">
        <w:rPr>
          <w:rFonts w:cs="Arial"/>
        </w:rPr>
        <w:t xml:space="preserve"> shall have a web based inventory tracking system that can be viewed by NJDA staff on a daily basis. The book inventory must match the physical inventory.</w:t>
      </w:r>
    </w:p>
    <w:p w:rsidR="00183596" w:rsidRDefault="00183596" w:rsidP="004A6B7D">
      <w:pPr>
        <w:rPr>
          <w:rFonts w:cs="Arial"/>
          <w:color w:val="000000" w:themeColor="text1"/>
        </w:rPr>
      </w:pPr>
    </w:p>
    <w:p w:rsidR="00135A0B" w:rsidRDefault="00135A0B" w:rsidP="004A6B7D">
      <w:pPr>
        <w:rPr>
          <w:rFonts w:cs="Arial"/>
          <w:color w:val="000000" w:themeColor="text1"/>
        </w:rPr>
      </w:pPr>
      <w:r w:rsidRPr="00803470">
        <w:rPr>
          <w:rFonts w:cs="Arial"/>
          <w:color w:val="000000" w:themeColor="text1"/>
        </w:rPr>
        <w:t xml:space="preserve">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803470">
        <w:rPr>
          <w:rFonts w:cs="Arial"/>
          <w:color w:val="000000" w:themeColor="text1"/>
        </w:rPr>
        <w:t xml:space="preserve"> shall also provide the ability for NJDA staff to view federally donated USDA Foods data and generate reports of that data on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803470">
        <w:rPr>
          <w:rFonts w:cs="Arial"/>
          <w:color w:val="000000" w:themeColor="text1"/>
        </w:rPr>
        <w:t xml:space="preserve"> tracking systems.</w:t>
      </w:r>
    </w:p>
    <w:p w:rsidR="00183596" w:rsidRPr="00803470" w:rsidRDefault="00183596" w:rsidP="004A6B7D">
      <w:pPr>
        <w:rPr>
          <w:rFonts w:cs="Arial"/>
          <w:color w:val="000000" w:themeColor="text1"/>
        </w:rPr>
      </w:pPr>
    </w:p>
    <w:p w:rsidR="00135A0B" w:rsidRPr="00803470" w:rsidRDefault="00135A0B" w:rsidP="004A6B7D">
      <w:pPr>
        <w:rPr>
          <w:rFonts w:cs="Arial"/>
          <w:color w:val="000000" w:themeColor="text1"/>
        </w:rPr>
      </w:pPr>
      <w:r>
        <w:rPr>
          <w:rFonts w:cs="Arial"/>
          <w:color w:val="000000" w:themeColor="text1"/>
        </w:rPr>
        <w:t xml:space="preserve">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Pr>
          <w:rFonts w:cs="Arial"/>
          <w:color w:val="000000" w:themeColor="text1"/>
        </w:rPr>
        <w:t xml:space="preserve"> shall </w:t>
      </w:r>
      <w:r w:rsidRPr="00803470">
        <w:rPr>
          <w:rFonts w:cs="Arial"/>
          <w:color w:val="000000" w:themeColor="text1"/>
        </w:rPr>
        <w:t>receive information from</w:t>
      </w:r>
      <w:r w:rsidR="00183596">
        <w:rPr>
          <w:rFonts w:cs="Arial"/>
          <w:color w:val="000000" w:themeColor="text1"/>
        </w:rPr>
        <w:t>,</w:t>
      </w:r>
      <w:r w:rsidRPr="00803470">
        <w:rPr>
          <w:rFonts w:cs="Arial"/>
          <w:color w:val="000000" w:themeColor="text1"/>
        </w:rPr>
        <w:t xml:space="preserve"> and enter information into</w:t>
      </w:r>
      <w:r w:rsidR="00D52FAB">
        <w:rPr>
          <w:rFonts w:cs="Arial"/>
          <w:color w:val="000000" w:themeColor="text1"/>
        </w:rPr>
        <w:t>,</w:t>
      </w:r>
      <w:r w:rsidRPr="00803470">
        <w:rPr>
          <w:rFonts w:cs="Arial"/>
          <w:color w:val="000000" w:themeColor="text1"/>
        </w:rPr>
        <w:t xml:space="preserve"> USDA’s</w:t>
      </w:r>
      <w:r w:rsidR="00183596">
        <w:rPr>
          <w:rFonts w:cs="Arial"/>
          <w:color w:val="000000" w:themeColor="text1"/>
        </w:rPr>
        <w:t xml:space="preserve"> </w:t>
      </w:r>
      <w:r w:rsidRPr="00803470">
        <w:rPr>
          <w:rFonts w:cs="Arial"/>
          <w:color w:val="000000" w:themeColor="text1"/>
        </w:rPr>
        <w:t>Web</w:t>
      </w:r>
      <w:r w:rsidR="00183596">
        <w:rPr>
          <w:rFonts w:cs="Arial"/>
          <w:color w:val="000000" w:themeColor="text1"/>
        </w:rPr>
        <w:t xml:space="preserve"> </w:t>
      </w:r>
      <w:r w:rsidRPr="00803470">
        <w:rPr>
          <w:rFonts w:cs="Arial"/>
          <w:color w:val="000000" w:themeColor="text1"/>
        </w:rPr>
        <w:t>Based Supply Chain Management System (WBSCM).</w:t>
      </w:r>
    </w:p>
    <w:p w:rsidR="00135A0B" w:rsidRDefault="00135A0B" w:rsidP="00135A0B">
      <w:pPr>
        <w:spacing w:before="7" w:line="240" w:lineRule="exact"/>
        <w:rPr>
          <w:sz w:val="24"/>
        </w:rPr>
      </w:pPr>
    </w:p>
    <w:p w:rsidR="00135A0B" w:rsidRDefault="00135A0B" w:rsidP="00384E4E">
      <w:pPr>
        <w:pStyle w:val="Heading2"/>
        <w:rPr>
          <w:rFonts w:ascii="Arial" w:eastAsia="Arial" w:hAnsi="Arial"/>
          <w:spacing w:val="6"/>
        </w:rPr>
      </w:pPr>
      <w:bookmarkStart w:id="101" w:name="_Toc474502827"/>
      <w:r w:rsidRPr="00803470">
        <w:t>STORAGE TEMPERATURE RANGES</w:t>
      </w:r>
      <w:bookmarkEnd w:id="101"/>
      <w:r>
        <w:rPr>
          <w:rFonts w:ascii="Arial" w:eastAsia="Arial" w:hAnsi="Arial"/>
        </w:rPr>
        <w:t xml:space="preserve"> </w:t>
      </w:r>
      <w:r>
        <w:rPr>
          <w:rFonts w:ascii="Arial" w:eastAsia="Arial" w:hAnsi="Arial"/>
          <w:spacing w:val="6"/>
        </w:rPr>
        <w:t xml:space="preserve"> </w:t>
      </w:r>
    </w:p>
    <w:p w:rsidR="00025623" w:rsidRDefault="00025623" w:rsidP="00771A1E">
      <w:pPr>
        <w:rPr>
          <w:rFonts w:eastAsia="Arial"/>
        </w:rPr>
      </w:pPr>
    </w:p>
    <w:p w:rsidR="00FE3F26" w:rsidRDefault="00FE3F26" w:rsidP="00771A1E">
      <w:pPr>
        <w:rPr>
          <w:rFonts w:eastAsia="Arial"/>
        </w:rPr>
      </w:pPr>
      <w:r>
        <w:rPr>
          <w:rFonts w:eastAsia="Arial"/>
        </w:rPr>
        <w:t>The following storage temperature ranges shall be maintained:</w:t>
      </w:r>
    </w:p>
    <w:p w:rsidR="00FE3F26" w:rsidRPr="00025623" w:rsidRDefault="00FE3F26" w:rsidP="00771A1E">
      <w:pPr>
        <w:rPr>
          <w:rFonts w:eastAsia="Arial"/>
        </w:rPr>
      </w:pPr>
    </w:p>
    <w:p w:rsidR="00135A0B" w:rsidRPr="00B63FA8" w:rsidRDefault="00135A0B" w:rsidP="004A6B7D">
      <w:pPr>
        <w:spacing w:before="1"/>
        <w:ind w:right="5253"/>
        <w:rPr>
          <w:rFonts w:eastAsia="Arial" w:cs="Arial"/>
          <w:color w:val="FF0000"/>
          <w:spacing w:val="-1"/>
        </w:rPr>
      </w:pPr>
      <w:r>
        <w:rPr>
          <w:rFonts w:eastAsia="Arial" w:cs="Arial"/>
          <w:spacing w:val="-1"/>
        </w:rPr>
        <w:t>D</w:t>
      </w:r>
      <w:r>
        <w:rPr>
          <w:rFonts w:eastAsia="Arial" w:cs="Arial"/>
          <w:spacing w:val="1"/>
        </w:rPr>
        <w:t>r</w:t>
      </w:r>
      <w:r>
        <w:rPr>
          <w:rFonts w:eastAsia="Arial" w:cs="Arial"/>
        </w:rPr>
        <w:t>y</w:t>
      </w:r>
      <w:r>
        <w:rPr>
          <w:rFonts w:eastAsia="Arial" w:cs="Arial"/>
          <w:spacing w:val="-1"/>
        </w:rPr>
        <w:t xml:space="preserve"> 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 45</w:t>
      </w:r>
      <w:r>
        <w:rPr>
          <w:rFonts w:eastAsia="Arial" w:cs="Arial"/>
          <w:spacing w:val="1"/>
        </w:rPr>
        <w:t>°</w:t>
      </w:r>
      <w:r>
        <w:rPr>
          <w:rFonts w:eastAsia="Arial" w:cs="Arial"/>
        </w:rPr>
        <w:t xml:space="preserve">F </w:t>
      </w:r>
      <w:r>
        <w:rPr>
          <w:rFonts w:eastAsia="Arial" w:cs="Arial"/>
          <w:color w:val="000000" w:themeColor="text1"/>
        </w:rPr>
        <w:t>–</w:t>
      </w:r>
      <w:r>
        <w:rPr>
          <w:rFonts w:eastAsia="Arial" w:cs="Arial"/>
          <w:color w:val="FF0000"/>
        </w:rPr>
        <w:t xml:space="preserve"> </w:t>
      </w:r>
      <w:r>
        <w:rPr>
          <w:rFonts w:eastAsia="Arial" w:cs="Arial"/>
        </w:rPr>
        <w:t>80</w:t>
      </w:r>
      <w:r>
        <w:rPr>
          <w:rFonts w:eastAsia="Arial" w:cs="Arial"/>
          <w:spacing w:val="1"/>
        </w:rPr>
        <w:t>°</w:t>
      </w:r>
      <w:r>
        <w:rPr>
          <w:rFonts w:eastAsia="Arial" w:cs="Arial"/>
        </w:rPr>
        <w:t xml:space="preserve"> F</w:t>
      </w:r>
      <w:r>
        <w:rPr>
          <w:rFonts w:eastAsia="Arial" w:cs="Arial"/>
          <w:spacing w:val="1"/>
        </w:rPr>
        <w:t xml:space="preserve"> </w:t>
      </w:r>
    </w:p>
    <w:p w:rsidR="00135A0B" w:rsidRDefault="00135A0B" w:rsidP="004A6B7D">
      <w:pPr>
        <w:spacing w:before="1"/>
        <w:ind w:right="5253"/>
        <w:rPr>
          <w:rFonts w:eastAsia="Arial" w:cs="Arial"/>
        </w:rPr>
      </w:pPr>
      <w:r>
        <w:rPr>
          <w:rFonts w:eastAsia="Arial" w:cs="Arial"/>
          <w:spacing w:val="-1"/>
        </w:rPr>
        <w:t>R</w:t>
      </w:r>
      <w:r>
        <w:rPr>
          <w:rFonts w:eastAsia="Arial" w:cs="Arial"/>
        </w:rPr>
        <w:t>e</w:t>
      </w:r>
      <w:r>
        <w:rPr>
          <w:rFonts w:eastAsia="Arial" w:cs="Arial"/>
          <w:spacing w:val="1"/>
        </w:rPr>
        <w:t>fr</w:t>
      </w:r>
      <w:r>
        <w:rPr>
          <w:rFonts w:eastAsia="Arial" w:cs="Arial"/>
          <w:spacing w:val="-1"/>
        </w:rPr>
        <w:t>i</w:t>
      </w:r>
      <w:r>
        <w:rPr>
          <w:rFonts w:eastAsia="Arial" w:cs="Arial"/>
          <w:spacing w:val="2"/>
        </w:rPr>
        <w:t>g</w:t>
      </w:r>
      <w:r>
        <w:rPr>
          <w:rFonts w:eastAsia="Arial" w:cs="Arial"/>
          <w:spacing w:val="-3"/>
        </w:rPr>
        <w:t>e</w:t>
      </w:r>
      <w:r>
        <w:rPr>
          <w:rFonts w:eastAsia="Arial" w:cs="Arial"/>
          <w:spacing w:val="1"/>
        </w:rPr>
        <w:t>r</w:t>
      </w:r>
      <w:r>
        <w:rPr>
          <w:rFonts w:eastAsia="Arial" w:cs="Arial"/>
        </w:rPr>
        <w:t>a</w:t>
      </w:r>
      <w:r>
        <w:rPr>
          <w:rFonts w:eastAsia="Arial" w:cs="Arial"/>
          <w:spacing w:val="-1"/>
        </w:rPr>
        <w:t>t</w:t>
      </w:r>
      <w:r>
        <w:rPr>
          <w:rFonts w:eastAsia="Arial" w:cs="Arial"/>
        </w:rPr>
        <w:t>ed: 34</w:t>
      </w:r>
      <w:r>
        <w:rPr>
          <w:rFonts w:eastAsia="Arial" w:cs="Arial"/>
          <w:spacing w:val="1"/>
        </w:rPr>
        <w:t>°</w:t>
      </w:r>
      <w:r>
        <w:rPr>
          <w:rFonts w:eastAsia="Arial" w:cs="Arial"/>
        </w:rPr>
        <w:t>F</w:t>
      </w:r>
      <w:r>
        <w:rPr>
          <w:rFonts w:eastAsia="Arial" w:cs="Arial"/>
          <w:color w:val="FF0000"/>
        </w:rPr>
        <w:t xml:space="preserve"> </w:t>
      </w:r>
      <w:r>
        <w:rPr>
          <w:rFonts w:eastAsia="Arial" w:cs="Arial"/>
          <w:color w:val="000000" w:themeColor="text1"/>
        </w:rPr>
        <w:t>–</w:t>
      </w:r>
      <w:r>
        <w:rPr>
          <w:rFonts w:eastAsia="Arial" w:cs="Arial"/>
        </w:rPr>
        <w:t xml:space="preserve"> 38</w:t>
      </w:r>
      <w:r>
        <w:rPr>
          <w:rFonts w:eastAsia="Arial" w:cs="Arial"/>
          <w:spacing w:val="1"/>
        </w:rPr>
        <w:t xml:space="preserve">° </w:t>
      </w:r>
      <w:r>
        <w:rPr>
          <w:rFonts w:eastAsia="Arial" w:cs="Arial"/>
        </w:rPr>
        <w:t>F</w:t>
      </w:r>
    </w:p>
    <w:p w:rsidR="00135A0B" w:rsidRDefault="00135A0B" w:rsidP="004A6B7D">
      <w:pPr>
        <w:spacing w:before="1"/>
        <w:ind w:right="5253"/>
        <w:rPr>
          <w:rFonts w:eastAsia="Arial" w:cs="Arial"/>
        </w:rPr>
      </w:pPr>
      <w:r>
        <w:rPr>
          <w:rFonts w:eastAsia="Arial" w:cs="Arial"/>
        </w:rPr>
        <w:t>F</w:t>
      </w:r>
      <w:r>
        <w:rPr>
          <w:rFonts w:eastAsia="Arial" w:cs="Arial"/>
          <w:spacing w:val="1"/>
        </w:rPr>
        <w:t>r</w:t>
      </w:r>
      <w:r>
        <w:rPr>
          <w:rFonts w:eastAsia="Arial" w:cs="Arial"/>
        </w:rPr>
        <w:t>o</w:t>
      </w:r>
      <w:r>
        <w:rPr>
          <w:rFonts w:eastAsia="Arial" w:cs="Arial"/>
          <w:spacing w:val="-2"/>
        </w:rPr>
        <w:t>z</w:t>
      </w:r>
      <w:r>
        <w:rPr>
          <w:rFonts w:eastAsia="Arial" w:cs="Arial"/>
        </w:rPr>
        <w:t>en</w:t>
      </w:r>
      <w:r>
        <w:rPr>
          <w:rFonts w:eastAsia="Arial" w:cs="Arial"/>
          <w:spacing w:val="1"/>
        </w:rPr>
        <w:t xml:space="preserve"> </w:t>
      </w:r>
      <w:r>
        <w:rPr>
          <w:rFonts w:eastAsia="Arial" w:cs="Arial"/>
          <w:spacing w:val="-1"/>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spacing w:val="-3"/>
        </w:rPr>
        <w:t>e: Maximum – 10</w:t>
      </w:r>
      <w:r>
        <w:rPr>
          <w:rFonts w:eastAsia="Arial" w:cs="Arial"/>
        </w:rPr>
        <w:t>° F or less</w:t>
      </w:r>
    </w:p>
    <w:p w:rsidR="00135A0B" w:rsidRDefault="00135A0B" w:rsidP="00135A0B">
      <w:pPr>
        <w:spacing w:before="18" w:line="240" w:lineRule="exact"/>
        <w:rPr>
          <w:sz w:val="24"/>
        </w:rPr>
      </w:pPr>
    </w:p>
    <w:p w:rsidR="00135A0B" w:rsidRDefault="00135A0B" w:rsidP="004A6B7D">
      <w:pPr>
        <w:spacing w:line="252" w:lineRule="exact"/>
        <w:ind w:right="50"/>
        <w:rPr>
          <w:rFonts w:eastAsia="Arial" w:cs="Arial"/>
          <w:color w:val="000000" w:themeColor="text1"/>
        </w:rPr>
      </w:pPr>
      <w:r>
        <w:rPr>
          <w:rFonts w:eastAsia="Arial" w:cs="Arial"/>
          <w:spacing w:val="-1"/>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2"/>
        </w:rPr>
        <w:t xml:space="preserve"> </w:t>
      </w:r>
      <w:r>
        <w:rPr>
          <w:rFonts w:eastAsia="Arial" w:cs="Arial"/>
          <w:spacing w:val="-1"/>
        </w:rPr>
        <w:t>t</w:t>
      </w:r>
      <w:r>
        <w:rPr>
          <w:rFonts w:eastAsia="Arial" w:cs="Arial"/>
        </w:rPr>
        <w:t>e</w:t>
      </w:r>
      <w:r>
        <w:rPr>
          <w:rFonts w:eastAsia="Arial" w:cs="Arial"/>
          <w:spacing w:val="1"/>
        </w:rPr>
        <w:t>m</w:t>
      </w:r>
      <w:r>
        <w:rPr>
          <w:rFonts w:eastAsia="Arial" w:cs="Arial"/>
        </w:rPr>
        <w:t>pe</w:t>
      </w:r>
      <w:r>
        <w:rPr>
          <w:rFonts w:eastAsia="Arial" w:cs="Arial"/>
          <w:spacing w:val="1"/>
        </w:rPr>
        <w:t>r</w:t>
      </w:r>
      <w:r>
        <w:rPr>
          <w:rFonts w:eastAsia="Arial" w:cs="Arial"/>
          <w:spacing w:val="-3"/>
        </w:rPr>
        <w:t>a</w:t>
      </w:r>
      <w:r>
        <w:rPr>
          <w:rFonts w:eastAsia="Arial" w:cs="Arial"/>
          <w:spacing w:val="1"/>
        </w:rPr>
        <w:t>t</w:t>
      </w:r>
      <w:r>
        <w:rPr>
          <w:rFonts w:eastAsia="Arial" w:cs="Arial"/>
        </w:rPr>
        <w:t>u</w:t>
      </w:r>
      <w:r>
        <w:rPr>
          <w:rFonts w:eastAsia="Arial" w:cs="Arial"/>
          <w:spacing w:val="1"/>
        </w:rPr>
        <w:t>r</w:t>
      </w:r>
      <w:r>
        <w:rPr>
          <w:rFonts w:eastAsia="Arial" w:cs="Arial"/>
        </w:rPr>
        <w:t>e</w:t>
      </w:r>
      <w:r>
        <w:rPr>
          <w:rFonts w:eastAsia="Arial" w:cs="Arial"/>
          <w:spacing w:val="2"/>
        </w:rPr>
        <w:t xml:space="preserve"> </w:t>
      </w:r>
      <w:r>
        <w:rPr>
          <w:rFonts w:eastAsia="Arial" w:cs="Arial"/>
          <w:spacing w:val="1"/>
        </w:rPr>
        <w:t>r</w:t>
      </w:r>
      <w:r>
        <w:rPr>
          <w:rFonts w:eastAsia="Arial" w:cs="Arial"/>
        </w:rPr>
        <w:t>ec</w:t>
      </w:r>
      <w:r>
        <w:rPr>
          <w:rFonts w:eastAsia="Arial" w:cs="Arial"/>
          <w:spacing w:val="-3"/>
        </w:rPr>
        <w:t>o</w:t>
      </w:r>
      <w:r>
        <w:rPr>
          <w:rFonts w:eastAsia="Arial" w:cs="Arial"/>
          <w:spacing w:val="1"/>
        </w:rPr>
        <w:t>r</w:t>
      </w:r>
      <w:r>
        <w:rPr>
          <w:rFonts w:eastAsia="Arial" w:cs="Arial"/>
        </w:rPr>
        <w:t>ds</w:t>
      </w:r>
      <w:r>
        <w:rPr>
          <w:rFonts w:eastAsia="Arial" w:cs="Arial"/>
          <w:spacing w:val="2"/>
        </w:rPr>
        <w:t>/</w:t>
      </w:r>
      <w:r>
        <w:rPr>
          <w:rFonts w:eastAsia="Arial" w:cs="Arial"/>
        </w:rPr>
        <w:t>ch</w:t>
      </w:r>
      <w:r>
        <w:rPr>
          <w:rFonts w:eastAsia="Arial" w:cs="Arial"/>
          <w:spacing w:val="-3"/>
        </w:rPr>
        <w:t>a</w:t>
      </w:r>
      <w:r>
        <w:rPr>
          <w:rFonts w:eastAsia="Arial" w:cs="Arial"/>
          <w:spacing w:val="1"/>
        </w:rPr>
        <w:t>rt</w:t>
      </w:r>
      <w:r>
        <w:rPr>
          <w:rFonts w:eastAsia="Arial" w:cs="Arial"/>
          <w:spacing w:val="-2"/>
        </w:rPr>
        <w:t>s</w:t>
      </w:r>
      <w:r>
        <w:rPr>
          <w:rFonts w:eastAsia="Arial" w:cs="Arial"/>
          <w:spacing w:val="3"/>
        </w:rPr>
        <w:t xml:space="preserve"> </w:t>
      </w:r>
      <w:r>
        <w:rPr>
          <w:rFonts w:eastAsia="Arial" w:cs="Arial"/>
          <w:spacing w:val="1"/>
        </w:rPr>
        <w:t>m</w:t>
      </w:r>
      <w:r>
        <w:rPr>
          <w:rFonts w:eastAsia="Arial" w:cs="Arial"/>
        </w:rPr>
        <w:t>u</w:t>
      </w:r>
      <w:r>
        <w:rPr>
          <w:rFonts w:eastAsia="Arial" w:cs="Arial"/>
          <w:spacing w:val="-2"/>
        </w:rPr>
        <w:t>s</w:t>
      </w:r>
      <w:r>
        <w:rPr>
          <w:rFonts w:eastAsia="Arial" w:cs="Arial"/>
        </w:rPr>
        <w:t>t</w:t>
      </w:r>
      <w:r>
        <w:rPr>
          <w:rFonts w:eastAsia="Arial" w:cs="Arial"/>
          <w:spacing w:val="3"/>
        </w:rPr>
        <w:t xml:space="preserve"> </w:t>
      </w:r>
      <w:r>
        <w:rPr>
          <w:rFonts w:eastAsia="Arial" w:cs="Arial"/>
        </w:rPr>
        <w:t>be</w:t>
      </w:r>
      <w:r>
        <w:rPr>
          <w:rFonts w:eastAsia="Arial" w:cs="Arial"/>
          <w:spacing w:val="2"/>
        </w:rPr>
        <w:t xml:space="preserve"> </w:t>
      </w:r>
      <w:r>
        <w:rPr>
          <w:rFonts w:eastAsia="Arial" w:cs="Arial"/>
          <w:spacing w:val="1"/>
        </w:rPr>
        <w:t>m</w:t>
      </w:r>
      <w:r>
        <w:rPr>
          <w:rFonts w:eastAsia="Arial" w:cs="Arial"/>
        </w:rPr>
        <w:t>a</w:t>
      </w:r>
      <w:r>
        <w:rPr>
          <w:rFonts w:eastAsia="Arial" w:cs="Arial"/>
          <w:spacing w:val="-1"/>
        </w:rPr>
        <w:t>i</w:t>
      </w:r>
      <w:r>
        <w:rPr>
          <w:rFonts w:eastAsia="Arial" w:cs="Arial"/>
        </w:rPr>
        <w:t>n</w:t>
      </w:r>
      <w:r>
        <w:rPr>
          <w:rFonts w:eastAsia="Arial" w:cs="Arial"/>
          <w:spacing w:val="1"/>
        </w:rPr>
        <w:t>t</w:t>
      </w:r>
      <w:r>
        <w:rPr>
          <w:rFonts w:eastAsia="Arial" w:cs="Arial"/>
        </w:rPr>
        <w:t>a</w:t>
      </w:r>
      <w:r>
        <w:rPr>
          <w:rFonts w:eastAsia="Arial" w:cs="Arial"/>
          <w:spacing w:val="-1"/>
        </w:rPr>
        <w:t>i</w:t>
      </w:r>
      <w:r>
        <w:rPr>
          <w:rFonts w:eastAsia="Arial" w:cs="Arial"/>
        </w:rPr>
        <w:t>ned</w:t>
      </w:r>
      <w:r>
        <w:rPr>
          <w:rFonts w:eastAsia="Arial" w:cs="Arial"/>
          <w:spacing w:val="2"/>
        </w:rPr>
        <w:t xml:space="preserve"> </w:t>
      </w:r>
      <w:r>
        <w:rPr>
          <w:rFonts w:eastAsia="Arial" w:cs="Arial"/>
        </w:rPr>
        <w:t xml:space="preserve">by </w:t>
      </w:r>
      <w:r>
        <w:rPr>
          <w:rFonts w:eastAsia="Arial" w:cs="Arial"/>
          <w:spacing w:val="1"/>
        </w:rPr>
        <w:t>t</w:t>
      </w:r>
      <w:r>
        <w:rPr>
          <w:rFonts w:eastAsia="Arial" w:cs="Arial"/>
        </w:rPr>
        <w:t>he</w:t>
      </w:r>
      <w:r>
        <w:rPr>
          <w:rFonts w:eastAsia="Arial" w:cs="Arial"/>
          <w:spacing w:val="2"/>
        </w:rPr>
        <w:t xml:space="preserv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Pr>
          <w:rFonts w:eastAsia="Arial" w:cs="Arial"/>
          <w:spacing w:val="3"/>
        </w:rPr>
        <w:t xml:space="preserve"> </w:t>
      </w:r>
      <w:r>
        <w:rPr>
          <w:rFonts w:eastAsia="Arial" w:cs="Arial"/>
        </w:rPr>
        <w:t>on</w:t>
      </w:r>
      <w:r>
        <w:rPr>
          <w:rFonts w:eastAsia="Arial" w:cs="Arial"/>
          <w:spacing w:val="2"/>
        </w:rPr>
        <w:t xml:space="preserve"> </w:t>
      </w:r>
      <w:r>
        <w:rPr>
          <w:rFonts w:eastAsia="Arial" w:cs="Arial"/>
        </w:rPr>
        <w:t xml:space="preserve">a </w:t>
      </w:r>
      <w:r w:rsidR="00D27696">
        <w:rPr>
          <w:rFonts w:eastAsia="Arial" w:cs="Arial"/>
        </w:rPr>
        <w:t>daily</w:t>
      </w:r>
      <w:r w:rsidR="00D27696">
        <w:rPr>
          <w:rFonts w:eastAsia="Arial" w:cs="Arial"/>
          <w:spacing w:val="12"/>
        </w:rPr>
        <w:t xml:space="preserve"> </w:t>
      </w:r>
      <w:r>
        <w:rPr>
          <w:rFonts w:eastAsia="Arial" w:cs="Arial"/>
        </w:rPr>
        <w:t>bas</w:t>
      </w:r>
      <w:r>
        <w:rPr>
          <w:rFonts w:eastAsia="Arial" w:cs="Arial"/>
          <w:spacing w:val="-1"/>
        </w:rPr>
        <w:t>i</w:t>
      </w:r>
      <w:r>
        <w:rPr>
          <w:rFonts w:eastAsia="Arial" w:cs="Arial"/>
        </w:rPr>
        <w:t>s</w:t>
      </w:r>
      <w:r>
        <w:rPr>
          <w:rFonts w:eastAsia="Arial" w:cs="Arial"/>
          <w:spacing w:val="13"/>
        </w:rPr>
        <w:t xml:space="preserve"> </w:t>
      </w:r>
      <w:r>
        <w:rPr>
          <w:rFonts w:eastAsia="Arial" w:cs="Arial"/>
        </w:rPr>
        <w:t>and</w:t>
      </w:r>
      <w:r>
        <w:rPr>
          <w:rFonts w:eastAsia="Arial" w:cs="Arial"/>
          <w:spacing w:val="13"/>
        </w:rPr>
        <w:t xml:space="preserve"> </w:t>
      </w:r>
      <w:r>
        <w:rPr>
          <w:rFonts w:eastAsia="Arial" w:cs="Arial"/>
          <w:spacing w:val="1"/>
        </w:rPr>
        <w:t>m</w:t>
      </w:r>
      <w:r>
        <w:rPr>
          <w:rFonts w:eastAsia="Arial" w:cs="Arial"/>
        </w:rPr>
        <w:t>u</w:t>
      </w:r>
      <w:r>
        <w:rPr>
          <w:rFonts w:eastAsia="Arial" w:cs="Arial"/>
          <w:spacing w:val="-2"/>
        </w:rPr>
        <w:t>s</w:t>
      </w:r>
      <w:r>
        <w:rPr>
          <w:rFonts w:eastAsia="Arial" w:cs="Arial"/>
        </w:rPr>
        <w:t>t</w:t>
      </w:r>
      <w:r>
        <w:rPr>
          <w:rFonts w:eastAsia="Arial" w:cs="Arial"/>
          <w:spacing w:val="14"/>
        </w:rPr>
        <w:t xml:space="preserve"> </w:t>
      </w:r>
      <w:r>
        <w:rPr>
          <w:rFonts w:eastAsia="Arial" w:cs="Arial"/>
        </w:rPr>
        <w:t>be</w:t>
      </w:r>
      <w:r>
        <w:rPr>
          <w:rFonts w:eastAsia="Arial" w:cs="Arial"/>
          <w:spacing w:val="13"/>
        </w:rPr>
        <w:t xml:space="preserve"> </w:t>
      </w:r>
      <w:r>
        <w:rPr>
          <w:rFonts w:eastAsia="Arial" w:cs="Arial"/>
        </w:rPr>
        <w:t>a</w:t>
      </w:r>
      <w:r>
        <w:rPr>
          <w:rFonts w:eastAsia="Arial" w:cs="Arial"/>
          <w:spacing w:val="-2"/>
        </w:rPr>
        <w:t>v</w:t>
      </w:r>
      <w:r>
        <w:rPr>
          <w:rFonts w:eastAsia="Arial" w:cs="Arial"/>
        </w:rPr>
        <w:t>a</w:t>
      </w:r>
      <w:r>
        <w:rPr>
          <w:rFonts w:eastAsia="Arial" w:cs="Arial"/>
          <w:spacing w:val="-1"/>
        </w:rPr>
        <w:t>il</w:t>
      </w:r>
      <w:r>
        <w:rPr>
          <w:rFonts w:eastAsia="Arial" w:cs="Arial"/>
        </w:rPr>
        <w:t>ab</w:t>
      </w:r>
      <w:r>
        <w:rPr>
          <w:rFonts w:eastAsia="Arial" w:cs="Arial"/>
          <w:spacing w:val="-1"/>
        </w:rPr>
        <w:t>l</w:t>
      </w:r>
      <w:r>
        <w:rPr>
          <w:rFonts w:eastAsia="Arial" w:cs="Arial"/>
        </w:rPr>
        <w:t>e</w:t>
      </w:r>
      <w:r>
        <w:rPr>
          <w:rFonts w:eastAsia="Arial" w:cs="Arial"/>
          <w:spacing w:val="13"/>
        </w:rPr>
        <w:t xml:space="preserve"> </w:t>
      </w:r>
      <w:r>
        <w:rPr>
          <w:rFonts w:eastAsia="Arial" w:cs="Arial"/>
          <w:spacing w:val="3"/>
        </w:rPr>
        <w:t>f</w:t>
      </w:r>
      <w:r>
        <w:rPr>
          <w:rFonts w:eastAsia="Arial" w:cs="Arial"/>
        </w:rPr>
        <w:t>or</w:t>
      </w:r>
      <w:r>
        <w:rPr>
          <w:rFonts w:eastAsia="Arial" w:cs="Arial"/>
          <w:spacing w:val="14"/>
        </w:rPr>
        <w:t xml:space="preserve"> </w:t>
      </w:r>
      <w:r>
        <w:rPr>
          <w:rFonts w:eastAsia="Arial" w:cs="Arial"/>
          <w:spacing w:val="1"/>
        </w:rPr>
        <w:t>r</w:t>
      </w:r>
      <w:r>
        <w:rPr>
          <w:rFonts w:eastAsia="Arial" w:cs="Arial"/>
        </w:rPr>
        <w:t>e</w:t>
      </w:r>
      <w:r>
        <w:rPr>
          <w:rFonts w:eastAsia="Arial" w:cs="Arial"/>
          <w:spacing w:val="-2"/>
        </w:rPr>
        <w:t>v</w:t>
      </w:r>
      <w:r>
        <w:rPr>
          <w:rFonts w:eastAsia="Arial" w:cs="Arial"/>
          <w:spacing w:val="-1"/>
        </w:rPr>
        <w:t>i</w:t>
      </w:r>
      <w:r>
        <w:rPr>
          <w:rFonts w:eastAsia="Arial" w:cs="Arial"/>
        </w:rPr>
        <w:t>e</w:t>
      </w:r>
      <w:r>
        <w:rPr>
          <w:rFonts w:eastAsia="Arial" w:cs="Arial"/>
          <w:spacing w:val="-3"/>
        </w:rPr>
        <w:t>w</w:t>
      </w:r>
      <w:r>
        <w:rPr>
          <w:rFonts w:eastAsia="Arial" w:cs="Arial"/>
        </w:rPr>
        <w:t>,</w:t>
      </w:r>
      <w:r>
        <w:rPr>
          <w:rFonts w:eastAsia="Arial" w:cs="Arial"/>
          <w:spacing w:val="17"/>
        </w:rPr>
        <w:t xml:space="preserve"> </w:t>
      </w:r>
      <w:r>
        <w:rPr>
          <w:rFonts w:eastAsia="Arial" w:cs="Arial"/>
        </w:rPr>
        <w:t>upon</w:t>
      </w:r>
      <w:r>
        <w:rPr>
          <w:rFonts w:eastAsia="Arial" w:cs="Arial"/>
          <w:spacing w:val="13"/>
        </w:rPr>
        <w:t xml:space="preserve"> </w:t>
      </w:r>
      <w:r>
        <w:rPr>
          <w:rFonts w:eastAsia="Arial" w:cs="Arial"/>
          <w:spacing w:val="1"/>
        </w:rPr>
        <w:t>r</w:t>
      </w:r>
      <w:r>
        <w:rPr>
          <w:rFonts w:eastAsia="Arial" w:cs="Arial"/>
        </w:rPr>
        <w:t>eques</w:t>
      </w:r>
      <w:r>
        <w:rPr>
          <w:rFonts w:eastAsia="Arial" w:cs="Arial"/>
          <w:spacing w:val="-1"/>
        </w:rPr>
        <w:t>t</w:t>
      </w:r>
      <w:r>
        <w:rPr>
          <w:rFonts w:eastAsia="Arial" w:cs="Arial"/>
        </w:rPr>
        <w:t>,</w:t>
      </w:r>
      <w:r>
        <w:rPr>
          <w:rFonts w:eastAsia="Arial" w:cs="Arial"/>
          <w:spacing w:val="14"/>
        </w:rPr>
        <w:t xml:space="preserve"> </w:t>
      </w:r>
      <w:r>
        <w:rPr>
          <w:rFonts w:eastAsia="Arial" w:cs="Arial"/>
        </w:rPr>
        <w:t>by</w:t>
      </w:r>
      <w:r>
        <w:rPr>
          <w:rFonts w:eastAsia="Arial" w:cs="Arial"/>
          <w:spacing w:val="11"/>
        </w:rPr>
        <w:t xml:space="preserve"> </w:t>
      </w:r>
      <w:r>
        <w:rPr>
          <w:rFonts w:eastAsia="Arial" w:cs="Arial"/>
          <w:spacing w:val="1"/>
        </w:rPr>
        <w:t>r</w:t>
      </w:r>
      <w:r>
        <w:rPr>
          <w:rFonts w:eastAsia="Arial" w:cs="Arial"/>
        </w:rPr>
        <w:t>ep</w:t>
      </w:r>
      <w:r>
        <w:rPr>
          <w:rFonts w:eastAsia="Arial" w:cs="Arial"/>
          <w:spacing w:val="1"/>
        </w:rPr>
        <w:t>r</w:t>
      </w:r>
      <w:r>
        <w:rPr>
          <w:rFonts w:eastAsia="Arial" w:cs="Arial"/>
        </w:rPr>
        <w:t>e</w:t>
      </w:r>
      <w:r>
        <w:rPr>
          <w:rFonts w:eastAsia="Arial" w:cs="Arial"/>
          <w:spacing w:val="-2"/>
        </w:rPr>
        <w:t>s</w:t>
      </w:r>
      <w:r>
        <w:rPr>
          <w:rFonts w:eastAsia="Arial" w:cs="Arial"/>
        </w:rPr>
        <w:t>en</w:t>
      </w:r>
      <w:r>
        <w:rPr>
          <w:rFonts w:eastAsia="Arial" w:cs="Arial"/>
          <w:spacing w:val="1"/>
        </w:rPr>
        <w:t>t</w:t>
      </w:r>
      <w:r>
        <w:rPr>
          <w:rFonts w:eastAsia="Arial" w:cs="Arial"/>
        </w:rPr>
        <w:t>a</w:t>
      </w:r>
      <w:r>
        <w:rPr>
          <w:rFonts w:eastAsia="Arial" w:cs="Arial"/>
          <w:spacing w:val="1"/>
        </w:rPr>
        <w:t>t</w:t>
      </w:r>
      <w:r>
        <w:rPr>
          <w:rFonts w:eastAsia="Arial" w:cs="Arial"/>
          <w:spacing w:val="-1"/>
        </w:rPr>
        <w:t>i</w:t>
      </w:r>
      <w:r>
        <w:rPr>
          <w:rFonts w:eastAsia="Arial" w:cs="Arial"/>
          <w:spacing w:val="-2"/>
        </w:rPr>
        <w:t>v</w:t>
      </w:r>
      <w:r>
        <w:rPr>
          <w:rFonts w:eastAsia="Arial" w:cs="Arial"/>
        </w:rPr>
        <w:t>es</w:t>
      </w:r>
      <w:r>
        <w:rPr>
          <w:rFonts w:eastAsia="Arial" w:cs="Arial"/>
          <w:spacing w:val="13"/>
        </w:rPr>
        <w:t xml:space="preserve"> </w:t>
      </w:r>
      <w:r>
        <w:rPr>
          <w:rFonts w:eastAsia="Arial" w:cs="Arial"/>
          <w:spacing w:val="-3"/>
        </w:rPr>
        <w:t>o</w:t>
      </w:r>
      <w:r>
        <w:rPr>
          <w:rFonts w:eastAsia="Arial" w:cs="Arial"/>
        </w:rPr>
        <w:t>f</w:t>
      </w:r>
      <w:r>
        <w:rPr>
          <w:rFonts w:eastAsia="Arial" w:cs="Arial"/>
          <w:spacing w:val="17"/>
        </w:rPr>
        <w:t xml:space="preserve"> </w:t>
      </w:r>
      <w:r>
        <w:rPr>
          <w:rFonts w:eastAsia="Arial" w:cs="Arial"/>
          <w:spacing w:val="1"/>
        </w:rPr>
        <w:t>t</w:t>
      </w:r>
      <w:r>
        <w:rPr>
          <w:rFonts w:eastAsia="Arial" w:cs="Arial"/>
        </w:rPr>
        <w:t>he</w:t>
      </w:r>
      <w:r>
        <w:rPr>
          <w:rFonts w:eastAsia="Arial" w:cs="Arial"/>
          <w:spacing w:val="13"/>
        </w:rPr>
        <w:t xml:space="preserve"> </w:t>
      </w:r>
      <w:r>
        <w:rPr>
          <w:rFonts w:eastAsia="Arial" w:cs="Arial"/>
          <w:spacing w:val="-1"/>
        </w:rPr>
        <w:t>N</w:t>
      </w:r>
      <w:r>
        <w:rPr>
          <w:rFonts w:eastAsia="Arial" w:cs="Arial"/>
        </w:rPr>
        <w:t>J</w:t>
      </w:r>
      <w:r>
        <w:rPr>
          <w:rFonts w:eastAsia="Arial" w:cs="Arial"/>
          <w:spacing w:val="-1"/>
        </w:rPr>
        <w:t>D</w:t>
      </w:r>
      <w:r>
        <w:rPr>
          <w:rFonts w:eastAsia="Arial" w:cs="Arial"/>
        </w:rPr>
        <w:t xml:space="preserve">A or </w:t>
      </w:r>
      <w:r>
        <w:rPr>
          <w:rFonts w:eastAsia="Arial" w:cs="Arial"/>
          <w:spacing w:val="-1"/>
        </w:rPr>
        <w:t xml:space="preserve">USDA </w:t>
      </w:r>
      <w:r w:rsidRPr="00803470">
        <w:rPr>
          <w:rFonts w:eastAsia="Arial" w:cs="Arial"/>
          <w:color w:val="000000" w:themeColor="text1"/>
          <w:spacing w:val="-1"/>
        </w:rPr>
        <w:t>representatives</w:t>
      </w:r>
      <w:r w:rsidRPr="00803470">
        <w:rPr>
          <w:rFonts w:eastAsia="Arial" w:cs="Arial"/>
          <w:color w:val="000000" w:themeColor="text1"/>
        </w:rPr>
        <w:t>.</w:t>
      </w:r>
      <w:r w:rsidR="00FE3F26" w:rsidRPr="00FE3F26">
        <w:rPr>
          <w:rFonts w:cs="Arial"/>
        </w:rPr>
        <w:t xml:space="preserve"> </w:t>
      </w:r>
    </w:p>
    <w:p w:rsidR="00135A0B" w:rsidRDefault="00135A0B" w:rsidP="00135A0B">
      <w:pPr>
        <w:spacing w:line="252" w:lineRule="exact"/>
        <w:ind w:left="120" w:right="50"/>
        <w:rPr>
          <w:rFonts w:eastAsia="Arial" w:cs="Arial"/>
        </w:rPr>
      </w:pPr>
    </w:p>
    <w:p w:rsidR="00025623" w:rsidRPr="00025623" w:rsidRDefault="00135A0B" w:rsidP="00384E4E">
      <w:pPr>
        <w:pStyle w:val="Heading2"/>
        <w:rPr>
          <w:rFonts w:eastAsia="Arial"/>
        </w:rPr>
      </w:pPr>
      <w:bookmarkStart w:id="102" w:name="_Toc474502828"/>
      <w:r w:rsidRPr="00025623">
        <w:rPr>
          <w:rFonts w:eastAsia="Arial"/>
        </w:rPr>
        <w:t>GUARANTEE OF PERSONNEL</w:t>
      </w:r>
      <w:bookmarkEnd w:id="102"/>
    </w:p>
    <w:p w:rsidR="00135A0B" w:rsidRDefault="00135A0B" w:rsidP="00135A0B">
      <w:pPr>
        <w:ind w:right="49" w:firstLine="120"/>
        <w:rPr>
          <w:rFonts w:eastAsia="Arial" w:cs="Arial"/>
          <w:b/>
          <w:bCs/>
          <w:u w:val="single"/>
        </w:rPr>
      </w:pPr>
      <w:r w:rsidRPr="007008AA">
        <w:rPr>
          <w:rFonts w:eastAsia="Arial" w:cs="Arial"/>
          <w:b/>
          <w:bCs/>
          <w:u w:val="single"/>
        </w:rPr>
        <w:t xml:space="preserve"> </w:t>
      </w:r>
    </w:p>
    <w:p w:rsidR="00135A0B" w:rsidRDefault="00135A0B" w:rsidP="004A6B7D">
      <w:pPr>
        <w:ind w:right="49"/>
        <w:rPr>
          <w:rFonts w:eastAsia="Arial" w:cs="Arial"/>
        </w:rPr>
      </w:pPr>
      <w:r>
        <w:rPr>
          <w:rFonts w:eastAsia="Arial" w:cs="Arial"/>
          <w:spacing w:val="2"/>
        </w:rPr>
        <w:t>T</w:t>
      </w:r>
      <w:r>
        <w:rPr>
          <w:rFonts w:eastAsia="Arial" w:cs="Arial"/>
        </w:rPr>
        <w:t>he</w:t>
      </w:r>
      <w:r>
        <w:rPr>
          <w:rFonts w:eastAsia="Arial" w:cs="Arial"/>
          <w:spacing w:val="46"/>
        </w:rPr>
        <w:t xml:space="preserv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Pr>
          <w:rFonts w:eastAsia="Arial" w:cs="Arial"/>
          <w:spacing w:val="48"/>
        </w:rPr>
        <w:t xml:space="preserve"> </w:t>
      </w:r>
      <w:r>
        <w:rPr>
          <w:rFonts w:eastAsia="Arial" w:cs="Arial"/>
          <w:spacing w:val="-2"/>
        </w:rPr>
        <w:t>s</w:t>
      </w:r>
      <w:r>
        <w:rPr>
          <w:rFonts w:eastAsia="Arial" w:cs="Arial"/>
        </w:rPr>
        <w:t>ha</w:t>
      </w:r>
      <w:r>
        <w:rPr>
          <w:rFonts w:eastAsia="Arial" w:cs="Arial"/>
          <w:spacing w:val="-1"/>
        </w:rPr>
        <w:t>l</w:t>
      </w:r>
      <w:r>
        <w:rPr>
          <w:rFonts w:eastAsia="Arial" w:cs="Arial"/>
        </w:rPr>
        <w:t>l</w:t>
      </w:r>
      <w:r>
        <w:rPr>
          <w:rFonts w:eastAsia="Arial" w:cs="Arial"/>
          <w:spacing w:val="46"/>
        </w:rPr>
        <w:t xml:space="preserve"> </w:t>
      </w:r>
      <w:r>
        <w:rPr>
          <w:rFonts w:eastAsia="Arial" w:cs="Arial"/>
          <w:spacing w:val="2"/>
        </w:rPr>
        <w:t>g</w:t>
      </w:r>
      <w:r>
        <w:rPr>
          <w:rFonts w:eastAsia="Arial" w:cs="Arial"/>
        </w:rPr>
        <w:t>ua</w:t>
      </w:r>
      <w:r>
        <w:rPr>
          <w:rFonts w:eastAsia="Arial" w:cs="Arial"/>
          <w:spacing w:val="1"/>
        </w:rPr>
        <w:t>r</w:t>
      </w:r>
      <w:r>
        <w:rPr>
          <w:rFonts w:eastAsia="Arial" w:cs="Arial"/>
        </w:rPr>
        <w:t>an</w:t>
      </w:r>
      <w:r>
        <w:rPr>
          <w:rFonts w:eastAsia="Arial" w:cs="Arial"/>
          <w:spacing w:val="1"/>
        </w:rPr>
        <w:t>t</w:t>
      </w:r>
      <w:r>
        <w:rPr>
          <w:rFonts w:eastAsia="Arial" w:cs="Arial"/>
        </w:rPr>
        <w:t>e</w:t>
      </w:r>
      <w:r>
        <w:rPr>
          <w:rFonts w:eastAsia="Arial" w:cs="Arial"/>
          <w:spacing w:val="-3"/>
        </w:rPr>
        <w:t>e</w:t>
      </w:r>
      <w:r>
        <w:rPr>
          <w:rFonts w:eastAsia="Arial" w:cs="Arial"/>
        </w:rPr>
        <w:t xml:space="preserve"> </w:t>
      </w:r>
      <w:r w:rsidRPr="00803470">
        <w:rPr>
          <w:rFonts w:eastAsia="Arial" w:cs="Arial"/>
          <w:color w:val="000000" w:themeColor="text1"/>
        </w:rPr>
        <w:t xml:space="preserve">and </w:t>
      </w:r>
      <w:r w:rsidR="00D52FAB">
        <w:rPr>
          <w:rFonts w:eastAsia="Arial" w:cs="Arial"/>
          <w:color w:val="000000" w:themeColor="text1"/>
        </w:rPr>
        <w:t>e</w:t>
      </w:r>
      <w:r w:rsidRPr="00803470">
        <w:rPr>
          <w:rFonts w:eastAsia="Arial" w:cs="Arial"/>
          <w:color w:val="000000" w:themeColor="text1"/>
        </w:rPr>
        <w:t>nsure that they are able to</w:t>
      </w:r>
      <w:r>
        <w:rPr>
          <w:rFonts w:eastAsia="Arial" w:cs="Arial"/>
        </w:rPr>
        <w:t xml:space="preserve"> supp</w:t>
      </w:r>
      <w:r>
        <w:rPr>
          <w:rFonts w:eastAsia="Arial" w:cs="Arial"/>
          <w:spacing w:val="-1"/>
        </w:rPr>
        <w:t>l</w:t>
      </w:r>
      <w:r>
        <w:rPr>
          <w:rFonts w:eastAsia="Arial" w:cs="Arial"/>
        </w:rPr>
        <w:t>y</w:t>
      </w:r>
      <w:r>
        <w:rPr>
          <w:rFonts w:eastAsia="Arial" w:cs="Arial"/>
          <w:spacing w:val="-1"/>
        </w:rPr>
        <w:t xml:space="preserve"> </w:t>
      </w:r>
      <w:r>
        <w:rPr>
          <w:rFonts w:eastAsia="Arial" w:cs="Arial"/>
        </w:rPr>
        <w:t>e</w:t>
      </w:r>
      <w:r>
        <w:rPr>
          <w:rFonts w:eastAsia="Arial" w:cs="Arial"/>
          <w:spacing w:val="1"/>
        </w:rPr>
        <w:t>m</w:t>
      </w:r>
      <w:r>
        <w:rPr>
          <w:rFonts w:eastAsia="Arial" w:cs="Arial"/>
        </w:rPr>
        <w:t>e</w:t>
      </w:r>
      <w:r>
        <w:rPr>
          <w:rFonts w:eastAsia="Arial" w:cs="Arial"/>
          <w:spacing w:val="-2"/>
        </w:rPr>
        <w:t>r</w:t>
      </w:r>
      <w:r>
        <w:rPr>
          <w:rFonts w:eastAsia="Arial" w:cs="Arial"/>
          <w:spacing w:val="2"/>
        </w:rPr>
        <w:t>g</w:t>
      </w:r>
      <w:r>
        <w:rPr>
          <w:rFonts w:eastAsia="Arial" w:cs="Arial"/>
        </w:rPr>
        <w:t>ency</w:t>
      </w:r>
      <w:r>
        <w:rPr>
          <w:rFonts w:eastAsia="Arial" w:cs="Arial"/>
          <w:spacing w:val="-1"/>
        </w:rPr>
        <w:t xml:space="preserve"> </w:t>
      </w:r>
      <w:r>
        <w:rPr>
          <w:rFonts w:eastAsia="Arial" w:cs="Arial"/>
        </w:rPr>
        <w:t>pe</w:t>
      </w:r>
      <w:r>
        <w:rPr>
          <w:rFonts w:eastAsia="Arial" w:cs="Arial"/>
          <w:spacing w:val="1"/>
        </w:rPr>
        <w:t>r</w:t>
      </w:r>
      <w:r>
        <w:rPr>
          <w:rFonts w:eastAsia="Arial" w:cs="Arial"/>
        </w:rPr>
        <w:t xml:space="preserve">sonnel </w:t>
      </w:r>
      <w:r>
        <w:rPr>
          <w:rFonts w:eastAsia="Arial" w:cs="Arial"/>
          <w:spacing w:val="1"/>
        </w:rPr>
        <w:t>t</w:t>
      </w:r>
      <w:r>
        <w:rPr>
          <w:rFonts w:eastAsia="Arial" w:cs="Arial"/>
        </w:rPr>
        <w:t>o</w:t>
      </w:r>
      <w:r>
        <w:rPr>
          <w:rFonts w:eastAsia="Arial" w:cs="Arial"/>
          <w:spacing w:val="1"/>
        </w:rPr>
        <w:t xml:space="preserve"> </w:t>
      </w:r>
      <w:r>
        <w:rPr>
          <w:rFonts w:eastAsia="Arial" w:cs="Arial"/>
        </w:rPr>
        <w:t>c</w:t>
      </w:r>
      <w:r>
        <w:rPr>
          <w:rFonts w:eastAsia="Arial" w:cs="Arial"/>
          <w:spacing w:val="-3"/>
        </w:rPr>
        <w:t>o</w:t>
      </w:r>
      <w:r>
        <w:rPr>
          <w:rFonts w:eastAsia="Arial" w:cs="Arial"/>
        </w:rPr>
        <w:t>n</w:t>
      </w:r>
      <w:r>
        <w:rPr>
          <w:rFonts w:eastAsia="Arial" w:cs="Arial"/>
          <w:spacing w:val="1"/>
        </w:rPr>
        <w:t>t</w:t>
      </w:r>
      <w:r>
        <w:rPr>
          <w:rFonts w:eastAsia="Arial" w:cs="Arial"/>
          <w:spacing w:val="-1"/>
        </w:rPr>
        <w:t>i</w:t>
      </w:r>
      <w:r>
        <w:rPr>
          <w:rFonts w:eastAsia="Arial" w:cs="Arial"/>
        </w:rPr>
        <w:t>nue</w:t>
      </w:r>
      <w:r>
        <w:rPr>
          <w:rFonts w:eastAsia="Arial" w:cs="Arial"/>
          <w:spacing w:val="1"/>
        </w:rPr>
        <w:t xml:space="preserve"> </w:t>
      </w:r>
      <w:r>
        <w:rPr>
          <w:rFonts w:eastAsia="Arial" w:cs="Arial"/>
        </w:rPr>
        <w:t>ope</w:t>
      </w:r>
      <w:r>
        <w:rPr>
          <w:rFonts w:eastAsia="Arial" w:cs="Arial"/>
          <w:spacing w:val="1"/>
        </w:rPr>
        <w:t>r</w:t>
      </w:r>
      <w:r>
        <w:rPr>
          <w:rFonts w:eastAsia="Arial" w:cs="Arial"/>
        </w:rPr>
        <w:t>a</w:t>
      </w:r>
      <w:r>
        <w:rPr>
          <w:rFonts w:eastAsia="Arial" w:cs="Arial"/>
          <w:spacing w:val="1"/>
        </w:rPr>
        <w:t>t</w:t>
      </w:r>
      <w:r>
        <w:rPr>
          <w:rFonts w:eastAsia="Arial" w:cs="Arial"/>
          <w:spacing w:val="-1"/>
        </w:rPr>
        <w:t>i</w:t>
      </w:r>
      <w:r>
        <w:rPr>
          <w:rFonts w:eastAsia="Arial" w:cs="Arial"/>
        </w:rPr>
        <w:t>ons</w:t>
      </w:r>
      <w:r>
        <w:rPr>
          <w:rFonts w:eastAsia="Arial" w:cs="Arial"/>
          <w:spacing w:val="1"/>
        </w:rPr>
        <w:t xml:space="preserve"> </w:t>
      </w:r>
      <w:r>
        <w:rPr>
          <w:rFonts w:eastAsia="Arial" w:cs="Arial"/>
          <w:spacing w:val="-1"/>
        </w:rPr>
        <w:t>i</w:t>
      </w:r>
      <w:r>
        <w:rPr>
          <w:rFonts w:eastAsia="Arial" w:cs="Arial"/>
        </w:rPr>
        <w:t>n</w:t>
      </w:r>
      <w:r>
        <w:rPr>
          <w:rFonts w:eastAsia="Arial" w:cs="Arial"/>
          <w:spacing w:val="1"/>
        </w:rPr>
        <w:t xml:space="preserve"> t</w:t>
      </w:r>
      <w:r>
        <w:rPr>
          <w:rFonts w:eastAsia="Arial" w:cs="Arial"/>
          <w:spacing w:val="-3"/>
        </w:rPr>
        <w:t>h</w:t>
      </w:r>
      <w:r>
        <w:rPr>
          <w:rFonts w:eastAsia="Arial" w:cs="Arial"/>
        </w:rPr>
        <w:t>e e</w:t>
      </w:r>
      <w:r>
        <w:rPr>
          <w:rFonts w:eastAsia="Arial" w:cs="Arial"/>
          <w:spacing w:val="-2"/>
        </w:rPr>
        <w:t>v</w:t>
      </w:r>
      <w:r>
        <w:rPr>
          <w:rFonts w:eastAsia="Arial" w:cs="Arial"/>
        </w:rPr>
        <w:t>ent</w:t>
      </w:r>
      <w:r>
        <w:rPr>
          <w:rFonts w:eastAsia="Arial" w:cs="Arial"/>
          <w:spacing w:val="5"/>
        </w:rPr>
        <w:t xml:space="preserve"> </w:t>
      </w:r>
      <w:r>
        <w:rPr>
          <w:rFonts w:eastAsia="Arial" w:cs="Arial"/>
          <w:spacing w:val="-3"/>
        </w:rPr>
        <w:t>o</w:t>
      </w:r>
      <w:r>
        <w:rPr>
          <w:rFonts w:eastAsia="Arial" w:cs="Arial"/>
        </w:rPr>
        <w:t>f</w:t>
      </w:r>
      <w:r>
        <w:rPr>
          <w:rFonts w:eastAsia="Arial" w:cs="Arial"/>
          <w:spacing w:val="7"/>
        </w:rPr>
        <w:t xml:space="preserve"> </w:t>
      </w:r>
      <w:r>
        <w:rPr>
          <w:rFonts w:eastAsia="Arial" w:cs="Arial"/>
        </w:rPr>
        <w:t>an</w:t>
      </w:r>
      <w:r>
        <w:rPr>
          <w:rFonts w:eastAsia="Arial" w:cs="Arial"/>
          <w:spacing w:val="1"/>
        </w:rPr>
        <w:t xml:space="preserve"> </w:t>
      </w:r>
      <w:r>
        <w:rPr>
          <w:rFonts w:eastAsia="Arial" w:cs="Arial"/>
        </w:rPr>
        <w:t>act</w:t>
      </w:r>
      <w:r>
        <w:rPr>
          <w:rFonts w:eastAsia="Arial" w:cs="Arial"/>
          <w:spacing w:val="2"/>
        </w:rPr>
        <w:t xml:space="preserve"> </w:t>
      </w:r>
      <w:r>
        <w:rPr>
          <w:rFonts w:eastAsia="Arial" w:cs="Arial"/>
          <w:spacing w:val="-3"/>
        </w:rPr>
        <w:t>o</w:t>
      </w:r>
      <w:r>
        <w:rPr>
          <w:rFonts w:eastAsia="Arial" w:cs="Arial"/>
        </w:rPr>
        <w:t>f</w:t>
      </w:r>
      <w:r>
        <w:rPr>
          <w:rFonts w:eastAsia="Arial" w:cs="Arial"/>
          <w:spacing w:val="5"/>
        </w:rPr>
        <w:t xml:space="preserve"> </w:t>
      </w:r>
      <w:r>
        <w:rPr>
          <w:rFonts w:eastAsia="Arial" w:cs="Arial"/>
          <w:spacing w:val="-3"/>
        </w:rPr>
        <w:t>w</w:t>
      </w:r>
      <w:r>
        <w:rPr>
          <w:rFonts w:eastAsia="Arial" w:cs="Arial"/>
        </w:rPr>
        <w:t>a</w:t>
      </w:r>
      <w:r>
        <w:rPr>
          <w:rFonts w:eastAsia="Arial" w:cs="Arial"/>
          <w:spacing w:val="1"/>
        </w:rPr>
        <w:t>r</w:t>
      </w:r>
      <w:r>
        <w:rPr>
          <w:rFonts w:eastAsia="Arial" w:cs="Arial"/>
        </w:rPr>
        <w:t>,</w:t>
      </w:r>
      <w:r>
        <w:rPr>
          <w:rFonts w:eastAsia="Arial" w:cs="Arial"/>
          <w:spacing w:val="2"/>
        </w:rPr>
        <w:t xml:space="preserve"> </w:t>
      </w:r>
      <w:r>
        <w:rPr>
          <w:rFonts w:eastAsia="Arial" w:cs="Arial"/>
          <w:spacing w:val="1"/>
        </w:rPr>
        <w:t>t</w:t>
      </w:r>
      <w:r>
        <w:rPr>
          <w:rFonts w:eastAsia="Arial" w:cs="Arial"/>
          <w:spacing w:val="-3"/>
        </w:rPr>
        <w:t>e</w:t>
      </w:r>
      <w:r>
        <w:rPr>
          <w:rFonts w:eastAsia="Arial" w:cs="Arial"/>
          <w:spacing w:val="1"/>
        </w:rPr>
        <w:t>rr</w:t>
      </w:r>
      <w:r>
        <w:rPr>
          <w:rFonts w:eastAsia="Arial" w:cs="Arial"/>
        </w:rPr>
        <w:t>o</w:t>
      </w:r>
      <w:r>
        <w:rPr>
          <w:rFonts w:eastAsia="Arial" w:cs="Arial"/>
          <w:spacing w:val="1"/>
        </w:rPr>
        <w:t>r</w:t>
      </w:r>
      <w:r>
        <w:rPr>
          <w:rFonts w:eastAsia="Arial" w:cs="Arial"/>
          <w:spacing w:val="-1"/>
        </w:rPr>
        <w:t>i</w:t>
      </w:r>
      <w:r>
        <w:rPr>
          <w:rFonts w:eastAsia="Arial" w:cs="Arial"/>
          <w:spacing w:val="-2"/>
        </w:rPr>
        <w:t>s</w:t>
      </w:r>
      <w:r>
        <w:rPr>
          <w:rFonts w:eastAsia="Arial" w:cs="Arial"/>
        </w:rPr>
        <w:t>m</w:t>
      </w:r>
      <w:r>
        <w:rPr>
          <w:rFonts w:eastAsia="Arial" w:cs="Arial"/>
          <w:spacing w:val="4"/>
        </w:rPr>
        <w:t xml:space="preserve"> </w:t>
      </w:r>
      <w:r>
        <w:rPr>
          <w:rFonts w:eastAsia="Arial" w:cs="Arial"/>
          <w:spacing w:val="-3"/>
        </w:rPr>
        <w:t>o</w:t>
      </w:r>
      <w:r>
        <w:rPr>
          <w:rFonts w:eastAsia="Arial" w:cs="Arial"/>
        </w:rPr>
        <w:t>r</w:t>
      </w:r>
      <w:r>
        <w:rPr>
          <w:rFonts w:eastAsia="Arial" w:cs="Arial"/>
          <w:spacing w:val="4"/>
        </w:rPr>
        <w:t xml:space="preserve"> </w:t>
      </w:r>
      <w:r>
        <w:rPr>
          <w:rFonts w:eastAsia="Arial" w:cs="Arial"/>
          <w:spacing w:val="-3"/>
        </w:rPr>
        <w:t>o</w:t>
      </w:r>
      <w:r>
        <w:rPr>
          <w:rFonts w:eastAsia="Arial" w:cs="Arial"/>
          <w:spacing w:val="1"/>
        </w:rPr>
        <w:t>t</w:t>
      </w:r>
      <w:r>
        <w:rPr>
          <w:rFonts w:eastAsia="Arial" w:cs="Arial"/>
        </w:rPr>
        <w:t xml:space="preserve">her </w:t>
      </w:r>
      <w:r>
        <w:rPr>
          <w:rFonts w:eastAsia="Arial" w:cs="Arial"/>
          <w:spacing w:val="1"/>
        </w:rPr>
        <w:t>m</w:t>
      </w:r>
      <w:r>
        <w:rPr>
          <w:rFonts w:eastAsia="Arial" w:cs="Arial"/>
        </w:rPr>
        <w:t>a</w:t>
      </w:r>
      <w:r>
        <w:rPr>
          <w:rFonts w:eastAsia="Arial" w:cs="Arial"/>
          <w:spacing w:val="-3"/>
        </w:rPr>
        <w:t>n</w:t>
      </w:r>
      <w:r>
        <w:rPr>
          <w:rFonts w:eastAsia="Arial" w:cs="Arial"/>
          <w:spacing w:val="1"/>
        </w:rPr>
        <w:t>-m</w:t>
      </w:r>
      <w:r>
        <w:rPr>
          <w:rFonts w:eastAsia="Arial" w:cs="Arial"/>
        </w:rPr>
        <w:t>ade</w:t>
      </w:r>
      <w:r>
        <w:rPr>
          <w:rFonts w:eastAsia="Arial" w:cs="Arial"/>
          <w:spacing w:val="1"/>
        </w:rPr>
        <w:t xml:space="preserve"> </w:t>
      </w:r>
      <w:r>
        <w:rPr>
          <w:rFonts w:eastAsia="Arial" w:cs="Arial"/>
        </w:rPr>
        <w:t>or</w:t>
      </w:r>
      <w:r>
        <w:rPr>
          <w:rFonts w:eastAsia="Arial" w:cs="Arial"/>
          <w:spacing w:val="2"/>
        </w:rPr>
        <w:t xml:space="preserve"> </w:t>
      </w:r>
      <w:r>
        <w:rPr>
          <w:rFonts w:eastAsia="Arial" w:cs="Arial"/>
        </w:rPr>
        <w:t>na</w:t>
      </w:r>
      <w:r>
        <w:rPr>
          <w:rFonts w:eastAsia="Arial" w:cs="Arial"/>
          <w:spacing w:val="1"/>
        </w:rPr>
        <w:t>t</w:t>
      </w:r>
      <w:r>
        <w:rPr>
          <w:rFonts w:eastAsia="Arial" w:cs="Arial"/>
          <w:spacing w:val="-3"/>
        </w:rPr>
        <w:t>u</w:t>
      </w:r>
      <w:r>
        <w:rPr>
          <w:rFonts w:eastAsia="Arial" w:cs="Arial"/>
          <w:spacing w:val="1"/>
        </w:rPr>
        <w:t>r</w:t>
      </w:r>
      <w:r>
        <w:rPr>
          <w:rFonts w:eastAsia="Arial" w:cs="Arial"/>
        </w:rPr>
        <w:t>al</w:t>
      </w:r>
      <w:r>
        <w:rPr>
          <w:rFonts w:eastAsia="Arial" w:cs="Arial"/>
          <w:spacing w:val="2"/>
        </w:rPr>
        <w:t xml:space="preserve"> </w:t>
      </w:r>
      <w:r>
        <w:rPr>
          <w:rFonts w:eastAsia="Arial" w:cs="Arial"/>
        </w:rPr>
        <w:t>d</w:t>
      </w:r>
      <w:r>
        <w:rPr>
          <w:rFonts w:eastAsia="Arial" w:cs="Arial"/>
          <w:spacing w:val="-1"/>
        </w:rPr>
        <w:t>i</w:t>
      </w:r>
      <w:r>
        <w:rPr>
          <w:rFonts w:eastAsia="Arial" w:cs="Arial"/>
        </w:rPr>
        <w:t>sas</w:t>
      </w:r>
      <w:r>
        <w:rPr>
          <w:rFonts w:eastAsia="Arial" w:cs="Arial"/>
          <w:spacing w:val="-1"/>
        </w:rPr>
        <w:t>t</w:t>
      </w:r>
      <w:r>
        <w:rPr>
          <w:rFonts w:eastAsia="Arial" w:cs="Arial"/>
        </w:rPr>
        <w:t>e</w:t>
      </w:r>
      <w:r>
        <w:rPr>
          <w:rFonts w:eastAsia="Arial" w:cs="Arial"/>
          <w:spacing w:val="1"/>
        </w:rPr>
        <w:t>r</w:t>
      </w:r>
      <w:r>
        <w:rPr>
          <w:rFonts w:eastAsia="Arial" w:cs="Arial"/>
        </w:rPr>
        <w:t xml:space="preserve">. </w:t>
      </w:r>
      <w:r>
        <w:rPr>
          <w:rFonts w:eastAsia="Arial" w:cs="Arial"/>
          <w:spacing w:val="42"/>
        </w:rPr>
        <w:t xml:space="preserve"> </w:t>
      </w:r>
      <w:r>
        <w:rPr>
          <w:rFonts w:eastAsia="Arial" w:cs="Arial"/>
          <w:spacing w:val="-1"/>
        </w:rPr>
        <w:t>D</w:t>
      </w:r>
      <w:r>
        <w:rPr>
          <w:rFonts w:eastAsia="Arial" w:cs="Arial"/>
        </w:rPr>
        <w:t>u</w:t>
      </w:r>
      <w:r>
        <w:rPr>
          <w:rFonts w:eastAsia="Arial" w:cs="Arial"/>
          <w:spacing w:val="1"/>
        </w:rPr>
        <w:t>r</w:t>
      </w:r>
      <w:r>
        <w:rPr>
          <w:rFonts w:eastAsia="Arial" w:cs="Arial"/>
          <w:spacing w:val="-1"/>
        </w:rPr>
        <w:t>i</w:t>
      </w:r>
      <w:r>
        <w:rPr>
          <w:rFonts w:eastAsia="Arial" w:cs="Arial"/>
          <w:spacing w:val="-3"/>
        </w:rPr>
        <w:t>n</w:t>
      </w:r>
      <w:r>
        <w:rPr>
          <w:rFonts w:eastAsia="Arial" w:cs="Arial"/>
        </w:rPr>
        <w:t>g</w:t>
      </w:r>
      <w:r>
        <w:rPr>
          <w:rFonts w:eastAsia="Arial" w:cs="Arial"/>
          <w:spacing w:val="3"/>
        </w:rPr>
        <w:t xml:space="preserve"> </w:t>
      </w:r>
      <w:r>
        <w:rPr>
          <w:rFonts w:eastAsia="Arial" w:cs="Arial"/>
          <w:spacing w:val="1"/>
        </w:rPr>
        <w:t>t</w:t>
      </w:r>
      <w:r>
        <w:rPr>
          <w:rFonts w:eastAsia="Arial" w:cs="Arial"/>
        </w:rPr>
        <w:t>h</w:t>
      </w:r>
      <w:r>
        <w:rPr>
          <w:rFonts w:eastAsia="Arial" w:cs="Arial"/>
          <w:spacing w:val="-1"/>
        </w:rPr>
        <w:t>i</w:t>
      </w:r>
      <w:r>
        <w:rPr>
          <w:rFonts w:eastAsia="Arial" w:cs="Arial"/>
        </w:rPr>
        <w:t>s</w:t>
      </w:r>
      <w:r>
        <w:rPr>
          <w:rFonts w:eastAsia="Arial" w:cs="Arial"/>
          <w:spacing w:val="4"/>
        </w:rPr>
        <w:t xml:space="preserve"> </w:t>
      </w:r>
      <w:r>
        <w:rPr>
          <w:rFonts w:eastAsia="Arial" w:cs="Arial"/>
        </w:rPr>
        <w:t>p</w:t>
      </w:r>
      <w:r>
        <w:rPr>
          <w:rFonts w:eastAsia="Arial" w:cs="Arial"/>
          <w:spacing w:val="-3"/>
        </w:rPr>
        <w:t>e</w:t>
      </w:r>
      <w:r>
        <w:rPr>
          <w:rFonts w:eastAsia="Arial" w:cs="Arial"/>
          <w:spacing w:val="1"/>
        </w:rPr>
        <w:t>r</w:t>
      </w:r>
      <w:r>
        <w:rPr>
          <w:rFonts w:eastAsia="Arial" w:cs="Arial"/>
          <w:spacing w:val="-1"/>
        </w:rPr>
        <w:t>i</w:t>
      </w:r>
      <w:r>
        <w:rPr>
          <w:rFonts w:eastAsia="Arial" w:cs="Arial"/>
        </w:rPr>
        <w:t xml:space="preserve">od, </w:t>
      </w:r>
      <w:r w:rsidRPr="003832D1">
        <w:rPr>
          <w:rFonts w:eastAsia="Arial" w:cs="Arial"/>
          <w:color w:val="000000" w:themeColor="text1"/>
        </w:rPr>
        <w:t>all</w:t>
      </w:r>
      <w:r>
        <w:rPr>
          <w:rFonts w:eastAsia="Arial" w:cs="Arial"/>
          <w:color w:val="FF0000"/>
        </w:rPr>
        <w:t xml:space="preserve"> </w:t>
      </w:r>
      <w:r>
        <w:rPr>
          <w:rFonts w:eastAsia="Arial" w:cs="Arial"/>
        </w:rPr>
        <w:t>p</w:t>
      </w:r>
      <w:r>
        <w:rPr>
          <w:rFonts w:eastAsia="Arial" w:cs="Arial"/>
          <w:spacing w:val="-3"/>
        </w:rPr>
        <w:t>e</w:t>
      </w:r>
      <w:r>
        <w:rPr>
          <w:rFonts w:eastAsia="Arial" w:cs="Arial"/>
          <w:spacing w:val="1"/>
        </w:rPr>
        <w:t>r</w:t>
      </w:r>
      <w:r>
        <w:rPr>
          <w:rFonts w:eastAsia="Arial" w:cs="Arial"/>
        </w:rPr>
        <w:t>sonnel sha</w:t>
      </w:r>
      <w:r>
        <w:rPr>
          <w:rFonts w:eastAsia="Arial" w:cs="Arial"/>
          <w:spacing w:val="-1"/>
        </w:rPr>
        <w:t>l</w:t>
      </w:r>
      <w:r>
        <w:rPr>
          <w:rFonts w:eastAsia="Arial" w:cs="Arial"/>
        </w:rPr>
        <w:t xml:space="preserve">l be </w:t>
      </w:r>
      <w:r>
        <w:rPr>
          <w:rFonts w:eastAsia="Arial" w:cs="Arial"/>
          <w:spacing w:val="2"/>
        </w:rPr>
        <w:t>a</w:t>
      </w:r>
      <w:r>
        <w:rPr>
          <w:rFonts w:eastAsia="Arial" w:cs="Arial"/>
          <w:spacing w:val="-2"/>
        </w:rPr>
        <w:t>v</w:t>
      </w:r>
      <w:r>
        <w:rPr>
          <w:rFonts w:eastAsia="Arial" w:cs="Arial"/>
        </w:rPr>
        <w:t>a</w:t>
      </w:r>
      <w:r>
        <w:rPr>
          <w:rFonts w:eastAsia="Arial" w:cs="Arial"/>
          <w:spacing w:val="1"/>
        </w:rPr>
        <w:t>i</w:t>
      </w:r>
      <w:r>
        <w:rPr>
          <w:rFonts w:eastAsia="Arial" w:cs="Arial"/>
          <w:spacing w:val="-1"/>
        </w:rPr>
        <w:t>l</w:t>
      </w:r>
      <w:r>
        <w:rPr>
          <w:rFonts w:eastAsia="Arial" w:cs="Arial"/>
        </w:rPr>
        <w:t>ab</w:t>
      </w:r>
      <w:r>
        <w:rPr>
          <w:rFonts w:eastAsia="Arial" w:cs="Arial"/>
          <w:spacing w:val="-1"/>
        </w:rPr>
        <w:t>l</w:t>
      </w:r>
      <w:r>
        <w:rPr>
          <w:rFonts w:eastAsia="Arial" w:cs="Arial"/>
        </w:rPr>
        <w:t xml:space="preserve">e </w:t>
      </w:r>
      <w:r w:rsidRPr="003832D1">
        <w:rPr>
          <w:rFonts w:eastAsia="Arial" w:cs="Arial"/>
          <w:color w:val="000000" w:themeColor="text1"/>
        </w:rPr>
        <w:t xml:space="preserve">to </w:t>
      </w:r>
      <w:r w:rsidR="00D52FAB">
        <w:rPr>
          <w:rFonts w:eastAsia="Arial" w:cs="Arial"/>
          <w:color w:val="000000" w:themeColor="text1"/>
        </w:rPr>
        <w:t>e</w:t>
      </w:r>
      <w:r w:rsidRPr="003832D1">
        <w:rPr>
          <w:rFonts w:eastAsia="Arial" w:cs="Arial"/>
          <w:color w:val="000000" w:themeColor="text1"/>
        </w:rPr>
        <w:t>nsure</w:t>
      </w:r>
      <w:r>
        <w:rPr>
          <w:rFonts w:eastAsia="Arial" w:cs="Arial"/>
        </w:rPr>
        <w:t xml:space="preserve"> that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Pr>
          <w:rFonts w:eastAsia="Arial" w:cs="Arial"/>
          <w:spacing w:val="1"/>
        </w:rPr>
        <w:t xml:space="preserve"> </w:t>
      </w:r>
      <w:r>
        <w:rPr>
          <w:rFonts w:eastAsia="Arial" w:cs="Arial"/>
          <w:spacing w:val="-3"/>
        </w:rPr>
        <w:t>w</w:t>
      </w:r>
      <w:r>
        <w:rPr>
          <w:rFonts w:eastAsia="Arial" w:cs="Arial"/>
        </w:rPr>
        <w:t>a</w:t>
      </w:r>
      <w:r>
        <w:rPr>
          <w:rFonts w:eastAsia="Arial" w:cs="Arial"/>
          <w:spacing w:val="1"/>
        </w:rPr>
        <w:t>r</w:t>
      </w:r>
      <w:r>
        <w:rPr>
          <w:rFonts w:eastAsia="Arial" w:cs="Arial"/>
        </w:rPr>
        <w:t>ehouse sha</w:t>
      </w:r>
      <w:r>
        <w:rPr>
          <w:rFonts w:eastAsia="Arial" w:cs="Arial"/>
          <w:spacing w:val="-1"/>
        </w:rPr>
        <w:t>l</w:t>
      </w:r>
      <w:r>
        <w:rPr>
          <w:rFonts w:eastAsia="Arial" w:cs="Arial"/>
        </w:rPr>
        <w:t>l be ope</w:t>
      </w:r>
      <w:r>
        <w:rPr>
          <w:rFonts w:eastAsia="Arial" w:cs="Arial"/>
          <w:spacing w:val="1"/>
        </w:rPr>
        <w:t>r</w:t>
      </w:r>
      <w:r>
        <w:rPr>
          <w:rFonts w:eastAsia="Arial" w:cs="Arial"/>
        </w:rPr>
        <w:t>a</w:t>
      </w:r>
      <w:r>
        <w:rPr>
          <w:rFonts w:eastAsia="Arial" w:cs="Arial"/>
          <w:spacing w:val="1"/>
        </w:rPr>
        <w:t>t</w:t>
      </w:r>
      <w:r>
        <w:rPr>
          <w:rFonts w:eastAsia="Arial" w:cs="Arial"/>
          <w:spacing w:val="-1"/>
        </w:rPr>
        <w:t>i</w:t>
      </w:r>
      <w:r>
        <w:rPr>
          <w:rFonts w:eastAsia="Arial" w:cs="Arial"/>
        </w:rPr>
        <w:t>ona</w:t>
      </w:r>
      <w:r>
        <w:rPr>
          <w:rFonts w:eastAsia="Arial" w:cs="Arial"/>
          <w:spacing w:val="-1"/>
        </w:rPr>
        <w:t>l</w:t>
      </w:r>
      <w:r>
        <w:rPr>
          <w:rFonts w:eastAsia="Arial" w:cs="Arial"/>
        </w:rPr>
        <w:t xml:space="preserve"> </w:t>
      </w:r>
      <w:r w:rsidRPr="003832D1">
        <w:rPr>
          <w:rFonts w:eastAsia="Arial" w:cs="Arial"/>
          <w:color w:val="000000" w:themeColor="text1"/>
        </w:rPr>
        <w:t>and that</w:t>
      </w:r>
      <w:r w:rsidRPr="003832D1">
        <w:rPr>
          <w:rFonts w:eastAsia="Arial" w:cs="Arial"/>
          <w:color w:val="000000" w:themeColor="text1"/>
          <w:spacing w:val="13"/>
        </w:rPr>
        <w:t xml:space="preserve"> </w:t>
      </w:r>
      <w:r w:rsidRPr="003832D1">
        <w:rPr>
          <w:rFonts w:eastAsia="Arial" w:cs="Arial"/>
          <w:color w:val="000000" w:themeColor="text1"/>
          <w:spacing w:val="-1"/>
        </w:rPr>
        <w:t>a</w:t>
      </w:r>
      <w:r w:rsidRPr="003832D1">
        <w:rPr>
          <w:rFonts w:eastAsia="Arial" w:cs="Arial"/>
          <w:color w:val="000000" w:themeColor="text1"/>
          <w:spacing w:val="1"/>
        </w:rPr>
        <w:t>l</w:t>
      </w:r>
      <w:r w:rsidRPr="003832D1">
        <w:rPr>
          <w:rFonts w:eastAsia="Arial" w:cs="Arial"/>
          <w:color w:val="000000" w:themeColor="text1"/>
        </w:rPr>
        <w:t>l</w:t>
      </w:r>
      <w:r>
        <w:rPr>
          <w:rFonts w:eastAsia="Arial" w:cs="Arial"/>
        </w:rPr>
        <w:t xml:space="preserve"> au</w:t>
      </w:r>
      <w:r>
        <w:rPr>
          <w:rFonts w:eastAsia="Arial" w:cs="Arial"/>
          <w:spacing w:val="1"/>
        </w:rPr>
        <w:t>t</w:t>
      </w:r>
      <w:r>
        <w:rPr>
          <w:rFonts w:eastAsia="Arial" w:cs="Arial"/>
        </w:rPr>
        <w:t>ho</w:t>
      </w:r>
      <w:r>
        <w:rPr>
          <w:rFonts w:eastAsia="Arial" w:cs="Arial"/>
          <w:spacing w:val="1"/>
        </w:rPr>
        <w:t>r</w:t>
      </w:r>
      <w:r>
        <w:rPr>
          <w:rFonts w:eastAsia="Arial" w:cs="Arial"/>
          <w:spacing w:val="-1"/>
        </w:rPr>
        <w:t>i</w:t>
      </w:r>
      <w:r>
        <w:rPr>
          <w:rFonts w:eastAsia="Arial" w:cs="Arial"/>
          <w:spacing w:val="-2"/>
        </w:rPr>
        <w:t>z</w:t>
      </w:r>
      <w:r>
        <w:rPr>
          <w:rFonts w:eastAsia="Arial" w:cs="Arial"/>
        </w:rPr>
        <w:t>ed</w:t>
      </w:r>
      <w:r>
        <w:rPr>
          <w:rFonts w:eastAsia="Arial" w:cs="Arial"/>
          <w:spacing w:val="30"/>
        </w:rPr>
        <w:t xml:space="preserve"> </w:t>
      </w:r>
      <w:r>
        <w:rPr>
          <w:rFonts w:eastAsia="Arial" w:cs="Arial"/>
          <w:spacing w:val="1"/>
        </w:rPr>
        <w:t>r</w:t>
      </w:r>
      <w:r>
        <w:rPr>
          <w:rFonts w:eastAsia="Arial" w:cs="Arial"/>
        </w:rPr>
        <w:t>ec</w:t>
      </w:r>
      <w:r>
        <w:rPr>
          <w:rFonts w:eastAsia="Arial" w:cs="Arial"/>
          <w:spacing w:val="-1"/>
        </w:rPr>
        <w:t>i</w:t>
      </w:r>
      <w:r>
        <w:rPr>
          <w:rFonts w:eastAsia="Arial" w:cs="Arial"/>
        </w:rPr>
        <w:t>p</w:t>
      </w:r>
      <w:r>
        <w:rPr>
          <w:rFonts w:eastAsia="Arial" w:cs="Arial"/>
          <w:spacing w:val="-1"/>
        </w:rPr>
        <w:t>i</w:t>
      </w:r>
      <w:r>
        <w:rPr>
          <w:rFonts w:eastAsia="Arial" w:cs="Arial"/>
        </w:rPr>
        <w:t>en</w:t>
      </w:r>
      <w:r>
        <w:rPr>
          <w:rFonts w:eastAsia="Arial" w:cs="Arial"/>
          <w:spacing w:val="1"/>
        </w:rPr>
        <w:t>t</w:t>
      </w:r>
      <w:r>
        <w:rPr>
          <w:rFonts w:eastAsia="Arial" w:cs="Arial"/>
        </w:rPr>
        <w:t>s</w:t>
      </w:r>
      <w:r>
        <w:rPr>
          <w:rFonts w:eastAsia="Arial" w:cs="Arial"/>
          <w:spacing w:val="30"/>
        </w:rPr>
        <w:t xml:space="preserve"> </w:t>
      </w:r>
      <w:r>
        <w:rPr>
          <w:rFonts w:eastAsia="Arial" w:cs="Arial"/>
        </w:rPr>
        <w:t>s</w:t>
      </w:r>
      <w:r>
        <w:rPr>
          <w:rFonts w:eastAsia="Arial" w:cs="Arial"/>
          <w:spacing w:val="-3"/>
        </w:rPr>
        <w:t>h</w:t>
      </w:r>
      <w:r>
        <w:rPr>
          <w:rFonts w:eastAsia="Arial" w:cs="Arial"/>
        </w:rPr>
        <w:t>a</w:t>
      </w:r>
      <w:r>
        <w:rPr>
          <w:rFonts w:eastAsia="Arial" w:cs="Arial"/>
          <w:spacing w:val="-1"/>
        </w:rPr>
        <w:t>l</w:t>
      </w:r>
      <w:r>
        <w:rPr>
          <w:rFonts w:eastAsia="Arial" w:cs="Arial"/>
        </w:rPr>
        <w:t>l</w:t>
      </w:r>
      <w:r>
        <w:rPr>
          <w:rFonts w:eastAsia="Arial" w:cs="Arial"/>
          <w:spacing w:val="29"/>
        </w:rPr>
        <w:t xml:space="preserve"> </w:t>
      </w:r>
      <w:r>
        <w:rPr>
          <w:rFonts w:eastAsia="Arial" w:cs="Arial"/>
        </w:rPr>
        <w:t>be</w:t>
      </w:r>
      <w:r>
        <w:rPr>
          <w:rFonts w:eastAsia="Arial" w:cs="Arial"/>
          <w:spacing w:val="30"/>
        </w:rPr>
        <w:t xml:space="preserve"> </w:t>
      </w:r>
      <w:r>
        <w:rPr>
          <w:rFonts w:eastAsia="Arial" w:cs="Arial"/>
        </w:rPr>
        <w:t>ab</w:t>
      </w:r>
      <w:r>
        <w:rPr>
          <w:rFonts w:eastAsia="Arial" w:cs="Arial"/>
          <w:spacing w:val="-1"/>
        </w:rPr>
        <w:t>l</w:t>
      </w:r>
      <w:r>
        <w:rPr>
          <w:rFonts w:eastAsia="Arial" w:cs="Arial"/>
        </w:rPr>
        <w:t>e</w:t>
      </w:r>
      <w:r>
        <w:rPr>
          <w:rFonts w:eastAsia="Arial" w:cs="Arial"/>
          <w:spacing w:val="30"/>
        </w:rPr>
        <w:t xml:space="preserve"> </w:t>
      </w:r>
      <w:r>
        <w:rPr>
          <w:rFonts w:eastAsia="Arial" w:cs="Arial"/>
          <w:spacing w:val="1"/>
        </w:rPr>
        <w:t>t</w:t>
      </w:r>
      <w:r>
        <w:rPr>
          <w:rFonts w:eastAsia="Arial" w:cs="Arial"/>
        </w:rPr>
        <w:t>o</w:t>
      </w:r>
      <w:r>
        <w:rPr>
          <w:rFonts w:eastAsia="Arial" w:cs="Arial"/>
          <w:spacing w:val="30"/>
        </w:rPr>
        <w:t xml:space="preserve"> </w:t>
      </w:r>
      <w:r w:rsidRPr="003832D1">
        <w:rPr>
          <w:rFonts w:eastAsia="Arial" w:cs="Arial"/>
          <w:color w:val="000000" w:themeColor="text1"/>
          <w:spacing w:val="30"/>
        </w:rPr>
        <w:t>pick up or</w:t>
      </w:r>
      <w:r>
        <w:rPr>
          <w:rFonts w:eastAsia="Arial" w:cs="Arial"/>
          <w:spacing w:val="30"/>
        </w:rPr>
        <w:t xml:space="preserve"> </w:t>
      </w:r>
      <w:r>
        <w:rPr>
          <w:rFonts w:eastAsia="Arial" w:cs="Arial"/>
          <w:spacing w:val="1"/>
        </w:rPr>
        <w:t>r</w:t>
      </w:r>
      <w:r>
        <w:rPr>
          <w:rFonts w:eastAsia="Arial" w:cs="Arial"/>
        </w:rPr>
        <w:t>ece</w:t>
      </w:r>
      <w:r>
        <w:rPr>
          <w:rFonts w:eastAsia="Arial" w:cs="Arial"/>
          <w:spacing w:val="-1"/>
        </w:rPr>
        <w:t>i</w:t>
      </w:r>
      <w:r>
        <w:rPr>
          <w:rFonts w:eastAsia="Arial" w:cs="Arial"/>
          <w:spacing w:val="-2"/>
        </w:rPr>
        <w:t>v</w:t>
      </w:r>
      <w:r>
        <w:rPr>
          <w:rFonts w:eastAsia="Arial" w:cs="Arial"/>
        </w:rPr>
        <w:t>e</w:t>
      </w:r>
      <w:r>
        <w:rPr>
          <w:rFonts w:eastAsia="Arial" w:cs="Arial"/>
          <w:spacing w:val="30"/>
        </w:rPr>
        <w:t xml:space="preserve"> </w:t>
      </w:r>
      <w:r w:rsidRPr="003832D1">
        <w:rPr>
          <w:rFonts w:eastAsia="Arial" w:cs="Arial"/>
          <w:color w:val="000000" w:themeColor="text1"/>
          <w:spacing w:val="30"/>
        </w:rPr>
        <w:t>USDA Foods</w:t>
      </w:r>
      <w:r>
        <w:rPr>
          <w:rFonts w:eastAsia="Arial" w:cs="Arial"/>
          <w:spacing w:val="30"/>
        </w:rPr>
        <w:t xml:space="preserve"> </w:t>
      </w:r>
      <w:r>
        <w:rPr>
          <w:rFonts w:eastAsia="Arial" w:cs="Arial"/>
          <w:spacing w:val="1"/>
        </w:rPr>
        <w:t>f</w:t>
      </w:r>
      <w:r>
        <w:rPr>
          <w:rFonts w:eastAsia="Arial" w:cs="Arial"/>
        </w:rPr>
        <w:t>or</w:t>
      </w:r>
      <w:r>
        <w:rPr>
          <w:rFonts w:eastAsia="Arial" w:cs="Arial"/>
          <w:spacing w:val="31"/>
        </w:rPr>
        <w:t xml:space="preserve"> </w:t>
      </w:r>
      <w:r>
        <w:rPr>
          <w:rFonts w:eastAsia="Arial" w:cs="Arial"/>
        </w:rPr>
        <w:t>de</w:t>
      </w:r>
      <w:r>
        <w:rPr>
          <w:rFonts w:eastAsia="Arial" w:cs="Arial"/>
          <w:spacing w:val="-1"/>
        </w:rPr>
        <w:t>li</w:t>
      </w:r>
      <w:r>
        <w:rPr>
          <w:rFonts w:eastAsia="Arial" w:cs="Arial"/>
          <w:spacing w:val="-2"/>
        </w:rPr>
        <w:t>v</w:t>
      </w:r>
      <w:r>
        <w:rPr>
          <w:rFonts w:eastAsia="Arial" w:cs="Arial"/>
        </w:rPr>
        <w:t>e</w:t>
      </w:r>
      <w:r>
        <w:rPr>
          <w:rFonts w:eastAsia="Arial" w:cs="Arial"/>
          <w:spacing w:val="1"/>
        </w:rPr>
        <w:t>r</w:t>
      </w:r>
      <w:r>
        <w:rPr>
          <w:rFonts w:eastAsia="Arial" w:cs="Arial"/>
        </w:rPr>
        <w:t>y</w:t>
      </w:r>
      <w:r>
        <w:rPr>
          <w:rFonts w:eastAsia="Arial" w:cs="Arial"/>
          <w:spacing w:val="28"/>
        </w:rPr>
        <w:t xml:space="preserve"> </w:t>
      </w:r>
      <w:r>
        <w:rPr>
          <w:rFonts w:eastAsia="Arial" w:cs="Arial"/>
          <w:spacing w:val="1"/>
        </w:rPr>
        <w:t>t</w:t>
      </w:r>
      <w:r>
        <w:rPr>
          <w:rFonts w:eastAsia="Arial" w:cs="Arial"/>
        </w:rPr>
        <w:t>o</w:t>
      </w:r>
      <w:r>
        <w:rPr>
          <w:rFonts w:eastAsia="Arial" w:cs="Arial"/>
          <w:spacing w:val="30"/>
        </w:rPr>
        <w:t xml:space="preserve"> </w:t>
      </w:r>
      <w:r>
        <w:rPr>
          <w:rFonts w:eastAsia="Arial" w:cs="Arial"/>
          <w:spacing w:val="1"/>
        </w:rPr>
        <w:t>t</w:t>
      </w:r>
      <w:r>
        <w:rPr>
          <w:rFonts w:eastAsia="Arial" w:cs="Arial"/>
        </w:rPr>
        <w:t>he</w:t>
      </w:r>
      <w:r>
        <w:rPr>
          <w:rFonts w:eastAsia="Arial" w:cs="Arial"/>
          <w:spacing w:val="30"/>
        </w:rPr>
        <w:t xml:space="preserve"> </w:t>
      </w:r>
      <w:r>
        <w:rPr>
          <w:rFonts w:eastAsia="Arial" w:cs="Arial"/>
        </w:rPr>
        <w:t>d</w:t>
      </w:r>
      <w:r>
        <w:rPr>
          <w:rFonts w:eastAsia="Arial" w:cs="Arial"/>
          <w:spacing w:val="-1"/>
        </w:rPr>
        <w:t>i</w:t>
      </w:r>
      <w:r>
        <w:rPr>
          <w:rFonts w:eastAsia="Arial" w:cs="Arial"/>
        </w:rPr>
        <w:t>sa</w:t>
      </w:r>
      <w:r>
        <w:rPr>
          <w:rFonts w:eastAsia="Arial" w:cs="Arial"/>
          <w:spacing w:val="-2"/>
        </w:rPr>
        <w:t>s</w:t>
      </w:r>
      <w:r>
        <w:rPr>
          <w:rFonts w:eastAsia="Arial" w:cs="Arial"/>
          <w:spacing w:val="1"/>
        </w:rPr>
        <w:t>t</w:t>
      </w:r>
      <w:r>
        <w:rPr>
          <w:rFonts w:eastAsia="Arial" w:cs="Arial"/>
        </w:rPr>
        <w:t>er</w:t>
      </w:r>
      <w:r>
        <w:rPr>
          <w:rFonts w:eastAsia="Arial" w:cs="Arial"/>
          <w:spacing w:val="31"/>
        </w:rPr>
        <w:t xml:space="preserve"> </w:t>
      </w:r>
      <w:r>
        <w:rPr>
          <w:rFonts w:eastAsia="Arial" w:cs="Arial"/>
          <w:spacing w:val="-3"/>
        </w:rPr>
        <w:t>a</w:t>
      </w:r>
      <w:r>
        <w:rPr>
          <w:rFonts w:eastAsia="Arial" w:cs="Arial"/>
          <w:spacing w:val="1"/>
        </w:rPr>
        <w:t>r</w:t>
      </w:r>
      <w:r>
        <w:rPr>
          <w:rFonts w:eastAsia="Arial" w:cs="Arial"/>
        </w:rPr>
        <w:t>ea</w:t>
      </w:r>
      <w:r>
        <w:rPr>
          <w:rFonts w:eastAsia="Arial" w:cs="Arial"/>
          <w:spacing w:val="30"/>
        </w:rPr>
        <w:t xml:space="preserve"> </w:t>
      </w:r>
      <w:r>
        <w:rPr>
          <w:rFonts w:eastAsia="Arial" w:cs="Arial"/>
        </w:rPr>
        <w:t>as d</w:t>
      </w:r>
      <w:r>
        <w:rPr>
          <w:rFonts w:eastAsia="Arial" w:cs="Arial"/>
          <w:spacing w:val="-1"/>
        </w:rPr>
        <w:t>i</w:t>
      </w:r>
      <w:r>
        <w:rPr>
          <w:rFonts w:eastAsia="Arial" w:cs="Arial"/>
          <w:spacing w:val="1"/>
        </w:rPr>
        <w:t>r</w:t>
      </w:r>
      <w:r>
        <w:rPr>
          <w:rFonts w:eastAsia="Arial" w:cs="Arial"/>
        </w:rPr>
        <w:t>ec</w:t>
      </w:r>
      <w:r>
        <w:rPr>
          <w:rFonts w:eastAsia="Arial" w:cs="Arial"/>
          <w:spacing w:val="1"/>
        </w:rPr>
        <w:t>t</w:t>
      </w:r>
      <w:r>
        <w:rPr>
          <w:rFonts w:eastAsia="Arial" w:cs="Arial"/>
        </w:rPr>
        <w:t>ed</w:t>
      </w:r>
      <w:r>
        <w:rPr>
          <w:rFonts w:eastAsia="Arial" w:cs="Arial"/>
          <w:spacing w:val="1"/>
        </w:rPr>
        <w:t xml:space="preserve"> </w:t>
      </w:r>
      <w:r>
        <w:rPr>
          <w:rFonts w:eastAsia="Arial" w:cs="Arial"/>
        </w:rPr>
        <w:t>by</w:t>
      </w:r>
      <w:r>
        <w:rPr>
          <w:rFonts w:eastAsia="Arial" w:cs="Arial"/>
          <w:spacing w:val="-4"/>
        </w:rPr>
        <w:t xml:space="preserve"> </w:t>
      </w:r>
      <w:r>
        <w:rPr>
          <w:rFonts w:eastAsia="Arial" w:cs="Arial"/>
          <w:spacing w:val="1"/>
        </w:rPr>
        <w:t>t</w:t>
      </w:r>
      <w:r>
        <w:rPr>
          <w:rFonts w:eastAsia="Arial" w:cs="Arial"/>
        </w:rPr>
        <w:t>he</w:t>
      </w:r>
      <w:r>
        <w:rPr>
          <w:rFonts w:eastAsia="Arial" w:cs="Arial"/>
          <w:spacing w:val="-2"/>
        </w:rPr>
        <w:t xml:space="preserve"> New Jersey Office of Emergency Management (</w:t>
      </w:r>
      <w:r>
        <w:rPr>
          <w:rFonts w:eastAsia="Arial" w:cs="Arial"/>
          <w:spacing w:val="1"/>
        </w:rPr>
        <w:t>O</w:t>
      </w:r>
      <w:r>
        <w:rPr>
          <w:rFonts w:eastAsia="Arial" w:cs="Arial"/>
          <w:spacing w:val="-1"/>
        </w:rPr>
        <w:t>E</w:t>
      </w:r>
      <w:r>
        <w:rPr>
          <w:rFonts w:eastAsia="Arial" w:cs="Arial"/>
        </w:rPr>
        <w:t>M), Department of Law and Public Safety, Division of State Police</w:t>
      </w:r>
      <w:r w:rsidR="00A653C6">
        <w:rPr>
          <w:rFonts w:eastAsia="Arial" w:cs="Arial"/>
        </w:rPr>
        <w:t>,</w:t>
      </w:r>
      <w:r>
        <w:rPr>
          <w:rFonts w:eastAsia="Arial" w:cs="Arial"/>
          <w:spacing w:val="-3"/>
        </w:rPr>
        <w:t xml:space="preserve"> </w:t>
      </w:r>
      <w:r>
        <w:rPr>
          <w:rFonts w:eastAsia="Arial" w:cs="Arial"/>
        </w:rPr>
        <w:t xml:space="preserve">or </w:t>
      </w:r>
      <w:r w:rsidRPr="003832D1">
        <w:rPr>
          <w:rFonts w:eastAsia="Arial" w:cs="Arial"/>
          <w:color w:val="000000" w:themeColor="text1"/>
        </w:rPr>
        <w:t>upon the</w:t>
      </w:r>
      <w:r w:rsidRPr="009F026E">
        <w:rPr>
          <w:rFonts w:eastAsia="Arial" w:cs="Arial"/>
          <w:color w:val="FF0000"/>
        </w:rPr>
        <w:t xml:space="preserve"> </w:t>
      </w:r>
      <w:r w:rsidRPr="003832D1">
        <w:rPr>
          <w:rFonts w:eastAsia="Arial" w:cs="Arial"/>
          <w:color w:val="000000" w:themeColor="text1"/>
        </w:rPr>
        <w:t>direction of the</w:t>
      </w:r>
      <w:r>
        <w:rPr>
          <w:rFonts w:eastAsia="Arial" w:cs="Arial"/>
        </w:rPr>
        <w:t xml:space="preserve"> New Jersey Department of Agriculture (</w:t>
      </w:r>
      <w:r>
        <w:rPr>
          <w:rFonts w:eastAsia="Arial" w:cs="Arial"/>
          <w:spacing w:val="-1"/>
        </w:rPr>
        <w:t>N</w:t>
      </w:r>
      <w:r>
        <w:rPr>
          <w:rFonts w:eastAsia="Arial" w:cs="Arial"/>
        </w:rPr>
        <w:t>J</w:t>
      </w:r>
      <w:r>
        <w:rPr>
          <w:rFonts w:eastAsia="Arial" w:cs="Arial"/>
          <w:spacing w:val="-1"/>
        </w:rPr>
        <w:t>DA)</w:t>
      </w:r>
      <w:r>
        <w:rPr>
          <w:rFonts w:eastAsia="Arial" w:cs="Arial"/>
        </w:rPr>
        <w:t>.</w:t>
      </w:r>
    </w:p>
    <w:p w:rsidR="00135A0B" w:rsidRDefault="00135A0B" w:rsidP="00135A0B">
      <w:pPr>
        <w:spacing w:before="11" w:line="240" w:lineRule="exact"/>
        <w:rPr>
          <w:sz w:val="24"/>
        </w:rPr>
      </w:pPr>
    </w:p>
    <w:p w:rsidR="00135A0B" w:rsidRDefault="00135A0B" w:rsidP="00384E4E">
      <w:pPr>
        <w:pStyle w:val="Heading2"/>
        <w:rPr>
          <w:rFonts w:eastAsia="Arial"/>
        </w:rPr>
      </w:pPr>
      <w:bookmarkStart w:id="103" w:name="_Toc474502829"/>
      <w:r w:rsidRPr="002C3928">
        <w:rPr>
          <w:rFonts w:eastAsia="Arial"/>
        </w:rPr>
        <w:t>FACILITY SECURITY</w:t>
      </w:r>
      <w:bookmarkEnd w:id="103"/>
    </w:p>
    <w:p w:rsidR="00025623" w:rsidRDefault="00025623" w:rsidP="00135A0B">
      <w:pPr>
        <w:ind w:left="120" w:right="49"/>
        <w:rPr>
          <w:rFonts w:eastAsia="Arial" w:cs="Arial"/>
          <w:b/>
          <w:bCs/>
          <w:spacing w:val="33"/>
          <w:u w:val="single"/>
        </w:rPr>
      </w:pPr>
    </w:p>
    <w:p w:rsidR="00135A0B" w:rsidRDefault="00135A0B" w:rsidP="004A6B7D">
      <w:pPr>
        <w:autoSpaceDE w:val="0"/>
        <w:autoSpaceDN w:val="0"/>
        <w:adjustRightInd w:val="0"/>
        <w:rPr>
          <w:rFonts w:cs="Arial"/>
        </w:rPr>
      </w:pPr>
      <w:r>
        <w:rPr>
          <w:rFonts w:cs="Arial"/>
        </w:rPr>
        <w:t xml:space="preserve">To secure the actual food storage facility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Pr>
          <w:rFonts w:cs="Arial"/>
        </w:rPr>
        <w:t xml:space="preserve"> shall at a minimum:</w:t>
      </w:r>
    </w:p>
    <w:p w:rsidR="00135A0B" w:rsidRPr="00E92FD5" w:rsidRDefault="00135A0B" w:rsidP="00384E4E">
      <w:pPr>
        <w:pStyle w:val="ListParagraph"/>
        <w:numPr>
          <w:ilvl w:val="0"/>
          <w:numId w:val="87"/>
        </w:numPr>
        <w:autoSpaceDE w:val="0"/>
        <w:autoSpaceDN w:val="0"/>
        <w:adjustRightInd w:val="0"/>
        <w:rPr>
          <w:rFonts w:cs="Arial"/>
        </w:rPr>
      </w:pPr>
      <w:r w:rsidRPr="00E92FD5">
        <w:rPr>
          <w:rFonts w:cs="Arial"/>
        </w:rPr>
        <w:t>Monitor visitors and restrict access to the establishment;</w:t>
      </w:r>
    </w:p>
    <w:p w:rsidR="00135A0B" w:rsidRPr="00444309" w:rsidRDefault="00135A0B" w:rsidP="00384E4E">
      <w:pPr>
        <w:pStyle w:val="ListParagraph"/>
        <w:numPr>
          <w:ilvl w:val="0"/>
          <w:numId w:val="87"/>
        </w:numPr>
        <w:autoSpaceDE w:val="0"/>
        <w:autoSpaceDN w:val="0"/>
        <w:adjustRightInd w:val="0"/>
        <w:rPr>
          <w:rFonts w:cs="Arial"/>
        </w:rPr>
      </w:pPr>
      <w:r w:rsidRPr="003A3B6A">
        <w:rPr>
          <w:rFonts w:cs="Arial"/>
        </w:rPr>
        <w:t>Monitor all incoming and outgoing vehicles;</w:t>
      </w:r>
    </w:p>
    <w:p w:rsidR="00135A0B" w:rsidRPr="00444309" w:rsidRDefault="00135A0B" w:rsidP="00384E4E">
      <w:pPr>
        <w:pStyle w:val="ListParagraph"/>
        <w:numPr>
          <w:ilvl w:val="0"/>
          <w:numId w:val="87"/>
        </w:numPr>
        <w:autoSpaceDE w:val="0"/>
        <w:autoSpaceDN w:val="0"/>
        <w:adjustRightInd w:val="0"/>
        <w:rPr>
          <w:rFonts w:cs="Arial"/>
        </w:rPr>
      </w:pPr>
      <w:r w:rsidRPr="00444309">
        <w:rPr>
          <w:rFonts w:cs="Arial"/>
        </w:rPr>
        <w:t>Permit access only to personnel authorized to conduct food handling and storage;</w:t>
      </w:r>
    </w:p>
    <w:p w:rsidR="00135A0B" w:rsidRPr="00972E34" w:rsidRDefault="00135A0B" w:rsidP="00384E4E">
      <w:pPr>
        <w:pStyle w:val="ListParagraph"/>
        <w:numPr>
          <w:ilvl w:val="0"/>
          <w:numId w:val="87"/>
        </w:numPr>
        <w:autoSpaceDE w:val="0"/>
        <w:autoSpaceDN w:val="0"/>
        <w:adjustRightInd w:val="0"/>
        <w:rPr>
          <w:rFonts w:cs="Arial"/>
        </w:rPr>
      </w:pPr>
      <w:r w:rsidRPr="00972E34">
        <w:rPr>
          <w:rFonts w:cs="Arial"/>
        </w:rPr>
        <w:t>Secure the entire perimeter of the food storage facility with adequate fencing and security;</w:t>
      </w:r>
    </w:p>
    <w:p w:rsidR="00135A0B" w:rsidRPr="004C3E59" w:rsidRDefault="00135A0B" w:rsidP="00384E4E">
      <w:pPr>
        <w:pStyle w:val="ListParagraph"/>
        <w:numPr>
          <w:ilvl w:val="0"/>
          <w:numId w:val="87"/>
        </w:numPr>
        <w:autoSpaceDE w:val="0"/>
        <w:autoSpaceDN w:val="0"/>
        <w:adjustRightInd w:val="0"/>
        <w:rPr>
          <w:rFonts w:cs="Arial"/>
        </w:rPr>
      </w:pPr>
      <w:r w:rsidRPr="004C3E59">
        <w:rPr>
          <w:rFonts w:cs="Arial"/>
        </w:rPr>
        <w:t>Provide adequate interior and exterior lighting;</w:t>
      </w:r>
    </w:p>
    <w:p w:rsidR="00135A0B" w:rsidRPr="00E92FD5" w:rsidRDefault="00135A0B" w:rsidP="00384E4E">
      <w:pPr>
        <w:pStyle w:val="ListParagraph"/>
        <w:numPr>
          <w:ilvl w:val="0"/>
          <w:numId w:val="87"/>
        </w:numPr>
        <w:autoSpaceDE w:val="0"/>
        <w:autoSpaceDN w:val="0"/>
        <w:adjustRightInd w:val="0"/>
        <w:rPr>
          <w:rFonts w:cs="Arial"/>
        </w:rPr>
      </w:pPr>
      <w:r w:rsidRPr="00791D87">
        <w:rPr>
          <w:rFonts w:cs="Arial"/>
        </w:rPr>
        <w:t>Restrict access to laboratory and sensitive materials with key cards or other such security devices;</w:t>
      </w:r>
      <w:r w:rsidR="00E92FD5">
        <w:rPr>
          <w:rFonts w:cs="Arial"/>
        </w:rPr>
        <w:t xml:space="preserve"> and,</w:t>
      </w:r>
    </w:p>
    <w:p w:rsidR="00135A0B" w:rsidRPr="00444309" w:rsidRDefault="00135A0B" w:rsidP="00384E4E">
      <w:pPr>
        <w:pStyle w:val="ListParagraph"/>
        <w:numPr>
          <w:ilvl w:val="0"/>
          <w:numId w:val="87"/>
        </w:numPr>
        <w:autoSpaceDE w:val="0"/>
        <w:autoSpaceDN w:val="0"/>
        <w:adjustRightInd w:val="0"/>
        <w:rPr>
          <w:rFonts w:cs="Arial"/>
        </w:rPr>
      </w:pPr>
      <w:r w:rsidRPr="003A3B6A">
        <w:rPr>
          <w:rFonts w:cs="Arial"/>
        </w:rPr>
        <w:t>Properly store and track hazardous chemical</w:t>
      </w:r>
      <w:r w:rsidRPr="00444309">
        <w:rPr>
          <w:rFonts w:cs="Arial"/>
        </w:rPr>
        <w:t>s; such as</w:t>
      </w:r>
      <w:r w:rsidRPr="00444309">
        <w:rPr>
          <w:rFonts w:cs="Arial"/>
          <w:color w:val="00B0F0"/>
        </w:rPr>
        <w:t xml:space="preserve"> </w:t>
      </w:r>
      <w:r w:rsidRPr="00444309">
        <w:rPr>
          <w:rFonts w:cs="Arial"/>
        </w:rPr>
        <w:t>cleaning and sanitizing agents, pesticides, and processing aids.</w:t>
      </w:r>
    </w:p>
    <w:p w:rsidR="00135A0B" w:rsidRDefault="00135A0B" w:rsidP="00135A0B">
      <w:pPr>
        <w:autoSpaceDE w:val="0"/>
        <w:autoSpaceDN w:val="0"/>
        <w:adjustRightInd w:val="0"/>
        <w:rPr>
          <w:rFonts w:cs="Arial"/>
        </w:rPr>
      </w:pPr>
    </w:p>
    <w:p w:rsidR="00135A0B" w:rsidRDefault="00135A0B" w:rsidP="00135A0B">
      <w:pPr>
        <w:autoSpaceDE w:val="0"/>
        <w:autoSpaceDN w:val="0"/>
        <w:adjustRightInd w:val="0"/>
        <w:rPr>
          <w:rFonts w:cs="Arial"/>
          <w:b/>
          <w:u w:val="single"/>
        </w:rPr>
      </w:pPr>
    </w:p>
    <w:p w:rsidR="00135A0B" w:rsidRDefault="00135A0B" w:rsidP="00384E4E">
      <w:pPr>
        <w:pStyle w:val="Heading2"/>
      </w:pPr>
      <w:bookmarkStart w:id="104" w:name="_Toc474502830"/>
      <w:r>
        <w:t>PERSONNEL SECURITY ISSUES</w:t>
      </w:r>
      <w:bookmarkEnd w:id="104"/>
    </w:p>
    <w:p w:rsidR="00025623" w:rsidRDefault="00025623" w:rsidP="00135A0B">
      <w:pPr>
        <w:autoSpaceDE w:val="0"/>
        <w:autoSpaceDN w:val="0"/>
        <w:adjustRightInd w:val="0"/>
        <w:rPr>
          <w:rFonts w:cs="Arial"/>
          <w:b/>
          <w:u w:val="single"/>
        </w:rPr>
      </w:pPr>
    </w:p>
    <w:p w:rsidR="00135A0B" w:rsidRDefault="00135A0B" w:rsidP="00135A0B">
      <w:pPr>
        <w:autoSpaceDE w:val="0"/>
        <w:autoSpaceDN w:val="0"/>
        <w:adjustRightInd w:val="0"/>
        <w:rPr>
          <w:rFonts w:cs="Arial"/>
        </w:rPr>
      </w:pPr>
      <w:r>
        <w:rPr>
          <w:rFonts w:cs="Arial"/>
        </w:rPr>
        <w:t xml:space="preserve">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Pr>
          <w:rFonts w:cs="Arial"/>
        </w:rPr>
        <w:t xml:space="preserve"> shall comply with the following for all employees that have direct contact with food products:</w:t>
      </w:r>
    </w:p>
    <w:p w:rsidR="00135A0B" w:rsidRPr="00E92FD5" w:rsidRDefault="00E92FD5" w:rsidP="00384E4E">
      <w:pPr>
        <w:pStyle w:val="ListParagraph"/>
        <w:numPr>
          <w:ilvl w:val="0"/>
          <w:numId w:val="88"/>
        </w:numPr>
        <w:autoSpaceDE w:val="0"/>
        <w:autoSpaceDN w:val="0"/>
        <w:adjustRightInd w:val="0"/>
        <w:rPr>
          <w:rFonts w:cs="Arial"/>
        </w:rPr>
      </w:pPr>
      <w:r>
        <w:rPr>
          <w:rFonts w:cs="Arial"/>
        </w:rPr>
        <w:t xml:space="preserve">Conduct </w:t>
      </w:r>
      <w:r w:rsidR="00135A0B" w:rsidRPr="00E92FD5">
        <w:rPr>
          <w:rFonts w:cs="Arial"/>
        </w:rPr>
        <w:t>pre-hiring/screening procedures, including</w:t>
      </w:r>
      <w:r>
        <w:rPr>
          <w:rFonts w:cs="Arial"/>
        </w:rPr>
        <w:t xml:space="preserve"> at a minimum</w:t>
      </w:r>
      <w:r w:rsidR="00135A0B" w:rsidRPr="00E92FD5">
        <w:rPr>
          <w:rFonts w:cs="Arial"/>
        </w:rPr>
        <w:t>; criminal background checks, immigration status checks, and obtain and verify work references</w:t>
      </w:r>
      <w:r w:rsidR="00D52FAB">
        <w:rPr>
          <w:rFonts w:cs="Arial"/>
        </w:rPr>
        <w:t>;</w:t>
      </w:r>
    </w:p>
    <w:p w:rsidR="00135A0B" w:rsidRPr="00444309" w:rsidRDefault="00135A0B" w:rsidP="00384E4E">
      <w:pPr>
        <w:pStyle w:val="ListParagraph"/>
        <w:numPr>
          <w:ilvl w:val="0"/>
          <w:numId w:val="88"/>
        </w:numPr>
        <w:autoSpaceDE w:val="0"/>
        <w:autoSpaceDN w:val="0"/>
        <w:adjustRightInd w:val="0"/>
        <w:rPr>
          <w:rFonts w:cs="Arial"/>
        </w:rPr>
      </w:pPr>
      <w:r w:rsidRPr="003A3B6A">
        <w:rPr>
          <w:rFonts w:cs="Arial"/>
        </w:rPr>
        <w:t>Establish an identification system, including identification badges</w:t>
      </w:r>
      <w:r w:rsidR="00D52FAB">
        <w:rPr>
          <w:rFonts w:cs="Arial"/>
        </w:rPr>
        <w:t>;</w:t>
      </w:r>
    </w:p>
    <w:p w:rsidR="00135A0B" w:rsidRPr="00791D87" w:rsidRDefault="00135A0B" w:rsidP="00384E4E">
      <w:pPr>
        <w:pStyle w:val="ListParagraph"/>
        <w:numPr>
          <w:ilvl w:val="0"/>
          <w:numId w:val="88"/>
        </w:numPr>
        <w:autoSpaceDE w:val="0"/>
        <w:autoSpaceDN w:val="0"/>
        <w:adjustRightInd w:val="0"/>
        <w:rPr>
          <w:rFonts w:cs="Arial"/>
        </w:rPr>
      </w:pPr>
      <w:r w:rsidRPr="00444309">
        <w:rPr>
          <w:rFonts w:cs="Arial"/>
        </w:rPr>
        <w:t xml:space="preserve">Limit access so that employees may only enter those areas necessary for completing their job functions and provide food storage, </w:t>
      </w:r>
      <w:r w:rsidRPr="00972E34">
        <w:rPr>
          <w:rFonts w:cs="Arial"/>
          <w:color w:val="000000" w:themeColor="text1"/>
        </w:rPr>
        <w:t>handling</w:t>
      </w:r>
      <w:r w:rsidRPr="00972E34">
        <w:rPr>
          <w:rFonts w:cs="Arial"/>
        </w:rPr>
        <w:t xml:space="preserve"> and security </w:t>
      </w:r>
      <w:r w:rsidRPr="00972E34">
        <w:rPr>
          <w:rFonts w:cs="Arial"/>
          <w:color w:val="000000" w:themeColor="text1"/>
        </w:rPr>
        <w:t>training for all new</w:t>
      </w:r>
      <w:r w:rsidRPr="00972E34">
        <w:rPr>
          <w:rFonts w:cs="Arial"/>
          <w:color w:val="FF0000"/>
        </w:rPr>
        <w:t xml:space="preserve"> </w:t>
      </w:r>
      <w:r w:rsidRPr="004C3E59">
        <w:rPr>
          <w:rFonts w:cs="Arial"/>
          <w:color w:val="000000" w:themeColor="text1"/>
        </w:rPr>
        <w:t>employees</w:t>
      </w:r>
      <w:r w:rsidR="00D52FAB">
        <w:rPr>
          <w:rFonts w:cs="Arial"/>
          <w:color w:val="000000" w:themeColor="text1"/>
        </w:rPr>
        <w:t>;</w:t>
      </w:r>
    </w:p>
    <w:p w:rsidR="00A95901" w:rsidRPr="006968AC" w:rsidRDefault="00135A0B" w:rsidP="00384E4E">
      <w:pPr>
        <w:pStyle w:val="ListParagraph"/>
        <w:numPr>
          <w:ilvl w:val="0"/>
          <w:numId w:val="88"/>
        </w:numPr>
        <w:autoSpaceDE w:val="0"/>
        <w:autoSpaceDN w:val="0"/>
        <w:adjustRightInd w:val="0"/>
        <w:rPr>
          <w:rFonts w:cs="Arial"/>
          <w:color w:val="000000" w:themeColor="text1"/>
        </w:rPr>
      </w:pPr>
      <w:r w:rsidRPr="00791D87">
        <w:rPr>
          <w:rFonts w:cs="Arial"/>
        </w:rPr>
        <w:t>Provide training for all new employees</w:t>
      </w:r>
      <w:r w:rsidR="00D52FAB">
        <w:rPr>
          <w:rFonts w:cs="Arial"/>
        </w:rPr>
        <w:t>; and,</w:t>
      </w:r>
    </w:p>
    <w:p w:rsidR="00135A0B" w:rsidRPr="00384E4E" w:rsidRDefault="00A95901" w:rsidP="00384E4E">
      <w:pPr>
        <w:pStyle w:val="ListParagraph"/>
        <w:numPr>
          <w:ilvl w:val="0"/>
          <w:numId w:val="88"/>
        </w:numPr>
        <w:autoSpaceDE w:val="0"/>
        <w:autoSpaceDN w:val="0"/>
        <w:adjustRightInd w:val="0"/>
        <w:rPr>
          <w:rFonts w:cs="Arial"/>
          <w:color w:val="000000" w:themeColor="text1"/>
        </w:rPr>
      </w:pPr>
      <w:r>
        <w:rPr>
          <w:rFonts w:cs="Arial"/>
          <w:color w:val="000000" w:themeColor="text1"/>
        </w:rPr>
        <w:t>Training must include</w:t>
      </w:r>
      <w:r w:rsidR="00D52FAB">
        <w:rPr>
          <w:rFonts w:cs="Arial"/>
          <w:color w:val="000000" w:themeColor="text1"/>
        </w:rPr>
        <w:t>, but not be limited to,</w:t>
      </w:r>
      <w:r>
        <w:rPr>
          <w:rFonts w:cs="Arial"/>
          <w:color w:val="000000" w:themeColor="text1"/>
        </w:rPr>
        <w:t xml:space="preserve"> food storage, handling and security.</w:t>
      </w:r>
    </w:p>
    <w:p w:rsidR="00135A0B" w:rsidRPr="00A221AE" w:rsidRDefault="00135A0B" w:rsidP="00135A0B">
      <w:pPr>
        <w:autoSpaceDE w:val="0"/>
        <w:autoSpaceDN w:val="0"/>
        <w:adjustRightInd w:val="0"/>
        <w:rPr>
          <w:rFonts w:cs="Arial"/>
        </w:rPr>
      </w:pPr>
    </w:p>
    <w:p w:rsidR="00135A0B" w:rsidRDefault="00135A0B" w:rsidP="00384E4E">
      <w:pPr>
        <w:pStyle w:val="Heading2"/>
      </w:pPr>
      <w:bookmarkStart w:id="105" w:name="_Toc474502831"/>
      <w:r>
        <w:t>DELIVERIES</w:t>
      </w:r>
      <w:bookmarkEnd w:id="105"/>
    </w:p>
    <w:p w:rsidR="00025623" w:rsidRDefault="00025623" w:rsidP="00135A0B">
      <w:pPr>
        <w:autoSpaceDE w:val="0"/>
        <w:autoSpaceDN w:val="0"/>
        <w:adjustRightInd w:val="0"/>
        <w:rPr>
          <w:rFonts w:cs="Arial"/>
          <w:b/>
          <w:u w:val="single"/>
        </w:rPr>
      </w:pPr>
    </w:p>
    <w:p w:rsidR="00135A0B" w:rsidRDefault="00135A0B" w:rsidP="00384E4E">
      <w:pPr>
        <w:pStyle w:val="Heading3"/>
      </w:pPr>
      <w:bookmarkStart w:id="106" w:name="_Toc474502832"/>
      <w:r w:rsidRPr="00A221AE">
        <w:t>Scheduling Delivery Appointments</w:t>
      </w:r>
      <w:r w:rsidR="003A3B6A">
        <w:t>:</w:t>
      </w:r>
      <w:bookmarkEnd w:id="106"/>
    </w:p>
    <w:p w:rsidR="00135A0B" w:rsidRPr="00DA663C" w:rsidRDefault="00135A0B" w:rsidP="00135A0B">
      <w:pPr>
        <w:ind w:left="820" w:right="248"/>
        <w:rPr>
          <w:color w:val="000000" w:themeColor="text1"/>
        </w:rPr>
      </w:pPr>
    </w:p>
    <w:p w:rsidR="00135A0B" w:rsidRPr="00384E4E" w:rsidRDefault="00135A0B" w:rsidP="00712E3D">
      <w:pPr>
        <w:ind w:right="248"/>
        <w:rPr>
          <w:rFonts w:cs="Arial"/>
          <w:color w:val="000000" w:themeColor="text1"/>
          <w:spacing w:val="-5"/>
        </w:rPr>
      </w:pPr>
      <w:r w:rsidRPr="00384E4E">
        <w:rPr>
          <w:rFonts w:cs="Arial"/>
          <w:color w:val="000000" w:themeColor="text1"/>
        </w:rPr>
        <w:t>The</w:t>
      </w:r>
      <w:r w:rsidRPr="00384E4E">
        <w:rPr>
          <w:rFonts w:cs="Arial"/>
          <w:color w:val="000000" w:themeColor="text1"/>
          <w:spacing w:val="-1"/>
        </w:rPr>
        <w:t xml:space="preserve"> </w:t>
      </w:r>
      <w:r w:rsidR="00D52FAB">
        <w:rPr>
          <w:rFonts w:cs="Arial"/>
          <w:color w:val="000000" w:themeColor="text1"/>
          <w:spacing w:val="2"/>
        </w:rPr>
        <w:t>c</w:t>
      </w:r>
      <w:r w:rsidRPr="00384E4E">
        <w:rPr>
          <w:rFonts w:cs="Arial"/>
          <w:color w:val="000000" w:themeColor="text1"/>
          <w:spacing w:val="-1"/>
        </w:rPr>
        <w:t>arr</w:t>
      </w:r>
      <w:r w:rsidRPr="00384E4E">
        <w:rPr>
          <w:rFonts w:cs="Arial"/>
          <w:color w:val="000000" w:themeColor="text1"/>
        </w:rPr>
        <w:t>i</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2"/>
        </w:rPr>
        <w:t xml:space="preserve"> </w:t>
      </w:r>
      <w:r w:rsidRPr="00384E4E">
        <w:rPr>
          <w:rFonts w:cs="Arial"/>
          <w:color w:val="000000" w:themeColor="text1"/>
        </w:rPr>
        <w:t xml:space="preserve">will </w:t>
      </w:r>
      <w:r w:rsidRPr="00384E4E">
        <w:rPr>
          <w:rFonts w:cs="Arial"/>
          <w:color w:val="000000" w:themeColor="text1"/>
          <w:spacing w:val="-1"/>
        </w:rPr>
        <w:t>arra</w:t>
      </w:r>
      <w:r w:rsidRPr="00384E4E">
        <w:rPr>
          <w:rFonts w:cs="Arial"/>
          <w:color w:val="000000" w:themeColor="text1"/>
          <w:spacing w:val="2"/>
        </w:rPr>
        <w:t>n</w:t>
      </w:r>
      <w:r w:rsidRPr="00384E4E">
        <w:rPr>
          <w:rFonts w:cs="Arial"/>
          <w:color w:val="000000" w:themeColor="text1"/>
          <w:spacing w:val="-2"/>
        </w:rPr>
        <w:t>g</w:t>
      </w:r>
      <w:r w:rsidRPr="00384E4E">
        <w:rPr>
          <w:rFonts w:cs="Arial"/>
          <w:color w:val="000000" w:themeColor="text1"/>
        </w:rPr>
        <w:t xml:space="preserve">e </w:t>
      </w:r>
      <w:r w:rsidRPr="00384E4E">
        <w:rPr>
          <w:rFonts w:cs="Arial"/>
          <w:color w:val="000000" w:themeColor="text1"/>
          <w:spacing w:val="-1"/>
        </w:rPr>
        <w:t>f</w:t>
      </w:r>
      <w:r w:rsidRPr="00384E4E">
        <w:rPr>
          <w:rFonts w:cs="Arial"/>
          <w:color w:val="000000" w:themeColor="text1"/>
        </w:rPr>
        <w:t>or</w:t>
      </w:r>
      <w:r w:rsidRPr="00384E4E">
        <w:rPr>
          <w:rFonts w:cs="Arial"/>
          <w:color w:val="000000" w:themeColor="text1"/>
          <w:spacing w:val="-1"/>
        </w:rPr>
        <w:t xml:space="preserve"> </w:t>
      </w:r>
      <w:r w:rsidRPr="00384E4E">
        <w:rPr>
          <w:rFonts w:cs="Arial"/>
          <w:color w:val="000000" w:themeColor="text1"/>
        </w:rPr>
        <w:t>a</w:t>
      </w:r>
      <w:r w:rsidRPr="00384E4E">
        <w:rPr>
          <w:rFonts w:cs="Arial"/>
          <w:color w:val="000000" w:themeColor="text1"/>
          <w:spacing w:val="-1"/>
        </w:rPr>
        <w:t xml:space="preserve"> </w:t>
      </w:r>
      <w:r w:rsidRPr="00384E4E">
        <w:rPr>
          <w:rFonts w:cs="Arial"/>
          <w:color w:val="000000" w:themeColor="text1"/>
        </w:rPr>
        <w:t>d</w:t>
      </w:r>
      <w:r w:rsidRPr="00384E4E">
        <w:rPr>
          <w:rFonts w:cs="Arial"/>
          <w:color w:val="000000" w:themeColor="text1"/>
          <w:spacing w:val="-1"/>
        </w:rPr>
        <w:t>e</w:t>
      </w:r>
      <w:r w:rsidRPr="00384E4E">
        <w:rPr>
          <w:rFonts w:cs="Arial"/>
          <w:color w:val="000000" w:themeColor="text1"/>
        </w:rPr>
        <w:t>liv</w:t>
      </w:r>
      <w:r w:rsidRPr="00384E4E">
        <w:rPr>
          <w:rFonts w:cs="Arial"/>
          <w:color w:val="000000" w:themeColor="text1"/>
          <w:spacing w:val="1"/>
        </w:rPr>
        <w:t>e</w:t>
      </w:r>
      <w:r w:rsidRPr="00384E4E">
        <w:rPr>
          <w:rFonts w:cs="Arial"/>
          <w:color w:val="000000" w:themeColor="text1"/>
          <w:spacing w:val="4"/>
        </w:rPr>
        <w:t>r</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spacing w:val="-1"/>
        </w:rPr>
        <w:t>a</w:t>
      </w:r>
      <w:r w:rsidRPr="00384E4E">
        <w:rPr>
          <w:rFonts w:cs="Arial"/>
          <w:color w:val="000000" w:themeColor="text1"/>
        </w:rPr>
        <w:t>ppointm</w:t>
      </w:r>
      <w:r w:rsidRPr="00384E4E">
        <w:rPr>
          <w:rFonts w:cs="Arial"/>
          <w:color w:val="000000" w:themeColor="text1"/>
          <w:spacing w:val="1"/>
        </w:rPr>
        <w:t>e</w:t>
      </w:r>
      <w:r w:rsidRPr="00384E4E">
        <w:rPr>
          <w:rFonts w:cs="Arial"/>
          <w:color w:val="000000" w:themeColor="text1"/>
        </w:rPr>
        <w:t>nt with the</w:t>
      </w:r>
      <w:r w:rsidRPr="00384E4E">
        <w:rPr>
          <w:rFonts w:cs="Arial"/>
          <w:color w:val="000000" w:themeColor="text1"/>
          <w:spacing w:val="-1"/>
        </w:rPr>
        <w:t xml:space="preserv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384E4E">
        <w:rPr>
          <w:rFonts w:cs="Arial"/>
          <w:color w:val="000000" w:themeColor="text1"/>
        </w:rPr>
        <w:t xml:space="preserve"> at </w:t>
      </w:r>
      <w:r w:rsidRPr="00384E4E">
        <w:rPr>
          <w:rFonts w:cs="Arial"/>
          <w:color w:val="000000" w:themeColor="text1"/>
          <w:spacing w:val="3"/>
        </w:rPr>
        <w:t>l</w:t>
      </w:r>
      <w:r w:rsidRPr="00384E4E">
        <w:rPr>
          <w:rFonts w:cs="Arial"/>
          <w:color w:val="000000" w:themeColor="text1"/>
          <w:spacing w:val="-1"/>
        </w:rPr>
        <w:t>ea</w:t>
      </w:r>
      <w:r w:rsidRPr="00384E4E">
        <w:rPr>
          <w:rFonts w:cs="Arial"/>
          <w:color w:val="000000" w:themeColor="text1"/>
        </w:rPr>
        <w:t>st 24 hou</w:t>
      </w:r>
      <w:r w:rsidRPr="00384E4E">
        <w:rPr>
          <w:rFonts w:cs="Arial"/>
          <w:color w:val="000000" w:themeColor="text1"/>
          <w:spacing w:val="-1"/>
        </w:rPr>
        <w:t>r</w:t>
      </w:r>
      <w:r w:rsidRPr="00384E4E">
        <w:rPr>
          <w:rFonts w:cs="Arial"/>
          <w:color w:val="000000" w:themeColor="text1"/>
        </w:rPr>
        <w:t>s b</w:t>
      </w:r>
      <w:r w:rsidRPr="00384E4E">
        <w:rPr>
          <w:rFonts w:cs="Arial"/>
          <w:color w:val="000000" w:themeColor="text1"/>
          <w:spacing w:val="-1"/>
        </w:rPr>
        <w:t>ef</w:t>
      </w:r>
      <w:r w:rsidRPr="00384E4E">
        <w:rPr>
          <w:rFonts w:cs="Arial"/>
          <w:color w:val="000000" w:themeColor="text1"/>
          <w:spacing w:val="2"/>
        </w:rPr>
        <w:t>o</w:t>
      </w:r>
      <w:r w:rsidRPr="00384E4E">
        <w:rPr>
          <w:rFonts w:cs="Arial"/>
          <w:color w:val="000000" w:themeColor="text1"/>
          <w:spacing w:val="-1"/>
        </w:rPr>
        <w:t>r</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w:t>
      </w:r>
      <w:r w:rsidRPr="00384E4E">
        <w:rPr>
          <w:rFonts w:cs="Arial"/>
          <w:color w:val="000000" w:themeColor="text1"/>
          <w:spacing w:val="-1"/>
        </w:rPr>
        <w:t>e</w:t>
      </w:r>
      <w:r w:rsidRPr="00384E4E">
        <w:rPr>
          <w:rFonts w:cs="Arial"/>
          <w:color w:val="000000" w:themeColor="text1"/>
          <w:spacing w:val="2"/>
        </w:rPr>
        <w:t>x</w:t>
      </w:r>
      <w:r w:rsidRPr="00384E4E">
        <w:rPr>
          <w:rFonts w:cs="Arial"/>
          <w:color w:val="000000" w:themeColor="text1"/>
        </w:rPr>
        <w:t>p</w:t>
      </w:r>
      <w:r w:rsidRPr="00384E4E">
        <w:rPr>
          <w:rFonts w:cs="Arial"/>
          <w:color w:val="000000" w:themeColor="text1"/>
          <w:spacing w:val="-1"/>
        </w:rPr>
        <w:t>ec</w:t>
      </w:r>
      <w:r w:rsidRPr="00384E4E">
        <w:rPr>
          <w:rFonts w:cs="Arial"/>
          <w:color w:val="000000" w:themeColor="text1"/>
        </w:rPr>
        <w:t>t</w:t>
      </w:r>
      <w:r w:rsidRPr="00384E4E">
        <w:rPr>
          <w:rFonts w:cs="Arial"/>
          <w:color w:val="000000" w:themeColor="text1"/>
          <w:spacing w:val="-1"/>
        </w:rPr>
        <w:t>e</w:t>
      </w:r>
      <w:r w:rsidRPr="00384E4E">
        <w:rPr>
          <w:rFonts w:cs="Arial"/>
          <w:color w:val="000000" w:themeColor="text1"/>
        </w:rPr>
        <w:t>d d</w:t>
      </w:r>
      <w:r w:rsidRPr="00384E4E">
        <w:rPr>
          <w:rFonts w:cs="Arial"/>
          <w:color w:val="000000" w:themeColor="text1"/>
          <w:spacing w:val="-1"/>
        </w:rPr>
        <w:t>e</w:t>
      </w:r>
      <w:r w:rsidRPr="00384E4E">
        <w:rPr>
          <w:rFonts w:cs="Arial"/>
          <w:color w:val="000000" w:themeColor="text1"/>
        </w:rPr>
        <w:t>liv</w:t>
      </w:r>
      <w:r w:rsidRPr="00384E4E">
        <w:rPr>
          <w:rFonts w:cs="Arial"/>
          <w:color w:val="000000" w:themeColor="text1"/>
          <w:spacing w:val="-1"/>
        </w:rPr>
        <w:t>e</w:t>
      </w:r>
      <w:r w:rsidRPr="00384E4E">
        <w:rPr>
          <w:rFonts w:cs="Arial"/>
          <w:color w:val="000000" w:themeColor="text1"/>
          <w:spacing w:val="4"/>
        </w:rPr>
        <w:t>r</w:t>
      </w:r>
      <w:r w:rsidRPr="00384E4E">
        <w:rPr>
          <w:rFonts w:cs="Arial"/>
          <w:color w:val="000000" w:themeColor="text1"/>
          <w:spacing w:val="-5"/>
        </w:rPr>
        <w:t>y</w:t>
      </w:r>
      <w:r w:rsidRPr="00384E4E">
        <w:rPr>
          <w:rFonts w:cs="Arial"/>
          <w:color w:val="000000" w:themeColor="text1"/>
        </w:rPr>
        <w:t>.  All p</w:t>
      </w:r>
      <w:r w:rsidRPr="00384E4E">
        <w:rPr>
          <w:rFonts w:cs="Arial"/>
          <w:color w:val="000000" w:themeColor="text1"/>
          <w:spacing w:val="-1"/>
        </w:rPr>
        <w:t>ar</w:t>
      </w:r>
      <w:r w:rsidRPr="00384E4E">
        <w:rPr>
          <w:rFonts w:cs="Arial"/>
          <w:color w:val="000000" w:themeColor="text1"/>
        </w:rPr>
        <w:t>ti</w:t>
      </w:r>
      <w:r w:rsidRPr="00384E4E">
        <w:rPr>
          <w:rFonts w:cs="Arial"/>
          <w:color w:val="000000" w:themeColor="text1"/>
          <w:spacing w:val="-1"/>
        </w:rPr>
        <w:t>e</w:t>
      </w:r>
      <w:r w:rsidRPr="00384E4E">
        <w:rPr>
          <w:rFonts w:cs="Arial"/>
          <w:color w:val="000000" w:themeColor="text1"/>
        </w:rPr>
        <w:t>s</w:t>
      </w:r>
      <w:r w:rsidR="006612B4">
        <w:rPr>
          <w:rFonts w:cs="Arial"/>
          <w:color w:val="000000" w:themeColor="text1"/>
          <w:spacing w:val="1"/>
        </w:rPr>
        <w:t xml:space="preserve"> </w:t>
      </w:r>
      <w:r w:rsidR="006612B4">
        <w:rPr>
          <w:rFonts w:cs="Arial"/>
          <w:color w:val="000000" w:themeColor="text1"/>
        </w:rPr>
        <w:t>should</w:t>
      </w:r>
      <w:r w:rsidRPr="00384E4E">
        <w:rPr>
          <w:rFonts w:cs="Arial"/>
          <w:color w:val="000000" w:themeColor="text1"/>
          <w:spacing w:val="-5"/>
        </w:rPr>
        <w:t xml:space="preserve"> address any non-federal shipment or delivery requirements in advance of the delivery (e.g., additional paperwork required by the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384E4E">
        <w:rPr>
          <w:rFonts w:cs="Arial"/>
          <w:color w:val="000000" w:themeColor="text1"/>
          <w:spacing w:val="-5"/>
        </w:rPr>
        <w:t xml:space="preserve">).  An earlier delivery date than scheduled shall not be accepted without NJDA approval. </w:t>
      </w:r>
      <w:r w:rsidRPr="00384E4E">
        <w:rPr>
          <w:rFonts w:cs="Arial"/>
          <w:color w:val="000000" w:themeColor="text1"/>
          <w:spacing w:val="2"/>
        </w:rPr>
        <w:t xml:space="preserve"> </w:t>
      </w:r>
      <w:r w:rsidRPr="00384E4E">
        <w:rPr>
          <w:rFonts w:cs="Arial"/>
          <w:color w:val="000000" w:themeColor="text1"/>
          <w:spacing w:val="-3"/>
        </w:rPr>
        <w:t>I</w:t>
      </w:r>
      <w:r w:rsidRPr="00384E4E">
        <w:rPr>
          <w:rFonts w:cs="Arial"/>
          <w:color w:val="000000" w:themeColor="text1"/>
        </w:rPr>
        <w:t>f</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c</w:t>
      </w:r>
      <w:r w:rsidRPr="00384E4E">
        <w:rPr>
          <w:rFonts w:cs="Arial"/>
          <w:color w:val="000000" w:themeColor="text1"/>
          <w:spacing w:val="-1"/>
        </w:rPr>
        <w:t>arr</w:t>
      </w:r>
      <w:r w:rsidRPr="00384E4E">
        <w:rPr>
          <w:rFonts w:cs="Arial"/>
          <w:color w:val="000000" w:themeColor="text1"/>
          <w:spacing w:val="3"/>
        </w:rPr>
        <w:t>i</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spacing w:val="1"/>
        </w:rPr>
        <w:t>a</w:t>
      </w:r>
      <w:r w:rsidRPr="00384E4E">
        <w:rPr>
          <w:rFonts w:cs="Arial"/>
          <w:color w:val="000000" w:themeColor="text1"/>
          <w:spacing w:val="-1"/>
        </w:rPr>
        <w:t>rr</w:t>
      </w:r>
      <w:r w:rsidRPr="00384E4E">
        <w:rPr>
          <w:rFonts w:cs="Arial"/>
          <w:color w:val="000000" w:themeColor="text1"/>
        </w:rPr>
        <w:t>iv</w:t>
      </w:r>
      <w:r w:rsidRPr="00384E4E">
        <w:rPr>
          <w:rFonts w:cs="Arial"/>
          <w:color w:val="000000" w:themeColor="text1"/>
          <w:spacing w:val="-1"/>
        </w:rPr>
        <w:t>e</w:t>
      </w:r>
      <w:r w:rsidRPr="00384E4E">
        <w:rPr>
          <w:rFonts w:cs="Arial"/>
          <w:color w:val="000000" w:themeColor="text1"/>
        </w:rPr>
        <w:t>s</w:t>
      </w:r>
      <w:r w:rsidRPr="00384E4E">
        <w:rPr>
          <w:rFonts w:cs="Arial"/>
          <w:color w:val="000000" w:themeColor="text1"/>
          <w:spacing w:val="3"/>
        </w:rPr>
        <w:t xml:space="preserve"> </w:t>
      </w:r>
      <w:r w:rsidRPr="00384E4E">
        <w:rPr>
          <w:rFonts w:cs="Arial"/>
          <w:color w:val="000000" w:themeColor="text1"/>
        </w:rPr>
        <w:t>without a</w:t>
      </w:r>
      <w:r w:rsidRPr="003A3B6A">
        <w:rPr>
          <w:rFonts w:cs="Arial"/>
          <w:color w:val="FF0000"/>
          <w:spacing w:val="-1"/>
        </w:rPr>
        <w:t xml:space="preserve"> </w:t>
      </w:r>
      <w:r w:rsidRPr="00384E4E">
        <w:rPr>
          <w:rFonts w:cs="Arial"/>
          <w:color w:val="000000" w:themeColor="text1"/>
        </w:rPr>
        <w:t>d</w:t>
      </w:r>
      <w:r w:rsidRPr="00384E4E">
        <w:rPr>
          <w:rFonts w:cs="Arial"/>
          <w:color w:val="000000" w:themeColor="text1"/>
          <w:spacing w:val="-1"/>
        </w:rPr>
        <w:t>e</w:t>
      </w:r>
      <w:r w:rsidRPr="00384E4E">
        <w:rPr>
          <w:rFonts w:cs="Arial"/>
          <w:color w:val="000000" w:themeColor="text1"/>
        </w:rPr>
        <w:t>liv</w:t>
      </w:r>
      <w:r w:rsidRPr="00384E4E">
        <w:rPr>
          <w:rFonts w:cs="Arial"/>
          <w:color w:val="000000" w:themeColor="text1"/>
          <w:spacing w:val="-1"/>
        </w:rPr>
        <w:t>e</w:t>
      </w:r>
      <w:r w:rsidRPr="00384E4E">
        <w:rPr>
          <w:rFonts w:cs="Arial"/>
          <w:color w:val="000000" w:themeColor="text1"/>
          <w:spacing w:val="4"/>
        </w:rPr>
        <w:t>r</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spacing w:val="-1"/>
        </w:rPr>
        <w:t>a</w:t>
      </w:r>
      <w:r w:rsidRPr="00384E4E">
        <w:rPr>
          <w:rFonts w:cs="Arial"/>
          <w:color w:val="000000" w:themeColor="text1"/>
        </w:rPr>
        <w:t>ppo</w:t>
      </w:r>
      <w:r w:rsidRPr="00384E4E">
        <w:rPr>
          <w:rFonts w:cs="Arial"/>
          <w:color w:val="000000" w:themeColor="text1"/>
          <w:spacing w:val="3"/>
        </w:rPr>
        <w:t>i</w:t>
      </w:r>
      <w:r w:rsidRPr="00384E4E">
        <w:rPr>
          <w:rFonts w:cs="Arial"/>
          <w:color w:val="000000" w:themeColor="text1"/>
        </w:rPr>
        <w:t>ntm</w:t>
      </w:r>
      <w:r w:rsidRPr="00384E4E">
        <w:rPr>
          <w:rFonts w:cs="Arial"/>
          <w:color w:val="000000" w:themeColor="text1"/>
          <w:spacing w:val="-1"/>
        </w:rPr>
        <w:t>e</w:t>
      </w:r>
      <w:r w:rsidRPr="00384E4E">
        <w:rPr>
          <w:rFonts w:cs="Arial"/>
          <w:color w:val="000000" w:themeColor="text1"/>
        </w:rPr>
        <w:t>nt or</w:t>
      </w:r>
      <w:r w:rsidRPr="00384E4E">
        <w:rPr>
          <w:rFonts w:cs="Arial"/>
          <w:color w:val="000000" w:themeColor="text1"/>
          <w:spacing w:val="-1"/>
        </w:rPr>
        <w:t xml:space="preserve"> </w:t>
      </w:r>
      <w:r w:rsidRPr="00384E4E">
        <w:rPr>
          <w:rFonts w:cs="Arial"/>
          <w:color w:val="000000" w:themeColor="text1"/>
        </w:rPr>
        <w:t>is l</w:t>
      </w:r>
      <w:r w:rsidRPr="00384E4E">
        <w:rPr>
          <w:rFonts w:cs="Arial"/>
          <w:color w:val="000000" w:themeColor="text1"/>
          <w:spacing w:val="-1"/>
        </w:rPr>
        <w:t>a</w:t>
      </w:r>
      <w:r w:rsidRPr="00384E4E">
        <w:rPr>
          <w:rFonts w:cs="Arial"/>
          <w:color w:val="000000" w:themeColor="text1"/>
        </w:rPr>
        <w:t>te</w:t>
      </w:r>
      <w:r w:rsidRPr="00384E4E">
        <w:rPr>
          <w:rFonts w:cs="Arial"/>
          <w:color w:val="000000" w:themeColor="text1"/>
          <w:spacing w:val="-1"/>
        </w:rPr>
        <w:t xml:space="preserve"> f</w:t>
      </w:r>
      <w:r w:rsidRPr="00384E4E">
        <w:rPr>
          <w:rFonts w:cs="Arial"/>
          <w:color w:val="000000" w:themeColor="text1"/>
        </w:rPr>
        <w:t>or</w:t>
      </w:r>
      <w:r w:rsidRPr="00384E4E">
        <w:rPr>
          <w:rFonts w:cs="Arial"/>
          <w:color w:val="000000" w:themeColor="text1"/>
          <w:spacing w:val="-1"/>
        </w:rPr>
        <w:t xml:space="preserve"> a</w:t>
      </w:r>
      <w:r w:rsidRPr="00384E4E">
        <w:rPr>
          <w:rFonts w:cs="Arial"/>
          <w:color w:val="000000" w:themeColor="text1"/>
        </w:rPr>
        <w:t>n</w:t>
      </w:r>
      <w:r w:rsidRPr="00384E4E">
        <w:rPr>
          <w:rFonts w:cs="Arial"/>
          <w:color w:val="000000" w:themeColor="text1"/>
          <w:spacing w:val="2"/>
        </w:rPr>
        <w:t xml:space="preserve"> </w:t>
      </w:r>
      <w:r w:rsidRPr="00384E4E">
        <w:rPr>
          <w:rFonts w:cs="Arial"/>
          <w:color w:val="000000" w:themeColor="text1"/>
          <w:spacing w:val="-1"/>
        </w:rPr>
        <w:t>a</w:t>
      </w:r>
      <w:r w:rsidRPr="00384E4E">
        <w:rPr>
          <w:rFonts w:cs="Arial"/>
          <w:color w:val="000000" w:themeColor="text1"/>
        </w:rPr>
        <w:t>ppointm</w:t>
      </w:r>
      <w:r w:rsidRPr="00384E4E">
        <w:rPr>
          <w:rFonts w:cs="Arial"/>
          <w:color w:val="000000" w:themeColor="text1"/>
          <w:spacing w:val="-1"/>
        </w:rPr>
        <w:t>e</w:t>
      </w:r>
      <w:r w:rsidRPr="00384E4E">
        <w:rPr>
          <w:rFonts w:cs="Arial"/>
          <w:color w:val="000000" w:themeColor="text1"/>
        </w:rPr>
        <w:t>nt, the</w:t>
      </w:r>
      <w:r w:rsidRPr="00384E4E">
        <w:rPr>
          <w:rFonts w:cs="Arial"/>
          <w:color w:val="000000" w:themeColor="text1"/>
          <w:spacing w:val="-1"/>
        </w:rPr>
        <w:t xml:space="preserve"> </w:t>
      </w:r>
      <w:r w:rsidR="00225B46">
        <w:rPr>
          <w:rFonts w:cs="Arial"/>
          <w:color w:val="000000" w:themeColor="text1"/>
        </w:rPr>
        <w:t>Vendor {</w:t>
      </w:r>
      <w:r w:rsidR="00225B46" w:rsidRPr="00307BDB">
        <w:rPr>
          <w:rFonts w:cs="Arial"/>
          <w:color w:val="000000" w:themeColor="text1"/>
        </w:rPr>
        <w:t>Contractor</w:t>
      </w:r>
      <w:r w:rsidR="00225B46">
        <w:rPr>
          <w:rFonts w:cs="Arial"/>
          <w:color w:val="000000" w:themeColor="text1"/>
        </w:rPr>
        <w:t>}</w:t>
      </w:r>
      <w:r w:rsidRPr="00384E4E">
        <w:rPr>
          <w:rFonts w:cs="Arial"/>
          <w:color w:val="000000" w:themeColor="text1"/>
          <w:spacing w:val="-1"/>
        </w:rPr>
        <w:t xml:space="preserve"> </w:t>
      </w:r>
      <w:r w:rsidR="003A3B6A">
        <w:rPr>
          <w:rFonts w:cs="Arial"/>
          <w:color w:val="000000" w:themeColor="text1"/>
        </w:rPr>
        <w:t>must make a good faith effort to</w:t>
      </w:r>
      <w:r w:rsidR="003A3B6A" w:rsidRPr="00384E4E">
        <w:rPr>
          <w:rFonts w:cs="Arial"/>
          <w:color w:val="000000" w:themeColor="text1"/>
        </w:rPr>
        <w:t xml:space="preserve"> </w:t>
      </w:r>
      <w:r w:rsidRPr="00384E4E">
        <w:rPr>
          <w:rFonts w:cs="Arial"/>
          <w:color w:val="000000" w:themeColor="text1"/>
          <w:spacing w:val="1"/>
        </w:rPr>
        <w:t>a</w:t>
      </w:r>
      <w:r w:rsidRPr="00384E4E">
        <w:rPr>
          <w:rFonts w:cs="Arial"/>
          <w:color w:val="000000" w:themeColor="text1"/>
          <w:spacing w:val="-1"/>
        </w:rPr>
        <w:t>c</w:t>
      </w:r>
      <w:r w:rsidRPr="00384E4E">
        <w:rPr>
          <w:rFonts w:cs="Arial"/>
          <w:color w:val="000000" w:themeColor="text1"/>
          <w:spacing w:val="1"/>
        </w:rPr>
        <w:t>ce</w:t>
      </w:r>
      <w:r w:rsidRPr="00384E4E">
        <w:rPr>
          <w:rFonts w:cs="Arial"/>
          <w:color w:val="000000" w:themeColor="text1"/>
        </w:rPr>
        <w:t>pt the</w:t>
      </w:r>
      <w:r w:rsidRPr="00384E4E">
        <w:rPr>
          <w:rFonts w:cs="Arial"/>
          <w:color w:val="000000" w:themeColor="text1"/>
          <w:spacing w:val="-1"/>
        </w:rPr>
        <w:t xml:space="preserve"> </w:t>
      </w:r>
      <w:r w:rsidRPr="00384E4E">
        <w:rPr>
          <w:rFonts w:cs="Arial"/>
          <w:color w:val="000000" w:themeColor="text1"/>
        </w:rPr>
        <w:t>shipm</w:t>
      </w:r>
      <w:r w:rsidRPr="00384E4E">
        <w:rPr>
          <w:rFonts w:cs="Arial"/>
          <w:color w:val="000000" w:themeColor="text1"/>
          <w:spacing w:val="-1"/>
        </w:rPr>
        <w:t>e</w:t>
      </w:r>
      <w:r w:rsidRPr="00384E4E">
        <w:rPr>
          <w:rFonts w:cs="Arial"/>
          <w:color w:val="000000" w:themeColor="text1"/>
        </w:rPr>
        <w:t>nt, or</w:t>
      </w:r>
      <w:r w:rsidRPr="00384E4E">
        <w:rPr>
          <w:rFonts w:cs="Arial"/>
          <w:color w:val="000000" w:themeColor="text1"/>
          <w:spacing w:val="-1"/>
        </w:rPr>
        <w:t xml:space="preserve"> </w:t>
      </w:r>
      <w:r w:rsidRPr="00384E4E">
        <w:rPr>
          <w:rFonts w:cs="Arial"/>
          <w:color w:val="000000" w:themeColor="text1"/>
        </w:rPr>
        <w:t>wo</w:t>
      </w:r>
      <w:r w:rsidRPr="00384E4E">
        <w:rPr>
          <w:rFonts w:cs="Arial"/>
          <w:color w:val="000000" w:themeColor="text1"/>
          <w:spacing w:val="-1"/>
        </w:rPr>
        <w:t>r</w:t>
      </w:r>
      <w:r w:rsidRPr="00384E4E">
        <w:rPr>
          <w:rFonts w:cs="Arial"/>
          <w:color w:val="000000" w:themeColor="text1"/>
        </w:rPr>
        <w:t>k with the</w:t>
      </w:r>
      <w:r w:rsidRPr="00384E4E">
        <w:rPr>
          <w:rFonts w:cs="Arial"/>
          <w:color w:val="000000" w:themeColor="text1"/>
          <w:spacing w:val="-1"/>
        </w:rPr>
        <w:t xml:space="preserve"> ca</w:t>
      </w:r>
      <w:r w:rsidRPr="00384E4E">
        <w:rPr>
          <w:rFonts w:cs="Arial"/>
          <w:color w:val="000000" w:themeColor="text1"/>
          <w:spacing w:val="2"/>
        </w:rPr>
        <w:t>r</w:t>
      </w:r>
      <w:r w:rsidRPr="00384E4E">
        <w:rPr>
          <w:rFonts w:cs="Arial"/>
          <w:color w:val="000000" w:themeColor="text1"/>
          <w:spacing w:val="-1"/>
        </w:rPr>
        <w:t>r</w:t>
      </w:r>
      <w:r w:rsidRPr="00384E4E">
        <w:rPr>
          <w:rFonts w:cs="Arial"/>
          <w:color w:val="000000" w:themeColor="text1"/>
        </w:rPr>
        <w:t>i</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 xml:space="preserve">to </w:t>
      </w:r>
      <w:r w:rsidRPr="00384E4E">
        <w:rPr>
          <w:rFonts w:cs="Arial"/>
          <w:color w:val="000000" w:themeColor="text1"/>
          <w:spacing w:val="3"/>
        </w:rPr>
        <w:t>s</w:t>
      </w:r>
      <w:r w:rsidRPr="00384E4E">
        <w:rPr>
          <w:rFonts w:cs="Arial"/>
          <w:color w:val="000000" w:themeColor="text1"/>
          <w:spacing w:val="-1"/>
        </w:rPr>
        <w:t>c</w:t>
      </w:r>
      <w:r w:rsidRPr="00384E4E">
        <w:rPr>
          <w:rFonts w:cs="Arial"/>
          <w:color w:val="000000" w:themeColor="text1"/>
        </w:rPr>
        <w:t>h</w:t>
      </w:r>
      <w:r w:rsidRPr="00384E4E">
        <w:rPr>
          <w:rFonts w:cs="Arial"/>
          <w:color w:val="000000" w:themeColor="text1"/>
          <w:spacing w:val="-1"/>
        </w:rPr>
        <w:t>e</w:t>
      </w:r>
      <w:r w:rsidRPr="00384E4E">
        <w:rPr>
          <w:rFonts w:cs="Arial"/>
          <w:color w:val="000000" w:themeColor="text1"/>
        </w:rPr>
        <w:t>dule</w:t>
      </w:r>
      <w:r w:rsidRPr="00384E4E">
        <w:rPr>
          <w:rFonts w:cs="Arial"/>
          <w:color w:val="000000" w:themeColor="text1"/>
          <w:spacing w:val="-1"/>
        </w:rPr>
        <w:t xml:space="preserve"> </w:t>
      </w:r>
      <w:r w:rsidRPr="00384E4E">
        <w:rPr>
          <w:rFonts w:cs="Arial"/>
          <w:color w:val="000000" w:themeColor="text1"/>
        </w:rPr>
        <w:t>d</w:t>
      </w:r>
      <w:r w:rsidRPr="00384E4E">
        <w:rPr>
          <w:rFonts w:cs="Arial"/>
          <w:color w:val="000000" w:themeColor="text1"/>
          <w:spacing w:val="-1"/>
        </w:rPr>
        <w:t>e</w:t>
      </w:r>
      <w:r w:rsidRPr="00384E4E">
        <w:rPr>
          <w:rFonts w:cs="Arial"/>
          <w:color w:val="000000" w:themeColor="text1"/>
        </w:rPr>
        <w:t>liv</w:t>
      </w:r>
      <w:r w:rsidRPr="00384E4E">
        <w:rPr>
          <w:rFonts w:cs="Arial"/>
          <w:color w:val="000000" w:themeColor="text1"/>
          <w:spacing w:val="1"/>
        </w:rPr>
        <w:t>e</w:t>
      </w:r>
      <w:r w:rsidRPr="00384E4E">
        <w:rPr>
          <w:rFonts w:cs="Arial"/>
          <w:color w:val="000000" w:themeColor="text1"/>
          <w:spacing w:val="4"/>
        </w:rPr>
        <w:t>r</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spacing w:val="-1"/>
        </w:rPr>
        <w:t>a</w:t>
      </w:r>
      <w:r w:rsidRPr="00384E4E">
        <w:rPr>
          <w:rFonts w:cs="Arial"/>
          <w:color w:val="000000" w:themeColor="text1"/>
        </w:rPr>
        <w:t>t a</w:t>
      </w:r>
      <w:r w:rsidRPr="00384E4E">
        <w:rPr>
          <w:rFonts w:cs="Arial"/>
          <w:color w:val="000000" w:themeColor="text1"/>
          <w:spacing w:val="-1"/>
        </w:rPr>
        <w:t xml:space="preserve"> </w:t>
      </w:r>
      <w:r w:rsidRPr="00384E4E">
        <w:rPr>
          <w:rFonts w:cs="Arial"/>
          <w:color w:val="000000" w:themeColor="text1"/>
        </w:rPr>
        <w:t>l</w:t>
      </w:r>
      <w:r w:rsidRPr="00384E4E">
        <w:rPr>
          <w:rFonts w:cs="Arial"/>
          <w:color w:val="000000" w:themeColor="text1"/>
          <w:spacing w:val="-1"/>
        </w:rPr>
        <w:t>a</w:t>
      </w:r>
      <w:r w:rsidRPr="00384E4E">
        <w:rPr>
          <w:rFonts w:cs="Arial"/>
          <w:color w:val="000000" w:themeColor="text1"/>
          <w:spacing w:val="3"/>
        </w:rPr>
        <w:t>t</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tim</w:t>
      </w:r>
      <w:r w:rsidRPr="00384E4E">
        <w:rPr>
          <w:rFonts w:cs="Arial"/>
          <w:color w:val="000000" w:themeColor="text1"/>
          <w:spacing w:val="-1"/>
        </w:rPr>
        <w:t>e.</w:t>
      </w:r>
    </w:p>
    <w:p w:rsidR="00135A0B" w:rsidRPr="00AD52DB" w:rsidRDefault="00135A0B" w:rsidP="00F51B59">
      <w:pPr>
        <w:ind w:left="2260" w:right="248"/>
        <w:rPr>
          <w:rFonts w:cs="Arial"/>
          <w:color w:val="000000" w:themeColor="text1"/>
          <w:spacing w:val="-5"/>
        </w:rPr>
      </w:pPr>
    </w:p>
    <w:p w:rsidR="00135A0B" w:rsidRPr="00384E4E" w:rsidRDefault="00135A0B" w:rsidP="00712E3D">
      <w:pPr>
        <w:ind w:right="248"/>
        <w:rPr>
          <w:rFonts w:cs="Arial"/>
          <w:color w:val="000000" w:themeColor="text1"/>
        </w:rPr>
      </w:pPr>
      <w:r w:rsidRPr="00384E4E">
        <w:rPr>
          <w:rFonts w:cs="Arial"/>
          <w:color w:val="000000" w:themeColor="text1"/>
        </w:rPr>
        <w:t xml:space="preserve">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rPr>
        <w:t xml:space="preserve"> should review WBSCM at least monthly to determine the</w:t>
      </w:r>
      <w:r w:rsidRPr="003A3B6A">
        <w:rPr>
          <w:rFonts w:cs="Arial"/>
          <w:color w:val="FF0000"/>
        </w:rPr>
        <w:t xml:space="preserve"> </w:t>
      </w:r>
      <w:r w:rsidRPr="00384E4E">
        <w:rPr>
          <w:rFonts w:cs="Arial"/>
          <w:color w:val="000000" w:themeColor="text1"/>
        </w:rPr>
        <w:t>orders of USDA Foods that are expected to be delivered to the warehouse</w:t>
      </w:r>
      <w:r w:rsidR="003A3B6A">
        <w:rPr>
          <w:rFonts w:cs="Arial"/>
          <w:color w:val="000000" w:themeColor="text1"/>
        </w:rPr>
        <w:t>,</w:t>
      </w:r>
      <w:r w:rsidRPr="00384E4E">
        <w:rPr>
          <w:rFonts w:cs="Arial"/>
          <w:color w:val="000000" w:themeColor="text1"/>
        </w:rPr>
        <w:t xml:space="preserve"> and the time frame for delivery.  The Contractor shall schedule a delivery appointment with the carrier during this delivery period when contacted by the carrier.  If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rPr>
        <w:t xml:space="preserve"> has not been contacted by the carrier within this time frame, then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rPr>
        <w:t xml:space="preserve"> shall notify NJDA and thereafter schedule an appointment at a later date as agreed to by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rPr>
        <w:t>, carrier and NJDA.</w:t>
      </w:r>
    </w:p>
    <w:p w:rsidR="00135A0B" w:rsidRDefault="00135A0B" w:rsidP="00135A0B">
      <w:pPr>
        <w:autoSpaceDE w:val="0"/>
        <w:autoSpaceDN w:val="0"/>
        <w:adjustRightInd w:val="0"/>
        <w:rPr>
          <w:rFonts w:cs="Arial"/>
          <w:color w:val="00B0F0"/>
        </w:rPr>
      </w:pPr>
    </w:p>
    <w:p w:rsidR="00135A0B" w:rsidRPr="00384E4E" w:rsidRDefault="00D52FAB" w:rsidP="00384E4E">
      <w:pPr>
        <w:autoSpaceDE w:val="0"/>
        <w:autoSpaceDN w:val="0"/>
        <w:adjustRightInd w:val="0"/>
        <w:spacing w:before="29"/>
        <w:ind w:right="211"/>
        <w:rPr>
          <w:rFonts w:cs="Arial"/>
          <w:color w:val="000000" w:themeColor="text1"/>
        </w:rPr>
      </w:pPr>
      <w:r>
        <w:rPr>
          <w:rFonts w:cs="Arial"/>
          <w:color w:val="000000" w:themeColor="text1"/>
          <w:spacing w:val="-1"/>
          <w:u w:val="single"/>
        </w:rPr>
        <w:t>C</w:t>
      </w:r>
      <w:r w:rsidR="00135A0B" w:rsidRPr="00384E4E">
        <w:rPr>
          <w:rFonts w:cs="Arial"/>
          <w:color w:val="000000" w:themeColor="text1"/>
          <w:spacing w:val="-1"/>
          <w:u w:val="single"/>
        </w:rPr>
        <w:t>a</w:t>
      </w:r>
      <w:r w:rsidR="00135A0B" w:rsidRPr="00384E4E">
        <w:rPr>
          <w:rFonts w:cs="Arial"/>
          <w:color w:val="000000" w:themeColor="text1"/>
          <w:spacing w:val="2"/>
          <w:u w:val="single"/>
        </w:rPr>
        <w:t>r</w:t>
      </w:r>
      <w:r w:rsidR="00135A0B" w:rsidRPr="00384E4E">
        <w:rPr>
          <w:rFonts w:cs="Arial"/>
          <w:color w:val="000000" w:themeColor="text1"/>
          <w:spacing w:val="-1"/>
          <w:u w:val="single"/>
        </w:rPr>
        <w:t>r</w:t>
      </w:r>
      <w:r w:rsidR="00135A0B" w:rsidRPr="00384E4E">
        <w:rPr>
          <w:rFonts w:cs="Arial"/>
          <w:color w:val="000000" w:themeColor="text1"/>
          <w:u w:val="single"/>
        </w:rPr>
        <w:t>i</w:t>
      </w:r>
      <w:r w:rsidR="00135A0B" w:rsidRPr="00384E4E">
        <w:rPr>
          <w:rFonts w:cs="Arial"/>
          <w:color w:val="000000" w:themeColor="text1"/>
          <w:spacing w:val="-1"/>
          <w:u w:val="single"/>
        </w:rPr>
        <w:t>e</w:t>
      </w:r>
      <w:r w:rsidR="00135A0B" w:rsidRPr="00384E4E">
        <w:rPr>
          <w:rFonts w:cs="Arial"/>
          <w:color w:val="000000" w:themeColor="text1"/>
          <w:u w:val="single"/>
        </w:rPr>
        <w:t>r</w:t>
      </w:r>
      <w:r w:rsidR="00135A0B" w:rsidRPr="00384E4E">
        <w:rPr>
          <w:rFonts w:cs="Arial"/>
          <w:color w:val="000000" w:themeColor="text1"/>
          <w:spacing w:val="-1"/>
          <w:u w:val="single"/>
        </w:rPr>
        <w:t xml:space="preserve"> </w:t>
      </w:r>
      <w:r w:rsidR="00135A0B" w:rsidRPr="00384E4E">
        <w:rPr>
          <w:rFonts w:cs="Arial"/>
          <w:color w:val="000000" w:themeColor="text1"/>
          <w:u w:val="single"/>
        </w:rPr>
        <w:t>un</w:t>
      </w:r>
      <w:r w:rsidR="00135A0B" w:rsidRPr="00384E4E">
        <w:rPr>
          <w:rFonts w:cs="Arial"/>
          <w:color w:val="000000" w:themeColor="text1"/>
          <w:spacing w:val="-1"/>
          <w:u w:val="single"/>
        </w:rPr>
        <w:t>a</w:t>
      </w:r>
      <w:r w:rsidR="00135A0B" w:rsidRPr="00384E4E">
        <w:rPr>
          <w:rFonts w:cs="Arial"/>
          <w:color w:val="000000" w:themeColor="text1"/>
          <w:u w:val="single"/>
        </w:rPr>
        <w:t>b</w:t>
      </w:r>
      <w:r w:rsidR="00135A0B" w:rsidRPr="00384E4E">
        <w:rPr>
          <w:rFonts w:cs="Arial"/>
          <w:color w:val="000000" w:themeColor="text1"/>
          <w:spacing w:val="3"/>
          <w:u w:val="single"/>
        </w:rPr>
        <w:t>l</w:t>
      </w:r>
      <w:r w:rsidR="00135A0B" w:rsidRPr="00384E4E">
        <w:rPr>
          <w:rFonts w:cs="Arial"/>
          <w:color w:val="000000" w:themeColor="text1"/>
          <w:u w:val="single"/>
        </w:rPr>
        <w:t>e</w:t>
      </w:r>
      <w:r w:rsidR="00135A0B" w:rsidRPr="00384E4E">
        <w:rPr>
          <w:rFonts w:cs="Arial"/>
          <w:color w:val="000000" w:themeColor="text1"/>
          <w:spacing w:val="1"/>
          <w:u w:val="single"/>
        </w:rPr>
        <w:t xml:space="preserve"> </w:t>
      </w:r>
      <w:r w:rsidR="00135A0B" w:rsidRPr="00384E4E">
        <w:rPr>
          <w:rFonts w:cs="Arial"/>
          <w:color w:val="000000" w:themeColor="text1"/>
          <w:u w:val="single"/>
        </w:rPr>
        <w:t>to d</w:t>
      </w:r>
      <w:r w:rsidR="00135A0B" w:rsidRPr="00384E4E">
        <w:rPr>
          <w:rFonts w:cs="Arial"/>
          <w:color w:val="000000" w:themeColor="text1"/>
          <w:spacing w:val="-1"/>
          <w:u w:val="single"/>
        </w:rPr>
        <w:t>e</w:t>
      </w:r>
      <w:r w:rsidR="00135A0B" w:rsidRPr="00384E4E">
        <w:rPr>
          <w:rFonts w:cs="Arial"/>
          <w:color w:val="000000" w:themeColor="text1"/>
          <w:u w:val="single"/>
        </w:rPr>
        <w:t>liv</w:t>
      </w:r>
      <w:r w:rsidR="00135A0B" w:rsidRPr="00384E4E">
        <w:rPr>
          <w:rFonts w:cs="Arial"/>
          <w:color w:val="000000" w:themeColor="text1"/>
          <w:spacing w:val="-1"/>
          <w:u w:val="single"/>
        </w:rPr>
        <w:t>e</w:t>
      </w:r>
      <w:r w:rsidR="00135A0B" w:rsidRPr="00384E4E">
        <w:rPr>
          <w:rFonts w:cs="Arial"/>
          <w:color w:val="000000" w:themeColor="text1"/>
          <w:u w:val="single"/>
        </w:rPr>
        <w:t>r</w:t>
      </w:r>
      <w:r w:rsidR="00135A0B" w:rsidRPr="00384E4E">
        <w:rPr>
          <w:rFonts w:cs="Arial"/>
          <w:color w:val="000000" w:themeColor="text1"/>
          <w:spacing w:val="-1"/>
          <w:u w:val="single"/>
        </w:rPr>
        <w:t xml:space="preserve"> </w:t>
      </w:r>
      <w:r w:rsidR="00135A0B" w:rsidRPr="00384E4E">
        <w:rPr>
          <w:rFonts w:cs="Arial"/>
          <w:color w:val="000000" w:themeColor="text1"/>
          <w:u w:val="single"/>
        </w:rPr>
        <w:t>U</w:t>
      </w:r>
      <w:r w:rsidR="00135A0B" w:rsidRPr="00384E4E">
        <w:rPr>
          <w:rFonts w:cs="Arial"/>
          <w:color w:val="000000" w:themeColor="text1"/>
          <w:spacing w:val="1"/>
          <w:u w:val="single"/>
        </w:rPr>
        <w:t>S</w:t>
      </w:r>
      <w:r w:rsidR="00135A0B" w:rsidRPr="00384E4E">
        <w:rPr>
          <w:rFonts w:cs="Arial"/>
          <w:color w:val="000000" w:themeColor="text1"/>
          <w:u w:val="single"/>
        </w:rPr>
        <w:t xml:space="preserve">DA </w:t>
      </w:r>
      <w:r w:rsidR="00135A0B" w:rsidRPr="00384E4E">
        <w:rPr>
          <w:rFonts w:cs="Arial"/>
          <w:color w:val="000000" w:themeColor="text1"/>
          <w:spacing w:val="-1"/>
          <w:u w:val="single"/>
        </w:rPr>
        <w:t>F</w:t>
      </w:r>
      <w:r w:rsidR="00135A0B" w:rsidRPr="00384E4E">
        <w:rPr>
          <w:rFonts w:cs="Arial"/>
          <w:color w:val="000000" w:themeColor="text1"/>
          <w:u w:val="single"/>
        </w:rPr>
        <w:t>oods</w:t>
      </w:r>
      <w:r w:rsidR="00135A0B" w:rsidRPr="00384E4E">
        <w:rPr>
          <w:rFonts w:cs="Arial"/>
          <w:color w:val="000000" w:themeColor="text1"/>
        </w:rPr>
        <w:t xml:space="preserve">- </w:t>
      </w:r>
      <w:r w:rsidR="00135A0B" w:rsidRPr="00384E4E">
        <w:rPr>
          <w:rFonts w:cs="Arial"/>
          <w:color w:val="000000" w:themeColor="text1"/>
          <w:spacing w:val="-3"/>
        </w:rPr>
        <w:t>I</w:t>
      </w:r>
      <w:r w:rsidR="00135A0B" w:rsidRPr="00384E4E">
        <w:rPr>
          <w:rFonts w:cs="Arial"/>
          <w:color w:val="000000" w:themeColor="text1"/>
        </w:rPr>
        <w:t>f</w:t>
      </w:r>
      <w:r w:rsidR="00135A0B" w:rsidRPr="00384E4E">
        <w:rPr>
          <w:rFonts w:cs="Arial"/>
          <w:color w:val="000000" w:themeColor="text1"/>
          <w:spacing w:val="2"/>
        </w:rPr>
        <w:t xml:space="preserve"> </w:t>
      </w:r>
      <w:r w:rsidR="00135A0B" w:rsidRPr="00384E4E">
        <w:rPr>
          <w:rFonts w:cs="Arial"/>
          <w:color w:val="000000" w:themeColor="text1"/>
        </w:rPr>
        <w:t>a</w:t>
      </w:r>
      <w:r>
        <w:rPr>
          <w:rFonts w:cs="Arial"/>
          <w:color w:val="000000" w:themeColor="text1"/>
          <w:spacing w:val="-1"/>
        </w:rPr>
        <w:t xml:space="preserve"> </w:t>
      </w:r>
      <w:r w:rsidR="00135A0B" w:rsidRPr="00384E4E">
        <w:rPr>
          <w:rFonts w:cs="Arial"/>
          <w:color w:val="000000" w:themeColor="text1"/>
          <w:spacing w:val="1"/>
        </w:rPr>
        <w:t>c</w:t>
      </w:r>
      <w:r w:rsidR="00135A0B" w:rsidRPr="00384E4E">
        <w:rPr>
          <w:rFonts w:cs="Arial"/>
          <w:color w:val="000000" w:themeColor="text1"/>
          <w:spacing w:val="-1"/>
        </w:rPr>
        <w:t>arr</w:t>
      </w:r>
      <w:r w:rsidR="00135A0B" w:rsidRPr="00384E4E">
        <w:rPr>
          <w:rFonts w:cs="Arial"/>
          <w:color w:val="000000" w:themeColor="text1"/>
          <w:spacing w:val="3"/>
        </w:rPr>
        <w:t>i</w:t>
      </w:r>
      <w:r w:rsidR="00135A0B" w:rsidRPr="00384E4E">
        <w:rPr>
          <w:rFonts w:cs="Arial"/>
          <w:color w:val="000000" w:themeColor="text1"/>
          <w:spacing w:val="-1"/>
        </w:rPr>
        <w:t>e</w:t>
      </w:r>
      <w:r w:rsidR="00135A0B" w:rsidRPr="00384E4E">
        <w:rPr>
          <w:rFonts w:cs="Arial"/>
          <w:color w:val="000000" w:themeColor="text1"/>
        </w:rPr>
        <w:t>r</w:t>
      </w:r>
      <w:r w:rsidR="00135A0B" w:rsidRPr="00384E4E">
        <w:rPr>
          <w:rFonts w:cs="Arial"/>
          <w:color w:val="000000" w:themeColor="text1"/>
          <w:spacing w:val="-1"/>
        </w:rPr>
        <w:t xml:space="preserve"> </w:t>
      </w:r>
      <w:r w:rsidR="00135A0B" w:rsidRPr="00384E4E">
        <w:rPr>
          <w:rFonts w:cs="Arial"/>
          <w:color w:val="000000" w:themeColor="text1"/>
          <w:spacing w:val="1"/>
        </w:rPr>
        <w:t>a</w:t>
      </w:r>
      <w:r w:rsidR="00135A0B" w:rsidRPr="00384E4E">
        <w:rPr>
          <w:rFonts w:cs="Arial"/>
          <w:color w:val="000000" w:themeColor="text1"/>
          <w:spacing w:val="-1"/>
        </w:rPr>
        <w:t>rr</w:t>
      </w:r>
      <w:r w:rsidR="00135A0B" w:rsidRPr="00384E4E">
        <w:rPr>
          <w:rFonts w:cs="Arial"/>
          <w:color w:val="000000" w:themeColor="text1"/>
          <w:spacing w:val="3"/>
        </w:rPr>
        <w:t>i</w:t>
      </w:r>
      <w:r w:rsidR="00135A0B" w:rsidRPr="00384E4E">
        <w:rPr>
          <w:rFonts w:cs="Arial"/>
          <w:color w:val="000000" w:themeColor="text1"/>
        </w:rPr>
        <w:t>v</w:t>
      </w:r>
      <w:r w:rsidR="00135A0B" w:rsidRPr="00384E4E">
        <w:rPr>
          <w:rFonts w:cs="Arial"/>
          <w:color w:val="000000" w:themeColor="text1"/>
          <w:spacing w:val="-1"/>
        </w:rPr>
        <w:t>e</w:t>
      </w:r>
      <w:r w:rsidR="00135A0B" w:rsidRPr="00384E4E">
        <w:rPr>
          <w:rFonts w:cs="Arial"/>
          <w:color w:val="000000" w:themeColor="text1"/>
        </w:rPr>
        <w:t xml:space="preserve">s </w:t>
      </w:r>
      <w:r w:rsidR="00135A0B" w:rsidRPr="00384E4E">
        <w:rPr>
          <w:rFonts w:cs="Arial"/>
          <w:color w:val="000000" w:themeColor="text1"/>
          <w:spacing w:val="-1"/>
        </w:rPr>
        <w:t>a</w:t>
      </w:r>
      <w:r w:rsidR="00135A0B" w:rsidRPr="00384E4E">
        <w:rPr>
          <w:rFonts w:cs="Arial"/>
          <w:color w:val="000000" w:themeColor="text1"/>
        </w:rPr>
        <w:t>t the d</w:t>
      </w:r>
      <w:r w:rsidR="00135A0B" w:rsidRPr="00384E4E">
        <w:rPr>
          <w:rFonts w:cs="Arial"/>
          <w:color w:val="000000" w:themeColor="text1"/>
          <w:spacing w:val="-1"/>
        </w:rPr>
        <w:t>e</w:t>
      </w:r>
      <w:r w:rsidR="00135A0B" w:rsidRPr="00384E4E">
        <w:rPr>
          <w:rFonts w:cs="Arial"/>
          <w:color w:val="000000" w:themeColor="text1"/>
        </w:rPr>
        <w:t>liv</w:t>
      </w:r>
      <w:r w:rsidR="00135A0B" w:rsidRPr="00384E4E">
        <w:rPr>
          <w:rFonts w:cs="Arial"/>
          <w:color w:val="000000" w:themeColor="text1"/>
          <w:spacing w:val="-1"/>
        </w:rPr>
        <w:t>e</w:t>
      </w:r>
      <w:r w:rsidR="00135A0B" w:rsidRPr="00384E4E">
        <w:rPr>
          <w:rFonts w:cs="Arial"/>
          <w:color w:val="000000" w:themeColor="text1"/>
          <w:spacing w:val="4"/>
        </w:rPr>
        <w:t>r</w:t>
      </w:r>
      <w:r w:rsidR="00135A0B" w:rsidRPr="00384E4E">
        <w:rPr>
          <w:rFonts w:cs="Arial"/>
          <w:color w:val="000000" w:themeColor="text1"/>
        </w:rPr>
        <w:t>y</w:t>
      </w:r>
      <w:r w:rsidR="00135A0B" w:rsidRPr="00384E4E">
        <w:rPr>
          <w:rFonts w:cs="Arial"/>
          <w:color w:val="000000" w:themeColor="text1"/>
          <w:spacing w:val="-5"/>
        </w:rPr>
        <w:t xml:space="preserve"> </w:t>
      </w:r>
      <w:r w:rsidR="00135A0B" w:rsidRPr="00384E4E">
        <w:rPr>
          <w:rFonts w:cs="Arial"/>
          <w:color w:val="000000" w:themeColor="text1"/>
        </w:rPr>
        <w:t>lo</w:t>
      </w:r>
      <w:r w:rsidR="00135A0B" w:rsidRPr="00384E4E">
        <w:rPr>
          <w:rFonts w:cs="Arial"/>
          <w:color w:val="000000" w:themeColor="text1"/>
          <w:spacing w:val="-1"/>
        </w:rPr>
        <w:t>ca</w:t>
      </w:r>
      <w:r w:rsidR="00135A0B" w:rsidRPr="00384E4E">
        <w:rPr>
          <w:rFonts w:cs="Arial"/>
          <w:color w:val="000000" w:themeColor="text1"/>
        </w:rPr>
        <w:t xml:space="preserve">tion </w:t>
      </w:r>
      <w:r w:rsidR="00135A0B" w:rsidRPr="00384E4E">
        <w:rPr>
          <w:rFonts w:cs="Arial"/>
          <w:color w:val="000000" w:themeColor="text1"/>
          <w:spacing w:val="-1"/>
        </w:rPr>
        <w:t>a</w:t>
      </w:r>
      <w:r w:rsidR="00135A0B" w:rsidRPr="00384E4E">
        <w:rPr>
          <w:rFonts w:cs="Arial"/>
          <w:color w:val="000000" w:themeColor="text1"/>
        </w:rPr>
        <w:t>t the</w:t>
      </w:r>
      <w:r w:rsidR="00135A0B" w:rsidRPr="00384E4E">
        <w:rPr>
          <w:rFonts w:cs="Arial"/>
          <w:color w:val="000000" w:themeColor="text1"/>
          <w:spacing w:val="1"/>
        </w:rPr>
        <w:t xml:space="preserve"> a</w:t>
      </w:r>
      <w:r w:rsidR="00135A0B" w:rsidRPr="00384E4E">
        <w:rPr>
          <w:rFonts w:cs="Arial"/>
          <w:color w:val="000000" w:themeColor="text1"/>
        </w:rPr>
        <w:t>ppoint</w:t>
      </w:r>
      <w:r w:rsidR="00135A0B" w:rsidRPr="00384E4E">
        <w:rPr>
          <w:rFonts w:cs="Arial"/>
          <w:color w:val="000000" w:themeColor="text1"/>
          <w:spacing w:val="-1"/>
        </w:rPr>
        <w:t>e</w:t>
      </w:r>
      <w:r w:rsidR="00135A0B" w:rsidRPr="00384E4E">
        <w:rPr>
          <w:rFonts w:cs="Arial"/>
          <w:color w:val="000000" w:themeColor="text1"/>
        </w:rPr>
        <w:t>d time</w:t>
      </w:r>
      <w:r w:rsidR="00135A0B" w:rsidRPr="00384E4E">
        <w:rPr>
          <w:rFonts w:cs="Arial"/>
          <w:color w:val="000000" w:themeColor="text1"/>
          <w:spacing w:val="-1"/>
        </w:rPr>
        <w:t xml:space="preserve"> a</w:t>
      </w:r>
      <w:r w:rsidR="00135A0B" w:rsidRPr="00384E4E">
        <w:rPr>
          <w:rFonts w:cs="Arial"/>
          <w:color w:val="000000" w:themeColor="text1"/>
        </w:rPr>
        <w:t>nd is un</w:t>
      </w:r>
      <w:r w:rsidR="00135A0B" w:rsidRPr="00384E4E">
        <w:rPr>
          <w:rFonts w:cs="Arial"/>
          <w:color w:val="000000" w:themeColor="text1"/>
          <w:spacing w:val="-1"/>
        </w:rPr>
        <w:t>a</w:t>
      </w:r>
      <w:r w:rsidR="00135A0B" w:rsidRPr="00384E4E">
        <w:rPr>
          <w:rFonts w:cs="Arial"/>
          <w:color w:val="000000" w:themeColor="text1"/>
        </w:rPr>
        <w:t>ble</w:t>
      </w:r>
      <w:r w:rsidR="00135A0B" w:rsidRPr="00384E4E">
        <w:rPr>
          <w:rFonts w:cs="Arial"/>
          <w:color w:val="000000" w:themeColor="text1"/>
          <w:spacing w:val="-1"/>
        </w:rPr>
        <w:t xml:space="preserve"> </w:t>
      </w:r>
      <w:r w:rsidR="00135A0B" w:rsidRPr="00384E4E">
        <w:rPr>
          <w:rFonts w:cs="Arial"/>
          <w:color w:val="000000" w:themeColor="text1"/>
        </w:rPr>
        <w:t>to unlo</w:t>
      </w:r>
      <w:r w:rsidR="00135A0B" w:rsidRPr="00384E4E">
        <w:rPr>
          <w:rFonts w:cs="Arial"/>
          <w:color w:val="000000" w:themeColor="text1"/>
          <w:spacing w:val="-1"/>
        </w:rPr>
        <w:t>a</w:t>
      </w:r>
      <w:r w:rsidR="00135A0B" w:rsidRPr="00384E4E">
        <w:rPr>
          <w:rFonts w:cs="Arial"/>
          <w:color w:val="000000" w:themeColor="text1"/>
        </w:rPr>
        <w:t>d U</w:t>
      </w:r>
      <w:r w:rsidR="00135A0B" w:rsidRPr="00384E4E">
        <w:rPr>
          <w:rFonts w:cs="Arial"/>
          <w:color w:val="000000" w:themeColor="text1"/>
          <w:spacing w:val="1"/>
        </w:rPr>
        <w:t>S</w:t>
      </w:r>
      <w:r w:rsidR="00135A0B" w:rsidRPr="00384E4E">
        <w:rPr>
          <w:rFonts w:cs="Arial"/>
          <w:color w:val="000000" w:themeColor="text1"/>
        </w:rPr>
        <w:t xml:space="preserve">DA </w:t>
      </w:r>
      <w:r w:rsidR="00135A0B" w:rsidRPr="00384E4E">
        <w:rPr>
          <w:rFonts w:cs="Arial"/>
          <w:color w:val="000000" w:themeColor="text1"/>
          <w:spacing w:val="-1"/>
        </w:rPr>
        <w:t>F</w:t>
      </w:r>
      <w:r w:rsidR="00135A0B" w:rsidRPr="00384E4E">
        <w:rPr>
          <w:rFonts w:cs="Arial"/>
          <w:color w:val="000000" w:themeColor="text1"/>
        </w:rPr>
        <w:t>o</w:t>
      </w:r>
      <w:r w:rsidR="00135A0B" w:rsidRPr="00384E4E">
        <w:rPr>
          <w:rFonts w:cs="Arial"/>
          <w:color w:val="000000" w:themeColor="text1"/>
          <w:spacing w:val="2"/>
        </w:rPr>
        <w:t>o</w:t>
      </w:r>
      <w:r w:rsidR="00135A0B" w:rsidRPr="00384E4E">
        <w:rPr>
          <w:rFonts w:cs="Arial"/>
          <w:color w:val="000000" w:themeColor="text1"/>
        </w:rPr>
        <w:t xml:space="preserve">ds </w:t>
      </w:r>
      <w:r w:rsidR="00135A0B" w:rsidRPr="00384E4E">
        <w:rPr>
          <w:rFonts w:cs="Arial"/>
          <w:color w:val="000000" w:themeColor="text1"/>
          <w:spacing w:val="-1"/>
        </w:rPr>
        <w:t>a</w:t>
      </w:r>
      <w:r w:rsidR="00135A0B" w:rsidRPr="00384E4E">
        <w:rPr>
          <w:rFonts w:cs="Arial"/>
          <w:color w:val="000000" w:themeColor="text1"/>
        </w:rPr>
        <w:t>s a</w:t>
      </w:r>
      <w:r w:rsidR="00135A0B" w:rsidRPr="00384E4E">
        <w:rPr>
          <w:rFonts w:cs="Arial"/>
          <w:color w:val="000000" w:themeColor="text1"/>
          <w:spacing w:val="-1"/>
        </w:rPr>
        <w:t xml:space="preserve"> re</w:t>
      </w:r>
      <w:r w:rsidR="00135A0B" w:rsidRPr="00384E4E">
        <w:rPr>
          <w:rFonts w:cs="Arial"/>
          <w:color w:val="000000" w:themeColor="text1"/>
        </w:rPr>
        <w:t>sult of</w:t>
      </w:r>
      <w:r w:rsidR="00135A0B" w:rsidRPr="00384E4E">
        <w:rPr>
          <w:rFonts w:cs="Arial"/>
          <w:color w:val="000000" w:themeColor="text1"/>
          <w:spacing w:val="-1"/>
        </w:rPr>
        <w:t xml:space="preserve"> ac</w:t>
      </w:r>
      <w:r w:rsidR="00135A0B" w:rsidRPr="00384E4E">
        <w:rPr>
          <w:rFonts w:cs="Arial"/>
          <w:color w:val="000000" w:themeColor="text1"/>
        </w:rPr>
        <w:t>tion or</w:t>
      </w:r>
      <w:r w:rsidR="00135A0B" w:rsidRPr="00384E4E">
        <w:rPr>
          <w:rFonts w:cs="Arial"/>
          <w:color w:val="000000" w:themeColor="text1"/>
          <w:spacing w:val="-1"/>
        </w:rPr>
        <w:t xml:space="preserve"> </w:t>
      </w:r>
      <w:r w:rsidR="00135A0B" w:rsidRPr="00384E4E">
        <w:rPr>
          <w:rFonts w:cs="Arial"/>
          <w:color w:val="000000" w:themeColor="text1"/>
        </w:rPr>
        <w:t>in</w:t>
      </w:r>
      <w:r w:rsidR="00135A0B" w:rsidRPr="00384E4E">
        <w:rPr>
          <w:rFonts w:cs="Arial"/>
          <w:color w:val="000000" w:themeColor="text1"/>
          <w:spacing w:val="1"/>
        </w:rPr>
        <w:t>a</w:t>
      </w:r>
      <w:r w:rsidR="00135A0B" w:rsidRPr="00384E4E">
        <w:rPr>
          <w:rFonts w:cs="Arial"/>
          <w:color w:val="000000" w:themeColor="text1"/>
          <w:spacing w:val="-1"/>
        </w:rPr>
        <w:t>c</w:t>
      </w:r>
      <w:r w:rsidR="00135A0B" w:rsidRPr="00384E4E">
        <w:rPr>
          <w:rFonts w:cs="Arial"/>
          <w:color w:val="000000" w:themeColor="text1"/>
        </w:rPr>
        <w:t xml:space="preserve">tion </w:t>
      </w:r>
      <w:r w:rsidR="00135A0B" w:rsidRPr="00384E4E">
        <w:rPr>
          <w:rFonts w:cs="Arial"/>
          <w:color w:val="000000" w:themeColor="text1"/>
          <w:spacing w:val="2"/>
        </w:rPr>
        <w:t>b</w:t>
      </w:r>
      <w:r w:rsidR="00135A0B" w:rsidRPr="00384E4E">
        <w:rPr>
          <w:rFonts w:cs="Arial"/>
          <w:color w:val="000000" w:themeColor="text1"/>
        </w:rPr>
        <w:t>y</w:t>
      </w:r>
      <w:r w:rsidR="00135A0B" w:rsidRPr="00384E4E">
        <w:rPr>
          <w:rFonts w:cs="Arial"/>
          <w:color w:val="000000" w:themeColor="text1"/>
          <w:spacing w:val="-5"/>
        </w:rPr>
        <w:t xml:space="preserve"> </w:t>
      </w:r>
      <w:r w:rsidR="00135A0B" w:rsidRPr="00384E4E">
        <w:rPr>
          <w:rFonts w:cs="Arial"/>
          <w:color w:val="000000" w:themeColor="text1"/>
          <w:spacing w:val="3"/>
        </w:rPr>
        <w:t>t</w:t>
      </w:r>
      <w:r w:rsidR="00135A0B" w:rsidRPr="00384E4E">
        <w:rPr>
          <w:rFonts w:cs="Arial"/>
          <w:color w:val="000000" w:themeColor="text1"/>
        </w:rPr>
        <w:t>he</w:t>
      </w:r>
      <w:r w:rsidR="00135A0B" w:rsidRPr="00384E4E">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00135A0B" w:rsidRPr="00384E4E">
        <w:rPr>
          <w:rFonts w:cs="Arial"/>
          <w:color w:val="000000" w:themeColor="text1"/>
        </w:rPr>
        <w:t>, the</w:t>
      </w:r>
      <w:r w:rsidR="00135A0B" w:rsidRPr="00384E4E">
        <w:rPr>
          <w:rFonts w:cs="Arial"/>
          <w:color w:val="000000" w:themeColor="text1"/>
          <w:spacing w:val="-1"/>
        </w:rPr>
        <w:t xml:space="preserve"> ca</w:t>
      </w:r>
      <w:r w:rsidR="00135A0B" w:rsidRPr="00384E4E">
        <w:rPr>
          <w:rFonts w:cs="Arial"/>
          <w:color w:val="000000" w:themeColor="text1"/>
          <w:spacing w:val="2"/>
        </w:rPr>
        <w:t>r</w:t>
      </w:r>
      <w:r w:rsidR="00135A0B" w:rsidRPr="00384E4E">
        <w:rPr>
          <w:rFonts w:cs="Arial"/>
          <w:color w:val="000000" w:themeColor="text1"/>
          <w:spacing w:val="-1"/>
        </w:rPr>
        <w:t>r</w:t>
      </w:r>
      <w:r w:rsidR="00135A0B" w:rsidRPr="00384E4E">
        <w:rPr>
          <w:rFonts w:cs="Arial"/>
          <w:color w:val="000000" w:themeColor="text1"/>
        </w:rPr>
        <w:t>i</w:t>
      </w:r>
      <w:r w:rsidR="00135A0B" w:rsidRPr="00384E4E">
        <w:rPr>
          <w:rFonts w:cs="Arial"/>
          <w:color w:val="000000" w:themeColor="text1"/>
          <w:spacing w:val="-1"/>
        </w:rPr>
        <w:t>e</w:t>
      </w:r>
      <w:r w:rsidR="00135A0B" w:rsidRPr="00384E4E">
        <w:rPr>
          <w:rFonts w:cs="Arial"/>
          <w:color w:val="000000" w:themeColor="text1"/>
        </w:rPr>
        <w:t>r</w:t>
      </w:r>
      <w:r w:rsidR="00135A0B" w:rsidRPr="00384E4E">
        <w:rPr>
          <w:rFonts w:cs="Arial"/>
          <w:color w:val="000000" w:themeColor="text1"/>
          <w:spacing w:val="-1"/>
        </w:rPr>
        <w:t xml:space="preserve"> </w:t>
      </w:r>
      <w:r w:rsidR="00135A0B" w:rsidRPr="00384E4E">
        <w:rPr>
          <w:rFonts w:cs="Arial"/>
          <w:color w:val="000000" w:themeColor="text1"/>
        </w:rPr>
        <w:t>m</w:t>
      </w:r>
      <w:r w:rsidR="00135A0B" w:rsidRPr="00384E4E">
        <w:rPr>
          <w:rFonts w:cs="Arial"/>
          <w:color w:val="000000" w:themeColor="text1"/>
          <w:spacing w:val="4"/>
        </w:rPr>
        <w:t>a</w:t>
      </w:r>
      <w:r w:rsidR="00135A0B" w:rsidRPr="00384E4E">
        <w:rPr>
          <w:rFonts w:cs="Arial"/>
          <w:color w:val="000000" w:themeColor="text1"/>
        </w:rPr>
        <w:t>y</w:t>
      </w:r>
      <w:r w:rsidR="00135A0B" w:rsidRPr="00384E4E">
        <w:rPr>
          <w:rFonts w:cs="Arial"/>
          <w:color w:val="000000" w:themeColor="text1"/>
          <w:spacing w:val="-5"/>
        </w:rPr>
        <w:t xml:space="preserve"> </w:t>
      </w:r>
      <w:r w:rsidR="00135A0B" w:rsidRPr="00384E4E">
        <w:rPr>
          <w:rFonts w:cs="Arial"/>
          <w:color w:val="000000" w:themeColor="text1"/>
        </w:rPr>
        <w:t>p</w:t>
      </w:r>
      <w:r w:rsidR="00135A0B" w:rsidRPr="00384E4E">
        <w:rPr>
          <w:rFonts w:cs="Arial"/>
          <w:color w:val="000000" w:themeColor="text1"/>
          <w:spacing w:val="3"/>
        </w:rPr>
        <w:t>l</w:t>
      </w:r>
      <w:r w:rsidR="00135A0B" w:rsidRPr="00384E4E">
        <w:rPr>
          <w:rFonts w:cs="Arial"/>
          <w:color w:val="000000" w:themeColor="text1"/>
          <w:spacing w:val="-1"/>
        </w:rPr>
        <w:t>ac</w:t>
      </w:r>
      <w:r w:rsidR="00135A0B" w:rsidRPr="00384E4E">
        <w:rPr>
          <w:rFonts w:cs="Arial"/>
          <w:color w:val="000000" w:themeColor="text1"/>
        </w:rPr>
        <w:t>e</w:t>
      </w:r>
      <w:r w:rsidR="00135A0B" w:rsidRPr="00384E4E">
        <w:rPr>
          <w:rFonts w:cs="Arial"/>
          <w:color w:val="000000" w:themeColor="text1"/>
          <w:spacing w:val="-1"/>
        </w:rPr>
        <w:t xml:space="preserve"> </w:t>
      </w:r>
      <w:r w:rsidR="00135A0B" w:rsidRPr="00384E4E">
        <w:rPr>
          <w:rFonts w:cs="Arial"/>
          <w:color w:val="000000" w:themeColor="text1"/>
        </w:rPr>
        <w:t>the</w:t>
      </w:r>
      <w:r w:rsidR="00135A0B" w:rsidRPr="00384E4E">
        <w:rPr>
          <w:rFonts w:cs="Arial"/>
          <w:color w:val="000000" w:themeColor="text1"/>
          <w:spacing w:val="1"/>
        </w:rPr>
        <w:t xml:space="preserve"> </w:t>
      </w:r>
      <w:r w:rsidR="00135A0B" w:rsidRPr="00384E4E">
        <w:rPr>
          <w:rFonts w:cs="Arial"/>
          <w:color w:val="000000" w:themeColor="text1"/>
        </w:rPr>
        <w:t>U</w:t>
      </w:r>
      <w:r w:rsidR="00135A0B" w:rsidRPr="00384E4E">
        <w:rPr>
          <w:rFonts w:cs="Arial"/>
          <w:color w:val="000000" w:themeColor="text1"/>
          <w:spacing w:val="1"/>
        </w:rPr>
        <w:t>S</w:t>
      </w:r>
      <w:r w:rsidR="00135A0B" w:rsidRPr="00384E4E">
        <w:rPr>
          <w:rFonts w:cs="Arial"/>
          <w:color w:val="000000" w:themeColor="text1"/>
        </w:rPr>
        <w:t xml:space="preserve">DA </w:t>
      </w:r>
      <w:r w:rsidR="00135A0B" w:rsidRPr="00384E4E">
        <w:rPr>
          <w:rFonts w:cs="Arial"/>
          <w:color w:val="000000" w:themeColor="text1"/>
          <w:spacing w:val="-1"/>
        </w:rPr>
        <w:t>F</w:t>
      </w:r>
      <w:r w:rsidR="00135A0B" w:rsidRPr="00384E4E">
        <w:rPr>
          <w:rFonts w:cs="Arial"/>
          <w:color w:val="000000" w:themeColor="text1"/>
        </w:rPr>
        <w:t>oods in sto</w:t>
      </w:r>
      <w:r w:rsidR="00135A0B" w:rsidRPr="00384E4E">
        <w:rPr>
          <w:rFonts w:cs="Arial"/>
          <w:color w:val="000000" w:themeColor="text1"/>
          <w:spacing w:val="-1"/>
        </w:rPr>
        <w:t>ra</w:t>
      </w:r>
      <w:r w:rsidR="00135A0B" w:rsidRPr="00384E4E">
        <w:rPr>
          <w:rFonts w:cs="Arial"/>
          <w:color w:val="000000" w:themeColor="text1"/>
        </w:rPr>
        <w:t>ge</w:t>
      </w:r>
      <w:r w:rsidR="00135A0B" w:rsidRPr="00384E4E">
        <w:rPr>
          <w:rFonts w:cs="Arial"/>
          <w:color w:val="000000" w:themeColor="text1"/>
          <w:spacing w:val="-1"/>
        </w:rPr>
        <w:t xml:space="preserve"> </w:t>
      </w:r>
      <w:r w:rsidR="00135A0B" w:rsidRPr="00384E4E">
        <w:rPr>
          <w:rFonts w:cs="Arial"/>
          <w:color w:val="000000" w:themeColor="text1"/>
        </w:rPr>
        <w:t>or</w:t>
      </w:r>
      <w:r w:rsidR="00135A0B" w:rsidRPr="00384E4E">
        <w:rPr>
          <w:rFonts w:cs="Arial"/>
          <w:color w:val="000000" w:themeColor="text1"/>
          <w:spacing w:val="-1"/>
        </w:rPr>
        <w:t xml:space="preserve"> </w:t>
      </w:r>
      <w:r w:rsidR="00135A0B" w:rsidRPr="00384E4E">
        <w:rPr>
          <w:rFonts w:cs="Arial"/>
          <w:color w:val="000000" w:themeColor="text1"/>
        </w:rPr>
        <w:t>move</w:t>
      </w:r>
      <w:r w:rsidR="00135A0B" w:rsidRPr="00384E4E">
        <w:rPr>
          <w:rFonts w:cs="Arial"/>
          <w:color w:val="000000" w:themeColor="text1"/>
          <w:spacing w:val="-1"/>
        </w:rPr>
        <w:t xml:space="preserve"> </w:t>
      </w:r>
      <w:r w:rsidR="00135A0B" w:rsidRPr="00384E4E">
        <w:rPr>
          <w:rFonts w:cs="Arial"/>
          <w:color w:val="000000" w:themeColor="text1"/>
        </w:rPr>
        <w:t>th</w:t>
      </w:r>
      <w:r w:rsidR="00135A0B" w:rsidRPr="00384E4E">
        <w:rPr>
          <w:rFonts w:cs="Arial"/>
          <w:color w:val="000000" w:themeColor="text1"/>
          <w:spacing w:val="-1"/>
        </w:rPr>
        <w:t>e</w:t>
      </w:r>
      <w:r w:rsidR="00135A0B" w:rsidRPr="00384E4E">
        <w:rPr>
          <w:rFonts w:cs="Arial"/>
          <w:color w:val="000000" w:themeColor="text1"/>
        </w:rPr>
        <w:t>m</w:t>
      </w:r>
      <w:r w:rsidR="00135A0B" w:rsidRPr="00384E4E">
        <w:rPr>
          <w:rFonts w:cs="Arial"/>
          <w:color w:val="000000" w:themeColor="text1"/>
          <w:spacing w:val="3"/>
        </w:rPr>
        <w:t xml:space="preserve"> </w:t>
      </w:r>
      <w:r w:rsidR="00135A0B" w:rsidRPr="00384E4E">
        <w:rPr>
          <w:rFonts w:cs="Arial"/>
          <w:color w:val="000000" w:themeColor="text1"/>
        </w:rPr>
        <w:t xml:space="preserve">to </w:t>
      </w:r>
      <w:r w:rsidR="00135A0B" w:rsidRPr="00384E4E">
        <w:rPr>
          <w:rFonts w:cs="Arial"/>
          <w:color w:val="000000" w:themeColor="text1"/>
          <w:spacing w:val="-1"/>
        </w:rPr>
        <w:t>a</w:t>
      </w:r>
      <w:r w:rsidR="00135A0B" w:rsidRPr="00384E4E">
        <w:rPr>
          <w:rFonts w:cs="Arial"/>
          <w:color w:val="000000" w:themeColor="text1"/>
        </w:rPr>
        <w:t>noth</w:t>
      </w:r>
      <w:r w:rsidR="00135A0B" w:rsidRPr="00384E4E">
        <w:rPr>
          <w:rFonts w:cs="Arial"/>
          <w:color w:val="000000" w:themeColor="text1"/>
          <w:spacing w:val="-1"/>
        </w:rPr>
        <w:t>e</w:t>
      </w:r>
      <w:r w:rsidR="00135A0B" w:rsidRPr="00384E4E">
        <w:rPr>
          <w:rFonts w:cs="Arial"/>
          <w:color w:val="000000" w:themeColor="text1"/>
        </w:rPr>
        <w:t>r</w:t>
      </w:r>
      <w:r w:rsidR="00135A0B" w:rsidRPr="00384E4E">
        <w:rPr>
          <w:rFonts w:cs="Arial"/>
          <w:color w:val="000000" w:themeColor="text1"/>
          <w:spacing w:val="-1"/>
        </w:rPr>
        <w:t xml:space="preserve"> </w:t>
      </w:r>
      <w:r w:rsidR="00135A0B" w:rsidRPr="00384E4E">
        <w:rPr>
          <w:rFonts w:cs="Arial"/>
          <w:color w:val="000000" w:themeColor="text1"/>
        </w:rPr>
        <w:t>lo</w:t>
      </w:r>
      <w:r w:rsidR="00135A0B" w:rsidRPr="00384E4E">
        <w:rPr>
          <w:rFonts w:cs="Arial"/>
          <w:color w:val="000000" w:themeColor="text1"/>
          <w:spacing w:val="-1"/>
        </w:rPr>
        <w:t>ca</w:t>
      </w:r>
      <w:r w:rsidR="00135A0B" w:rsidRPr="00384E4E">
        <w:rPr>
          <w:rFonts w:cs="Arial"/>
          <w:color w:val="000000" w:themeColor="text1"/>
        </w:rPr>
        <w:t>tion whi</w:t>
      </w:r>
      <w:r w:rsidR="00135A0B" w:rsidRPr="00384E4E">
        <w:rPr>
          <w:rFonts w:cs="Arial"/>
          <w:color w:val="000000" w:themeColor="text1"/>
          <w:spacing w:val="-1"/>
        </w:rPr>
        <w:t>c</w:t>
      </w:r>
      <w:r w:rsidR="00135A0B" w:rsidRPr="00384E4E">
        <w:rPr>
          <w:rFonts w:cs="Arial"/>
          <w:color w:val="000000" w:themeColor="text1"/>
        </w:rPr>
        <w:t>h</w:t>
      </w:r>
      <w:r w:rsidR="00135A0B" w:rsidRPr="00384E4E">
        <w:rPr>
          <w:rFonts w:cs="Arial"/>
          <w:color w:val="000000" w:themeColor="text1"/>
          <w:spacing w:val="2"/>
        </w:rPr>
        <w:t xml:space="preserve"> </w:t>
      </w:r>
      <w:r w:rsidR="00135A0B" w:rsidRPr="00384E4E">
        <w:rPr>
          <w:rFonts w:cs="Arial"/>
          <w:color w:val="000000" w:themeColor="text1"/>
        </w:rPr>
        <w:t>m</w:t>
      </w:r>
      <w:r w:rsidR="00135A0B" w:rsidRPr="00384E4E">
        <w:rPr>
          <w:rFonts w:cs="Arial"/>
          <w:color w:val="000000" w:themeColor="text1"/>
          <w:spacing w:val="1"/>
        </w:rPr>
        <w:t>a</w:t>
      </w:r>
      <w:r w:rsidR="00135A0B" w:rsidRPr="00384E4E">
        <w:rPr>
          <w:rFonts w:cs="Arial"/>
          <w:color w:val="000000" w:themeColor="text1"/>
        </w:rPr>
        <w:t>y</w:t>
      </w:r>
      <w:r w:rsidR="00135A0B" w:rsidRPr="00384E4E">
        <w:rPr>
          <w:rFonts w:cs="Arial"/>
          <w:color w:val="000000" w:themeColor="text1"/>
          <w:spacing w:val="-5"/>
        </w:rPr>
        <w:t xml:space="preserve"> </w:t>
      </w:r>
      <w:r w:rsidR="00135A0B" w:rsidRPr="00384E4E">
        <w:rPr>
          <w:rFonts w:cs="Arial"/>
          <w:color w:val="000000" w:themeColor="text1"/>
        </w:rPr>
        <w:t>subj</w:t>
      </w:r>
      <w:r w:rsidR="00135A0B" w:rsidRPr="00384E4E">
        <w:rPr>
          <w:rFonts w:cs="Arial"/>
          <w:color w:val="000000" w:themeColor="text1"/>
          <w:spacing w:val="1"/>
        </w:rPr>
        <w:t>e</w:t>
      </w:r>
      <w:r w:rsidR="00135A0B" w:rsidRPr="00384E4E">
        <w:rPr>
          <w:rFonts w:cs="Arial"/>
          <w:color w:val="000000" w:themeColor="text1"/>
          <w:spacing w:val="-1"/>
        </w:rPr>
        <w:t>c</w:t>
      </w:r>
      <w:r w:rsidR="00135A0B" w:rsidRPr="00384E4E">
        <w:rPr>
          <w:rFonts w:cs="Arial"/>
          <w:color w:val="000000" w:themeColor="text1"/>
        </w:rPr>
        <w:t>t the</w:t>
      </w:r>
      <w:r w:rsidR="00135A0B" w:rsidRPr="00384E4E">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00135A0B" w:rsidRPr="00384E4E">
        <w:rPr>
          <w:rFonts w:cs="Arial"/>
          <w:color w:val="000000" w:themeColor="text1"/>
          <w:spacing w:val="-1"/>
        </w:rPr>
        <w:t xml:space="preserve"> </w:t>
      </w:r>
      <w:r w:rsidR="00135A0B" w:rsidRPr="00384E4E">
        <w:rPr>
          <w:rFonts w:cs="Arial"/>
          <w:color w:val="000000" w:themeColor="text1"/>
        </w:rPr>
        <w:t xml:space="preserve">to </w:t>
      </w:r>
      <w:r w:rsidR="00135A0B" w:rsidRPr="00384E4E">
        <w:rPr>
          <w:rFonts w:cs="Arial"/>
          <w:color w:val="000000" w:themeColor="text1"/>
          <w:spacing w:val="-1"/>
        </w:rPr>
        <w:t>a</w:t>
      </w:r>
      <w:r w:rsidR="00135A0B" w:rsidRPr="00384E4E">
        <w:rPr>
          <w:rFonts w:cs="Arial"/>
          <w:color w:val="000000" w:themeColor="text1"/>
        </w:rPr>
        <w:t>ddition</w:t>
      </w:r>
      <w:r w:rsidR="00135A0B" w:rsidRPr="00384E4E">
        <w:rPr>
          <w:rFonts w:cs="Arial"/>
          <w:color w:val="000000" w:themeColor="text1"/>
          <w:spacing w:val="-1"/>
        </w:rPr>
        <w:t>a</w:t>
      </w:r>
      <w:r w:rsidR="00135A0B" w:rsidRPr="00384E4E">
        <w:rPr>
          <w:rFonts w:cs="Arial"/>
          <w:color w:val="000000" w:themeColor="text1"/>
        </w:rPr>
        <w:t xml:space="preserve">l </w:t>
      </w:r>
      <w:r w:rsidR="00135A0B" w:rsidRPr="00384E4E">
        <w:rPr>
          <w:rFonts w:cs="Arial"/>
          <w:color w:val="000000" w:themeColor="text1"/>
          <w:spacing w:val="-1"/>
        </w:rPr>
        <w:t>c</w:t>
      </w:r>
      <w:r w:rsidR="00135A0B" w:rsidRPr="00384E4E">
        <w:rPr>
          <w:rFonts w:cs="Arial"/>
          <w:color w:val="000000" w:themeColor="text1"/>
        </w:rPr>
        <w:t>h</w:t>
      </w:r>
      <w:r w:rsidR="00135A0B" w:rsidRPr="00384E4E">
        <w:rPr>
          <w:rFonts w:cs="Arial"/>
          <w:color w:val="000000" w:themeColor="text1"/>
          <w:spacing w:val="-1"/>
        </w:rPr>
        <w:t>a</w:t>
      </w:r>
      <w:r w:rsidR="00135A0B" w:rsidRPr="00384E4E">
        <w:rPr>
          <w:rFonts w:cs="Arial"/>
          <w:color w:val="000000" w:themeColor="text1"/>
          <w:spacing w:val="2"/>
        </w:rPr>
        <w:t>r</w:t>
      </w:r>
      <w:r w:rsidR="00135A0B" w:rsidRPr="00384E4E">
        <w:rPr>
          <w:rFonts w:cs="Arial"/>
          <w:color w:val="000000" w:themeColor="text1"/>
          <w:spacing w:val="-2"/>
        </w:rPr>
        <w:t>g</w:t>
      </w:r>
      <w:r w:rsidR="00135A0B" w:rsidRPr="00384E4E">
        <w:rPr>
          <w:rFonts w:cs="Arial"/>
          <w:color w:val="000000" w:themeColor="text1"/>
          <w:spacing w:val="-1"/>
        </w:rPr>
        <w:t>e</w:t>
      </w:r>
      <w:r w:rsidR="00135A0B" w:rsidRPr="00384E4E">
        <w:rPr>
          <w:rFonts w:cs="Arial"/>
          <w:color w:val="000000" w:themeColor="text1"/>
        </w:rPr>
        <w:t xml:space="preserve">s. </w:t>
      </w:r>
      <w:r w:rsidR="00135A0B" w:rsidRPr="00384E4E">
        <w:rPr>
          <w:rFonts w:cs="Arial"/>
          <w:color w:val="000000" w:themeColor="text1"/>
          <w:spacing w:val="2"/>
        </w:rPr>
        <w:t xml:space="preserve"> </w:t>
      </w:r>
    </w:p>
    <w:p w:rsidR="00135A0B" w:rsidRPr="007B2908" w:rsidRDefault="00135A0B" w:rsidP="00135A0B">
      <w:pPr>
        <w:autoSpaceDE w:val="0"/>
        <w:autoSpaceDN w:val="0"/>
        <w:adjustRightInd w:val="0"/>
        <w:spacing w:before="29"/>
        <w:ind w:left="720" w:right="211"/>
        <w:rPr>
          <w:rFonts w:cs="Arial"/>
          <w:color w:val="000000" w:themeColor="text1"/>
        </w:rPr>
      </w:pPr>
    </w:p>
    <w:p w:rsidR="00135A0B" w:rsidRDefault="00135A0B" w:rsidP="00384E4E">
      <w:pPr>
        <w:autoSpaceDE w:val="0"/>
        <w:autoSpaceDN w:val="0"/>
        <w:adjustRightInd w:val="0"/>
        <w:rPr>
          <w:rFonts w:cs="Arial"/>
          <w:color w:val="000000" w:themeColor="text1"/>
          <w:position w:val="-1"/>
        </w:rPr>
      </w:pPr>
      <w:r w:rsidRPr="00384E4E">
        <w:rPr>
          <w:rFonts w:cs="Arial"/>
          <w:color w:val="000000" w:themeColor="text1"/>
          <w:u w:val="single"/>
        </w:rPr>
        <w:t>Inspecting the Shipment</w:t>
      </w:r>
      <w:r w:rsidRPr="007B2908">
        <w:rPr>
          <w:rFonts w:cs="Arial"/>
          <w:color w:val="000000" w:themeColor="text1"/>
        </w:rPr>
        <w:t xml:space="preserve">- </w:t>
      </w:r>
      <w:r w:rsidRPr="007B2908">
        <w:rPr>
          <w:rFonts w:cs="Arial"/>
          <w:color w:val="000000" w:themeColor="text1"/>
          <w:spacing w:val="2"/>
        </w:rPr>
        <w:t>T</w:t>
      </w:r>
      <w:r w:rsidRPr="007B2908">
        <w:rPr>
          <w:rFonts w:cs="Arial"/>
          <w:color w:val="000000" w:themeColor="text1"/>
        </w:rPr>
        <w:t>he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must insp</w:t>
      </w:r>
      <w:r w:rsidRPr="007B2908">
        <w:rPr>
          <w:rFonts w:cs="Arial"/>
          <w:color w:val="000000" w:themeColor="text1"/>
          <w:spacing w:val="-1"/>
        </w:rPr>
        <w:t>e</w:t>
      </w:r>
      <w:r w:rsidRPr="007B2908">
        <w:rPr>
          <w:rFonts w:cs="Arial"/>
          <w:color w:val="000000" w:themeColor="text1"/>
          <w:spacing w:val="1"/>
        </w:rPr>
        <w:t>c</w:t>
      </w:r>
      <w:r w:rsidRPr="007B2908">
        <w:rPr>
          <w:rFonts w:cs="Arial"/>
          <w:color w:val="000000" w:themeColor="text1"/>
        </w:rPr>
        <w:t xml:space="preserve">t </w:t>
      </w:r>
      <w:r w:rsidRPr="007B2908">
        <w:rPr>
          <w:rFonts w:cs="Arial"/>
          <w:color w:val="000000" w:themeColor="text1"/>
          <w:spacing w:val="-1"/>
        </w:rPr>
        <w:t>eac</w:t>
      </w:r>
      <w:r w:rsidRPr="007B2908">
        <w:rPr>
          <w:rFonts w:cs="Arial"/>
          <w:color w:val="000000" w:themeColor="text1"/>
        </w:rPr>
        <w:t>h shipm</w:t>
      </w:r>
      <w:r w:rsidRPr="007B2908">
        <w:rPr>
          <w:rFonts w:cs="Arial"/>
          <w:color w:val="000000" w:themeColor="text1"/>
          <w:spacing w:val="-1"/>
        </w:rPr>
        <w:t>e</w:t>
      </w:r>
      <w:r w:rsidRPr="007B2908">
        <w:rPr>
          <w:rFonts w:cs="Arial"/>
          <w:color w:val="000000" w:themeColor="text1"/>
        </w:rPr>
        <w:t xml:space="preserve">nt </w:t>
      </w:r>
      <w:r w:rsidRPr="007B2908">
        <w:rPr>
          <w:rFonts w:cs="Arial"/>
          <w:color w:val="000000" w:themeColor="text1"/>
          <w:spacing w:val="-1"/>
        </w:rPr>
        <w:t>a</w:t>
      </w:r>
      <w:r w:rsidRPr="007B2908">
        <w:rPr>
          <w:rFonts w:cs="Arial"/>
          <w:color w:val="000000" w:themeColor="text1"/>
        </w:rPr>
        <w:t xml:space="preserve">nd </w:t>
      </w:r>
      <w:r w:rsidRPr="007B2908">
        <w:rPr>
          <w:rFonts w:cs="Arial"/>
          <w:color w:val="000000" w:themeColor="text1"/>
          <w:spacing w:val="-1"/>
        </w:rPr>
        <w:t>c</w:t>
      </w:r>
      <w:r w:rsidRPr="007B2908">
        <w:rPr>
          <w:rFonts w:cs="Arial"/>
          <w:color w:val="000000" w:themeColor="text1"/>
        </w:rPr>
        <w:t>o</w:t>
      </w:r>
      <w:r w:rsidRPr="007B2908">
        <w:rPr>
          <w:rFonts w:cs="Arial"/>
          <w:color w:val="000000" w:themeColor="text1"/>
          <w:spacing w:val="3"/>
        </w:rPr>
        <w:t>m</w:t>
      </w:r>
      <w:r w:rsidRPr="007B2908">
        <w:rPr>
          <w:rFonts w:cs="Arial"/>
          <w:color w:val="000000" w:themeColor="text1"/>
        </w:rPr>
        <w:t>m</w:t>
      </w:r>
      <w:r w:rsidRPr="007B2908">
        <w:rPr>
          <w:rFonts w:cs="Arial"/>
          <w:color w:val="000000" w:themeColor="text1"/>
          <w:spacing w:val="-1"/>
        </w:rPr>
        <w:t>erc</w:t>
      </w:r>
      <w:r w:rsidRPr="007B2908">
        <w:rPr>
          <w:rFonts w:cs="Arial"/>
          <w:color w:val="000000" w:themeColor="text1"/>
        </w:rPr>
        <w:t>i</w:t>
      </w:r>
      <w:r w:rsidRPr="007B2908">
        <w:rPr>
          <w:rFonts w:cs="Arial"/>
          <w:color w:val="000000" w:themeColor="text1"/>
          <w:spacing w:val="-1"/>
        </w:rPr>
        <w:t>al rece</w:t>
      </w:r>
      <w:r w:rsidRPr="007B2908">
        <w:rPr>
          <w:rFonts w:cs="Arial"/>
          <w:color w:val="000000" w:themeColor="text1"/>
        </w:rPr>
        <w:t xml:space="preserve">ipt </w:t>
      </w:r>
      <w:r w:rsidRPr="007B2908">
        <w:rPr>
          <w:rFonts w:cs="Arial"/>
          <w:color w:val="000000" w:themeColor="text1"/>
          <w:spacing w:val="2"/>
        </w:rPr>
        <w:t>(</w:t>
      </w:r>
      <w:r w:rsidRPr="007B2908">
        <w:rPr>
          <w:rFonts w:cs="Arial"/>
          <w:color w:val="000000" w:themeColor="text1"/>
          <w:spacing w:val="-1"/>
        </w:rPr>
        <w:t>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 xml:space="preserve">., </w:t>
      </w:r>
      <w:r w:rsidRPr="007B2908">
        <w:rPr>
          <w:rFonts w:cs="Arial"/>
          <w:color w:val="000000" w:themeColor="text1"/>
          <w:spacing w:val="1"/>
        </w:rPr>
        <w:t>B</w:t>
      </w:r>
      <w:r w:rsidRPr="007B2908">
        <w:rPr>
          <w:rFonts w:cs="Arial"/>
          <w:color w:val="000000" w:themeColor="text1"/>
          <w:spacing w:val="2"/>
        </w:rPr>
        <w:t>O</w:t>
      </w:r>
      <w:r w:rsidRPr="007B2908">
        <w:rPr>
          <w:rFonts w:cs="Arial"/>
          <w:color w:val="000000" w:themeColor="text1"/>
          <w:spacing w:val="-3"/>
        </w:rPr>
        <w:t>L</w:t>
      </w:r>
      <w:r w:rsidRPr="007B2908">
        <w:rPr>
          <w:rFonts w:cs="Arial"/>
          <w:color w:val="000000" w:themeColor="text1"/>
        </w:rPr>
        <w:t>)</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spacing w:val="-1"/>
        </w:rPr>
        <w:t>a</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spacing w:val="2"/>
        </w:rPr>
        <w:t>f</w:t>
      </w:r>
      <w:r w:rsidRPr="007B2908">
        <w:rPr>
          <w:rFonts w:cs="Arial"/>
          <w:color w:val="000000" w:themeColor="text1"/>
        </w:rPr>
        <w:t>ul</w:t>
      </w:r>
      <w:r w:rsidRPr="007B2908">
        <w:rPr>
          <w:rFonts w:cs="Arial"/>
          <w:color w:val="000000" w:themeColor="text1"/>
          <w:spacing w:val="3"/>
        </w:rPr>
        <w:t>l</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p</w:t>
      </w:r>
      <w:r w:rsidRPr="007B2908">
        <w:rPr>
          <w:rFonts w:cs="Arial"/>
          <w:color w:val="000000" w:themeColor="text1"/>
          <w:spacing w:val="-1"/>
        </w:rPr>
        <w:t>r</w:t>
      </w:r>
      <w:r w:rsidRPr="007B2908">
        <w:rPr>
          <w:rFonts w:cs="Arial"/>
          <w:color w:val="000000" w:themeColor="text1"/>
        </w:rPr>
        <w:t>ior</w:t>
      </w:r>
      <w:r w:rsidRPr="007B2908">
        <w:rPr>
          <w:rFonts w:cs="Arial"/>
          <w:color w:val="000000" w:themeColor="text1"/>
          <w:spacing w:val="-1"/>
        </w:rPr>
        <w:t xml:space="preserve"> </w:t>
      </w:r>
      <w:r w:rsidRPr="007B2908">
        <w:rPr>
          <w:rFonts w:cs="Arial"/>
          <w:color w:val="000000" w:themeColor="text1"/>
        </w:rPr>
        <w:t>to unlo</w:t>
      </w:r>
      <w:r w:rsidRPr="007B2908">
        <w:rPr>
          <w:rFonts w:cs="Arial"/>
          <w:color w:val="000000" w:themeColor="text1"/>
          <w:spacing w:val="-1"/>
        </w:rPr>
        <w:t>a</w:t>
      </w:r>
      <w:r w:rsidRPr="007B2908">
        <w:rPr>
          <w:rFonts w:cs="Arial"/>
          <w:color w:val="000000" w:themeColor="text1"/>
        </w:rPr>
        <w:t>di</w:t>
      </w:r>
      <w:r w:rsidRPr="007B2908">
        <w:rPr>
          <w:rFonts w:cs="Arial"/>
          <w:color w:val="000000" w:themeColor="text1"/>
          <w:spacing w:val="2"/>
        </w:rPr>
        <w:t>n</w:t>
      </w:r>
      <w:r w:rsidRPr="007B2908">
        <w:rPr>
          <w:rFonts w:cs="Arial"/>
          <w:color w:val="000000" w:themeColor="text1"/>
        </w:rPr>
        <w:t>g</w:t>
      </w:r>
      <w:r w:rsidRPr="007B2908">
        <w:rPr>
          <w:rFonts w:cs="Arial"/>
          <w:color w:val="000000" w:themeColor="text1"/>
          <w:spacing w:val="-2"/>
        </w:rPr>
        <w:t xml:space="preserve"> </w:t>
      </w:r>
      <w:r w:rsidRPr="007B2908">
        <w:rPr>
          <w:rFonts w:cs="Arial"/>
          <w:color w:val="000000" w:themeColor="text1"/>
        </w:rPr>
        <w:t>to</w:t>
      </w:r>
      <w:r w:rsidRPr="007B2908">
        <w:rPr>
          <w:rFonts w:cs="Arial"/>
          <w:color w:val="000000" w:themeColor="text1"/>
          <w:spacing w:val="2"/>
        </w:rPr>
        <w:t xml:space="preserve"> </w:t>
      </w:r>
      <w:r w:rsidRPr="007B2908">
        <w:rPr>
          <w:rFonts w:cs="Arial"/>
          <w:color w:val="000000" w:themeColor="text1"/>
          <w:spacing w:val="-1"/>
        </w:rPr>
        <w:t>e</w:t>
      </w:r>
      <w:r w:rsidRPr="007B2908">
        <w:rPr>
          <w:rFonts w:cs="Arial"/>
          <w:color w:val="000000" w:themeColor="text1"/>
        </w:rPr>
        <w:t>nsu</w:t>
      </w:r>
      <w:r w:rsidRPr="007B2908">
        <w:rPr>
          <w:rFonts w:cs="Arial"/>
          <w:color w:val="000000" w:themeColor="text1"/>
          <w:spacing w:val="-1"/>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th</w:t>
      </w:r>
      <w:r w:rsidRPr="007B2908">
        <w:rPr>
          <w:rFonts w:cs="Arial"/>
          <w:color w:val="000000" w:themeColor="text1"/>
          <w:spacing w:val="-1"/>
        </w:rPr>
        <w:t>a</w:t>
      </w:r>
      <w:r w:rsidRPr="007B2908">
        <w:rPr>
          <w:rFonts w:cs="Arial"/>
          <w:color w:val="000000" w:themeColor="text1"/>
        </w:rPr>
        <w:t>t the</w:t>
      </w:r>
      <w:r w:rsidRPr="007B2908">
        <w:rPr>
          <w:rFonts w:cs="Arial"/>
          <w:color w:val="000000" w:themeColor="text1"/>
          <w:spacing w:val="-1"/>
        </w:rPr>
        <w:t xml:space="preserve"> </w:t>
      </w:r>
      <w:r w:rsidRPr="007B2908">
        <w:rPr>
          <w:rFonts w:cs="Arial"/>
          <w:color w:val="000000" w:themeColor="text1"/>
        </w:rPr>
        <w:t>h</w:t>
      </w:r>
      <w:r w:rsidRPr="007B2908">
        <w:rPr>
          <w:rFonts w:cs="Arial"/>
          <w:color w:val="000000" w:themeColor="text1"/>
          <w:spacing w:val="3"/>
        </w:rPr>
        <w:t>i</w:t>
      </w:r>
      <w:r w:rsidRPr="007B2908">
        <w:rPr>
          <w:rFonts w:cs="Arial"/>
          <w:color w:val="000000" w:themeColor="text1"/>
          <w:spacing w:val="-2"/>
        </w:rPr>
        <w:t>g</w:t>
      </w:r>
      <w:r w:rsidRPr="007B2908">
        <w:rPr>
          <w:rFonts w:cs="Arial"/>
          <w:color w:val="000000" w:themeColor="text1"/>
        </w:rPr>
        <w:t>h s</w:t>
      </w:r>
      <w:r w:rsidRPr="007B2908">
        <w:rPr>
          <w:rFonts w:cs="Arial"/>
          <w:color w:val="000000" w:themeColor="text1"/>
          <w:spacing w:val="1"/>
        </w:rPr>
        <w:t>e</w:t>
      </w:r>
      <w:r w:rsidRPr="007B2908">
        <w:rPr>
          <w:rFonts w:cs="Arial"/>
          <w:color w:val="000000" w:themeColor="text1"/>
          <w:spacing w:val="-1"/>
        </w:rPr>
        <w:t>c</w:t>
      </w:r>
      <w:r w:rsidRPr="007B2908">
        <w:rPr>
          <w:rFonts w:cs="Arial"/>
          <w:color w:val="000000" w:themeColor="text1"/>
          <w:spacing w:val="2"/>
        </w:rPr>
        <w:t>u</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s</w:t>
      </w:r>
      <w:r w:rsidRPr="007B2908">
        <w:rPr>
          <w:rFonts w:cs="Arial"/>
          <w:color w:val="000000" w:themeColor="text1"/>
          <w:spacing w:val="1"/>
        </w:rPr>
        <w:t>e</w:t>
      </w:r>
      <w:r w:rsidRPr="007B2908">
        <w:rPr>
          <w:rFonts w:cs="Arial"/>
          <w:color w:val="000000" w:themeColor="text1"/>
          <w:spacing w:val="-1"/>
        </w:rPr>
        <w:t>a</w:t>
      </w:r>
      <w:r w:rsidRPr="007B2908">
        <w:rPr>
          <w:rFonts w:cs="Arial"/>
          <w:color w:val="000000" w:themeColor="text1"/>
        </w:rPr>
        <w:t>l</w:t>
      </w:r>
      <w:r w:rsidRPr="007B2908">
        <w:rPr>
          <w:rFonts w:cs="Arial"/>
          <w:color w:val="000000" w:themeColor="text1"/>
          <w:spacing w:val="-1"/>
        </w:rPr>
        <w:t>(</w:t>
      </w:r>
      <w:r w:rsidRPr="007B2908">
        <w:rPr>
          <w:rFonts w:cs="Arial"/>
          <w:color w:val="000000" w:themeColor="text1"/>
        </w:rPr>
        <w:t>s)</w:t>
      </w:r>
      <w:r w:rsidRPr="007B2908">
        <w:rPr>
          <w:rFonts w:cs="Arial"/>
          <w:color w:val="000000" w:themeColor="text1"/>
          <w:spacing w:val="-1"/>
        </w:rPr>
        <w:t xml:space="preserve"> </w:t>
      </w:r>
      <w:r w:rsidRPr="007B2908">
        <w:rPr>
          <w:rFonts w:cs="Arial"/>
          <w:color w:val="000000" w:themeColor="text1"/>
        </w:rPr>
        <w:t>is int</w:t>
      </w:r>
      <w:r w:rsidRPr="007B2908">
        <w:rPr>
          <w:rFonts w:cs="Arial"/>
          <w:color w:val="000000" w:themeColor="text1"/>
          <w:spacing w:val="-1"/>
        </w:rPr>
        <w:t>ac</w:t>
      </w:r>
      <w:r w:rsidRPr="007B2908">
        <w:rPr>
          <w:rFonts w:cs="Arial"/>
          <w:color w:val="000000" w:themeColor="text1"/>
        </w:rPr>
        <w:t>t, to 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spacing w:val="2"/>
        </w:rPr>
        <w:t>o</w:t>
      </w:r>
      <w:r w:rsidRPr="007B2908">
        <w:rPr>
          <w:rFonts w:cs="Arial"/>
          <w:color w:val="000000" w:themeColor="text1"/>
        </w:rPr>
        <w:t>v</w:t>
      </w:r>
      <w:r w:rsidRPr="007B2908">
        <w:rPr>
          <w:rFonts w:cs="Arial"/>
          <w:color w:val="000000" w:themeColor="text1"/>
          <w:spacing w:val="-1"/>
        </w:rPr>
        <w:t>era</w:t>
      </w:r>
      <w:r w:rsidRPr="007B2908">
        <w:rPr>
          <w:rFonts w:cs="Arial"/>
          <w:color w:val="000000" w:themeColor="text1"/>
        </w:rPr>
        <w:t xml:space="preserve">ll </w:t>
      </w:r>
      <w:r w:rsidRPr="007B2908">
        <w:rPr>
          <w:rFonts w:cs="Arial"/>
          <w:color w:val="000000" w:themeColor="text1"/>
          <w:spacing w:val="-1"/>
        </w:rPr>
        <w:t>c</w:t>
      </w:r>
      <w:r w:rsidRPr="007B2908">
        <w:rPr>
          <w:rFonts w:cs="Arial"/>
          <w:color w:val="000000" w:themeColor="text1"/>
        </w:rPr>
        <w:t>ondition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spacing w:val="2"/>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1"/>
        </w:rPr>
        <w:t>a</w:t>
      </w:r>
      <w:r w:rsidRPr="007B2908">
        <w:rPr>
          <w:rFonts w:cs="Arial"/>
          <w:color w:val="000000" w:themeColor="text1"/>
        </w:rPr>
        <w:t>nd the</w:t>
      </w:r>
      <w:r w:rsidRPr="007B2908">
        <w:rPr>
          <w:rFonts w:cs="Arial"/>
          <w:color w:val="000000" w:themeColor="text1"/>
          <w:spacing w:val="-1"/>
        </w:rPr>
        <w:t xml:space="preserve"> </w:t>
      </w:r>
      <w:r w:rsidRPr="007B2908">
        <w:rPr>
          <w:rFonts w:cs="Arial"/>
          <w:color w:val="000000" w:themeColor="text1"/>
        </w:rPr>
        <w:t>nu</w:t>
      </w:r>
      <w:r w:rsidRPr="007B2908">
        <w:rPr>
          <w:rFonts w:cs="Arial"/>
          <w:color w:val="000000" w:themeColor="text1"/>
          <w:spacing w:val="3"/>
        </w:rPr>
        <w:t>m</w:t>
      </w:r>
      <w:r w:rsidRPr="007B2908">
        <w:rPr>
          <w:rFonts w:cs="Arial"/>
          <w:color w:val="000000" w:themeColor="text1"/>
        </w:rPr>
        <w:t>b</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of</w:t>
      </w:r>
      <w:r w:rsidRPr="007B2908">
        <w:rPr>
          <w:rFonts w:cs="Arial"/>
          <w:color w:val="000000" w:themeColor="text1"/>
          <w:spacing w:val="-1"/>
        </w:rPr>
        <w:t xml:space="preserve"> </w:t>
      </w:r>
      <w:r w:rsidRPr="007B2908">
        <w:rPr>
          <w:rFonts w:cs="Arial"/>
          <w:color w:val="000000" w:themeColor="text1"/>
        </w:rPr>
        <w:t>units</w:t>
      </w:r>
      <w:r w:rsidR="003A3B6A">
        <w:rPr>
          <w:rFonts w:cs="Arial"/>
          <w:color w:val="000000" w:themeColor="text1"/>
          <w:position w:val="-1"/>
        </w:rPr>
        <w:t xml:space="preserve"> </w:t>
      </w:r>
      <w:r w:rsidRPr="007B2908">
        <w:rPr>
          <w:rFonts w:cs="Arial"/>
          <w:color w:val="000000" w:themeColor="text1"/>
          <w:position w:val="-1"/>
        </w:rPr>
        <w:t>in the</w:t>
      </w:r>
      <w:r w:rsidRPr="007B2908">
        <w:rPr>
          <w:rFonts w:cs="Arial"/>
          <w:color w:val="000000" w:themeColor="text1"/>
          <w:spacing w:val="-1"/>
          <w:position w:val="-1"/>
        </w:rPr>
        <w:t xml:space="preserve"> </w:t>
      </w:r>
      <w:r w:rsidRPr="007B2908">
        <w:rPr>
          <w:rFonts w:cs="Arial"/>
          <w:color w:val="000000" w:themeColor="text1"/>
          <w:position w:val="-1"/>
        </w:rPr>
        <w:t>shipm</w:t>
      </w:r>
      <w:r w:rsidRPr="007B2908">
        <w:rPr>
          <w:rFonts w:cs="Arial"/>
          <w:color w:val="000000" w:themeColor="text1"/>
          <w:spacing w:val="-1"/>
          <w:position w:val="-1"/>
        </w:rPr>
        <w:t>e</w:t>
      </w:r>
      <w:r w:rsidRPr="007B2908">
        <w:rPr>
          <w:rFonts w:cs="Arial"/>
          <w:color w:val="000000" w:themeColor="text1"/>
          <w:position w:val="-1"/>
        </w:rPr>
        <w:t xml:space="preserve">nt, </w:t>
      </w:r>
      <w:r w:rsidRPr="007B2908">
        <w:rPr>
          <w:rFonts w:cs="Arial"/>
          <w:color w:val="000000" w:themeColor="text1"/>
          <w:spacing w:val="-1"/>
          <w:position w:val="-1"/>
        </w:rPr>
        <w:t>a</w:t>
      </w:r>
      <w:r w:rsidRPr="007B2908">
        <w:rPr>
          <w:rFonts w:cs="Arial"/>
          <w:color w:val="000000" w:themeColor="text1"/>
          <w:position w:val="-1"/>
        </w:rPr>
        <w:t xml:space="preserve">nd to </w:t>
      </w:r>
      <w:r w:rsidRPr="007B2908">
        <w:rPr>
          <w:rFonts w:cs="Arial"/>
          <w:color w:val="000000" w:themeColor="text1"/>
          <w:spacing w:val="-1"/>
          <w:position w:val="-1"/>
        </w:rPr>
        <w:t>e</w:t>
      </w:r>
      <w:r w:rsidRPr="007B2908">
        <w:rPr>
          <w:rFonts w:cs="Arial"/>
          <w:color w:val="000000" w:themeColor="text1"/>
          <w:position w:val="-1"/>
        </w:rPr>
        <w:t>nsu</w:t>
      </w:r>
      <w:r w:rsidRPr="007B2908">
        <w:rPr>
          <w:rFonts w:cs="Arial"/>
          <w:color w:val="000000" w:themeColor="text1"/>
          <w:spacing w:val="-1"/>
          <w:position w:val="-1"/>
        </w:rPr>
        <w:t>r</w:t>
      </w:r>
      <w:r w:rsidRPr="007B2908">
        <w:rPr>
          <w:rFonts w:cs="Arial"/>
          <w:color w:val="000000" w:themeColor="text1"/>
          <w:position w:val="-1"/>
        </w:rPr>
        <w:t>e</w:t>
      </w:r>
      <w:r w:rsidRPr="007B2908">
        <w:rPr>
          <w:rFonts w:cs="Arial"/>
          <w:color w:val="000000" w:themeColor="text1"/>
          <w:spacing w:val="-1"/>
          <w:position w:val="-1"/>
        </w:rPr>
        <w:t xml:space="preserve"> </w:t>
      </w:r>
      <w:r w:rsidRPr="007B2908">
        <w:rPr>
          <w:rFonts w:cs="Arial"/>
          <w:color w:val="000000" w:themeColor="text1"/>
          <w:position w:val="-1"/>
        </w:rPr>
        <w:t>the</w:t>
      </w:r>
      <w:r w:rsidRPr="007B2908">
        <w:rPr>
          <w:rFonts w:cs="Arial"/>
          <w:color w:val="000000" w:themeColor="text1"/>
          <w:spacing w:val="-1"/>
          <w:position w:val="-1"/>
        </w:rPr>
        <w:t xml:space="preserve"> </w:t>
      </w:r>
      <w:r w:rsidRPr="007B2908">
        <w:rPr>
          <w:rFonts w:cs="Arial"/>
          <w:color w:val="000000" w:themeColor="text1"/>
          <w:spacing w:val="1"/>
          <w:position w:val="-1"/>
        </w:rPr>
        <w:t>a</w:t>
      </w:r>
      <w:r w:rsidRPr="007B2908">
        <w:rPr>
          <w:rFonts w:cs="Arial"/>
          <w:color w:val="000000" w:themeColor="text1"/>
          <w:spacing w:val="-1"/>
          <w:position w:val="-1"/>
        </w:rPr>
        <w:t>cc</w:t>
      </w:r>
      <w:r w:rsidRPr="007B2908">
        <w:rPr>
          <w:rFonts w:cs="Arial"/>
          <w:color w:val="000000" w:themeColor="text1"/>
          <w:position w:val="-1"/>
        </w:rPr>
        <w:t>u</w:t>
      </w:r>
      <w:r w:rsidRPr="007B2908">
        <w:rPr>
          <w:rFonts w:cs="Arial"/>
          <w:color w:val="000000" w:themeColor="text1"/>
          <w:spacing w:val="2"/>
          <w:position w:val="-1"/>
        </w:rPr>
        <w:t>r</w:t>
      </w:r>
      <w:r w:rsidRPr="007B2908">
        <w:rPr>
          <w:rFonts w:cs="Arial"/>
          <w:color w:val="000000" w:themeColor="text1"/>
          <w:spacing w:val="-1"/>
          <w:position w:val="-1"/>
        </w:rPr>
        <w:t>a</w:t>
      </w:r>
      <w:r w:rsidRPr="007B2908">
        <w:rPr>
          <w:rFonts w:cs="Arial"/>
          <w:color w:val="000000" w:themeColor="text1"/>
          <w:spacing w:val="4"/>
          <w:position w:val="-1"/>
        </w:rPr>
        <w:t>c</w:t>
      </w:r>
      <w:r w:rsidRPr="007B2908">
        <w:rPr>
          <w:rFonts w:cs="Arial"/>
          <w:color w:val="000000" w:themeColor="text1"/>
          <w:position w:val="-1"/>
        </w:rPr>
        <w:t>y</w:t>
      </w:r>
      <w:r w:rsidRPr="007B2908">
        <w:rPr>
          <w:rFonts w:cs="Arial"/>
          <w:color w:val="000000" w:themeColor="text1"/>
          <w:spacing w:val="-5"/>
          <w:position w:val="-1"/>
        </w:rPr>
        <w:t xml:space="preserve"> </w:t>
      </w:r>
      <w:r w:rsidRPr="007B2908">
        <w:rPr>
          <w:rFonts w:cs="Arial"/>
          <w:color w:val="000000" w:themeColor="text1"/>
          <w:position w:val="-1"/>
        </w:rPr>
        <w:t>of</w:t>
      </w:r>
      <w:r w:rsidRPr="007B2908">
        <w:rPr>
          <w:rFonts w:cs="Arial"/>
          <w:color w:val="000000" w:themeColor="text1"/>
          <w:spacing w:val="-1"/>
          <w:position w:val="-1"/>
        </w:rPr>
        <w:t xml:space="preserve"> </w:t>
      </w:r>
      <w:r w:rsidRPr="007B2908">
        <w:rPr>
          <w:rFonts w:cs="Arial"/>
          <w:color w:val="000000" w:themeColor="text1"/>
          <w:position w:val="-1"/>
        </w:rPr>
        <w:t>t</w:t>
      </w:r>
      <w:r w:rsidRPr="007B2908">
        <w:rPr>
          <w:rFonts w:cs="Arial"/>
          <w:color w:val="000000" w:themeColor="text1"/>
          <w:spacing w:val="2"/>
          <w:position w:val="-1"/>
        </w:rPr>
        <w:t>h</w:t>
      </w:r>
      <w:r w:rsidRPr="007B2908">
        <w:rPr>
          <w:rFonts w:cs="Arial"/>
          <w:color w:val="000000" w:themeColor="text1"/>
          <w:position w:val="-1"/>
        </w:rPr>
        <w:t>e</w:t>
      </w:r>
      <w:r w:rsidRPr="007B2908">
        <w:rPr>
          <w:rFonts w:cs="Arial"/>
          <w:color w:val="000000" w:themeColor="text1"/>
          <w:spacing w:val="1"/>
          <w:position w:val="-1"/>
        </w:rPr>
        <w:t xml:space="preserve"> </w:t>
      </w:r>
      <w:r w:rsidRPr="007B2908">
        <w:rPr>
          <w:rFonts w:cs="Arial"/>
          <w:color w:val="000000" w:themeColor="text1"/>
          <w:spacing w:val="-1"/>
          <w:position w:val="-1"/>
        </w:rPr>
        <w:t>rece</w:t>
      </w:r>
      <w:r w:rsidRPr="007B2908">
        <w:rPr>
          <w:rFonts w:cs="Arial"/>
          <w:color w:val="000000" w:themeColor="text1"/>
          <w:position w:val="-1"/>
        </w:rPr>
        <w:t>ipt.</w:t>
      </w:r>
    </w:p>
    <w:p w:rsidR="00972E34" w:rsidRPr="007B2908" w:rsidRDefault="00972E34" w:rsidP="00384E4E">
      <w:pPr>
        <w:autoSpaceDE w:val="0"/>
        <w:autoSpaceDN w:val="0"/>
        <w:adjustRightInd w:val="0"/>
        <w:rPr>
          <w:rFonts w:cs="Arial"/>
          <w:color w:val="000000" w:themeColor="text1"/>
          <w:position w:val="-1"/>
        </w:rPr>
      </w:pPr>
    </w:p>
    <w:p w:rsidR="00135A0B" w:rsidRPr="00384E4E" w:rsidRDefault="00135A0B" w:rsidP="00712E3D">
      <w:pPr>
        <w:pStyle w:val="ListParagraph"/>
        <w:numPr>
          <w:ilvl w:val="0"/>
          <w:numId w:val="92"/>
        </w:numPr>
        <w:spacing w:before="29"/>
        <w:ind w:right="241"/>
        <w:rPr>
          <w:rFonts w:cs="Arial"/>
          <w:color w:val="000000" w:themeColor="text1"/>
        </w:rPr>
      </w:pPr>
      <w:r w:rsidRPr="00384E4E">
        <w:rPr>
          <w:rFonts w:cs="Arial"/>
          <w:color w:val="000000" w:themeColor="text1"/>
          <w:u w:val="single"/>
        </w:rPr>
        <w:t>Seal:</w:t>
      </w:r>
      <w:r w:rsidRPr="00384E4E">
        <w:rPr>
          <w:rFonts w:cs="Arial"/>
          <w:color w:val="000000" w:themeColor="text1"/>
        </w:rPr>
        <w:t xml:space="preserve"> The</w:t>
      </w:r>
      <w:r w:rsidRPr="00384E4E">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spacing w:val="-1"/>
        </w:rPr>
        <w:t xml:space="preserve"> </w:t>
      </w:r>
      <w:r w:rsidRPr="00384E4E">
        <w:rPr>
          <w:rFonts w:cs="Arial"/>
          <w:color w:val="000000" w:themeColor="text1"/>
        </w:rPr>
        <w:t xml:space="preserve">shall </w:t>
      </w:r>
      <w:r w:rsidRPr="00384E4E">
        <w:rPr>
          <w:rFonts w:cs="Arial"/>
          <w:color w:val="000000" w:themeColor="text1"/>
          <w:spacing w:val="-1"/>
        </w:rPr>
        <w:t>e</w:t>
      </w:r>
      <w:r w:rsidRPr="00384E4E">
        <w:rPr>
          <w:rFonts w:cs="Arial"/>
          <w:color w:val="000000" w:themeColor="text1"/>
        </w:rPr>
        <w:t>nsu</w:t>
      </w:r>
      <w:r w:rsidRPr="00384E4E">
        <w:rPr>
          <w:rFonts w:cs="Arial"/>
          <w:color w:val="000000" w:themeColor="text1"/>
          <w:spacing w:val="-1"/>
        </w:rPr>
        <w:t>r</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th</w:t>
      </w:r>
      <w:r w:rsidRPr="00384E4E">
        <w:rPr>
          <w:rFonts w:cs="Arial"/>
          <w:color w:val="000000" w:themeColor="text1"/>
          <w:spacing w:val="-1"/>
        </w:rPr>
        <w:t>a</w:t>
      </w:r>
      <w:r w:rsidRPr="00384E4E">
        <w:rPr>
          <w:rFonts w:cs="Arial"/>
          <w:color w:val="000000" w:themeColor="text1"/>
        </w:rPr>
        <w:t>t the</w:t>
      </w:r>
      <w:r w:rsidRPr="00384E4E">
        <w:rPr>
          <w:rFonts w:cs="Arial"/>
          <w:color w:val="000000" w:themeColor="text1"/>
          <w:spacing w:val="-1"/>
        </w:rPr>
        <w:t xml:space="preserve"> </w:t>
      </w:r>
      <w:r w:rsidRPr="00384E4E">
        <w:rPr>
          <w:rFonts w:cs="Arial"/>
          <w:color w:val="000000" w:themeColor="text1"/>
        </w:rPr>
        <w:t>h</w:t>
      </w:r>
      <w:r w:rsidRPr="00384E4E">
        <w:rPr>
          <w:rFonts w:cs="Arial"/>
          <w:color w:val="000000" w:themeColor="text1"/>
          <w:spacing w:val="3"/>
        </w:rPr>
        <w:t>i</w:t>
      </w:r>
      <w:r w:rsidRPr="00384E4E">
        <w:rPr>
          <w:rFonts w:cs="Arial"/>
          <w:color w:val="000000" w:themeColor="text1"/>
          <w:spacing w:val="-2"/>
        </w:rPr>
        <w:t>g</w:t>
      </w:r>
      <w:r w:rsidRPr="00384E4E">
        <w:rPr>
          <w:rFonts w:cs="Arial"/>
          <w:color w:val="000000" w:themeColor="text1"/>
        </w:rPr>
        <w:t>h s</w:t>
      </w:r>
      <w:r w:rsidRPr="00384E4E">
        <w:rPr>
          <w:rFonts w:cs="Arial"/>
          <w:color w:val="000000" w:themeColor="text1"/>
          <w:spacing w:val="-1"/>
        </w:rPr>
        <w:t>e</w:t>
      </w:r>
      <w:r w:rsidRPr="00384E4E">
        <w:rPr>
          <w:rFonts w:cs="Arial"/>
          <w:color w:val="000000" w:themeColor="text1"/>
          <w:spacing w:val="1"/>
        </w:rPr>
        <w:t>c</w:t>
      </w:r>
      <w:r w:rsidRPr="00384E4E">
        <w:rPr>
          <w:rFonts w:cs="Arial"/>
          <w:color w:val="000000" w:themeColor="text1"/>
        </w:rPr>
        <w:t>u</w:t>
      </w:r>
      <w:r w:rsidRPr="00384E4E">
        <w:rPr>
          <w:rFonts w:cs="Arial"/>
          <w:color w:val="000000" w:themeColor="text1"/>
          <w:spacing w:val="-1"/>
        </w:rPr>
        <w:t>r</w:t>
      </w:r>
      <w:r w:rsidRPr="00384E4E">
        <w:rPr>
          <w:rFonts w:cs="Arial"/>
          <w:color w:val="000000" w:themeColor="text1"/>
        </w:rPr>
        <w:t>i</w:t>
      </w:r>
      <w:r w:rsidRPr="00384E4E">
        <w:rPr>
          <w:rFonts w:cs="Arial"/>
          <w:color w:val="000000" w:themeColor="text1"/>
          <w:spacing w:val="3"/>
        </w:rPr>
        <w:t>t</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s</w:t>
      </w:r>
      <w:r w:rsidRPr="00384E4E">
        <w:rPr>
          <w:rFonts w:cs="Arial"/>
          <w:color w:val="000000" w:themeColor="text1"/>
          <w:spacing w:val="1"/>
        </w:rPr>
        <w:t>e</w:t>
      </w:r>
      <w:r w:rsidRPr="00384E4E">
        <w:rPr>
          <w:rFonts w:cs="Arial"/>
          <w:color w:val="000000" w:themeColor="text1"/>
          <w:spacing w:val="-1"/>
        </w:rPr>
        <w:t>a</w:t>
      </w:r>
      <w:r w:rsidRPr="00384E4E">
        <w:rPr>
          <w:rFonts w:cs="Arial"/>
          <w:color w:val="000000" w:themeColor="text1"/>
        </w:rPr>
        <w:t>l</w:t>
      </w:r>
      <w:r w:rsidRPr="00384E4E">
        <w:rPr>
          <w:rFonts w:cs="Arial"/>
          <w:color w:val="000000" w:themeColor="text1"/>
          <w:spacing w:val="-1"/>
        </w:rPr>
        <w:t>(</w:t>
      </w:r>
      <w:r w:rsidRPr="00384E4E">
        <w:rPr>
          <w:rFonts w:cs="Arial"/>
          <w:color w:val="000000" w:themeColor="text1"/>
        </w:rPr>
        <w:t>s)</w:t>
      </w:r>
      <w:r w:rsidRPr="00384E4E">
        <w:rPr>
          <w:rFonts w:cs="Arial"/>
          <w:color w:val="000000" w:themeColor="text1"/>
          <w:spacing w:val="-1"/>
        </w:rPr>
        <w:t xml:space="preserve"> </w:t>
      </w:r>
      <w:r w:rsidRPr="00384E4E">
        <w:rPr>
          <w:rFonts w:cs="Arial"/>
          <w:color w:val="000000" w:themeColor="text1"/>
        </w:rPr>
        <w:t>on the</w:t>
      </w:r>
      <w:r w:rsidRPr="00384E4E">
        <w:rPr>
          <w:rFonts w:cs="Arial"/>
          <w:color w:val="000000" w:themeColor="text1"/>
          <w:spacing w:val="-1"/>
        </w:rPr>
        <w:t xml:space="preserve"> </w:t>
      </w:r>
      <w:r w:rsidRPr="00384E4E">
        <w:rPr>
          <w:rFonts w:cs="Arial"/>
          <w:color w:val="000000" w:themeColor="text1"/>
        </w:rPr>
        <w:t>door</w:t>
      </w:r>
      <w:r w:rsidRPr="00384E4E">
        <w:rPr>
          <w:rFonts w:cs="Arial"/>
          <w:color w:val="000000" w:themeColor="text1"/>
          <w:spacing w:val="2"/>
        </w:rPr>
        <w:t xml:space="preserve"> </w:t>
      </w:r>
      <w:r w:rsidRPr="00384E4E">
        <w:rPr>
          <w:rFonts w:cs="Arial"/>
          <w:color w:val="000000" w:themeColor="text1"/>
        </w:rPr>
        <w:t>or</w:t>
      </w:r>
      <w:r w:rsidRPr="00384E4E">
        <w:rPr>
          <w:rFonts w:cs="Arial"/>
          <w:color w:val="000000" w:themeColor="text1"/>
          <w:spacing w:val="-1"/>
        </w:rPr>
        <w:t xml:space="preserve"> </w:t>
      </w:r>
      <w:r w:rsidRPr="00384E4E">
        <w:rPr>
          <w:rFonts w:cs="Arial"/>
          <w:color w:val="000000" w:themeColor="text1"/>
        </w:rPr>
        <w:t>oth</w:t>
      </w:r>
      <w:r w:rsidRPr="00384E4E">
        <w:rPr>
          <w:rFonts w:cs="Arial"/>
          <w:color w:val="000000" w:themeColor="text1"/>
          <w:spacing w:val="-1"/>
        </w:rPr>
        <w:t>e</w:t>
      </w:r>
      <w:r w:rsidRPr="00384E4E">
        <w:rPr>
          <w:rFonts w:cs="Arial"/>
          <w:color w:val="000000" w:themeColor="text1"/>
        </w:rPr>
        <w:t>r point of</w:t>
      </w:r>
      <w:r w:rsidRPr="00384E4E">
        <w:rPr>
          <w:rFonts w:cs="Arial"/>
          <w:color w:val="000000" w:themeColor="text1"/>
          <w:spacing w:val="-1"/>
        </w:rPr>
        <w:t xml:space="preserve"> e</w:t>
      </w:r>
      <w:r w:rsidRPr="00384E4E">
        <w:rPr>
          <w:rFonts w:cs="Arial"/>
          <w:color w:val="000000" w:themeColor="text1"/>
        </w:rPr>
        <w:t>nt</w:t>
      </w:r>
      <w:r w:rsidRPr="00384E4E">
        <w:rPr>
          <w:rFonts w:cs="Arial"/>
          <w:color w:val="000000" w:themeColor="text1"/>
          <w:spacing w:val="2"/>
        </w:rPr>
        <w:t>r</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spacing w:val="2"/>
        </w:rPr>
        <w:t>o</w:t>
      </w:r>
      <w:r w:rsidRPr="00384E4E">
        <w:rPr>
          <w:rFonts w:cs="Arial"/>
          <w:color w:val="000000" w:themeColor="text1"/>
        </w:rPr>
        <w:t>f</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1"/>
        </w:rPr>
        <w:t>r</w:t>
      </w:r>
      <w:r w:rsidRPr="00384E4E">
        <w:rPr>
          <w:rFonts w:cs="Arial"/>
          <w:color w:val="000000" w:themeColor="text1"/>
        </w:rPr>
        <w:t>u</w:t>
      </w:r>
      <w:r w:rsidRPr="00384E4E">
        <w:rPr>
          <w:rFonts w:cs="Arial"/>
          <w:color w:val="000000" w:themeColor="text1"/>
          <w:spacing w:val="1"/>
        </w:rPr>
        <w:t>c</w:t>
      </w:r>
      <w:r w:rsidRPr="00384E4E">
        <w:rPr>
          <w:rFonts w:cs="Arial"/>
          <w:color w:val="000000" w:themeColor="text1"/>
        </w:rPr>
        <w:t>k or</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1"/>
        </w:rPr>
        <w:t>ra</w:t>
      </w:r>
      <w:r w:rsidRPr="00384E4E">
        <w:rPr>
          <w:rFonts w:cs="Arial"/>
          <w:color w:val="000000" w:themeColor="text1"/>
        </w:rPr>
        <w:t>il</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is int</w:t>
      </w:r>
      <w:r w:rsidRPr="00384E4E">
        <w:rPr>
          <w:rFonts w:cs="Arial"/>
          <w:color w:val="000000" w:themeColor="text1"/>
          <w:spacing w:val="-1"/>
        </w:rPr>
        <w:t>ac</w:t>
      </w:r>
      <w:r w:rsidRPr="00384E4E">
        <w:rPr>
          <w:rFonts w:cs="Arial"/>
          <w:color w:val="000000" w:themeColor="text1"/>
        </w:rPr>
        <w:t xml:space="preserve">t, </w:t>
      </w:r>
      <w:r w:rsidRPr="00384E4E">
        <w:rPr>
          <w:rFonts w:cs="Arial"/>
          <w:color w:val="000000" w:themeColor="text1"/>
          <w:spacing w:val="-1"/>
        </w:rPr>
        <w:t>a</w:t>
      </w:r>
      <w:r w:rsidRPr="00384E4E">
        <w:rPr>
          <w:rFonts w:cs="Arial"/>
          <w:color w:val="000000" w:themeColor="text1"/>
        </w:rPr>
        <w:t>nd</w:t>
      </w:r>
      <w:r w:rsidRPr="00384E4E">
        <w:rPr>
          <w:rFonts w:cs="Arial"/>
          <w:color w:val="000000" w:themeColor="text1"/>
          <w:spacing w:val="2"/>
        </w:rPr>
        <w:t xml:space="preserve"> </w:t>
      </w:r>
      <w:r w:rsidRPr="00384E4E">
        <w:rPr>
          <w:rFonts w:cs="Arial"/>
          <w:color w:val="000000" w:themeColor="text1"/>
        </w:rPr>
        <w:t>must m</w:t>
      </w:r>
      <w:r w:rsidRPr="00384E4E">
        <w:rPr>
          <w:rFonts w:cs="Arial"/>
          <w:color w:val="000000" w:themeColor="text1"/>
          <w:spacing w:val="-1"/>
        </w:rPr>
        <w:t>a</w:t>
      </w:r>
      <w:r w:rsidRPr="00384E4E">
        <w:rPr>
          <w:rFonts w:cs="Arial"/>
          <w:color w:val="000000" w:themeColor="text1"/>
        </w:rPr>
        <w:t>ke</w:t>
      </w:r>
      <w:r w:rsidRPr="00384E4E">
        <w:rPr>
          <w:rFonts w:cs="Arial"/>
          <w:color w:val="000000" w:themeColor="text1"/>
          <w:spacing w:val="-1"/>
        </w:rPr>
        <w:t xml:space="preserve"> </w:t>
      </w:r>
      <w:r w:rsidRPr="00384E4E">
        <w:rPr>
          <w:rFonts w:cs="Arial"/>
          <w:color w:val="000000" w:themeColor="text1"/>
        </w:rPr>
        <w:t>a</w:t>
      </w:r>
      <w:r w:rsidRPr="00384E4E">
        <w:rPr>
          <w:rFonts w:cs="Arial"/>
          <w:color w:val="000000" w:themeColor="text1"/>
          <w:spacing w:val="-1"/>
        </w:rPr>
        <w:t xml:space="preserve"> r</w:t>
      </w:r>
      <w:r w:rsidRPr="00384E4E">
        <w:rPr>
          <w:rFonts w:cs="Arial"/>
          <w:color w:val="000000" w:themeColor="text1"/>
          <w:spacing w:val="1"/>
        </w:rPr>
        <w:t>e</w:t>
      </w:r>
      <w:r w:rsidRPr="00384E4E">
        <w:rPr>
          <w:rFonts w:cs="Arial"/>
          <w:color w:val="000000" w:themeColor="text1"/>
          <w:spacing w:val="-1"/>
        </w:rPr>
        <w:t>c</w:t>
      </w:r>
      <w:r w:rsidRPr="00384E4E">
        <w:rPr>
          <w:rFonts w:cs="Arial"/>
          <w:color w:val="000000" w:themeColor="text1"/>
        </w:rPr>
        <w:t>o</w:t>
      </w:r>
      <w:r w:rsidRPr="00384E4E">
        <w:rPr>
          <w:rFonts w:cs="Arial"/>
          <w:color w:val="000000" w:themeColor="text1"/>
          <w:spacing w:val="-1"/>
        </w:rPr>
        <w:t>r</w:t>
      </w:r>
      <w:r w:rsidRPr="00384E4E">
        <w:rPr>
          <w:rFonts w:cs="Arial"/>
          <w:color w:val="000000" w:themeColor="text1"/>
        </w:rPr>
        <w:t>d of</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2"/>
        </w:rPr>
        <w:t>h</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s</w:t>
      </w:r>
      <w:r w:rsidRPr="00384E4E">
        <w:rPr>
          <w:rFonts w:cs="Arial"/>
          <w:color w:val="000000" w:themeColor="text1"/>
          <w:spacing w:val="-1"/>
        </w:rPr>
        <w:t>er</w:t>
      </w:r>
      <w:r w:rsidRPr="00384E4E">
        <w:rPr>
          <w:rFonts w:cs="Arial"/>
          <w:color w:val="000000" w:themeColor="text1"/>
        </w:rPr>
        <w:t>i</w:t>
      </w:r>
      <w:r w:rsidRPr="00384E4E">
        <w:rPr>
          <w:rFonts w:cs="Arial"/>
          <w:color w:val="000000" w:themeColor="text1"/>
          <w:spacing w:val="-1"/>
        </w:rPr>
        <w:t xml:space="preserve">al </w:t>
      </w:r>
      <w:r w:rsidRPr="00384E4E">
        <w:rPr>
          <w:rFonts w:cs="Arial"/>
          <w:color w:val="000000" w:themeColor="text1"/>
        </w:rPr>
        <w:t>numb</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of</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w:t>
      </w:r>
      <w:r w:rsidRPr="00384E4E">
        <w:rPr>
          <w:rFonts w:cs="Arial"/>
          <w:color w:val="000000" w:themeColor="text1"/>
        </w:rPr>
        <w:t>s</w:t>
      </w:r>
      <w:r w:rsidRPr="00384E4E">
        <w:rPr>
          <w:rFonts w:cs="Arial"/>
          <w:color w:val="000000" w:themeColor="text1"/>
          <w:spacing w:val="1"/>
        </w:rPr>
        <w:t>e</w:t>
      </w:r>
      <w:r w:rsidRPr="00384E4E">
        <w:rPr>
          <w:rFonts w:cs="Arial"/>
          <w:color w:val="000000" w:themeColor="text1"/>
          <w:spacing w:val="-1"/>
        </w:rPr>
        <w:t>a</w:t>
      </w:r>
      <w:r w:rsidRPr="00384E4E">
        <w:rPr>
          <w:rFonts w:cs="Arial"/>
          <w:color w:val="000000" w:themeColor="text1"/>
        </w:rPr>
        <w:t xml:space="preserve">l. </w:t>
      </w:r>
      <w:r w:rsidRPr="00384E4E">
        <w:rPr>
          <w:rFonts w:cs="Arial"/>
          <w:color w:val="000000" w:themeColor="text1"/>
          <w:spacing w:val="2"/>
        </w:rPr>
        <w:t xml:space="preserve"> </w:t>
      </w:r>
      <w:r w:rsidRPr="00384E4E">
        <w:rPr>
          <w:rFonts w:cs="Arial"/>
          <w:color w:val="000000" w:themeColor="text1"/>
          <w:spacing w:val="-3"/>
        </w:rPr>
        <w:t>I</w:t>
      </w:r>
      <w:r w:rsidRPr="00384E4E">
        <w:rPr>
          <w:rFonts w:cs="Arial"/>
          <w:color w:val="000000" w:themeColor="text1"/>
        </w:rPr>
        <w:t>f</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2"/>
        </w:rPr>
        <w:t>h</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hi</w:t>
      </w:r>
      <w:r w:rsidRPr="00384E4E">
        <w:rPr>
          <w:rFonts w:cs="Arial"/>
          <w:color w:val="000000" w:themeColor="text1"/>
          <w:spacing w:val="-2"/>
        </w:rPr>
        <w:t>g</w:t>
      </w:r>
      <w:r w:rsidRPr="00384E4E">
        <w:rPr>
          <w:rFonts w:cs="Arial"/>
          <w:color w:val="000000" w:themeColor="text1"/>
        </w:rPr>
        <w:t>h s</w:t>
      </w:r>
      <w:r w:rsidRPr="00384E4E">
        <w:rPr>
          <w:rFonts w:cs="Arial"/>
          <w:color w:val="000000" w:themeColor="text1"/>
          <w:spacing w:val="1"/>
        </w:rPr>
        <w:t>e</w:t>
      </w:r>
      <w:r w:rsidRPr="00384E4E">
        <w:rPr>
          <w:rFonts w:cs="Arial"/>
          <w:color w:val="000000" w:themeColor="text1"/>
          <w:spacing w:val="-1"/>
        </w:rPr>
        <w:t>c</w:t>
      </w:r>
      <w:r w:rsidRPr="00384E4E">
        <w:rPr>
          <w:rFonts w:cs="Arial"/>
          <w:color w:val="000000" w:themeColor="text1"/>
        </w:rPr>
        <w:t>u</w:t>
      </w:r>
      <w:r w:rsidRPr="00384E4E">
        <w:rPr>
          <w:rFonts w:cs="Arial"/>
          <w:color w:val="000000" w:themeColor="text1"/>
          <w:spacing w:val="-1"/>
        </w:rPr>
        <w:t>r</w:t>
      </w:r>
      <w:r w:rsidRPr="00384E4E">
        <w:rPr>
          <w:rFonts w:cs="Arial"/>
          <w:color w:val="000000" w:themeColor="text1"/>
        </w:rPr>
        <w:t>i</w:t>
      </w:r>
      <w:r w:rsidRPr="00384E4E">
        <w:rPr>
          <w:rFonts w:cs="Arial"/>
          <w:color w:val="000000" w:themeColor="text1"/>
          <w:spacing w:val="5"/>
        </w:rPr>
        <w:t>t</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s</w:t>
      </w:r>
      <w:r w:rsidRPr="00384E4E">
        <w:rPr>
          <w:rFonts w:cs="Arial"/>
          <w:color w:val="000000" w:themeColor="text1"/>
          <w:spacing w:val="-1"/>
        </w:rPr>
        <w:t>ea</w:t>
      </w:r>
      <w:r w:rsidRPr="00384E4E">
        <w:rPr>
          <w:rFonts w:cs="Arial"/>
          <w:color w:val="000000" w:themeColor="text1"/>
        </w:rPr>
        <w:t>l is b</w:t>
      </w:r>
      <w:r w:rsidRPr="00384E4E">
        <w:rPr>
          <w:rFonts w:cs="Arial"/>
          <w:color w:val="000000" w:themeColor="text1"/>
          <w:spacing w:val="-1"/>
        </w:rPr>
        <w:t>r</w:t>
      </w:r>
      <w:r w:rsidRPr="00384E4E">
        <w:rPr>
          <w:rFonts w:cs="Arial"/>
          <w:color w:val="000000" w:themeColor="text1"/>
          <w:spacing w:val="2"/>
        </w:rPr>
        <w:t>o</w:t>
      </w:r>
      <w:r w:rsidRPr="00384E4E">
        <w:rPr>
          <w:rFonts w:cs="Arial"/>
          <w:color w:val="000000" w:themeColor="text1"/>
        </w:rPr>
        <w:t>k</w:t>
      </w:r>
      <w:r w:rsidRPr="00384E4E">
        <w:rPr>
          <w:rFonts w:cs="Arial"/>
          <w:color w:val="000000" w:themeColor="text1"/>
          <w:spacing w:val="-1"/>
        </w:rPr>
        <w:t>e</w:t>
      </w:r>
      <w:r w:rsidRPr="00384E4E">
        <w:rPr>
          <w:rFonts w:cs="Arial"/>
          <w:color w:val="000000" w:themeColor="text1"/>
        </w:rPr>
        <w:t>n or</w:t>
      </w:r>
      <w:r w:rsidRPr="00384E4E">
        <w:rPr>
          <w:rFonts w:cs="Arial"/>
          <w:color w:val="000000" w:themeColor="text1"/>
          <w:spacing w:val="-1"/>
        </w:rPr>
        <w:t xml:space="preserve"> </w:t>
      </w:r>
      <w:r w:rsidRPr="00384E4E">
        <w:rPr>
          <w:rFonts w:cs="Arial"/>
          <w:color w:val="000000" w:themeColor="text1"/>
        </w:rPr>
        <w:t>l</w:t>
      </w:r>
      <w:r w:rsidRPr="00384E4E">
        <w:rPr>
          <w:rFonts w:cs="Arial"/>
          <w:color w:val="000000" w:themeColor="text1"/>
          <w:spacing w:val="-1"/>
        </w:rPr>
        <w:t>ac</w:t>
      </w:r>
      <w:r w:rsidRPr="00384E4E">
        <w:rPr>
          <w:rFonts w:cs="Arial"/>
          <w:color w:val="000000" w:themeColor="text1"/>
        </w:rPr>
        <w:t>ki</w:t>
      </w:r>
      <w:r w:rsidRPr="00384E4E">
        <w:rPr>
          <w:rFonts w:cs="Arial"/>
          <w:color w:val="000000" w:themeColor="text1"/>
          <w:spacing w:val="2"/>
        </w:rPr>
        <w:t>n</w:t>
      </w:r>
      <w:r w:rsidRPr="00384E4E">
        <w:rPr>
          <w:rFonts w:cs="Arial"/>
          <w:color w:val="000000" w:themeColor="text1"/>
          <w:spacing w:val="-2"/>
        </w:rPr>
        <w:t>g</w:t>
      </w:r>
      <w:r w:rsidRPr="00384E4E">
        <w:rPr>
          <w:rFonts w:cs="Arial"/>
          <w:color w:val="000000" w:themeColor="text1"/>
        </w:rPr>
        <w:t>, or</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2"/>
        </w:rPr>
        <w:t>h</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s</w:t>
      </w:r>
      <w:r w:rsidRPr="00384E4E">
        <w:rPr>
          <w:rFonts w:cs="Arial"/>
          <w:color w:val="000000" w:themeColor="text1"/>
          <w:spacing w:val="-1"/>
        </w:rPr>
        <w:t>er</w:t>
      </w:r>
      <w:r w:rsidRPr="00384E4E">
        <w:rPr>
          <w:rFonts w:cs="Arial"/>
          <w:color w:val="000000" w:themeColor="text1"/>
          <w:spacing w:val="3"/>
        </w:rPr>
        <w:t>i</w:t>
      </w:r>
      <w:r w:rsidRPr="00384E4E">
        <w:rPr>
          <w:rFonts w:cs="Arial"/>
          <w:color w:val="000000" w:themeColor="text1"/>
          <w:spacing w:val="-1"/>
        </w:rPr>
        <w:t>a</w:t>
      </w:r>
      <w:r w:rsidRPr="00384E4E">
        <w:rPr>
          <w:rFonts w:cs="Arial"/>
          <w:color w:val="000000" w:themeColor="text1"/>
        </w:rPr>
        <w:t>l numb</w:t>
      </w:r>
      <w:r w:rsidRPr="00384E4E">
        <w:rPr>
          <w:rFonts w:cs="Arial"/>
          <w:color w:val="000000" w:themeColor="text1"/>
          <w:spacing w:val="-1"/>
        </w:rPr>
        <w:t>e</w:t>
      </w:r>
      <w:r w:rsidRPr="00384E4E">
        <w:rPr>
          <w:rFonts w:cs="Arial"/>
          <w:color w:val="000000" w:themeColor="text1"/>
        </w:rPr>
        <w:t>r on the</w:t>
      </w:r>
      <w:r w:rsidRPr="00384E4E">
        <w:rPr>
          <w:rFonts w:cs="Arial"/>
          <w:color w:val="000000" w:themeColor="text1"/>
          <w:spacing w:val="-1"/>
        </w:rPr>
        <w:t xml:space="preserve"> </w:t>
      </w:r>
      <w:r w:rsidRPr="00384E4E">
        <w:rPr>
          <w:rFonts w:cs="Arial"/>
          <w:color w:val="000000" w:themeColor="text1"/>
        </w:rPr>
        <w:t>s</w:t>
      </w:r>
      <w:r w:rsidRPr="00384E4E">
        <w:rPr>
          <w:rFonts w:cs="Arial"/>
          <w:color w:val="000000" w:themeColor="text1"/>
          <w:spacing w:val="-1"/>
        </w:rPr>
        <w:t>ea</w:t>
      </w:r>
      <w:r w:rsidRPr="00384E4E">
        <w:rPr>
          <w:rFonts w:cs="Arial"/>
          <w:color w:val="000000" w:themeColor="text1"/>
        </w:rPr>
        <w:t>l do</w:t>
      </w:r>
      <w:r w:rsidRPr="00384E4E">
        <w:rPr>
          <w:rFonts w:cs="Arial"/>
          <w:color w:val="000000" w:themeColor="text1"/>
          <w:spacing w:val="-1"/>
        </w:rPr>
        <w:t>e</w:t>
      </w:r>
      <w:r w:rsidRPr="00384E4E">
        <w:rPr>
          <w:rFonts w:cs="Arial"/>
          <w:color w:val="000000" w:themeColor="text1"/>
        </w:rPr>
        <w:t>s not m</w:t>
      </w:r>
      <w:r w:rsidRPr="00384E4E">
        <w:rPr>
          <w:rFonts w:cs="Arial"/>
          <w:color w:val="000000" w:themeColor="text1"/>
          <w:spacing w:val="-1"/>
        </w:rPr>
        <w:t>a</w:t>
      </w:r>
      <w:r w:rsidRPr="00384E4E">
        <w:rPr>
          <w:rFonts w:cs="Arial"/>
          <w:color w:val="000000" w:themeColor="text1"/>
        </w:rPr>
        <w:t>t</w:t>
      </w:r>
      <w:r w:rsidRPr="00384E4E">
        <w:rPr>
          <w:rFonts w:cs="Arial"/>
          <w:color w:val="000000" w:themeColor="text1"/>
          <w:spacing w:val="1"/>
        </w:rPr>
        <w:t>c</w:t>
      </w:r>
      <w:r w:rsidRPr="00384E4E">
        <w:rPr>
          <w:rFonts w:cs="Arial"/>
          <w:color w:val="000000" w:themeColor="text1"/>
        </w:rPr>
        <w:t>h the</w:t>
      </w:r>
      <w:r w:rsidRPr="00384E4E">
        <w:rPr>
          <w:rFonts w:cs="Arial"/>
          <w:color w:val="000000" w:themeColor="text1"/>
          <w:spacing w:val="-1"/>
        </w:rPr>
        <w:t xml:space="preserve"> </w:t>
      </w:r>
      <w:r w:rsidRPr="00384E4E">
        <w:rPr>
          <w:rFonts w:cs="Arial"/>
          <w:color w:val="000000" w:themeColor="text1"/>
        </w:rPr>
        <w:t>numb</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on suppo</w:t>
      </w:r>
      <w:r w:rsidRPr="00384E4E">
        <w:rPr>
          <w:rFonts w:cs="Arial"/>
          <w:color w:val="000000" w:themeColor="text1"/>
          <w:spacing w:val="-1"/>
        </w:rPr>
        <w:t>r</w:t>
      </w:r>
      <w:r w:rsidRPr="00384E4E">
        <w:rPr>
          <w:rFonts w:cs="Arial"/>
          <w:color w:val="000000" w:themeColor="text1"/>
        </w:rPr>
        <w:t>ting</w:t>
      </w:r>
      <w:r w:rsidRPr="00384E4E">
        <w:rPr>
          <w:rFonts w:cs="Arial"/>
          <w:color w:val="000000" w:themeColor="text1"/>
          <w:spacing w:val="-2"/>
        </w:rPr>
        <w:t xml:space="preserve"> </w:t>
      </w:r>
      <w:r w:rsidRPr="00384E4E">
        <w:rPr>
          <w:rFonts w:cs="Arial"/>
          <w:color w:val="000000" w:themeColor="text1"/>
        </w:rPr>
        <w:t>do</w:t>
      </w:r>
      <w:r w:rsidRPr="00384E4E">
        <w:rPr>
          <w:rFonts w:cs="Arial"/>
          <w:color w:val="000000" w:themeColor="text1"/>
          <w:spacing w:val="-1"/>
        </w:rPr>
        <w:t>c</w:t>
      </w:r>
      <w:r w:rsidRPr="00384E4E">
        <w:rPr>
          <w:rFonts w:cs="Arial"/>
          <w:color w:val="000000" w:themeColor="text1"/>
        </w:rPr>
        <w:t>u</w:t>
      </w:r>
      <w:r w:rsidRPr="00384E4E">
        <w:rPr>
          <w:rFonts w:cs="Arial"/>
          <w:color w:val="000000" w:themeColor="text1"/>
          <w:spacing w:val="3"/>
        </w:rPr>
        <w:t>m</w:t>
      </w:r>
      <w:r w:rsidRPr="00384E4E">
        <w:rPr>
          <w:rFonts w:cs="Arial"/>
          <w:color w:val="000000" w:themeColor="text1"/>
          <w:spacing w:val="-1"/>
        </w:rPr>
        <w:t>e</w:t>
      </w:r>
      <w:r w:rsidRPr="00384E4E">
        <w:rPr>
          <w:rFonts w:cs="Arial"/>
          <w:color w:val="000000" w:themeColor="text1"/>
        </w:rPr>
        <w:t>nt</w:t>
      </w:r>
      <w:r w:rsidRPr="00384E4E">
        <w:rPr>
          <w:rFonts w:cs="Arial"/>
          <w:color w:val="000000" w:themeColor="text1"/>
          <w:spacing w:val="-1"/>
        </w:rPr>
        <w:t>a</w:t>
      </w:r>
      <w:r w:rsidRPr="00384E4E">
        <w:rPr>
          <w:rFonts w:cs="Arial"/>
          <w:color w:val="000000" w:themeColor="text1"/>
        </w:rPr>
        <w:t xml:space="preserve">tion </w:t>
      </w:r>
      <w:r w:rsidRPr="00384E4E">
        <w:rPr>
          <w:rFonts w:cs="Arial"/>
          <w:color w:val="000000" w:themeColor="text1"/>
          <w:spacing w:val="-1"/>
        </w:rPr>
        <w:t>(e</w:t>
      </w:r>
      <w:r w:rsidRPr="00384E4E">
        <w:rPr>
          <w:rFonts w:cs="Arial"/>
          <w:color w:val="000000" w:themeColor="text1"/>
          <w:spacing w:val="2"/>
        </w:rPr>
        <w:t>.</w:t>
      </w:r>
      <w:r w:rsidRPr="00384E4E">
        <w:rPr>
          <w:rFonts w:cs="Arial"/>
          <w:color w:val="000000" w:themeColor="text1"/>
          <w:spacing w:val="-2"/>
        </w:rPr>
        <w:t>g</w:t>
      </w:r>
      <w:r w:rsidRPr="00384E4E">
        <w:rPr>
          <w:rFonts w:cs="Arial"/>
          <w:color w:val="000000" w:themeColor="text1"/>
        </w:rPr>
        <w:t>.,</w:t>
      </w:r>
      <w:r w:rsidRPr="00384E4E">
        <w:rPr>
          <w:rFonts w:cs="Arial"/>
          <w:color w:val="000000" w:themeColor="text1"/>
          <w:spacing w:val="2"/>
        </w:rPr>
        <w:t xml:space="preserve"> </w:t>
      </w:r>
      <w:r w:rsidRPr="00384E4E">
        <w:rPr>
          <w:rFonts w:cs="Arial"/>
          <w:color w:val="000000" w:themeColor="text1"/>
          <w:spacing w:val="-2"/>
        </w:rPr>
        <w:t>B</w:t>
      </w:r>
      <w:r w:rsidRPr="00384E4E">
        <w:rPr>
          <w:rFonts w:cs="Arial"/>
          <w:color w:val="000000" w:themeColor="text1"/>
          <w:spacing w:val="2"/>
        </w:rPr>
        <w:t>O</w:t>
      </w:r>
      <w:r w:rsidRPr="00384E4E">
        <w:rPr>
          <w:rFonts w:cs="Arial"/>
          <w:color w:val="000000" w:themeColor="text1"/>
          <w:spacing w:val="-3"/>
        </w:rPr>
        <w:t>L</w:t>
      </w:r>
      <w:r w:rsidRPr="00384E4E">
        <w:rPr>
          <w:rFonts w:cs="Arial"/>
          <w:color w:val="000000" w:themeColor="text1"/>
          <w:spacing w:val="-1"/>
        </w:rPr>
        <w:t>)</w:t>
      </w:r>
      <w:r w:rsidRPr="00384E4E">
        <w:rPr>
          <w:rFonts w:cs="Arial"/>
          <w:color w:val="000000" w:themeColor="text1"/>
        </w:rPr>
        <w:t>, t</w:t>
      </w:r>
      <w:r w:rsidRPr="00384E4E">
        <w:rPr>
          <w:rFonts w:cs="Arial"/>
          <w:color w:val="000000" w:themeColor="text1"/>
          <w:spacing w:val="2"/>
        </w:rPr>
        <w:t>h</w:t>
      </w:r>
      <w:r w:rsidRPr="00384E4E">
        <w:rPr>
          <w:rFonts w:cs="Arial"/>
          <w:color w:val="000000" w:themeColor="text1"/>
        </w:rPr>
        <w:t xml:space="preserve">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spacing w:val="-1"/>
        </w:rPr>
        <w:t xml:space="preserve"> </w:t>
      </w:r>
      <w:r w:rsidRPr="00384E4E">
        <w:rPr>
          <w:rFonts w:cs="Arial"/>
          <w:color w:val="000000" w:themeColor="text1"/>
        </w:rPr>
        <w:t xml:space="preserve">must </w:t>
      </w:r>
      <w:r w:rsidRPr="00384E4E">
        <w:rPr>
          <w:rFonts w:cs="Arial"/>
          <w:color w:val="000000" w:themeColor="text1"/>
          <w:spacing w:val="-1"/>
        </w:rPr>
        <w:t>ref</w:t>
      </w:r>
      <w:r w:rsidRPr="00384E4E">
        <w:rPr>
          <w:rFonts w:cs="Arial"/>
          <w:color w:val="000000" w:themeColor="text1"/>
        </w:rPr>
        <w:t>u</w:t>
      </w:r>
      <w:r w:rsidRPr="00384E4E">
        <w:rPr>
          <w:rFonts w:cs="Arial"/>
          <w:color w:val="000000" w:themeColor="text1"/>
          <w:spacing w:val="3"/>
        </w:rPr>
        <w:t>s</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w:t>
      </w:r>
      <w:r w:rsidRPr="00384E4E">
        <w:rPr>
          <w:rFonts w:cs="Arial"/>
          <w:color w:val="000000" w:themeColor="text1"/>
        </w:rPr>
        <w:t>shipm</w:t>
      </w:r>
      <w:r w:rsidRPr="00384E4E">
        <w:rPr>
          <w:rFonts w:cs="Arial"/>
          <w:color w:val="000000" w:themeColor="text1"/>
          <w:spacing w:val="-1"/>
        </w:rPr>
        <w:t>e</w:t>
      </w:r>
      <w:r w:rsidRPr="00384E4E">
        <w:rPr>
          <w:rFonts w:cs="Arial"/>
          <w:color w:val="000000" w:themeColor="text1"/>
        </w:rPr>
        <w:t xml:space="preserve">nt </w:t>
      </w:r>
      <w:r w:rsidRPr="00384E4E">
        <w:rPr>
          <w:rFonts w:cs="Arial"/>
          <w:color w:val="000000" w:themeColor="text1"/>
          <w:spacing w:val="-1"/>
        </w:rPr>
        <w:t>a</w:t>
      </w:r>
      <w:r w:rsidRPr="00384E4E">
        <w:rPr>
          <w:rFonts w:cs="Arial"/>
          <w:color w:val="000000" w:themeColor="text1"/>
        </w:rPr>
        <w:t>nd imm</w:t>
      </w:r>
      <w:r w:rsidRPr="00384E4E">
        <w:rPr>
          <w:rFonts w:cs="Arial"/>
          <w:color w:val="000000" w:themeColor="text1"/>
          <w:spacing w:val="-1"/>
        </w:rPr>
        <w:t>e</w:t>
      </w:r>
      <w:r w:rsidRPr="00384E4E">
        <w:rPr>
          <w:rFonts w:cs="Arial"/>
          <w:color w:val="000000" w:themeColor="text1"/>
        </w:rPr>
        <w:t>di</w:t>
      </w:r>
      <w:r w:rsidRPr="00384E4E">
        <w:rPr>
          <w:rFonts w:cs="Arial"/>
          <w:color w:val="000000" w:themeColor="text1"/>
          <w:spacing w:val="-1"/>
        </w:rPr>
        <w:t>a</w:t>
      </w:r>
      <w:r w:rsidRPr="00384E4E">
        <w:rPr>
          <w:rFonts w:cs="Arial"/>
          <w:color w:val="000000" w:themeColor="text1"/>
        </w:rPr>
        <w:t>t</w:t>
      </w:r>
      <w:r w:rsidRPr="00384E4E">
        <w:rPr>
          <w:rFonts w:cs="Arial"/>
          <w:color w:val="000000" w:themeColor="text1"/>
          <w:spacing w:val="-1"/>
        </w:rPr>
        <w:t>e</w:t>
      </w:r>
      <w:r w:rsidRPr="00384E4E">
        <w:rPr>
          <w:rFonts w:cs="Arial"/>
          <w:color w:val="000000" w:themeColor="text1"/>
          <w:spacing w:val="3"/>
        </w:rPr>
        <w:t>l</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noti</w:t>
      </w:r>
      <w:r w:rsidRPr="00384E4E">
        <w:rPr>
          <w:rFonts w:cs="Arial"/>
          <w:color w:val="000000" w:themeColor="text1"/>
          <w:spacing w:val="4"/>
        </w:rPr>
        <w:t>f</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 xml:space="preserve">NJDA who will contact USDA. </w:t>
      </w:r>
      <w:r w:rsidRPr="00384E4E">
        <w:rPr>
          <w:rFonts w:cs="Arial"/>
          <w:color w:val="000000" w:themeColor="text1"/>
          <w:spacing w:val="1"/>
        </w:rPr>
        <w:t xml:space="preserve"> </w:t>
      </w:r>
      <w:r w:rsidRPr="00384E4E">
        <w:rPr>
          <w:rFonts w:cs="Arial"/>
          <w:color w:val="000000" w:themeColor="text1"/>
        </w:rPr>
        <w:t xml:space="preserve">A </w:t>
      </w:r>
      <w:r w:rsidRPr="00384E4E">
        <w:rPr>
          <w:rFonts w:cs="Arial"/>
          <w:color w:val="000000" w:themeColor="text1"/>
          <w:spacing w:val="-1"/>
        </w:rPr>
        <w:t>ref</w:t>
      </w:r>
      <w:r w:rsidRPr="00384E4E">
        <w:rPr>
          <w:rFonts w:cs="Arial"/>
          <w:color w:val="000000" w:themeColor="text1"/>
        </w:rPr>
        <w:t>us</w:t>
      </w:r>
      <w:r w:rsidRPr="00384E4E">
        <w:rPr>
          <w:rFonts w:cs="Arial"/>
          <w:color w:val="000000" w:themeColor="text1"/>
          <w:spacing w:val="-1"/>
        </w:rPr>
        <w:t>e</w:t>
      </w:r>
      <w:r w:rsidRPr="00384E4E">
        <w:rPr>
          <w:rFonts w:cs="Arial"/>
          <w:color w:val="000000" w:themeColor="text1"/>
        </w:rPr>
        <w:t>d shipm</w:t>
      </w:r>
      <w:r w:rsidRPr="00384E4E">
        <w:rPr>
          <w:rFonts w:cs="Arial"/>
          <w:color w:val="000000" w:themeColor="text1"/>
          <w:spacing w:val="-1"/>
        </w:rPr>
        <w:t>e</w:t>
      </w:r>
      <w:r w:rsidRPr="00384E4E">
        <w:rPr>
          <w:rFonts w:cs="Arial"/>
          <w:color w:val="000000" w:themeColor="text1"/>
        </w:rPr>
        <w:t>nt m</w:t>
      </w:r>
      <w:r w:rsidRPr="00384E4E">
        <w:rPr>
          <w:rFonts w:cs="Arial"/>
          <w:color w:val="000000" w:themeColor="text1"/>
          <w:spacing w:val="4"/>
        </w:rPr>
        <w:t>a</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o</w:t>
      </w:r>
      <w:r w:rsidRPr="00384E4E">
        <w:rPr>
          <w:rFonts w:cs="Arial"/>
          <w:color w:val="000000" w:themeColor="text1"/>
          <w:spacing w:val="2"/>
        </w:rPr>
        <w:t>n</w:t>
      </w:r>
      <w:r w:rsidRPr="00384E4E">
        <w:rPr>
          <w:rFonts w:cs="Arial"/>
          <w:color w:val="000000" w:themeColor="text1"/>
          <w:spacing w:val="3"/>
        </w:rPr>
        <w:t>l</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be</w:t>
      </w:r>
      <w:r w:rsidRPr="00384E4E">
        <w:rPr>
          <w:rFonts w:cs="Arial"/>
          <w:color w:val="000000" w:themeColor="text1"/>
          <w:spacing w:val="1"/>
        </w:rPr>
        <w:t xml:space="preserve"> </w:t>
      </w:r>
      <w:r w:rsidRPr="00384E4E">
        <w:rPr>
          <w:rFonts w:cs="Arial"/>
          <w:color w:val="000000" w:themeColor="text1"/>
          <w:spacing w:val="-1"/>
        </w:rPr>
        <w:t>ac</w:t>
      </w:r>
      <w:r w:rsidRPr="00384E4E">
        <w:rPr>
          <w:rFonts w:cs="Arial"/>
          <w:color w:val="000000" w:themeColor="text1"/>
          <w:spacing w:val="1"/>
        </w:rPr>
        <w:t>c</w:t>
      </w:r>
      <w:r w:rsidRPr="00384E4E">
        <w:rPr>
          <w:rFonts w:cs="Arial"/>
          <w:color w:val="000000" w:themeColor="text1"/>
          <w:spacing w:val="-1"/>
        </w:rPr>
        <w:t>e</w:t>
      </w:r>
      <w:r w:rsidRPr="00384E4E">
        <w:rPr>
          <w:rFonts w:cs="Arial"/>
          <w:color w:val="000000" w:themeColor="text1"/>
        </w:rPr>
        <w:t>pt</w:t>
      </w:r>
      <w:r w:rsidRPr="00384E4E">
        <w:rPr>
          <w:rFonts w:cs="Arial"/>
          <w:color w:val="000000" w:themeColor="text1"/>
          <w:spacing w:val="-1"/>
        </w:rPr>
        <w:t>e</w:t>
      </w:r>
      <w:r w:rsidRPr="00384E4E">
        <w:rPr>
          <w:rFonts w:cs="Arial"/>
          <w:color w:val="000000" w:themeColor="text1"/>
        </w:rPr>
        <w:t xml:space="preserve">d </w:t>
      </w:r>
      <w:r w:rsidRPr="00384E4E">
        <w:rPr>
          <w:rFonts w:cs="Arial"/>
          <w:color w:val="000000" w:themeColor="text1"/>
          <w:spacing w:val="1"/>
        </w:rPr>
        <w:t>a</w:t>
      </w:r>
      <w:r w:rsidRPr="00384E4E">
        <w:rPr>
          <w:rFonts w:cs="Arial"/>
          <w:color w:val="000000" w:themeColor="text1"/>
          <w:spacing w:val="-1"/>
        </w:rPr>
        <w:t>f</w:t>
      </w:r>
      <w:r w:rsidRPr="00384E4E">
        <w:rPr>
          <w:rFonts w:cs="Arial"/>
          <w:color w:val="000000" w:themeColor="text1"/>
        </w:rPr>
        <w:t>t</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a</w:t>
      </w:r>
      <w:r w:rsidRPr="00384E4E">
        <w:rPr>
          <w:rFonts w:cs="Arial"/>
          <w:color w:val="000000" w:themeColor="text1"/>
          <w:spacing w:val="-1"/>
        </w:rPr>
        <w:t xml:space="preserve"> </w:t>
      </w:r>
      <w:r w:rsidRPr="00384E4E">
        <w:rPr>
          <w:rFonts w:cs="Arial"/>
          <w:color w:val="000000" w:themeColor="text1"/>
          <w:spacing w:val="1"/>
        </w:rPr>
        <w:t>C</w:t>
      </w:r>
      <w:r w:rsidRPr="00384E4E">
        <w:rPr>
          <w:rFonts w:cs="Arial"/>
          <w:color w:val="000000" w:themeColor="text1"/>
          <w:spacing w:val="2"/>
        </w:rPr>
        <w:t>o</w:t>
      </w:r>
      <w:r w:rsidRPr="00384E4E">
        <w:rPr>
          <w:rFonts w:cs="Arial"/>
          <w:color w:val="000000" w:themeColor="text1"/>
        </w:rPr>
        <w:t>ndition of</w:t>
      </w:r>
      <w:r w:rsidRPr="00384E4E">
        <w:rPr>
          <w:rFonts w:cs="Arial"/>
          <w:color w:val="000000" w:themeColor="text1"/>
          <w:spacing w:val="-1"/>
        </w:rPr>
        <w:t xml:space="preserve"> </w:t>
      </w:r>
      <w:r w:rsidRPr="00384E4E">
        <w:rPr>
          <w:rFonts w:cs="Arial"/>
          <w:color w:val="000000" w:themeColor="text1"/>
          <w:spacing w:val="1"/>
        </w:rPr>
        <w:t>C</w:t>
      </w:r>
      <w:r w:rsidRPr="00384E4E">
        <w:rPr>
          <w:rFonts w:cs="Arial"/>
          <w:color w:val="000000" w:themeColor="text1"/>
        </w:rPr>
        <w:t>ont</w:t>
      </w:r>
      <w:r w:rsidRPr="00384E4E">
        <w:rPr>
          <w:rFonts w:cs="Arial"/>
          <w:color w:val="000000" w:themeColor="text1"/>
          <w:spacing w:val="-1"/>
        </w:rPr>
        <w:t>a</w:t>
      </w:r>
      <w:r w:rsidRPr="00384E4E">
        <w:rPr>
          <w:rFonts w:cs="Arial"/>
          <w:color w:val="000000" w:themeColor="text1"/>
        </w:rPr>
        <w:t>in</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2"/>
        </w:rPr>
        <w:t xml:space="preserve"> </w:t>
      </w:r>
      <w:r w:rsidRPr="00384E4E">
        <w:rPr>
          <w:rFonts w:cs="Arial"/>
          <w:color w:val="000000" w:themeColor="text1"/>
          <w:spacing w:val="-6"/>
        </w:rPr>
        <w:t>I</w:t>
      </w:r>
      <w:r w:rsidRPr="00384E4E">
        <w:rPr>
          <w:rFonts w:cs="Arial"/>
          <w:color w:val="000000" w:themeColor="text1"/>
        </w:rPr>
        <w:t>ns</w:t>
      </w:r>
      <w:r w:rsidRPr="00384E4E">
        <w:rPr>
          <w:rFonts w:cs="Arial"/>
          <w:color w:val="000000" w:themeColor="text1"/>
          <w:spacing w:val="2"/>
        </w:rPr>
        <w:t>p</w:t>
      </w:r>
      <w:r w:rsidRPr="00384E4E">
        <w:rPr>
          <w:rFonts w:cs="Arial"/>
          <w:color w:val="000000" w:themeColor="text1"/>
          <w:spacing w:val="-1"/>
        </w:rPr>
        <w:t>ec</w:t>
      </w:r>
      <w:r w:rsidRPr="00384E4E">
        <w:rPr>
          <w:rFonts w:cs="Arial"/>
          <w:color w:val="000000" w:themeColor="text1"/>
        </w:rPr>
        <w:t>tion h</w:t>
      </w:r>
      <w:r w:rsidRPr="00384E4E">
        <w:rPr>
          <w:rFonts w:cs="Arial"/>
          <w:color w:val="000000" w:themeColor="text1"/>
          <w:spacing w:val="-1"/>
        </w:rPr>
        <w:t>a</w:t>
      </w:r>
      <w:r w:rsidRPr="00384E4E">
        <w:rPr>
          <w:rFonts w:cs="Arial"/>
          <w:color w:val="000000" w:themeColor="text1"/>
        </w:rPr>
        <w:t>s b</w:t>
      </w:r>
      <w:r w:rsidRPr="00384E4E">
        <w:rPr>
          <w:rFonts w:cs="Arial"/>
          <w:color w:val="000000" w:themeColor="text1"/>
          <w:spacing w:val="-1"/>
        </w:rPr>
        <w:t>ee</w:t>
      </w:r>
      <w:r w:rsidRPr="00384E4E">
        <w:rPr>
          <w:rFonts w:cs="Arial"/>
          <w:color w:val="000000" w:themeColor="text1"/>
        </w:rPr>
        <w:t>n p</w:t>
      </w:r>
      <w:r w:rsidRPr="00384E4E">
        <w:rPr>
          <w:rFonts w:cs="Arial"/>
          <w:color w:val="000000" w:themeColor="text1"/>
          <w:spacing w:val="-1"/>
        </w:rPr>
        <w:t>e</w:t>
      </w:r>
      <w:r w:rsidRPr="00384E4E">
        <w:rPr>
          <w:rFonts w:cs="Arial"/>
          <w:color w:val="000000" w:themeColor="text1"/>
          <w:spacing w:val="2"/>
        </w:rPr>
        <w:t>r</w:t>
      </w:r>
      <w:r w:rsidRPr="00384E4E">
        <w:rPr>
          <w:rFonts w:cs="Arial"/>
          <w:color w:val="000000" w:themeColor="text1"/>
          <w:spacing w:val="-1"/>
        </w:rPr>
        <w:t>f</w:t>
      </w:r>
      <w:r w:rsidRPr="00384E4E">
        <w:rPr>
          <w:rFonts w:cs="Arial"/>
          <w:color w:val="000000" w:themeColor="text1"/>
        </w:rPr>
        <w:t>o</w:t>
      </w:r>
      <w:r w:rsidRPr="00384E4E">
        <w:rPr>
          <w:rFonts w:cs="Arial"/>
          <w:color w:val="000000" w:themeColor="text1"/>
          <w:spacing w:val="-1"/>
        </w:rPr>
        <w:t>r</w:t>
      </w:r>
      <w:r w:rsidRPr="00384E4E">
        <w:rPr>
          <w:rFonts w:cs="Arial"/>
          <w:color w:val="000000" w:themeColor="text1"/>
        </w:rPr>
        <w:t>m</w:t>
      </w:r>
      <w:r w:rsidRPr="00384E4E">
        <w:rPr>
          <w:rFonts w:cs="Arial"/>
          <w:color w:val="000000" w:themeColor="text1"/>
          <w:spacing w:val="-1"/>
        </w:rPr>
        <w:t>e</w:t>
      </w:r>
      <w:r w:rsidRPr="00384E4E">
        <w:rPr>
          <w:rFonts w:cs="Arial"/>
          <w:color w:val="000000" w:themeColor="text1"/>
        </w:rPr>
        <w:t xml:space="preserve">d </w:t>
      </w:r>
      <w:r w:rsidRPr="00384E4E">
        <w:rPr>
          <w:rFonts w:cs="Arial"/>
          <w:color w:val="000000" w:themeColor="text1"/>
          <w:spacing w:val="5"/>
        </w:rPr>
        <w:t>b</w:t>
      </w:r>
      <w:r w:rsidRPr="00384E4E">
        <w:rPr>
          <w:rFonts w:cs="Arial"/>
          <w:color w:val="000000" w:themeColor="text1"/>
        </w:rPr>
        <w:t>y</w:t>
      </w:r>
      <w:r w:rsidRPr="00384E4E">
        <w:rPr>
          <w:rFonts w:cs="Arial"/>
          <w:color w:val="000000" w:themeColor="text1"/>
          <w:spacing w:val="-2"/>
        </w:rPr>
        <w:t xml:space="preserve"> </w:t>
      </w:r>
      <w:r w:rsidRPr="00384E4E">
        <w:rPr>
          <w:rFonts w:cs="Arial"/>
          <w:color w:val="000000" w:themeColor="text1"/>
        </w:rPr>
        <w:t>a</w:t>
      </w:r>
      <w:r w:rsidRPr="00384E4E">
        <w:rPr>
          <w:rFonts w:cs="Arial"/>
          <w:color w:val="000000" w:themeColor="text1"/>
          <w:spacing w:val="-1"/>
        </w:rPr>
        <w:t xml:space="preserve"> </w:t>
      </w:r>
      <w:r w:rsidRPr="00384E4E">
        <w:rPr>
          <w:rFonts w:cs="Arial"/>
          <w:color w:val="000000" w:themeColor="text1"/>
        </w:rPr>
        <w:t>U</w:t>
      </w:r>
      <w:r w:rsidRPr="00384E4E">
        <w:rPr>
          <w:rFonts w:cs="Arial"/>
          <w:color w:val="000000" w:themeColor="text1"/>
          <w:spacing w:val="3"/>
        </w:rPr>
        <w:t>S</w:t>
      </w:r>
      <w:r w:rsidRPr="00384E4E">
        <w:rPr>
          <w:rFonts w:cs="Arial"/>
          <w:color w:val="000000" w:themeColor="text1"/>
        </w:rPr>
        <w:t xml:space="preserve">DA </w:t>
      </w:r>
      <w:r w:rsidRPr="00384E4E">
        <w:rPr>
          <w:rFonts w:cs="Arial"/>
          <w:color w:val="000000" w:themeColor="text1"/>
          <w:spacing w:val="-1"/>
        </w:rPr>
        <w:t>re</w:t>
      </w:r>
      <w:r w:rsidRPr="00384E4E">
        <w:rPr>
          <w:rFonts w:cs="Arial"/>
          <w:color w:val="000000" w:themeColor="text1"/>
        </w:rPr>
        <w:t>p</w:t>
      </w:r>
      <w:r w:rsidRPr="00384E4E">
        <w:rPr>
          <w:rFonts w:cs="Arial"/>
          <w:color w:val="000000" w:themeColor="text1"/>
          <w:spacing w:val="2"/>
        </w:rPr>
        <w:t>r</w:t>
      </w:r>
      <w:r w:rsidRPr="00384E4E">
        <w:rPr>
          <w:rFonts w:cs="Arial"/>
          <w:color w:val="000000" w:themeColor="text1"/>
          <w:spacing w:val="-1"/>
        </w:rPr>
        <w:t>e</w:t>
      </w:r>
      <w:r w:rsidRPr="00384E4E">
        <w:rPr>
          <w:rFonts w:cs="Arial"/>
          <w:color w:val="000000" w:themeColor="text1"/>
        </w:rPr>
        <w:t>s</w:t>
      </w:r>
      <w:r w:rsidRPr="00384E4E">
        <w:rPr>
          <w:rFonts w:cs="Arial"/>
          <w:color w:val="000000" w:themeColor="text1"/>
          <w:spacing w:val="-1"/>
        </w:rPr>
        <w:t>e</w:t>
      </w:r>
      <w:r w:rsidRPr="00384E4E">
        <w:rPr>
          <w:rFonts w:cs="Arial"/>
          <w:color w:val="000000" w:themeColor="text1"/>
        </w:rPr>
        <w:t>nt</w:t>
      </w:r>
      <w:r w:rsidRPr="00384E4E">
        <w:rPr>
          <w:rFonts w:cs="Arial"/>
          <w:color w:val="000000" w:themeColor="text1"/>
          <w:spacing w:val="-1"/>
        </w:rPr>
        <w:t>a</w:t>
      </w:r>
      <w:r w:rsidRPr="00384E4E">
        <w:rPr>
          <w:rFonts w:cs="Arial"/>
          <w:color w:val="000000" w:themeColor="text1"/>
        </w:rPr>
        <w:t>tive</w:t>
      </w:r>
      <w:r w:rsidRPr="00384E4E">
        <w:rPr>
          <w:rFonts w:cs="Arial"/>
          <w:color w:val="000000" w:themeColor="text1"/>
          <w:spacing w:val="1"/>
        </w:rPr>
        <w:t xml:space="preserve"> </w:t>
      </w:r>
      <w:r w:rsidRPr="00384E4E">
        <w:rPr>
          <w:rFonts w:cs="Arial"/>
          <w:color w:val="000000" w:themeColor="text1"/>
          <w:spacing w:val="-1"/>
        </w:rPr>
        <w:t>a</w:t>
      </w:r>
      <w:r w:rsidRPr="00384E4E">
        <w:rPr>
          <w:rFonts w:cs="Arial"/>
          <w:color w:val="000000" w:themeColor="text1"/>
        </w:rPr>
        <w:t>nd a</w:t>
      </w:r>
      <w:r w:rsidRPr="00384E4E">
        <w:rPr>
          <w:rFonts w:cs="Arial"/>
          <w:color w:val="000000" w:themeColor="text1"/>
          <w:spacing w:val="1"/>
        </w:rPr>
        <w:t xml:space="preserve"> C</w:t>
      </w:r>
      <w:r w:rsidRPr="00384E4E">
        <w:rPr>
          <w:rFonts w:cs="Arial"/>
          <w:color w:val="000000" w:themeColor="text1"/>
          <w:spacing w:val="-1"/>
        </w:rPr>
        <w:t>er</w:t>
      </w:r>
      <w:r w:rsidRPr="00384E4E">
        <w:rPr>
          <w:rFonts w:cs="Arial"/>
          <w:color w:val="000000" w:themeColor="text1"/>
        </w:rPr>
        <w:t>ti</w:t>
      </w:r>
      <w:r w:rsidRPr="00384E4E">
        <w:rPr>
          <w:rFonts w:cs="Arial"/>
          <w:color w:val="000000" w:themeColor="text1"/>
          <w:spacing w:val="-1"/>
        </w:rPr>
        <w:t>f</w:t>
      </w:r>
      <w:r w:rsidRPr="00384E4E">
        <w:rPr>
          <w:rFonts w:cs="Arial"/>
          <w:color w:val="000000" w:themeColor="text1"/>
        </w:rPr>
        <w:t>i</w:t>
      </w:r>
      <w:r w:rsidRPr="00384E4E">
        <w:rPr>
          <w:rFonts w:cs="Arial"/>
          <w:color w:val="000000" w:themeColor="text1"/>
          <w:spacing w:val="-1"/>
        </w:rPr>
        <w:t>ca</w:t>
      </w:r>
      <w:r w:rsidRPr="00384E4E">
        <w:rPr>
          <w:rFonts w:cs="Arial"/>
          <w:color w:val="000000" w:themeColor="text1"/>
        </w:rPr>
        <w:t>te</w:t>
      </w:r>
      <w:r w:rsidRPr="00384E4E">
        <w:rPr>
          <w:rFonts w:cs="Arial"/>
          <w:color w:val="000000" w:themeColor="text1"/>
          <w:spacing w:val="-1"/>
        </w:rPr>
        <w:t xml:space="preserve"> </w:t>
      </w:r>
      <w:r w:rsidRPr="00384E4E">
        <w:rPr>
          <w:rFonts w:cs="Arial"/>
          <w:color w:val="000000" w:themeColor="text1"/>
        </w:rPr>
        <w:t>of</w:t>
      </w:r>
      <w:r w:rsidRPr="00384E4E">
        <w:rPr>
          <w:rFonts w:cs="Arial"/>
          <w:color w:val="000000" w:themeColor="text1"/>
          <w:spacing w:val="2"/>
        </w:rPr>
        <w:t xml:space="preserve"> </w:t>
      </w:r>
      <w:r w:rsidRPr="00384E4E">
        <w:rPr>
          <w:rFonts w:cs="Arial"/>
          <w:color w:val="000000" w:themeColor="text1"/>
        </w:rPr>
        <w:t>Qu</w:t>
      </w:r>
      <w:r w:rsidRPr="00384E4E">
        <w:rPr>
          <w:rFonts w:cs="Arial"/>
          <w:color w:val="000000" w:themeColor="text1"/>
          <w:spacing w:val="-1"/>
        </w:rPr>
        <w:t>a</w:t>
      </w:r>
      <w:r w:rsidRPr="00384E4E">
        <w:rPr>
          <w:rFonts w:cs="Arial"/>
          <w:color w:val="000000" w:themeColor="text1"/>
        </w:rPr>
        <w:t>li</w:t>
      </w:r>
      <w:r w:rsidRPr="00384E4E">
        <w:rPr>
          <w:rFonts w:cs="Arial"/>
          <w:color w:val="000000" w:themeColor="text1"/>
          <w:spacing w:val="3"/>
        </w:rPr>
        <w:t>t</w:t>
      </w:r>
      <w:r w:rsidRPr="00384E4E">
        <w:rPr>
          <w:rFonts w:cs="Arial"/>
          <w:color w:val="000000" w:themeColor="text1"/>
        </w:rPr>
        <w:t>y</w:t>
      </w:r>
      <w:r w:rsidRPr="00384E4E">
        <w:rPr>
          <w:rFonts w:cs="Arial"/>
          <w:color w:val="000000" w:themeColor="text1"/>
          <w:spacing w:val="-2"/>
        </w:rPr>
        <w:t xml:space="preserve"> </w:t>
      </w:r>
      <w:r w:rsidRPr="00384E4E">
        <w:rPr>
          <w:rFonts w:cs="Arial"/>
          <w:color w:val="000000" w:themeColor="text1"/>
          <w:spacing w:val="-1"/>
        </w:rPr>
        <w:t>a</w:t>
      </w:r>
      <w:r w:rsidRPr="00384E4E">
        <w:rPr>
          <w:rFonts w:cs="Arial"/>
          <w:color w:val="000000" w:themeColor="text1"/>
          <w:spacing w:val="2"/>
        </w:rPr>
        <w:t>n</w:t>
      </w:r>
      <w:r w:rsidRPr="00384E4E">
        <w:rPr>
          <w:rFonts w:cs="Arial"/>
          <w:color w:val="000000" w:themeColor="text1"/>
        </w:rPr>
        <w:t xml:space="preserve">d </w:t>
      </w:r>
      <w:r w:rsidRPr="00384E4E">
        <w:rPr>
          <w:rFonts w:cs="Arial"/>
          <w:color w:val="000000" w:themeColor="text1"/>
          <w:spacing w:val="1"/>
        </w:rPr>
        <w:t>C</w:t>
      </w:r>
      <w:r w:rsidRPr="00384E4E">
        <w:rPr>
          <w:rFonts w:cs="Arial"/>
          <w:color w:val="000000" w:themeColor="text1"/>
        </w:rPr>
        <w:t>ondition h</w:t>
      </w:r>
      <w:r w:rsidRPr="00384E4E">
        <w:rPr>
          <w:rFonts w:cs="Arial"/>
          <w:color w:val="000000" w:themeColor="text1"/>
          <w:spacing w:val="-1"/>
        </w:rPr>
        <w:t>a</w:t>
      </w:r>
      <w:r w:rsidRPr="00384E4E">
        <w:rPr>
          <w:rFonts w:cs="Arial"/>
          <w:color w:val="000000" w:themeColor="text1"/>
        </w:rPr>
        <w:t>s b</w:t>
      </w:r>
      <w:r w:rsidRPr="00384E4E">
        <w:rPr>
          <w:rFonts w:cs="Arial"/>
          <w:color w:val="000000" w:themeColor="text1"/>
          <w:spacing w:val="-1"/>
        </w:rPr>
        <w:t>ee</w:t>
      </w:r>
      <w:r w:rsidRPr="00384E4E">
        <w:rPr>
          <w:rFonts w:cs="Arial"/>
          <w:color w:val="000000" w:themeColor="text1"/>
        </w:rPr>
        <w:t>n issu</w:t>
      </w:r>
      <w:r w:rsidRPr="00384E4E">
        <w:rPr>
          <w:rFonts w:cs="Arial"/>
          <w:color w:val="000000" w:themeColor="text1"/>
          <w:spacing w:val="-1"/>
        </w:rPr>
        <w:t>e</w:t>
      </w:r>
      <w:r w:rsidRPr="00384E4E">
        <w:rPr>
          <w:rFonts w:cs="Arial"/>
          <w:color w:val="000000" w:themeColor="text1"/>
        </w:rPr>
        <w:t>d wh</w:t>
      </w:r>
      <w:r w:rsidRPr="00384E4E">
        <w:rPr>
          <w:rFonts w:cs="Arial"/>
          <w:color w:val="000000" w:themeColor="text1"/>
          <w:spacing w:val="3"/>
        </w:rPr>
        <w:t>i</w:t>
      </w:r>
      <w:r w:rsidRPr="00384E4E">
        <w:rPr>
          <w:rFonts w:cs="Arial"/>
          <w:color w:val="000000" w:themeColor="text1"/>
          <w:spacing w:val="-1"/>
        </w:rPr>
        <w:t>c</w:t>
      </w:r>
      <w:r w:rsidRPr="00384E4E">
        <w:rPr>
          <w:rFonts w:cs="Arial"/>
          <w:color w:val="000000" w:themeColor="text1"/>
        </w:rPr>
        <w:t>h d</w:t>
      </w:r>
      <w:r w:rsidRPr="00384E4E">
        <w:rPr>
          <w:rFonts w:cs="Arial"/>
          <w:color w:val="000000" w:themeColor="text1"/>
          <w:spacing w:val="2"/>
        </w:rPr>
        <w:t>o</w:t>
      </w:r>
      <w:r w:rsidRPr="00384E4E">
        <w:rPr>
          <w:rFonts w:cs="Arial"/>
          <w:color w:val="000000" w:themeColor="text1"/>
          <w:spacing w:val="-1"/>
        </w:rPr>
        <w:t>c</w:t>
      </w:r>
      <w:r w:rsidRPr="00384E4E">
        <w:rPr>
          <w:rFonts w:cs="Arial"/>
          <w:color w:val="000000" w:themeColor="text1"/>
        </w:rPr>
        <w:t>um</w:t>
      </w:r>
      <w:r w:rsidRPr="00384E4E">
        <w:rPr>
          <w:rFonts w:cs="Arial"/>
          <w:color w:val="000000" w:themeColor="text1"/>
          <w:spacing w:val="-1"/>
        </w:rPr>
        <w:t>e</w:t>
      </w:r>
      <w:r w:rsidRPr="00384E4E">
        <w:rPr>
          <w:rFonts w:cs="Arial"/>
          <w:color w:val="000000" w:themeColor="text1"/>
        </w:rPr>
        <w:t>nts th</w:t>
      </w:r>
      <w:r w:rsidRPr="00384E4E">
        <w:rPr>
          <w:rFonts w:cs="Arial"/>
          <w:color w:val="000000" w:themeColor="text1"/>
          <w:spacing w:val="-1"/>
        </w:rPr>
        <w:t>a</w:t>
      </w:r>
      <w:r w:rsidRPr="00384E4E">
        <w:rPr>
          <w:rFonts w:cs="Arial"/>
          <w:color w:val="000000" w:themeColor="text1"/>
        </w:rPr>
        <w:t>t the</w:t>
      </w:r>
      <w:r w:rsidRPr="00384E4E">
        <w:rPr>
          <w:rFonts w:cs="Arial"/>
          <w:color w:val="000000" w:themeColor="text1"/>
          <w:spacing w:val="-1"/>
        </w:rPr>
        <w:t xml:space="preserve"> </w:t>
      </w:r>
      <w:r w:rsidRPr="00384E4E">
        <w:rPr>
          <w:rFonts w:cs="Arial"/>
          <w:color w:val="000000" w:themeColor="text1"/>
          <w:spacing w:val="1"/>
        </w:rPr>
        <w:t>C</w:t>
      </w:r>
      <w:r w:rsidRPr="00384E4E">
        <w:rPr>
          <w:rFonts w:cs="Arial"/>
          <w:color w:val="000000" w:themeColor="text1"/>
        </w:rPr>
        <w:t>ondit</w:t>
      </w:r>
      <w:r w:rsidRPr="00384E4E">
        <w:rPr>
          <w:rFonts w:cs="Arial"/>
          <w:color w:val="000000" w:themeColor="text1"/>
          <w:spacing w:val="-2"/>
        </w:rPr>
        <w:t>i</w:t>
      </w:r>
      <w:r w:rsidRPr="00384E4E">
        <w:rPr>
          <w:rFonts w:cs="Arial"/>
          <w:color w:val="000000" w:themeColor="text1"/>
        </w:rPr>
        <w:t>on of</w:t>
      </w:r>
      <w:r w:rsidRPr="00384E4E">
        <w:rPr>
          <w:rFonts w:cs="Arial"/>
          <w:color w:val="000000" w:themeColor="text1"/>
          <w:spacing w:val="-1"/>
        </w:rPr>
        <w:t xml:space="preserve"> </w:t>
      </w:r>
      <w:r w:rsidRPr="00384E4E">
        <w:rPr>
          <w:rFonts w:cs="Arial"/>
          <w:color w:val="000000" w:themeColor="text1"/>
          <w:spacing w:val="1"/>
        </w:rPr>
        <w:t>C</w:t>
      </w:r>
      <w:r w:rsidRPr="00384E4E">
        <w:rPr>
          <w:rFonts w:cs="Arial"/>
          <w:color w:val="000000" w:themeColor="text1"/>
        </w:rPr>
        <w:t>ont</w:t>
      </w:r>
      <w:r w:rsidRPr="00384E4E">
        <w:rPr>
          <w:rFonts w:cs="Arial"/>
          <w:color w:val="000000" w:themeColor="text1"/>
          <w:spacing w:val="-1"/>
        </w:rPr>
        <w:t>a</w:t>
      </w:r>
      <w:r w:rsidRPr="00384E4E">
        <w:rPr>
          <w:rFonts w:cs="Arial"/>
          <w:color w:val="000000" w:themeColor="text1"/>
        </w:rPr>
        <w:t>in</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m</w:t>
      </w:r>
      <w:r w:rsidRPr="00384E4E">
        <w:rPr>
          <w:rFonts w:cs="Arial"/>
          <w:color w:val="000000" w:themeColor="text1"/>
          <w:spacing w:val="-1"/>
        </w:rPr>
        <w:t>ee</w:t>
      </w:r>
      <w:r w:rsidRPr="00384E4E">
        <w:rPr>
          <w:rFonts w:cs="Arial"/>
          <w:color w:val="000000" w:themeColor="text1"/>
        </w:rPr>
        <w:t>ts t</w:t>
      </w:r>
      <w:r w:rsidRPr="00384E4E">
        <w:rPr>
          <w:rFonts w:cs="Arial"/>
          <w:color w:val="000000" w:themeColor="text1"/>
          <w:spacing w:val="2"/>
        </w:rPr>
        <w:t>h</w:t>
      </w:r>
      <w:r w:rsidRPr="00384E4E">
        <w:rPr>
          <w:rFonts w:cs="Arial"/>
          <w:color w:val="000000" w:themeColor="text1"/>
        </w:rPr>
        <w:t>e</w:t>
      </w:r>
      <w:r w:rsidRPr="00384E4E">
        <w:rPr>
          <w:rFonts w:cs="Arial"/>
          <w:color w:val="000000" w:themeColor="text1"/>
          <w:spacing w:val="-1"/>
        </w:rPr>
        <w:t xml:space="preserve"> a</w:t>
      </w:r>
      <w:r w:rsidRPr="00384E4E">
        <w:rPr>
          <w:rFonts w:cs="Arial"/>
          <w:color w:val="000000" w:themeColor="text1"/>
        </w:rPr>
        <w:t>ppli</w:t>
      </w:r>
      <w:r w:rsidRPr="00384E4E">
        <w:rPr>
          <w:rFonts w:cs="Arial"/>
          <w:color w:val="000000" w:themeColor="text1"/>
          <w:spacing w:val="-1"/>
        </w:rPr>
        <w:t>ca</w:t>
      </w:r>
      <w:r w:rsidRPr="00384E4E">
        <w:rPr>
          <w:rFonts w:cs="Arial"/>
          <w:color w:val="000000" w:themeColor="text1"/>
        </w:rPr>
        <w:t>ble U.</w:t>
      </w:r>
      <w:r w:rsidRPr="00384E4E">
        <w:rPr>
          <w:rFonts w:cs="Arial"/>
          <w:color w:val="000000" w:themeColor="text1"/>
          <w:spacing w:val="1"/>
        </w:rPr>
        <w:t>S</w:t>
      </w:r>
      <w:r w:rsidRPr="00384E4E">
        <w:rPr>
          <w:rFonts w:cs="Arial"/>
          <w:color w:val="000000" w:themeColor="text1"/>
        </w:rPr>
        <w:t xml:space="preserve">. </w:t>
      </w:r>
      <w:r w:rsidRPr="00384E4E">
        <w:rPr>
          <w:rFonts w:cs="Arial"/>
          <w:color w:val="000000" w:themeColor="text1"/>
          <w:spacing w:val="1"/>
        </w:rPr>
        <w:t>S</w:t>
      </w:r>
      <w:r w:rsidRPr="00384E4E">
        <w:rPr>
          <w:rFonts w:cs="Arial"/>
          <w:color w:val="000000" w:themeColor="text1"/>
        </w:rPr>
        <w:t>t</w:t>
      </w:r>
      <w:r w:rsidRPr="00384E4E">
        <w:rPr>
          <w:rFonts w:cs="Arial"/>
          <w:color w:val="000000" w:themeColor="text1"/>
          <w:spacing w:val="-1"/>
        </w:rPr>
        <w:t>a</w:t>
      </w:r>
      <w:r w:rsidRPr="00384E4E">
        <w:rPr>
          <w:rFonts w:cs="Arial"/>
          <w:color w:val="000000" w:themeColor="text1"/>
        </w:rPr>
        <w:t>nd</w:t>
      </w:r>
      <w:r w:rsidRPr="00384E4E">
        <w:rPr>
          <w:rFonts w:cs="Arial"/>
          <w:color w:val="000000" w:themeColor="text1"/>
          <w:spacing w:val="-1"/>
        </w:rPr>
        <w:t>ar</w:t>
      </w:r>
      <w:r w:rsidRPr="00384E4E">
        <w:rPr>
          <w:rFonts w:cs="Arial"/>
          <w:color w:val="000000" w:themeColor="text1"/>
        </w:rPr>
        <w:t xml:space="preserve">ds </w:t>
      </w:r>
      <w:r w:rsidRPr="00384E4E">
        <w:rPr>
          <w:rFonts w:cs="Arial"/>
          <w:color w:val="000000" w:themeColor="text1"/>
          <w:spacing w:val="-1"/>
        </w:rPr>
        <w:t>f</w:t>
      </w:r>
      <w:r w:rsidRPr="00384E4E">
        <w:rPr>
          <w:rFonts w:cs="Arial"/>
          <w:color w:val="000000" w:themeColor="text1"/>
        </w:rPr>
        <w:t>or</w:t>
      </w:r>
      <w:r w:rsidRPr="00384E4E">
        <w:rPr>
          <w:rFonts w:cs="Arial"/>
          <w:color w:val="000000" w:themeColor="text1"/>
          <w:spacing w:val="-1"/>
        </w:rPr>
        <w:t xml:space="preserve"> </w:t>
      </w:r>
      <w:r w:rsidRPr="00384E4E">
        <w:rPr>
          <w:rFonts w:cs="Arial"/>
          <w:color w:val="000000" w:themeColor="text1"/>
          <w:spacing w:val="1"/>
        </w:rPr>
        <w:t>C</w:t>
      </w:r>
      <w:r w:rsidRPr="00384E4E">
        <w:rPr>
          <w:rFonts w:cs="Arial"/>
          <w:color w:val="000000" w:themeColor="text1"/>
        </w:rPr>
        <w:t>ondition of</w:t>
      </w:r>
      <w:r w:rsidRPr="00384E4E">
        <w:rPr>
          <w:rFonts w:cs="Arial"/>
          <w:color w:val="000000" w:themeColor="text1"/>
          <w:spacing w:val="-1"/>
        </w:rPr>
        <w:t xml:space="preserve"> F</w:t>
      </w:r>
      <w:r w:rsidRPr="00384E4E">
        <w:rPr>
          <w:rFonts w:cs="Arial"/>
          <w:color w:val="000000" w:themeColor="text1"/>
        </w:rPr>
        <w:t xml:space="preserve">ood </w:t>
      </w:r>
      <w:r w:rsidRPr="00384E4E">
        <w:rPr>
          <w:rFonts w:cs="Arial"/>
          <w:color w:val="000000" w:themeColor="text1"/>
          <w:spacing w:val="1"/>
        </w:rPr>
        <w:t>C</w:t>
      </w:r>
      <w:r w:rsidRPr="00384E4E">
        <w:rPr>
          <w:rFonts w:cs="Arial"/>
          <w:color w:val="000000" w:themeColor="text1"/>
        </w:rPr>
        <w:t>ont</w:t>
      </w:r>
      <w:r w:rsidRPr="00384E4E">
        <w:rPr>
          <w:rFonts w:cs="Arial"/>
          <w:color w:val="000000" w:themeColor="text1"/>
          <w:spacing w:val="-1"/>
        </w:rPr>
        <w:t>a</w:t>
      </w:r>
      <w:r w:rsidRPr="00384E4E">
        <w:rPr>
          <w:rFonts w:cs="Arial"/>
          <w:color w:val="000000" w:themeColor="text1"/>
        </w:rPr>
        <w:t>in</w:t>
      </w:r>
      <w:r w:rsidRPr="00384E4E">
        <w:rPr>
          <w:rFonts w:cs="Arial"/>
          <w:color w:val="000000" w:themeColor="text1"/>
          <w:spacing w:val="-1"/>
        </w:rPr>
        <w:t>er</w:t>
      </w:r>
      <w:r w:rsidRPr="00384E4E">
        <w:rPr>
          <w:rFonts w:cs="Arial"/>
          <w:color w:val="000000" w:themeColor="text1"/>
        </w:rPr>
        <w:t xml:space="preserve">s. </w:t>
      </w:r>
      <w:r w:rsidRPr="00384E4E">
        <w:rPr>
          <w:rFonts w:cs="Arial"/>
          <w:color w:val="000000" w:themeColor="text1"/>
          <w:spacing w:val="2"/>
        </w:rPr>
        <w:t xml:space="preserve"> </w:t>
      </w:r>
      <w:r w:rsidRPr="00384E4E">
        <w:rPr>
          <w:rFonts w:cs="Arial"/>
          <w:color w:val="000000" w:themeColor="text1"/>
        </w:rPr>
        <w:t>A</w:t>
      </w:r>
      <w:r w:rsidRPr="00384E4E">
        <w:rPr>
          <w:rFonts w:cs="Arial"/>
          <w:color w:val="000000" w:themeColor="text1"/>
          <w:spacing w:val="2"/>
        </w:rPr>
        <w:t>n</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insp</w:t>
      </w:r>
      <w:r w:rsidRPr="00384E4E">
        <w:rPr>
          <w:rFonts w:cs="Arial"/>
          <w:color w:val="000000" w:themeColor="text1"/>
          <w:spacing w:val="1"/>
        </w:rPr>
        <w:t>e</w:t>
      </w:r>
      <w:r w:rsidRPr="00384E4E">
        <w:rPr>
          <w:rFonts w:cs="Arial"/>
          <w:color w:val="000000" w:themeColor="text1"/>
          <w:spacing w:val="-1"/>
        </w:rPr>
        <w:t>c</w:t>
      </w:r>
      <w:r w:rsidRPr="00384E4E">
        <w:rPr>
          <w:rFonts w:cs="Arial"/>
          <w:color w:val="000000" w:themeColor="text1"/>
        </w:rPr>
        <w:t xml:space="preserve">tion </w:t>
      </w:r>
      <w:r w:rsidRPr="00384E4E">
        <w:rPr>
          <w:rFonts w:cs="Arial"/>
          <w:color w:val="000000" w:themeColor="text1"/>
          <w:spacing w:val="-1"/>
        </w:rPr>
        <w:t>c</w:t>
      </w:r>
      <w:r w:rsidRPr="00384E4E">
        <w:rPr>
          <w:rFonts w:cs="Arial"/>
          <w:color w:val="000000" w:themeColor="text1"/>
        </w:rPr>
        <w:t>osts must be</w:t>
      </w:r>
      <w:r w:rsidRPr="00384E4E">
        <w:rPr>
          <w:rFonts w:cs="Arial"/>
          <w:color w:val="000000" w:themeColor="text1"/>
          <w:spacing w:val="-1"/>
        </w:rPr>
        <w:t xml:space="preserve"> </w:t>
      </w:r>
      <w:r w:rsidRPr="00384E4E">
        <w:rPr>
          <w:rFonts w:cs="Arial"/>
          <w:color w:val="000000" w:themeColor="text1"/>
        </w:rPr>
        <w:t>p</w:t>
      </w:r>
      <w:r w:rsidRPr="00384E4E">
        <w:rPr>
          <w:rFonts w:cs="Arial"/>
          <w:color w:val="000000" w:themeColor="text1"/>
          <w:spacing w:val="-1"/>
        </w:rPr>
        <w:t>a</w:t>
      </w:r>
      <w:r w:rsidRPr="00384E4E">
        <w:rPr>
          <w:rFonts w:cs="Arial"/>
          <w:color w:val="000000" w:themeColor="text1"/>
        </w:rPr>
        <w:t xml:space="preserve">id </w:t>
      </w:r>
      <w:r w:rsidRPr="00384E4E">
        <w:rPr>
          <w:rFonts w:cs="Arial"/>
          <w:color w:val="000000" w:themeColor="text1"/>
          <w:spacing w:val="2"/>
        </w:rPr>
        <w:t>b</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the</w:t>
      </w:r>
      <w:r w:rsidRPr="00384E4E">
        <w:rPr>
          <w:rFonts w:cs="Arial"/>
          <w:color w:val="000000" w:themeColor="text1"/>
          <w:spacing w:val="-1"/>
        </w:rPr>
        <w:t xml:space="preserve"> ca</w:t>
      </w:r>
      <w:r w:rsidRPr="00384E4E">
        <w:rPr>
          <w:rFonts w:cs="Arial"/>
          <w:color w:val="000000" w:themeColor="text1"/>
          <w:spacing w:val="2"/>
        </w:rPr>
        <w:t>r</w:t>
      </w:r>
      <w:r w:rsidRPr="00384E4E">
        <w:rPr>
          <w:rFonts w:cs="Arial"/>
          <w:color w:val="000000" w:themeColor="text1"/>
          <w:spacing w:val="-1"/>
        </w:rPr>
        <w:t>r</w:t>
      </w:r>
      <w:r w:rsidRPr="00384E4E">
        <w:rPr>
          <w:rFonts w:cs="Arial"/>
          <w:color w:val="000000" w:themeColor="text1"/>
        </w:rPr>
        <w:t>i</w:t>
      </w:r>
      <w:r w:rsidRPr="00384E4E">
        <w:rPr>
          <w:rFonts w:cs="Arial"/>
          <w:color w:val="000000" w:themeColor="text1"/>
          <w:spacing w:val="-1"/>
        </w:rPr>
        <w:t>er</w:t>
      </w:r>
      <w:r w:rsidRPr="00384E4E">
        <w:rPr>
          <w:rFonts w:cs="Arial"/>
          <w:color w:val="000000" w:themeColor="text1"/>
        </w:rPr>
        <w:t>.</w:t>
      </w:r>
    </w:p>
    <w:p w:rsidR="00135A0B" w:rsidRPr="007B2908" w:rsidRDefault="00135A0B" w:rsidP="00F2722C">
      <w:pPr>
        <w:spacing w:before="29"/>
        <w:ind w:left="1540" w:right="241"/>
        <w:rPr>
          <w:rFonts w:cs="Arial"/>
          <w:color w:val="000000" w:themeColor="text1"/>
        </w:rPr>
      </w:pPr>
    </w:p>
    <w:p w:rsidR="00135A0B" w:rsidRPr="00384E4E" w:rsidRDefault="00135A0B" w:rsidP="00712E3D">
      <w:pPr>
        <w:pStyle w:val="ListParagraph"/>
        <w:numPr>
          <w:ilvl w:val="0"/>
          <w:numId w:val="92"/>
        </w:numPr>
        <w:ind w:right="285"/>
        <w:rPr>
          <w:rFonts w:cs="Arial"/>
          <w:color w:val="000000" w:themeColor="text1"/>
        </w:rPr>
      </w:pPr>
      <w:r w:rsidRPr="00384E4E">
        <w:rPr>
          <w:rFonts w:cs="Arial"/>
          <w:color w:val="000000" w:themeColor="text1"/>
          <w:spacing w:val="1"/>
          <w:u w:val="single"/>
        </w:rPr>
        <w:t>R</w:t>
      </w:r>
      <w:r w:rsidRPr="00384E4E">
        <w:rPr>
          <w:rFonts w:cs="Arial"/>
          <w:color w:val="000000" w:themeColor="text1"/>
          <w:spacing w:val="-1"/>
          <w:u w:val="single"/>
        </w:rPr>
        <w:t>e</w:t>
      </w:r>
      <w:r w:rsidRPr="00384E4E">
        <w:rPr>
          <w:rFonts w:cs="Arial"/>
          <w:color w:val="000000" w:themeColor="text1"/>
          <w:u w:val="single"/>
        </w:rPr>
        <w:t>mov</w:t>
      </w:r>
      <w:r w:rsidRPr="00384E4E">
        <w:rPr>
          <w:rFonts w:cs="Arial"/>
          <w:color w:val="000000" w:themeColor="text1"/>
          <w:spacing w:val="-1"/>
          <w:u w:val="single"/>
        </w:rPr>
        <w:t>a</w:t>
      </w:r>
      <w:r w:rsidRPr="00384E4E">
        <w:rPr>
          <w:rFonts w:cs="Arial"/>
          <w:color w:val="000000" w:themeColor="text1"/>
          <w:u w:val="single"/>
        </w:rPr>
        <w:t>l of</w:t>
      </w:r>
      <w:r w:rsidRPr="00384E4E">
        <w:rPr>
          <w:rFonts w:cs="Arial"/>
          <w:color w:val="000000" w:themeColor="text1"/>
          <w:spacing w:val="-1"/>
          <w:u w:val="single"/>
        </w:rPr>
        <w:t xml:space="preserve"> </w:t>
      </w:r>
      <w:r w:rsidRPr="00384E4E">
        <w:rPr>
          <w:rFonts w:cs="Arial"/>
          <w:color w:val="000000" w:themeColor="text1"/>
          <w:u w:val="single"/>
        </w:rPr>
        <w:t>s</w:t>
      </w:r>
      <w:r w:rsidRPr="00384E4E">
        <w:rPr>
          <w:rFonts w:cs="Arial"/>
          <w:color w:val="000000" w:themeColor="text1"/>
          <w:spacing w:val="-1"/>
          <w:u w:val="single"/>
        </w:rPr>
        <w:t>ea</w:t>
      </w:r>
      <w:r w:rsidRPr="00384E4E">
        <w:rPr>
          <w:rFonts w:cs="Arial"/>
          <w:color w:val="000000" w:themeColor="text1"/>
          <w:u w:val="single"/>
        </w:rPr>
        <w:t xml:space="preserve">l </w:t>
      </w:r>
      <w:r w:rsidRPr="00384E4E">
        <w:rPr>
          <w:rFonts w:cs="Arial"/>
          <w:color w:val="000000" w:themeColor="text1"/>
          <w:spacing w:val="-1"/>
          <w:u w:val="single"/>
        </w:rPr>
        <w:t>a</w:t>
      </w:r>
      <w:r w:rsidRPr="00384E4E">
        <w:rPr>
          <w:rFonts w:cs="Arial"/>
          <w:color w:val="000000" w:themeColor="text1"/>
          <w:u w:val="single"/>
        </w:rPr>
        <w:t>nd t</w:t>
      </w:r>
      <w:r w:rsidRPr="00384E4E">
        <w:rPr>
          <w:rFonts w:cs="Arial"/>
          <w:color w:val="000000" w:themeColor="text1"/>
          <w:spacing w:val="-1"/>
          <w:u w:val="single"/>
        </w:rPr>
        <w:t>e</w:t>
      </w:r>
      <w:r w:rsidRPr="00384E4E">
        <w:rPr>
          <w:rFonts w:cs="Arial"/>
          <w:color w:val="000000" w:themeColor="text1"/>
          <w:spacing w:val="3"/>
          <w:u w:val="single"/>
        </w:rPr>
        <w:t>m</w:t>
      </w:r>
      <w:r w:rsidRPr="00384E4E">
        <w:rPr>
          <w:rFonts w:cs="Arial"/>
          <w:color w:val="000000" w:themeColor="text1"/>
          <w:u w:val="single"/>
        </w:rPr>
        <w:t>p</w:t>
      </w:r>
      <w:r w:rsidRPr="00384E4E">
        <w:rPr>
          <w:rFonts w:cs="Arial"/>
          <w:color w:val="000000" w:themeColor="text1"/>
          <w:spacing w:val="-1"/>
          <w:u w:val="single"/>
        </w:rPr>
        <w:t>era</w:t>
      </w:r>
      <w:r w:rsidRPr="00384E4E">
        <w:rPr>
          <w:rFonts w:cs="Arial"/>
          <w:color w:val="000000" w:themeColor="text1"/>
          <w:u w:val="single"/>
        </w:rPr>
        <w:t>tu</w:t>
      </w:r>
      <w:r w:rsidRPr="00384E4E">
        <w:rPr>
          <w:rFonts w:cs="Arial"/>
          <w:color w:val="000000" w:themeColor="text1"/>
          <w:spacing w:val="2"/>
          <w:u w:val="single"/>
        </w:rPr>
        <w:t>r</w:t>
      </w:r>
      <w:r w:rsidRPr="00384E4E">
        <w:rPr>
          <w:rFonts w:cs="Arial"/>
          <w:color w:val="000000" w:themeColor="text1"/>
          <w:u w:val="single"/>
        </w:rPr>
        <w:t>e</w:t>
      </w:r>
      <w:r w:rsidRPr="00384E4E">
        <w:rPr>
          <w:rFonts w:cs="Arial"/>
          <w:color w:val="000000" w:themeColor="text1"/>
          <w:spacing w:val="-1"/>
          <w:u w:val="single"/>
        </w:rPr>
        <w:t xml:space="preserve"> c</w:t>
      </w:r>
      <w:r w:rsidRPr="00384E4E">
        <w:rPr>
          <w:rFonts w:cs="Arial"/>
          <w:color w:val="000000" w:themeColor="text1"/>
          <w:u w:val="single"/>
        </w:rPr>
        <w:t>h</w:t>
      </w:r>
      <w:r w:rsidRPr="00384E4E">
        <w:rPr>
          <w:rFonts w:cs="Arial"/>
          <w:color w:val="000000" w:themeColor="text1"/>
          <w:spacing w:val="1"/>
          <w:u w:val="single"/>
        </w:rPr>
        <w:t>e</w:t>
      </w:r>
      <w:r w:rsidRPr="00384E4E">
        <w:rPr>
          <w:rFonts w:cs="Arial"/>
          <w:color w:val="000000" w:themeColor="text1"/>
          <w:spacing w:val="-1"/>
          <w:u w:val="single"/>
        </w:rPr>
        <w:t>c</w:t>
      </w:r>
      <w:r w:rsidRPr="00384E4E">
        <w:rPr>
          <w:rFonts w:cs="Arial"/>
          <w:color w:val="000000" w:themeColor="text1"/>
          <w:u w:val="single"/>
        </w:rPr>
        <w:t>k</w:t>
      </w:r>
      <w:r w:rsidR="00741AA9">
        <w:rPr>
          <w:rFonts w:cs="Arial"/>
          <w:color w:val="000000" w:themeColor="text1"/>
          <w:u w:val="single"/>
        </w:rPr>
        <w:t>;</w:t>
      </w:r>
      <w:r w:rsidRPr="00384E4E">
        <w:rPr>
          <w:rFonts w:cs="Arial"/>
          <w:color w:val="000000" w:themeColor="text1"/>
        </w:rPr>
        <w:t xml:space="preserve"> The</w:t>
      </w:r>
      <w:r w:rsidRPr="00384E4E">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spacing w:val="-1"/>
        </w:rPr>
        <w:t xml:space="preserve"> </w:t>
      </w:r>
      <w:r w:rsidRPr="00384E4E">
        <w:rPr>
          <w:rFonts w:cs="Arial"/>
          <w:color w:val="000000" w:themeColor="text1"/>
        </w:rPr>
        <w:t>is</w:t>
      </w:r>
      <w:r w:rsidRPr="00384E4E">
        <w:rPr>
          <w:rFonts w:cs="Arial"/>
          <w:color w:val="000000" w:themeColor="text1"/>
          <w:spacing w:val="3"/>
        </w:rPr>
        <w:t xml:space="preserve"> </w:t>
      </w:r>
      <w:r w:rsidRPr="00384E4E">
        <w:rPr>
          <w:rFonts w:cs="Arial"/>
          <w:color w:val="000000" w:themeColor="text1"/>
          <w:spacing w:val="-1"/>
        </w:rPr>
        <w:t>re</w:t>
      </w:r>
      <w:r w:rsidRPr="00384E4E">
        <w:rPr>
          <w:rFonts w:cs="Arial"/>
          <w:color w:val="000000" w:themeColor="text1"/>
        </w:rPr>
        <w:t>sponsible</w:t>
      </w:r>
      <w:r w:rsidRPr="00384E4E">
        <w:rPr>
          <w:rFonts w:cs="Arial"/>
          <w:color w:val="000000" w:themeColor="text1"/>
          <w:spacing w:val="-1"/>
        </w:rPr>
        <w:t xml:space="preserve"> f</w:t>
      </w:r>
      <w:r w:rsidRPr="00384E4E">
        <w:rPr>
          <w:rFonts w:cs="Arial"/>
          <w:color w:val="000000" w:themeColor="text1"/>
        </w:rPr>
        <w:t>or</w:t>
      </w:r>
      <w:r w:rsidRPr="00384E4E">
        <w:rPr>
          <w:rFonts w:cs="Arial"/>
          <w:color w:val="000000" w:themeColor="text1"/>
          <w:spacing w:val="-1"/>
        </w:rPr>
        <w:t xml:space="preserve"> </w:t>
      </w:r>
      <w:r w:rsidRPr="00384E4E">
        <w:rPr>
          <w:rFonts w:cs="Arial"/>
          <w:color w:val="000000" w:themeColor="text1"/>
          <w:spacing w:val="3"/>
        </w:rPr>
        <w:t>t</w:t>
      </w:r>
      <w:r w:rsidRPr="00384E4E">
        <w:rPr>
          <w:rFonts w:cs="Arial"/>
          <w:color w:val="000000" w:themeColor="text1"/>
        </w:rPr>
        <w:t>he</w:t>
      </w:r>
      <w:r w:rsidRPr="00384E4E">
        <w:rPr>
          <w:rFonts w:cs="Arial"/>
          <w:color w:val="000000" w:themeColor="text1"/>
          <w:spacing w:val="-1"/>
        </w:rPr>
        <w:t xml:space="preserve"> re</w:t>
      </w:r>
      <w:r w:rsidRPr="00384E4E">
        <w:rPr>
          <w:rFonts w:cs="Arial"/>
          <w:color w:val="000000" w:themeColor="text1"/>
        </w:rPr>
        <w:t>mov</w:t>
      </w:r>
      <w:r w:rsidRPr="00384E4E">
        <w:rPr>
          <w:rFonts w:cs="Arial"/>
          <w:color w:val="000000" w:themeColor="text1"/>
          <w:spacing w:val="-1"/>
        </w:rPr>
        <w:t>a</w:t>
      </w:r>
      <w:r w:rsidRPr="00384E4E">
        <w:rPr>
          <w:rFonts w:cs="Arial"/>
          <w:color w:val="000000" w:themeColor="text1"/>
        </w:rPr>
        <w:t>l of</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w:t>
      </w:r>
      <w:r w:rsidRPr="00384E4E">
        <w:rPr>
          <w:rFonts w:cs="Arial"/>
          <w:color w:val="000000" w:themeColor="text1"/>
        </w:rPr>
        <w:t>hi</w:t>
      </w:r>
      <w:r w:rsidRPr="00384E4E">
        <w:rPr>
          <w:rFonts w:cs="Arial"/>
          <w:color w:val="000000" w:themeColor="text1"/>
          <w:spacing w:val="-2"/>
        </w:rPr>
        <w:t>g</w:t>
      </w:r>
      <w:r w:rsidRPr="00384E4E">
        <w:rPr>
          <w:rFonts w:cs="Arial"/>
          <w:color w:val="000000" w:themeColor="text1"/>
        </w:rPr>
        <w:t xml:space="preserve">h </w:t>
      </w:r>
      <w:r w:rsidRPr="00384E4E">
        <w:rPr>
          <w:rFonts w:cs="Arial"/>
          <w:color w:val="000000" w:themeColor="text1"/>
          <w:spacing w:val="3"/>
        </w:rPr>
        <w:t>s</w:t>
      </w:r>
      <w:r w:rsidRPr="00384E4E">
        <w:rPr>
          <w:rFonts w:cs="Arial"/>
          <w:color w:val="000000" w:themeColor="text1"/>
          <w:spacing w:val="-1"/>
        </w:rPr>
        <w:t>ec</w:t>
      </w:r>
      <w:r w:rsidRPr="00384E4E">
        <w:rPr>
          <w:rFonts w:cs="Arial"/>
          <w:color w:val="000000" w:themeColor="text1"/>
        </w:rPr>
        <w:t>u</w:t>
      </w:r>
      <w:r w:rsidRPr="00384E4E">
        <w:rPr>
          <w:rFonts w:cs="Arial"/>
          <w:color w:val="000000" w:themeColor="text1"/>
          <w:spacing w:val="-1"/>
        </w:rPr>
        <w:t>r</w:t>
      </w:r>
      <w:r w:rsidRPr="00384E4E">
        <w:rPr>
          <w:rFonts w:cs="Arial"/>
          <w:color w:val="000000" w:themeColor="text1"/>
        </w:rPr>
        <w:t>i</w:t>
      </w:r>
      <w:r w:rsidRPr="00384E4E">
        <w:rPr>
          <w:rFonts w:cs="Arial"/>
          <w:color w:val="000000" w:themeColor="text1"/>
          <w:spacing w:val="5"/>
        </w:rPr>
        <w:t>t</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s</w:t>
      </w:r>
      <w:r w:rsidRPr="00384E4E">
        <w:rPr>
          <w:rFonts w:cs="Arial"/>
          <w:color w:val="000000" w:themeColor="text1"/>
          <w:spacing w:val="1"/>
        </w:rPr>
        <w:t>e</w:t>
      </w:r>
      <w:r w:rsidRPr="00384E4E">
        <w:rPr>
          <w:rFonts w:cs="Arial"/>
          <w:color w:val="000000" w:themeColor="text1"/>
          <w:spacing w:val="-1"/>
        </w:rPr>
        <w:t>a</w:t>
      </w:r>
      <w:r w:rsidRPr="00384E4E">
        <w:rPr>
          <w:rFonts w:cs="Arial"/>
          <w:color w:val="000000" w:themeColor="text1"/>
        </w:rPr>
        <w:t>l</w:t>
      </w:r>
      <w:r w:rsidRPr="00384E4E">
        <w:rPr>
          <w:rFonts w:cs="Arial"/>
          <w:color w:val="000000" w:themeColor="text1"/>
          <w:spacing w:val="2"/>
        </w:rPr>
        <w:t>(</w:t>
      </w:r>
      <w:r w:rsidRPr="00384E4E">
        <w:rPr>
          <w:rFonts w:cs="Arial"/>
          <w:color w:val="000000" w:themeColor="text1"/>
        </w:rPr>
        <w:t>s</w:t>
      </w:r>
      <w:r w:rsidRPr="00384E4E">
        <w:rPr>
          <w:rFonts w:cs="Arial"/>
          <w:color w:val="000000" w:themeColor="text1"/>
          <w:spacing w:val="-1"/>
        </w:rPr>
        <w:t>)</w:t>
      </w:r>
      <w:r w:rsidRPr="00384E4E">
        <w:rPr>
          <w:rFonts w:cs="Arial"/>
          <w:color w:val="000000" w:themeColor="text1"/>
        </w:rPr>
        <w:t xml:space="preserve">.  </w:t>
      </w:r>
      <w:r w:rsidRPr="00384E4E">
        <w:rPr>
          <w:rFonts w:cs="Arial"/>
          <w:color w:val="000000" w:themeColor="text1"/>
          <w:spacing w:val="-1"/>
        </w:rPr>
        <w:t>F</w:t>
      </w:r>
      <w:r w:rsidRPr="00384E4E">
        <w:rPr>
          <w:rFonts w:cs="Arial"/>
          <w:color w:val="000000" w:themeColor="text1"/>
        </w:rPr>
        <w:t xml:space="preserve">or </w:t>
      </w:r>
      <w:r w:rsidRPr="00384E4E">
        <w:rPr>
          <w:rFonts w:cs="Arial"/>
          <w:color w:val="000000" w:themeColor="text1"/>
          <w:spacing w:val="-1"/>
        </w:rPr>
        <w:t>fr</w:t>
      </w:r>
      <w:r w:rsidRPr="00384E4E">
        <w:rPr>
          <w:rFonts w:cs="Arial"/>
          <w:color w:val="000000" w:themeColor="text1"/>
        </w:rPr>
        <w:t>o</w:t>
      </w:r>
      <w:r w:rsidRPr="00384E4E">
        <w:rPr>
          <w:rFonts w:cs="Arial"/>
          <w:color w:val="000000" w:themeColor="text1"/>
          <w:spacing w:val="1"/>
        </w:rPr>
        <w:t>z</w:t>
      </w:r>
      <w:r w:rsidRPr="00384E4E">
        <w:rPr>
          <w:rFonts w:cs="Arial"/>
          <w:color w:val="000000" w:themeColor="text1"/>
          <w:spacing w:val="-1"/>
        </w:rPr>
        <w:t>e</w:t>
      </w:r>
      <w:r w:rsidRPr="00384E4E">
        <w:rPr>
          <w:rFonts w:cs="Arial"/>
          <w:color w:val="000000" w:themeColor="text1"/>
        </w:rPr>
        <w:t>n or</w:t>
      </w:r>
      <w:r w:rsidRPr="00384E4E">
        <w:rPr>
          <w:rFonts w:cs="Arial"/>
          <w:color w:val="000000" w:themeColor="text1"/>
          <w:spacing w:val="-1"/>
        </w:rPr>
        <w:t xml:space="preserve"> r</w:t>
      </w:r>
      <w:r w:rsidRPr="00384E4E">
        <w:rPr>
          <w:rFonts w:cs="Arial"/>
          <w:color w:val="000000" w:themeColor="text1"/>
          <w:spacing w:val="1"/>
        </w:rPr>
        <w:t>e</w:t>
      </w:r>
      <w:r w:rsidRPr="00384E4E">
        <w:rPr>
          <w:rFonts w:cs="Arial"/>
          <w:color w:val="000000" w:themeColor="text1"/>
          <w:spacing w:val="-1"/>
        </w:rPr>
        <w:t>fr</w:t>
      </w:r>
      <w:r w:rsidRPr="00384E4E">
        <w:rPr>
          <w:rFonts w:cs="Arial"/>
          <w:color w:val="000000" w:themeColor="text1"/>
          <w:spacing w:val="3"/>
        </w:rPr>
        <w:t>i</w:t>
      </w:r>
      <w:r w:rsidRPr="00384E4E">
        <w:rPr>
          <w:rFonts w:cs="Arial"/>
          <w:color w:val="000000" w:themeColor="text1"/>
          <w:spacing w:val="-2"/>
        </w:rPr>
        <w:t>g</w:t>
      </w:r>
      <w:r w:rsidRPr="00384E4E">
        <w:rPr>
          <w:rFonts w:cs="Arial"/>
          <w:color w:val="000000" w:themeColor="text1"/>
          <w:spacing w:val="-1"/>
        </w:rPr>
        <w:t>e</w:t>
      </w:r>
      <w:r w:rsidRPr="00384E4E">
        <w:rPr>
          <w:rFonts w:cs="Arial"/>
          <w:color w:val="000000" w:themeColor="text1"/>
          <w:spacing w:val="2"/>
        </w:rPr>
        <w:t>r</w:t>
      </w:r>
      <w:r w:rsidRPr="00384E4E">
        <w:rPr>
          <w:rFonts w:cs="Arial"/>
          <w:color w:val="000000" w:themeColor="text1"/>
          <w:spacing w:val="-1"/>
        </w:rPr>
        <w:t>a</w:t>
      </w:r>
      <w:r w:rsidRPr="00384E4E">
        <w:rPr>
          <w:rFonts w:cs="Arial"/>
          <w:color w:val="000000" w:themeColor="text1"/>
        </w:rPr>
        <w:t>t</w:t>
      </w:r>
      <w:r w:rsidRPr="00384E4E">
        <w:rPr>
          <w:rFonts w:cs="Arial"/>
          <w:color w:val="000000" w:themeColor="text1"/>
          <w:spacing w:val="-1"/>
        </w:rPr>
        <w:t>e</w:t>
      </w:r>
      <w:r w:rsidRPr="00384E4E">
        <w:rPr>
          <w:rFonts w:cs="Arial"/>
          <w:color w:val="000000" w:themeColor="text1"/>
        </w:rPr>
        <w:t xml:space="preserve">d </w:t>
      </w:r>
      <w:r w:rsidRPr="00384E4E">
        <w:rPr>
          <w:rFonts w:cs="Arial"/>
          <w:color w:val="000000" w:themeColor="text1"/>
          <w:spacing w:val="-1"/>
        </w:rPr>
        <w:t>f</w:t>
      </w:r>
      <w:r w:rsidRPr="00384E4E">
        <w:rPr>
          <w:rFonts w:cs="Arial"/>
          <w:color w:val="000000" w:themeColor="text1"/>
        </w:rPr>
        <w:t>o</w:t>
      </w:r>
      <w:r w:rsidRPr="00384E4E">
        <w:rPr>
          <w:rFonts w:cs="Arial"/>
          <w:color w:val="000000" w:themeColor="text1"/>
          <w:spacing w:val="2"/>
        </w:rPr>
        <w:t>o</w:t>
      </w:r>
      <w:r w:rsidRPr="00384E4E">
        <w:rPr>
          <w:rFonts w:cs="Arial"/>
          <w:color w:val="000000" w:themeColor="text1"/>
        </w:rPr>
        <w:t xml:space="preserve">ds, </w:t>
      </w:r>
      <w:r w:rsidRPr="00384E4E">
        <w:rPr>
          <w:rFonts w:cs="Arial"/>
          <w:color w:val="000000" w:themeColor="text1"/>
          <w:spacing w:val="-1"/>
        </w:rPr>
        <w:t>a</w:t>
      </w:r>
      <w:r w:rsidRPr="00384E4E">
        <w:rPr>
          <w:rFonts w:cs="Arial"/>
          <w:color w:val="000000" w:themeColor="text1"/>
        </w:rPr>
        <w:t>t a</w:t>
      </w:r>
      <w:r w:rsidRPr="00384E4E">
        <w:rPr>
          <w:rFonts w:cs="Arial"/>
          <w:color w:val="000000" w:themeColor="text1"/>
          <w:spacing w:val="-1"/>
        </w:rPr>
        <w:t xml:space="preserve"> </w:t>
      </w:r>
      <w:r w:rsidRPr="00384E4E">
        <w:rPr>
          <w:rFonts w:cs="Arial"/>
          <w:color w:val="000000" w:themeColor="text1"/>
        </w:rPr>
        <w:t>minimum, the</w:t>
      </w:r>
      <w:r w:rsidRPr="00384E4E">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384E4E">
        <w:rPr>
          <w:rFonts w:cs="Arial"/>
          <w:color w:val="000000" w:themeColor="text1"/>
          <w:spacing w:val="-1"/>
        </w:rPr>
        <w:t xml:space="preserve"> </w:t>
      </w:r>
      <w:r w:rsidRPr="00384E4E">
        <w:rPr>
          <w:rFonts w:cs="Arial"/>
          <w:color w:val="000000" w:themeColor="text1"/>
        </w:rPr>
        <w:t xml:space="preserve">must </w:t>
      </w:r>
      <w:r w:rsidRPr="00384E4E">
        <w:rPr>
          <w:rFonts w:cs="Arial"/>
          <w:color w:val="000000" w:themeColor="text1"/>
          <w:spacing w:val="-1"/>
        </w:rPr>
        <w:t>c</w:t>
      </w:r>
      <w:r w:rsidRPr="00384E4E">
        <w:rPr>
          <w:rFonts w:cs="Arial"/>
          <w:color w:val="000000" w:themeColor="text1"/>
          <w:spacing w:val="2"/>
        </w:rPr>
        <w:t>h</w:t>
      </w:r>
      <w:r w:rsidRPr="00384E4E">
        <w:rPr>
          <w:rFonts w:cs="Arial"/>
          <w:color w:val="000000" w:themeColor="text1"/>
          <w:spacing w:val="-1"/>
        </w:rPr>
        <w:t>ec</w:t>
      </w:r>
      <w:r w:rsidRPr="00384E4E">
        <w:rPr>
          <w:rFonts w:cs="Arial"/>
          <w:color w:val="000000" w:themeColor="text1"/>
        </w:rPr>
        <w:t>k the</w:t>
      </w:r>
      <w:r w:rsidRPr="00384E4E">
        <w:rPr>
          <w:rFonts w:cs="Arial"/>
          <w:color w:val="000000" w:themeColor="text1"/>
          <w:spacing w:val="-1"/>
        </w:rPr>
        <w:t xml:space="preserve"> </w:t>
      </w:r>
      <w:r w:rsidRPr="00384E4E">
        <w:rPr>
          <w:rFonts w:cs="Arial"/>
          <w:color w:val="000000" w:themeColor="text1"/>
          <w:spacing w:val="3"/>
        </w:rPr>
        <w:t>t</w:t>
      </w:r>
      <w:r w:rsidRPr="00384E4E">
        <w:rPr>
          <w:rFonts w:cs="Arial"/>
          <w:color w:val="000000" w:themeColor="text1"/>
        </w:rPr>
        <w:t>h</w:t>
      </w:r>
      <w:r w:rsidRPr="00384E4E">
        <w:rPr>
          <w:rFonts w:cs="Arial"/>
          <w:color w:val="000000" w:themeColor="text1"/>
          <w:spacing w:val="-1"/>
        </w:rPr>
        <w:t>er</w:t>
      </w:r>
      <w:r w:rsidRPr="00384E4E">
        <w:rPr>
          <w:rFonts w:cs="Arial"/>
          <w:color w:val="000000" w:themeColor="text1"/>
        </w:rPr>
        <w:t>mom</w:t>
      </w:r>
      <w:r w:rsidRPr="00384E4E">
        <w:rPr>
          <w:rFonts w:cs="Arial"/>
          <w:color w:val="000000" w:themeColor="text1"/>
          <w:spacing w:val="-1"/>
        </w:rPr>
        <w:t>e</w:t>
      </w:r>
      <w:r w:rsidRPr="00384E4E">
        <w:rPr>
          <w:rFonts w:cs="Arial"/>
          <w:color w:val="000000" w:themeColor="text1"/>
        </w:rPr>
        <w:t>t</w:t>
      </w:r>
      <w:r w:rsidRPr="00384E4E">
        <w:rPr>
          <w:rFonts w:cs="Arial"/>
          <w:color w:val="000000" w:themeColor="text1"/>
          <w:spacing w:val="-1"/>
        </w:rPr>
        <w:t>er</w:t>
      </w:r>
      <w:r w:rsidRPr="00384E4E">
        <w:rPr>
          <w:rFonts w:cs="Arial"/>
          <w:color w:val="000000" w:themeColor="text1"/>
        </w:rPr>
        <w:t>, whi</w:t>
      </w:r>
      <w:r w:rsidRPr="00384E4E">
        <w:rPr>
          <w:rFonts w:cs="Arial"/>
          <w:color w:val="000000" w:themeColor="text1"/>
          <w:spacing w:val="-1"/>
        </w:rPr>
        <w:t>c</w:t>
      </w:r>
      <w:r w:rsidRPr="00384E4E">
        <w:rPr>
          <w:rFonts w:cs="Arial"/>
          <w:color w:val="000000" w:themeColor="text1"/>
        </w:rPr>
        <w:t>h is usu</w:t>
      </w:r>
      <w:r w:rsidRPr="00384E4E">
        <w:rPr>
          <w:rFonts w:cs="Arial"/>
          <w:color w:val="000000" w:themeColor="text1"/>
          <w:spacing w:val="-1"/>
        </w:rPr>
        <w:t>a</w:t>
      </w:r>
      <w:r w:rsidRPr="00384E4E">
        <w:rPr>
          <w:rFonts w:cs="Arial"/>
          <w:color w:val="000000" w:themeColor="text1"/>
        </w:rPr>
        <w:t>l</w:t>
      </w:r>
      <w:r w:rsidRPr="00384E4E">
        <w:rPr>
          <w:rFonts w:cs="Arial"/>
          <w:color w:val="000000" w:themeColor="text1"/>
          <w:spacing w:val="3"/>
        </w:rPr>
        <w:t>l</w:t>
      </w:r>
      <w:r w:rsidRPr="00384E4E">
        <w:rPr>
          <w:rFonts w:cs="Arial"/>
          <w:color w:val="000000" w:themeColor="text1"/>
        </w:rPr>
        <w:t>y</w:t>
      </w:r>
      <w:r w:rsidRPr="00384E4E">
        <w:rPr>
          <w:rFonts w:cs="Arial"/>
          <w:color w:val="000000" w:themeColor="text1"/>
          <w:spacing w:val="-5"/>
        </w:rPr>
        <w:t xml:space="preserve"> </w:t>
      </w:r>
      <w:r w:rsidRPr="00384E4E">
        <w:rPr>
          <w:rFonts w:cs="Arial"/>
          <w:color w:val="000000" w:themeColor="text1"/>
        </w:rPr>
        <w:t>lo</w:t>
      </w:r>
      <w:r w:rsidRPr="00384E4E">
        <w:rPr>
          <w:rFonts w:cs="Arial"/>
          <w:color w:val="000000" w:themeColor="text1"/>
          <w:spacing w:val="1"/>
        </w:rPr>
        <w:t>c</w:t>
      </w:r>
      <w:r w:rsidRPr="00384E4E">
        <w:rPr>
          <w:rFonts w:cs="Arial"/>
          <w:color w:val="000000" w:themeColor="text1"/>
          <w:spacing w:val="-1"/>
        </w:rPr>
        <w:t>a</w:t>
      </w:r>
      <w:r w:rsidRPr="00384E4E">
        <w:rPr>
          <w:rFonts w:cs="Arial"/>
          <w:color w:val="000000" w:themeColor="text1"/>
        </w:rPr>
        <w:t>t</w:t>
      </w:r>
      <w:r w:rsidRPr="00384E4E">
        <w:rPr>
          <w:rFonts w:cs="Arial"/>
          <w:color w:val="000000" w:themeColor="text1"/>
          <w:spacing w:val="-1"/>
        </w:rPr>
        <w:t>e</w:t>
      </w:r>
      <w:r w:rsidRPr="00384E4E">
        <w:rPr>
          <w:rFonts w:cs="Arial"/>
          <w:color w:val="000000" w:themeColor="text1"/>
        </w:rPr>
        <w:t>d</w:t>
      </w:r>
      <w:r w:rsidRPr="00384E4E">
        <w:rPr>
          <w:rFonts w:cs="Arial"/>
          <w:color w:val="000000" w:themeColor="text1"/>
          <w:spacing w:val="2"/>
        </w:rPr>
        <w:t xml:space="preserve"> </w:t>
      </w:r>
      <w:r w:rsidRPr="00384E4E">
        <w:rPr>
          <w:rFonts w:cs="Arial"/>
          <w:color w:val="000000" w:themeColor="text1"/>
        </w:rPr>
        <w:t>outside</w:t>
      </w:r>
      <w:r w:rsidRPr="00384E4E">
        <w:rPr>
          <w:rFonts w:cs="Arial"/>
          <w:color w:val="000000" w:themeColor="text1"/>
          <w:spacing w:val="-1"/>
        </w:rPr>
        <w:t xml:space="preserve"> </w:t>
      </w:r>
      <w:r w:rsidRPr="00384E4E">
        <w:rPr>
          <w:rFonts w:cs="Arial"/>
          <w:color w:val="000000" w:themeColor="text1"/>
        </w:rPr>
        <w:t>of</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1"/>
        </w:rPr>
        <w:t>r</w:t>
      </w:r>
      <w:r w:rsidRPr="00384E4E">
        <w:rPr>
          <w:rFonts w:cs="Arial"/>
          <w:color w:val="000000" w:themeColor="text1"/>
        </w:rPr>
        <w:t>u</w:t>
      </w:r>
      <w:r w:rsidRPr="00384E4E">
        <w:rPr>
          <w:rFonts w:cs="Arial"/>
          <w:color w:val="000000" w:themeColor="text1"/>
          <w:spacing w:val="-1"/>
        </w:rPr>
        <w:t>c</w:t>
      </w:r>
      <w:r w:rsidRPr="00384E4E">
        <w:rPr>
          <w:rFonts w:cs="Arial"/>
          <w:color w:val="000000" w:themeColor="text1"/>
        </w:rPr>
        <w:t xml:space="preserve">k, to </w:t>
      </w:r>
      <w:r w:rsidRPr="00384E4E">
        <w:rPr>
          <w:rFonts w:cs="Arial"/>
          <w:color w:val="000000" w:themeColor="text1"/>
          <w:spacing w:val="-1"/>
        </w:rPr>
        <w:t>e</w:t>
      </w:r>
      <w:r w:rsidRPr="00384E4E">
        <w:rPr>
          <w:rFonts w:cs="Arial"/>
          <w:color w:val="000000" w:themeColor="text1"/>
          <w:spacing w:val="2"/>
        </w:rPr>
        <w:t>n</w:t>
      </w:r>
      <w:r w:rsidRPr="00384E4E">
        <w:rPr>
          <w:rFonts w:cs="Arial"/>
          <w:color w:val="000000" w:themeColor="text1"/>
        </w:rPr>
        <w:t>su</w:t>
      </w:r>
      <w:r w:rsidRPr="00384E4E">
        <w:rPr>
          <w:rFonts w:cs="Arial"/>
          <w:color w:val="000000" w:themeColor="text1"/>
          <w:spacing w:val="-1"/>
        </w:rPr>
        <w:t>r</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th</w:t>
      </w:r>
      <w:r w:rsidRPr="00384E4E">
        <w:rPr>
          <w:rFonts w:cs="Arial"/>
          <w:color w:val="000000" w:themeColor="text1"/>
          <w:spacing w:val="-1"/>
        </w:rPr>
        <w:t>a</w:t>
      </w:r>
      <w:r w:rsidRPr="00384E4E">
        <w:rPr>
          <w:rFonts w:cs="Arial"/>
          <w:color w:val="000000" w:themeColor="text1"/>
        </w:rPr>
        <w:t>t the</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1"/>
        </w:rPr>
        <w:t>e</w:t>
      </w:r>
      <w:r w:rsidRPr="00384E4E">
        <w:rPr>
          <w:rFonts w:cs="Arial"/>
          <w:color w:val="000000" w:themeColor="text1"/>
        </w:rPr>
        <w:t>mp</w:t>
      </w:r>
      <w:r w:rsidRPr="00384E4E">
        <w:rPr>
          <w:rFonts w:cs="Arial"/>
          <w:color w:val="000000" w:themeColor="text1"/>
          <w:spacing w:val="-1"/>
        </w:rPr>
        <w:t>e</w:t>
      </w:r>
      <w:r w:rsidRPr="00384E4E">
        <w:rPr>
          <w:rFonts w:cs="Arial"/>
          <w:color w:val="000000" w:themeColor="text1"/>
          <w:spacing w:val="2"/>
        </w:rPr>
        <w:t>r</w:t>
      </w:r>
      <w:r w:rsidRPr="00384E4E">
        <w:rPr>
          <w:rFonts w:cs="Arial"/>
          <w:color w:val="000000" w:themeColor="text1"/>
          <w:spacing w:val="-1"/>
        </w:rPr>
        <w:t>a</w:t>
      </w:r>
      <w:r w:rsidRPr="00384E4E">
        <w:rPr>
          <w:rFonts w:cs="Arial"/>
          <w:color w:val="000000" w:themeColor="text1"/>
        </w:rPr>
        <w:t>tu</w:t>
      </w:r>
      <w:r w:rsidRPr="00384E4E">
        <w:rPr>
          <w:rFonts w:cs="Arial"/>
          <w:color w:val="000000" w:themeColor="text1"/>
          <w:spacing w:val="-1"/>
        </w:rPr>
        <w:t>r</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 xml:space="preserve">in the </w:t>
      </w:r>
      <w:r w:rsidRPr="00384E4E">
        <w:rPr>
          <w:rFonts w:cs="Arial"/>
          <w:color w:val="000000" w:themeColor="text1"/>
          <w:spacing w:val="-1"/>
        </w:rPr>
        <w:t>free</w:t>
      </w:r>
      <w:r w:rsidRPr="00384E4E">
        <w:rPr>
          <w:rFonts w:cs="Arial"/>
          <w:color w:val="000000" w:themeColor="text1"/>
          <w:spacing w:val="1"/>
        </w:rPr>
        <w:t>z</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spacing w:val="2"/>
        </w:rPr>
        <w:t>o</w:t>
      </w:r>
      <w:r w:rsidRPr="00384E4E">
        <w:rPr>
          <w:rFonts w:cs="Arial"/>
          <w:color w:val="000000" w:themeColor="text1"/>
        </w:rPr>
        <w:t>r</w:t>
      </w:r>
      <w:r w:rsidRPr="00384E4E">
        <w:rPr>
          <w:rFonts w:cs="Arial"/>
          <w:color w:val="000000" w:themeColor="text1"/>
          <w:spacing w:val="-1"/>
        </w:rPr>
        <w:t xml:space="preserve"> r</w:t>
      </w:r>
      <w:r w:rsidRPr="00384E4E">
        <w:rPr>
          <w:rFonts w:cs="Arial"/>
          <w:color w:val="000000" w:themeColor="text1"/>
          <w:spacing w:val="1"/>
        </w:rPr>
        <w:t>e</w:t>
      </w:r>
      <w:r w:rsidRPr="00384E4E">
        <w:rPr>
          <w:rFonts w:cs="Arial"/>
          <w:color w:val="000000" w:themeColor="text1"/>
          <w:spacing w:val="-1"/>
        </w:rPr>
        <w:t>fr</w:t>
      </w:r>
      <w:r w:rsidRPr="00384E4E">
        <w:rPr>
          <w:rFonts w:cs="Arial"/>
          <w:color w:val="000000" w:themeColor="text1"/>
          <w:spacing w:val="3"/>
        </w:rPr>
        <w:t>i</w:t>
      </w:r>
      <w:r w:rsidRPr="00384E4E">
        <w:rPr>
          <w:rFonts w:cs="Arial"/>
          <w:color w:val="000000" w:themeColor="text1"/>
          <w:spacing w:val="-2"/>
        </w:rPr>
        <w:t>g</w:t>
      </w:r>
      <w:r w:rsidRPr="00384E4E">
        <w:rPr>
          <w:rFonts w:cs="Arial"/>
          <w:color w:val="000000" w:themeColor="text1"/>
          <w:spacing w:val="1"/>
        </w:rPr>
        <w:t>e</w:t>
      </w:r>
      <w:r w:rsidRPr="00384E4E">
        <w:rPr>
          <w:rFonts w:cs="Arial"/>
          <w:color w:val="000000" w:themeColor="text1"/>
          <w:spacing w:val="-1"/>
        </w:rPr>
        <w:t>ra</w:t>
      </w:r>
      <w:r w:rsidRPr="00384E4E">
        <w:rPr>
          <w:rFonts w:cs="Arial"/>
          <w:color w:val="000000" w:themeColor="text1"/>
        </w:rPr>
        <w:t xml:space="preserve">tion </w:t>
      </w:r>
      <w:r w:rsidRPr="00384E4E">
        <w:rPr>
          <w:rFonts w:cs="Arial"/>
          <w:color w:val="000000" w:themeColor="text1"/>
          <w:spacing w:val="2"/>
        </w:rPr>
        <w:t>u</w:t>
      </w:r>
      <w:r w:rsidRPr="00384E4E">
        <w:rPr>
          <w:rFonts w:cs="Arial"/>
          <w:color w:val="000000" w:themeColor="text1"/>
        </w:rPr>
        <w:t xml:space="preserve">nit is </w:t>
      </w:r>
      <w:r w:rsidRPr="00384E4E">
        <w:rPr>
          <w:rFonts w:cs="Arial"/>
          <w:color w:val="000000" w:themeColor="text1"/>
          <w:spacing w:val="-1"/>
        </w:rPr>
        <w:t>a</w:t>
      </w:r>
      <w:r w:rsidRPr="00384E4E">
        <w:rPr>
          <w:rFonts w:cs="Arial"/>
          <w:color w:val="000000" w:themeColor="text1"/>
        </w:rPr>
        <w:t xml:space="preserve">t </w:t>
      </w:r>
      <w:r w:rsidRPr="00384E4E">
        <w:rPr>
          <w:rFonts w:cs="Arial"/>
          <w:color w:val="000000" w:themeColor="text1"/>
          <w:spacing w:val="-1"/>
        </w:rPr>
        <w:t>a</w:t>
      </w:r>
      <w:r w:rsidRPr="00384E4E">
        <w:rPr>
          <w:rFonts w:cs="Arial"/>
          <w:color w:val="000000" w:themeColor="text1"/>
        </w:rPr>
        <w:t xml:space="preserve">n </w:t>
      </w:r>
      <w:r w:rsidRPr="00384E4E">
        <w:rPr>
          <w:rFonts w:cs="Arial"/>
          <w:color w:val="000000" w:themeColor="text1"/>
          <w:spacing w:val="-1"/>
        </w:rPr>
        <w:t>acce</w:t>
      </w:r>
      <w:r w:rsidRPr="00384E4E">
        <w:rPr>
          <w:rFonts w:cs="Arial"/>
          <w:color w:val="000000" w:themeColor="text1"/>
        </w:rPr>
        <w:t>p</w:t>
      </w:r>
      <w:r w:rsidRPr="00384E4E">
        <w:rPr>
          <w:rFonts w:cs="Arial"/>
          <w:color w:val="000000" w:themeColor="text1"/>
          <w:spacing w:val="3"/>
        </w:rPr>
        <w:t>t</w:t>
      </w:r>
      <w:r w:rsidRPr="00384E4E">
        <w:rPr>
          <w:rFonts w:cs="Arial"/>
          <w:color w:val="000000" w:themeColor="text1"/>
          <w:spacing w:val="-1"/>
        </w:rPr>
        <w:t>a</w:t>
      </w:r>
      <w:r w:rsidRPr="00384E4E">
        <w:rPr>
          <w:rFonts w:cs="Arial"/>
          <w:color w:val="000000" w:themeColor="text1"/>
        </w:rPr>
        <w:t>ble</w:t>
      </w:r>
      <w:r w:rsidRPr="00384E4E">
        <w:rPr>
          <w:rFonts w:cs="Arial"/>
          <w:color w:val="000000" w:themeColor="text1"/>
          <w:spacing w:val="-1"/>
        </w:rPr>
        <w:t xml:space="preserve"> </w:t>
      </w:r>
      <w:r w:rsidRPr="00384E4E">
        <w:rPr>
          <w:rFonts w:cs="Arial"/>
          <w:color w:val="000000" w:themeColor="text1"/>
        </w:rPr>
        <w:t>l</w:t>
      </w:r>
      <w:r w:rsidRPr="00384E4E">
        <w:rPr>
          <w:rFonts w:cs="Arial"/>
          <w:color w:val="000000" w:themeColor="text1"/>
          <w:spacing w:val="-1"/>
        </w:rPr>
        <w:t>e</w:t>
      </w:r>
      <w:r w:rsidRPr="00384E4E">
        <w:rPr>
          <w:rFonts w:cs="Arial"/>
          <w:color w:val="000000" w:themeColor="text1"/>
          <w:spacing w:val="2"/>
        </w:rPr>
        <w:t>v</w:t>
      </w:r>
      <w:r w:rsidRPr="00384E4E">
        <w:rPr>
          <w:rFonts w:cs="Arial"/>
          <w:color w:val="000000" w:themeColor="text1"/>
          <w:spacing w:val="-1"/>
        </w:rPr>
        <w:t>e</w:t>
      </w:r>
      <w:r w:rsidRPr="00384E4E">
        <w:rPr>
          <w:rFonts w:cs="Arial"/>
          <w:color w:val="000000" w:themeColor="text1"/>
        </w:rPr>
        <w:t xml:space="preserve">l, in </w:t>
      </w:r>
      <w:r w:rsidRPr="00384E4E">
        <w:rPr>
          <w:rFonts w:cs="Arial"/>
          <w:color w:val="000000" w:themeColor="text1"/>
          <w:spacing w:val="-1"/>
        </w:rPr>
        <w:t>acc</w:t>
      </w:r>
      <w:r w:rsidRPr="00384E4E">
        <w:rPr>
          <w:rFonts w:cs="Arial"/>
          <w:color w:val="000000" w:themeColor="text1"/>
        </w:rPr>
        <w:t>o</w:t>
      </w:r>
      <w:r w:rsidRPr="00384E4E">
        <w:rPr>
          <w:rFonts w:cs="Arial"/>
          <w:color w:val="000000" w:themeColor="text1"/>
          <w:spacing w:val="-1"/>
        </w:rPr>
        <w:t>r</w:t>
      </w:r>
      <w:r w:rsidRPr="00384E4E">
        <w:rPr>
          <w:rFonts w:cs="Arial"/>
          <w:color w:val="000000" w:themeColor="text1"/>
          <w:spacing w:val="2"/>
        </w:rPr>
        <w:t>d</w:t>
      </w:r>
      <w:r w:rsidRPr="00384E4E">
        <w:rPr>
          <w:rFonts w:cs="Arial"/>
          <w:color w:val="000000" w:themeColor="text1"/>
          <w:spacing w:val="-1"/>
        </w:rPr>
        <w:t>a</w:t>
      </w:r>
      <w:r w:rsidRPr="00384E4E">
        <w:rPr>
          <w:rFonts w:cs="Arial"/>
          <w:color w:val="000000" w:themeColor="text1"/>
        </w:rPr>
        <w:t>n</w:t>
      </w:r>
      <w:r w:rsidRPr="00384E4E">
        <w:rPr>
          <w:rFonts w:cs="Arial"/>
          <w:color w:val="000000" w:themeColor="text1"/>
          <w:spacing w:val="1"/>
        </w:rPr>
        <w:t>c</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 xml:space="preserve">with </w:t>
      </w:r>
      <w:r w:rsidRPr="00384E4E">
        <w:rPr>
          <w:rFonts w:cs="Arial"/>
          <w:color w:val="000000" w:themeColor="text1"/>
          <w:spacing w:val="-1"/>
        </w:rPr>
        <w:t>c</w:t>
      </w:r>
      <w:r w:rsidRPr="00384E4E">
        <w:rPr>
          <w:rFonts w:cs="Arial"/>
          <w:color w:val="000000" w:themeColor="text1"/>
          <w:spacing w:val="2"/>
        </w:rPr>
        <w:t>o</w:t>
      </w:r>
      <w:r w:rsidRPr="00384E4E">
        <w:rPr>
          <w:rFonts w:cs="Arial"/>
          <w:color w:val="000000" w:themeColor="text1"/>
        </w:rPr>
        <w:t>nt</w:t>
      </w:r>
      <w:r w:rsidRPr="00384E4E">
        <w:rPr>
          <w:rFonts w:cs="Arial"/>
          <w:color w:val="000000" w:themeColor="text1"/>
          <w:spacing w:val="-1"/>
        </w:rPr>
        <w:t xml:space="preserve">ract </w:t>
      </w:r>
      <w:r w:rsidRPr="00384E4E">
        <w:rPr>
          <w:rFonts w:cs="Arial"/>
          <w:color w:val="000000" w:themeColor="text1"/>
        </w:rPr>
        <w:t>sp</w:t>
      </w:r>
      <w:r w:rsidRPr="00384E4E">
        <w:rPr>
          <w:rFonts w:cs="Arial"/>
          <w:color w:val="000000" w:themeColor="text1"/>
          <w:spacing w:val="-1"/>
        </w:rPr>
        <w:t>ec</w:t>
      </w:r>
      <w:r w:rsidRPr="00384E4E">
        <w:rPr>
          <w:rFonts w:cs="Arial"/>
          <w:color w:val="000000" w:themeColor="text1"/>
        </w:rPr>
        <w:t>i</w:t>
      </w:r>
      <w:r w:rsidRPr="00384E4E">
        <w:rPr>
          <w:rFonts w:cs="Arial"/>
          <w:color w:val="000000" w:themeColor="text1"/>
          <w:spacing w:val="-1"/>
        </w:rPr>
        <w:t>f</w:t>
      </w:r>
      <w:r w:rsidRPr="00384E4E">
        <w:rPr>
          <w:rFonts w:cs="Arial"/>
          <w:color w:val="000000" w:themeColor="text1"/>
        </w:rPr>
        <w:t>i</w:t>
      </w:r>
      <w:r w:rsidRPr="00384E4E">
        <w:rPr>
          <w:rFonts w:cs="Arial"/>
          <w:color w:val="000000" w:themeColor="text1"/>
          <w:spacing w:val="-1"/>
        </w:rPr>
        <w:t>ca</w:t>
      </w:r>
      <w:r w:rsidRPr="00384E4E">
        <w:rPr>
          <w:rFonts w:cs="Arial"/>
          <w:color w:val="000000" w:themeColor="text1"/>
        </w:rPr>
        <w:t xml:space="preserve">tions, </w:t>
      </w:r>
      <w:r w:rsidRPr="00384E4E">
        <w:rPr>
          <w:rFonts w:cs="Arial"/>
          <w:color w:val="000000" w:themeColor="text1"/>
          <w:spacing w:val="-1"/>
        </w:rPr>
        <w:t>a</w:t>
      </w:r>
      <w:r w:rsidRPr="00384E4E">
        <w:rPr>
          <w:rFonts w:cs="Arial"/>
          <w:color w:val="000000" w:themeColor="text1"/>
        </w:rPr>
        <w:t>nd must</w:t>
      </w:r>
      <w:r w:rsidRPr="00384E4E">
        <w:rPr>
          <w:rFonts w:cs="Arial"/>
          <w:color w:val="000000" w:themeColor="text1"/>
          <w:spacing w:val="3"/>
        </w:rPr>
        <w:t xml:space="preserve"> </w:t>
      </w:r>
      <w:r w:rsidRPr="00384E4E">
        <w:rPr>
          <w:rFonts w:cs="Arial"/>
          <w:color w:val="000000" w:themeColor="text1"/>
          <w:spacing w:val="-1"/>
        </w:rPr>
        <w:t>e</w:t>
      </w:r>
      <w:r w:rsidRPr="00384E4E">
        <w:rPr>
          <w:rFonts w:cs="Arial"/>
          <w:color w:val="000000" w:themeColor="text1"/>
        </w:rPr>
        <w:t>nsu</w:t>
      </w:r>
      <w:r w:rsidRPr="00384E4E">
        <w:rPr>
          <w:rFonts w:cs="Arial"/>
          <w:color w:val="000000" w:themeColor="text1"/>
          <w:spacing w:val="-1"/>
        </w:rPr>
        <w:t>r</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th</w:t>
      </w:r>
      <w:r w:rsidRPr="00384E4E">
        <w:rPr>
          <w:rFonts w:cs="Arial"/>
          <w:color w:val="000000" w:themeColor="text1"/>
          <w:spacing w:val="-1"/>
        </w:rPr>
        <w:t>a</w:t>
      </w:r>
      <w:r w:rsidRPr="00384E4E">
        <w:rPr>
          <w:rFonts w:cs="Arial"/>
          <w:color w:val="000000" w:themeColor="text1"/>
        </w:rPr>
        <w:t>t the</w:t>
      </w:r>
      <w:r w:rsidRPr="00384E4E">
        <w:rPr>
          <w:rFonts w:cs="Arial"/>
          <w:color w:val="000000" w:themeColor="text1"/>
          <w:spacing w:val="-1"/>
        </w:rPr>
        <w:t xml:space="preserve"> </w:t>
      </w:r>
      <w:r w:rsidRPr="00384E4E">
        <w:rPr>
          <w:rFonts w:cs="Arial"/>
          <w:color w:val="000000" w:themeColor="text1"/>
        </w:rPr>
        <w:t>unit is swit</w:t>
      </w:r>
      <w:r w:rsidRPr="00384E4E">
        <w:rPr>
          <w:rFonts w:cs="Arial"/>
          <w:color w:val="000000" w:themeColor="text1"/>
          <w:spacing w:val="-1"/>
        </w:rPr>
        <w:t>c</w:t>
      </w:r>
      <w:r w:rsidRPr="00384E4E">
        <w:rPr>
          <w:rFonts w:cs="Arial"/>
          <w:color w:val="000000" w:themeColor="text1"/>
        </w:rPr>
        <w:t>h</w:t>
      </w:r>
      <w:r w:rsidRPr="00384E4E">
        <w:rPr>
          <w:rFonts w:cs="Arial"/>
          <w:color w:val="000000" w:themeColor="text1"/>
          <w:spacing w:val="-1"/>
        </w:rPr>
        <w:t>e</w:t>
      </w:r>
      <w:r w:rsidRPr="00384E4E">
        <w:rPr>
          <w:rFonts w:cs="Arial"/>
          <w:color w:val="000000" w:themeColor="text1"/>
        </w:rPr>
        <w:t xml:space="preserve">d on </w:t>
      </w:r>
      <w:r w:rsidRPr="00384E4E">
        <w:rPr>
          <w:rFonts w:cs="Arial"/>
          <w:color w:val="000000" w:themeColor="text1"/>
          <w:spacing w:val="-1"/>
        </w:rPr>
        <w:t>a</w:t>
      </w:r>
      <w:r w:rsidRPr="00384E4E">
        <w:rPr>
          <w:rFonts w:cs="Arial"/>
          <w:color w:val="000000" w:themeColor="text1"/>
        </w:rPr>
        <w:t>nd w</w:t>
      </w:r>
      <w:r w:rsidRPr="00384E4E">
        <w:rPr>
          <w:rFonts w:cs="Arial"/>
          <w:color w:val="000000" w:themeColor="text1"/>
          <w:spacing w:val="2"/>
        </w:rPr>
        <w:t>o</w:t>
      </w:r>
      <w:r w:rsidRPr="00384E4E">
        <w:rPr>
          <w:rFonts w:cs="Arial"/>
          <w:color w:val="000000" w:themeColor="text1"/>
          <w:spacing w:val="-1"/>
        </w:rPr>
        <w:t>r</w:t>
      </w:r>
      <w:r w:rsidRPr="00384E4E">
        <w:rPr>
          <w:rFonts w:cs="Arial"/>
          <w:color w:val="000000" w:themeColor="text1"/>
        </w:rPr>
        <w:t>kin</w:t>
      </w:r>
      <w:r w:rsidRPr="00384E4E">
        <w:rPr>
          <w:rFonts w:cs="Arial"/>
          <w:color w:val="000000" w:themeColor="text1"/>
          <w:spacing w:val="-2"/>
        </w:rPr>
        <w:t>g</w:t>
      </w:r>
      <w:r w:rsidRPr="00384E4E">
        <w:rPr>
          <w:rFonts w:cs="Arial"/>
          <w:color w:val="000000" w:themeColor="text1"/>
        </w:rPr>
        <w:t>.</w:t>
      </w:r>
    </w:p>
    <w:p w:rsidR="00135A0B" w:rsidRPr="007B2908" w:rsidRDefault="00135A0B" w:rsidP="00F2722C">
      <w:pPr>
        <w:ind w:left="1540" w:right="285"/>
        <w:rPr>
          <w:rFonts w:cs="Arial"/>
          <w:color w:val="000000" w:themeColor="text1"/>
        </w:rPr>
      </w:pPr>
    </w:p>
    <w:p w:rsidR="00135A0B" w:rsidRDefault="00135A0B" w:rsidP="00712E3D">
      <w:pPr>
        <w:numPr>
          <w:ilvl w:val="0"/>
          <w:numId w:val="92"/>
        </w:numPr>
        <w:spacing w:before="29"/>
        <w:ind w:right="239"/>
        <w:rPr>
          <w:rFonts w:cs="Arial"/>
          <w:color w:val="000000" w:themeColor="text1"/>
        </w:rPr>
      </w:pPr>
      <w:r w:rsidRPr="007B2908">
        <w:rPr>
          <w:rFonts w:cs="Arial"/>
          <w:color w:val="000000" w:themeColor="text1"/>
          <w:spacing w:val="1"/>
          <w:u w:val="single"/>
        </w:rPr>
        <w:t>C</w:t>
      </w:r>
      <w:r w:rsidRPr="007B2908">
        <w:rPr>
          <w:rFonts w:cs="Arial"/>
          <w:color w:val="000000" w:themeColor="text1"/>
          <w:u w:val="single"/>
        </w:rPr>
        <w:t>ondition of</w:t>
      </w:r>
      <w:r w:rsidRPr="007B2908">
        <w:rPr>
          <w:rFonts w:cs="Arial"/>
          <w:color w:val="000000" w:themeColor="text1"/>
          <w:spacing w:val="-1"/>
          <w:u w:val="single"/>
        </w:rPr>
        <w:t xml:space="preserve"> </w:t>
      </w:r>
      <w:r w:rsidRPr="007B2908">
        <w:rPr>
          <w:rFonts w:cs="Arial"/>
          <w:color w:val="000000" w:themeColor="text1"/>
          <w:u w:val="single"/>
        </w:rPr>
        <w:t>U</w:t>
      </w:r>
      <w:r w:rsidRPr="007B2908">
        <w:rPr>
          <w:rFonts w:cs="Arial"/>
          <w:color w:val="000000" w:themeColor="text1"/>
          <w:spacing w:val="1"/>
          <w:u w:val="single"/>
        </w:rPr>
        <w:t>S</w:t>
      </w:r>
      <w:r w:rsidRPr="007B2908">
        <w:rPr>
          <w:rFonts w:cs="Arial"/>
          <w:color w:val="000000" w:themeColor="text1"/>
          <w:u w:val="single"/>
        </w:rPr>
        <w:t xml:space="preserve">DA </w:t>
      </w:r>
      <w:r w:rsidRPr="007B2908">
        <w:rPr>
          <w:rFonts w:cs="Arial"/>
          <w:color w:val="000000" w:themeColor="text1"/>
          <w:spacing w:val="-1"/>
          <w:u w:val="single"/>
        </w:rPr>
        <w:t>F</w:t>
      </w:r>
      <w:r w:rsidRPr="007B2908">
        <w:rPr>
          <w:rFonts w:cs="Arial"/>
          <w:color w:val="000000" w:themeColor="text1"/>
          <w:u w:val="single"/>
        </w:rPr>
        <w:t>oods</w:t>
      </w:r>
      <w:r w:rsidR="00741AA9">
        <w:rPr>
          <w:rFonts w:cs="Arial"/>
          <w:color w:val="000000" w:themeColor="text1"/>
          <w:u w:val="single"/>
        </w:rPr>
        <w:t xml:space="preserve">: </w:t>
      </w:r>
      <w:r w:rsidRPr="007B2908">
        <w:rPr>
          <w:rFonts w:cs="Arial"/>
          <w:color w:val="000000" w:themeColor="text1"/>
        </w:rPr>
        <w:t>The</w:t>
      </w:r>
      <w:r w:rsidRPr="007B2908">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 xml:space="preserve">must </w:t>
      </w:r>
      <w:r w:rsidRPr="007B2908">
        <w:rPr>
          <w:rFonts w:cs="Arial"/>
          <w:color w:val="000000" w:themeColor="text1"/>
          <w:spacing w:val="3"/>
        </w:rPr>
        <w:t>i</w:t>
      </w:r>
      <w:r w:rsidRPr="007B2908">
        <w:rPr>
          <w:rFonts w:cs="Arial"/>
          <w:color w:val="000000" w:themeColor="text1"/>
        </w:rPr>
        <w:t>nsp</w:t>
      </w:r>
      <w:r w:rsidRPr="007B2908">
        <w:rPr>
          <w:rFonts w:cs="Arial"/>
          <w:color w:val="000000" w:themeColor="text1"/>
          <w:spacing w:val="-1"/>
        </w:rPr>
        <w:t>ec</w:t>
      </w:r>
      <w:r w:rsidRPr="007B2908">
        <w:rPr>
          <w:rFonts w:cs="Arial"/>
          <w:color w:val="000000" w:themeColor="text1"/>
        </w:rPr>
        <w:t>t the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nt to 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if the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oods h</w:t>
      </w:r>
      <w:r w:rsidRPr="007B2908">
        <w:rPr>
          <w:rFonts w:cs="Arial"/>
          <w:color w:val="000000" w:themeColor="text1"/>
          <w:spacing w:val="-1"/>
        </w:rPr>
        <w:t>a</w:t>
      </w:r>
      <w:r w:rsidRPr="007B2908">
        <w:rPr>
          <w:rFonts w:cs="Arial"/>
          <w:color w:val="000000" w:themeColor="text1"/>
          <w:spacing w:val="2"/>
        </w:rPr>
        <w:t>v</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b</w:t>
      </w:r>
      <w:r w:rsidRPr="007B2908">
        <w:rPr>
          <w:rFonts w:cs="Arial"/>
          <w:color w:val="000000" w:themeColor="text1"/>
          <w:spacing w:val="1"/>
        </w:rPr>
        <w:t>e</w:t>
      </w:r>
      <w:r w:rsidRPr="007B2908">
        <w:rPr>
          <w:rFonts w:cs="Arial"/>
          <w:color w:val="000000" w:themeColor="text1"/>
          <w:spacing w:val="-1"/>
        </w:rPr>
        <w:t>e</w:t>
      </w:r>
      <w:r w:rsidRPr="007B2908">
        <w:rPr>
          <w:rFonts w:cs="Arial"/>
          <w:color w:val="000000" w:themeColor="text1"/>
        </w:rPr>
        <w:t>n d</w:t>
      </w:r>
      <w:r w:rsidRPr="007B2908">
        <w:rPr>
          <w:rFonts w:cs="Arial"/>
          <w:color w:val="000000" w:themeColor="text1"/>
          <w:spacing w:val="-1"/>
        </w:rPr>
        <w:t>e</w:t>
      </w:r>
      <w:r w:rsidRPr="007B2908">
        <w:rPr>
          <w:rFonts w:cs="Arial"/>
          <w:color w:val="000000" w:themeColor="text1"/>
        </w:rPr>
        <w:t>liv</w:t>
      </w:r>
      <w:r w:rsidRPr="007B2908">
        <w:rPr>
          <w:rFonts w:cs="Arial"/>
          <w:color w:val="000000" w:themeColor="text1"/>
          <w:spacing w:val="-1"/>
        </w:rPr>
        <w:t>ere</w:t>
      </w:r>
      <w:r w:rsidRPr="007B2908">
        <w:rPr>
          <w:rFonts w:cs="Arial"/>
          <w:color w:val="000000" w:themeColor="text1"/>
        </w:rPr>
        <w:t>d in</w:t>
      </w:r>
      <w:r w:rsidRPr="007B2908">
        <w:rPr>
          <w:rFonts w:cs="Arial"/>
          <w:color w:val="000000" w:themeColor="text1"/>
          <w:spacing w:val="2"/>
        </w:rPr>
        <w:t xml:space="preserve"> </w:t>
      </w:r>
      <w:r w:rsidRPr="007B2908">
        <w:rPr>
          <w:rFonts w:cs="Arial"/>
          <w:color w:val="000000" w:themeColor="text1"/>
          <w:spacing w:val="-2"/>
        </w:rPr>
        <w:t>g</w:t>
      </w:r>
      <w:r w:rsidRPr="007B2908">
        <w:rPr>
          <w:rFonts w:cs="Arial"/>
          <w:color w:val="000000" w:themeColor="text1"/>
        </w:rPr>
        <w:t>ood</w:t>
      </w:r>
      <w:r w:rsidRPr="007B2908">
        <w:rPr>
          <w:rFonts w:cs="Arial"/>
          <w:color w:val="000000" w:themeColor="text1"/>
          <w:spacing w:val="2"/>
        </w:rPr>
        <w:t xml:space="preserve"> </w:t>
      </w:r>
      <w:r w:rsidRPr="007B2908">
        <w:rPr>
          <w:rFonts w:cs="Arial"/>
          <w:color w:val="000000" w:themeColor="text1"/>
          <w:spacing w:val="-1"/>
        </w:rPr>
        <w:t>c</w:t>
      </w:r>
      <w:r w:rsidRPr="007B2908">
        <w:rPr>
          <w:rFonts w:cs="Arial"/>
          <w:color w:val="000000" w:themeColor="text1"/>
        </w:rPr>
        <w:t>o</w:t>
      </w:r>
      <w:r w:rsidRPr="007B2908">
        <w:rPr>
          <w:rFonts w:cs="Arial"/>
          <w:color w:val="000000" w:themeColor="text1"/>
          <w:spacing w:val="2"/>
        </w:rPr>
        <w:t>n</w:t>
      </w:r>
      <w:r w:rsidRPr="007B2908">
        <w:rPr>
          <w:rFonts w:cs="Arial"/>
          <w:color w:val="000000" w:themeColor="text1"/>
        </w:rPr>
        <w:t xml:space="preserve">dition </w:t>
      </w:r>
      <w:r w:rsidRPr="007B2908">
        <w:rPr>
          <w:rFonts w:cs="Arial"/>
          <w:color w:val="000000" w:themeColor="text1"/>
          <w:spacing w:val="-1"/>
        </w:rPr>
        <w:t>a</w:t>
      </w:r>
      <w:r w:rsidRPr="007B2908">
        <w:rPr>
          <w:rFonts w:cs="Arial"/>
          <w:color w:val="000000" w:themeColor="text1"/>
        </w:rPr>
        <w:t xml:space="preserve">nd with no </w:t>
      </w:r>
      <w:r w:rsidRPr="007B2908">
        <w:rPr>
          <w:rFonts w:cs="Arial"/>
          <w:color w:val="000000" w:themeColor="text1"/>
          <w:spacing w:val="-1"/>
        </w:rPr>
        <w:t>e</w:t>
      </w:r>
      <w:r w:rsidRPr="007B2908">
        <w:rPr>
          <w:rFonts w:cs="Arial"/>
          <w:color w:val="000000" w:themeColor="text1"/>
        </w:rPr>
        <w:t>vid</w:t>
      </w:r>
      <w:r w:rsidRPr="007B2908">
        <w:rPr>
          <w:rFonts w:cs="Arial"/>
          <w:color w:val="000000" w:themeColor="text1"/>
          <w:spacing w:val="-1"/>
        </w:rPr>
        <w:t>e</w:t>
      </w:r>
      <w:r w:rsidRPr="007B2908">
        <w:rPr>
          <w:rFonts w:cs="Arial"/>
          <w:color w:val="000000" w:themeColor="text1"/>
        </w:rPr>
        <w:t>n</w:t>
      </w:r>
      <w:r w:rsidRPr="007B2908">
        <w:rPr>
          <w:rFonts w:cs="Arial"/>
          <w:color w:val="000000" w:themeColor="text1"/>
          <w:spacing w:val="-1"/>
        </w:rPr>
        <w:t>c</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of p</w:t>
      </w:r>
      <w:r w:rsidRPr="007B2908">
        <w:rPr>
          <w:rFonts w:cs="Arial"/>
          <w:color w:val="000000" w:themeColor="text1"/>
          <w:spacing w:val="-1"/>
        </w:rPr>
        <w:t>r</w:t>
      </w:r>
      <w:r w:rsidRPr="007B2908">
        <w:rPr>
          <w:rFonts w:cs="Arial"/>
          <w:color w:val="000000" w:themeColor="text1"/>
        </w:rPr>
        <w:t>odu</w:t>
      </w:r>
      <w:r w:rsidRPr="007B2908">
        <w:rPr>
          <w:rFonts w:cs="Arial"/>
          <w:color w:val="000000" w:themeColor="text1"/>
          <w:spacing w:val="-1"/>
        </w:rPr>
        <w:t>c</w:t>
      </w:r>
      <w:r w:rsidRPr="007B2908">
        <w:rPr>
          <w:rFonts w:cs="Arial"/>
          <w:color w:val="000000" w:themeColor="text1"/>
        </w:rPr>
        <w:t>t t</w:t>
      </w:r>
      <w:r w:rsidRPr="007B2908">
        <w:rPr>
          <w:rFonts w:cs="Arial"/>
          <w:color w:val="000000" w:themeColor="text1"/>
          <w:spacing w:val="-1"/>
        </w:rPr>
        <w:t>a</w:t>
      </w:r>
      <w:r w:rsidRPr="007B2908">
        <w:rPr>
          <w:rFonts w:cs="Arial"/>
          <w:color w:val="000000" w:themeColor="text1"/>
        </w:rPr>
        <w:t>mp</w:t>
      </w:r>
      <w:r w:rsidRPr="007B2908">
        <w:rPr>
          <w:rFonts w:cs="Arial"/>
          <w:color w:val="000000" w:themeColor="text1"/>
          <w:spacing w:val="-1"/>
        </w:rPr>
        <w:t>er</w:t>
      </w:r>
      <w:r w:rsidRPr="007B2908">
        <w:rPr>
          <w:rFonts w:cs="Arial"/>
          <w:color w:val="000000" w:themeColor="text1"/>
        </w:rPr>
        <w:t>i</w:t>
      </w:r>
      <w:r w:rsidRPr="007B2908">
        <w:rPr>
          <w:rFonts w:cs="Arial"/>
          <w:color w:val="000000" w:themeColor="text1"/>
          <w:spacing w:val="2"/>
        </w:rPr>
        <w:t>n</w:t>
      </w:r>
      <w:r w:rsidRPr="007B2908">
        <w:rPr>
          <w:rFonts w:cs="Arial"/>
          <w:color w:val="000000" w:themeColor="text1"/>
          <w:spacing w:val="-2"/>
        </w:rPr>
        <w:t>g</w:t>
      </w:r>
      <w:r w:rsidRPr="007B2908">
        <w:rPr>
          <w:rFonts w:cs="Arial"/>
          <w:color w:val="000000" w:themeColor="text1"/>
        </w:rPr>
        <w:t>.  The</w:t>
      </w:r>
      <w:r w:rsidRPr="007B2908">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should t</w:t>
      </w:r>
      <w:r w:rsidRPr="007B2908">
        <w:rPr>
          <w:rFonts w:cs="Arial"/>
          <w:color w:val="000000" w:themeColor="text1"/>
          <w:spacing w:val="-1"/>
        </w:rPr>
        <w:t>a</w:t>
      </w:r>
      <w:r w:rsidRPr="007B2908">
        <w:rPr>
          <w:rFonts w:cs="Arial"/>
          <w:color w:val="000000" w:themeColor="text1"/>
        </w:rPr>
        <w:t>ke</w:t>
      </w:r>
      <w:r w:rsidRPr="007B2908">
        <w:rPr>
          <w:rFonts w:cs="Arial"/>
          <w:color w:val="000000" w:themeColor="text1"/>
          <w:spacing w:val="-1"/>
        </w:rPr>
        <w:t xml:space="preserve"> </w:t>
      </w:r>
      <w:r w:rsidRPr="007B2908">
        <w:rPr>
          <w:rFonts w:cs="Arial"/>
          <w:color w:val="000000" w:themeColor="text1"/>
        </w:rPr>
        <w:t>n</w:t>
      </w:r>
      <w:r w:rsidRPr="007B2908">
        <w:rPr>
          <w:rFonts w:cs="Arial"/>
          <w:color w:val="000000" w:themeColor="text1"/>
          <w:spacing w:val="2"/>
        </w:rPr>
        <w:t>o</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of</w:t>
      </w:r>
      <w:r w:rsidRPr="007B2908">
        <w:rPr>
          <w:rFonts w:cs="Arial"/>
          <w:color w:val="000000" w:themeColor="text1"/>
          <w:spacing w:val="-1"/>
        </w:rPr>
        <w:t xml:space="preserve"> a</w:t>
      </w:r>
      <w:r w:rsidRPr="007B2908">
        <w:rPr>
          <w:rFonts w:cs="Arial"/>
          <w:color w:val="000000" w:themeColor="text1"/>
          <w:spacing w:val="5"/>
        </w:rPr>
        <w:t>n</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odo</w:t>
      </w:r>
      <w:r w:rsidRPr="007B2908">
        <w:rPr>
          <w:rFonts w:cs="Arial"/>
          <w:color w:val="000000" w:themeColor="text1"/>
          <w:spacing w:val="-1"/>
        </w:rPr>
        <w:t>r</w:t>
      </w:r>
      <w:r w:rsidRPr="007B2908">
        <w:rPr>
          <w:rFonts w:cs="Arial"/>
          <w:color w:val="000000" w:themeColor="text1"/>
        </w:rPr>
        <w:t>s, in</w:t>
      </w:r>
      <w:r w:rsidRPr="007B2908">
        <w:rPr>
          <w:rFonts w:cs="Arial"/>
          <w:color w:val="000000" w:themeColor="text1"/>
          <w:spacing w:val="2"/>
        </w:rPr>
        <w:t>f</w:t>
      </w:r>
      <w:r w:rsidRPr="007B2908">
        <w:rPr>
          <w:rFonts w:cs="Arial"/>
          <w:color w:val="000000" w:themeColor="text1"/>
          <w:spacing w:val="-1"/>
        </w:rPr>
        <w:t>e</w:t>
      </w:r>
      <w:r w:rsidRPr="007B2908">
        <w:rPr>
          <w:rFonts w:cs="Arial"/>
          <w:color w:val="000000" w:themeColor="text1"/>
        </w:rPr>
        <w:t>st</w:t>
      </w:r>
      <w:r w:rsidRPr="007B2908">
        <w:rPr>
          <w:rFonts w:cs="Arial"/>
          <w:color w:val="000000" w:themeColor="text1"/>
          <w:spacing w:val="-1"/>
        </w:rPr>
        <w:t>a</w:t>
      </w:r>
      <w:r w:rsidRPr="007B2908">
        <w:rPr>
          <w:rFonts w:cs="Arial"/>
          <w:color w:val="000000" w:themeColor="text1"/>
        </w:rPr>
        <w:t xml:space="preserve">tion </w:t>
      </w:r>
      <w:r w:rsidRPr="007B2908">
        <w:rPr>
          <w:rFonts w:cs="Arial"/>
          <w:color w:val="000000" w:themeColor="text1"/>
          <w:spacing w:val="-1"/>
        </w:rPr>
        <w:t>(e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 d</w:t>
      </w:r>
      <w:r w:rsidRPr="007B2908">
        <w:rPr>
          <w:rFonts w:cs="Arial"/>
          <w:color w:val="000000" w:themeColor="text1"/>
          <w:spacing w:val="-1"/>
        </w:rPr>
        <w:t>ea</w:t>
      </w:r>
      <w:r w:rsidRPr="007B2908">
        <w:rPr>
          <w:rFonts w:cs="Arial"/>
          <w:color w:val="000000" w:themeColor="text1"/>
        </w:rPr>
        <w:t>d ins</w:t>
      </w:r>
      <w:r w:rsidRPr="007B2908">
        <w:rPr>
          <w:rFonts w:cs="Arial"/>
          <w:color w:val="000000" w:themeColor="text1"/>
          <w:spacing w:val="-1"/>
        </w:rPr>
        <w:t>ec</w:t>
      </w:r>
      <w:r w:rsidRPr="007B2908">
        <w:rPr>
          <w:rFonts w:cs="Arial"/>
          <w:color w:val="000000" w:themeColor="text1"/>
        </w:rPr>
        <w:t>ts or</w:t>
      </w:r>
      <w:r w:rsidRPr="007B2908">
        <w:rPr>
          <w:rFonts w:cs="Arial"/>
          <w:color w:val="000000" w:themeColor="text1"/>
          <w:spacing w:val="-1"/>
        </w:rPr>
        <w:t xml:space="preserve"> </w:t>
      </w:r>
      <w:r w:rsidRPr="007B2908">
        <w:rPr>
          <w:rFonts w:cs="Arial"/>
          <w:color w:val="000000" w:themeColor="text1"/>
        </w:rPr>
        <w:t>n</w:t>
      </w:r>
      <w:r w:rsidRPr="007B2908">
        <w:rPr>
          <w:rFonts w:cs="Arial"/>
          <w:color w:val="000000" w:themeColor="text1"/>
          <w:spacing w:val="-1"/>
        </w:rPr>
        <w:t>e</w:t>
      </w:r>
      <w:r w:rsidRPr="007B2908">
        <w:rPr>
          <w:rFonts w:cs="Arial"/>
          <w:color w:val="000000" w:themeColor="text1"/>
        </w:rPr>
        <w:t>sting</w:t>
      </w:r>
      <w:r w:rsidRPr="007B2908">
        <w:rPr>
          <w:rFonts w:cs="Arial"/>
          <w:color w:val="000000" w:themeColor="text1"/>
          <w:spacing w:val="-2"/>
        </w:rPr>
        <w:t xml:space="preserve"> </w:t>
      </w:r>
      <w:r w:rsidRPr="007B2908">
        <w:rPr>
          <w:rFonts w:cs="Arial"/>
          <w:color w:val="000000" w:themeColor="text1"/>
          <w:spacing w:val="3"/>
        </w:rPr>
        <w:t>m</w:t>
      </w:r>
      <w:r w:rsidRPr="007B2908">
        <w:rPr>
          <w:rFonts w:cs="Arial"/>
          <w:color w:val="000000" w:themeColor="text1"/>
          <w:spacing w:val="-1"/>
        </w:rPr>
        <w:t>a</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ls</w:t>
      </w:r>
      <w:r w:rsidRPr="007B2908">
        <w:rPr>
          <w:rFonts w:cs="Arial"/>
          <w:color w:val="000000" w:themeColor="text1"/>
          <w:spacing w:val="-1"/>
        </w:rPr>
        <w:t>)</w:t>
      </w:r>
      <w:r w:rsidRPr="007B2908">
        <w:rPr>
          <w:rFonts w:cs="Arial"/>
          <w:color w:val="000000" w:themeColor="text1"/>
        </w:rPr>
        <w:t>, or</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a</w:t>
      </w:r>
      <w:r w:rsidRPr="007B2908">
        <w:rPr>
          <w:rFonts w:cs="Arial"/>
          <w:color w:val="000000" w:themeColor="text1"/>
        </w:rPr>
        <w:t>m</w:t>
      </w:r>
      <w:r w:rsidRPr="007B2908">
        <w:rPr>
          <w:rFonts w:cs="Arial"/>
          <w:color w:val="000000" w:themeColor="text1"/>
          <w:spacing w:val="1"/>
        </w:rPr>
        <w:t>a</w:t>
      </w:r>
      <w:r w:rsidRPr="007B2908">
        <w:rPr>
          <w:rFonts w:cs="Arial"/>
          <w:color w:val="000000" w:themeColor="text1"/>
          <w:spacing w:val="-2"/>
        </w:rPr>
        <w:t>g</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to inn</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2"/>
        </w:rPr>
        <w:t xml:space="preserve"> </w:t>
      </w:r>
      <w:r w:rsidRPr="007B2908">
        <w:rPr>
          <w:rFonts w:cs="Arial"/>
          <w:color w:val="000000" w:themeColor="text1"/>
        </w:rPr>
        <w:t>out</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c</w:t>
      </w:r>
      <w:r w:rsidRPr="007B2908">
        <w:rPr>
          <w:rFonts w:cs="Arial"/>
          <w:color w:val="000000" w:themeColor="text1"/>
        </w:rPr>
        <w:t>ont</w:t>
      </w:r>
      <w:r w:rsidRPr="007B2908">
        <w:rPr>
          <w:rFonts w:cs="Arial"/>
          <w:color w:val="000000" w:themeColor="text1"/>
          <w:spacing w:val="-1"/>
        </w:rPr>
        <w:t>a</w:t>
      </w:r>
      <w:r w:rsidRPr="007B2908">
        <w:rPr>
          <w:rFonts w:cs="Arial"/>
          <w:color w:val="000000" w:themeColor="text1"/>
        </w:rPr>
        <w:t>in</w:t>
      </w:r>
      <w:r w:rsidRPr="007B2908">
        <w:rPr>
          <w:rFonts w:cs="Arial"/>
          <w:color w:val="000000" w:themeColor="text1"/>
          <w:spacing w:val="1"/>
        </w:rPr>
        <w:t>e</w:t>
      </w:r>
      <w:r w:rsidRPr="007B2908">
        <w:rPr>
          <w:rFonts w:cs="Arial"/>
          <w:color w:val="000000" w:themeColor="text1"/>
          <w:spacing w:val="-1"/>
        </w:rPr>
        <w:t>r</w:t>
      </w:r>
      <w:r w:rsidRPr="007B2908">
        <w:rPr>
          <w:rFonts w:cs="Arial"/>
          <w:color w:val="000000" w:themeColor="text1"/>
        </w:rPr>
        <w:t xml:space="preserve">s.  </w:t>
      </w: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2"/>
        </w:rPr>
        <w:t xml:space="preserve"> </w:t>
      </w:r>
      <w:r w:rsidRPr="007B2908">
        <w:rPr>
          <w:rFonts w:cs="Arial"/>
          <w:color w:val="000000" w:themeColor="text1"/>
          <w:spacing w:val="-1"/>
        </w:rPr>
        <w:t>fr</w:t>
      </w:r>
      <w:r w:rsidRPr="007B2908">
        <w:rPr>
          <w:rFonts w:cs="Arial"/>
          <w:color w:val="000000" w:themeColor="text1"/>
          <w:spacing w:val="2"/>
        </w:rPr>
        <w:t>o</w:t>
      </w:r>
      <w:r w:rsidRPr="007B2908">
        <w:rPr>
          <w:rFonts w:cs="Arial"/>
          <w:color w:val="000000" w:themeColor="text1"/>
          <w:spacing w:val="1"/>
        </w:rPr>
        <w:t>z</w:t>
      </w:r>
      <w:r w:rsidRPr="007B2908">
        <w:rPr>
          <w:rFonts w:cs="Arial"/>
          <w:color w:val="000000" w:themeColor="text1"/>
          <w:spacing w:val="-1"/>
        </w:rPr>
        <w:t>e</w:t>
      </w:r>
      <w:r w:rsidRPr="007B2908">
        <w:rPr>
          <w:rFonts w:cs="Arial"/>
          <w:color w:val="000000" w:themeColor="text1"/>
        </w:rPr>
        <w:t xml:space="preserve">n </w:t>
      </w:r>
      <w:r w:rsidRPr="007B2908">
        <w:rPr>
          <w:rFonts w:cs="Arial"/>
          <w:color w:val="000000" w:themeColor="text1"/>
          <w:spacing w:val="-1"/>
        </w:rPr>
        <w:t>f</w:t>
      </w:r>
      <w:r w:rsidRPr="007B2908">
        <w:rPr>
          <w:rFonts w:cs="Arial"/>
          <w:color w:val="000000" w:themeColor="text1"/>
        </w:rPr>
        <w:t>oods, the</w:t>
      </w:r>
      <w:r w:rsidRPr="007B2908">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 xml:space="preserve">} </w:t>
      </w:r>
      <w:r w:rsidRPr="007B2908">
        <w:rPr>
          <w:rFonts w:cs="Arial"/>
          <w:color w:val="000000" w:themeColor="text1"/>
        </w:rPr>
        <w:t>should lo</w:t>
      </w:r>
      <w:r w:rsidRPr="007B2908">
        <w:rPr>
          <w:rFonts w:cs="Arial"/>
          <w:color w:val="000000" w:themeColor="text1"/>
          <w:spacing w:val="2"/>
        </w:rPr>
        <w:t>o</w:t>
      </w:r>
      <w:r w:rsidRPr="007B2908">
        <w:rPr>
          <w:rFonts w:cs="Arial"/>
          <w:color w:val="000000" w:themeColor="text1"/>
        </w:rPr>
        <w:t xml:space="preserve">k </w:t>
      </w: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si</w:t>
      </w:r>
      <w:r w:rsidRPr="007B2908">
        <w:rPr>
          <w:rFonts w:cs="Arial"/>
          <w:color w:val="000000" w:themeColor="text1"/>
          <w:spacing w:val="-2"/>
        </w:rPr>
        <w:t>g</w:t>
      </w:r>
      <w:r w:rsidRPr="007B2908">
        <w:rPr>
          <w:rFonts w:cs="Arial"/>
          <w:color w:val="000000" w:themeColor="text1"/>
        </w:rPr>
        <w:t xml:space="preserve">ns </w:t>
      </w:r>
      <w:r w:rsidRPr="007B2908">
        <w:rPr>
          <w:rFonts w:cs="Arial"/>
          <w:color w:val="000000" w:themeColor="text1"/>
          <w:spacing w:val="2"/>
        </w:rPr>
        <w:t>o</w:t>
      </w:r>
      <w:r w:rsidRPr="007B2908">
        <w:rPr>
          <w:rFonts w:cs="Arial"/>
          <w:color w:val="000000" w:themeColor="text1"/>
        </w:rPr>
        <w:t>f</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spacing w:val="2"/>
        </w:rPr>
        <w:t>f</w:t>
      </w:r>
      <w:r w:rsidRPr="007B2908">
        <w:rPr>
          <w:rFonts w:cs="Arial"/>
          <w:color w:val="000000" w:themeColor="text1"/>
          <w:spacing w:val="-1"/>
        </w:rPr>
        <w:t>r</w:t>
      </w:r>
      <w:r w:rsidRPr="007B2908">
        <w:rPr>
          <w:rFonts w:cs="Arial"/>
          <w:color w:val="000000" w:themeColor="text1"/>
        </w:rPr>
        <w:t>osting or</w:t>
      </w:r>
      <w:r w:rsidRPr="007B2908">
        <w:rPr>
          <w:rFonts w:cs="Arial"/>
          <w:color w:val="000000" w:themeColor="text1"/>
          <w:spacing w:val="-1"/>
        </w:rPr>
        <w:t xml:space="preserve"> </w:t>
      </w:r>
      <w:r w:rsidRPr="007B2908">
        <w:rPr>
          <w:rFonts w:cs="Arial"/>
          <w:color w:val="000000" w:themeColor="text1"/>
        </w:rPr>
        <w:t>si</w:t>
      </w:r>
      <w:r w:rsidRPr="007B2908">
        <w:rPr>
          <w:rFonts w:cs="Arial"/>
          <w:color w:val="000000" w:themeColor="text1"/>
          <w:spacing w:val="-2"/>
        </w:rPr>
        <w:t>g</w:t>
      </w:r>
      <w:r w:rsidRPr="007B2908">
        <w:rPr>
          <w:rFonts w:cs="Arial"/>
          <w:color w:val="000000" w:themeColor="text1"/>
        </w:rPr>
        <w:t>ns of</w:t>
      </w:r>
      <w:r w:rsidRPr="007B2908">
        <w:rPr>
          <w:rFonts w:cs="Arial"/>
          <w:color w:val="000000" w:themeColor="text1"/>
          <w:spacing w:val="-1"/>
        </w:rPr>
        <w:t xml:space="preserve"> </w:t>
      </w:r>
      <w:r w:rsidRPr="007B2908">
        <w:rPr>
          <w:rFonts w:cs="Arial"/>
          <w:color w:val="000000" w:themeColor="text1"/>
        </w:rPr>
        <w:t>th</w:t>
      </w:r>
      <w:r w:rsidRPr="007B2908">
        <w:rPr>
          <w:rFonts w:cs="Arial"/>
          <w:color w:val="000000" w:themeColor="text1"/>
          <w:spacing w:val="1"/>
        </w:rPr>
        <w:t>a</w:t>
      </w:r>
      <w:r w:rsidRPr="007B2908">
        <w:rPr>
          <w:rFonts w:cs="Arial"/>
          <w:color w:val="000000" w:themeColor="text1"/>
        </w:rPr>
        <w:t xml:space="preserve">wing </w:t>
      </w:r>
      <w:r w:rsidRPr="007B2908">
        <w:rPr>
          <w:rFonts w:cs="Arial"/>
          <w:color w:val="000000" w:themeColor="text1"/>
          <w:spacing w:val="-1"/>
        </w:rPr>
        <w:t>a</w:t>
      </w:r>
      <w:r w:rsidRPr="007B2908">
        <w:rPr>
          <w:rFonts w:cs="Arial"/>
          <w:color w:val="000000" w:themeColor="text1"/>
        </w:rPr>
        <w:t xml:space="preserve">nd </w:t>
      </w:r>
      <w:r w:rsidRPr="007B2908">
        <w:rPr>
          <w:rFonts w:cs="Arial"/>
          <w:color w:val="000000" w:themeColor="text1"/>
          <w:spacing w:val="2"/>
        </w:rPr>
        <w:t>r</w:t>
      </w:r>
      <w:r w:rsidRPr="007B2908">
        <w:rPr>
          <w:rFonts w:cs="Arial"/>
          <w:color w:val="000000" w:themeColor="text1"/>
          <w:spacing w:val="-1"/>
        </w:rPr>
        <w:t>e-f</w:t>
      </w:r>
      <w:r w:rsidRPr="007B2908">
        <w:rPr>
          <w:rFonts w:cs="Arial"/>
          <w:color w:val="000000" w:themeColor="text1"/>
          <w:spacing w:val="2"/>
        </w:rPr>
        <w:t>r</w:t>
      </w:r>
      <w:r w:rsidRPr="007B2908">
        <w:rPr>
          <w:rFonts w:cs="Arial"/>
          <w:color w:val="000000" w:themeColor="text1"/>
          <w:spacing w:val="-1"/>
        </w:rPr>
        <w:t>ee</w:t>
      </w:r>
      <w:r w:rsidRPr="007B2908">
        <w:rPr>
          <w:rFonts w:cs="Arial"/>
          <w:color w:val="000000" w:themeColor="text1"/>
          <w:spacing w:val="1"/>
        </w:rPr>
        <w:t>z</w:t>
      </w:r>
      <w:r w:rsidRPr="007B2908">
        <w:rPr>
          <w:rFonts w:cs="Arial"/>
          <w:color w:val="000000" w:themeColor="text1"/>
        </w:rPr>
        <w:t>ing</w:t>
      </w:r>
      <w:r w:rsidRPr="007B2908">
        <w:rPr>
          <w:rFonts w:cs="Arial"/>
          <w:color w:val="000000" w:themeColor="text1"/>
          <w:spacing w:val="-2"/>
        </w:rPr>
        <w:t xml:space="preserve"> </w:t>
      </w:r>
      <w:r w:rsidRPr="007B2908">
        <w:rPr>
          <w:rFonts w:cs="Arial"/>
          <w:color w:val="000000" w:themeColor="text1"/>
          <w:spacing w:val="2"/>
        </w:rPr>
        <w:t>o</w:t>
      </w:r>
      <w:r w:rsidRPr="007B2908">
        <w:rPr>
          <w:rFonts w:cs="Arial"/>
          <w:color w:val="000000" w:themeColor="text1"/>
        </w:rPr>
        <w:t>f the</w:t>
      </w:r>
      <w:r w:rsidRPr="007B2908">
        <w:rPr>
          <w:rFonts w:cs="Arial"/>
          <w:color w:val="000000" w:themeColor="text1"/>
          <w:spacing w:val="-1"/>
        </w:rPr>
        <w:t xml:space="preserve"> f</w:t>
      </w:r>
      <w:r w:rsidRPr="007B2908">
        <w:rPr>
          <w:rFonts w:cs="Arial"/>
          <w:color w:val="000000" w:themeColor="text1"/>
        </w:rPr>
        <w:t>oods th</w:t>
      </w:r>
      <w:r w:rsidRPr="007B2908">
        <w:rPr>
          <w:rFonts w:cs="Arial"/>
          <w:color w:val="000000" w:themeColor="text1"/>
          <w:spacing w:val="-1"/>
        </w:rPr>
        <w:t>a</w:t>
      </w:r>
      <w:r w:rsidRPr="007B2908">
        <w:rPr>
          <w:rFonts w:cs="Arial"/>
          <w:color w:val="000000" w:themeColor="text1"/>
        </w:rPr>
        <w:t>t o</w:t>
      </w:r>
      <w:r w:rsidRPr="007B2908">
        <w:rPr>
          <w:rFonts w:cs="Arial"/>
          <w:color w:val="000000" w:themeColor="text1"/>
          <w:spacing w:val="-1"/>
        </w:rPr>
        <w:t>cc</w:t>
      </w:r>
      <w:r w:rsidRPr="007B2908">
        <w:rPr>
          <w:rFonts w:cs="Arial"/>
          <w:color w:val="000000" w:themeColor="text1"/>
        </w:rPr>
        <w:t>u</w:t>
      </w:r>
      <w:r w:rsidRPr="007B2908">
        <w:rPr>
          <w:rFonts w:cs="Arial"/>
          <w:color w:val="000000" w:themeColor="text1"/>
          <w:spacing w:val="-1"/>
        </w:rPr>
        <w:t>r</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d p</w:t>
      </w:r>
      <w:r w:rsidRPr="007B2908">
        <w:rPr>
          <w:rFonts w:cs="Arial"/>
          <w:color w:val="000000" w:themeColor="text1"/>
          <w:spacing w:val="-1"/>
        </w:rPr>
        <w:t>r</w:t>
      </w:r>
      <w:r w:rsidRPr="007B2908">
        <w:rPr>
          <w:rFonts w:cs="Arial"/>
          <w:color w:val="000000" w:themeColor="text1"/>
        </w:rPr>
        <w:t>ior</w:t>
      </w:r>
      <w:r w:rsidRPr="007B2908">
        <w:rPr>
          <w:rFonts w:cs="Arial"/>
          <w:color w:val="000000" w:themeColor="text1"/>
          <w:spacing w:val="-1"/>
        </w:rPr>
        <w:t xml:space="preserve"> </w:t>
      </w:r>
      <w:r w:rsidRPr="007B2908">
        <w:rPr>
          <w:rFonts w:cs="Arial"/>
          <w:color w:val="000000" w:themeColor="text1"/>
        </w:rPr>
        <w:t>to the</w:t>
      </w:r>
      <w:r w:rsidRPr="007B2908">
        <w:rPr>
          <w:rFonts w:cs="Arial"/>
          <w:color w:val="000000" w:themeColor="text1"/>
          <w:spacing w:val="1"/>
        </w:rPr>
        <w:t xml:space="preserve"> </w:t>
      </w:r>
      <w:r w:rsidRPr="007B2908">
        <w:rPr>
          <w:rFonts w:cs="Arial"/>
          <w:color w:val="000000" w:themeColor="text1"/>
          <w:spacing w:val="-1"/>
        </w:rPr>
        <w:t>arr</w:t>
      </w:r>
      <w:r w:rsidRPr="007B2908">
        <w:rPr>
          <w:rFonts w:cs="Arial"/>
          <w:color w:val="000000" w:themeColor="text1"/>
          <w:spacing w:val="3"/>
        </w:rPr>
        <w:t>i</w:t>
      </w:r>
      <w:r w:rsidRPr="007B2908">
        <w:rPr>
          <w:rFonts w:cs="Arial"/>
          <w:color w:val="000000" w:themeColor="text1"/>
        </w:rPr>
        <w:t>v</w:t>
      </w:r>
      <w:r w:rsidRPr="007B2908">
        <w:rPr>
          <w:rFonts w:cs="Arial"/>
          <w:color w:val="000000" w:themeColor="text1"/>
          <w:spacing w:val="-1"/>
        </w:rPr>
        <w:t>a</w:t>
      </w:r>
      <w:r w:rsidRPr="007B2908">
        <w:rPr>
          <w:rFonts w:cs="Arial"/>
          <w:color w:val="000000" w:themeColor="text1"/>
        </w:rPr>
        <w:t>l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Pr>
          <w:rFonts w:cs="Arial"/>
          <w:color w:val="000000" w:themeColor="text1"/>
        </w:rPr>
        <w:t>nt</w:t>
      </w:r>
    </w:p>
    <w:p w:rsidR="00135A0B" w:rsidRPr="000C47E8" w:rsidRDefault="00135A0B" w:rsidP="00F2722C">
      <w:pPr>
        <w:spacing w:before="29"/>
        <w:ind w:right="239"/>
        <w:rPr>
          <w:rFonts w:cs="Arial"/>
          <w:color w:val="000000" w:themeColor="text1"/>
        </w:rPr>
      </w:pPr>
    </w:p>
    <w:p w:rsidR="00135A0B" w:rsidRPr="007B2908" w:rsidRDefault="00135A0B" w:rsidP="00712E3D">
      <w:pPr>
        <w:numPr>
          <w:ilvl w:val="0"/>
          <w:numId w:val="92"/>
        </w:numPr>
        <w:ind w:right="448"/>
        <w:rPr>
          <w:rFonts w:cs="Arial"/>
          <w:color w:val="000000" w:themeColor="text1"/>
        </w:rPr>
      </w:pPr>
      <w:r w:rsidRPr="007B2908">
        <w:rPr>
          <w:rFonts w:cs="Arial"/>
          <w:color w:val="000000" w:themeColor="text1"/>
          <w:u w:val="single" w:color="000000"/>
        </w:rPr>
        <w:t>Qu</w:t>
      </w:r>
      <w:r w:rsidRPr="007B2908">
        <w:rPr>
          <w:rFonts w:cs="Arial"/>
          <w:color w:val="000000" w:themeColor="text1"/>
          <w:spacing w:val="-1"/>
          <w:u w:val="single" w:color="000000"/>
        </w:rPr>
        <w:t>a</w:t>
      </w:r>
      <w:r w:rsidRPr="007B2908">
        <w:rPr>
          <w:rFonts w:cs="Arial"/>
          <w:color w:val="000000" w:themeColor="text1"/>
          <w:u w:val="single" w:color="000000"/>
        </w:rPr>
        <w:t>nti</w:t>
      </w:r>
      <w:r w:rsidRPr="007B2908">
        <w:rPr>
          <w:rFonts w:cs="Arial"/>
          <w:color w:val="000000" w:themeColor="text1"/>
          <w:spacing w:val="3"/>
          <w:u w:val="single" w:color="000000"/>
        </w:rPr>
        <w:t>t</w:t>
      </w:r>
      <w:r w:rsidRPr="007B2908">
        <w:rPr>
          <w:rFonts w:cs="Arial"/>
          <w:color w:val="000000" w:themeColor="text1"/>
          <w:u w:val="single" w:color="000000"/>
        </w:rPr>
        <w:t>y</w:t>
      </w:r>
      <w:r w:rsidRPr="007B2908">
        <w:rPr>
          <w:rFonts w:cs="Arial"/>
          <w:color w:val="000000" w:themeColor="text1"/>
          <w:spacing w:val="-5"/>
          <w:u w:val="single" w:color="000000"/>
        </w:rPr>
        <w:t xml:space="preserve"> </w:t>
      </w:r>
      <w:r w:rsidRPr="007B2908">
        <w:rPr>
          <w:rFonts w:cs="Arial"/>
          <w:color w:val="000000" w:themeColor="text1"/>
          <w:u w:val="single" w:color="000000"/>
        </w:rPr>
        <w:t>of</w:t>
      </w:r>
      <w:r w:rsidRPr="007B2908">
        <w:rPr>
          <w:rFonts w:cs="Arial"/>
          <w:color w:val="000000" w:themeColor="text1"/>
          <w:spacing w:val="2"/>
          <w:u w:val="single" w:color="000000"/>
        </w:rPr>
        <w:t xml:space="preserve"> </w:t>
      </w:r>
      <w:r w:rsidRPr="007B2908">
        <w:rPr>
          <w:rFonts w:cs="Arial"/>
          <w:color w:val="000000" w:themeColor="text1"/>
          <w:u w:val="single" w:color="000000"/>
        </w:rPr>
        <w:t>U</w:t>
      </w:r>
      <w:r w:rsidRPr="007B2908">
        <w:rPr>
          <w:rFonts w:cs="Arial"/>
          <w:color w:val="000000" w:themeColor="text1"/>
          <w:spacing w:val="1"/>
          <w:u w:val="single" w:color="000000"/>
        </w:rPr>
        <w:t>S</w:t>
      </w:r>
      <w:r w:rsidRPr="007B2908">
        <w:rPr>
          <w:rFonts w:cs="Arial"/>
          <w:color w:val="000000" w:themeColor="text1"/>
          <w:u w:val="single" w:color="000000"/>
        </w:rPr>
        <w:t xml:space="preserve">DA </w:t>
      </w:r>
      <w:r w:rsidRPr="007B2908">
        <w:rPr>
          <w:rFonts w:cs="Arial"/>
          <w:color w:val="000000" w:themeColor="text1"/>
          <w:spacing w:val="-1"/>
          <w:u w:val="single" w:color="000000"/>
        </w:rPr>
        <w:t>F</w:t>
      </w:r>
      <w:r w:rsidRPr="007B2908">
        <w:rPr>
          <w:rFonts w:cs="Arial"/>
          <w:color w:val="000000" w:themeColor="text1"/>
          <w:u w:val="single" w:color="000000"/>
        </w:rPr>
        <w:t>oo</w:t>
      </w:r>
      <w:r w:rsidRPr="007B2908">
        <w:rPr>
          <w:rFonts w:cs="Arial"/>
          <w:color w:val="000000" w:themeColor="text1"/>
          <w:spacing w:val="2"/>
          <w:u w:val="single" w:color="000000"/>
        </w:rPr>
        <w:t>d</w:t>
      </w:r>
      <w:r w:rsidRPr="007B2908">
        <w:rPr>
          <w:rFonts w:cs="Arial"/>
          <w:color w:val="000000" w:themeColor="text1"/>
          <w:u w:val="single" w:color="000000"/>
        </w:rPr>
        <w:t>s</w:t>
      </w:r>
      <w:r w:rsidR="00741AA9">
        <w:rPr>
          <w:rFonts w:cs="Arial"/>
          <w:color w:val="000000" w:themeColor="text1"/>
          <w:u w:val="single" w:color="000000"/>
        </w:rPr>
        <w:t>:</w:t>
      </w:r>
      <w:r w:rsidRPr="007B2908">
        <w:rPr>
          <w:rFonts w:cs="Arial"/>
          <w:color w:val="000000" w:themeColor="text1"/>
        </w:rPr>
        <w:t xml:space="preserve">  The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Pr>
          <w:rFonts w:cs="Arial"/>
          <w:color w:val="000000" w:themeColor="text1"/>
        </w:rPr>
        <w:t>shall</w:t>
      </w:r>
      <w:r w:rsidRPr="007B2908">
        <w:rPr>
          <w:rFonts w:cs="Arial"/>
          <w:color w:val="000000" w:themeColor="text1"/>
        </w:rPr>
        <w:t xml:space="preserve"> </w:t>
      </w:r>
      <w:r w:rsidRPr="007B2908">
        <w:rPr>
          <w:rFonts w:cs="Arial"/>
          <w:color w:val="000000" w:themeColor="text1"/>
          <w:spacing w:val="2"/>
        </w:rPr>
        <w:t>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if</w:t>
      </w:r>
      <w:r w:rsidRPr="007B2908">
        <w:rPr>
          <w:rFonts w:cs="Arial"/>
          <w:color w:val="000000" w:themeColor="text1"/>
          <w:spacing w:val="-1"/>
        </w:rPr>
        <w:t xml:space="preserve"> </w:t>
      </w:r>
      <w:r w:rsidRPr="007B2908">
        <w:rPr>
          <w:rFonts w:cs="Arial"/>
          <w:color w:val="000000" w:themeColor="text1"/>
        </w:rPr>
        <w:t>th</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 xml:space="preserve">is </w:t>
      </w:r>
      <w:r w:rsidRPr="007B2908">
        <w:rPr>
          <w:rFonts w:cs="Arial"/>
          <w:color w:val="000000" w:themeColor="text1"/>
          <w:spacing w:val="-1"/>
        </w:rPr>
        <w:t>a</w:t>
      </w:r>
      <w:r w:rsidRPr="007B2908">
        <w:rPr>
          <w:rFonts w:cs="Arial"/>
          <w:color w:val="000000" w:themeColor="text1"/>
          <w:spacing w:val="5"/>
        </w:rPr>
        <w:t>n</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2"/>
        </w:rPr>
        <w:t>o</w:t>
      </w:r>
      <w:r w:rsidRPr="007B2908">
        <w:rPr>
          <w:rFonts w:cs="Arial"/>
          <w:color w:val="000000" w:themeColor="text1"/>
        </w:rPr>
        <w:t>bvious dis</w:t>
      </w:r>
      <w:r w:rsidRPr="007B2908">
        <w:rPr>
          <w:rFonts w:cs="Arial"/>
          <w:color w:val="000000" w:themeColor="text1"/>
          <w:spacing w:val="-1"/>
        </w:rPr>
        <w:t>cre</w:t>
      </w:r>
      <w:r w:rsidRPr="007B2908">
        <w:rPr>
          <w:rFonts w:cs="Arial"/>
          <w:color w:val="000000" w:themeColor="text1"/>
        </w:rPr>
        <w:t>p</w:t>
      </w:r>
      <w:r w:rsidRPr="007B2908">
        <w:rPr>
          <w:rFonts w:cs="Arial"/>
          <w:color w:val="000000" w:themeColor="text1"/>
          <w:spacing w:val="-1"/>
        </w:rPr>
        <w:t>a</w:t>
      </w:r>
      <w:r w:rsidRPr="007B2908">
        <w:rPr>
          <w:rFonts w:cs="Arial"/>
          <w:color w:val="000000" w:themeColor="text1"/>
          <w:spacing w:val="2"/>
        </w:rPr>
        <w:t>n</w:t>
      </w:r>
      <w:r w:rsidRPr="007B2908">
        <w:rPr>
          <w:rFonts w:cs="Arial"/>
          <w:color w:val="000000" w:themeColor="text1"/>
          <w:spacing w:val="4"/>
        </w:rPr>
        <w:t>c</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fr</w:t>
      </w:r>
      <w:r w:rsidRPr="007B2908">
        <w:rPr>
          <w:rFonts w:cs="Arial"/>
          <w:color w:val="000000" w:themeColor="text1"/>
        </w:rPr>
        <w:t>om the</w:t>
      </w:r>
      <w:r w:rsidRPr="007B2908">
        <w:rPr>
          <w:rFonts w:cs="Arial"/>
          <w:color w:val="000000" w:themeColor="text1"/>
          <w:spacing w:val="-1"/>
        </w:rPr>
        <w:t xml:space="preserve"> </w:t>
      </w:r>
      <w:r w:rsidRPr="007B2908">
        <w:rPr>
          <w:rFonts w:cs="Arial"/>
          <w:color w:val="000000" w:themeColor="text1"/>
        </w:rPr>
        <w:t>q</w:t>
      </w:r>
      <w:r w:rsidRPr="007B2908">
        <w:rPr>
          <w:rFonts w:cs="Arial"/>
          <w:color w:val="000000" w:themeColor="text1"/>
          <w:spacing w:val="2"/>
        </w:rPr>
        <w:t>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7"/>
        </w:rPr>
        <w:t xml:space="preserve"> </w:t>
      </w:r>
      <w:r w:rsidRPr="007B2908">
        <w:rPr>
          <w:rFonts w:cs="Arial"/>
          <w:color w:val="000000" w:themeColor="text1"/>
          <w:spacing w:val="2"/>
        </w:rPr>
        <w:t>o</w:t>
      </w:r>
      <w:r w:rsidRPr="007B2908">
        <w:rPr>
          <w:rFonts w:cs="Arial"/>
          <w:color w:val="000000" w:themeColor="text1"/>
        </w:rPr>
        <w:t>f</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DA</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oods o</w:t>
      </w:r>
      <w:r w:rsidRPr="007B2908">
        <w:rPr>
          <w:rFonts w:cs="Arial"/>
          <w:color w:val="000000" w:themeColor="text1"/>
          <w:spacing w:val="-1"/>
        </w:rPr>
        <w:t>r</w:t>
      </w:r>
      <w:r w:rsidRPr="007B2908">
        <w:rPr>
          <w:rFonts w:cs="Arial"/>
          <w:color w:val="000000" w:themeColor="text1"/>
          <w:spacing w:val="2"/>
        </w:rPr>
        <w:t>d</w:t>
      </w:r>
      <w:r w:rsidRPr="007B2908">
        <w:rPr>
          <w:rFonts w:cs="Arial"/>
          <w:color w:val="000000" w:themeColor="text1"/>
          <w:spacing w:val="-1"/>
        </w:rPr>
        <w:t>ere</w:t>
      </w:r>
      <w:r w:rsidRPr="007B2908">
        <w:rPr>
          <w:rFonts w:cs="Arial"/>
          <w:color w:val="000000" w:themeColor="text1"/>
        </w:rPr>
        <w:t xml:space="preserve">d </w:t>
      </w:r>
      <w:r w:rsidRPr="007B2908">
        <w:rPr>
          <w:rFonts w:cs="Arial"/>
          <w:color w:val="000000" w:themeColor="text1"/>
          <w:spacing w:val="2"/>
        </w:rPr>
        <w:t>(</w:t>
      </w:r>
      <w:r w:rsidRPr="007B2908">
        <w:rPr>
          <w:rFonts w:cs="Arial"/>
          <w:color w:val="000000" w:themeColor="text1"/>
          <w:spacing w:val="-1"/>
        </w:rPr>
        <w:t>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 xml:space="preserve">., </w:t>
      </w:r>
      <w:r w:rsidRPr="007B2908">
        <w:rPr>
          <w:rFonts w:cs="Arial"/>
          <w:color w:val="000000" w:themeColor="text1"/>
          <w:spacing w:val="-1"/>
        </w:rPr>
        <w:t>a</w:t>
      </w:r>
      <w:r w:rsidRPr="007B2908">
        <w:rPr>
          <w:rFonts w:cs="Arial"/>
          <w:color w:val="000000" w:themeColor="text1"/>
        </w:rPr>
        <w:t>n o</w:t>
      </w:r>
      <w:r w:rsidRPr="007B2908">
        <w:rPr>
          <w:rFonts w:cs="Arial"/>
          <w:color w:val="000000" w:themeColor="text1"/>
          <w:spacing w:val="2"/>
        </w:rPr>
        <w:t>v</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2"/>
        </w:rPr>
        <w:t xml:space="preserve"> </w:t>
      </w:r>
      <w:r w:rsidRPr="007B2908">
        <w:rPr>
          <w:rFonts w:cs="Arial"/>
          <w:color w:val="000000" w:themeColor="text1"/>
        </w:rPr>
        <w:t>sho</w:t>
      </w:r>
      <w:r w:rsidRPr="007B2908">
        <w:rPr>
          <w:rFonts w:cs="Arial"/>
          <w:color w:val="000000" w:themeColor="text1"/>
          <w:spacing w:val="-1"/>
        </w:rPr>
        <w:t>r</w:t>
      </w:r>
      <w:r w:rsidRPr="007B2908">
        <w:rPr>
          <w:rFonts w:cs="Arial"/>
          <w:color w:val="000000" w:themeColor="text1"/>
        </w:rPr>
        <w:t>t</w:t>
      </w:r>
      <w:r w:rsidRPr="007B2908">
        <w:rPr>
          <w:rFonts w:cs="Arial"/>
          <w:color w:val="000000" w:themeColor="text1"/>
          <w:spacing w:val="-1"/>
        </w:rPr>
        <w:t>a</w:t>
      </w:r>
      <w:r w:rsidRPr="007B2908">
        <w:rPr>
          <w:rFonts w:cs="Arial"/>
          <w:color w:val="000000" w:themeColor="text1"/>
        </w:rPr>
        <w:t>g</w:t>
      </w:r>
      <w:r w:rsidRPr="007B2908">
        <w:rPr>
          <w:rFonts w:cs="Arial"/>
          <w:color w:val="000000" w:themeColor="text1"/>
          <w:spacing w:val="-1"/>
        </w:rPr>
        <w:t>e)</w:t>
      </w:r>
      <w:r w:rsidRPr="007B2908">
        <w:rPr>
          <w:rFonts w:cs="Arial"/>
          <w:color w:val="000000" w:themeColor="text1"/>
        </w:rPr>
        <w:t>. A mo</w:t>
      </w:r>
      <w:r w:rsidRPr="007B2908">
        <w:rPr>
          <w:rFonts w:cs="Arial"/>
          <w:color w:val="000000" w:themeColor="text1"/>
          <w:spacing w:val="-1"/>
        </w:rPr>
        <w:t>r</w:t>
      </w:r>
      <w:r w:rsidRPr="007B2908">
        <w:rPr>
          <w:rFonts w:cs="Arial"/>
          <w:color w:val="000000" w:themeColor="text1"/>
        </w:rPr>
        <w:t>e</w:t>
      </w:r>
      <w:r w:rsidRPr="007B2908">
        <w:rPr>
          <w:rFonts w:cs="Arial"/>
          <w:color w:val="000000" w:themeColor="text1"/>
          <w:spacing w:val="-1"/>
        </w:rPr>
        <w:t xml:space="preserve"> c</w:t>
      </w:r>
      <w:r w:rsidRPr="007B2908">
        <w:rPr>
          <w:rFonts w:cs="Arial"/>
          <w:color w:val="000000" w:themeColor="text1"/>
          <w:spacing w:val="1"/>
        </w:rPr>
        <w:t>a</w:t>
      </w:r>
      <w:r w:rsidRPr="007B2908">
        <w:rPr>
          <w:rFonts w:cs="Arial"/>
          <w:color w:val="000000" w:themeColor="text1"/>
          <w:spacing w:val="-1"/>
        </w:rPr>
        <w:t>ref</w:t>
      </w:r>
      <w:r w:rsidRPr="007B2908">
        <w:rPr>
          <w:rFonts w:cs="Arial"/>
          <w:color w:val="000000" w:themeColor="text1"/>
        </w:rPr>
        <w:t>ul</w:t>
      </w:r>
      <w:r w:rsidRPr="007B2908">
        <w:rPr>
          <w:rFonts w:cs="Arial"/>
          <w:color w:val="000000" w:themeColor="text1"/>
          <w:spacing w:val="3"/>
        </w:rPr>
        <w:t xml:space="preserve"> </w:t>
      </w:r>
      <w:r w:rsidRPr="007B2908">
        <w:rPr>
          <w:rFonts w:cs="Arial"/>
          <w:color w:val="000000" w:themeColor="text1"/>
          <w:spacing w:val="-1"/>
        </w:rPr>
        <w:t>c</w:t>
      </w:r>
      <w:r w:rsidRPr="007B2908">
        <w:rPr>
          <w:rFonts w:cs="Arial"/>
          <w:color w:val="000000" w:themeColor="text1"/>
        </w:rPr>
        <w:t>ount must be</w:t>
      </w:r>
      <w:r w:rsidRPr="007B2908">
        <w:rPr>
          <w:rFonts w:cs="Arial"/>
          <w:color w:val="000000" w:themeColor="text1"/>
          <w:spacing w:val="-1"/>
        </w:rPr>
        <w:t xml:space="preserve"> c</w:t>
      </w:r>
      <w:r w:rsidRPr="007B2908">
        <w:rPr>
          <w:rFonts w:cs="Arial"/>
          <w:color w:val="000000" w:themeColor="text1"/>
        </w:rPr>
        <w:t>ondu</w:t>
      </w:r>
      <w:r w:rsidRPr="007B2908">
        <w:rPr>
          <w:rFonts w:cs="Arial"/>
          <w:color w:val="000000" w:themeColor="text1"/>
          <w:spacing w:val="-1"/>
        </w:rPr>
        <w:t>c</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 xml:space="preserve">d </w:t>
      </w:r>
      <w:r w:rsidRPr="007B2908">
        <w:rPr>
          <w:rFonts w:cs="Arial"/>
          <w:color w:val="000000" w:themeColor="text1"/>
          <w:spacing w:val="-1"/>
        </w:rPr>
        <w:t>a</w:t>
      </w:r>
      <w:r w:rsidRPr="007B2908">
        <w:rPr>
          <w:rFonts w:cs="Arial"/>
          <w:color w:val="000000" w:themeColor="text1"/>
        </w:rPr>
        <w:t>s t</w:t>
      </w:r>
      <w:r w:rsidRPr="007B2908">
        <w:rPr>
          <w:rFonts w:cs="Arial"/>
          <w:color w:val="000000" w:themeColor="text1"/>
          <w:spacing w:val="2"/>
        </w:rPr>
        <w:t>h</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nt is unlo</w:t>
      </w:r>
      <w:r w:rsidRPr="007B2908">
        <w:rPr>
          <w:rFonts w:cs="Arial"/>
          <w:color w:val="000000" w:themeColor="text1"/>
          <w:spacing w:val="-1"/>
        </w:rPr>
        <w:t>a</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rPr>
        <w:t xml:space="preserve">d </w:t>
      </w:r>
      <w:r w:rsidRPr="007B2908">
        <w:rPr>
          <w:rFonts w:cs="Arial"/>
          <w:color w:val="000000" w:themeColor="text1"/>
          <w:spacing w:val="-1"/>
        </w:rPr>
        <w:t>a</w:t>
      </w:r>
      <w:r w:rsidRPr="007B2908">
        <w:rPr>
          <w:rFonts w:cs="Arial"/>
          <w:color w:val="000000" w:themeColor="text1"/>
        </w:rPr>
        <w:t>nd p</w:t>
      </w:r>
      <w:r w:rsidRPr="007B2908">
        <w:rPr>
          <w:rFonts w:cs="Arial"/>
          <w:color w:val="000000" w:themeColor="text1"/>
          <w:spacing w:val="2"/>
        </w:rPr>
        <w:t>r</w:t>
      </w:r>
      <w:r w:rsidRPr="007B2908">
        <w:rPr>
          <w:rFonts w:cs="Arial"/>
          <w:color w:val="000000" w:themeColor="text1"/>
        </w:rPr>
        <w:t>ior</w:t>
      </w:r>
      <w:r w:rsidRPr="007B2908">
        <w:rPr>
          <w:rFonts w:cs="Arial"/>
          <w:color w:val="000000" w:themeColor="text1"/>
          <w:spacing w:val="-1"/>
        </w:rPr>
        <w:t xml:space="preserve"> </w:t>
      </w:r>
      <w:r w:rsidRPr="007B2908">
        <w:rPr>
          <w:rFonts w:cs="Arial"/>
          <w:color w:val="000000" w:themeColor="text1"/>
        </w:rPr>
        <w:t>to the v</w:t>
      </w:r>
      <w:r w:rsidRPr="007B2908">
        <w:rPr>
          <w:rFonts w:cs="Arial"/>
          <w:color w:val="000000" w:themeColor="text1"/>
          <w:spacing w:val="-1"/>
        </w:rPr>
        <w:t>e</w:t>
      </w:r>
      <w:r w:rsidRPr="007B2908">
        <w:rPr>
          <w:rFonts w:cs="Arial"/>
          <w:color w:val="000000" w:themeColor="text1"/>
        </w:rPr>
        <w:t>ndor</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spacing w:val="-1"/>
        </w:rPr>
        <w:t>arr</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spacing w:val="2"/>
        </w:rPr>
        <w:t>p</w:t>
      </w:r>
      <w:r w:rsidRPr="007B2908">
        <w:rPr>
          <w:rFonts w:cs="Arial"/>
          <w:color w:val="000000" w:themeColor="text1"/>
          <w:spacing w:val="-1"/>
        </w:rPr>
        <w:t>ar</w:t>
      </w:r>
      <w:r w:rsidRPr="007B2908">
        <w:rPr>
          <w:rFonts w:cs="Arial"/>
          <w:color w:val="000000" w:themeColor="text1"/>
        </w:rPr>
        <w:t>t</w:t>
      </w:r>
      <w:r w:rsidRPr="007B2908">
        <w:rPr>
          <w:rFonts w:cs="Arial"/>
          <w:color w:val="000000" w:themeColor="text1"/>
          <w:spacing w:val="3"/>
        </w:rPr>
        <w:t>i</w:t>
      </w:r>
      <w:r w:rsidRPr="007B2908">
        <w:rPr>
          <w:rFonts w:cs="Arial"/>
          <w:color w:val="000000" w:themeColor="text1"/>
        </w:rPr>
        <w:t>n</w:t>
      </w:r>
      <w:r w:rsidRPr="007B2908">
        <w:rPr>
          <w:rFonts w:cs="Arial"/>
          <w:color w:val="000000" w:themeColor="text1"/>
          <w:spacing w:val="-2"/>
        </w:rPr>
        <w:t>g</w:t>
      </w:r>
      <w:r w:rsidRPr="007B2908">
        <w:rPr>
          <w:rFonts w:cs="Arial"/>
          <w:color w:val="000000" w:themeColor="text1"/>
        </w:rPr>
        <w:t>.</w:t>
      </w:r>
    </w:p>
    <w:p w:rsidR="00135A0B" w:rsidRPr="007B2908" w:rsidRDefault="00135A0B" w:rsidP="00F2722C">
      <w:pPr>
        <w:ind w:left="1540" w:right="448"/>
        <w:rPr>
          <w:rFonts w:cs="Arial"/>
          <w:color w:val="000000" w:themeColor="text1"/>
        </w:rPr>
      </w:pPr>
    </w:p>
    <w:p w:rsidR="00135A0B" w:rsidRDefault="00135A0B" w:rsidP="00712E3D">
      <w:pPr>
        <w:numPr>
          <w:ilvl w:val="0"/>
          <w:numId w:val="92"/>
        </w:numPr>
        <w:spacing w:before="7" w:line="240" w:lineRule="exact"/>
        <w:ind w:right="287"/>
        <w:rPr>
          <w:rFonts w:cs="Arial"/>
          <w:color w:val="000000" w:themeColor="text1"/>
        </w:rPr>
      </w:pPr>
      <w:r w:rsidRPr="007B2908">
        <w:rPr>
          <w:rFonts w:cs="Arial"/>
          <w:color w:val="000000" w:themeColor="text1"/>
          <w:u w:val="single" w:color="000000"/>
        </w:rPr>
        <w:t>Out</w:t>
      </w:r>
      <w:r w:rsidRPr="007B2908">
        <w:rPr>
          <w:rFonts w:cs="Arial"/>
          <w:color w:val="000000" w:themeColor="text1"/>
          <w:spacing w:val="-1"/>
          <w:u w:val="single" w:color="000000"/>
        </w:rPr>
        <w:t>-</w:t>
      </w:r>
      <w:r w:rsidRPr="007B2908">
        <w:rPr>
          <w:rFonts w:cs="Arial"/>
          <w:color w:val="000000" w:themeColor="text1"/>
          <w:u w:val="single" w:color="000000"/>
        </w:rPr>
        <w:t>o</w:t>
      </w:r>
      <w:r w:rsidRPr="007B2908">
        <w:rPr>
          <w:rFonts w:cs="Arial"/>
          <w:color w:val="000000" w:themeColor="text1"/>
          <w:spacing w:val="-1"/>
          <w:u w:val="single" w:color="000000"/>
        </w:rPr>
        <w:t>f-c</w:t>
      </w:r>
      <w:r w:rsidRPr="007B2908">
        <w:rPr>
          <w:rFonts w:cs="Arial"/>
          <w:color w:val="000000" w:themeColor="text1"/>
          <w:u w:val="single" w:color="000000"/>
        </w:rPr>
        <w:t>ondition U</w:t>
      </w:r>
      <w:r w:rsidRPr="007B2908">
        <w:rPr>
          <w:rFonts w:cs="Arial"/>
          <w:color w:val="000000" w:themeColor="text1"/>
          <w:spacing w:val="1"/>
          <w:u w:val="single" w:color="000000"/>
        </w:rPr>
        <w:t>S</w:t>
      </w:r>
      <w:r w:rsidRPr="007B2908">
        <w:rPr>
          <w:rFonts w:cs="Arial"/>
          <w:color w:val="000000" w:themeColor="text1"/>
          <w:u w:val="single" w:color="000000"/>
        </w:rPr>
        <w:t>DA</w:t>
      </w:r>
      <w:r w:rsidRPr="007B2908">
        <w:rPr>
          <w:rFonts w:cs="Arial"/>
          <w:color w:val="000000" w:themeColor="text1"/>
          <w:spacing w:val="2"/>
          <w:u w:val="single" w:color="000000"/>
        </w:rPr>
        <w:t xml:space="preserve"> </w:t>
      </w:r>
      <w:r w:rsidRPr="007B2908">
        <w:rPr>
          <w:rFonts w:cs="Arial"/>
          <w:color w:val="000000" w:themeColor="text1"/>
          <w:spacing w:val="-1"/>
          <w:u w:val="single" w:color="000000"/>
        </w:rPr>
        <w:t>F</w:t>
      </w:r>
      <w:r w:rsidRPr="007B2908">
        <w:rPr>
          <w:rFonts w:cs="Arial"/>
          <w:color w:val="000000" w:themeColor="text1"/>
          <w:u w:val="single" w:color="000000"/>
        </w:rPr>
        <w:t xml:space="preserve">oods </w:t>
      </w:r>
      <w:r w:rsidRPr="007B2908">
        <w:rPr>
          <w:rFonts w:cs="Arial"/>
          <w:color w:val="000000" w:themeColor="text1"/>
          <w:spacing w:val="-1"/>
          <w:u w:val="single" w:color="000000"/>
        </w:rPr>
        <w:t>a</w:t>
      </w:r>
      <w:r w:rsidRPr="007B2908">
        <w:rPr>
          <w:rFonts w:cs="Arial"/>
          <w:color w:val="000000" w:themeColor="text1"/>
          <w:u w:val="single" w:color="000000"/>
        </w:rPr>
        <w:t xml:space="preserve">nd </w:t>
      </w:r>
      <w:r w:rsidRPr="007B2908">
        <w:rPr>
          <w:rFonts w:cs="Arial"/>
          <w:color w:val="000000" w:themeColor="text1"/>
          <w:spacing w:val="2"/>
          <w:u w:val="single" w:color="000000"/>
        </w:rPr>
        <w:t>r</w:t>
      </w:r>
      <w:r w:rsidRPr="007B2908">
        <w:rPr>
          <w:rFonts w:cs="Arial"/>
          <w:color w:val="000000" w:themeColor="text1"/>
          <w:spacing w:val="-1"/>
          <w:u w:val="single" w:color="000000"/>
        </w:rPr>
        <w:t>e</w:t>
      </w:r>
      <w:r w:rsidRPr="007B2908">
        <w:rPr>
          <w:rFonts w:cs="Arial"/>
          <w:color w:val="000000" w:themeColor="text1"/>
          <w:u w:val="single" w:color="000000"/>
        </w:rPr>
        <w:t>qui</w:t>
      </w:r>
      <w:r w:rsidRPr="007B2908">
        <w:rPr>
          <w:rFonts w:cs="Arial"/>
          <w:color w:val="000000" w:themeColor="text1"/>
          <w:spacing w:val="-1"/>
          <w:u w:val="single" w:color="000000"/>
        </w:rPr>
        <w:t>re</w:t>
      </w:r>
      <w:r w:rsidRPr="007B2908">
        <w:rPr>
          <w:rFonts w:cs="Arial"/>
          <w:color w:val="000000" w:themeColor="text1"/>
          <w:u w:val="single" w:color="000000"/>
        </w:rPr>
        <w:t>d noti</w:t>
      </w:r>
      <w:r w:rsidRPr="007B2908">
        <w:rPr>
          <w:rFonts w:cs="Arial"/>
          <w:color w:val="000000" w:themeColor="text1"/>
          <w:spacing w:val="-1"/>
          <w:u w:val="single" w:color="000000"/>
        </w:rPr>
        <w:t>f</w:t>
      </w:r>
      <w:r w:rsidRPr="007B2908">
        <w:rPr>
          <w:rFonts w:cs="Arial"/>
          <w:color w:val="000000" w:themeColor="text1"/>
          <w:spacing w:val="3"/>
          <w:u w:val="single" w:color="000000"/>
        </w:rPr>
        <w:t>i</w:t>
      </w:r>
      <w:r w:rsidRPr="007B2908">
        <w:rPr>
          <w:rFonts w:cs="Arial"/>
          <w:color w:val="000000" w:themeColor="text1"/>
          <w:spacing w:val="-1"/>
          <w:u w:val="single" w:color="000000"/>
        </w:rPr>
        <w:t>ca</w:t>
      </w:r>
      <w:r w:rsidRPr="007B2908">
        <w:rPr>
          <w:rFonts w:cs="Arial"/>
          <w:color w:val="000000" w:themeColor="text1"/>
          <w:u w:val="single" w:color="000000"/>
        </w:rPr>
        <w:t>tion</w:t>
      </w:r>
      <w:r w:rsidR="00741AA9">
        <w:rPr>
          <w:rFonts w:cs="Arial"/>
          <w:color w:val="000000" w:themeColor="text1"/>
          <w:u w:val="single" w:color="000000"/>
        </w:rPr>
        <w:t>:</w:t>
      </w:r>
      <w:r w:rsidRPr="007B2908">
        <w:rPr>
          <w:rFonts w:cs="Arial"/>
          <w:color w:val="000000" w:themeColor="text1"/>
        </w:rPr>
        <w:t xml:space="preserve"> </w:t>
      </w:r>
      <w:r w:rsidRPr="007B2908">
        <w:rPr>
          <w:rFonts w:cs="Arial"/>
          <w:color w:val="000000" w:themeColor="text1"/>
          <w:spacing w:val="2"/>
        </w:rPr>
        <w:t xml:space="preserve"> </w:t>
      </w:r>
      <w:r w:rsidRPr="007B2908">
        <w:rPr>
          <w:rFonts w:cs="Arial"/>
          <w:color w:val="000000" w:themeColor="text1"/>
          <w:spacing w:val="-3"/>
        </w:rPr>
        <w:t>I</w:t>
      </w:r>
      <w:r w:rsidRPr="007B2908">
        <w:rPr>
          <w:rFonts w:cs="Arial"/>
          <w:color w:val="000000" w:themeColor="text1"/>
        </w:rPr>
        <w:t>f</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ins</w:t>
      </w:r>
      <w:r w:rsidRPr="007B2908">
        <w:rPr>
          <w:rFonts w:cs="Arial"/>
          <w:color w:val="000000" w:themeColor="text1"/>
          <w:spacing w:val="2"/>
        </w:rPr>
        <w:t>p</w:t>
      </w:r>
      <w:r w:rsidRPr="007B2908">
        <w:rPr>
          <w:rFonts w:cs="Arial"/>
          <w:color w:val="000000" w:themeColor="text1"/>
          <w:spacing w:val="-1"/>
        </w:rPr>
        <w:t>ec</w:t>
      </w:r>
      <w:r w:rsidRPr="007B2908">
        <w:rPr>
          <w:rFonts w:cs="Arial"/>
          <w:color w:val="000000" w:themeColor="text1"/>
        </w:rPr>
        <w:t>tion indi</w:t>
      </w:r>
      <w:r w:rsidRPr="007B2908">
        <w:rPr>
          <w:rFonts w:cs="Arial"/>
          <w:color w:val="000000" w:themeColor="text1"/>
          <w:spacing w:val="-1"/>
        </w:rPr>
        <w:t>ca</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s 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a</w:t>
      </w:r>
      <w:r w:rsidRPr="007B2908">
        <w:rPr>
          <w:rFonts w:cs="Arial"/>
          <w:color w:val="000000" w:themeColor="text1"/>
        </w:rPr>
        <w:t>ll, or</w:t>
      </w:r>
      <w:r w:rsidRPr="007B2908">
        <w:rPr>
          <w:rFonts w:cs="Arial"/>
          <w:color w:val="000000" w:themeColor="text1"/>
          <w:spacing w:val="-1"/>
        </w:rPr>
        <w:t xml:space="preserve"> </w:t>
      </w:r>
      <w:r w:rsidRPr="007B2908">
        <w:rPr>
          <w:rFonts w:cs="Arial"/>
          <w:color w:val="000000" w:themeColor="text1"/>
        </w:rPr>
        <w:t>a</w:t>
      </w:r>
      <w:r w:rsidRPr="007B2908">
        <w:rPr>
          <w:rFonts w:cs="Arial"/>
          <w:color w:val="000000" w:themeColor="text1"/>
          <w:spacing w:val="-1"/>
        </w:rPr>
        <w:t xml:space="preserve"> </w:t>
      </w:r>
      <w:r w:rsidRPr="007B2908">
        <w:rPr>
          <w:rFonts w:cs="Arial"/>
          <w:color w:val="000000" w:themeColor="text1"/>
        </w:rPr>
        <w:t>m</w:t>
      </w:r>
      <w:r w:rsidRPr="007B2908">
        <w:rPr>
          <w:rFonts w:cs="Arial"/>
          <w:color w:val="000000" w:themeColor="text1"/>
          <w:spacing w:val="1"/>
        </w:rPr>
        <w:t>a</w:t>
      </w:r>
      <w:r w:rsidRPr="007B2908">
        <w:rPr>
          <w:rFonts w:cs="Arial"/>
          <w:color w:val="000000" w:themeColor="text1"/>
        </w:rPr>
        <w:t>jor</w:t>
      </w:r>
      <w:r w:rsidRPr="007B2908">
        <w:rPr>
          <w:rFonts w:cs="Arial"/>
          <w:color w:val="000000" w:themeColor="text1"/>
          <w:spacing w:val="-1"/>
        </w:rPr>
        <w:t xml:space="preserve"> </w:t>
      </w:r>
      <w:r w:rsidRPr="007B2908">
        <w:rPr>
          <w:rFonts w:cs="Arial"/>
          <w:color w:val="000000" w:themeColor="text1"/>
        </w:rPr>
        <w:t>po</w:t>
      </w:r>
      <w:r w:rsidRPr="007B2908">
        <w:rPr>
          <w:rFonts w:cs="Arial"/>
          <w:color w:val="000000" w:themeColor="text1"/>
          <w:spacing w:val="-1"/>
        </w:rPr>
        <w:t>r</w:t>
      </w:r>
      <w:r w:rsidRPr="007B2908">
        <w:rPr>
          <w:rFonts w:cs="Arial"/>
          <w:color w:val="000000" w:themeColor="text1"/>
        </w:rPr>
        <w:t>tion,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DA</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oods in the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 xml:space="preserve">nt </w:t>
      </w:r>
      <w:r w:rsidRPr="007B2908">
        <w:rPr>
          <w:rFonts w:cs="Arial"/>
          <w:color w:val="000000" w:themeColor="text1"/>
          <w:spacing w:val="-1"/>
        </w:rPr>
        <w:t>a</w:t>
      </w:r>
      <w:r w:rsidRPr="007B2908">
        <w:rPr>
          <w:rFonts w:cs="Arial"/>
          <w:color w:val="000000" w:themeColor="text1"/>
          <w:spacing w:val="2"/>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out</w:t>
      </w:r>
      <w:r w:rsidRPr="007B2908">
        <w:rPr>
          <w:rFonts w:cs="Arial"/>
          <w:color w:val="000000" w:themeColor="text1"/>
          <w:spacing w:val="-1"/>
        </w:rPr>
        <w:t>-</w:t>
      </w:r>
      <w:r w:rsidRPr="007B2908">
        <w:rPr>
          <w:rFonts w:cs="Arial"/>
          <w:color w:val="000000" w:themeColor="text1"/>
        </w:rPr>
        <w:t>o</w:t>
      </w:r>
      <w:r w:rsidRPr="007B2908">
        <w:rPr>
          <w:rFonts w:cs="Arial"/>
          <w:color w:val="000000" w:themeColor="text1"/>
          <w:spacing w:val="-1"/>
        </w:rPr>
        <w:t>f</w:t>
      </w:r>
      <w:r w:rsidRPr="007B2908">
        <w:rPr>
          <w:rFonts w:cs="Arial"/>
          <w:color w:val="000000" w:themeColor="text1"/>
        </w:rPr>
        <w:t>-</w:t>
      </w:r>
      <w:r w:rsidRPr="007B2908">
        <w:rPr>
          <w:rFonts w:cs="Arial"/>
          <w:color w:val="000000" w:themeColor="text1"/>
          <w:spacing w:val="-1"/>
        </w:rPr>
        <w:t>c</w:t>
      </w:r>
      <w:r w:rsidRPr="007B2908">
        <w:rPr>
          <w:rFonts w:cs="Arial"/>
          <w:color w:val="000000" w:themeColor="text1"/>
        </w:rPr>
        <w:t>ondition, the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must imm</w:t>
      </w:r>
      <w:r w:rsidRPr="007B2908">
        <w:rPr>
          <w:rFonts w:cs="Arial"/>
          <w:color w:val="000000" w:themeColor="text1"/>
          <w:spacing w:val="-1"/>
        </w:rPr>
        <w:t>e</w:t>
      </w:r>
      <w:r w:rsidRPr="007B2908">
        <w:rPr>
          <w:rFonts w:cs="Arial"/>
          <w:color w:val="000000" w:themeColor="text1"/>
        </w:rPr>
        <w:t>di</w:t>
      </w:r>
      <w:r w:rsidRPr="007B2908">
        <w:rPr>
          <w:rFonts w:cs="Arial"/>
          <w:color w:val="000000" w:themeColor="text1"/>
          <w:spacing w:val="-1"/>
        </w:rPr>
        <w:t>a</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spacing w:val="3"/>
        </w:rPr>
        <w:t>l</w:t>
      </w:r>
      <w:r w:rsidRPr="007B2908">
        <w:rPr>
          <w:rFonts w:cs="Arial"/>
          <w:color w:val="000000" w:themeColor="text1"/>
        </w:rPr>
        <w:t>y</w:t>
      </w:r>
      <w:r w:rsidRPr="007B2908">
        <w:rPr>
          <w:rFonts w:cs="Arial"/>
          <w:color w:val="000000" w:themeColor="text1"/>
          <w:spacing w:val="-7"/>
        </w:rPr>
        <w:t xml:space="preserve"> </w:t>
      </w:r>
      <w:r w:rsidRPr="007B2908">
        <w:rPr>
          <w:rFonts w:cs="Arial"/>
          <w:color w:val="000000" w:themeColor="text1"/>
        </w:rPr>
        <w:t>noti</w:t>
      </w:r>
      <w:r w:rsidRPr="007B2908">
        <w:rPr>
          <w:rFonts w:cs="Arial"/>
          <w:color w:val="000000" w:themeColor="text1"/>
          <w:spacing w:val="4"/>
        </w:rPr>
        <w:t>f</w:t>
      </w:r>
      <w:r w:rsidRPr="007B2908">
        <w:rPr>
          <w:rFonts w:cs="Arial"/>
          <w:color w:val="000000" w:themeColor="text1"/>
        </w:rPr>
        <w:t>y</w:t>
      </w:r>
      <w:r w:rsidRPr="007B2908">
        <w:rPr>
          <w:rFonts w:cs="Arial"/>
          <w:color w:val="000000" w:themeColor="text1"/>
          <w:spacing w:val="-2"/>
        </w:rPr>
        <w:t xml:space="preserve"> </w:t>
      </w:r>
      <w:r w:rsidRPr="007B2908">
        <w:rPr>
          <w:rFonts w:cs="Arial"/>
          <w:color w:val="000000" w:themeColor="text1"/>
        </w:rPr>
        <w:t xml:space="preserve">NJDA. </w:t>
      </w:r>
      <w:r w:rsidRPr="007B2908">
        <w:rPr>
          <w:rFonts w:cs="Arial"/>
          <w:color w:val="000000" w:themeColor="text1"/>
          <w:spacing w:val="2"/>
        </w:rPr>
        <w:t xml:space="preserve"> NJDA will notify USDA who </w:t>
      </w:r>
      <w:r w:rsidRPr="007B2908">
        <w:rPr>
          <w:rFonts w:cs="Arial"/>
          <w:color w:val="000000" w:themeColor="text1"/>
        </w:rPr>
        <w:t xml:space="preserve">will </w:t>
      </w:r>
      <w:r w:rsidRPr="007B2908">
        <w:rPr>
          <w:rFonts w:cs="Arial"/>
          <w:color w:val="000000" w:themeColor="text1"/>
          <w:spacing w:val="-1"/>
        </w:rPr>
        <w:t>c</w:t>
      </w:r>
      <w:r w:rsidRPr="007B2908">
        <w:rPr>
          <w:rFonts w:cs="Arial"/>
          <w:color w:val="000000" w:themeColor="text1"/>
        </w:rPr>
        <w:t>onsult with the</w:t>
      </w:r>
      <w:r w:rsidRPr="007B2908">
        <w:rPr>
          <w:rFonts w:cs="Arial"/>
          <w:color w:val="000000" w:themeColor="text1"/>
          <w:spacing w:val="-1"/>
        </w:rPr>
        <w:t xml:space="preserve"> a</w:t>
      </w:r>
      <w:r w:rsidRPr="007B2908">
        <w:rPr>
          <w:rFonts w:cs="Arial"/>
          <w:color w:val="000000" w:themeColor="text1"/>
          <w:spacing w:val="-2"/>
        </w:rPr>
        <w:t>p</w:t>
      </w:r>
      <w:r w:rsidRPr="007B2908">
        <w:rPr>
          <w:rFonts w:cs="Arial"/>
          <w:color w:val="000000" w:themeColor="text1"/>
        </w:rPr>
        <w:t>p</w:t>
      </w:r>
      <w:r w:rsidRPr="007B2908">
        <w:rPr>
          <w:rFonts w:cs="Arial"/>
          <w:color w:val="000000" w:themeColor="text1"/>
          <w:spacing w:val="-1"/>
        </w:rPr>
        <w:t>r</w:t>
      </w:r>
      <w:r w:rsidRPr="007B2908">
        <w:rPr>
          <w:rFonts w:cs="Arial"/>
          <w:color w:val="000000" w:themeColor="text1"/>
        </w:rPr>
        <w:t>op</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rPr>
        <w:t>ont</w:t>
      </w:r>
      <w:r w:rsidRPr="007B2908">
        <w:rPr>
          <w:rFonts w:cs="Arial"/>
          <w:color w:val="000000" w:themeColor="text1"/>
          <w:spacing w:val="-1"/>
        </w:rPr>
        <w:t>r</w:t>
      </w:r>
      <w:r w:rsidRPr="007B2908">
        <w:rPr>
          <w:rFonts w:cs="Arial"/>
          <w:color w:val="000000" w:themeColor="text1"/>
          <w:spacing w:val="1"/>
        </w:rPr>
        <w:t>a</w:t>
      </w:r>
      <w:r w:rsidRPr="007B2908">
        <w:rPr>
          <w:rFonts w:cs="Arial"/>
          <w:color w:val="000000" w:themeColor="text1"/>
          <w:spacing w:val="-1"/>
        </w:rPr>
        <w:t>c</w:t>
      </w:r>
      <w:r w:rsidRPr="007B2908">
        <w:rPr>
          <w:rFonts w:cs="Arial"/>
          <w:color w:val="000000" w:themeColor="text1"/>
        </w:rPr>
        <w:t>ting</w:t>
      </w:r>
      <w:r w:rsidRPr="007B2908">
        <w:rPr>
          <w:rFonts w:cs="Arial"/>
          <w:color w:val="000000" w:themeColor="text1"/>
          <w:spacing w:val="-2"/>
        </w:rPr>
        <w:t xml:space="preserve"> </w:t>
      </w:r>
      <w:r w:rsidRPr="007B2908">
        <w:rPr>
          <w:rFonts w:cs="Arial"/>
          <w:color w:val="000000" w:themeColor="text1"/>
          <w:spacing w:val="2"/>
        </w:rPr>
        <w:t>O</w:t>
      </w:r>
      <w:r w:rsidRPr="007B2908">
        <w:rPr>
          <w:rFonts w:cs="Arial"/>
          <w:color w:val="000000" w:themeColor="text1"/>
          <w:spacing w:val="-1"/>
        </w:rPr>
        <w:t>f</w:t>
      </w:r>
      <w:r w:rsidRPr="007B2908">
        <w:rPr>
          <w:rFonts w:cs="Arial"/>
          <w:color w:val="000000" w:themeColor="text1"/>
          <w:spacing w:val="2"/>
        </w:rPr>
        <w:t>f</w:t>
      </w:r>
      <w:r w:rsidRPr="007B2908">
        <w:rPr>
          <w:rFonts w:cs="Arial"/>
          <w:color w:val="000000" w:themeColor="text1"/>
        </w:rPr>
        <w:t>i</w:t>
      </w:r>
      <w:r w:rsidRPr="007B2908">
        <w:rPr>
          <w:rFonts w:cs="Arial"/>
          <w:color w:val="000000" w:themeColor="text1"/>
          <w:spacing w:val="-1"/>
        </w:rPr>
        <w:t>c</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to 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if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spacing w:val="2"/>
        </w:rPr>
        <w:t>n</w:t>
      </w:r>
      <w:r w:rsidRPr="007B2908">
        <w:rPr>
          <w:rFonts w:cs="Arial"/>
          <w:color w:val="000000" w:themeColor="text1"/>
        </w:rPr>
        <w:t>t is to be</w:t>
      </w:r>
      <w:r w:rsidRPr="007B2908">
        <w:rPr>
          <w:rFonts w:cs="Arial"/>
          <w:color w:val="000000" w:themeColor="text1"/>
          <w:spacing w:val="-1"/>
        </w:rPr>
        <w:t xml:space="preserve"> re</w:t>
      </w:r>
      <w:r w:rsidRPr="007B2908">
        <w:rPr>
          <w:rFonts w:cs="Arial"/>
          <w:color w:val="000000" w:themeColor="text1"/>
        </w:rPr>
        <w:t>j</w:t>
      </w:r>
      <w:r w:rsidRPr="007B2908">
        <w:rPr>
          <w:rFonts w:cs="Arial"/>
          <w:color w:val="000000" w:themeColor="text1"/>
          <w:spacing w:val="-1"/>
        </w:rPr>
        <w:t>ec</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d, or</w:t>
      </w:r>
      <w:r w:rsidRPr="007B2908">
        <w:rPr>
          <w:rFonts w:cs="Arial"/>
          <w:color w:val="000000" w:themeColor="text1"/>
          <w:spacing w:val="-1"/>
        </w:rPr>
        <w:t xml:space="preserve"> </w:t>
      </w:r>
      <w:r w:rsidRPr="007B2908">
        <w:rPr>
          <w:rFonts w:cs="Arial"/>
          <w:color w:val="000000" w:themeColor="text1"/>
          <w:spacing w:val="3"/>
        </w:rPr>
        <w:t>i</w:t>
      </w:r>
      <w:r w:rsidRPr="007B2908">
        <w:rPr>
          <w:rFonts w:cs="Arial"/>
          <w:color w:val="000000" w:themeColor="text1"/>
        </w:rPr>
        <w:t>f</w:t>
      </w:r>
      <w:r w:rsidRPr="007B2908">
        <w:rPr>
          <w:rFonts w:cs="Arial"/>
          <w:color w:val="000000" w:themeColor="text1"/>
          <w:spacing w:val="-1"/>
        </w:rPr>
        <w:t xml:space="preserve"> a</w:t>
      </w:r>
      <w:r w:rsidRPr="007B2908">
        <w:rPr>
          <w:rFonts w:cs="Arial"/>
          <w:color w:val="000000" w:themeColor="text1"/>
        </w:rPr>
        <w:t>n</w:t>
      </w:r>
      <w:r w:rsidRPr="007B2908">
        <w:rPr>
          <w:rFonts w:cs="Arial"/>
          <w:color w:val="000000" w:themeColor="text1"/>
          <w:spacing w:val="2"/>
        </w:rPr>
        <w:t xml:space="preserve"> </w:t>
      </w:r>
      <w:r w:rsidRPr="007B2908">
        <w:rPr>
          <w:rFonts w:cs="Arial"/>
          <w:color w:val="000000" w:themeColor="text1"/>
        </w:rPr>
        <w:t>insp</w:t>
      </w:r>
      <w:r w:rsidRPr="007B2908">
        <w:rPr>
          <w:rFonts w:cs="Arial"/>
          <w:color w:val="000000" w:themeColor="text1"/>
          <w:spacing w:val="-1"/>
        </w:rPr>
        <w:t>ec</w:t>
      </w:r>
      <w:r w:rsidRPr="007B2908">
        <w:rPr>
          <w:rFonts w:cs="Arial"/>
          <w:color w:val="000000" w:themeColor="text1"/>
        </w:rPr>
        <w:t xml:space="preserve">tion </w:t>
      </w:r>
      <w:r w:rsidRPr="007B2908">
        <w:rPr>
          <w:rFonts w:cs="Arial"/>
          <w:color w:val="000000" w:themeColor="text1"/>
          <w:spacing w:val="2"/>
        </w:rPr>
        <w:t>b</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S</w:t>
      </w:r>
      <w:r w:rsidRPr="007B2908">
        <w:rPr>
          <w:rFonts w:cs="Arial"/>
          <w:color w:val="000000" w:themeColor="text1"/>
        </w:rPr>
        <w:t>t</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l</w:t>
      </w:r>
      <w:r w:rsidRPr="007B2908">
        <w:rPr>
          <w:rFonts w:cs="Arial"/>
          <w:color w:val="000000" w:themeColor="text1"/>
          <w:spacing w:val="2"/>
        </w:rPr>
        <w:t>o</w:t>
      </w:r>
      <w:r w:rsidRPr="007B2908">
        <w:rPr>
          <w:rFonts w:cs="Arial"/>
          <w:color w:val="000000" w:themeColor="text1"/>
          <w:spacing w:val="-1"/>
        </w:rPr>
        <w:t>ca</w:t>
      </w:r>
      <w:r w:rsidRPr="007B2908">
        <w:rPr>
          <w:rFonts w:cs="Arial"/>
          <w:color w:val="000000" w:themeColor="text1"/>
        </w:rPr>
        <w:t>l h</w:t>
      </w:r>
      <w:r w:rsidRPr="007B2908">
        <w:rPr>
          <w:rFonts w:cs="Arial"/>
          <w:color w:val="000000" w:themeColor="text1"/>
          <w:spacing w:val="-1"/>
        </w:rPr>
        <w:t>ea</w:t>
      </w:r>
      <w:r w:rsidRPr="007B2908">
        <w:rPr>
          <w:rFonts w:cs="Arial"/>
          <w:color w:val="000000" w:themeColor="text1"/>
        </w:rPr>
        <w:t xml:space="preserve">lth </w:t>
      </w:r>
      <w:r w:rsidRPr="007B2908">
        <w:rPr>
          <w:rFonts w:cs="Arial"/>
          <w:color w:val="000000" w:themeColor="text1"/>
          <w:spacing w:val="-1"/>
        </w:rPr>
        <w:t>a</w:t>
      </w:r>
      <w:r w:rsidRPr="007B2908">
        <w:rPr>
          <w:rFonts w:cs="Arial"/>
          <w:color w:val="000000" w:themeColor="text1"/>
        </w:rPr>
        <w:t>utho</w:t>
      </w:r>
      <w:r w:rsidRPr="007B2908">
        <w:rPr>
          <w:rFonts w:cs="Arial"/>
          <w:color w:val="000000" w:themeColor="text1"/>
          <w:spacing w:val="-1"/>
        </w:rPr>
        <w:t>r</w:t>
      </w:r>
      <w:r w:rsidRPr="007B2908">
        <w:rPr>
          <w:rFonts w:cs="Arial"/>
          <w:color w:val="000000" w:themeColor="text1"/>
        </w:rPr>
        <w:t>iti</w:t>
      </w:r>
      <w:r w:rsidRPr="007B2908">
        <w:rPr>
          <w:rFonts w:cs="Arial"/>
          <w:color w:val="000000" w:themeColor="text1"/>
          <w:spacing w:val="-1"/>
        </w:rPr>
        <w:t>e</w:t>
      </w:r>
      <w:r w:rsidRPr="007B2908">
        <w:rPr>
          <w:rFonts w:cs="Arial"/>
          <w:color w:val="000000" w:themeColor="text1"/>
        </w:rPr>
        <w:t>s</w:t>
      </w:r>
      <w:r w:rsidR="00DC1AAC">
        <w:rPr>
          <w:rFonts w:cs="Arial"/>
          <w:color w:val="000000" w:themeColor="text1"/>
        </w:rPr>
        <w:t>,</w:t>
      </w:r>
      <w:r w:rsidRPr="007B2908">
        <w:rPr>
          <w:rFonts w:cs="Arial"/>
          <w:color w:val="000000" w:themeColor="text1"/>
        </w:rPr>
        <w:t xml:space="preserve"> or</w:t>
      </w:r>
      <w:r w:rsidRPr="007B2908">
        <w:rPr>
          <w:rFonts w:cs="Arial"/>
          <w:color w:val="000000" w:themeColor="text1"/>
          <w:spacing w:val="-1"/>
        </w:rPr>
        <w:t xml:space="preserve"> a</w:t>
      </w:r>
      <w:r w:rsidRPr="007B2908">
        <w:rPr>
          <w:rFonts w:cs="Arial"/>
          <w:color w:val="000000" w:themeColor="text1"/>
        </w:rPr>
        <w:t>utho</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z</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a</w:t>
      </w:r>
      <w:r w:rsidRPr="007B2908">
        <w:rPr>
          <w:rFonts w:cs="Arial"/>
          <w:color w:val="000000" w:themeColor="text1"/>
          <w:spacing w:val="-2"/>
        </w:rPr>
        <w:t>g</w:t>
      </w:r>
      <w:r w:rsidRPr="007B2908">
        <w:rPr>
          <w:rFonts w:cs="Arial"/>
          <w:color w:val="000000" w:themeColor="text1"/>
          <w:spacing w:val="-1"/>
        </w:rPr>
        <w:t>e</w:t>
      </w:r>
      <w:r w:rsidRPr="007B2908">
        <w:rPr>
          <w:rFonts w:cs="Arial"/>
          <w:color w:val="000000" w:themeColor="text1"/>
        </w:rPr>
        <w:t>nt</w:t>
      </w:r>
      <w:r w:rsidR="00DC1AAC">
        <w:rPr>
          <w:rFonts w:cs="Arial"/>
          <w:color w:val="000000" w:themeColor="text1"/>
        </w:rPr>
        <w:t>,</w:t>
      </w:r>
      <w:r w:rsidRPr="007B2908">
        <w:rPr>
          <w:rFonts w:cs="Arial"/>
          <w:color w:val="000000" w:themeColor="text1"/>
        </w:rPr>
        <w:t xml:space="preserve"> must </w:t>
      </w:r>
      <w:r w:rsidRPr="007B2908">
        <w:rPr>
          <w:rFonts w:cs="Arial"/>
          <w:color w:val="000000" w:themeColor="text1"/>
          <w:spacing w:val="-1"/>
        </w:rPr>
        <w:t>f</w:t>
      </w:r>
      <w:r w:rsidRPr="007B2908">
        <w:rPr>
          <w:rFonts w:cs="Arial"/>
          <w:color w:val="000000" w:themeColor="text1"/>
        </w:rPr>
        <w:t>i</w:t>
      </w:r>
      <w:r w:rsidRPr="007B2908">
        <w:rPr>
          <w:rFonts w:cs="Arial"/>
          <w:color w:val="000000" w:themeColor="text1"/>
          <w:spacing w:val="-1"/>
        </w:rPr>
        <w:t>r</w:t>
      </w:r>
      <w:r w:rsidRPr="007B2908">
        <w:rPr>
          <w:rFonts w:cs="Arial"/>
          <w:color w:val="000000" w:themeColor="text1"/>
        </w:rPr>
        <w:t>st be</w:t>
      </w:r>
      <w:r w:rsidRPr="007B2908">
        <w:rPr>
          <w:rFonts w:cs="Arial"/>
          <w:color w:val="000000" w:themeColor="text1"/>
          <w:spacing w:val="-1"/>
        </w:rPr>
        <w:t xml:space="preserve"> </w:t>
      </w:r>
      <w:r w:rsidRPr="007B2908">
        <w:rPr>
          <w:rFonts w:cs="Arial"/>
          <w:color w:val="000000" w:themeColor="text1"/>
        </w:rPr>
        <w:t>obt</w:t>
      </w:r>
      <w:r w:rsidRPr="007B2908">
        <w:rPr>
          <w:rFonts w:cs="Arial"/>
          <w:color w:val="000000" w:themeColor="text1"/>
          <w:spacing w:val="-1"/>
        </w:rPr>
        <w:t>a</w:t>
      </w:r>
      <w:r w:rsidRPr="007B2908">
        <w:rPr>
          <w:rFonts w:cs="Arial"/>
          <w:color w:val="000000" w:themeColor="text1"/>
        </w:rPr>
        <w:t>in</w:t>
      </w:r>
      <w:r w:rsidRPr="007B2908">
        <w:rPr>
          <w:rFonts w:cs="Arial"/>
          <w:color w:val="000000" w:themeColor="text1"/>
          <w:spacing w:val="-1"/>
        </w:rPr>
        <w:t>e</w:t>
      </w:r>
      <w:r w:rsidRPr="007B2908">
        <w:rPr>
          <w:rFonts w:cs="Arial"/>
          <w:color w:val="000000" w:themeColor="text1"/>
        </w:rPr>
        <w:t>d to 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spacing w:val="3"/>
        </w:rPr>
        <w:t>t</w:t>
      </w:r>
      <w:r w:rsidRPr="007B2908">
        <w:rPr>
          <w:rFonts w:cs="Arial"/>
          <w:color w:val="000000" w:themeColor="text1"/>
        </w:rPr>
        <w:t>he</w:t>
      </w:r>
      <w:r w:rsidRPr="007B2908">
        <w:rPr>
          <w:rFonts w:cs="Arial"/>
          <w:color w:val="000000" w:themeColor="text1"/>
          <w:spacing w:val="-1"/>
        </w:rPr>
        <w:t xml:space="preserve"> c</w:t>
      </w:r>
      <w:r w:rsidRPr="007B2908">
        <w:rPr>
          <w:rFonts w:cs="Arial"/>
          <w:color w:val="000000" w:themeColor="text1"/>
        </w:rPr>
        <w:t>ondition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oods.  T</w:t>
      </w:r>
      <w:r w:rsidRPr="007B2908">
        <w:rPr>
          <w:rFonts w:cs="Arial"/>
          <w:color w:val="000000" w:themeColor="text1"/>
          <w:spacing w:val="2"/>
        </w:rPr>
        <w:t>h</w:t>
      </w:r>
      <w:r w:rsidRPr="007B2908">
        <w:rPr>
          <w:rFonts w:cs="Arial"/>
          <w:color w:val="000000" w:themeColor="text1"/>
        </w:rPr>
        <w:t>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 xml:space="preserve">} </w:t>
      </w:r>
      <w:r>
        <w:rPr>
          <w:rFonts w:cs="Arial"/>
          <w:color w:val="000000" w:themeColor="text1"/>
        </w:rPr>
        <w:t>shall</w:t>
      </w:r>
      <w:r w:rsidRPr="007B2908">
        <w:rPr>
          <w:rFonts w:cs="Arial"/>
          <w:color w:val="000000" w:themeColor="text1"/>
        </w:rPr>
        <w:t xml:space="preserve"> in</w:t>
      </w:r>
      <w:r w:rsidRPr="007B2908">
        <w:rPr>
          <w:rFonts w:cs="Arial"/>
          <w:color w:val="000000" w:themeColor="text1"/>
          <w:spacing w:val="-1"/>
        </w:rPr>
        <w:t>f</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rPr>
        <w:t>m</w:t>
      </w:r>
      <w:r w:rsidRPr="007B2908">
        <w:rPr>
          <w:rFonts w:cs="Arial"/>
          <w:color w:val="000000" w:themeColor="text1"/>
          <w:spacing w:val="3"/>
        </w:rPr>
        <w:t xml:space="preserve"> </w:t>
      </w:r>
      <w:r w:rsidRPr="007B2908">
        <w:rPr>
          <w:rFonts w:cs="Arial"/>
          <w:color w:val="000000" w:themeColor="text1"/>
        </w:rPr>
        <w:t xml:space="preserve">NJDA </w:t>
      </w:r>
      <w:r w:rsidRPr="007B2908">
        <w:rPr>
          <w:rFonts w:cs="Arial"/>
          <w:color w:val="000000" w:themeColor="text1"/>
          <w:spacing w:val="2"/>
        </w:rPr>
        <w:t>o</w:t>
      </w:r>
      <w:r w:rsidRPr="007B2908">
        <w:rPr>
          <w:rFonts w:cs="Arial"/>
          <w:color w:val="000000" w:themeColor="text1"/>
        </w:rPr>
        <w:t>f</w:t>
      </w:r>
      <w:r w:rsidRPr="007B2908">
        <w:rPr>
          <w:rFonts w:cs="Arial"/>
          <w:color w:val="000000" w:themeColor="text1"/>
          <w:spacing w:val="-1"/>
        </w:rPr>
        <w:t xml:space="preserve"> </w:t>
      </w:r>
      <w:r w:rsidRPr="007B2908">
        <w:rPr>
          <w:rFonts w:cs="Arial"/>
          <w:color w:val="000000" w:themeColor="text1"/>
        </w:rPr>
        <w:t>the insp</w:t>
      </w:r>
      <w:r w:rsidRPr="007B2908">
        <w:rPr>
          <w:rFonts w:cs="Arial"/>
          <w:color w:val="000000" w:themeColor="text1"/>
          <w:spacing w:val="-1"/>
        </w:rPr>
        <w:t>ec</w:t>
      </w:r>
      <w:r w:rsidRPr="007B2908">
        <w:rPr>
          <w:rFonts w:cs="Arial"/>
          <w:color w:val="000000" w:themeColor="text1"/>
        </w:rPr>
        <w:t xml:space="preserve">tion </w:t>
      </w:r>
      <w:r w:rsidRPr="007B2908">
        <w:rPr>
          <w:rFonts w:cs="Arial"/>
          <w:color w:val="000000" w:themeColor="text1"/>
          <w:spacing w:val="-1"/>
        </w:rPr>
        <w:t>re</w:t>
      </w:r>
      <w:r w:rsidRPr="007B2908">
        <w:rPr>
          <w:rFonts w:cs="Arial"/>
          <w:color w:val="000000" w:themeColor="text1"/>
        </w:rPr>
        <w:t>sults so 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USDA</w:t>
      </w:r>
      <w:r w:rsidRPr="007B2908">
        <w:rPr>
          <w:rFonts w:cs="Arial"/>
          <w:color w:val="000000" w:themeColor="text1"/>
          <w:spacing w:val="1"/>
        </w:rPr>
        <w:t xml:space="preserve"> </w:t>
      </w:r>
      <w:r w:rsidRPr="007B2908">
        <w:rPr>
          <w:rFonts w:cs="Arial"/>
          <w:color w:val="000000" w:themeColor="text1"/>
          <w:spacing w:val="-1"/>
        </w:rPr>
        <w:t>a</w:t>
      </w:r>
      <w:r w:rsidRPr="007B2908">
        <w:rPr>
          <w:rFonts w:cs="Arial"/>
          <w:color w:val="000000" w:themeColor="text1"/>
        </w:rPr>
        <w:t>nd the</w:t>
      </w:r>
      <w:r w:rsidRPr="007B2908">
        <w:rPr>
          <w:rFonts w:cs="Arial"/>
          <w:color w:val="000000" w:themeColor="text1"/>
          <w:spacing w:val="-1"/>
        </w:rPr>
        <w:t xml:space="preserve"> a</w:t>
      </w:r>
      <w:r w:rsidRPr="007B2908">
        <w:rPr>
          <w:rFonts w:cs="Arial"/>
          <w:color w:val="000000" w:themeColor="text1"/>
        </w:rPr>
        <w:t>p</w:t>
      </w:r>
      <w:r w:rsidRPr="007B2908">
        <w:rPr>
          <w:rFonts w:cs="Arial"/>
          <w:color w:val="000000" w:themeColor="text1"/>
          <w:spacing w:val="2"/>
        </w:rPr>
        <w:t>p</w:t>
      </w:r>
      <w:r w:rsidRPr="007B2908">
        <w:rPr>
          <w:rFonts w:cs="Arial"/>
          <w:color w:val="000000" w:themeColor="text1"/>
          <w:spacing w:val="-1"/>
        </w:rPr>
        <w:t>r</w:t>
      </w:r>
      <w:r w:rsidRPr="007B2908">
        <w:rPr>
          <w:rFonts w:cs="Arial"/>
          <w:color w:val="000000" w:themeColor="text1"/>
        </w:rPr>
        <w:t>op</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C</w:t>
      </w:r>
      <w:r w:rsidRPr="007B2908">
        <w:rPr>
          <w:rFonts w:cs="Arial"/>
          <w:color w:val="000000" w:themeColor="text1"/>
        </w:rPr>
        <w:t>ont</w:t>
      </w:r>
      <w:r w:rsidRPr="007B2908">
        <w:rPr>
          <w:rFonts w:cs="Arial"/>
          <w:color w:val="000000" w:themeColor="text1"/>
          <w:spacing w:val="-1"/>
        </w:rPr>
        <w:t>rac</w:t>
      </w:r>
      <w:r w:rsidRPr="007B2908">
        <w:rPr>
          <w:rFonts w:cs="Arial"/>
          <w:color w:val="000000" w:themeColor="text1"/>
        </w:rPr>
        <w:t>ting</w:t>
      </w:r>
      <w:r w:rsidRPr="007B2908">
        <w:rPr>
          <w:rFonts w:cs="Arial"/>
          <w:color w:val="000000" w:themeColor="text1"/>
          <w:spacing w:val="-2"/>
        </w:rPr>
        <w:t xml:space="preserve"> </w:t>
      </w:r>
      <w:r w:rsidRPr="007B2908">
        <w:rPr>
          <w:rFonts w:cs="Arial"/>
          <w:color w:val="000000" w:themeColor="text1"/>
          <w:spacing w:val="2"/>
        </w:rPr>
        <w:t>O</w:t>
      </w:r>
      <w:r w:rsidRPr="007B2908">
        <w:rPr>
          <w:rFonts w:cs="Arial"/>
          <w:color w:val="000000" w:themeColor="text1"/>
          <w:spacing w:val="-1"/>
        </w:rPr>
        <w:t>ff</w:t>
      </w:r>
      <w:r w:rsidRPr="007B2908">
        <w:rPr>
          <w:rFonts w:cs="Arial"/>
          <w:color w:val="000000" w:themeColor="text1"/>
        </w:rPr>
        <w:t>i</w:t>
      </w:r>
      <w:r w:rsidRPr="007B2908">
        <w:rPr>
          <w:rFonts w:cs="Arial"/>
          <w:color w:val="000000" w:themeColor="text1"/>
          <w:spacing w:val="1"/>
        </w:rPr>
        <w:t>c</w:t>
      </w:r>
      <w:r w:rsidRPr="007B2908">
        <w:rPr>
          <w:rFonts w:cs="Arial"/>
          <w:color w:val="000000" w:themeColor="text1"/>
        </w:rPr>
        <w:t>e</w:t>
      </w:r>
      <w:r w:rsidRPr="007B2908">
        <w:rPr>
          <w:rFonts w:cs="Arial"/>
          <w:color w:val="000000" w:themeColor="text1"/>
          <w:spacing w:val="-1"/>
        </w:rPr>
        <w:t xml:space="preserve"> ca</w:t>
      </w:r>
      <w:r w:rsidRPr="007B2908">
        <w:rPr>
          <w:rFonts w:cs="Arial"/>
          <w:color w:val="000000" w:themeColor="text1"/>
        </w:rPr>
        <w:t xml:space="preserve">n </w:t>
      </w:r>
      <w:r w:rsidRPr="007B2908">
        <w:rPr>
          <w:rFonts w:cs="Arial"/>
          <w:color w:val="000000" w:themeColor="text1"/>
          <w:spacing w:val="2"/>
        </w:rPr>
        <w:t>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if the</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nt should be</w:t>
      </w:r>
      <w:r w:rsidRPr="007B2908">
        <w:rPr>
          <w:rFonts w:cs="Arial"/>
          <w:color w:val="000000" w:themeColor="text1"/>
          <w:spacing w:val="-1"/>
        </w:rPr>
        <w:t xml:space="preserve"> re</w:t>
      </w:r>
      <w:r w:rsidRPr="007B2908">
        <w:rPr>
          <w:rFonts w:cs="Arial"/>
          <w:color w:val="000000" w:themeColor="text1"/>
        </w:rPr>
        <w:t>j</w:t>
      </w:r>
      <w:r w:rsidRPr="007B2908">
        <w:rPr>
          <w:rFonts w:cs="Arial"/>
          <w:color w:val="000000" w:themeColor="text1"/>
          <w:spacing w:val="-1"/>
        </w:rPr>
        <w:t>ec</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d.  T</w:t>
      </w:r>
      <w:r w:rsidRPr="007B2908">
        <w:rPr>
          <w:rFonts w:cs="Arial"/>
          <w:color w:val="000000" w:themeColor="text1"/>
          <w:spacing w:val="2"/>
        </w:rPr>
        <w:t>h</w:t>
      </w:r>
      <w:r w:rsidRPr="007B2908">
        <w:rPr>
          <w:rFonts w:cs="Arial"/>
          <w:color w:val="000000" w:themeColor="text1"/>
        </w:rPr>
        <w:t>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 xml:space="preserve">must </w:t>
      </w:r>
      <w:r w:rsidRPr="007B2908">
        <w:rPr>
          <w:rFonts w:cs="Arial"/>
          <w:color w:val="000000" w:themeColor="text1"/>
          <w:spacing w:val="-1"/>
        </w:rPr>
        <w:t>a</w:t>
      </w:r>
      <w:r w:rsidRPr="007B2908">
        <w:rPr>
          <w:rFonts w:cs="Arial"/>
          <w:color w:val="000000" w:themeColor="text1"/>
        </w:rPr>
        <w:t xml:space="preserve">lso </w:t>
      </w:r>
      <w:r w:rsidRPr="007B2908">
        <w:rPr>
          <w:rFonts w:cs="Arial"/>
          <w:color w:val="000000" w:themeColor="text1"/>
          <w:spacing w:val="-1"/>
        </w:rPr>
        <w:t>e</w:t>
      </w:r>
      <w:r w:rsidRPr="007B2908">
        <w:rPr>
          <w:rFonts w:cs="Arial"/>
          <w:color w:val="000000" w:themeColor="text1"/>
        </w:rPr>
        <w:t>nsu</w:t>
      </w:r>
      <w:r w:rsidRPr="007B2908">
        <w:rPr>
          <w:rFonts w:cs="Arial"/>
          <w:color w:val="000000" w:themeColor="text1"/>
          <w:spacing w:val="-1"/>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th</w:t>
      </w:r>
      <w:r w:rsidRPr="007B2908">
        <w:rPr>
          <w:rFonts w:cs="Arial"/>
          <w:color w:val="000000" w:themeColor="text1"/>
          <w:spacing w:val="-1"/>
        </w:rPr>
        <w:t>a</w:t>
      </w:r>
      <w:r w:rsidRPr="007B2908">
        <w:rPr>
          <w:rFonts w:cs="Arial"/>
          <w:color w:val="000000" w:themeColor="text1"/>
        </w:rPr>
        <w:t>t the</w:t>
      </w:r>
      <w:r w:rsidR="00DC1AAC">
        <w:rPr>
          <w:rFonts w:cs="Arial"/>
          <w:color w:val="000000" w:themeColor="text1"/>
        </w:rPr>
        <w:t xml:space="preserve"> </w:t>
      </w:r>
      <w:r w:rsidRPr="007B2908">
        <w:rPr>
          <w:rFonts w:cs="Arial"/>
          <w:color w:val="000000" w:themeColor="text1"/>
          <w:spacing w:val="-1"/>
        </w:rPr>
        <w:t>carr</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 xml:space="preserve">r is aware of the results of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rPr>
        <w:t xml:space="preserve"> inspection, subsequent inspection by health authorities, as applicable, and a decision to accept or reject the shipment. The </w:t>
      </w:r>
      <w:r w:rsidRPr="007B2908">
        <w:rPr>
          <w:rFonts w:cs="Arial"/>
          <w:color w:val="000000" w:themeColor="text1"/>
          <w:spacing w:val="1"/>
        </w:rPr>
        <w:t>c</w:t>
      </w:r>
      <w:r w:rsidRPr="007B2908">
        <w:rPr>
          <w:rFonts w:cs="Arial"/>
          <w:color w:val="000000" w:themeColor="text1"/>
          <w:spacing w:val="-1"/>
        </w:rPr>
        <w:t>arr</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 xml:space="preserve">is </w:t>
      </w:r>
      <w:r w:rsidRPr="007B2908">
        <w:rPr>
          <w:rFonts w:cs="Arial"/>
          <w:color w:val="000000" w:themeColor="text1"/>
          <w:spacing w:val="-1"/>
        </w:rPr>
        <w:t>re</w:t>
      </w:r>
      <w:r w:rsidRPr="007B2908">
        <w:rPr>
          <w:rFonts w:cs="Arial"/>
          <w:color w:val="000000" w:themeColor="text1"/>
        </w:rPr>
        <w:t>sp</w:t>
      </w:r>
      <w:r w:rsidRPr="007B2908">
        <w:rPr>
          <w:rFonts w:cs="Arial"/>
          <w:color w:val="000000" w:themeColor="text1"/>
          <w:spacing w:val="2"/>
        </w:rPr>
        <w:t>o</w:t>
      </w:r>
      <w:r w:rsidRPr="007B2908">
        <w:rPr>
          <w:rFonts w:cs="Arial"/>
          <w:color w:val="000000" w:themeColor="text1"/>
        </w:rPr>
        <w:t>nsible</w:t>
      </w:r>
      <w:r w:rsidRPr="007B2908">
        <w:rPr>
          <w:rFonts w:cs="Arial"/>
          <w:color w:val="000000" w:themeColor="text1"/>
          <w:spacing w:val="-1"/>
        </w:rPr>
        <w:t xml:space="preserve"> 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p</w:t>
      </w:r>
      <w:r w:rsidRPr="007B2908">
        <w:rPr>
          <w:rFonts w:cs="Arial"/>
          <w:color w:val="000000" w:themeColor="text1"/>
          <w:spacing w:val="-1"/>
        </w:rPr>
        <w:t>r</w:t>
      </w:r>
      <w:r w:rsidRPr="007B2908">
        <w:rPr>
          <w:rFonts w:cs="Arial"/>
          <w:color w:val="000000" w:themeColor="text1"/>
        </w:rPr>
        <w:t xml:space="preserve">ompt </w:t>
      </w:r>
      <w:r w:rsidRPr="007B2908">
        <w:rPr>
          <w:rFonts w:cs="Arial"/>
          <w:color w:val="000000" w:themeColor="text1"/>
          <w:spacing w:val="-1"/>
        </w:rPr>
        <w:t>re</w:t>
      </w:r>
      <w:r w:rsidRPr="007B2908">
        <w:rPr>
          <w:rFonts w:cs="Arial"/>
          <w:color w:val="000000" w:themeColor="text1"/>
          <w:spacing w:val="3"/>
        </w:rPr>
        <w:t>m</w:t>
      </w:r>
      <w:r w:rsidRPr="007B2908">
        <w:rPr>
          <w:rFonts w:cs="Arial"/>
          <w:color w:val="000000" w:themeColor="text1"/>
        </w:rPr>
        <w:t>ov</w:t>
      </w:r>
      <w:r w:rsidRPr="007B2908">
        <w:rPr>
          <w:rFonts w:cs="Arial"/>
          <w:color w:val="000000" w:themeColor="text1"/>
          <w:spacing w:val="-1"/>
        </w:rPr>
        <w:t>a</w:t>
      </w:r>
      <w:r w:rsidRPr="007B2908">
        <w:rPr>
          <w:rFonts w:cs="Arial"/>
          <w:color w:val="000000" w:themeColor="text1"/>
        </w:rPr>
        <w:t>l of</w:t>
      </w:r>
      <w:r w:rsidRPr="007B2908">
        <w:rPr>
          <w:rFonts w:cs="Arial"/>
          <w:color w:val="000000" w:themeColor="text1"/>
          <w:spacing w:val="-1"/>
        </w:rPr>
        <w:t xml:space="preserve"> </w:t>
      </w:r>
      <w:r w:rsidRPr="007B2908">
        <w:rPr>
          <w:rFonts w:cs="Arial"/>
          <w:color w:val="000000" w:themeColor="text1"/>
        </w:rPr>
        <w:t>a</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j</w:t>
      </w:r>
      <w:r w:rsidRPr="007B2908">
        <w:rPr>
          <w:rFonts w:cs="Arial"/>
          <w:color w:val="000000" w:themeColor="text1"/>
          <w:spacing w:val="-1"/>
        </w:rPr>
        <w:t>ec</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d shipm</w:t>
      </w:r>
      <w:r w:rsidRPr="007B2908">
        <w:rPr>
          <w:rFonts w:cs="Arial"/>
          <w:color w:val="000000" w:themeColor="text1"/>
          <w:spacing w:val="1"/>
        </w:rPr>
        <w:t>e</w:t>
      </w:r>
      <w:r w:rsidRPr="007B2908">
        <w:rPr>
          <w:rFonts w:cs="Arial"/>
          <w:color w:val="000000" w:themeColor="text1"/>
        </w:rPr>
        <w:t xml:space="preserve">nt.  </w:t>
      </w:r>
    </w:p>
    <w:p w:rsidR="00135A0B" w:rsidRDefault="00135A0B" w:rsidP="00F2722C">
      <w:pPr>
        <w:pStyle w:val="ListParagraph"/>
        <w:rPr>
          <w:rFonts w:cs="Arial"/>
          <w:color w:val="000000" w:themeColor="text1"/>
        </w:rPr>
      </w:pPr>
    </w:p>
    <w:p w:rsidR="00135A0B" w:rsidRPr="007B2908" w:rsidRDefault="00135A0B" w:rsidP="00F2722C">
      <w:pPr>
        <w:spacing w:before="7" w:line="240" w:lineRule="exact"/>
        <w:ind w:left="1540" w:right="287"/>
        <w:rPr>
          <w:rFonts w:cs="Arial"/>
          <w:color w:val="000000" w:themeColor="text1"/>
        </w:rPr>
      </w:pPr>
    </w:p>
    <w:p w:rsidR="00135A0B" w:rsidRPr="00571F27" w:rsidRDefault="00135A0B" w:rsidP="00712E3D">
      <w:pPr>
        <w:numPr>
          <w:ilvl w:val="0"/>
          <w:numId w:val="92"/>
        </w:numPr>
        <w:spacing w:before="7" w:line="240" w:lineRule="exact"/>
        <w:ind w:right="236"/>
        <w:rPr>
          <w:color w:val="000000" w:themeColor="text1"/>
        </w:rPr>
      </w:pPr>
      <w:r w:rsidRPr="007B2908">
        <w:rPr>
          <w:rFonts w:cs="Arial"/>
          <w:color w:val="000000" w:themeColor="text1"/>
          <w:u w:val="single" w:color="000000"/>
        </w:rPr>
        <w:t>A</w:t>
      </w:r>
      <w:r w:rsidRPr="007B2908">
        <w:rPr>
          <w:rFonts w:cs="Arial"/>
          <w:color w:val="000000" w:themeColor="text1"/>
          <w:spacing w:val="-1"/>
          <w:u w:val="single" w:color="000000"/>
        </w:rPr>
        <w:t>cce</w:t>
      </w:r>
      <w:r w:rsidRPr="007B2908">
        <w:rPr>
          <w:rFonts w:cs="Arial"/>
          <w:color w:val="000000" w:themeColor="text1"/>
          <w:u w:val="single" w:color="000000"/>
        </w:rPr>
        <w:t>p</w:t>
      </w:r>
      <w:r w:rsidRPr="007B2908">
        <w:rPr>
          <w:rFonts w:cs="Arial"/>
          <w:color w:val="000000" w:themeColor="text1"/>
          <w:spacing w:val="3"/>
          <w:u w:val="single" w:color="000000"/>
        </w:rPr>
        <w:t>t</w:t>
      </w:r>
      <w:r w:rsidRPr="007B2908">
        <w:rPr>
          <w:rFonts w:cs="Arial"/>
          <w:color w:val="000000" w:themeColor="text1"/>
          <w:spacing w:val="-1"/>
          <w:u w:val="single" w:color="000000"/>
        </w:rPr>
        <w:t>a</w:t>
      </w:r>
      <w:r w:rsidRPr="007B2908">
        <w:rPr>
          <w:rFonts w:cs="Arial"/>
          <w:color w:val="000000" w:themeColor="text1"/>
          <w:u w:val="single" w:color="000000"/>
        </w:rPr>
        <w:t>n</w:t>
      </w:r>
      <w:r w:rsidRPr="007B2908">
        <w:rPr>
          <w:rFonts w:cs="Arial"/>
          <w:color w:val="000000" w:themeColor="text1"/>
          <w:spacing w:val="-1"/>
          <w:u w:val="single" w:color="000000"/>
        </w:rPr>
        <w:t>ce</w:t>
      </w:r>
      <w:r w:rsidRPr="007B2908">
        <w:rPr>
          <w:rFonts w:cs="Arial"/>
          <w:color w:val="000000" w:themeColor="text1"/>
          <w:u w:val="single" w:color="000000"/>
        </w:rPr>
        <w:t xml:space="preserve"> </w:t>
      </w:r>
      <w:r w:rsidRPr="007B2908">
        <w:rPr>
          <w:rFonts w:cs="Arial"/>
          <w:color w:val="000000" w:themeColor="text1"/>
          <w:spacing w:val="2"/>
          <w:u w:val="single" w:color="000000"/>
        </w:rPr>
        <w:t>o</w:t>
      </w:r>
      <w:r w:rsidRPr="007B2908">
        <w:rPr>
          <w:rFonts w:cs="Arial"/>
          <w:color w:val="000000" w:themeColor="text1"/>
          <w:u w:val="single" w:color="000000"/>
        </w:rPr>
        <w:t>f</w:t>
      </w:r>
      <w:r w:rsidRPr="007B2908">
        <w:rPr>
          <w:rFonts w:cs="Arial"/>
          <w:color w:val="000000" w:themeColor="text1"/>
          <w:spacing w:val="-1"/>
          <w:u w:val="single" w:color="000000"/>
        </w:rPr>
        <w:t xml:space="preserve"> </w:t>
      </w:r>
      <w:r w:rsidRPr="007B2908">
        <w:rPr>
          <w:rFonts w:cs="Arial"/>
          <w:color w:val="000000" w:themeColor="text1"/>
          <w:u w:val="single" w:color="000000"/>
        </w:rPr>
        <w:t>shipm</w:t>
      </w:r>
      <w:r w:rsidRPr="007B2908">
        <w:rPr>
          <w:rFonts w:cs="Arial"/>
          <w:color w:val="000000" w:themeColor="text1"/>
          <w:spacing w:val="-1"/>
          <w:u w:val="single" w:color="000000"/>
        </w:rPr>
        <w:t>e</w:t>
      </w:r>
      <w:r w:rsidRPr="007B2908">
        <w:rPr>
          <w:rFonts w:cs="Arial"/>
          <w:color w:val="000000" w:themeColor="text1"/>
          <w:u w:val="single" w:color="000000"/>
        </w:rPr>
        <w:t>nt</w:t>
      </w:r>
      <w:r w:rsidR="00741AA9">
        <w:rPr>
          <w:rFonts w:cs="Arial"/>
          <w:color w:val="000000" w:themeColor="text1"/>
          <w:u w:val="single" w:color="000000"/>
        </w:rPr>
        <w:t>:</w:t>
      </w:r>
      <w:r w:rsidRPr="007B2908">
        <w:rPr>
          <w:rFonts w:cs="Arial"/>
          <w:color w:val="000000" w:themeColor="text1"/>
        </w:rPr>
        <w:t xml:space="preserve">  </w:t>
      </w:r>
      <w:r w:rsidRPr="007B2908">
        <w:rPr>
          <w:rFonts w:cs="Arial"/>
          <w:color w:val="000000" w:themeColor="text1"/>
          <w:spacing w:val="1"/>
        </w:rPr>
        <w:t>W</w:t>
      </w:r>
      <w:r w:rsidRPr="007B2908">
        <w:rPr>
          <w:rFonts w:cs="Arial"/>
          <w:color w:val="000000" w:themeColor="text1"/>
        </w:rPr>
        <w:t>h</w:t>
      </w:r>
      <w:r w:rsidRPr="007B2908">
        <w:rPr>
          <w:rFonts w:cs="Arial"/>
          <w:color w:val="000000" w:themeColor="text1"/>
          <w:spacing w:val="-1"/>
        </w:rPr>
        <w:t>e</w:t>
      </w:r>
      <w:r w:rsidRPr="007B2908">
        <w:rPr>
          <w:rFonts w:cs="Arial"/>
          <w:color w:val="000000" w:themeColor="text1"/>
        </w:rPr>
        <w:t>n unlo</w:t>
      </w:r>
      <w:r w:rsidRPr="007B2908">
        <w:rPr>
          <w:rFonts w:cs="Arial"/>
          <w:color w:val="000000" w:themeColor="text1"/>
          <w:spacing w:val="-1"/>
        </w:rPr>
        <w:t>a</w:t>
      </w:r>
      <w:r w:rsidRPr="007B2908">
        <w:rPr>
          <w:rFonts w:cs="Arial"/>
          <w:color w:val="000000" w:themeColor="text1"/>
        </w:rPr>
        <w:t>ding</w:t>
      </w:r>
      <w:r w:rsidRPr="007B2908">
        <w:rPr>
          <w:rFonts w:cs="Arial"/>
          <w:color w:val="000000" w:themeColor="text1"/>
          <w:spacing w:val="-2"/>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sh</w:t>
      </w:r>
      <w:r w:rsidRPr="007B2908">
        <w:rPr>
          <w:rFonts w:cs="Arial"/>
          <w:color w:val="000000" w:themeColor="text1"/>
          <w:spacing w:val="3"/>
        </w:rPr>
        <w:t>i</w:t>
      </w:r>
      <w:r w:rsidRPr="007B2908">
        <w:rPr>
          <w:rFonts w:cs="Arial"/>
          <w:color w:val="000000" w:themeColor="text1"/>
        </w:rPr>
        <w:t>pm</w:t>
      </w:r>
      <w:r w:rsidRPr="007B2908">
        <w:rPr>
          <w:rFonts w:cs="Arial"/>
          <w:color w:val="000000" w:themeColor="text1"/>
          <w:spacing w:val="-1"/>
        </w:rPr>
        <w:t>e</w:t>
      </w:r>
      <w:r w:rsidRPr="007B2908">
        <w:rPr>
          <w:rFonts w:cs="Arial"/>
          <w:color w:val="000000" w:themeColor="text1"/>
        </w:rPr>
        <w:t>nt, the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m</w:t>
      </w:r>
      <w:r w:rsidRPr="007B2908">
        <w:rPr>
          <w:rFonts w:cs="Arial"/>
          <w:color w:val="000000" w:themeColor="text1"/>
          <w:spacing w:val="2"/>
        </w:rPr>
        <w:t>u</w:t>
      </w:r>
      <w:r w:rsidRPr="007B2908">
        <w:rPr>
          <w:rFonts w:cs="Arial"/>
          <w:color w:val="000000" w:themeColor="text1"/>
        </w:rPr>
        <w:t>st s</w:t>
      </w:r>
      <w:r w:rsidRPr="007B2908">
        <w:rPr>
          <w:rFonts w:cs="Arial"/>
          <w:color w:val="000000" w:themeColor="text1"/>
          <w:spacing w:val="-1"/>
        </w:rPr>
        <w:t>e</w:t>
      </w:r>
      <w:r w:rsidRPr="007B2908">
        <w:rPr>
          <w:rFonts w:cs="Arial"/>
          <w:color w:val="000000" w:themeColor="text1"/>
          <w:spacing w:val="-2"/>
        </w:rPr>
        <w:t>g</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spacing w:val="-2"/>
        </w:rPr>
        <w:t>g</w:t>
      </w:r>
      <w:r w:rsidRPr="007B2908">
        <w:rPr>
          <w:rFonts w:cs="Arial"/>
          <w:color w:val="000000" w:themeColor="text1"/>
          <w:spacing w:val="-1"/>
        </w:rPr>
        <w:t>a</w:t>
      </w:r>
      <w:r w:rsidRPr="007B2908">
        <w:rPr>
          <w:rFonts w:cs="Arial"/>
          <w:color w:val="000000" w:themeColor="text1"/>
        </w:rPr>
        <w:t xml:space="preserve">te </w:t>
      </w:r>
      <w:r w:rsidRPr="007B2908">
        <w:rPr>
          <w:rFonts w:cs="Arial"/>
          <w:color w:val="000000" w:themeColor="text1"/>
          <w:spacing w:val="-1"/>
        </w:rPr>
        <w:t>a</w:t>
      </w:r>
      <w:r w:rsidRPr="007B2908">
        <w:rPr>
          <w:rFonts w:cs="Arial"/>
          <w:color w:val="000000" w:themeColor="text1"/>
          <w:spacing w:val="2"/>
        </w:rPr>
        <w:t>n</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out</w:t>
      </w:r>
      <w:r w:rsidRPr="007B2908">
        <w:rPr>
          <w:rFonts w:cs="Arial"/>
          <w:color w:val="000000" w:themeColor="text1"/>
          <w:spacing w:val="-1"/>
        </w:rPr>
        <w:t>-</w:t>
      </w:r>
      <w:r w:rsidRPr="007B2908">
        <w:rPr>
          <w:rFonts w:cs="Arial"/>
          <w:color w:val="000000" w:themeColor="text1"/>
          <w:spacing w:val="2"/>
        </w:rPr>
        <w:t>o</w:t>
      </w:r>
      <w:r w:rsidRPr="007B2908">
        <w:rPr>
          <w:rFonts w:cs="Arial"/>
          <w:color w:val="000000" w:themeColor="text1"/>
          <w:spacing w:val="-1"/>
        </w:rPr>
        <w:t>f-c</w:t>
      </w:r>
      <w:r w:rsidRPr="007B2908">
        <w:rPr>
          <w:rFonts w:cs="Arial"/>
          <w:color w:val="000000" w:themeColor="text1"/>
          <w:spacing w:val="2"/>
        </w:rPr>
        <w:t>o</w:t>
      </w:r>
      <w:r w:rsidRPr="007B2908">
        <w:rPr>
          <w:rFonts w:cs="Arial"/>
          <w:color w:val="000000" w:themeColor="text1"/>
        </w:rPr>
        <w:t>ndition 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2"/>
        </w:rPr>
        <w:t>f</w:t>
      </w:r>
      <w:r w:rsidRPr="007B2908">
        <w:rPr>
          <w:rFonts w:cs="Arial"/>
          <w:color w:val="000000" w:themeColor="text1"/>
          <w:spacing w:val="-1"/>
        </w:rPr>
        <w:t>r</w:t>
      </w:r>
      <w:r w:rsidRPr="007B2908">
        <w:rPr>
          <w:rFonts w:cs="Arial"/>
          <w:color w:val="000000" w:themeColor="text1"/>
        </w:rPr>
        <w:t>om those</w:t>
      </w:r>
      <w:r w:rsidRPr="007B2908">
        <w:rPr>
          <w:rFonts w:cs="Arial"/>
          <w:color w:val="000000" w:themeColor="text1"/>
          <w:spacing w:val="-1"/>
        </w:rPr>
        <w:t xml:space="preserve"> </w:t>
      </w:r>
      <w:r w:rsidRPr="007B2908">
        <w:rPr>
          <w:rFonts w:cs="Arial"/>
          <w:color w:val="000000" w:themeColor="text1"/>
        </w:rPr>
        <w:t xml:space="preserve">in </w:t>
      </w:r>
      <w:r w:rsidRPr="007B2908">
        <w:rPr>
          <w:rFonts w:cs="Arial"/>
          <w:color w:val="000000" w:themeColor="text1"/>
          <w:spacing w:val="-2"/>
        </w:rPr>
        <w:t>g</w:t>
      </w:r>
      <w:r w:rsidRPr="007B2908">
        <w:rPr>
          <w:rFonts w:cs="Arial"/>
          <w:color w:val="000000" w:themeColor="text1"/>
        </w:rPr>
        <w:t xml:space="preserve">ood </w:t>
      </w:r>
      <w:r w:rsidRPr="007B2908">
        <w:rPr>
          <w:rFonts w:cs="Arial"/>
          <w:color w:val="000000" w:themeColor="text1"/>
          <w:spacing w:val="-1"/>
        </w:rPr>
        <w:t>c</w:t>
      </w:r>
      <w:r w:rsidRPr="007B2908">
        <w:rPr>
          <w:rFonts w:cs="Arial"/>
          <w:color w:val="000000" w:themeColor="text1"/>
        </w:rPr>
        <w:t>ondition.</w:t>
      </w:r>
      <w:r>
        <w:rPr>
          <w:color w:val="000000" w:themeColor="text1"/>
        </w:rPr>
        <w:t xml:space="preserve"> </w:t>
      </w:r>
      <w:r w:rsidRPr="00571F27">
        <w:rPr>
          <w:rFonts w:cs="Arial"/>
          <w:color w:val="000000" w:themeColor="text1"/>
        </w:rPr>
        <w:t>If</w:t>
      </w:r>
      <w:r w:rsidRPr="00571F27">
        <w:rPr>
          <w:rFonts w:cs="Arial"/>
          <w:color w:val="000000" w:themeColor="text1"/>
          <w:spacing w:val="-1"/>
        </w:rPr>
        <w:t xml:space="preserve"> </w:t>
      </w:r>
      <w:r w:rsidRPr="00571F27">
        <w:rPr>
          <w:rFonts w:cs="Arial"/>
          <w:color w:val="000000" w:themeColor="text1"/>
        </w:rPr>
        <w:t>t</w:t>
      </w:r>
      <w:r w:rsidRPr="00571F27">
        <w:rPr>
          <w:rFonts w:cs="Arial"/>
          <w:color w:val="000000" w:themeColor="text1"/>
          <w:spacing w:val="2"/>
        </w:rPr>
        <w:t>h</w:t>
      </w:r>
      <w:r w:rsidRPr="00571F27">
        <w:rPr>
          <w:rFonts w:cs="Arial"/>
          <w:color w:val="000000" w:themeColor="text1"/>
        </w:rPr>
        <w:t>e</w:t>
      </w:r>
      <w:r w:rsidRPr="00571F27">
        <w:rPr>
          <w:rFonts w:cs="Arial"/>
          <w:color w:val="000000" w:themeColor="text1"/>
          <w:spacing w:val="-1"/>
        </w:rPr>
        <w:t xml:space="preserve"> </w:t>
      </w:r>
      <w:r w:rsidRPr="00571F27">
        <w:rPr>
          <w:rFonts w:cs="Arial"/>
          <w:color w:val="000000" w:themeColor="text1"/>
        </w:rPr>
        <w:t>insp</w:t>
      </w:r>
      <w:r w:rsidRPr="00571F27">
        <w:rPr>
          <w:rFonts w:cs="Arial"/>
          <w:color w:val="000000" w:themeColor="text1"/>
          <w:spacing w:val="-1"/>
        </w:rPr>
        <w:t>ec</w:t>
      </w:r>
      <w:r w:rsidRPr="00571F27">
        <w:rPr>
          <w:rFonts w:cs="Arial"/>
          <w:color w:val="000000" w:themeColor="text1"/>
        </w:rPr>
        <w:t>ti</w:t>
      </w:r>
      <w:r w:rsidRPr="00571F27">
        <w:rPr>
          <w:rFonts w:cs="Arial"/>
          <w:color w:val="000000" w:themeColor="text1"/>
          <w:spacing w:val="2"/>
        </w:rPr>
        <w:t>o</w:t>
      </w:r>
      <w:r w:rsidRPr="00571F27">
        <w:rPr>
          <w:rFonts w:cs="Arial"/>
          <w:color w:val="000000" w:themeColor="text1"/>
        </w:rPr>
        <w:t>n indi</w:t>
      </w:r>
      <w:r w:rsidRPr="00571F27">
        <w:rPr>
          <w:rFonts w:cs="Arial"/>
          <w:color w:val="000000" w:themeColor="text1"/>
          <w:spacing w:val="-1"/>
        </w:rPr>
        <w:t>ca</w:t>
      </w:r>
      <w:r w:rsidRPr="00571F27">
        <w:rPr>
          <w:rFonts w:cs="Arial"/>
          <w:color w:val="000000" w:themeColor="text1"/>
        </w:rPr>
        <w:t>t</w:t>
      </w:r>
      <w:r w:rsidRPr="00571F27">
        <w:rPr>
          <w:rFonts w:cs="Arial"/>
          <w:color w:val="000000" w:themeColor="text1"/>
          <w:spacing w:val="-1"/>
        </w:rPr>
        <w:t>e</w:t>
      </w:r>
      <w:r w:rsidRPr="00571F27">
        <w:rPr>
          <w:rFonts w:cs="Arial"/>
          <w:color w:val="000000" w:themeColor="text1"/>
        </w:rPr>
        <w:t>s th</w:t>
      </w:r>
      <w:r w:rsidRPr="00571F27">
        <w:rPr>
          <w:rFonts w:cs="Arial"/>
          <w:color w:val="000000" w:themeColor="text1"/>
          <w:spacing w:val="-1"/>
        </w:rPr>
        <w:t>a</w:t>
      </w:r>
      <w:r w:rsidRPr="00571F27">
        <w:rPr>
          <w:rFonts w:cs="Arial"/>
          <w:color w:val="000000" w:themeColor="text1"/>
        </w:rPr>
        <w:t>t som</w:t>
      </w:r>
      <w:r w:rsidRPr="00571F27">
        <w:rPr>
          <w:rFonts w:cs="Arial"/>
          <w:color w:val="000000" w:themeColor="text1"/>
          <w:spacing w:val="-1"/>
        </w:rPr>
        <w:t>e</w:t>
      </w:r>
      <w:r w:rsidRPr="00571F27">
        <w:rPr>
          <w:rFonts w:cs="Arial"/>
          <w:color w:val="000000" w:themeColor="text1"/>
        </w:rPr>
        <w:t>, but not a</w:t>
      </w:r>
      <w:r w:rsidRPr="00571F27">
        <w:rPr>
          <w:rFonts w:cs="Arial"/>
          <w:color w:val="000000" w:themeColor="text1"/>
          <w:spacing w:val="-1"/>
        </w:rPr>
        <w:t xml:space="preserve"> </w:t>
      </w:r>
      <w:r w:rsidRPr="00571F27">
        <w:rPr>
          <w:rFonts w:cs="Arial"/>
          <w:color w:val="000000" w:themeColor="text1"/>
        </w:rPr>
        <w:t>m</w:t>
      </w:r>
      <w:r w:rsidRPr="00571F27">
        <w:rPr>
          <w:rFonts w:cs="Arial"/>
          <w:color w:val="000000" w:themeColor="text1"/>
          <w:spacing w:val="-1"/>
        </w:rPr>
        <w:t>a</w:t>
      </w:r>
      <w:r w:rsidRPr="00571F27">
        <w:rPr>
          <w:rFonts w:cs="Arial"/>
          <w:color w:val="000000" w:themeColor="text1"/>
        </w:rPr>
        <w:t>jor po</w:t>
      </w:r>
      <w:r w:rsidRPr="00571F27">
        <w:rPr>
          <w:rFonts w:cs="Arial"/>
          <w:color w:val="000000" w:themeColor="text1"/>
          <w:spacing w:val="-1"/>
        </w:rPr>
        <w:t>r</w:t>
      </w:r>
      <w:r w:rsidRPr="00571F27">
        <w:rPr>
          <w:rFonts w:cs="Arial"/>
          <w:color w:val="000000" w:themeColor="text1"/>
        </w:rPr>
        <w:t>tion, of</w:t>
      </w:r>
      <w:r w:rsidRPr="00571F27">
        <w:rPr>
          <w:rFonts w:cs="Arial"/>
          <w:color w:val="000000" w:themeColor="text1"/>
          <w:spacing w:val="-1"/>
        </w:rPr>
        <w:t xml:space="preserve"> </w:t>
      </w:r>
      <w:r w:rsidRPr="00571F27">
        <w:rPr>
          <w:rFonts w:cs="Arial"/>
          <w:color w:val="000000" w:themeColor="text1"/>
        </w:rPr>
        <w:t>the</w:t>
      </w:r>
      <w:r w:rsidRPr="00571F27">
        <w:rPr>
          <w:rFonts w:cs="Arial"/>
          <w:color w:val="000000" w:themeColor="text1"/>
          <w:spacing w:val="-1"/>
        </w:rPr>
        <w:t xml:space="preserve"> </w:t>
      </w:r>
      <w:r w:rsidRPr="00571F27">
        <w:rPr>
          <w:rFonts w:cs="Arial"/>
          <w:color w:val="000000" w:themeColor="text1"/>
        </w:rPr>
        <w:t>U</w:t>
      </w:r>
      <w:r w:rsidRPr="00571F27">
        <w:rPr>
          <w:rFonts w:cs="Arial"/>
          <w:color w:val="000000" w:themeColor="text1"/>
          <w:spacing w:val="1"/>
        </w:rPr>
        <w:t>S</w:t>
      </w:r>
      <w:r w:rsidRPr="00571F27">
        <w:rPr>
          <w:rFonts w:cs="Arial"/>
          <w:color w:val="000000" w:themeColor="text1"/>
        </w:rPr>
        <w:t xml:space="preserve">DA </w:t>
      </w:r>
      <w:r w:rsidRPr="00571F27">
        <w:rPr>
          <w:rFonts w:cs="Arial"/>
          <w:color w:val="000000" w:themeColor="text1"/>
          <w:spacing w:val="-1"/>
        </w:rPr>
        <w:t>F</w:t>
      </w:r>
      <w:r w:rsidRPr="00571F27">
        <w:rPr>
          <w:rFonts w:cs="Arial"/>
          <w:color w:val="000000" w:themeColor="text1"/>
          <w:spacing w:val="2"/>
        </w:rPr>
        <w:t>o</w:t>
      </w:r>
      <w:r w:rsidRPr="00571F27">
        <w:rPr>
          <w:rFonts w:cs="Arial"/>
          <w:color w:val="000000" w:themeColor="text1"/>
        </w:rPr>
        <w:t>ods in the</w:t>
      </w:r>
      <w:r w:rsidRPr="00571F27">
        <w:rPr>
          <w:rFonts w:cs="Arial"/>
          <w:color w:val="000000" w:themeColor="text1"/>
          <w:spacing w:val="-1"/>
        </w:rPr>
        <w:t xml:space="preserve"> </w:t>
      </w:r>
      <w:r w:rsidRPr="00571F27">
        <w:rPr>
          <w:rFonts w:cs="Arial"/>
          <w:color w:val="000000" w:themeColor="text1"/>
        </w:rPr>
        <w:t>shipm</w:t>
      </w:r>
      <w:r w:rsidRPr="00571F27">
        <w:rPr>
          <w:rFonts w:cs="Arial"/>
          <w:color w:val="000000" w:themeColor="text1"/>
          <w:spacing w:val="-1"/>
        </w:rPr>
        <w:t>e</w:t>
      </w:r>
      <w:r w:rsidRPr="00571F27">
        <w:rPr>
          <w:rFonts w:cs="Arial"/>
          <w:color w:val="000000" w:themeColor="text1"/>
        </w:rPr>
        <w:t xml:space="preserve">nt </w:t>
      </w:r>
      <w:r w:rsidRPr="00571F27">
        <w:rPr>
          <w:rFonts w:cs="Arial"/>
          <w:color w:val="000000" w:themeColor="text1"/>
          <w:spacing w:val="-1"/>
        </w:rPr>
        <w:t>ar</w:t>
      </w:r>
      <w:r w:rsidRPr="00571F27">
        <w:rPr>
          <w:rFonts w:cs="Arial"/>
          <w:color w:val="000000" w:themeColor="text1"/>
        </w:rPr>
        <w:t>e</w:t>
      </w:r>
      <w:r w:rsidRPr="00571F27">
        <w:rPr>
          <w:rFonts w:cs="Arial"/>
          <w:color w:val="000000" w:themeColor="text1"/>
          <w:spacing w:val="-1"/>
        </w:rPr>
        <w:t xml:space="preserve"> </w:t>
      </w:r>
      <w:r w:rsidRPr="00571F27">
        <w:rPr>
          <w:rFonts w:cs="Arial"/>
          <w:color w:val="000000" w:themeColor="text1"/>
          <w:spacing w:val="2"/>
        </w:rPr>
        <w:t>o</w:t>
      </w:r>
      <w:r w:rsidRPr="00571F27">
        <w:rPr>
          <w:rFonts w:cs="Arial"/>
          <w:color w:val="000000" w:themeColor="text1"/>
        </w:rPr>
        <w:t>ut</w:t>
      </w:r>
      <w:r w:rsidRPr="00571F27">
        <w:rPr>
          <w:rFonts w:cs="Arial"/>
          <w:color w:val="000000" w:themeColor="text1"/>
          <w:spacing w:val="-1"/>
        </w:rPr>
        <w:t>-</w:t>
      </w:r>
      <w:r w:rsidRPr="00571F27">
        <w:rPr>
          <w:rFonts w:cs="Arial"/>
          <w:color w:val="000000" w:themeColor="text1"/>
        </w:rPr>
        <w:t>o</w:t>
      </w:r>
      <w:r w:rsidRPr="00571F27">
        <w:rPr>
          <w:rFonts w:cs="Arial"/>
          <w:color w:val="000000" w:themeColor="text1"/>
          <w:spacing w:val="-1"/>
        </w:rPr>
        <w:t>f-c</w:t>
      </w:r>
      <w:r w:rsidRPr="00571F27">
        <w:rPr>
          <w:rFonts w:cs="Arial"/>
          <w:color w:val="000000" w:themeColor="text1"/>
        </w:rPr>
        <w:t>ondition, or</w:t>
      </w:r>
      <w:r w:rsidRPr="00571F27">
        <w:rPr>
          <w:rFonts w:cs="Arial"/>
          <w:color w:val="000000" w:themeColor="text1"/>
          <w:spacing w:val="-1"/>
        </w:rPr>
        <w:t xml:space="preserve"> </w:t>
      </w:r>
      <w:r w:rsidRPr="00571F27">
        <w:rPr>
          <w:rFonts w:cs="Arial"/>
          <w:color w:val="000000" w:themeColor="text1"/>
        </w:rPr>
        <w:t>th</w:t>
      </w:r>
      <w:r w:rsidRPr="00571F27">
        <w:rPr>
          <w:rFonts w:cs="Arial"/>
          <w:color w:val="000000" w:themeColor="text1"/>
          <w:spacing w:val="-1"/>
        </w:rPr>
        <w:t>a</w:t>
      </w:r>
      <w:r w:rsidRPr="00571F27">
        <w:rPr>
          <w:rFonts w:cs="Arial"/>
          <w:color w:val="000000" w:themeColor="text1"/>
        </w:rPr>
        <w:t>t t</w:t>
      </w:r>
      <w:r w:rsidRPr="00571F27">
        <w:rPr>
          <w:rFonts w:cs="Arial"/>
          <w:color w:val="000000" w:themeColor="text1"/>
          <w:spacing w:val="2"/>
        </w:rPr>
        <w:t>h</w:t>
      </w:r>
      <w:r w:rsidRPr="00571F27">
        <w:rPr>
          <w:rFonts w:cs="Arial"/>
          <w:color w:val="000000" w:themeColor="text1"/>
          <w:spacing w:val="-1"/>
        </w:rPr>
        <w:t>er</w:t>
      </w:r>
      <w:r w:rsidRPr="00571F27">
        <w:rPr>
          <w:rFonts w:cs="Arial"/>
          <w:color w:val="000000" w:themeColor="text1"/>
        </w:rPr>
        <w:t>e</w:t>
      </w:r>
      <w:r w:rsidRPr="00571F27">
        <w:rPr>
          <w:rFonts w:cs="Arial"/>
          <w:color w:val="000000" w:themeColor="text1"/>
          <w:spacing w:val="-1"/>
        </w:rPr>
        <w:t xml:space="preserve"> </w:t>
      </w:r>
      <w:r w:rsidRPr="00571F27">
        <w:rPr>
          <w:rFonts w:cs="Arial"/>
          <w:color w:val="000000" w:themeColor="text1"/>
        </w:rPr>
        <w:t>is on</w:t>
      </w:r>
      <w:r w:rsidRPr="00571F27">
        <w:rPr>
          <w:rFonts w:cs="Arial"/>
          <w:color w:val="000000" w:themeColor="text1"/>
          <w:spacing w:val="5"/>
        </w:rPr>
        <w:t>l</w:t>
      </w:r>
      <w:r w:rsidRPr="00571F27">
        <w:rPr>
          <w:rFonts w:cs="Arial"/>
          <w:color w:val="000000" w:themeColor="text1"/>
        </w:rPr>
        <w:t>y</w:t>
      </w:r>
      <w:r w:rsidRPr="00571F27">
        <w:rPr>
          <w:rFonts w:cs="Arial"/>
          <w:color w:val="000000" w:themeColor="text1"/>
          <w:spacing w:val="-5"/>
        </w:rPr>
        <w:t xml:space="preserve"> </w:t>
      </w:r>
      <w:r w:rsidRPr="00571F27">
        <w:rPr>
          <w:rFonts w:cs="Arial"/>
          <w:color w:val="000000" w:themeColor="text1"/>
        </w:rPr>
        <w:t>a minor</w:t>
      </w:r>
      <w:r w:rsidRPr="00571F27">
        <w:rPr>
          <w:rFonts w:cs="Arial"/>
          <w:color w:val="000000" w:themeColor="text1"/>
          <w:spacing w:val="-1"/>
        </w:rPr>
        <w:t xml:space="preserve"> </w:t>
      </w:r>
      <w:r w:rsidRPr="00571F27">
        <w:rPr>
          <w:rFonts w:cs="Arial"/>
          <w:color w:val="000000" w:themeColor="text1"/>
        </w:rPr>
        <w:t>dis</w:t>
      </w:r>
      <w:r w:rsidRPr="00571F27">
        <w:rPr>
          <w:rFonts w:cs="Arial"/>
          <w:color w:val="000000" w:themeColor="text1"/>
          <w:spacing w:val="-1"/>
        </w:rPr>
        <w:t>cre</w:t>
      </w:r>
      <w:r w:rsidRPr="00571F27">
        <w:rPr>
          <w:rFonts w:cs="Arial"/>
          <w:color w:val="000000" w:themeColor="text1"/>
        </w:rPr>
        <w:t>p</w:t>
      </w:r>
      <w:r w:rsidRPr="00571F27">
        <w:rPr>
          <w:rFonts w:cs="Arial"/>
          <w:color w:val="000000" w:themeColor="text1"/>
          <w:spacing w:val="-1"/>
        </w:rPr>
        <w:t>a</w:t>
      </w:r>
      <w:r w:rsidRPr="00571F27">
        <w:rPr>
          <w:rFonts w:cs="Arial"/>
          <w:color w:val="000000" w:themeColor="text1"/>
        </w:rPr>
        <w:t>n</w:t>
      </w:r>
      <w:r w:rsidRPr="00571F27">
        <w:rPr>
          <w:rFonts w:cs="Arial"/>
          <w:color w:val="000000" w:themeColor="text1"/>
          <w:spacing w:val="4"/>
        </w:rPr>
        <w:t>c</w:t>
      </w:r>
      <w:r w:rsidRPr="00571F27">
        <w:rPr>
          <w:rFonts w:cs="Arial"/>
          <w:color w:val="000000" w:themeColor="text1"/>
        </w:rPr>
        <w:t>y</w:t>
      </w:r>
      <w:r w:rsidRPr="00571F27">
        <w:rPr>
          <w:rFonts w:cs="Arial"/>
          <w:color w:val="000000" w:themeColor="text1"/>
          <w:spacing w:val="-2"/>
        </w:rPr>
        <w:t xml:space="preserve"> </w:t>
      </w:r>
      <w:r w:rsidRPr="00571F27">
        <w:rPr>
          <w:rFonts w:cs="Arial"/>
          <w:color w:val="000000" w:themeColor="text1"/>
          <w:spacing w:val="-1"/>
        </w:rPr>
        <w:t>fr</w:t>
      </w:r>
      <w:r w:rsidRPr="00571F27">
        <w:rPr>
          <w:rFonts w:cs="Arial"/>
          <w:color w:val="000000" w:themeColor="text1"/>
        </w:rPr>
        <w:t xml:space="preserve">om </w:t>
      </w:r>
      <w:r w:rsidRPr="00571F27">
        <w:rPr>
          <w:rFonts w:cs="Arial"/>
          <w:color w:val="000000" w:themeColor="text1"/>
          <w:spacing w:val="3"/>
        </w:rPr>
        <w:t>t</w:t>
      </w:r>
      <w:r w:rsidRPr="00571F27">
        <w:rPr>
          <w:rFonts w:cs="Arial"/>
          <w:color w:val="000000" w:themeColor="text1"/>
        </w:rPr>
        <w:t>he</w:t>
      </w:r>
      <w:r w:rsidRPr="00571F27">
        <w:rPr>
          <w:rFonts w:cs="Arial"/>
          <w:color w:val="000000" w:themeColor="text1"/>
          <w:spacing w:val="-1"/>
        </w:rPr>
        <w:t xml:space="preserve"> </w:t>
      </w:r>
      <w:r w:rsidRPr="00571F27">
        <w:rPr>
          <w:rFonts w:cs="Arial"/>
          <w:color w:val="000000" w:themeColor="text1"/>
        </w:rPr>
        <w:t>qu</w:t>
      </w:r>
      <w:r w:rsidRPr="00571F27">
        <w:rPr>
          <w:rFonts w:cs="Arial"/>
          <w:color w:val="000000" w:themeColor="text1"/>
          <w:spacing w:val="-1"/>
        </w:rPr>
        <w:t>a</w:t>
      </w:r>
      <w:r w:rsidRPr="00571F27">
        <w:rPr>
          <w:rFonts w:cs="Arial"/>
          <w:color w:val="000000" w:themeColor="text1"/>
        </w:rPr>
        <w:t>nti</w:t>
      </w:r>
      <w:r w:rsidRPr="00571F27">
        <w:rPr>
          <w:rFonts w:cs="Arial"/>
          <w:color w:val="000000" w:themeColor="text1"/>
          <w:spacing w:val="3"/>
        </w:rPr>
        <w:t>t</w:t>
      </w:r>
      <w:r w:rsidRPr="00571F27">
        <w:rPr>
          <w:rFonts w:cs="Arial"/>
          <w:color w:val="000000" w:themeColor="text1"/>
        </w:rPr>
        <w:t>y</w:t>
      </w:r>
      <w:r w:rsidRPr="00571F27">
        <w:rPr>
          <w:rFonts w:cs="Arial"/>
          <w:color w:val="000000" w:themeColor="text1"/>
          <w:spacing w:val="-5"/>
        </w:rPr>
        <w:t xml:space="preserve"> </w:t>
      </w:r>
      <w:r w:rsidRPr="00571F27">
        <w:rPr>
          <w:rFonts w:cs="Arial"/>
          <w:color w:val="000000" w:themeColor="text1"/>
        </w:rPr>
        <w:t>of</w:t>
      </w:r>
      <w:r w:rsidRPr="00571F27">
        <w:rPr>
          <w:rFonts w:cs="Arial"/>
          <w:color w:val="000000" w:themeColor="text1"/>
          <w:spacing w:val="2"/>
        </w:rPr>
        <w:t xml:space="preserve"> </w:t>
      </w:r>
      <w:r w:rsidRPr="00571F27">
        <w:rPr>
          <w:rFonts w:cs="Arial"/>
          <w:color w:val="000000" w:themeColor="text1"/>
        </w:rPr>
        <w:t>U</w:t>
      </w:r>
      <w:r w:rsidRPr="00571F27">
        <w:rPr>
          <w:rFonts w:cs="Arial"/>
          <w:color w:val="000000" w:themeColor="text1"/>
          <w:spacing w:val="1"/>
        </w:rPr>
        <w:t>S</w:t>
      </w:r>
      <w:r w:rsidRPr="00571F27">
        <w:rPr>
          <w:rFonts w:cs="Arial"/>
          <w:color w:val="000000" w:themeColor="text1"/>
        </w:rPr>
        <w:t xml:space="preserve">DA </w:t>
      </w:r>
      <w:r w:rsidRPr="00571F27">
        <w:rPr>
          <w:rFonts w:cs="Arial"/>
          <w:color w:val="000000" w:themeColor="text1"/>
          <w:spacing w:val="-1"/>
        </w:rPr>
        <w:t>F</w:t>
      </w:r>
      <w:r w:rsidRPr="00571F27">
        <w:rPr>
          <w:rFonts w:cs="Arial"/>
          <w:color w:val="000000" w:themeColor="text1"/>
          <w:spacing w:val="2"/>
        </w:rPr>
        <w:t>o</w:t>
      </w:r>
      <w:r w:rsidRPr="00571F27">
        <w:rPr>
          <w:rFonts w:cs="Arial"/>
          <w:color w:val="000000" w:themeColor="text1"/>
        </w:rPr>
        <w:t>ods o</w:t>
      </w:r>
      <w:r w:rsidRPr="00571F27">
        <w:rPr>
          <w:rFonts w:cs="Arial"/>
          <w:color w:val="000000" w:themeColor="text1"/>
          <w:spacing w:val="-1"/>
        </w:rPr>
        <w:t>r</w:t>
      </w:r>
      <w:r w:rsidRPr="00571F27">
        <w:rPr>
          <w:rFonts w:cs="Arial"/>
          <w:color w:val="000000" w:themeColor="text1"/>
        </w:rPr>
        <w:t>d</w:t>
      </w:r>
      <w:r w:rsidRPr="00571F27">
        <w:rPr>
          <w:rFonts w:cs="Arial"/>
          <w:color w:val="000000" w:themeColor="text1"/>
          <w:spacing w:val="-1"/>
        </w:rPr>
        <w:t>ere</w:t>
      </w:r>
      <w:r w:rsidRPr="00571F27">
        <w:rPr>
          <w:rFonts w:cs="Arial"/>
          <w:color w:val="000000" w:themeColor="text1"/>
        </w:rPr>
        <w:t>d, t</w:t>
      </w:r>
      <w:r w:rsidRPr="00571F27">
        <w:rPr>
          <w:rFonts w:cs="Arial"/>
          <w:color w:val="000000" w:themeColor="text1"/>
          <w:spacing w:val="2"/>
        </w:rPr>
        <w:t>h</w:t>
      </w:r>
      <w:r w:rsidRPr="00571F27">
        <w:rPr>
          <w:rFonts w:cs="Arial"/>
          <w:color w:val="000000" w:themeColor="text1"/>
        </w:rPr>
        <w:t>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571F27">
        <w:rPr>
          <w:rFonts w:cs="Arial"/>
          <w:color w:val="000000" w:themeColor="text1"/>
          <w:spacing w:val="-1"/>
        </w:rPr>
        <w:t xml:space="preserve"> </w:t>
      </w:r>
      <w:r w:rsidRPr="00571F27">
        <w:rPr>
          <w:rFonts w:cs="Arial"/>
          <w:color w:val="000000" w:themeColor="text1"/>
        </w:rPr>
        <w:t>m</w:t>
      </w:r>
      <w:r w:rsidRPr="00571F27">
        <w:rPr>
          <w:rFonts w:cs="Arial"/>
          <w:color w:val="000000" w:themeColor="text1"/>
          <w:spacing w:val="4"/>
        </w:rPr>
        <w:t>a</w:t>
      </w:r>
      <w:r w:rsidRPr="00571F27">
        <w:rPr>
          <w:rFonts w:cs="Arial"/>
          <w:color w:val="000000" w:themeColor="text1"/>
        </w:rPr>
        <w:t xml:space="preserve">y </w:t>
      </w:r>
      <w:r w:rsidRPr="00571F27">
        <w:rPr>
          <w:rFonts w:cs="Arial"/>
          <w:color w:val="000000" w:themeColor="text1"/>
          <w:spacing w:val="-1"/>
        </w:rPr>
        <w:t>ac</w:t>
      </w:r>
      <w:r w:rsidRPr="00571F27">
        <w:rPr>
          <w:rFonts w:cs="Arial"/>
          <w:color w:val="000000" w:themeColor="text1"/>
          <w:spacing w:val="1"/>
        </w:rPr>
        <w:t>c</w:t>
      </w:r>
      <w:r w:rsidRPr="00571F27">
        <w:rPr>
          <w:rFonts w:cs="Arial"/>
          <w:color w:val="000000" w:themeColor="text1"/>
          <w:spacing w:val="-1"/>
        </w:rPr>
        <w:t>e</w:t>
      </w:r>
      <w:r w:rsidRPr="00571F27">
        <w:rPr>
          <w:rFonts w:cs="Arial"/>
          <w:color w:val="000000" w:themeColor="text1"/>
        </w:rPr>
        <w:t>pt the</w:t>
      </w:r>
      <w:r w:rsidRPr="00571F27">
        <w:rPr>
          <w:rFonts w:cs="Arial"/>
          <w:color w:val="000000" w:themeColor="text1"/>
          <w:spacing w:val="-1"/>
        </w:rPr>
        <w:t xml:space="preserve"> </w:t>
      </w:r>
      <w:r w:rsidRPr="00571F27">
        <w:rPr>
          <w:rFonts w:cs="Arial"/>
          <w:color w:val="000000" w:themeColor="text1"/>
        </w:rPr>
        <w:t>shipm</w:t>
      </w:r>
      <w:r w:rsidRPr="00571F27">
        <w:rPr>
          <w:rFonts w:cs="Arial"/>
          <w:color w:val="000000" w:themeColor="text1"/>
          <w:spacing w:val="-1"/>
        </w:rPr>
        <w:t>e</w:t>
      </w:r>
      <w:r w:rsidRPr="00571F27">
        <w:rPr>
          <w:rFonts w:cs="Arial"/>
          <w:color w:val="000000" w:themeColor="text1"/>
        </w:rPr>
        <w:t>nt.  If there is a major discrepancy in the quantity of USDA Foods delivered, the shipment should be accepted and NJDA should be notified.</w:t>
      </w:r>
    </w:p>
    <w:p w:rsidR="00135A0B" w:rsidRPr="00571F27" w:rsidRDefault="00135A0B" w:rsidP="00F2722C">
      <w:pPr>
        <w:spacing w:before="7" w:line="240" w:lineRule="exact"/>
        <w:ind w:left="720" w:right="236"/>
        <w:rPr>
          <w:color w:val="000000" w:themeColor="text1"/>
        </w:rPr>
      </w:pPr>
    </w:p>
    <w:p w:rsidR="00135A0B" w:rsidRPr="00571F27" w:rsidRDefault="00135A0B" w:rsidP="00712E3D">
      <w:pPr>
        <w:numPr>
          <w:ilvl w:val="0"/>
          <w:numId w:val="92"/>
        </w:numPr>
        <w:spacing w:before="7" w:line="240" w:lineRule="exact"/>
        <w:ind w:right="236"/>
        <w:rPr>
          <w:color w:val="000000" w:themeColor="text1"/>
        </w:rPr>
      </w:pPr>
      <w:r w:rsidRPr="00571F27">
        <w:rPr>
          <w:rFonts w:cs="Arial"/>
          <w:color w:val="000000" w:themeColor="text1"/>
          <w:spacing w:val="-1"/>
        </w:rPr>
        <w:t>Out of condition USDA Foods shall remain segregated until inspected by NJDA Food Distribution staff.  The NJDA Food Distribution Field Inspector or other NJDA designated staff will advise if the product is acceptable for use or must be disposed of.</w:t>
      </w:r>
    </w:p>
    <w:p w:rsidR="00135A0B" w:rsidRDefault="00135A0B" w:rsidP="00135A0B">
      <w:pPr>
        <w:pStyle w:val="ListParagraph"/>
        <w:rPr>
          <w:color w:val="000000" w:themeColor="text1"/>
        </w:rPr>
      </w:pPr>
    </w:p>
    <w:p w:rsidR="00135A0B" w:rsidRPr="00384E4E" w:rsidRDefault="00135A0B" w:rsidP="00384E4E">
      <w:pPr>
        <w:pStyle w:val="Heading3"/>
      </w:pPr>
      <w:bookmarkStart w:id="107" w:name="_Toc474502833"/>
      <w:r w:rsidRPr="00384E4E">
        <w:t>Unloading Shipments</w:t>
      </w:r>
      <w:r w:rsidR="00444309" w:rsidRPr="00384E4E">
        <w:t>:</w:t>
      </w:r>
      <w:bookmarkEnd w:id="107"/>
    </w:p>
    <w:p w:rsidR="00135A0B" w:rsidRPr="007B2908" w:rsidRDefault="00135A0B" w:rsidP="00135A0B">
      <w:pPr>
        <w:autoSpaceDE w:val="0"/>
        <w:autoSpaceDN w:val="0"/>
        <w:adjustRightInd w:val="0"/>
        <w:ind w:left="720"/>
        <w:rPr>
          <w:rFonts w:cs="Arial"/>
          <w:color w:val="000000" w:themeColor="text1"/>
        </w:rPr>
      </w:pPr>
    </w:p>
    <w:p w:rsidR="005A3EAF" w:rsidRPr="00D85145" w:rsidRDefault="00F51B59" w:rsidP="00712E3D">
      <w:pPr>
        <w:ind w:right="270"/>
        <w:jc w:val="left"/>
        <w:rPr>
          <w:rFonts w:cs="Arial"/>
          <w:color w:val="000000" w:themeColor="text1"/>
          <w:u w:val="single"/>
        </w:rPr>
      </w:pPr>
      <w:r w:rsidRPr="00D85145">
        <w:rPr>
          <w:rFonts w:cs="Arial"/>
          <w:color w:val="000000" w:themeColor="text1"/>
          <w:u w:val="single"/>
        </w:rPr>
        <w:t>Vendor {Contractor}</w:t>
      </w:r>
      <w:r w:rsidR="00135A0B" w:rsidRPr="008C52C0">
        <w:rPr>
          <w:rFonts w:cs="Arial"/>
          <w:color w:val="000000" w:themeColor="text1"/>
          <w:u w:val="single" w:color="000000"/>
        </w:rPr>
        <w:t xml:space="preserve"> Responsibilities</w:t>
      </w:r>
      <w:r w:rsidR="00135A0B" w:rsidRPr="00D85145">
        <w:rPr>
          <w:rFonts w:cs="Arial"/>
          <w:color w:val="000000" w:themeColor="text1"/>
          <w:u w:val="single"/>
        </w:rPr>
        <w:t xml:space="preserve"> </w:t>
      </w:r>
    </w:p>
    <w:p w:rsidR="005A3EAF" w:rsidRDefault="00135A0B" w:rsidP="00712E3D">
      <w:pPr>
        <w:ind w:right="270"/>
        <w:jc w:val="left"/>
        <w:rPr>
          <w:rFonts w:cs="Arial"/>
          <w:color w:val="000000" w:themeColor="text1"/>
        </w:rPr>
      </w:pPr>
      <w:r w:rsidRPr="007B2908">
        <w:rPr>
          <w:rFonts w:cs="Arial"/>
          <w:color w:val="000000" w:themeColor="text1"/>
        </w:rPr>
        <w:t xml:space="preserve"> </w:t>
      </w:r>
    </w:p>
    <w:p w:rsidR="008C52C0" w:rsidRPr="00712E3D" w:rsidRDefault="008C52C0" w:rsidP="00712E3D">
      <w:pPr>
        <w:ind w:right="270"/>
        <w:jc w:val="left"/>
        <w:rPr>
          <w:rFonts w:cs="Arial"/>
          <w:color w:val="000000" w:themeColor="text1"/>
          <w:spacing w:val="1"/>
          <w:u w:val="single" w:color="000000"/>
        </w:rPr>
      </w:pPr>
      <w:r>
        <w:rPr>
          <w:rFonts w:cs="Arial"/>
          <w:color w:val="000000" w:themeColor="text1"/>
        </w:rPr>
        <w:t>The Vendor {Contractor} shall be responsible for the following:</w:t>
      </w:r>
    </w:p>
    <w:p w:rsidR="005A3EAF" w:rsidRPr="00712E3D" w:rsidRDefault="008C52C0" w:rsidP="00712E3D">
      <w:pPr>
        <w:numPr>
          <w:ilvl w:val="0"/>
          <w:numId w:val="93"/>
        </w:numPr>
        <w:ind w:right="270"/>
        <w:rPr>
          <w:rFonts w:cs="Arial"/>
          <w:color w:val="000000" w:themeColor="text1"/>
          <w:spacing w:val="1"/>
          <w:u w:val="single" w:color="000000"/>
        </w:rPr>
      </w:pPr>
      <w:r>
        <w:rPr>
          <w:rFonts w:cs="Arial"/>
          <w:color w:val="000000" w:themeColor="text1"/>
        </w:rPr>
        <w:t>U</w:t>
      </w:r>
      <w:r w:rsidR="00135A0B" w:rsidRPr="007B2908">
        <w:rPr>
          <w:rFonts w:cs="Arial"/>
          <w:color w:val="000000" w:themeColor="text1"/>
        </w:rPr>
        <w:t>nlo</w:t>
      </w:r>
      <w:r w:rsidR="00135A0B" w:rsidRPr="007B2908">
        <w:rPr>
          <w:rFonts w:cs="Arial"/>
          <w:color w:val="000000" w:themeColor="text1"/>
          <w:spacing w:val="-1"/>
        </w:rPr>
        <w:t>a</w:t>
      </w:r>
      <w:r w:rsidR="00135A0B" w:rsidRPr="007B2908">
        <w:rPr>
          <w:rFonts w:cs="Arial"/>
          <w:color w:val="000000" w:themeColor="text1"/>
        </w:rPr>
        <w:t>ding</w:t>
      </w:r>
      <w:r w:rsidR="00135A0B" w:rsidRPr="007B2908">
        <w:rPr>
          <w:rFonts w:cs="Arial"/>
          <w:color w:val="000000" w:themeColor="text1"/>
          <w:spacing w:val="-2"/>
        </w:rPr>
        <w:t xml:space="preserve"> </w:t>
      </w:r>
      <w:r w:rsidR="00135A0B" w:rsidRPr="007B2908">
        <w:rPr>
          <w:rFonts w:cs="Arial"/>
          <w:color w:val="000000" w:themeColor="text1"/>
        </w:rPr>
        <w:t>t</w:t>
      </w:r>
      <w:r w:rsidR="00135A0B" w:rsidRPr="007B2908">
        <w:rPr>
          <w:rFonts w:cs="Arial"/>
          <w:color w:val="000000" w:themeColor="text1"/>
          <w:spacing w:val="2"/>
        </w:rPr>
        <w:t>h</w:t>
      </w:r>
      <w:r w:rsidR="00135A0B" w:rsidRPr="007B2908">
        <w:rPr>
          <w:rFonts w:cs="Arial"/>
          <w:color w:val="000000" w:themeColor="text1"/>
        </w:rPr>
        <w:t>e</w:t>
      </w:r>
      <w:r w:rsidR="00135A0B" w:rsidRPr="007B2908">
        <w:rPr>
          <w:rFonts w:cs="Arial"/>
          <w:color w:val="000000" w:themeColor="text1"/>
          <w:spacing w:val="1"/>
        </w:rPr>
        <w:t xml:space="preserve"> </w:t>
      </w:r>
      <w:r w:rsidR="00135A0B" w:rsidRPr="007B2908">
        <w:rPr>
          <w:rFonts w:cs="Arial"/>
          <w:color w:val="000000" w:themeColor="text1"/>
        </w:rPr>
        <w:t>shipm</w:t>
      </w:r>
      <w:r w:rsidR="00135A0B" w:rsidRPr="007B2908">
        <w:rPr>
          <w:rFonts w:cs="Arial"/>
          <w:color w:val="000000" w:themeColor="text1"/>
          <w:spacing w:val="-1"/>
        </w:rPr>
        <w:t>e</w:t>
      </w:r>
      <w:r w:rsidR="00135A0B" w:rsidRPr="007B2908">
        <w:rPr>
          <w:rFonts w:cs="Arial"/>
          <w:color w:val="000000" w:themeColor="text1"/>
        </w:rPr>
        <w:t>nt of U</w:t>
      </w:r>
      <w:r w:rsidR="00135A0B" w:rsidRPr="007B2908">
        <w:rPr>
          <w:rFonts w:cs="Arial"/>
          <w:color w:val="000000" w:themeColor="text1"/>
          <w:spacing w:val="1"/>
        </w:rPr>
        <w:t>S</w:t>
      </w:r>
      <w:r w:rsidR="00135A0B" w:rsidRPr="007B2908">
        <w:rPr>
          <w:rFonts w:cs="Arial"/>
          <w:color w:val="000000" w:themeColor="text1"/>
        </w:rPr>
        <w:t xml:space="preserve">DA </w:t>
      </w:r>
      <w:r w:rsidR="00135A0B" w:rsidRPr="007B2908">
        <w:rPr>
          <w:rFonts w:cs="Arial"/>
          <w:color w:val="000000" w:themeColor="text1"/>
          <w:spacing w:val="-1"/>
        </w:rPr>
        <w:t>F</w:t>
      </w:r>
      <w:r w:rsidR="00135A0B" w:rsidRPr="007B2908">
        <w:rPr>
          <w:rFonts w:cs="Arial"/>
          <w:color w:val="000000" w:themeColor="text1"/>
        </w:rPr>
        <w:t xml:space="preserve">oods, </w:t>
      </w:r>
      <w:r w:rsidR="00135A0B" w:rsidRPr="007B2908">
        <w:rPr>
          <w:rFonts w:cs="Arial"/>
          <w:color w:val="000000" w:themeColor="text1"/>
          <w:spacing w:val="-1"/>
        </w:rPr>
        <w:t>a</w:t>
      </w:r>
      <w:r w:rsidR="00135A0B" w:rsidRPr="007B2908">
        <w:rPr>
          <w:rFonts w:cs="Arial"/>
          <w:color w:val="000000" w:themeColor="text1"/>
        </w:rPr>
        <w:t>nd</w:t>
      </w:r>
      <w:r w:rsidR="00135A0B" w:rsidRPr="007B2908">
        <w:rPr>
          <w:rFonts w:cs="Arial"/>
          <w:color w:val="000000" w:themeColor="text1"/>
          <w:spacing w:val="2"/>
        </w:rPr>
        <w:t xml:space="preserve"> </w:t>
      </w:r>
      <w:r w:rsidR="00135A0B" w:rsidRPr="007B2908">
        <w:rPr>
          <w:rFonts w:cs="Arial"/>
          <w:color w:val="000000" w:themeColor="text1"/>
          <w:spacing w:val="-1"/>
        </w:rPr>
        <w:t>f</w:t>
      </w:r>
      <w:r w:rsidR="00135A0B" w:rsidRPr="007B2908">
        <w:rPr>
          <w:rFonts w:cs="Arial"/>
          <w:color w:val="000000" w:themeColor="text1"/>
        </w:rPr>
        <w:t>or</w:t>
      </w:r>
      <w:r w:rsidR="00135A0B" w:rsidRPr="007B2908">
        <w:rPr>
          <w:rFonts w:cs="Arial"/>
          <w:color w:val="000000" w:themeColor="text1"/>
          <w:spacing w:val="-1"/>
        </w:rPr>
        <w:t xml:space="preserve"> </w:t>
      </w:r>
      <w:r w:rsidR="00135A0B" w:rsidRPr="007B2908">
        <w:rPr>
          <w:rFonts w:cs="Arial"/>
          <w:color w:val="000000" w:themeColor="text1"/>
          <w:spacing w:val="2"/>
        </w:rPr>
        <w:t>r</w:t>
      </w:r>
      <w:r w:rsidR="00135A0B" w:rsidRPr="007B2908">
        <w:rPr>
          <w:rFonts w:cs="Arial"/>
          <w:color w:val="000000" w:themeColor="text1"/>
          <w:spacing w:val="1"/>
        </w:rPr>
        <w:t>e</w:t>
      </w:r>
      <w:r w:rsidR="00135A0B" w:rsidRPr="007B2908">
        <w:rPr>
          <w:rFonts w:cs="Arial"/>
          <w:color w:val="000000" w:themeColor="text1"/>
        </w:rPr>
        <w:t>moving</w:t>
      </w:r>
      <w:r w:rsidR="00135A0B" w:rsidRPr="007B2908">
        <w:rPr>
          <w:rFonts w:cs="Arial"/>
          <w:color w:val="000000" w:themeColor="text1"/>
          <w:spacing w:val="-2"/>
        </w:rPr>
        <w:t xml:space="preserve"> </w:t>
      </w:r>
      <w:r w:rsidR="00135A0B" w:rsidRPr="007B2908">
        <w:rPr>
          <w:rFonts w:cs="Arial"/>
          <w:color w:val="000000" w:themeColor="text1"/>
          <w:spacing w:val="-1"/>
        </w:rPr>
        <w:t>a</w:t>
      </w:r>
      <w:r w:rsidR="00135A0B" w:rsidRPr="007B2908">
        <w:rPr>
          <w:rFonts w:cs="Arial"/>
          <w:color w:val="000000" w:themeColor="text1"/>
        </w:rPr>
        <w:t>nd disposing</w:t>
      </w:r>
      <w:r w:rsidR="00135A0B" w:rsidRPr="007B2908">
        <w:rPr>
          <w:rFonts w:cs="Arial"/>
          <w:color w:val="000000" w:themeColor="text1"/>
          <w:spacing w:val="-2"/>
        </w:rPr>
        <w:t xml:space="preserve"> </w:t>
      </w:r>
      <w:r w:rsidR="00135A0B" w:rsidRPr="007B2908">
        <w:rPr>
          <w:rFonts w:cs="Arial"/>
          <w:color w:val="000000" w:themeColor="text1"/>
          <w:spacing w:val="2"/>
        </w:rPr>
        <w:t>o</w:t>
      </w:r>
      <w:r w:rsidR="00135A0B" w:rsidRPr="007B2908">
        <w:rPr>
          <w:rFonts w:cs="Arial"/>
          <w:color w:val="000000" w:themeColor="text1"/>
        </w:rPr>
        <w:t>f</w:t>
      </w:r>
      <w:r w:rsidR="00135A0B" w:rsidRPr="007B2908">
        <w:rPr>
          <w:rFonts w:cs="Arial"/>
          <w:color w:val="000000" w:themeColor="text1"/>
          <w:spacing w:val="2"/>
        </w:rPr>
        <w:t xml:space="preserve"> </w:t>
      </w:r>
      <w:r w:rsidR="00135A0B" w:rsidRPr="007B2908">
        <w:rPr>
          <w:rFonts w:cs="Arial"/>
          <w:color w:val="000000" w:themeColor="text1"/>
        </w:rPr>
        <w:t>dunn</w:t>
      </w:r>
      <w:r w:rsidR="00135A0B" w:rsidRPr="007B2908">
        <w:rPr>
          <w:rFonts w:cs="Arial"/>
          <w:color w:val="000000" w:themeColor="text1"/>
          <w:spacing w:val="-1"/>
        </w:rPr>
        <w:t>a</w:t>
      </w:r>
      <w:r w:rsidR="00135A0B" w:rsidRPr="007B2908">
        <w:rPr>
          <w:rFonts w:cs="Arial"/>
          <w:color w:val="000000" w:themeColor="text1"/>
        </w:rPr>
        <w:t>ge</w:t>
      </w:r>
      <w:r w:rsidR="00135A0B" w:rsidRPr="007B2908">
        <w:rPr>
          <w:rFonts w:cs="Arial"/>
          <w:color w:val="000000" w:themeColor="text1"/>
          <w:spacing w:val="-1"/>
        </w:rPr>
        <w:t xml:space="preserve"> a</w:t>
      </w:r>
      <w:r w:rsidR="00135A0B" w:rsidRPr="007B2908">
        <w:rPr>
          <w:rFonts w:cs="Arial"/>
          <w:color w:val="000000" w:themeColor="text1"/>
        </w:rPr>
        <w:t>nd oth</w:t>
      </w:r>
      <w:r w:rsidR="00135A0B" w:rsidRPr="007B2908">
        <w:rPr>
          <w:rFonts w:cs="Arial"/>
          <w:color w:val="000000" w:themeColor="text1"/>
          <w:spacing w:val="1"/>
        </w:rPr>
        <w:t>e</w:t>
      </w:r>
      <w:r w:rsidR="00135A0B" w:rsidRPr="007B2908">
        <w:rPr>
          <w:rFonts w:cs="Arial"/>
          <w:color w:val="000000" w:themeColor="text1"/>
        </w:rPr>
        <w:t>r</w:t>
      </w:r>
      <w:r w:rsidR="00135A0B" w:rsidRPr="007B2908">
        <w:rPr>
          <w:rFonts w:cs="Arial"/>
          <w:color w:val="000000" w:themeColor="text1"/>
          <w:spacing w:val="-1"/>
        </w:rPr>
        <w:t xml:space="preserve"> </w:t>
      </w:r>
      <w:r w:rsidR="00135A0B" w:rsidRPr="007B2908">
        <w:rPr>
          <w:rFonts w:cs="Arial"/>
          <w:color w:val="000000" w:themeColor="text1"/>
        </w:rPr>
        <w:t>d</w:t>
      </w:r>
      <w:r w:rsidR="00135A0B" w:rsidRPr="007B2908">
        <w:rPr>
          <w:rFonts w:cs="Arial"/>
          <w:color w:val="000000" w:themeColor="text1"/>
          <w:spacing w:val="-1"/>
        </w:rPr>
        <w:t>e</w:t>
      </w:r>
      <w:r w:rsidR="00135A0B" w:rsidRPr="007B2908">
        <w:rPr>
          <w:rFonts w:cs="Arial"/>
          <w:color w:val="000000" w:themeColor="text1"/>
        </w:rPr>
        <w:t>b</w:t>
      </w:r>
      <w:r w:rsidR="00135A0B" w:rsidRPr="007B2908">
        <w:rPr>
          <w:rFonts w:cs="Arial"/>
          <w:color w:val="000000" w:themeColor="text1"/>
          <w:spacing w:val="-1"/>
        </w:rPr>
        <w:t>r</w:t>
      </w:r>
      <w:r w:rsidR="00135A0B" w:rsidRPr="007B2908">
        <w:rPr>
          <w:rFonts w:cs="Arial"/>
          <w:color w:val="000000" w:themeColor="text1"/>
        </w:rPr>
        <w:t>i</w:t>
      </w:r>
      <w:r w:rsidR="00135A0B" w:rsidRPr="007B2908">
        <w:rPr>
          <w:rFonts w:cs="Arial"/>
          <w:color w:val="000000" w:themeColor="text1"/>
          <w:spacing w:val="3"/>
        </w:rPr>
        <w:t>s</w:t>
      </w:r>
      <w:r w:rsidR="005A3EAF">
        <w:rPr>
          <w:rFonts w:cs="Arial"/>
          <w:color w:val="000000" w:themeColor="text1"/>
        </w:rPr>
        <w:t>;</w:t>
      </w:r>
    </w:p>
    <w:p w:rsidR="005A3EAF" w:rsidRPr="00712E3D" w:rsidRDefault="008C52C0" w:rsidP="00712E3D">
      <w:pPr>
        <w:numPr>
          <w:ilvl w:val="0"/>
          <w:numId w:val="93"/>
        </w:numPr>
        <w:ind w:right="270"/>
        <w:rPr>
          <w:rFonts w:cs="Arial"/>
          <w:color w:val="000000" w:themeColor="text1"/>
          <w:spacing w:val="1"/>
          <w:u w:val="single" w:color="000000"/>
        </w:rPr>
      </w:pPr>
      <w:r>
        <w:rPr>
          <w:rFonts w:cs="Arial"/>
          <w:color w:val="000000" w:themeColor="text1"/>
          <w:spacing w:val="-1"/>
        </w:rPr>
        <w:t>A</w:t>
      </w:r>
      <w:r w:rsidR="00135A0B" w:rsidRPr="007B2908">
        <w:rPr>
          <w:rFonts w:cs="Arial"/>
          <w:color w:val="000000" w:themeColor="text1"/>
          <w:spacing w:val="5"/>
        </w:rPr>
        <w:t>n</w:t>
      </w:r>
      <w:r w:rsidR="00135A0B" w:rsidRPr="007B2908">
        <w:rPr>
          <w:rFonts w:cs="Arial"/>
          <w:color w:val="000000" w:themeColor="text1"/>
        </w:rPr>
        <w:t>y</w:t>
      </w:r>
      <w:r w:rsidR="00135A0B" w:rsidRPr="007B2908">
        <w:rPr>
          <w:rFonts w:cs="Arial"/>
          <w:color w:val="000000" w:themeColor="text1"/>
          <w:spacing w:val="-5"/>
        </w:rPr>
        <w:t xml:space="preserve"> </w:t>
      </w:r>
      <w:r w:rsidR="00135A0B" w:rsidRPr="007B2908">
        <w:rPr>
          <w:rFonts w:cs="Arial"/>
          <w:color w:val="000000" w:themeColor="text1"/>
          <w:spacing w:val="-1"/>
        </w:rPr>
        <w:t>c</w:t>
      </w:r>
      <w:r w:rsidR="00135A0B" w:rsidRPr="007B2908">
        <w:rPr>
          <w:rFonts w:cs="Arial"/>
          <w:color w:val="000000" w:themeColor="text1"/>
          <w:spacing w:val="2"/>
        </w:rPr>
        <w:t>h</w:t>
      </w:r>
      <w:r w:rsidR="00135A0B" w:rsidRPr="007B2908">
        <w:rPr>
          <w:rFonts w:cs="Arial"/>
          <w:color w:val="000000" w:themeColor="text1"/>
          <w:spacing w:val="-1"/>
        </w:rPr>
        <w:t>a</w:t>
      </w:r>
      <w:r w:rsidR="00135A0B" w:rsidRPr="007B2908">
        <w:rPr>
          <w:rFonts w:cs="Arial"/>
          <w:color w:val="000000" w:themeColor="text1"/>
          <w:spacing w:val="2"/>
        </w:rPr>
        <w:t>r</w:t>
      </w:r>
      <w:r w:rsidR="00135A0B" w:rsidRPr="007B2908">
        <w:rPr>
          <w:rFonts w:cs="Arial"/>
          <w:color w:val="000000" w:themeColor="text1"/>
          <w:spacing w:val="-2"/>
        </w:rPr>
        <w:t>g</w:t>
      </w:r>
      <w:r w:rsidR="00135A0B" w:rsidRPr="007B2908">
        <w:rPr>
          <w:rFonts w:cs="Arial"/>
          <w:color w:val="000000" w:themeColor="text1"/>
          <w:spacing w:val="-1"/>
        </w:rPr>
        <w:t>e</w:t>
      </w:r>
      <w:r w:rsidR="00135A0B" w:rsidRPr="007B2908">
        <w:rPr>
          <w:rFonts w:cs="Arial"/>
          <w:color w:val="000000" w:themeColor="text1"/>
        </w:rPr>
        <w:t>s</w:t>
      </w:r>
      <w:r w:rsidR="00135A0B" w:rsidRPr="007B2908">
        <w:rPr>
          <w:rFonts w:cs="Arial"/>
          <w:color w:val="000000" w:themeColor="text1"/>
          <w:spacing w:val="3"/>
        </w:rPr>
        <w:t xml:space="preserve"> </w:t>
      </w:r>
      <w:r w:rsidR="00135A0B" w:rsidRPr="007B2908">
        <w:rPr>
          <w:rFonts w:cs="Arial"/>
          <w:color w:val="000000" w:themeColor="text1"/>
          <w:spacing w:val="-1"/>
        </w:rPr>
        <w:t>a</w:t>
      </w:r>
      <w:r w:rsidR="00135A0B" w:rsidRPr="007B2908">
        <w:rPr>
          <w:rFonts w:cs="Arial"/>
          <w:color w:val="000000" w:themeColor="text1"/>
        </w:rPr>
        <w:t>sso</w:t>
      </w:r>
      <w:r w:rsidR="00135A0B" w:rsidRPr="007B2908">
        <w:rPr>
          <w:rFonts w:cs="Arial"/>
          <w:color w:val="000000" w:themeColor="text1"/>
          <w:spacing w:val="-1"/>
        </w:rPr>
        <w:t>c</w:t>
      </w:r>
      <w:r w:rsidR="00135A0B" w:rsidRPr="007B2908">
        <w:rPr>
          <w:rFonts w:cs="Arial"/>
          <w:color w:val="000000" w:themeColor="text1"/>
        </w:rPr>
        <w:t>i</w:t>
      </w:r>
      <w:r w:rsidR="00135A0B" w:rsidRPr="007B2908">
        <w:rPr>
          <w:rFonts w:cs="Arial"/>
          <w:color w:val="000000" w:themeColor="text1"/>
          <w:spacing w:val="-1"/>
        </w:rPr>
        <w:t>a</w:t>
      </w:r>
      <w:r w:rsidR="00135A0B" w:rsidRPr="007B2908">
        <w:rPr>
          <w:rFonts w:cs="Arial"/>
          <w:color w:val="000000" w:themeColor="text1"/>
        </w:rPr>
        <w:t>t</w:t>
      </w:r>
      <w:r w:rsidR="00135A0B" w:rsidRPr="007B2908">
        <w:rPr>
          <w:rFonts w:cs="Arial"/>
          <w:color w:val="000000" w:themeColor="text1"/>
          <w:spacing w:val="1"/>
        </w:rPr>
        <w:t>e</w:t>
      </w:r>
      <w:r w:rsidR="00135A0B" w:rsidRPr="007B2908">
        <w:rPr>
          <w:rFonts w:cs="Arial"/>
          <w:color w:val="000000" w:themeColor="text1"/>
        </w:rPr>
        <w:t xml:space="preserve">d with </w:t>
      </w:r>
      <w:r w:rsidR="00135A0B" w:rsidRPr="007B2908">
        <w:rPr>
          <w:rFonts w:cs="Arial"/>
          <w:color w:val="000000" w:themeColor="text1"/>
          <w:spacing w:val="-1"/>
        </w:rPr>
        <w:t>rece</w:t>
      </w:r>
      <w:r w:rsidR="00135A0B" w:rsidRPr="007B2908">
        <w:rPr>
          <w:rFonts w:cs="Arial"/>
          <w:color w:val="000000" w:themeColor="text1"/>
        </w:rPr>
        <w:t>ivi</w:t>
      </w:r>
      <w:r w:rsidR="00135A0B" w:rsidRPr="007B2908">
        <w:rPr>
          <w:rFonts w:cs="Arial"/>
          <w:color w:val="000000" w:themeColor="text1"/>
          <w:spacing w:val="2"/>
        </w:rPr>
        <w:t>n</w:t>
      </w:r>
      <w:r w:rsidR="00135A0B" w:rsidRPr="007B2908">
        <w:rPr>
          <w:rFonts w:cs="Arial"/>
          <w:color w:val="000000" w:themeColor="text1"/>
        </w:rPr>
        <w:t>g</w:t>
      </w:r>
      <w:r w:rsidR="00135A0B" w:rsidRPr="007B2908">
        <w:rPr>
          <w:rFonts w:cs="Arial"/>
          <w:color w:val="000000" w:themeColor="text1"/>
          <w:spacing w:val="-2"/>
        </w:rPr>
        <w:t xml:space="preserve"> </w:t>
      </w:r>
      <w:r w:rsidR="00135A0B" w:rsidRPr="007B2908">
        <w:rPr>
          <w:rFonts w:cs="Arial"/>
          <w:color w:val="000000" w:themeColor="text1"/>
          <w:spacing w:val="-1"/>
        </w:rPr>
        <w:t>a</w:t>
      </w:r>
      <w:r w:rsidR="00135A0B" w:rsidRPr="007B2908">
        <w:rPr>
          <w:rFonts w:cs="Arial"/>
          <w:color w:val="000000" w:themeColor="text1"/>
        </w:rPr>
        <w:t>nd unl</w:t>
      </w:r>
      <w:r w:rsidR="00135A0B" w:rsidRPr="007B2908">
        <w:rPr>
          <w:rFonts w:cs="Arial"/>
          <w:color w:val="000000" w:themeColor="text1"/>
          <w:spacing w:val="2"/>
        </w:rPr>
        <w:t>o</w:t>
      </w:r>
      <w:r w:rsidR="00135A0B" w:rsidRPr="007B2908">
        <w:rPr>
          <w:rFonts w:cs="Arial"/>
          <w:color w:val="000000" w:themeColor="text1"/>
          <w:spacing w:val="-1"/>
        </w:rPr>
        <w:t>a</w:t>
      </w:r>
      <w:r w:rsidR="00135A0B" w:rsidRPr="007B2908">
        <w:rPr>
          <w:rFonts w:cs="Arial"/>
          <w:color w:val="000000" w:themeColor="text1"/>
        </w:rPr>
        <w:t>ding</w:t>
      </w:r>
      <w:r w:rsidR="00135A0B" w:rsidRPr="007B2908">
        <w:rPr>
          <w:rFonts w:cs="Arial"/>
          <w:color w:val="000000" w:themeColor="text1"/>
          <w:spacing w:val="-2"/>
        </w:rPr>
        <w:t xml:space="preserve"> </w:t>
      </w:r>
      <w:r w:rsidR="00135A0B" w:rsidRPr="007B2908">
        <w:rPr>
          <w:rFonts w:cs="Arial"/>
          <w:color w:val="000000" w:themeColor="text1"/>
        </w:rPr>
        <w:t>the shipm</w:t>
      </w:r>
      <w:r w:rsidR="00135A0B" w:rsidRPr="007B2908">
        <w:rPr>
          <w:rFonts w:cs="Arial"/>
          <w:color w:val="000000" w:themeColor="text1"/>
          <w:spacing w:val="-1"/>
        </w:rPr>
        <w:t>e</w:t>
      </w:r>
      <w:r w:rsidR="00135A0B" w:rsidRPr="007B2908">
        <w:rPr>
          <w:rFonts w:cs="Arial"/>
          <w:color w:val="000000" w:themeColor="text1"/>
        </w:rPr>
        <w:t>nt</w:t>
      </w:r>
      <w:r w:rsidR="005A3EAF">
        <w:rPr>
          <w:rFonts w:cs="Arial"/>
          <w:color w:val="000000" w:themeColor="text1"/>
        </w:rPr>
        <w:t>;</w:t>
      </w:r>
    </w:p>
    <w:p w:rsidR="005A3EAF" w:rsidRPr="00712E3D" w:rsidRDefault="008C52C0" w:rsidP="00712E3D">
      <w:pPr>
        <w:numPr>
          <w:ilvl w:val="0"/>
          <w:numId w:val="93"/>
        </w:numPr>
        <w:ind w:right="270"/>
        <w:rPr>
          <w:rFonts w:cs="Arial"/>
          <w:color w:val="000000" w:themeColor="text1"/>
          <w:spacing w:val="1"/>
          <w:u w:val="single" w:color="000000"/>
        </w:rPr>
      </w:pPr>
      <w:r>
        <w:rPr>
          <w:rFonts w:cs="Arial"/>
          <w:color w:val="000000" w:themeColor="text1"/>
        </w:rPr>
        <w:t>R</w:t>
      </w:r>
      <w:r w:rsidR="00135A0B" w:rsidRPr="007B2908">
        <w:rPr>
          <w:rFonts w:cs="Arial"/>
          <w:color w:val="000000" w:themeColor="text1"/>
          <w:spacing w:val="-1"/>
        </w:rPr>
        <w:t>e</w:t>
      </w:r>
      <w:r w:rsidR="00135A0B" w:rsidRPr="007B2908">
        <w:rPr>
          <w:rFonts w:cs="Arial"/>
          <w:color w:val="000000" w:themeColor="text1"/>
        </w:rPr>
        <w:t>qu</w:t>
      </w:r>
      <w:r w:rsidR="00135A0B" w:rsidRPr="007B2908">
        <w:rPr>
          <w:rFonts w:cs="Arial"/>
          <w:color w:val="000000" w:themeColor="text1"/>
          <w:spacing w:val="-1"/>
        </w:rPr>
        <w:t>e</w:t>
      </w:r>
      <w:r w:rsidR="00135A0B" w:rsidRPr="007B2908">
        <w:rPr>
          <w:rFonts w:cs="Arial"/>
          <w:color w:val="000000" w:themeColor="text1"/>
        </w:rPr>
        <w:t>st</w:t>
      </w:r>
      <w:r>
        <w:rPr>
          <w:rFonts w:cs="Arial"/>
          <w:color w:val="000000" w:themeColor="text1"/>
        </w:rPr>
        <w:t>ing</w:t>
      </w:r>
      <w:r w:rsidR="00135A0B" w:rsidRPr="007B2908">
        <w:rPr>
          <w:rFonts w:cs="Arial"/>
          <w:color w:val="000000" w:themeColor="text1"/>
        </w:rPr>
        <w:t xml:space="preserve"> </w:t>
      </w:r>
      <w:r w:rsidR="00135A0B" w:rsidRPr="007B2908">
        <w:rPr>
          <w:rFonts w:cs="Arial"/>
          <w:color w:val="000000" w:themeColor="text1"/>
          <w:spacing w:val="2"/>
        </w:rPr>
        <w:t>r</w:t>
      </w:r>
      <w:r w:rsidR="00135A0B" w:rsidRPr="007B2908">
        <w:rPr>
          <w:rFonts w:cs="Arial"/>
          <w:color w:val="000000" w:themeColor="text1"/>
          <w:spacing w:val="-1"/>
        </w:rPr>
        <w:t>e</w:t>
      </w:r>
      <w:r w:rsidR="00135A0B" w:rsidRPr="007B2908">
        <w:rPr>
          <w:rFonts w:cs="Arial"/>
          <w:color w:val="000000" w:themeColor="text1"/>
        </w:rPr>
        <w:t>imbu</w:t>
      </w:r>
      <w:r w:rsidR="00135A0B" w:rsidRPr="007B2908">
        <w:rPr>
          <w:rFonts w:cs="Arial"/>
          <w:color w:val="000000" w:themeColor="text1"/>
          <w:spacing w:val="-1"/>
        </w:rPr>
        <w:t>r</w:t>
      </w:r>
      <w:r w:rsidR="00135A0B" w:rsidRPr="007B2908">
        <w:rPr>
          <w:rFonts w:cs="Arial"/>
          <w:color w:val="000000" w:themeColor="text1"/>
        </w:rPr>
        <w:t>s</w:t>
      </w:r>
      <w:r w:rsidR="00135A0B" w:rsidRPr="007B2908">
        <w:rPr>
          <w:rFonts w:cs="Arial"/>
          <w:color w:val="000000" w:themeColor="text1"/>
          <w:spacing w:val="-1"/>
        </w:rPr>
        <w:t>e</w:t>
      </w:r>
      <w:r w:rsidR="00135A0B" w:rsidRPr="007B2908">
        <w:rPr>
          <w:rFonts w:cs="Arial"/>
          <w:color w:val="000000" w:themeColor="text1"/>
          <w:spacing w:val="3"/>
        </w:rPr>
        <w:t>m</w:t>
      </w:r>
      <w:r w:rsidR="00135A0B" w:rsidRPr="007B2908">
        <w:rPr>
          <w:rFonts w:cs="Arial"/>
          <w:color w:val="000000" w:themeColor="text1"/>
          <w:spacing w:val="-1"/>
        </w:rPr>
        <w:t>e</w:t>
      </w:r>
      <w:r w:rsidR="00135A0B" w:rsidRPr="007B2908">
        <w:rPr>
          <w:rFonts w:cs="Arial"/>
          <w:color w:val="000000" w:themeColor="text1"/>
        </w:rPr>
        <w:t>nt</w:t>
      </w:r>
      <w:r>
        <w:rPr>
          <w:rFonts w:cs="Arial"/>
          <w:color w:val="000000" w:themeColor="text1"/>
        </w:rPr>
        <w:t>, if necessary,</w:t>
      </w:r>
      <w:r w:rsidR="00135A0B" w:rsidRPr="007B2908">
        <w:rPr>
          <w:rFonts w:cs="Arial"/>
          <w:color w:val="000000" w:themeColor="text1"/>
        </w:rPr>
        <w:t xml:space="preserve"> </w:t>
      </w:r>
      <w:r w:rsidR="00135A0B" w:rsidRPr="007B2908">
        <w:rPr>
          <w:rFonts w:cs="Arial"/>
          <w:color w:val="000000" w:themeColor="text1"/>
          <w:spacing w:val="-1"/>
        </w:rPr>
        <w:t>f</w:t>
      </w:r>
      <w:r w:rsidR="00135A0B" w:rsidRPr="007B2908">
        <w:rPr>
          <w:rFonts w:cs="Arial"/>
          <w:color w:val="000000" w:themeColor="text1"/>
        </w:rPr>
        <w:t>or</w:t>
      </w:r>
      <w:r w:rsidR="00135A0B" w:rsidRPr="007B2908">
        <w:rPr>
          <w:rFonts w:cs="Arial"/>
          <w:color w:val="000000" w:themeColor="text1"/>
          <w:spacing w:val="-1"/>
        </w:rPr>
        <w:t xml:space="preserve"> c</w:t>
      </w:r>
      <w:r w:rsidR="00135A0B" w:rsidRPr="007B2908">
        <w:rPr>
          <w:rFonts w:cs="Arial"/>
          <w:color w:val="000000" w:themeColor="text1"/>
        </w:rPr>
        <w:t xml:space="preserve">osts </w:t>
      </w:r>
      <w:r w:rsidR="00135A0B" w:rsidRPr="007B2908">
        <w:rPr>
          <w:rFonts w:cs="Arial"/>
          <w:color w:val="000000" w:themeColor="text1"/>
          <w:spacing w:val="-1"/>
        </w:rPr>
        <w:t>a</w:t>
      </w:r>
      <w:r w:rsidR="00135A0B" w:rsidRPr="007B2908">
        <w:rPr>
          <w:rFonts w:cs="Arial"/>
          <w:color w:val="000000" w:themeColor="text1"/>
        </w:rPr>
        <w:t>sso</w:t>
      </w:r>
      <w:r w:rsidR="00135A0B" w:rsidRPr="007B2908">
        <w:rPr>
          <w:rFonts w:cs="Arial"/>
          <w:color w:val="000000" w:themeColor="text1"/>
          <w:spacing w:val="-1"/>
        </w:rPr>
        <w:t>c</w:t>
      </w:r>
      <w:r w:rsidR="00135A0B" w:rsidRPr="007B2908">
        <w:rPr>
          <w:rFonts w:cs="Arial"/>
          <w:color w:val="000000" w:themeColor="text1"/>
          <w:spacing w:val="3"/>
        </w:rPr>
        <w:t>i</w:t>
      </w:r>
      <w:r w:rsidR="00135A0B" w:rsidRPr="007B2908">
        <w:rPr>
          <w:rFonts w:cs="Arial"/>
          <w:color w:val="000000" w:themeColor="text1"/>
          <w:spacing w:val="-1"/>
        </w:rPr>
        <w:t>a</w:t>
      </w:r>
      <w:r w:rsidR="00135A0B" w:rsidRPr="007B2908">
        <w:rPr>
          <w:rFonts w:cs="Arial"/>
          <w:color w:val="000000" w:themeColor="text1"/>
        </w:rPr>
        <w:t>t</w:t>
      </w:r>
      <w:r w:rsidR="00135A0B" w:rsidRPr="007B2908">
        <w:rPr>
          <w:rFonts w:cs="Arial"/>
          <w:color w:val="000000" w:themeColor="text1"/>
          <w:spacing w:val="-1"/>
        </w:rPr>
        <w:t>e</w:t>
      </w:r>
      <w:r w:rsidR="00135A0B" w:rsidRPr="007B2908">
        <w:rPr>
          <w:rFonts w:cs="Arial"/>
          <w:color w:val="000000" w:themeColor="text1"/>
        </w:rPr>
        <w:t xml:space="preserve">d </w:t>
      </w:r>
      <w:r w:rsidR="00135A0B" w:rsidRPr="007B2908">
        <w:rPr>
          <w:rFonts w:cs="Arial"/>
          <w:color w:val="000000" w:themeColor="text1"/>
          <w:spacing w:val="2"/>
        </w:rPr>
        <w:t>w</w:t>
      </w:r>
      <w:r w:rsidR="00135A0B" w:rsidRPr="007B2908">
        <w:rPr>
          <w:rFonts w:cs="Arial"/>
          <w:color w:val="000000" w:themeColor="text1"/>
        </w:rPr>
        <w:t xml:space="preserve">ith </w:t>
      </w:r>
      <w:r w:rsidR="00135A0B" w:rsidRPr="007B2908">
        <w:rPr>
          <w:rFonts w:cs="Arial"/>
          <w:color w:val="000000" w:themeColor="text1"/>
          <w:spacing w:val="-1"/>
        </w:rPr>
        <w:t>re</w:t>
      </w:r>
      <w:r w:rsidR="00135A0B" w:rsidRPr="007B2908">
        <w:rPr>
          <w:rFonts w:cs="Arial"/>
          <w:color w:val="000000" w:themeColor="text1"/>
        </w:rPr>
        <w:t>st</w:t>
      </w:r>
      <w:r w:rsidR="00135A0B" w:rsidRPr="007B2908">
        <w:rPr>
          <w:rFonts w:cs="Arial"/>
          <w:color w:val="000000" w:themeColor="text1"/>
          <w:spacing w:val="-1"/>
        </w:rPr>
        <w:t>ac</w:t>
      </w:r>
      <w:r w:rsidR="00135A0B" w:rsidRPr="007B2908">
        <w:rPr>
          <w:rFonts w:cs="Arial"/>
          <w:color w:val="000000" w:themeColor="text1"/>
        </w:rPr>
        <w:t>ki</w:t>
      </w:r>
      <w:r w:rsidR="00135A0B" w:rsidRPr="007B2908">
        <w:rPr>
          <w:rFonts w:cs="Arial"/>
          <w:color w:val="000000" w:themeColor="text1"/>
          <w:spacing w:val="2"/>
        </w:rPr>
        <w:t>n</w:t>
      </w:r>
      <w:r w:rsidR="00135A0B" w:rsidRPr="007B2908">
        <w:rPr>
          <w:rFonts w:cs="Arial"/>
          <w:color w:val="000000" w:themeColor="text1"/>
        </w:rPr>
        <w:t>g</w:t>
      </w:r>
      <w:r w:rsidR="00135A0B" w:rsidRPr="007B2908">
        <w:rPr>
          <w:rFonts w:cs="Arial"/>
          <w:color w:val="000000" w:themeColor="text1"/>
          <w:spacing w:val="-2"/>
        </w:rPr>
        <w:t xml:space="preserve"> </w:t>
      </w:r>
      <w:r w:rsidR="00135A0B" w:rsidRPr="007B2908">
        <w:rPr>
          <w:rFonts w:cs="Arial"/>
          <w:color w:val="000000" w:themeColor="text1"/>
        </w:rPr>
        <w:t>p</w:t>
      </w:r>
      <w:r w:rsidR="00135A0B" w:rsidRPr="007B2908">
        <w:rPr>
          <w:rFonts w:cs="Arial"/>
          <w:color w:val="000000" w:themeColor="text1"/>
          <w:spacing w:val="-1"/>
        </w:rPr>
        <w:t>a</w:t>
      </w:r>
      <w:r w:rsidR="00135A0B" w:rsidRPr="007B2908">
        <w:rPr>
          <w:rFonts w:cs="Arial"/>
          <w:color w:val="000000" w:themeColor="text1"/>
        </w:rPr>
        <w:t>ll</w:t>
      </w:r>
      <w:r w:rsidR="00135A0B" w:rsidRPr="007B2908">
        <w:rPr>
          <w:rFonts w:cs="Arial"/>
          <w:color w:val="000000" w:themeColor="text1"/>
          <w:spacing w:val="-1"/>
        </w:rPr>
        <w:t>e</w:t>
      </w:r>
      <w:r w:rsidR="00135A0B" w:rsidRPr="007B2908">
        <w:rPr>
          <w:rFonts w:cs="Arial"/>
          <w:color w:val="000000" w:themeColor="text1"/>
        </w:rPr>
        <w:t>ts th</w:t>
      </w:r>
      <w:r w:rsidR="00135A0B" w:rsidRPr="007B2908">
        <w:rPr>
          <w:rFonts w:cs="Arial"/>
          <w:color w:val="000000" w:themeColor="text1"/>
          <w:spacing w:val="-1"/>
        </w:rPr>
        <w:t>a</w:t>
      </w:r>
      <w:r w:rsidR="00135A0B" w:rsidRPr="007B2908">
        <w:rPr>
          <w:rFonts w:cs="Arial"/>
          <w:color w:val="000000" w:themeColor="text1"/>
        </w:rPr>
        <w:t xml:space="preserve">t </w:t>
      </w:r>
      <w:r w:rsidR="00135A0B" w:rsidRPr="007B2908">
        <w:rPr>
          <w:rFonts w:cs="Arial"/>
          <w:color w:val="000000" w:themeColor="text1"/>
          <w:spacing w:val="1"/>
        </w:rPr>
        <w:t>a</w:t>
      </w:r>
      <w:r w:rsidR="00135A0B" w:rsidRPr="007B2908">
        <w:rPr>
          <w:rFonts w:cs="Arial"/>
          <w:color w:val="000000" w:themeColor="text1"/>
          <w:spacing w:val="-1"/>
        </w:rPr>
        <w:t>r</w:t>
      </w:r>
      <w:r w:rsidR="00135A0B" w:rsidRPr="007B2908">
        <w:rPr>
          <w:rFonts w:cs="Arial"/>
          <w:color w:val="000000" w:themeColor="text1"/>
          <w:spacing w:val="2"/>
        </w:rPr>
        <w:t>r</w:t>
      </w:r>
      <w:r w:rsidR="00135A0B" w:rsidRPr="007B2908">
        <w:rPr>
          <w:rFonts w:cs="Arial"/>
          <w:color w:val="000000" w:themeColor="text1"/>
        </w:rPr>
        <w:t>ive</w:t>
      </w:r>
      <w:r w:rsidR="00135A0B" w:rsidRPr="007B2908">
        <w:rPr>
          <w:rFonts w:cs="Arial"/>
          <w:color w:val="000000" w:themeColor="text1"/>
          <w:spacing w:val="-1"/>
        </w:rPr>
        <w:t xml:space="preserve"> </w:t>
      </w:r>
      <w:r w:rsidR="00135A0B" w:rsidRPr="007B2908">
        <w:rPr>
          <w:rFonts w:cs="Arial"/>
          <w:color w:val="000000" w:themeColor="text1"/>
        </w:rPr>
        <w:t>poo</w:t>
      </w:r>
      <w:r w:rsidR="00135A0B" w:rsidRPr="007B2908">
        <w:rPr>
          <w:rFonts w:cs="Arial"/>
          <w:color w:val="000000" w:themeColor="text1"/>
          <w:spacing w:val="-1"/>
        </w:rPr>
        <w:t>r</w:t>
      </w:r>
      <w:r w:rsidR="00135A0B" w:rsidRPr="007B2908">
        <w:rPr>
          <w:rFonts w:cs="Arial"/>
          <w:color w:val="000000" w:themeColor="text1"/>
          <w:spacing w:val="3"/>
        </w:rPr>
        <w:t>l</w:t>
      </w:r>
      <w:r w:rsidR="00135A0B" w:rsidRPr="007B2908">
        <w:rPr>
          <w:rFonts w:cs="Arial"/>
          <w:color w:val="000000" w:themeColor="text1"/>
        </w:rPr>
        <w:t>y</w:t>
      </w:r>
      <w:r w:rsidR="00135A0B" w:rsidRPr="007B2908">
        <w:rPr>
          <w:rFonts w:cs="Arial"/>
          <w:color w:val="000000" w:themeColor="text1"/>
          <w:spacing w:val="-5"/>
        </w:rPr>
        <w:t xml:space="preserve"> </w:t>
      </w:r>
      <w:r w:rsidR="00135A0B" w:rsidRPr="007B2908">
        <w:rPr>
          <w:rFonts w:cs="Arial"/>
          <w:color w:val="000000" w:themeColor="text1"/>
        </w:rPr>
        <w:t>st</w:t>
      </w:r>
      <w:r w:rsidR="00135A0B" w:rsidRPr="007B2908">
        <w:rPr>
          <w:rFonts w:cs="Arial"/>
          <w:color w:val="000000" w:themeColor="text1"/>
          <w:spacing w:val="1"/>
        </w:rPr>
        <w:t>a</w:t>
      </w:r>
      <w:r w:rsidR="00135A0B" w:rsidRPr="007B2908">
        <w:rPr>
          <w:rFonts w:cs="Arial"/>
          <w:color w:val="000000" w:themeColor="text1"/>
          <w:spacing w:val="-1"/>
        </w:rPr>
        <w:t>c</w:t>
      </w:r>
      <w:r w:rsidR="00135A0B" w:rsidRPr="007B2908">
        <w:rPr>
          <w:rFonts w:cs="Arial"/>
          <w:color w:val="000000" w:themeColor="text1"/>
        </w:rPr>
        <w:t>k</w:t>
      </w:r>
      <w:r w:rsidR="00135A0B" w:rsidRPr="007B2908">
        <w:rPr>
          <w:rFonts w:cs="Arial"/>
          <w:color w:val="000000" w:themeColor="text1"/>
          <w:spacing w:val="-1"/>
        </w:rPr>
        <w:t>e</w:t>
      </w:r>
      <w:r w:rsidR="00135A0B" w:rsidRPr="007B2908">
        <w:rPr>
          <w:rFonts w:cs="Arial"/>
          <w:color w:val="000000" w:themeColor="text1"/>
        </w:rPr>
        <w:t>d</w:t>
      </w:r>
      <w:r w:rsidR="005A3EAF">
        <w:rPr>
          <w:rFonts w:cs="Arial"/>
          <w:color w:val="000000" w:themeColor="text1"/>
        </w:rPr>
        <w:t>.</w:t>
      </w:r>
      <w:r w:rsidR="00135A0B" w:rsidRPr="007B2908">
        <w:rPr>
          <w:rFonts w:cs="Arial"/>
          <w:color w:val="000000" w:themeColor="text1"/>
        </w:rPr>
        <w:t xml:space="preserve"> </w:t>
      </w:r>
      <w:r w:rsidR="005A3EAF">
        <w:rPr>
          <w:rFonts w:cs="Arial"/>
          <w:color w:val="000000" w:themeColor="text1"/>
          <w:spacing w:val="-1"/>
        </w:rPr>
        <w:t>A</w:t>
      </w:r>
      <w:r w:rsidR="00135A0B" w:rsidRPr="007B2908">
        <w:rPr>
          <w:rFonts w:cs="Arial"/>
          <w:color w:val="000000" w:themeColor="text1"/>
        </w:rPr>
        <w:t>pp</w:t>
      </w:r>
      <w:r w:rsidR="00135A0B" w:rsidRPr="007B2908">
        <w:rPr>
          <w:rFonts w:cs="Arial"/>
          <w:color w:val="000000" w:themeColor="text1"/>
          <w:spacing w:val="2"/>
        </w:rPr>
        <w:t>r</w:t>
      </w:r>
      <w:r w:rsidR="00135A0B" w:rsidRPr="007B2908">
        <w:rPr>
          <w:rFonts w:cs="Arial"/>
          <w:color w:val="000000" w:themeColor="text1"/>
        </w:rPr>
        <w:t>op</w:t>
      </w:r>
      <w:r w:rsidR="00135A0B" w:rsidRPr="007B2908">
        <w:rPr>
          <w:rFonts w:cs="Arial"/>
          <w:color w:val="000000" w:themeColor="text1"/>
          <w:spacing w:val="-1"/>
        </w:rPr>
        <w:t>r</w:t>
      </w:r>
      <w:r w:rsidR="00135A0B" w:rsidRPr="007B2908">
        <w:rPr>
          <w:rFonts w:cs="Arial"/>
          <w:color w:val="000000" w:themeColor="text1"/>
        </w:rPr>
        <w:t>i</w:t>
      </w:r>
      <w:r w:rsidR="00135A0B" w:rsidRPr="007B2908">
        <w:rPr>
          <w:rFonts w:cs="Arial"/>
          <w:color w:val="000000" w:themeColor="text1"/>
          <w:spacing w:val="-1"/>
        </w:rPr>
        <w:t>a</w:t>
      </w:r>
      <w:r w:rsidR="00135A0B" w:rsidRPr="007B2908">
        <w:rPr>
          <w:rFonts w:cs="Arial"/>
          <w:color w:val="000000" w:themeColor="text1"/>
        </w:rPr>
        <w:t>te</w:t>
      </w:r>
      <w:r w:rsidR="00135A0B" w:rsidRPr="007B2908">
        <w:rPr>
          <w:rFonts w:cs="Arial"/>
          <w:color w:val="000000" w:themeColor="text1"/>
          <w:spacing w:val="-1"/>
        </w:rPr>
        <w:t xml:space="preserve"> </w:t>
      </w:r>
      <w:r w:rsidR="00135A0B" w:rsidRPr="007B2908">
        <w:rPr>
          <w:rFonts w:cs="Arial"/>
          <w:color w:val="000000" w:themeColor="text1"/>
        </w:rPr>
        <w:t>do</w:t>
      </w:r>
      <w:r w:rsidR="00135A0B" w:rsidRPr="007B2908">
        <w:rPr>
          <w:rFonts w:cs="Arial"/>
          <w:color w:val="000000" w:themeColor="text1"/>
          <w:spacing w:val="-1"/>
        </w:rPr>
        <w:t>c</w:t>
      </w:r>
      <w:r w:rsidR="00135A0B" w:rsidRPr="007B2908">
        <w:rPr>
          <w:rFonts w:cs="Arial"/>
          <w:color w:val="000000" w:themeColor="text1"/>
        </w:rPr>
        <w:t>um</w:t>
      </w:r>
      <w:r w:rsidR="00135A0B" w:rsidRPr="007B2908">
        <w:rPr>
          <w:rFonts w:cs="Arial"/>
          <w:color w:val="000000" w:themeColor="text1"/>
          <w:spacing w:val="-1"/>
        </w:rPr>
        <w:t>e</w:t>
      </w:r>
      <w:r w:rsidR="00135A0B" w:rsidRPr="007B2908">
        <w:rPr>
          <w:rFonts w:cs="Arial"/>
          <w:color w:val="000000" w:themeColor="text1"/>
        </w:rPr>
        <w:t>nt</w:t>
      </w:r>
      <w:r w:rsidR="00135A0B" w:rsidRPr="007B2908">
        <w:rPr>
          <w:rFonts w:cs="Arial"/>
          <w:color w:val="000000" w:themeColor="text1"/>
          <w:spacing w:val="-1"/>
        </w:rPr>
        <w:t>a</w:t>
      </w:r>
      <w:r w:rsidR="00135A0B" w:rsidRPr="007B2908">
        <w:rPr>
          <w:rFonts w:cs="Arial"/>
          <w:color w:val="000000" w:themeColor="text1"/>
        </w:rPr>
        <w:t xml:space="preserve">tion, </w:t>
      </w:r>
      <w:r w:rsidR="00135A0B" w:rsidRPr="007B2908">
        <w:rPr>
          <w:rFonts w:cs="Arial"/>
          <w:color w:val="000000" w:themeColor="text1"/>
          <w:spacing w:val="3"/>
        </w:rPr>
        <w:t>i</w:t>
      </w:r>
      <w:r w:rsidR="00135A0B" w:rsidRPr="007B2908">
        <w:rPr>
          <w:rFonts w:cs="Arial"/>
          <w:color w:val="000000" w:themeColor="text1"/>
        </w:rPr>
        <w:t>n</w:t>
      </w:r>
      <w:r w:rsidR="00135A0B" w:rsidRPr="007B2908">
        <w:rPr>
          <w:rFonts w:cs="Arial"/>
          <w:color w:val="000000" w:themeColor="text1"/>
          <w:spacing w:val="-1"/>
        </w:rPr>
        <w:t>c</w:t>
      </w:r>
      <w:r w:rsidR="00135A0B" w:rsidRPr="007B2908">
        <w:rPr>
          <w:rFonts w:cs="Arial"/>
          <w:color w:val="000000" w:themeColor="text1"/>
        </w:rPr>
        <w:t>luding photo</w:t>
      </w:r>
      <w:r w:rsidR="00135A0B" w:rsidRPr="007B2908">
        <w:rPr>
          <w:rFonts w:cs="Arial"/>
          <w:color w:val="000000" w:themeColor="text1"/>
          <w:spacing w:val="-2"/>
        </w:rPr>
        <w:t>g</w:t>
      </w:r>
      <w:r w:rsidR="00135A0B" w:rsidRPr="007B2908">
        <w:rPr>
          <w:rFonts w:cs="Arial"/>
          <w:color w:val="000000" w:themeColor="text1"/>
          <w:spacing w:val="-1"/>
        </w:rPr>
        <w:t>r</w:t>
      </w:r>
      <w:r w:rsidR="00135A0B" w:rsidRPr="007B2908">
        <w:rPr>
          <w:rFonts w:cs="Arial"/>
          <w:color w:val="000000" w:themeColor="text1"/>
          <w:spacing w:val="1"/>
        </w:rPr>
        <w:t>a</w:t>
      </w:r>
      <w:r w:rsidR="00135A0B" w:rsidRPr="007B2908">
        <w:rPr>
          <w:rFonts w:cs="Arial"/>
          <w:color w:val="000000" w:themeColor="text1"/>
        </w:rPr>
        <w:t xml:space="preserve">phs, </w:t>
      </w:r>
      <w:r w:rsidR="005A3EAF">
        <w:rPr>
          <w:rFonts w:cs="Arial"/>
          <w:color w:val="000000" w:themeColor="text1"/>
        </w:rPr>
        <w:t>must be</w:t>
      </w:r>
      <w:r w:rsidR="00135A0B" w:rsidRPr="007B2908">
        <w:rPr>
          <w:rFonts w:cs="Arial"/>
          <w:color w:val="000000" w:themeColor="text1"/>
        </w:rPr>
        <w:t xml:space="preserve"> p</w:t>
      </w:r>
      <w:r w:rsidR="00135A0B" w:rsidRPr="007B2908">
        <w:rPr>
          <w:rFonts w:cs="Arial"/>
          <w:color w:val="000000" w:themeColor="text1"/>
          <w:spacing w:val="-1"/>
        </w:rPr>
        <w:t>r</w:t>
      </w:r>
      <w:r w:rsidR="00135A0B" w:rsidRPr="007B2908">
        <w:rPr>
          <w:rFonts w:cs="Arial"/>
          <w:color w:val="000000" w:themeColor="text1"/>
        </w:rPr>
        <w:t>ovid</w:t>
      </w:r>
      <w:r w:rsidR="00135A0B" w:rsidRPr="007B2908">
        <w:rPr>
          <w:rFonts w:cs="Arial"/>
          <w:color w:val="000000" w:themeColor="text1"/>
          <w:spacing w:val="-1"/>
        </w:rPr>
        <w:t>e</w:t>
      </w:r>
      <w:r w:rsidR="00135A0B" w:rsidRPr="007B2908">
        <w:rPr>
          <w:rFonts w:cs="Arial"/>
          <w:color w:val="000000" w:themeColor="text1"/>
        </w:rPr>
        <w:t>d</w:t>
      </w:r>
      <w:r w:rsidR="00135A0B" w:rsidRPr="007B2908">
        <w:rPr>
          <w:rFonts w:cs="Arial"/>
          <w:color w:val="000000" w:themeColor="text1"/>
          <w:spacing w:val="2"/>
        </w:rPr>
        <w:t xml:space="preserve"> to </w:t>
      </w:r>
      <w:r w:rsidR="00135A0B" w:rsidRPr="007B2908">
        <w:rPr>
          <w:rFonts w:cs="Arial"/>
          <w:color w:val="000000" w:themeColor="text1"/>
        </w:rPr>
        <w:t xml:space="preserve">NJDA to </w:t>
      </w:r>
      <w:r w:rsidR="005A3EAF">
        <w:rPr>
          <w:rFonts w:cs="Arial"/>
          <w:color w:val="000000" w:themeColor="text1"/>
        </w:rPr>
        <w:t>forward</w:t>
      </w:r>
      <w:r w:rsidR="005A3EAF" w:rsidRPr="007B2908">
        <w:rPr>
          <w:rFonts w:cs="Arial"/>
          <w:color w:val="000000" w:themeColor="text1"/>
        </w:rPr>
        <w:t xml:space="preserve"> </w:t>
      </w:r>
      <w:r w:rsidR="00135A0B" w:rsidRPr="007B2908">
        <w:rPr>
          <w:rFonts w:cs="Arial"/>
          <w:color w:val="000000" w:themeColor="text1"/>
        </w:rPr>
        <w:t xml:space="preserve">to </w:t>
      </w:r>
      <w:r w:rsidR="005A3EAF">
        <w:rPr>
          <w:rFonts w:cs="Arial"/>
          <w:color w:val="000000" w:themeColor="text1"/>
        </w:rPr>
        <w:t xml:space="preserve">the </w:t>
      </w:r>
      <w:r w:rsidR="00135A0B" w:rsidRPr="007B2908">
        <w:rPr>
          <w:rFonts w:cs="Arial"/>
          <w:color w:val="000000" w:themeColor="text1"/>
        </w:rPr>
        <w:t>USDA, b</w:t>
      </w:r>
      <w:r w:rsidR="00135A0B" w:rsidRPr="007B2908">
        <w:rPr>
          <w:rFonts w:cs="Arial"/>
          <w:color w:val="000000" w:themeColor="text1"/>
          <w:spacing w:val="-1"/>
        </w:rPr>
        <w:t>ef</w:t>
      </w:r>
      <w:r w:rsidR="00135A0B" w:rsidRPr="007B2908">
        <w:rPr>
          <w:rFonts w:cs="Arial"/>
          <w:color w:val="000000" w:themeColor="text1"/>
        </w:rPr>
        <w:t>o</w:t>
      </w:r>
      <w:r w:rsidR="00135A0B" w:rsidRPr="007B2908">
        <w:rPr>
          <w:rFonts w:cs="Arial"/>
          <w:color w:val="000000" w:themeColor="text1"/>
          <w:spacing w:val="-1"/>
        </w:rPr>
        <w:t>r</w:t>
      </w:r>
      <w:r w:rsidR="00135A0B" w:rsidRPr="007B2908">
        <w:rPr>
          <w:rFonts w:cs="Arial"/>
          <w:color w:val="000000" w:themeColor="text1"/>
        </w:rPr>
        <w:t>e</w:t>
      </w:r>
      <w:r w:rsidR="00135A0B" w:rsidRPr="007B2908">
        <w:rPr>
          <w:rFonts w:cs="Arial"/>
          <w:color w:val="000000" w:themeColor="text1"/>
          <w:spacing w:val="-1"/>
        </w:rPr>
        <w:t xml:space="preserve"> </w:t>
      </w:r>
      <w:r w:rsidR="00135A0B" w:rsidRPr="007B2908">
        <w:rPr>
          <w:rFonts w:cs="Arial"/>
          <w:color w:val="000000" w:themeColor="text1"/>
        </w:rPr>
        <w:t>t</w:t>
      </w:r>
      <w:r w:rsidR="00135A0B" w:rsidRPr="007B2908">
        <w:rPr>
          <w:rFonts w:cs="Arial"/>
          <w:color w:val="000000" w:themeColor="text1"/>
          <w:spacing w:val="2"/>
        </w:rPr>
        <w:t>h</w:t>
      </w:r>
      <w:r w:rsidR="00135A0B" w:rsidRPr="007B2908">
        <w:rPr>
          <w:rFonts w:cs="Arial"/>
          <w:color w:val="000000" w:themeColor="text1"/>
        </w:rPr>
        <w:t>e</w:t>
      </w:r>
      <w:r w:rsidR="00135A0B" w:rsidRPr="007B2908">
        <w:rPr>
          <w:rFonts w:cs="Arial"/>
          <w:color w:val="000000" w:themeColor="text1"/>
          <w:spacing w:val="-1"/>
        </w:rPr>
        <w:t xml:space="preserve"> </w:t>
      </w:r>
      <w:r w:rsidR="00135A0B" w:rsidRPr="007B2908">
        <w:rPr>
          <w:rFonts w:cs="Arial"/>
          <w:color w:val="000000" w:themeColor="text1"/>
        </w:rPr>
        <w:t>shipm</w:t>
      </w:r>
      <w:r w:rsidR="00135A0B" w:rsidRPr="007B2908">
        <w:rPr>
          <w:rFonts w:cs="Arial"/>
          <w:color w:val="000000" w:themeColor="text1"/>
          <w:spacing w:val="-1"/>
        </w:rPr>
        <w:t>e</w:t>
      </w:r>
      <w:r w:rsidR="00135A0B" w:rsidRPr="007B2908">
        <w:rPr>
          <w:rFonts w:cs="Arial"/>
          <w:color w:val="000000" w:themeColor="text1"/>
        </w:rPr>
        <w:t xml:space="preserve">nt is </w:t>
      </w:r>
      <w:r w:rsidR="00135A0B" w:rsidRPr="007B2908">
        <w:rPr>
          <w:rFonts w:cs="Arial"/>
          <w:color w:val="000000" w:themeColor="text1"/>
          <w:spacing w:val="-1"/>
        </w:rPr>
        <w:t>a</w:t>
      </w:r>
      <w:r w:rsidR="00135A0B" w:rsidRPr="007B2908">
        <w:rPr>
          <w:rFonts w:cs="Arial"/>
          <w:color w:val="000000" w:themeColor="text1"/>
          <w:spacing w:val="1"/>
        </w:rPr>
        <w:t>c</w:t>
      </w:r>
      <w:r w:rsidR="00135A0B" w:rsidRPr="007B2908">
        <w:rPr>
          <w:rFonts w:cs="Arial"/>
          <w:color w:val="000000" w:themeColor="text1"/>
          <w:spacing w:val="-1"/>
        </w:rPr>
        <w:t>ce</w:t>
      </w:r>
      <w:r w:rsidR="00135A0B" w:rsidRPr="007B2908">
        <w:rPr>
          <w:rFonts w:cs="Arial"/>
          <w:color w:val="000000" w:themeColor="text1"/>
        </w:rPr>
        <w:t>pt</w:t>
      </w:r>
      <w:r w:rsidR="00135A0B" w:rsidRPr="007B2908">
        <w:rPr>
          <w:rFonts w:cs="Arial"/>
          <w:color w:val="000000" w:themeColor="text1"/>
          <w:spacing w:val="-1"/>
        </w:rPr>
        <w:t>e</w:t>
      </w:r>
      <w:r w:rsidR="00135A0B" w:rsidRPr="007B2908">
        <w:rPr>
          <w:rFonts w:cs="Arial"/>
          <w:color w:val="000000" w:themeColor="text1"/>
        </w:rPr>
        <w:t>d</w:t>
      </w:r>
      <w:r w:rsidR="005A3EAF">
        <w:rPr>
          <w:rFonts w:cs="Arial"/>
          <w:color w:val="000000" w:themeColor="text1"/>
          <w:spacing w:val="2"/>
        </w:rPr>
        <w:t>;</w:t>
      </w:r>
    </w:p>
    <w:p w:rsidR="005A3EAF" w:rsidRPr="00712E3D" w:rsidRDefault="00135A0B" w:rsidP="00712E3D">
      <w:pPr>
        <w:numPr>
          <w:ilvl w:val="0"/>
          <w:numId w:val="93"/>
        </w:numPr>
        <w:ind w:right="270"/>
        <w:rPr>
          <w:rFonts w:cs="Arial"/>
          <w:color w:val="000000" w:themeColor="text1"/>
          <w:spacing w:val="1"/>
          <w:u w:val="single" w:color="000000"/>
        </w:rPr>
      </w:pPr>
      <w:r w:rsidRPr="007B2908">
        <w:rPr>
          <w:rFonts w:cs="Arial"/>
          <w:color w:val="000000" w:themeColor="text1"/>
          <w:spacing w:val="-1"/>
        </w:rPr>
        <w:t>Fee</w:t>
      </w:r>
      <w:r w:rsidRPr="007B2908">
        <w:rPr>
          <w:rFonts w:cs="Arial"/>
          <w:color w:val="000000" w:themeColor="text1"/>
        </w:rPr>
        <w:t>s l</w:t>
      </w:r>
      <w:r w:rsidRPr="007B2908">
        <w:rPr>
          <w:rFonts w:cs="Arial"/>
          <w:color w:val="000000" w:themeColor="text1"/>
          <w:spacing w:val="-1"/>
        </w:rPr>
        <w:t>e</w:t>
      </w:r>
      <w:r w:rsidRPr="007B2908">
        <w:rPr>
          <w:rFonts w:cs="Arial"/>
          <w:color w:val="000000" w:themeColor="text1"/>
        </w:rPr>
        <w:t>v</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d on the</w:t>
      </w:r>
      <w:r w:rsidRPr="007B2908">
        <w:rPr>
          <w:rFonts w:cs="Arial"/>
          <w:color w:val="000000" w:themeColor="text1"/>
          <w:spacing w:val="-1"/>
        </w:rPr>
        <w:t xml:space="preserve"> ca</w:t>
      </w:r>
      <w:r w:rsidRPr="007B2908">
        <w:rPr>
          <w:rFonts w:cs="Arial"/>
          <w:color w:val="000000" w:themeColor="text1"/>
          <w:spacing w:val="2"/>
        </w:rPr>
        <w:t>r</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2"/>
        </w:rPr>
        <w:t xml:space="preserve"> </w:t>
      </w:r>
      <w:r w:rsidRPr="007B2908">
        <w:rPr>
          <w:rFonts w:cs="Arial"/>
          <w:color w:val="000000" w:themeColor="text1"/>
          <w:spacing w:val="-1"/>
        </w:rPr>
        <w:t>(e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w:t>
      </w:r>
      <w:r w:rsidRPr="007B2908">
        <w:rPr>
          <w:rFonts w:cs="Arial"/>
          <w:color w:val="000000" w:themeColor="text1"/>
          <w:spacing w:val="2"/>
        </w:rPr>
        <w:t xml:space="preserve"> </w:t>
      </w:r>
      <w:r w:rsidRPr="007B2908">
        <w:rPr>
          <w:rFonts w:cs="Arial"/>
          <w:color w:val="000000" w:themeColor="text1"/>
          <w:spacing w:val="-2"/>
        </w:rPr>
        <w:t>g</w:t>
      </w:r>
      <w:r w:rsidRPr="007B2908">
        <w:rPr>
          <w:rFonts w:cs="Arial"/>
          <w:color w:val="000000" w:themeColor="text1"/>
          <w:spacing w:val="-1"/>
        </w:rPr>
        <w:t>a</w:t>
      </w:r>
      <w:r w:rsidRPr="007B2908">
        <w:rPr>
          <w:rFonts w:cs="Arial"/>
          <w:color w:val="000000" w:themeColor="text1"/>
          <w:spacing w:val="3"/>
        </w:rPr>
        <w:t>t</w:t>
      </w:r>
      <w:r w:rsidRPr="007B2908">
        <w:rPr>
          <w:rFonts w:cs="Arial"/>
          <w:color w:val="000000" w:themeColor="text1"/>
        </w:rPr>
        <w:t>e</w:t>
      </w:r>
      <w:r w:rsidRPr="007B2908">
        <w:rPr>
          <w:rFonts w:cs="Arial"/>
          <w:color w:val="000000" w:themeColor="text1"/>
          <w:spacing w:val="-1"/>
        </w:rPr>
        <w:t xml:space="preserve"> f</w:t>
      </w:r>
      <w:r w:rsidRPr="007B2908">
        <w:rPr>
          <w:rFonts w:cs="Arial"/>
          <w:color w:val="000000" w:themeColor="text1"/>
          <w:spacing w:val="1"/>
        </w:rPr>
        <w:t>e</w:t>
      </w:r>
      <w:r w:rsidRPr="007B2908">
        <w:rPr>
          <w:rFonts w:cs="Arial"/>
          <w:color w:val="000000" w:themeColor="text1"/>
          <w:spacing w:val="-1"/>
        </w:rPr>
        <w:t>e</w:t>
      </w:r>
      <w:r w:rsidRPr="007B2908">
        <w:rPr>
          <w:rFonts w:cs="Arial"/>
          <w:color w:val="000000" w:themeColor="text1"/>
        </w:rPr>
        <w:t>s or lump</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fee</w:t>
      </w:r>
      <w:r w:rsidRPr="007B2908">
        <w:rPr>
          <w:rFonts w:cs="Arial"/>
          <w:color w:val="000000" w:themeColor="text1"/>
          <w:spacing w:val="3"/>
        </w:rPr>
        <w:t>s</w:t>
      </w:r>
      <w:r w:rsidRPr="007B2908">
        <w:rPr>
          <w:rFonts w:cs="Arial"/>
          <w:color w:val="000000" w:themeColor="text1"/>
        </w:rPr>
        <w:t>)</w:t>
      </w:r>
      <w:r w:rsidRPr="007B2908">
        <w:rPr>
          <w:rFonts w:cs="Arial"/>
          <w:color w:val="000000" w:themeColor="text1"/>
          <w:spacing w:val="-1"/>
        </w:rPr>
        <w:t xml:space="preserve"> a</w:t>
      </w:r>
      <w:r w:rsidRPr="007B2908">
        <w:rPr>
          <w:rFonts w:cs="Arial"/>
          <w:color w:val="000000" w:themeColor="text1"/>
          <w:spacing w:val="2"/>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not p</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rPr>
        <w:t>missibl</w:t>
      </w:r>
      <w:r w:rsidRPr="007B2908">
        <w:rPr>
          <w:rFonts w:cs="Arial"/>
          <w:color w:val="000000" w:themeColor="text1"/>
          <w:spacing w:val="-1"/>
        </w:rPr>
        <w:t>e</w:t>
      </w:r>
      <w:r w:rsidR="005A3EAF">
        <w:rPr>
          <w:rFonts w:cs="Arial"/>
          <w:color w:val="000000" w:themeColor="text1"/>
        </w:rPr>
        <w:t>;</w:t>
      </w:r>
    </w:p>
    <w:p w:rsidR="00135A0B" w:rsidRPr="007B2908" w:rsidRDefault="00135A0B" w:rsidP="00712E3D">
      <w:pPr>
        <w:numPr>
          <w:ilvl w:val="0"/>
          <w:numId w:val="93"/>
        </w:numPr>
        <w:ind w:right="270"/>
        <w:rPr>
          <w:rFonts w:cs="Arial"/>
          <w:color w:val="000000" w:themeColor="text1"/>
          <w:spacing w:val="1"/>
          <w:u w:val="single" w:color="000000"/>
        </w:rPr>
      </w:pP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shipm</w:t>
      </w:r>
      <w:r w:rsidRPr="007B2908">
        <w:rPr>
          <w:rFonts w:cs="Arial"/>
          <w:color w:val="000000" w:themeColor="text1"/>
          <w:spacing w:val="-1"/>
        </w:rPr>
        <w:t>e</w:t>
      </w:r>
      <w:r w:rsidRPr="007B2908">
        <w:rPr>
          <w:rFonts w:cs="Arial"/>
          <w:color w:val="000000" w:themeColor="text1"/>
        </w:rPr>
        <w:t>nts of</w:t>
      </w:r>
      <w:r w:rsidRPr="007B2908">
        <w:rPr>
          <w:rFonts w:cs="Arial"/>
          <w:color w:val="000000" w:themeColor="text1"/>
          <w:spacing w:val="-1"/>
        </w:rPr>
        <w:t xml:space="preserve"> fr</w:t>
      </w:r>
      <w:r w:rsidRPr="007B2908">
        <w:rPr>
          <w:rFonts w:cs="Arial"/>
          <w:color w:val="000000" w:themeColor="text1"/>
        </w:rPr>
        <w:t>o</w:t>
      </w:r>
      <w:r w:rsidRPr="007B2908">
        <w:rPr>
          <w:rFonts w:cs="Arial"/>
          <w:color w:val="000000" w:themeColor="text1"/>
          <w:spacing w:val="1"/>
        </w:rPr>
        <w:t>z</w:t>
      </w:r>
      <w:r w:rsidRPr="007B2908">
        <w:rPr>
          <w:rFonts w:cs="Arial"/>
          <w:color w:val="000000" w:themeColor="text1"/>
          <w:spacing w:val="-1"/>
        </w:rPr>
        <w:t>e</w:t>
      </w:r>
      <w:r w:rsidRPr="007B2908">
        <w:rPr>
          <w:rFonts w:cs="Arial"/>
          <w:color w:val="000000" w:themeColor="text1"/>
        </w:rPr>
        <w:t>n or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efr</w:t>
      </w:r>
      <w:r w:rsidRPr="007B2908">
        <w:rPr>
          <w:rFonts w:cs="Arial"/>
          <w:color w:val="000000" w:themeColor="text1"/>
          <w:spacing w:val="3"/>
        </w:rPr>
        <w:t>i</w:t>
      </w:r>
      <w:r w:rsidRPr="007B2908">
        <w:rPr>
          <w:rFonts w:cs="Arial"/>
          <w:color w:val="000000" w:themeColor="text1"/>
          <w:spacing w:val="-2"/>
        </w:rPr>
        <w:t>g</w:t>
      </w:r>
      <w:r w:rsidRPr="007B2908">
        <w:rPr>
          <w:rFonts w:cs="Arial"/>
          <w:color w:val="000000" w:themeColor="text1"/>
          <w:spacing w:val="1"/>
        </w:rPr>
        <w:t>e</w:t>
      </w:r>
      <w:r w:rsidRPr="007B2908">
        <w:rPr>
          <w:rFonts w:cs="Arial"/>
          <w:color w:val="000000" w:themeColor="text1"/>
          <w:spacing w:val="-1"/>
        </w:rPr>
        <w:t>ra</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f</w:t>
      </w:r>
      <w:r w:rsidRPr="007B2908">
        <w:rPr>
          <w:rFonts w:cs="Arial"/>
          <w:color w:val="000000" w:themeColor="text1"/>
        </w:rPr>
        <w:t xml:space="preserve">oods,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 xml:space="preserve">must </w:t>
      </w:r>
      <w:r w:rsidRPr="007B2908">
        <w:rPr>
          <w:rFonts w:cs="Arial"/>
          <w:color w:val="000000" w:themeColor="text1"/>
          <w:spacing w:val="-1"/>
        </w:rPr>
        <w:t>e</w:t>
      </w:r>
      <w:r w:rsidRPr="007B2908">
        <w:rPr>
          <w:rFonts w:cs="Arial"/>
          <w:color w:val="000000" w:themeColor="text1"/>
        </w:rPr>
        <w:t>nsu</w:t>
      </w:r>
      <w:r w:rsidRPr="007B2908">
        <w:rPr>
          <w:rFonts w:cs="Arial"/>
          <w:color w:val="000000" w:themeColor="text1"/>
          <w:spacing w:val="-1"/>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t</w:t>
      </w:r>
      <w:r w:rsidRPr="007B2908">
        <w:rPr>
          <w:rFonts w:cs="Arial"/>
          <w:color w:val="000000" w:themeColor="text1"/>
          <w:spacing w:val="2"/>
        </w:rPr>
        <w:t>h</w:t>
      </w:r>
      <w:r w:rsidRPr="007B2908">
        <w:rPr>
          <w:rFonts w:cs="Arial"/>
          <w:color w:val="000000" w:themeColor="text1"/>
          <w:spacing w:val="-1"/>
        </w:rPr>
        <w:t>a</w:t>
      </w:r>
      <w:r w:rsidRPr="007B2908">
        <w:rPr>
          <w:rFonts w:cs="Arial"/>
          <w:color w:val="000000" w:themeColor="text1"/>
        </w:rPr>
        <w:t>t the</w:t>
      </w:r>
      <w:r w:rsidRPr="007B2908">
        <w:rPr>
          <w:rFonts w:cs="Arial"/>
          <w:color w:val="000000" w:themeColor="text1"/>
          <w:spacing w:val="-1"/>
        </w:rPr>
        <w:t xml:space="preserve"> fr</w:t>
      </w:r>
      <w:r w:rsidRPr="007B2908">
        <w:rPr>
          <w:rFonts w:cs="Arial"/>
          <w:color w:val="000000" w:themeColor="text1"/>
          <w:spacing w:val="1"/>
        </w:rPr>
        <w:t>e</w:t>
      </w:r>
      <w:r w:rsidRPr="007B2908">
        <w:rPr>
          <w:rFonts w:cs="Arial"/>
          <w:color w:val="000000" w:themeColor="text1"/>
          <w:spacing w:val="-1"/>
        </w:rPr>
        <w:t>e</w:t>
      </w:r>
      <w:r w:rsidRPr="007B2908">
        <w:rPr>
          <w:rFonts w:cs="Arial"/>
          <w:color w:val="000000" w:themeColor="text1"/>
          <w:spacing w:val="1"/>
        </w:rPr>
        <w:t>z</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efr</w:t>
      </w:r>
      <w:r w:rsidRPr="007B2908">
        <w:rPr>
          <w:rFonts w:cs="Arial"/>
          <w:color w:val="000000" w:themeColor="text1"/>
          <w:spacing w:val="3"/>
        </w:rPr>
        <w:t>i</w:t>
      </w:r>
      <w:r w:rsidRPr="007B2908">
        <w:rPr>
          <w:rFonts w:cs="Arial"/>
          <w:color w:val="000000" w:themeColor="text1"/>
        </w:rPr>
        <w:t>g</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rPr>
        <w:t xml:space="preserve">tion unit </w:t>
      </w:r>
      <w:r w:rsidRPr="007B2908">
        <w:rPr>
          <w:rFonts w:cs="Arial"/>
          <w:color w:val="000000" w:themeColor="text1"/>
          <w:spacing w:val="-1"/>
        </w:rPr>
        <w:t>re</w:t>
      </w:r>
      <w:r w:rsidRPr="007B2908">
        <w:rPr>
          <w:rFonts w:cs="Arial"/>
          <w:color w:val="000000" w:themeColor="text1"/>
        </w:rPr>
        <w:t>m</w:t>
      </w:r>
      <w:r w:rsidRPr="007B2908">
        <w:rPr>
          <w:rFonts w:cs="Arial"/>
          <w:color w:val="000000" w:themeColor="text1"/>
          <w:spacing w:val="-1"/>
        </w:rPr>
        <w:t>a</w:t>
      </w:r>
      <w:r w:rsidRPr="007B2908">
        <w:rPr>
          <w:rFonts w:cs="Arial"/>
          <w:color w:val="000000" w:themeColor="text1"/>
        </w:rPr>
        <w:t>ins on du</w:t>
      </w:r>
      <w:r w:rsidRPr="007B2908">
        <w:rPr>
          <w:rFonts w:cs="Arial"/>
          <w:color w:val="000000" w:themeColor="text1"/>
          <w:spacing w:val="-1"/>
        </w:rPr>
        <w:t>r</w:t>
      </w:r>
      <w:r w:rsidRPr="007B2908">
        <w:rPr>
          <w:rFonts w:cs="Arial"/>
          <w:color w:val="000000" w:themeColor="text1"/>
        </w:rPr>
        <w:t>ing unlo</w:t>
      </w:r>
      <w:r w:rsidRPr="007B2908">
        <w:rPr>
          <w:rFonts w:cs="Arial"/>
          <w:color w:val="000000" w:themeColor="text1"/>
          <w:spacing w:val="-1"/>
        </w:rPr>
        <w:t>a</w:t>
      </w:r>
      <w:r w:rsidRPr="007B2908">
        <w:rPr>
          <w:rFonts w:cs="Arial"/>
          <w:color w:val="000000" w:themeColor="text1"/>
        </w:rPr>
        <w:t>din</w:t>
      </w:r>
      <w:r w:rsidRPr="007B2908">
        <w:rPr>
          <w:rFonts w:cs="Arial"/>
          <w:color w:val="000000" w:themeColor="text1"/>
          <w:spacing w:val="-2"/>
        </w:rPr>
        <w:t>g</w:t>
      </w:r>
      <w:r w:rsidR="005A3EAF">
        <w:rPr>
          <w:rFonts w:cs="Arial"/>
          <w:color w:val="000000" w:themeColor="text1"/>
        </w:rPr>
        <w:t>;</w:t>
      </w:r>
    </w:p>
    <w:p w:rsidR="00135A0B" w:rsidRPr="007B2908" w:rsidRDefault="00135A0B" w:rsidP="007C2C51">
      <w:pPr>
        <w:ind w:left="1440" w:right="270"/>
        <w:rPr>
          <w:rFonts w:cs="Arial"/>
          <w:color w:val="000000" w:themeColor="text1"/>
          <w:spacing w:val="1"/>
          <w:u w:val="single" w:color="000000"/>
        </w:rPr>
      </w:pPr>
    </w:p>
    <w:p w:rsidR="005A3EAF" w:rsidRPr="00712E3D" w:rsidRDefault="00135A0B" w:rsidP="00712E3D">
      <w:pPr>
        <w:numPr>
          <w:ilvl w:val="0"/>
          <w:numId w:val="93"/>
        </w:numPr>
        <w:ind w:right="270"/>
        <w:rPr>
          <w:rFonts w:cs="Arial"/>
          <w:color w:val="000000" w:themeColor="text1"/>
          <w:spacing w:val="1"/>
          <w:u w:val="single" w:color="000000"/>
        </w:rPr>
      </w:pPr>
      <w:r w:rsidRPr="007B2908">
        <w:rPr>
          <w:rFonts w:cs="Arial"/>
          <w:color w:val="000000" w:themeColor="text1"/>
        </w:rPr>
        <w:t>The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 xml:space="preserve">must </w:t>
      </w:r>
      <w:r w:rsidRPr="007B2908">
        <w:rPr>
          <w:rFonts w:cs="Arial"/>
          <w:color w:val="000000" w:themeColor="text1"/>
          <w:spacing w:val="1"/>
        </w:rPr>
        <w:t>c</w:t>
      </w:r>
      <w:r w:rsidRPr="007B2908">
        <w:rPr>
          <w:rFonts w:cs="Arial"/>
          <w:color w:val="000000" w:themeColor="text1"/>
        </w:rPr>
        <w:t>ount the</w:t>
      </w:r>
      <w:r w:rsidRPr="007B2908">
        <w:rPr>
          <w:rFonts w:cs="Arial"/>
          <w:color w:val="000000" w:themeColor="text1"/>
          <w:spacing w:val="-1"/>
        </w:rPr>
        <w:t xml:space="preserve"> </w:t>
      </w:r>
      <w:r w:rsidRPr="007B2908">
        <w:rPr>
          <w:rFonts w:cs="Arial"/>
          <w:color w:val="000000" w:themeColor="text1"/>
        </w:rPr>
        <w:t>numb</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of</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spacing w:val="-1"/>
        </w:rPr>
        <w:t>a</w:t>
      </w:r>
      <w:r w:rsidRPr="007B2908">
        <w:rPr>
          <w:rFonts w:cs="Arial"/>
          <w:color w:val="000000" w:themeColor="text1"/>
        </w:rPr>
        <w:t>s</w:t>
      </w:r>
      <w:r w:rsidRPr="007B2908">
        <w:rPr>
          <w:rFonts w:cs="Arial"/>
          <w:color w:val="000000" w:themeColor="text1"/>
          <w:spacing w:val="-1"/>
        </w:rPr>
        <w:t>e</w:t>
      </w:r>
      <w:r w:rsidRPr="007B2908">
        <w:rPr>
          <w:rFonts w:cs="Arial"/>
          <w:color w:val="000000" w:themeColor="text1"/>
        </w:rPr>
        <w:t>s</w:t>
      </w:r>
      <w:r w:rsidR="005A3EAF">
        <w:rPr>
          <w:rFonts w:cs="Arial"/>
          <w:color w:val="000000" w:themeColor="text1"/>
        </w:rPr>
        <w:t>,</w:t>
      </w:r>
      <w:r w:rsidRPr="007B2908">
        <w:rPr>
          <w:rFonts w:cs="Arial"/>
          <w:color w:val="000000" w:themeColor="text1"/>
          <w:spacing w:val="3"/>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oth</w:t>
      </w:r>
      <w:r w:rsidRPr="007B2908">
        <w:rPr>
          <w:rFonts w:cs="Arial"/>
          <w:color w:val="000000" w:themeColor="text1"/>
          <w:spacing w:val="-1"/>
        </w:rPr>
        <w:t>e</w:t>
      </w:r>
      <w:r w:rsidRPr="007B2908">
        <w:rPr>
          <w:rFonts w:cs="Arial"/>
          <w:color w:val="000000" w:themeColor="text1"/>
        </w:rPr>
        <w:t>r units of</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1"/>
        </w:rPr>
        <w:t>r</w:t>
      </w:r>
      <w:r w:rsidRPr="007B2908">
        <w:rPr>
          <w:rFonts w:cs="Arial"/>
          <w:color w:val="000000" w:themeColor="text1"/>
          <w:spacing w:val="1"/>
        </w:rPr>
        <w:t>ec</w:t>
      </w:r>
      <w:r w:rsidRPr="007B2908">
        <w:rPr>
          <w:rFonts w:cs="Arial"/>
          <w:color w:val="000000" w:themeColor="text1"/>
          <w:spacing w:val="-1"/>
        </w:rPr>
        <w:t>e</w:t>
      </w:r>
      <w:r w:rsidRPr="007B2908">
        <w:rPr>
          <w:rFonts w:cs="Arial"/>
          <w:color w:val="000000" w:themeColor="text1"/>
        </w:rPr>
        <w:t>iv</w:t>
      </w:r>
      <w:r w:rsidRPr="007B2908">
        <w:rPr>
          <w:rFonts w:cs="Arial"/>
          <w:color w:val="000000" w:themeColor="text1"/>
          <w:spacing w:val="-1"/>
        </w:rPr>
        <w:t>e</w:t>
      </w:r>
      <w:r w:rsidRPr="007B2908">
        <w:rPr>
          <w:rFonts w:cs="Arial"/>
          <w:color w:val="000000" w:themeColor="text1"/>
        </w:rPr>
        <w:t>d</w:t>
      </w:r>
      <w:r w:rsidR="005A3EAF">
        <w:rPr>
          <w:rFonts w:cs="Arial"/>
          <w:color w:val="000000" w:themeColor="text1"/>
        </w:rPr>
        <w:t>,</w:t>
      </w:r>
      <w:r w:rsidRPr="007B2908">
        <w:rPr>
          <w:rFonts w:cs="Arial"/>
          <w:color w:val="000000" w:themeColor="text1"/>
        </w:rPr>
        <w:t xml:space="preserve"> to d</w:t>
      </w:r>
      <w:r w:rsidRPr="007B2908">
        <w:rPr>
          <w:rFonts w:cs="Arial"/>
          <w:color w:val="000000" w:themeColor="text1"/>
          <w:spacing w:val="-1"/>
        </w:rPr>
        <w:t>e</w:t>
      </w:r>
      <w:r w:rsidRPr="007B2908">
        <w:rPr>
          <w:rFonts w:cs="Arial"/>
          <w:color w:val="000000" w:themeColor="text1"/>
        </w:rPr>
        <w:t>t</w:t>
      </w:r>
      <w:r w:rsidRPr="007B2908">
        <w:rPr>
          <w:rFonts w:cs="Arial"/>
          <w:color w:val="000000" w:themeColor="text1"/>
          <w:spacing w:val="-1"/>
        </w:rPr>
        <w:t>er</w:t>
      </w:r>
      <w:r w:rsidRPr="007B2908">
        <w:rPr>
          <w:rFonts w:cs="Arial"/>
          <w:color w:val="000000" w:themeColor="text1"/>
        </w:rPr>
        <w:t>mine</w:t>
      </w:r>
      <w:r w:rsidRPr="007B2908">
        <w:rPr>
          <w:rFonts w:cs="Arial"/>
          <w:color w:val="000000" w:themeColor="text1"/>
          <w:spacing w:val="-1"/>
        </w:rPr>
        <w:t xml:space="preserve"> </w:t>
      </w:r>
      <w:r w:rsidRPr="007B2908">
        <w:rPr>
          <w:rFonts w:cs="Arial"/>
          <w:color w:val="000000" w:themeColor="text1"/>
        </w:rPr>
        <w:t>if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qu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of</w:t>
      </w:r>
      <w:r w:rsidRPr="007B2908">
        <w:rPr>
          <w:rFonts w:cs="Arial"/>
          <w:color w:val="000000" w:themeColor="text1"/>
          <w:spacing w:val="-1"/>
        </w:rPr>
        <w:t xml:space="preserve"> f</w:t>
      </w:r>
      <w:r w:rsidRPr="007B2908">
        <w:rPr>
          <w:rFonts w:cs="Arial"/>
          <w:color w:val="000000" w:themeColor="text1"/>
        </w:rPr>
        <w:t xml:space="preserve">oods </w:t>
      </w:r>
      <w:r w:rsidRPr="007B2908">
        <w:rPr>
          <w:rFonts w:cs="Arial"/>
          <w:color w:val="000000" w:themeColor="text1"/>
          <w:spacing w:val="2"/>
        </w:rPr>
        <w:t>d</w:t>
      </w:r>
      <w:r w:rsidRPr="007B2908">
        <w:rPr>
          <w:rFonts w:cs="Arial"/>
          <w:color w:val="000000" w:themeColor="text1"/>
          <w:spacing w:val="-1"/>
        </w:rPr>
        <w:t>e</w:t>
      </w:r>
      <w:r w:rsidRPr="007B2908">
        <w:rPr>
          <w:rFonts w:cs="Arial"/>
          <w:color w:val="000000" w:themeColor="text1"/>
        </w:rPr>
        <w:t>liv</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d is the qu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spacing w:val="-1"/>
        </w:rPr>
        <w:t>re</w:t>
      </w:r>
      <w:r w:rsidRPr="007B2908">
        <w:rPr>
          <w:rFonts w:cs="Arial"/>
          <w:color w:val="000000" w:themeColor="text1"/>
        </w:rPr>
        <w:t>d</w:t>
      </w:r>
      <w:r w:rsidR="005A3EAF">
        <w:rPr>
          <w:rFonts w:cs="Arial"/>
          <w:color w:val="000000" w:themeColor="text1"/>
        </w:rPr>
        <w:t>,</w:t>
      </w:r>
      <w:r w:rsidRPr="007B2908">
        <w:rPr>
          <w:rFonts w:cs="Arial"/>
          <w:color w:val="000000" w:themeColor="text1"/>
        </w:rPr>
        <w:t xml:space="preserve"> or</w:t>
      </w:r>
      <w:r w:rsidRPr="007B2908">
        <w:rPr>
          <w:rFonts w:cs="Arial"/>
          <w:color w:val="000000" w:themeColor="text1"/>
          <w:spacing w:val="-1"/>
        </w:rPr>
        <w:t xml:space="preserve"> </w:t>
      </w:r>
      <w:r w:rsidRPr="007B2908">
        <w:rPr>
          <w:rFonts w:cs="Arial"/>
          <w:color w:val="000000" w:themeColor="text1"/>
          <w:spacing w:val="3"/>
        </w:rPr>
        <w:t>i</w:t>
      </w:r>
      <w:r w:rsidRPr="007B2908">
        <w:rPr>
          <w:rFonts w:cs="Arial"/>
          <w:color w:val="000000" w:themeColor="text1"/>
        </w:rPr>
        <w:t>f</w:t>
      </w:r>
      <w:r w:rsidRPr="007B2908">
        <w:rPr>
          <w:rFonts w:cs="Arial"/>
          <w:color w:val="000000" w:themeColor="text1"/>
          <w:spacing w:val="-1"/>
        </w:rPr>
        <w:t xml:space="preserve"> </w:t>
      </w:r>
      <w:r w:rsidRPr="007B2908">
        <w:rPr>
          <w:rFonts w:cs="Arial"/>
          <w:color w:val="000000" w:themeColor="text1"/>
        </w:rPr>
        <w:t>th</w:t>
      </w:r>
      <w:r w:rsidRPr="007B2908">
        <w:rPr>
          <w:rFonts w:cs="Arial"/>
          <w:color w:val="000000" w:themeColor="text1"/>
          <w:spacing w:val="-1"/>
        </w:rPr>
        <w:t>er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 xml:space="preserve">is </w:t>
      </w:r>
      <w:r w:rsidRPr="007B2908">
        <w:rPr>
          <w:rFonts w:cs="Arial"/>
          <w:color w:val="000000" w:themeColor="text1"/>
          <w:spacing w:val="-1"/>
        </w:rPr>
        <w:t>a</w:t>
      </w:r>
      <w:r w:rsidRPr="007B2908">
        <w:rPr>
          <w:rFonts w:cs="Arial"/>
          <w:color w:val="000000" w:themeColor="text1"/>
        </w:rPr>
        <w:t>n o</w:t>
      </w:r>
      <w:r w:rsidRPr="007B2908">
        <w:rPr>
          <w:rFonts w:cs="Arial"/>
          <w:color w:val="000000" w:themeColor="text1"/>
          <w:spacing w:val="2"/>
        </w:rPr>
        <w:t>v</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sho</w:t>
      </w:r>
      <w:r w:rsidRPr="007B2908">
        <w:rPr>
          <w:rFonts w:cs="Arial"/>
          <w:color w:val="000000" w:themeColor="text1"/>
          <w:spacing w:val="-1"/>
        </w:rPr>
        <w:t>r</w:t>
      </w:r>
      <w:r w:rsidRPr="007B2908">
        <w:rPr>
          <w:rFonts w:cs="Arial"/>
          <w:color w:val="000000" w:themeColor="text1"/>
          <w:spacing w:val="3"/>
        </w:rPr>
        <w:t>t</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w:t>
      </w:r>
      <w:r w:rsidRPr="007B2908">
        <w:rPr>
          <w:rFonts w:cs="Arial"/>
          <w:color w:val="000000" w:themeColor="text1"/>
        </w:rPr>
        <w:t>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q</w:t>
      </w:r>
      <w:r w:rsidRPr="007B2908">
        <w:rPr>
          <w:rFonts w:cs="Arial"/>
          <w:color w:val="000000" w:themeColor="text1"/>
          <w:spacing w:val="2"/>
        </w:rPr>
        <w:t>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3"/>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spacing w:val="2"/>
        </w:rPr>
        <w:t>d</w:t>
      </w:r>
      <w:r w:rsidRPr="007B2908">
        <w:rPr>
          <w:rFonts w:cs="Arial"/>
          <w:color w:val="000000" w:themeColor="text1"/>
          <w:spacing w:val="-1"/>
        </w:rPr>
        <w:t>e</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rPr>
        <w:t>d.  A</w:t>
      </w:r>
      <w:r w:rsidRPr="007B2908">
        <w:rPr>
          <w:rFonts w:cs="Arial"/>
          <w:color w:val="000000" w:themeColor="text1"/>
          <w:spacing w:val="5"/>
        </w:rPr>
        <w:t>n</w:t>
      </w:r>
      <w:r w:rsidRPr="007B2908">
        <w:rPr>
          <w:rFonts w:cs="Arial"/>
          <w:color w:val="000000" w:themeColor="text1"/>
        </w:rPr>
        <w:t>y ov</w:t>
      </w:r>
      <w:r w:rsidRPr="007B2908">
        <w:rPr>
          <w:rFonts w:cs="Arial"/>
          <w:color w:val="000000" w:themeColor="text1"/>
          <w:spacing w:val="-1"/>
        </w:rPr>
        <w:t>er</w:t>
      </w:r>
      <w:r w:rsidRPr="007B2908">
        <w:rPr>
          <w:rFonts w:cs="Arial"/>
          <w:color w:val="000000" w:themeColor="text1"/>
          <w:spacing w:val="1"/>
        </w:rPr>
        <w:t>a</w:t>
      </w:r>
      <w:r w:rsidRPr="007B2908">
        <w:rPr>
          <w:rFonts w:cs="Arial"/>
          <w:color w:val="000000" w:themeColor="text1"/>
          <w:spacing w:val="-2"/>
        </w:rPr>
        <w:t>g</w:t>
      </w:r>
      <w:r w:rsidRPr="007B2908">
        <w:rPr>
          <w:rFonts w:cs="Arial"/>
          <w:color w:val="000000" w:themeColor="text1"/>
          <w:spacing w:val="-1"/>
        </w:rPr>
        <w:t>e</w:t>
      </w:r>
      <w:r w:rsidRPr="007B2908">
        <w:rPr>
          <w:rFonts w:cs="Arial"/>
          <w:color w:val="000000" w:themeColor="text1"/>
        </w:rPr>
        <w:t xml:space="preserve">s </w:t>
      </w:r>
      <w:r w:rsidRPr="007B2908">
        <w:rPr>
          <w:rFonts w:cs="Arial"/>
          <w:color w:val="000000" w:themeColor="text1"/>
          <w:spacing w:val="2"/>
        </w:rPr>
        <w:t>o</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sho</w:t>
      </w:r>
      <w:r w:rsidRPr="007B2908">
        <w:rPr>
          <w:rFonts w:cs="Arial"/>
          <w:color w:val="000000" w:themeColor="text1"/>
          <w:spacing w:val="-1"/>
        </w:rPr>
        <w:t>r</w:t>
      </w:r>
      <w:r w:rsidRPr="007B2908">
        <w:rPr>
          <w:rFonts w:cs="Arial"/>
          <w:color w:val="000000" w:themeColor="text1"/>
        </w:rPr>
        <w:t>t</w:t>
      </w:r>
      <w:r w:rsidRPr="007B2908">
        <w:rPr>
          <w:rFonts w:cs="Arial"/>
          <w:color w:val="000000" w:themeColor="text1"/>
          <w:spacing w:val="1"/>
        </w:rPr>
        <w:t>a</w:t>
      </w:r>
      <w:r w:rsidRPr="007B2908">
        <w:rPr>
          <w:rFonts w:cs="Arial"/>
          <w:color w:val="000000" w:themeColor="text1"/>
        </w:rPr>
        <w:t>g</w:t>
      </w:r>
      <w:r w:rsidRPr="007B2908">
        <w:rPr>
          <w:rFonts w:cs="Arial"/>
          <w:color w:val="000000" w:themeColor="text1"/>
          <w:spacing w:val="-1"/>
        </w:rPr>
        <w:t>e</w:t>
      </w:r>
      <w:r w:rsidRPr="007B2908">
        <w:rPr>
          <w:rFonts w:cs="Arial"/>
          <w:color w:val="000000" w:themeColor="text1"/>
        </w:rPr>
        <w:t>s must be</w:t>
      </w:r>
      <w:r w:rsidRPr="007B2908">
        <w:rPr>
          <w:rFonts w:cs="Arial"/>
          <w:color w:val="000000" w:themeColor="text1"/>
          <w:spacing w:val="-1"/>
        </w:rPr>
        <w:t xml:space="preserve"> </w:t>
      </w:r>
      <w:r w:rsidRPr="007B2908">
        <w:rPr>
          <w:rFonts w:cs="Arial"/>
          <w:color w:val="000000" w:themeColor="text1"/>
        </w:rPr>
        <w:t>not</w:t>
      </w:r>
      <w:r w:rsidRPr="007B2908">
        <w:rPr>
          <w:rFonts w:cs="Arial"/>
          <w:color w:val="000000" w:themeColor="text1"/>
          <w:spacing w:val="-1"/>
        </w:rPr>
        <w:t>e</w:t>
      </w:r>
      <w:r w:rsidRPr="007B2908">
        <w:rPr>
          <w:rFonts w:cs="Arial"/>
          <w:color w:val="000000" w:themeColor="text1"/>
        </w:rPr>
        <w:t>d on the</w:t>
      </w:r>
      <w:r w:rsidRPr="007B2908">
        <w:rPr>
          <w:rFonts w:cs="Arial"/>
          <w:color w:val="000000" w:themeColor="text1"/>
          <w:spacing w:val="-1"/>
        </w:rPr>
        <w:t xml:space="preserve"> </w:t>
      </w:r>
      <w:r w:rsidRPr="007B2908">
        <w:rPr>
          <w:rFonts w:cs="Arial"/>
          <w:color w:val="000000" w:themeColor="text1"/>
        </w:rPr>
        <w:t>si</w:t>
      </w:r>
      <w:r w:rsidRPr="007B2908">
        <w:rPr>
          <w:rFonts w:cs="Arial"/>
          <w:color w:val="000000" w:themeColor="text1"/>
          <w:spacing w:val="-2"/>
        </w:rPr>
        <w:t>g</w:t>
      </w:r>
      <w:r w:rsidRPr="007B2908">
        <w:rPr>
          <w:rFonts w:cs="Arial"/>
          <w:color w:val="000000" w:themeColor="text1"/>
          <w:spacing w:val="2"/>
        </w:rPr>
        <w:t>n</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rPr>
        <w:t>liv</w:t>
      </w:r>
      <w:r w:rsidRPr="007B2908">
        <w:rPr>
          <w:rFonts w:cs="Arial"/>
          <w:color w:val="000000" w:themeColor="text1"/>
          <w:spacing w:val="-1"/>
        </w:rPr>
        <w:t>e</w:t>
      </w:r>
      <w:r w:rsidRPr="007B2908">
        <w:rPr>
          <w:rFonts w:cs="Arial"/>
          <w:color w:val="000000" w:themeColor="text1"/>
          <w:spacing w:val="4"/>
        </w:rPr>
        <w:t>r</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r</w:t>
      </w:r>
      <w:r w:rsidRPr="007B2908">
        <w:rPr>
          <w:rFonts w:cs="Arial"/>
          <w:color w:val="000000" w:themeColor="text1"/>
          <w:spacing w:val="1"/>
        </w:rPr>
        <w:t>e</w:t>
      </w:r>
      <w:r w:rsidRPr="007B2908">
        <w:rPr>
          <w:rFonts w:cs="Arial"/>
          <w:color w:val="000000" w:themeColor="text1"/>
          <w:spacing w:val="-1"/>
        </w:rPr>
        <w:t>ce</w:t>
      </w:r>
      <w:r w:rsidRPr="007B2908">
        <w:rPr>
          <w:rFonts w:cs="Arial"/>
          <w:color w:val="000000" w:themeColor="text1"/>
        </w:rPr>
        <w:t xml:space="preserve">ipt </w:t>
      </w:r>
      <w:r w:rsidRPr="007B2908">
        <w:rPr>
          <w:rFonts w:cs="Arial"/>
          <w:color w:val="000000" w:themeColor="text1"/>
          <w:spacing w:val="-1"/>
        </w:rPr>
        <w:t>a</w:t>
      </w:r>
      <w:r w:rsidRPr="007B2908">
        <w:rPr>
          <w:rFonts w:cs="Arial"/>
          <w:color w:val="000000" w:themeColor="text1"/>
        </w:rPr>
        <w:t xml:space="preserve">nd </w:t>
      </w:r>
      <w:r w:rsidRPr="007B2908">
        <w:rPr>
          <w:rFonts w:cs="Arial"/>
          <w:color w:val="000000" w:themeColor="text1"/>
          <w:spacing w:val="2"/>
        </w:rPr>
        <w:t>r</w:t>
      </w:r>
      <w:r w:rsidRPr="007B2908">
        <w:rPr>
          <w:rFonts w:cs="Arial"/>
          <w:color w:val="000000" w:themeColor="text1"/>
          <w:spacing w:val="-1"/>
        </w:rPr>
        <w:t>ef</w:t>
      </w:r>
      <w:r w:rsidRPr="007B2908">
        <w:rPr>
          <w:rFonts w:cs="Arial"/>
          <w:color w:val="000000" w:themeColor="text1"/>
        </w:rPr>
        <w:t>l</w:t>
      </w:r>
      <w:r w:rsidRPr="007B2908">
        <w:rPr>
          <w:rFonts w:cs="Arial"/>
          <w:color w:val="000000" w:themeColor="text1"/>
          <w:spacing w:val="1"/>
        </w:rPr>
        <w:t>e</w:t>
      </w:r>
      <w:r w:rsidRPr="007B2908">
        <w:rPr>
          <w:rFonts w:cs="Arial"/>
          <w:color w:val="000000" w:themeColor="text1"/>
          <w:spacing w:val="-1"/>
        </w:rPr>
        <w:t>c</w:t>
      </w:r>
      <w:r w:rsidRPr="007B2908">
        <w:rPr>
          <w:rFonts w:cs="Arial"/>
          <w:color w:val="000000" w:themeColor="text1"/>
        </w:rPr>
        <w:t>t</w:t>
      </w:r>
      <w:r w:rsidRPr="007B2908">
        <w:rPr>
          <w:rFonts w:cs="Arial"/>
          <w:color w:val="000000" w:themeColor="text1"/>
          <w:spacing w:val="-1"/>
        </w:rPr>
        <w:t>e</w:t>
      </w:r>
      <w:r w:rsidRPr="007B2908">
        <w:rPr>
          <w:rFonts w:cs="Arial"/>
          <w:color w:val="000000" w:themeColor="text1"/>
        </w:rPr>
        <w:t xml:space="preserve">d in </w:t>
      </w:r>
      <w:r w:rsidRPr="007B2908">
        <w:rPr>
          <w:rFonts w:cs="Arial"/>
          <w:color w:val="000000" w:themeColor="text1"/>
          <w:spacing w:val="1"/>
        </w:rPr>
        <w:t>W</w:t>
      </w:r>
      <w:r w:rsidRPr="007B2908">
        <w:rPr>
          <w:rFonts w:cs="Arial"/>
          <w:color w:val="000000" w:themeColor="text1"/>
          <w:spacing w:val="-2"/>
        </w:rPr>
        <w:t>B</w:t>
      </w:r>
      <w:r w:rsidRPr="007B2908">
        <w:rPr>
          <w:rFonts w:cs="Arial"/>
          <w:color w:val="000000" w:themeColor="text1"/>
          <w:spacing w:val="1"/>
        </w:rPr>
        <w:t>SC</w:t>
      </w:r>
      <w:r w:rsidRPr="007B2908">
        <w:rPr>
          <w:rFonts w:cs="Arial"/>
          <w:color w:val="000000" w:themeColor="text1"/>
        </w:rPr>
        <w:t>M</w:t>
      </w:r>
      <w:r w:rsidR="007C2C51">
        <w:rPr>
          <w:rFonts w:cs="Arial"/>
          <w:color w:val="000000" w:themeColor="text1"/>
        </w:rPr>
        <w:t>; and,</w:t>
      </w:r>
    </w:p>
    <w:p w:rsidR="00135A0B" w:rsidRPr="00D85145" w:rsidRDefault="00135A0B" w:rsidP="00712E3D">
      <w:pPr>
        <w:numPr>
          <w:ilvl w:val="0"/>
          <w:numId w:val="93"/>
        </w:numPr>
        <w:ind w:right="270"/>
        <w:rPr>
          <w:rFonts w:cs="Arial"/>
          <w:color w:val="000000" w:themeColor="text1"/>
          <w:spacing w:val="1"/>
          <w:u w:val="single" w:color="000000"/>
        </w:rPr>
      </w:pP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split shi</w:t>
      </w:r>
      <w:r w:rsidRPr="007B2908">
        <w:rPr>
          <w:rFonts w:cs="Arial"/>
          <w:color w:val="000000" w:themeColor="text1"/>
          <w:spacing w:val="-2"/>
        </w:rPr>
        <w:t>p</w:t>
      </w:r>
      <w:r w:rsidRPr="007B2908">
        <w:rPr>
          <w:rFonts w:cs="Arial"/>
          <w:color w:val="000000" w:themeColor="text1"/>
        </w:rPr>
        <w:t>m</w:t>
      </w:r>
      <w:r w:rsidRPr="007B2908">
        <w:rPr>
          <w:rFonts w:cs="Arial"/>
          <w:color w:val="000000" w:themeColor="text1"/>
          <w:spacing w:val="-1"/>
        </w:rPr>
        <w:t>e</w:t>
      </w:r>
      <w:r w:rsidRPr="007B2908">
        <w:rPr>
          <w:rFonts w:cs="Arial"/>
          <w:color w:val="000000" w:themeColor="text1"/>
        </w:rPr>
        <w:t>nts b</w:t>
      </w:r>
      <w:r w:rsidRPr="007B2908">
        <w:rPr>
          <w:rFonts w:cs="Arial"/>
          <w:color w:val="000000" w:themeColor="text1"/>
          <w:spacing w:val="-1"/>
        </w:rPr>
        <w:t>e</w:t>
      </w:r>
      <w:r w:rsidRPr="007B2908">
        <w:rPr>
          <w:rFonts w:cs="Arial"/>
          <w:color w:val="000000" w:themeColor="text1"/>
        </w:rPr>
        <w:t>tw</w:t>
      </w:r>
      <w:r w:rsidRPr="007B2908">
        <w:rPr>
          <w:rFonts w:cs="Arial"/>
          <w:color w:val="000000" w:themeColor="text1"/>
          <w:spacing w:val="-1"/>
        </w:rPr>
        <w:t>ee</w:t>
      </w:r>
      <w:r w:rsidRPr="007B2908">
        <w:rPr>
          <w:rFonts w:cs="Arial"/>
          <w:color w:val="000000" w:themeColor="text1"/>
        </w:rPr>
        <w:t>n two or</w:t>
      </w:r>
      <w:r w:rsidRPr="007B2908">
        <w:rPr>
          <w:rFonts w:cs="Arial"/>
          <w:color w:val="000000" w:themeColor="text1"/>
          <w:spacing w:val="-1"/>
        </w:rPr>
        <w:t xml:space="preserve"> </w:t>
      </w:r>
      <w:r w:rsidRPr="007B2908">
        <w:rPr>
          <w:rFonts w:cs="Arial"/>
          <w:color w:val="000000" w:themeColor="text1"/>
          <w:spacing w:val="3"/>
        </w:rPr>
        <w:t>m</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e</w:t>
      </w:r>
      <w:r w:rsidRPr="007B2908">
        <w:rPr>
          <w:rFonts w:cs="Arial"/>
          <w:color w:val="000000" w:themeColor="text1"/>
        </w:rPr>
        <w:t>stin</w:t>
      </w:r>
      <w:r w:rsidRPr="007B2908">
        <w:rPr>
          <w:rFonts w:cs="Arial"/>
          <w:color w:val="000000" w:themeColor="text1"/>
          <w:spacing w:val="-1"/>
        </w:rPr>
        <w:t>a</w:t>
      </w:r>
      <w:r w:rsidRPr="007B2908">
        <w:rPr>
          <w:rFonts w:cs="Arial"/>
          <w:color w:val="000000" w:themeColor="text1"/>
        </w:rPr>
        <w:t>tions, it is the</w:t>
      </w:r>
      <w:r w:rsidRPr="007B2908">
        <w:rPr>
          <w:rFonts w:cs="Arial"/>
          <w:color w:val="000000" w:themeColor="text1"/>
          <w:spacing w:val="-1"/>
        </w:rPr>
        <w:t xml:space="preserve"> re</w:t>
      </w:r>
      <w:r w:rsidRPr="007B2908">
        <w:rPr>
          <w:rFonts w:cs="Arial"/>
          <w:color w:val="000000" w:themeColor="text1"/>
        </w:rPr>
        <w:t>sponsibili</w:t>
      </w:r>
      <w:r w:rsidRPr="007B2908">
        <w:rPr>
          <w:rFonts w:cs="Arial"/>
          <w:color w:val="000000" w:themeColor="text1"/>
          <w:spacing w:val="3"/>
        </w:rPr>
        <w:t>t</w:t>
      </w:r>
      <w:r w:rsidRPr="007B2908">
        <w:rPr>
          <w:rFonts w:cs="Arial"/>
          <w:color w:val="000000" w:themeColor="text1"/>
        </w:rPr>
        <w:t>y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to unlo</w:t>
      </w:r>
      <w:r w:rsidRPr="007B2908">
        <w:rPr>
          <w:rFonts w:cs="Arial"/>
          <w:color w:val="000000" w:themeColor="text1"/>
          <w:spacing w:val="1"/>
        </w:rPr>
        <w:t>a</w:t>
      </w:r>
      <w:r w:rsidRPr="007B2908">
        <w:rPr>
          <w:rFonts w:cs="Arial"/>
          <w:color w:val="000000" w:themeColor="text1"/>
        </w:rPr>
        <w:t>d the</w:t>
      </w:r>
      <w:r w:rsidRPr="007B2908">
        <w:rPr>
          <w:rFonts w:cs="Arial"/>
          <w:color w:val="000000" w:themeColor="text1"/>
          <w:spacing w:val="-1"/>
        </w:rPr>
        <w:t xml:space="preserve"> c</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spacing w:val="2"/>
        </w:rPr>
        <w:t>r</w:t>
      </w:r>
      <w:r w:rsidRPr="007B2908">
        <w:rPr>
          <w:rFonts w:cs="Arial"/>
          <w:color w:val="000000" w:themeColor="text1"/>
          <w:spacing w:val="-1"/>
        </w:rPr>
        <w:t>ec</w:t>
      </w:r>
      <w:r w:rsidRPr="007B2908">
        <w:rPr>
          <w:rFonts w:cs="Arial"/>
          <w:color w:val="000000" w:themeColor="text1"/>
        </w:rPr>
        <w:t>t qu</w:t>
      </w:r>
      <w:r w:rsidRPr="007B2908">
        <w:rPr>
          <w:rFonts w:cs="Arial"/>
          <w:color w:val="000000" w:themeColor="text1"/>
          <w:spacing w:val="-1"/>
        </w:rPr>
        <w:t>a</w:t>
      </w:r>
      <w:r w:rsidRPr="007B2908">
        <w:rPr>
          <w:rFonts w:cs="Arial"/>
          <w:color w:val="000000" w:themeColor="text1"/>
        </w:rPr>
        <w:t>nti</w:t>
      </w:r>
      <w:r w:rsidRPr="007B2908">
        <w:rPr>
          <w:rFonts w:cs="Arial"/>
          <w:color w:val="000000" w:themeColor="text1"/>
          <w:spacing w:val="5"/>
        </w:rPr>
        <w:t>t</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e</w:t>
      </w:r>
      <w:r w:rsidRPr="007B2908">
        <w:rPr>
          <w:rFonts w:cs="Arial"/>
          <w:color w:val="000000" w:themeColor="text1"/>
          <w:spacing w:val="-1"/>
        </w:rPr>
        <w:t>ac</w:t>
      </w:r>
      <w:r w:rsidRPr="007B2908">
        <w:rPr>
          <w:rFonts w:cs="Arial"/>
          <w:color w:val="000000" w:themeColor="text1"/>
        </w:rPr>
        <w:t>h d</w:t>
      </w:r>
      <w:r w:rsidRPr="007B2908">
        <w:rPr>
          <w:rFonts w:cs="Arial"/>
          <w:color w:val="000000" w:themeColor="text1"/>
          <w:spacing w:val="-1"/>
        </w:rPr>
        <w:t>e</w:t>
      </w:r>
      <w:r w:rsidRPr="007B2908">
        <w:rPr>
          <w:rFonts w:cs="Arial"/>
          <w:color w:val="000000" w:themeColor="text1"/>
        </w:rPr>
        <w:t>liv</w:t>
      </w:r>
      <w:r w:rsidRPr="007B2908">
        <w:rPr>
          <w:rFonts w:cs="Arial"/>
          <w:color w:val="000000" w:themeColor="text1"/>
          <w:spacing w:val="-1"/>
        </w:rPr>
        <w:t>e</w:t>
      </w:r>
      <w:r w:rsidRPr="007B2908">
        <w:rPr>
          <w:rFonts w:cs="Arial"/>
          <w:color w:val="000000" w:themeColor="text1"/>
          <w:spacing w:val="4"/>
        </w:rPr>
        <w:t>r</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l</w:t>
      </w:r>
      <w:r w:rsidRPr="007B2908">
        <w:rPr>
          <w:rFonts w:cs="Arial"/>
          <w:color w:val="000000" w:themeColor="text1"/>
          <w:spacing w:val="2"/>
        </w:rPr>
        <w:t>o</w:t>
      </w:r>
      <w:r w:rsidRPr="007B2908">
        <w:rPr>
          <w:rFonts w:cs="Arial"/>
          <w:color w:val="000000" w:themeColor="text1"/>
          <w:spacing w:val="-1"/>
        </w:rPr>
        <w:t>ca</w:t>
      </w:r>
      <w:r w:rsidRPr="007B2908">
        <w:rPr>
          <w:rFonts w:cs="Arial"/>
          <w:color w:val="000000" w:themeColor="text1"/>
        </w:rPr>
        <w:t xml:space="preserve">tion in </w:t>
      </w:r>
      <w:r w:rsidRPr="007B2908">
        <w:rPr>
          <w:rFonts w:cs="Arial"/>
          <w:color w:val="000000" w:themeColor="text1"/>
          <w:spacing w:val="1"/>
        </w:rPr>
        <w:t>a</w:t>
      </w:r>
      <w:r w:rsidRPr="007B2908">
        <w:rPr>
          <w:rFonts w:cs="Arial"/>
          <w:color w:val="000000" w:themeColor="text1"/>
          <w:spacing w:val="-1"/>
        </w:rPr>
        <w:t>cc</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rPr>
        <w:t>d</w:t>
      </w:r>
      <w:r w:rsidRPr="007B2908">
        <w:rPr>
          <w:rFonts w:cs="Arial"/>
          <w:color w:val="000000" w:themeColor="text1"/>
          <w:spacing w:val="-1"/>
        </w:rPr>
        <w:t>a</w:t>
      </w:r>
      <w:r w:rsidRPr="007B2908">
        <w:rPr>
          <w:rFonts w:cs="Arial"/>
          <w:color w:val="000000" w:themeColor="text1"/>
          <w:spacing w:val="2"/>
        </w:rPr>
        <w:t>n</w:t>
      </w:r>
      <w:r w:rsidRPr="007B2908">
        <w:rPr>
          <w:rFonts w:cs="Arial"/>
          <w:color w:val="000000" w:themeColor="text1"/>
          <w:spacing w:val="-1"/>
        </w:rPr>
        <w:t xml:space="preserve">ce </w:t>
      </w:r>
      <w:r w:rsidRPr="007B2908">
        <w:rPr>
          <w:rFonts w:cs="Arial"/>
          <w:color w:val="000000" w:themeColor="text1"/>
        </w:rPr>
        <w:t>with the</w:t>
      </w:r>
      <w:r w:rsidRPr="007B2908">
        <w:rPr>
          <w:rFonts w:cs="Arial"/>
          <w:color w:val="000000" w:themeColor="text1"/>
          <w:spacing w:val="-1"/>
        </w:rPr>
        <w:t xml:space="preserve"> </w:t>
      </w:r>
      <w:r w:rsidRPr="007B2908">
        <w:rPr>
          <w:rFonts w:cs="Arial"/>
          <w:color w:val="000000" w:themeColor="text1"/>
          <w:spacing w:val="1"/>
        </w:rPr>
        <w:t>S</w:t>
      </w:r>
      <w:r w:rsidRPr="007B2908">
        <w:rPr>
          <w:rFonts w:cs="Arial"/>
          <w:color w:val="000000" w:themeColor="text1"/>
          <w:spacing w:val="-1"/>
        </w:rPr>
        <w:t>a</w:t>
      </w:r>
      <w:r w:rsidRPr="007B2908">
        <w:rPr>
          <w:rFonts w:cs="Arial"/>
          <w:color w:val="000000" w:themeColor="text1"/>
        </w:rPr>
        <w:t>l</w:t>
      </w:r>
      <w:r w:rsidRPr="007B2908">
        <w:rPr>
          <w:rFonts w:cs="Arial"/>
          <w:color w:val="000000" w:themeColor="text1"/>
          <w:spacing w:val="-1"/>
        </w:rPr>
        <w:t>e</w:t>
      </w:r>
      <w:r w:rsidRPr="007B2908">
        <w:rPr>
          <w:rFonts w:cs="Arial"/>
          <w:color w:val="000000" w:themeColor="text1"/>
        </w:rPr>
        <w:t>s O</w:t>
      </w:r>
      <w:r w:rsidRPr="007B2908">
        <w:rPr>
          <w:rFonts w:cs="Arial"/>
          <w:color w:val="000000" w:themeColor="text1"/>
          <w:spacing w:val="-1"/>
        </w:rPr>
        <w:t>r</w:t>
      </w:r>
      <w:r w:rsidRPr="007B2908">
        <w:rPr>
          <w:rFonts w:cs="Arial"/>
          <w:color w:val="000000" w:themeColor="text1"/>
        </w:rPr>
        <w:t>d</w:t>
      </w:r>
      <w:r w:rsidRPr="007B2908">
        <w:rPr>
          <w:rFonts w:cs="Arial"/>
          <w:color w:val="000000" w:themeColor="text1"/>
          <w:spacing w:val="-1"/>
        </w:rPr>
        <w:t>er</w:t>
      </w:r>
      <w:r w:rsidRPr="007B2908">
        <w:rPr>
          <w:rFonts w:cs="Arial"/>
          <w:color w:val="000000" w:themeColor="text1"/>
        </w:rPr>
        <w:t>s</w:t>
      </w:r>
      <w:r w:rsidR="008C52C0">
        <w:rPr>
          <w:rFonts w:cs="Arial"/>
          <w:color w:val="000000" w:themeColor="text1"/>
        </w:rPr>
        <w:t>; and</w:t>
      </w:r>
    </w:p>
    <w:p w:rsidR="008C52C0" w:rsidRPr="00914CFC" w:rsidRDefault="008C52C0" w:rsidP="00712E3D">
      <w:pPr>
        <w:numPr>
          <w:ilvl w:val="0"/>
          <w:numId w:val="93"/>
        </w:numPr>
        <w:ind w:right="270"/>
        <w:rPr>
          <w:rFonts w:cs="Arial"/>
          <w:color w:val="000000" w:themeColor="text1"/>
          <w:spacing w:val="1"/>
          <w:u w:val="single" w:color="000000"/>
        </w:rPr>
      </w:pPr>
      <w:r>
        <w:rPr>
          <w:rFonts w:cs="Arial"/>
          <w:color w:val="000000" w:themeColor="text1"/>
        </w:rPr>
        <w:t>T</w:t>
      </w:r>
      <w:r w:rsidRPr="007B2908">
        <w:rPr>
          <w:rFonts w:cs="Arial"/>
          <w:color w:val="000000" w:themeColor="text1"/>
        </w:rPr>
        <w:t>he</w:t>
      </w:r>
      <w:r w:rsidRPr="007B2908">
        <w:rPr>
          <w:rFonts w:cs="Arial"/>
          <w:color w:val="000000" w:themeColor="text1"/>
          <w:spacing w:val="-1"/>
        </w:rPr>
        <w:t xml:space="preserve"> r</w:t>
      </w:r>
      <w:r w:rsidRPr="007B2908">
        <w:rPr>
          <w:rFonts w:cs="Arial"/>
          <w:color w:val="000000" w:themeColor="text1"/>
          <w:spacing w:val="3"/>
        </w:rPr>
        <w:t>i</w:t>
      </w:r>
      <w:r w:rsidRPr="007B2908">
        <w:rPr>
          <w:rFonts w:cs="Arial"/>
          <w:color w:val="000000" w:themeColor="text1"/>
        </w:rPr>
        <w:t xml:space="preserve">ght to </w:t>
      </w:r>
      <w:r w:rsidRPr="007B2908">
        <w:rPr>
          <w:rFonts w:cs="Arial"/>
          <w:color w:val="000000" w:themeColor="text1"/>
          <w:spacing w:val="-1"/>
        </w:rPr>
        <w:t>ref</w:t>
      </w:r>
      <w:r w:rsidRPr="007B2908">
        <w:rPr>
          <w:rFonts w:cs="Arial"/>
          <w:color w:val="000000" w:themeColor="text1"/>
        </w:rPr>
        <w:t>use</w:t>
      </w:r>
      <w:r w:rsidRPr="007B2908">
        <w:rPr>
          <w:rFonts w:cs="Arial"/>
          <w:color w:val="000000" w:themeColor="text1"/>
          <w:spacing w:val="-1"/>
        </w:rPr>
        <w:t xml:space="preserve"> a</w:t>
      </w:r>
      <w:r w:rsidRPr="007B2908">
        <w:rPr>
          <w:rFonts w:cs="Arial"/>
          <w:color w:val="000000" w:themeColor="text1"/>
          <w:spacing w:val="5"/>
        </w:rPr>
        <w:t>n</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2"/>
        </w:rPr>
        <w:t>p</w:t>
      </w:r>
      <w:r w:rsidRPr="007B2908">
        <w:rPr>
          <w:rFonts w:cs="Arial"/>
          <w:color w:val="000000" w:themeColor="text1"/>
          <w:spacing w:val="-1"/>
        </w:rPr>
        <w:t>r</w:t>
      </w:r>
      <w:r w:rsidRPr="007B2908">
        <w:rPr>
          <w:rFonts w:cs="Arial"/>
          <w:color w:val="000000" w:themeColor="text1"/>
        </w:rPr>
        <w:t>odu</w:t>
      </w:r>
      <w:r w:rsidRPr="007B2908">
        <w:rPr>
          <w:rFonts w:cs="Arial"/>
          <w:color w:val="000000" w:themeColor="text1"/>
          <w:spacing w:val="-1"/>
        </w:rPr>
        <w:t>c</w:t>
      </w:r>
      <w:r w:rsidRPr="007B2908">
        <w:rPr>
          <w:rFonts w:cs="Arial"/>
          <w:color w:val="000000" w:themeColor="text1"/>
        </w:rPr>
        <w:t xml:space="preserve">t </w:t>
      </w:r>
      <w:r w:rsidRPr="007B2908">
        <w:rPr>
          <w:rFonts w:cs="Arial"/>
          <w:color w:val="000000" w:themeColor="text1"/>
          <w:spacing w:val="3"/>
        </w:rPr>
        <w:t>t</w:t>
      </w:r>
      <w:r w:rsidRPr="007B2908">
        <w:rPr>
          <w:rFonts w:cs="Arial"/>
          <w:color w:val="000000" w:themeColor="text1"/>
        </w:rPr>
        <w:t>h</w:t>
      </w:r>
      <w:r w:rsidRPr="007B2908">
        <w:rPr>
          <w:rFonts w:cs="Arial"/>
          <w:color w:val="000000" w:themeColor="text1"/>
          <w:spacing w:val="-1"/>
        </w:rPr>
        <w:t>a</w:t>
      </w:r>
      <w:r w:rsidRPr="007B2908">
        <w:rPr>
          <w:rFonts w:cs="Arial"/>
          <w:color w:val="000000" w:themeColor="text1"/>
        </w:rPr>
        <w:t>t do</w:t>
      </w:r>
      <w:r w:rsidRPr="007B2908">
        <w:rPr>
          <w:rFonts w:cs="Arial"/>
          <w:color w:val="000000" w:themeColor="text1"/>
          <w:spacing w:val="-1"/>
        </w:rPr>
        <w:t>e</w:t>
      </w:r>
      <w:r w:rsidRPr="007B2908">
        <w:rPr>
          <w:rFonts w:cs="Arial"/>
          <w:color w:val="000000" w:themeColor="text1"/>
        </w:rPr>
        <w:t xml:space="preserve">s not </w:t>
      </w:r>
      <w:r w:rsidRPr="007B2908">
        <w:rPr>
          <w:rFonts w:cs="Arial"/>
          <w:color w:val="000000" w:themeColor="text1"/>
          <w:spacing w:val="-1"/>
        </w:rPr>
        <w:t>arr</w:t>
      </w:r>
      <w:r w:rsidRPr="007B2908">
        <w:rPr>
          <w:rFonts w:cs="Arial"/>
          <w:color w:val="000000" w:themeColor="text1"/>
        </w:rPr>
        <w:t>ive</w:t>
      </w:r>
      <w:r w:rsidRPr="007B2908">
        <w:rPr>
          <w:rFonts w:cs="Arial"/>
          <w:color w:val="000000" w:themeColor="text1"/>
          <w:spacing w:val="-1"/>
        </w:rPr>
        <w:t xml:space="preserve"> </w:t>
      </w:r>
      <w:r w:rsidRPr="007B2908">
        <w:rPr>
          <w:rFonts w:cs="Arial"/>
          <w:color w:val="000000" w:themeColor="text1"/>
        </w:rPr>
        <w:t xml:space="preserve">on </w:t>
      </w:r>
      <w:r w:rsidRPr="007B2908">
        <w:rPr>
          <w:rFonts w:cs="Arial"/>
          <w:color w:val="000000" w:themeColor="text1"/>
          <w:spacing w:val="2"/>
        </w:rPr>
        <w:t>p</w:t>
      </w:r>
      <w:r w:rsidRPr="007B2908">
        <w:rPr>
          <w:rFonts w:cs="Arial"/>
          <w:color w:val="000000" w:themeColor="text1"/>
          <w:spacing w:val="-1"/>
        </w:rPr>
        <w:t>a</w:t>
      </w:r>
      <w:r w:rsidRPr="007B2908">
        <w:rPr>
          <w:rFonts w:cs="Arial"/>
          <w:color w:val="000000" w:themeColor="text1"/>
          <w:spacing w:val="3"/>
        </w:rPr>
        <w:t>l</w:t>
      </w:r>
      <w:r w:rsidRPr="007B2908">
        <w:rPr>
          <w:rFonts w:cs="Arial"/>
          <w:color w:val="000000" w:themeColor="text1"/>
        </w:rPr>
        <w:t>l</w:t>
      </w:r>
      <w:r w:rsidRPr="007B2908">
        <w:rPr>
          <w:rFonts w:cs="Arial"/>
          <w:color w:val="000000" w:themeColor="text1"/>
          <w:spacing w:val="-1"/>
        </w:rPr>
        <w:t>e</w:t>
      </w:r>
      <w:r w:rsidRPr="007B2908">
        <w:rPr>
          <w:rFonts w:cs="Arial"/>
          <w:color w:val="000000" w:themeColor="text1"/>
        </w:rPr>
        <w:t>ts or</w:t>
      </w:r>
      <w:r w:rsidRPr="007B2908">
        <w:rPr>
          <w:rFonts w:cs="Arial"/>
          <w:color w:val="000000" w:themeColor="text1"/>
          <w:spacing w:val="-1"/>
        </w:rPr>
        <w:t xml:space="preserve"> </w:t>
      </w:r>
      <w:r w:rsidRPr="007B2908">
        <w:rPr>
          <w:rFonts w:cs="Arial"/>
          <w:color w:val="000000" w:themeColor="text1"/>
        </w:rPr>
        <w:t xml:space="preserve">the </w:t>
      </w:r>
      <w:r w:rsidRPr="007B2908">
        <w:rPr>
          <w:rFonts w:cs="Arial"/>
          <w:color w:val="000000" w:themeColor="text1"/>
          <w:spacing w:val="-1"/>
        </w:rPr>
        <w:t>e</w:t>
      </w:r>
      <w:r w:rsidRPr="007B2908">
        <w:rPr>
          <w:rFonts w:cs="Arial"/>
          <w:color w:val="000000" w:themeColor="text1"/>
        </w:rPr>
        <w:t>quiv</w:t>
      </w:r>
      <w:r w:rsidRPr="007B2908">
        <w:rPr>
          <w:rFonts w:cs="Arial"/>
          <w:color w:val="000000" w:themeColor="text1"/>
          <w:spacing w:val="-1"/>
        </w:rPr>
        <w:t>a</w:t>
      </w:r>
      <w:r w:rsidRPr="007B2908">
        <w:rPr>
          <w:rFonts w:cs="Arial"/>
          <w:color w:val="000000" w:themeColor="text1"/>
        </w:rPr>
        <w:t>l</w:t>
      </w:r>
      <w:r w:rsidRPr="007B2908">
        <w:rPr>
          <w:rFonts w:cs="Arial"/>
          <w:color w:val="000000" w:themeColor="text1"/>
          <w:spacing w:val="-1"/>
        </w:rPr>
        <w:t>e</w:t>
      </w:r>
      <w:r w:rsidRPr="007B2908">
        <w:rPr>
          <w:rFonts w:cs="Arial"/>
          <w:color w:val="000000" w:themeColor="text1"/>
        </w:rPr>
        <w:t>nt</w:t>
      </w:r>
      <w:r>
        <w:rPr>
          <w:rFonts w:cs="Arial"/>
          <w:color w:val="000000" w:themeColor="text1"/>
        </w:rPr>
        <w:t>.</w:t>
      </w:r>
    </w:p>
    <w:p w:rsidR="00135A0B" w:rsidRDefault="00135A0B" w:rsidP="007C2C51">
      <w:pPr>
        <w:pStyle w:val="ListParagraph"/>
        <w:rPr>
          <w:rFonts w:cs="Arial"/>
          <w:color w:val="000000" w:themeColor="text1"/>
          <w:spacing w:val="1"/>
          <w:u w:val="single" w:color="000000"/>
        </w:rPr>
      </w:pPr>
    </w:p>
    <w:p w:rsidR="00135A0B" w:rsidRPr="007B2908" w:rsidRDefault="00135A0B" w:rsidP="007C2C51">
      <w:pPr>
        <w:ind w:left="1440" w:right="270"/>
        <w:rPr>
          <w:rFonts w:cs="Arial"/>
          <w:color w:val="000000" w:themeColor="text1"/>
          <w:spacing w:val="1"/>
          <w:u w:val="single" w:color="000000"/>
        </w:rPr>
      </w:pPr>
    </w:p>
    <w:p w:rsidR="00D375CB" w:rsidRDefault="00D375CB" w:rsidP="00712E3D">
      <w:pPr>
        <w:ind w:right="307"/>
        <w:rPr>
          <w:rFonts w:cs="Arial"/>
          <w:color w:val="000000" w:themeColor="text1"/>
          <w:u w:val="single" w:color="000000"/>
        </w:rPr>
      </w:pPr>
      <w:r>
        <w:rPr>
          <w:rFonts w:cs="Arial"/>
          <w:color w:val="000000" w:themeColor="text1"/>
          <w:spacing w:val="-1"/>
          <w:u w:val="single" w:color="000000"/>
        </w:rPr>
        <w:t>C</w:t>
      </w:r>
      <w:r w:rsidR="00135A0B" w:rsidRPr="007B2908">
        <w:rPr>
          <w:rFonts w:cs="Arial"/>
          <w:color w:val="000000" w:themeColor="text1"/>
          <w:spacing w:val="-1"/>
          <w:u w:val="single" w:color="000000"/>
        </w:rPr>
        <w:t>a</w:t>
      </w:r>
      <w:r w:rsidR="00135A0B" w:rsidRPr="007B2908">
        <w:rPr>
          <w:rFonts w:cs="Arial"/>
          <w:color w:val="000000" w:themeColor="text1"/>
          <w:spacing w:val="2"/>
          <w:u w:val="single" w:color="000000"/>
        </w:rPr>
        <w:t>r</w:t>
      </w:r>
      <w:r w:rsidR="00135A0B" w:rsidRPr="007B2908">
        <w:rPr>
          <w:rFonts w:cs="Arial"/>
          <w:color w:val="000000" w:themeColor="text1"/>
          <w:spacing w:val="-1"/>
          <w:u w:val="single" w:color="000000"/>
        </w:rPr>
        <w:t>r</w:t>
      </w:r>
      <w:r w:rsidR="00135A0B" w:rsidRPr="007B2908">
        <w:rPr>
          <w:rFonts w:cs="Arial"/>
          <w:color w:val="000000" w:themeColor="text1"/>
          <w:u w:val="single" w:color="000000"/>
        </w:rPr>
        <w:t>i</w:t>
      </w:r>
      <w:r w:rsidR="00135A0B" w:rsidRPr="007B2908">
        <w:rPr>
          <w:rFonts w:cs="Arial"/>
          <w:color w:val="000000" w:themeColor="text1"/>
          <w:spacing w:val="-1"/>
          <w:u w:val="single" w:color="000000"/>
        </w:rPr>
        <w:t>e</w:t>
      </w:r>
      <w:r w:rsidR="00135A0B" w:rsidRPr="007B2908">
        <w:rPr>
          <w:rFonts w:cs="Arial"/>
          <w:color w:val="000000" w:themeColor="text1"/>
          <w:u w:val="single" w:color="000000"/>
        </w:rPr>
        <w:t>r</w:t>
      </w:r>
      <w:r w:rsidR="00135A0B" w:rsidRPr="007B2908">
        <w:rPr>
          <w:rFonts w:cs="Arial"/>
          <w:color w:val="000000" w:themeColor="text1"/>
          <w:spacing w:val="-1"/>
          <w:u w:val="single" w:color="000000"/>
        </w:rPr>
        <w:t xml:space="preserve"> </w:t>
      </w:r>
      <w:r>
        <w:rPr>
          <w:rFonts w:cs="Arial"/>
          <w:color w:val="000000" w:themeColor="text1"/>
          <w:spacing w:val="2"/>
          <w:u w:val="single" w:color="000000"/>
        </w:rPr>
        <w:t>R</w:t>
      </w:r>
      <w:r w:rsidR="00135A0B" w:rsidRPr="007B2908">
        <w:rPr>
          <w:rFonts w:cs="Arial"/>
          <w:color w:val="000000" w:themeColor="text1"/>
          <w:spacing w:val="-1"/>
          <w:u w:val="single" w:color="000000"/>
        </w:rPr>
        <w:t>e</w:t>
      </w:r>
      <w:r w:rsidR="00135A0B" w:rsidRPr="007B2908">
        <w:rPr>
          <w:rFonts w:cs="Arial"/>
          <w:color w:val="000000" w:themeColor="text1"/>
          <w:u w:val="single" w:color="000000"/>
        </w:rPr>
        <w:t>spo</w:t>
      </w:r>
      <w:r w:rsidR="00135A0B" w:rsidRPr="007B2908">
        <w:rPr>
          <w:rFonts w:cs="Arial"/>
          <w:color w:val="000000" w:themeColor="text1"/>
          <w:spacing w:val="2"/>
          <w:u w:val="single" w:color="000000"/>
        </w:rPr>
        <w:t>n</w:t>
      </w:r>
      <w:r w:rsidR="00135A0B" w:rsidRPr="007B2908">
        <w:rPr>
          <w:rFonts w:cs="Arial"/>
          <w:color w:val="000000" w:themeColor="text1"/>
          <w:u w:val="single" w:color="000000"/>
        </w:rPr>
        <w:t>sibiliti</w:t>
      </w:r>
      <w:r w:rsidR="00135A0B" w:rsidRPr="007B2908">
        <w:rPr>
          <w:rFonts w:cs="Arial"/>
          <w:color w:val="000000" w:themeColor="text1"/>
          <w:spacing w:val="-1"/>
          <w:u w:val="single" w:color="000000"/>
        </w:rPr>
        <w:t>e</w:t>
      </w:r>
      <w:r w:rsidR="00135A0B" w:rsidRPr="007B2908">
        <w:rPr>
          <w:rFonts w:cs="Arial"/>
          <w:color w:val="000000" w:themeColor="text1"/>
          <w:u w:val="single" w:color="000000"/>
        </w:rPr>
        <w:t>s</w:t>
      </w:r>
    </w:p>
    <w:p w:rsidR="00D375CB" w:rsidRPr="00712E3D" w:rsidRDefault="00D375CB" w:rsidP="00712E3D">
      <w:pPr>
        <w:ind w:right="307"/>
        <w:rPr>
          <w:rFonts w:cs="Arial"/>
          <w:color w:val="000000" w:themeColor="text1"/>
        </w:rPr>
      </w:pPr>
    </w:p>
    <w:p w:rsidR="007C2C51" w:rsidRDefault="00135A0B" w:rsidP="00712E3D">
      <w:pPr>
        <w:numPr>
          <w:ilvl w:val="0"/>
          <w:numId w:val="93"/>
        </w:numPr>
        <w:ind w:right="307"/>
        <w:rPr>
          <w:rFonts w:cs="Arial"/>
          <w:color w:val="000000" w:themeColor="text1"/>
        </w:rPr>
      </w:pPr>
      <w:r w:rsidRPr="007B2908">
        <w:rPr>
          <w:rFonts w:cs="Arial"/>
          <w:color w:val="000000" w:themeColor="text1"/>
        </w:rPr>
        <w:t>The</w:t>
      </w:r>
      <w:r w:rsidRPr="007B2908">
        <w:rPr>
          <w:rFonts w:cs="Arial"/>
          <w:color w:val="000000" w:themeColor="text1"/>
          <w:spacing w:val="-1"/>
        </w:rPr>
        <w:t xml:space="preserve"> carr</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 xml:space="preserve">is </w:t>
      </w:r>
      <w:r w:rsidRPr="007B2908">
        <w:rPr>
          <w:rFonts w:cs="Arial"/>
          <w:color w:val="000000" w:themeColor="text1"/>
          <w:spacing w:val="-1"/>
        </w:rPr>
        <w:t>re</w:t>
      </w:r>
      <w:r w:rsidRPr="007B2908">
        <w:rPr>
          <w:rFonts w:cs="Arial"/>
          <w:color w:val="000000" w:themeColor="text1"/>
        </w:rPr>
        <w:t>sponsible</w:t>
      </w:r>
      <w:r w:rsidRPr="007B2908">
        <w:rPr>
          <w:rFonts w:cs="Arial"/>
          <w:color w:val="000000" w:themeColor="text1"/>
          <w:spacing w:val="-1"/>
        </w:rPr>
        <w:t xml:space="preserve"> f</w:t>
      </w:r>
      <w:r w:rsidRPr="007B2908">
        <w:rPr>
          <w:rFonts w:cs="Arial"/>
          <w:color w:val="000000" w:themeColor="text1"/>
          <w:spacing w:val="2"/>
        </w:rPr>
        <w:t>o</w:t>
      </w:r>
      <w:r w:rsidRPr="007B2908">
        <w:rPr>
          <w:rFonts w:cs="Arial"/>
          <w:color w:val="000000" w:themeColor="text1"/>
        </w:rPr>
        <w:t>r</w:t>
      </w:r>
      <w:r w:rsidRPr="007B2908">
        <w:rPr>
          <w:rFonts w:cs="Arial"/>
          <w:color w:val="000000" w:themeColor="text1"/>
          <w:spacing w:val="2"/>
        </w:rPr>
        <w:t xml:space="preserve"> </w:t>
      </w:r>
      <w:r w:rsidRPr="007B2908">
        <w:rPr>
          <w:rFonts w:cs="Arial"/>
          <w:color w:val="000000" w:themeColor="text1"/>
        </w:rPr>
        <w:t>shipping p</w:t>
      </w:r>
      <w:r w:rsidRPr="007B2908">
        <w:rPr>
          <w:rFonts w:cs="Arial"/>
          <w:color w:val="000000" w:themeColor="text1"/>
          <w:spacing w:val="-1"/>
        </w:rPr>
        <w:t>r</w:t>
      </w:r>
      <w:r w:rsidRPr="007B2908">
        <w:rPr>
          <w:rFonts w:cs="Arial"/>
          <w:color w:val="000000" w:themeColor="text1"/>
        </w:rPr>
        <w:t>odu</w:t>
      </w:r>
      <w:r w:rsidRPr="007B2908">
        <w:rPr>
          <w:rFonts w:cs="Arial"/>
          <w:color w:val="000000" w:themeColor="text1"/>
          <w:spacing w:val="-1"/>
        </w:rPr>
        <w:t>c</w:t>
      </w:r>
      <w:r w:rsidRPr="007B2908">
        <w:rPr>
          <w:rFonts w:cs="Arial"/>
          <w:color w:val="000000" w:themeColor="text1"/>
        </w:rPr>
        <w:t>t on p</w:t>
      </w:r>
      <w:r w:rsidRPr="007B2908">
        <w:rPr>
          <w:rFonts w:cs="Arial"/>
          <w:color w:val="000000" w:themeColor="text1"/>
          <w:spacing w:val="-1"/>
        </w:rPr>
        <w:t>a</w:t>
      </w:r>
      <w:r w:rsidRPr="007B2908">
        <w:rPr>
          <w:rFonts w:cs="Arial"/>
          <w:color w:val="000000" w:themeColor="text1"/>
        </w:rPr>
        <w:t>ll</w:t>
      </w:r>
      <w:r w:rsidRPr="007B2908">
        <w:rPr>
          <w:rFonts w:cs="Arial"/>
          <w:color w:val="000000" w:themeColor="text1"/>
          <w:spacing w:val="-1"/>
        </w:rPr>
        <w:t>e</w:t>
      </w:r>
      <w:r w:rsidRPr="007B2908">
        <w:rPr>
          <w:rFonts w:cs="Arial"/>
          <w:color w:val="000000" w:themeColor="text1"/>
        </w:rPr>
        <w:t>ts or</w:t>
      </w:r>
      <w:r w:rsidRPr="007B2908">
        <w:rPr>
          <w:rFonts w:cs="Arial"/>
          <w:color w:val="000000" w:themeColor="text1"/>
          <w:spacing w:val="-1"/>
        </w:rPr>
        <w:t xml:space="preserve"> e</w:t>
      </w:r>
      <w:r w:rsidRPr="007B2908">
        <w:rPr>
          <w:rFonts w:cs="Arial"/>
          <w:color w:val="000000" w:themeColor="text1"/>
        </w:rPr>
        <w:t>qu</w:t>
      </w:r>
      <w:r w:rsidRPr="007B2908">
        <w:rPr>
          <w:rFonts w:cs="Arial"/>
          <w:color w:val="000000" w:themeColor="text1"/>
          <w:spacing w:val="3"/>
        </w:rPr>
        <w:t>i</w:t>
      </w:r>
      <w:r w:rsidRPr="007B2908">
        <w:rPr>
          <w:rFonts w:cs="Arial"/>
          <w:color w:val="000000" w:themeColor="text1"/>
        </w:rPr>
        <w:t>v</w:t>
      </w:r>
      <w:r w:rsidRPr="007B2908">
        <w:rPr>
          <w:rFonts w:cs="Arial"/>
          <w:color w:val="000000" w:themeColor="text1"/>
          <w:spacing w:val="-1"/>
        </w:rPr>
        <w:t>a</w:t>
      </w:r>
      <w:r w:rsidRPr="007B2908">
        <w:rPr>
          <w:rFonts w:cs="Arial"/>
          <w:color w:val="000000" w:themeColor="text1"/>
        </w:rPr>
        <w:t>l</w:t>
      </w:r>
      <w:r w:rsidRPr="007B2908">
        <w:rPr>
          <w:rFonts w:cs="Arial"/>
          <w:color w:val="000000" w:themeColor="text1"/>
          <w:spacing w:val="-1"/>
        </w:rPr>
        <w:t>e</w:t>
      </w:r>
      <w:r w:rsidRPr="007B2908">
        <w:rPr>
          <w:rFonts w:cs="Arial"/>
          <w:color w:val="000000" w:themeColor="text1"/>
        </w:rPr>
        <w:t xml:space="preserve">nt </w:t>
      </w:r>
      <w:r w:rsidRPr="007B2908">
        <w:rPr>
          <w:rFonts w:cs="Arial"/>
          <w:color w:val="000000" w:themeColor="text1"/>
          <w:spacing w:val="-1"/>
        </w:rPr>
        <w:t>(e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 slip sh</w:t>
      </w:r>
      <w:r w:rsidRPr="007B2908">
        <w:rPr>
          <w:rFonts w:cs="Arial"/>
          <w:color w:val="000000" w:themeColor="text1"/>
          <w:spacing w:val="-1"/>
        </w:rPr>
        <w:t>ee</w:t>
      </w:r>
      <w:r w:rsidRPr="007B2908">
        <w:rPr>
          <w:rFonts w:cs="Arial"/>
          <w:color w:val="000000" w:themeColor="text1"/>
        </w:rPr>
        <w:t>ts)</w:t>
      </w:r>
      <w:r w:rsidR="007C2C51">
        <w:rPr>
          <w:rFonts w:cs="Arial"/>
          <w:color w:val="000000" w:themeColor="text1"/>
          <w:spacing w:val="-1"/>
        </w:rPr>
        <w:t xml:space="preserve">, </w:t>
      </w:r>
      <w:r w:rsidRPr="007B2908">
        <w:rPr>
          <w:rFonts w:cs="Arial"/>
          <w:color w:val="000000" w:themeColor="text1"/>
          <w:spacing w:val="3"/>
        </w:rPr>
        <w:t>t</w:t>
      </w:r>
      <w:r w:rsidRPr="007B2908">
        <w:rPr>
          <w:rFonts w:cs="Arial"/>
          <w:color w:val="000000" w:themeColor="text1"/>
        </w:rPr>
        <w: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ar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 xml:space="preserve">in </w:t>
      </w:r>
      <w:r w:rsidRPr="007B2908">
        <w:rPr>
          <w:rFonts w:cs="Arial"/>
          <w:color w:val="000000" w:themeColor="text1"/>
          <w:spacing w:val="1"/>
        </w:rPr>
        <w:t>a</w:t>
      </w:r>
      <w:r w:rsidRPr="007B2908">
        <w:rPr>
          <w:rFonts w:cs="Arial"/>
          <w:color w:val="000000" w:themeColor="text1"/>
          <w:spacing w:val="-1"/>
        </w:rPr>
        <w:t>c</w:t>
      </w:r>
      <w:r w:rsidRPr="007B2908">
        <w:rPr>
          <w:rFonts w:cs="Arial"/>
          <w:color w:val="000000" w:themeColor="text1"/>
          <w:spacing w:val="1"/>
        </w:rPr>
        <w:t>c</w:t>
      </w:r>
      <w:r w:rsidRPr="007B2908">
        <w:rPr>
          <w:rFonts w:cs="Arial"/>
          <w:color w:val="000000" w:themeColor="text1"/>
          <w:spacing w:val="-1"/>
        </w:rPr>
        <w:t>e</w:t>
      </w:r>
      <w:r w:rsidRPr="007B2908">
        <w:rPr>
          <w:rFonts w:cs="Arial"/>
          <w:color w:val="000000" w:themeColor="text1"/>
        </w:rPr>
        <w:t>pt</w:t>
      </w:r>
      <w:r w:rsidRPr="007B2908">
        <w:rPr>
          <w:rFonts w:cs="Arial"/>
          <w:color w:val="000000" w:themeColor="text1"/>
          <w:spacing w:val="-1"/>
        </w:rPr>
        <w:t>a</w:t>
      </w:r>
      <w:r w:rsidRPr="007B2908">
        <w:rPr>
          <w:rFonts w:cs="Arial"/>
          <w:color w:val="000000" w:themeColor="text1"/>
        </w:rPr>
        <w:t>ble</w:t>
      </w:r>
      <w:r w:rsidRPr="007B2908">
        <w:rPr>
          <w:rFonts w:cs="Arial"/>
          <w:color w:val="000000" w:themeColor="text1"/>
          <w:spacing w:val="-1"/>
        </w:rPr>
        <w:t xml:space="preserve"> c</w:t>
      </w:r>
      <w:r w:rsidRPr="007B2908">
        <w:rPr>
          <w:rFonts w:cs="Arial"/>
          <w:color w:val="000000" w:themeColor="text1"/>
        </w:rPr>
        <w:t>o</w:t>
      </w:r>
      <w:r w:rsidRPr="007B2908">
        <w:rPr>
          <w:rFonts w:cs="Arial"/>
          <w:color w:val="000000" w:themeColor="text1"/>
          <w:spacing w:val="2"/>
        </w:rPr>
        <w:t>n</w:t>
      </w:r>
      <w:r w:rsidRPr="007B2908">
        <w:rPr>
          <w:rFonts w:cs="Arial"/>
          <w:color w:val="000000" w:themeColor="text1"/>
        </w:rPr>
        <w:t xml:space="preserve">dition, in </w:t>
      </w:r>
      <w:r w:rsidRPr="007B2908">
        <w:rPr>
          <w:rFonts w:cs="Arial"/>
          <w:color w:val="000000" w:themeColor="text1"/>
          <w:spacing w:val="-1"/>
        </w:rPr>
        <w:t>acc</w:t>
      </w:r>
      <w:r w:rsidRPr="007B2908">
        <w:rPr>
          <w:rFonts w:cs="Arial"/>
          <w:color w:val="000000" w:themeColor="text1"/>
        </w:rPr>
        <w:t>o</w:t>
      </w:r>
      <w:r w:rsidRPr="007B2908">
        <w:rPr>
          <w:rFonts w:cs="Arial"/>
          <w:color w:val="000000" w:themeColor="text1"/>
          <w:spacing w:val="-1"/>
        </w:rPr>
        <w:t>r</w:t>
      </w:r>
      <w:r w:rsidRPr="007B2908">
        <w:rPr>
          <w:rFonts w:cs="Arial"/>
          <w:color w:val="000000" w:themeColor="text1"/>
          <w:spacing w:val="2"/>
        </w:rPr>
        <w:t>d</w:t>
      </w:r>
      <w:r w:rsidRPr="007B2908">
        <w:rPr>
          <w:rFonts w:cs="Arial"/>
          <w:color w:val="000000" w:themeColor="text1"/>
          <w:spacing w:val="-1"/>
        </w:rPr>
        <w:t>a</w:t>
      </w:r>
      <w:r w:rsidRPr="007B2908">
        <w:rPr>
          <w:rFonts w:cs="Arial"/>
          <w:color w:val="000000" w:themeColor="text1"/>
        </w:rPr>
        <w:t>n</w:t>
      </w:r>
      <w:r w:rsidRPr="007B2908">
        <w:rPr>
          <w:rFonts w:cs="Arial"/>
          <w:color w:val="000000" w:themeColor="text1"/>
          <w:spacing w:val="1"/>
        </w:rPr>
        <w:t>c</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 xml:space="preserve">with </w:t>
      </w:r>
      <w:r w:rsidRPr="007B2908">
        <w:rPr>
          <w:rFonts w:cs="Arial"/>
          <w:color w:val="000000" w:themeColor="text1"/>
          <w:spacing w:val="-1"/>
        </w:rPr>
        <w:t>a</w:t>
      </w:r>
      <w:r w:rsidRPr="007B2908">
        <w:rPr>
          <w:rFonts w:cs="Arial"/>
          <w:color w:val="000000" w:themeColor="text1"/>
        </w:rPr>
        <w:t>ppli</w:t>
      </w:r>
      <w:r w:rsidRPr="007B2908">
        <w:rPr>
          <w:rFonts w:cs="Arial"/>
          <w:color w:val="000000" w:themeColor="text1"/>
          <w:spacing w:val="-1"/>
        </w:rPr>
        <w:t>ca</w:t>
      </w:r>
      <w:r w:rsidRPr="007B2908">
        <w:rPr>
          <w:rFonts w:cs="Arial"/>
          <w:color w:val="000000" w:themeColor="text1"/>
          <w:spacing w:val="2"/>
        </w:rPr>
        <w:t>b</w:t>
      </w:r>
      <w:r w:rsidRPr="007B2908">
        <w:rPr>
          <w:rFonts w:cs="Arial"/>
          <w:color w:val="000000" w:themeColor="text1"/>
        </w:rPr>
        <w:t>le</w:t>
      </w:r>
      <w:r w:rsidRPr="007B2908">
        <w:rPr>
          <w:rFonts w:cs="Arial"/>
          <w:color w:val="000000" w:themeColor="text1"/>
          <w:spacing w:val="-1"/>
        </w:rPr>
        <w:t xml:space="preserve"> c</w:t>
      </w:r>
      <w:r w:rsidRPr="007B2908">
        <w:rPr>
          <w:rFonts w:cs="Arial"/>
          <w:color w:val="000000" w:themeColor="text1"/>
        </w:rPr>
        <w:t>ont</w:t>
      </w:r>
      <w:r w:rsidRPr="007B2908">
        <w:rPr>
          <w:rFonts w:cs="Arial"/>
          <w:color w:val="000000" w:themeColor="text1"/>
          <w:spacing w:val="-1"/>
        </w:rPr>
        <w:t>rac</w:t>
      </w:r>
      <w:r w:rsidRPr="007B2908">
        <w:rPr>
          <w:rFonts w:cs="Arial"/>
          <w:color w:val="000000" w:themeColor="text1"/>
        </w:rPr>
        <w:t>t s</w:t>
      </w:r>
      <w:r w:rsidRPr="007B2908">
        <w:rPr>
          <w:rFonts w:cs="Arial"/>
          <w:color w:val="000000" w:themeColor="text1"/>
          <w:spacing w:val="2"/>
        </w:rPr>
        <w:t>p</w:t>
      </w:r>
      <w:r w:rsidRPr="007B2908">
        <w:rPr>
          <w:rFonts w:cs="Arial"/>
          <w:color w:val="000000" w:themeColor="text1"/>
          <w:spacing w:val="-1"/>
        </w:rPr>
        <w:t>ec</w:t>
      </w:r>
      <w:r w:rsidRPr="007B2908">
        <w:rPr>
          <w:rFonts w:cs="Arial"/>
          <w:color w:val="000000" w:themeColor="text1"/>
        </w:rPr>
        <w:t>i</w:t>
      </w:r>
      <w:r w:rsidRPr="007B2908">
        <w:rPr>
          <w:rFonts w:cs="Arial"/>
          <w:color w:val="000000" w:themeColor="text1"/>
          <w:spacing w:val="-1"/>
        </w:rPr>
        <w:t>f</w:t>
      </w:r>
      <w:r w:rsidRPr="007B2908">
        <w:rPr>
          <w:rFonts w:cs="Arial"/>
          <w:color w:val="000000" w:themeColor="text1"/>
        </w:rPr>
        <w:t>i</w:t>
      </w:r>
      <w:r w:rsidRPr="007B2908">
        <w:rPr>
          <w:rFonts w:cs="Arial"/>
          <w:color w:val="000000" w:themeColor="text1"/>
          <w:spacing w:val="1"/>
        </w:rPr>
        <w:t>c</w:t>
      </w:r>
      <w:r w:rsidRPr="007B2908">
        <w:rPr>
          <w:rFonts w:cs="Arial"/>
          <w:color w:val="000000" w:themeColor="text1"/>
          <w:spacing w:val="-1"/>
        </w:rPr>
        <w:t>a</w:t>
      </w:r>
      <w:r w:rsidRPr="007B2908">
        <w:rPr>
          <w:rFonts w:cs="Arial"/>
          <w:color w:val="000000" w:themeColor="text1"/>
        </w:rPr>
        <w:t xml:space="preserve">tions. </w:t>
      </w:r>
    </w:p>
    <w:p w:rsidR="00135A0B" w:rsidRPr="00384E4E" w:rsidRDefault="00135A0B" w:rsidP="00712E3D">
      <w:pPr>
        <w:numPr>
          <w:ilvl w:val="0"/>
          <w:numId w:val="93"/>
        </w:numPr>
        <w:ind w:right="307"/>
        <w:rPr>
          <w:rFonts w:cs="Arial"/>
          <w:color w:val="000000" w:themeColor="text1"/>
        </w:rPr>
      </w:pPr>
      <w:r w:rsidRPr="00384E4E">
        <w:rPr>
          <w:rFonts w:cs="Arial"/>
          <w:color w:val="000000" w:themeColor="text1"/>
          <w:spacing w:val="-3"/>
        </w:rPr>
        <w:t>I</w:t>
      </w:r>
      <w:r w:rsidRPr="00384E4E">
        <w:rPr>
          <w:rFonts w:cs="Arial"/>
          <w:color w:val="000000" w:themeColor="text1"/>
        </w:rPr>
        <w:t>t is the</w:t>
      </w:r>
      <w:r w:rsidRPr="00384E4E">
        <w:rPr>
          <w:rFonts w:cs="Arial"/>
          <w:color w:val="000000" w:themeColor="text1"/>
          <w:spacing w:val="-1"/>
        </w:rPr>
        <w:t xml:space="preserve"> re</w:t>
      </w:r>
      <w:r w:rsidRPr="00384E4E">
        <w:rPr>
          <w:rFonts w:cs="Arial"/>
          <w:color w:val="000000" w:themeColor="text1"/>
        </w:rPr>
        <w:t>sp</w:t>
      </w:r>
      <w:r w:rsidRPr="00384E4E">
        <w:rPr>
          <w:rFonts w:cs="Arial"/>
          <w:color w:val="000000" w:themeColor="text1"/>
          <w:spacing w:val="2"/>
        </w:rPr>
        <w:t>o</w:t>
      </w:r>
      <w:r w:rsidRPr="00384E4E">
        <w:rPr>
          <w:rFonts w:cs="Arial"/>
          <w:color w:val="000000" w:themeColor="text1"/>
        </w:rPr>
        <w:t>nsibili</w:t>
      </w:r>
      <w:r w:rsidRPr="00384E4E">
        <w:rPr>
          <w:rFonts w:cs="Arial"/>
          <w:color w:val="000000" w:themeColor="text1"/>
          <w:spacing w:val="3"/>
        </w:rPr>
        <w:t>t</w:t>
      </w:r>
      <w:r w:rsidRPr="00384E4E">
        <w:rPr>
          <w:rFonts w:cs="Arial"/>
          <w:color w:val="000000" w:themeColor="text1"/>
        </w:rPr>
        <w:t>y</w:t>
      </w:r>
      <w:r w:rsidRPr="00384E4E">
        <w:rPr>
          <w:rFonts w:cs="Arial"/>
          <w:color w:val="000000" w:themeColor="text1"/>
          <w:spacing w:val="-7"/>
        </w:rPr>
        <w:t xml:space="preserve"> </w:t>
      </w:r>
      <w:r w:rsidRPr="00384E4E">
        <w:rPr>
          <w:rFonts w:cs="Arial"/>
          <w:color w:val="000000" w:themeColor="text1"/>
        </w:rPr>
        <w:t>of</w:t>
      </w:r>
      <w:r w:rsidRPr="00384E4E">
        <w:rPr>
          <w:rFonts w:cs="Arial"/>
          <w:color w:val="000000" w:themeColor="text1"/>
          <w:spacing w:val="-1"/>
        </w:rPr>
        <w:t xml:space="preserve"> </w:t>
      </w:r>
      <w:r w:rsidRPr="00384E4E">
        <w:rPr>
          <w:rFonts w:cs="Arial"/>
          <w:color w:val="000000" w:themeColor="text1"/>
        </w:rPr>
        <w:t>the</w:t>
      </w:r>
      <w:r w:rsidRPr="00384E4E">
        <w:rPr>
          <w:rFonts w:cs="Arial"/>
          <w:color w:val="000000" w:themeColor="text1"/>
          <w:spacing w:val="-1"/>
        </w:rPr>
        <w:t xml:space="preserve"> carr</w:t>
      </w:r>
      <w:r w:rsidRPr="00384E4E">
        <w:rPr>
          <w:rFonts w:cs="Arial"/>
          <w:color w:val="000000" w:themeColor="text1"/>
          <w:spacing w:val="3"/>
        </w:rPr>
        <w:t>i</w:t>
      </w:r>
      <w:r w:rsidRPr="00384E4E">
        <w:rPr>
          <w:rFonts w:cs="Arial"/>
          <w:color w:val="000000" w:themeColor="text1"/>
          <w:spacing w:val="-1"/>
        </w:rPr>
        <w:t>e</w:t>
      </w:r>
      <w:r w:rsidRPr="00384E4E">
        <w:rPr>
          <w:rFonts w:cs="Arial"/>
          <w:color w:val="000000" w:themeColor="text1"/>
        </w:rPr>
        <w:t>r</w:t>
      </w:r>
      <w:r w:rsidRPr="00384E4E">
        <w:rPr>
          <w:rFonts w:cs="Arial"/>
          <w:color w:val="000000" w:themeColor="text1"/>
          <w:spacing w:val="-1"/>
        </w:rPr>
        <w:t xml:space="preserve"> </w:t>
      </w:r>
      <w:r w:rsidRPr="00384E4E">
        <w:rPr>
          <w:rFonts w:cs="Arial"/>
          <w:color w:val="000000" w:themeColor="text1"/>
        </w:rPr>
        <w:t xml:space="preserve">to </w:t>
      </w:r>
      <w:r w:rsidRPr="00384E4E">
        <w:rPr>
          <w:rFonts w:cs="Arial"/>
          <w:color w:val="000000" w:themeColor="text1"/>
          <w:spacing w:val="-1"/>
        </w:rPr>
        <w:t>re-</w:t>
      </w:r>
      <w:r w:rsidRPr="00384E4E">
        <w:rPr>
          <w:rFonts w:cs="Arial"/>
          <w:color w:val="000000" w:themeColor="text1"/>
        </w:rPr>
        <w:t>s</w:t>
      </w:r>
      <w:r w:rsidRPr="00384E4E">
        <w:rPr>
          <w:rFonts w:cs="Arial"/>
          <w:color w:val="000000" w:themeColor="text1"/>
          <w:spacing w:val="1"/>
        </w:rPr>
        <w:t>e</w:t>
      </w:r>
      <w:r w:rsidRPr="00384E4E">
        <w:rPr>
          <w:rFonts w:cs="Arial"/>
          <w:color w:val="000000" w:themeColor="text1"/>
          <w:spacing w:val="-1"/>
        </w:rPr>
        <w:t>a</w:t>
      </w:r>
      <w:r w:rsidRPr="00384E4E">
        <w:rPr>
          <w:rFonts w:cs="Arial"/>
          <w:color w:val="000000" w:themeColor="text1"/>
        </w:rPr>
        <w:t>l/</w:t>
      </w:r>
      <w:r w:rsidRPr="00384E4E">
        <w:rPr>
          <w:rFonts w:cs="Arial"/>
          <w:color w:val="000000" w:themeColor="text1"/>
          <w:spacing w:val="-1"/>
        </w:rPr>
        <w:t>re</w:t>
      </w:r>
      <w:r w:rsidR="00444309">
        <w:rPr>
          <w:rFonts w:cs="Arial"/>
          <w:color w:val="000000" w:themeColor="text1"/>
          <w:spacing w:val="-1"/>
        </w:rPr>
        <w:t>-</w:t>
      </w:r>
      <w:r w:rsidRPr="00384E4E">
        <w:rPr>
          <w:rFonts w:cs="Arial"/>
          <w:color w:val="000000" w:themeColor="text1"/>
        </w:rPr>
        <w:t>b</w:t>
      </w:r>
      <w:r w:rsidRPr="00384E4E">
        <w:rPr>
          <w:rFonts w:cs="Arial"/>
          <w:color w:val="000000" w:themeColor="text1"/>
          <w:spacing w:val="2"/>
        </w:rPr>
        <w:t>r</w:t>
      </w:r>
      <w:r w:rsidRPr="00384E4E">
        <w:rPr>
          <w:rFonts w:cs="Arial"/>
          <w:color w:val="000000" w:themeColor="text1"/>
          <w:spacing w:val="-1"/>
        </w:rPr>
        <w:t>ac</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2"/>
        </w:rPr>
        <w:t>h</w:t>
      </w:r>
      <w:r w:rsidRPr="00384E4E">
        <w:rPr>
          <w:rFonts w:cs="Arial"/>
          <w:color w:val="000000" w:themeColor="text1"/>
        </w:rPr>
        <w:t>e</w:t>
      </w:r>
      <w:r w:rsidRPr="00384E4E">
        <w:rPr>
          <w:rFonts w:cs="Arial"/>
          <w:color w:val="000000" w:themeColor="text1"/>
          <w:spacing w:val="-1"/>
        </w:rPr>
        <w:t xml:space="preserve"> </w:t>
      </w:r>
      <w:r w:rsidRPr="00384E4E">
        <w:rPr>
          <w:rFonts w:cs="Arial"/>
          <w:color w:val="000000" w:themeColor="text1"/>
        </w:rPr>
        <w:t>t</w:t>
      </w:r>
      <w:r w:rsidRPr="00384E4E">
        <w:rPr>
          <w:rFonts w:cs="Arial"/>
          <w:color w:val="000000" w:themeColor="text1"/>
          <w:spacing w:val="-1"/>
        </w:rPr>
        <w:t>r</w:t>
      </w:r>
      <w:r w:rsidRPr="00384E4E">
        <w:rPr>
          <w:rFonts w:cs="Arial"/>
          <w:color w:val="000000" w:themeColor="text1"/>
        </w:rPr>
        <w:t>u</w:t>
      </w:r>
      <w:r w:rsidRPr="00384E4E">
        <w:rPr>
          <w:rFonts w:cs="Arial"/>
          <w:color w:val="000000" w:themeColor="text1"/>
          <w:spacing w:val="-1"/>
        </w:rPr>
        <w:t>c</w:t>
      </w:r>
      <w:r w:rsidRPr="00384E4E">
        <w:rPr>
          <w:rFonts w:cs="Arial"/>
          <w:color w:val="000000" w:themeColor="text1"/>
        </w:rPr>
        <w:t>k</w:t>
      </w:r>
      <w:r w:rsidRPr="00384E4E">
        <w:rPr>
          <w:rFonts w:cs="Arial"/>
          <w:color w:val="000000" w:themeColor="text1"/>
          <w:spacing w:val="2"/>
        </w:rPr>
        <w:t xml:space="preserve"> </w:t>
      </w:r>
      <w:r w:rsidRPr="00384E4E">
        <w:rPr>
          <w:rFonts w:cs="Arial"/>
          <w:color w:val="000000" w:themeColor="text1"/>
          <w:spacing w:val="-1"/>
        </w:rPr>
        <w:t>f</w:t>
      </w:r>
      <w:r w:rsidRPr="00384E4E">
        <w:rPr>
          <w:rFonts w:cs="Arial"/>
          <w:color w:val="000000" w:themeColor="text1"/>
        </w:rPr>
        <w:t>or</w:t>
      </w:r>
      <w:r w:rsidRPr="00384E4E">
        <w:rPr>
          <w:rFonts w:cs="Arial"/>
          <w:color w:val="000000" w:themeColor="text1"/>
          <w:spacing w:val="-1"/>
        </w:rPr>
        <w:t xml:space="preserve"> </w:t>
      </w:r>
      <w:r w:rsidRPr="00384E4E">
        <w:rPr>
          <w:rFonts w:cs="Arial"/>
          <w:color w:val="000000" w:themeColor="text1"/>
        </w:rPr>
        <w:t>subs</w:t>
      </w:r>
      <w:r w:rsidRPr="00384E4E">
        <w:rPr>
          <w:rFonts w:cs="Arial"/>
          <w:color w:val="000000" w:themeColor="text1"/>
          <w:spacing w:val="-1"/>
        </w:rPr>
        <w:t>e</w:t>
      </w:r>
      <w:r w:rsidRPr="00384E4E">
        <w:rPr>
          <w:rFonts w:cs="Arial"/>
          <w:color w:val="000000" w:themeColor="text1"/>
        </w:rPr>
        <w:t>qu</w:t>
      </w:r>
      <w:r w:rsidRPr="00384E4E">
        <w:rPr>
          <w:rFonts w:cs="Arial"/>
          <w:color w:val="000000" w:themeColor="text1"/>
          <w:spacing w:val="-1"/>
        </w:rPr>
        <w:t>e</w:t>
      </w:r>
      <w:r w:rsidRPr="00384E4E">
        <w:rPr>
          <w:rFonts w:cs="Arial"/>
          <w:color w:val="000000" w:themeColor="text1"/>
        </w:rPr>
        <w:t>nt d</w:t>
      </w:r>
      <w:r w:rsidRPr="00384E4E">
        <w:rPr>
          <w:rFonts w:cs="Arial"/>
          <w:color w:val="000000" w:themeColor="text1"/>
          <w:spacing w:val="-1"/>
        </w:rPr>
        <w:t>e</w:t>
      </w:r>
      <w:r w:rsidRPr="00384E4E">
        <w:rPr>
          <w:rFonts w:cs="Arial"/>
          <w:color w:val="000000" w:themeColor="text1"/>
        </w:rPr>
        <w:t>liv</w:t>
      </w:r>
      <w:r w:rsidRPr="00384E4E">
        <w:rPr>
          <w:rFonts w:cs="Arial"/>
          <w:color w:val="000000" w:themeColor="text1"/>
          <w:spacing w:val="1"/>
        </w:rPr>
        <w:t>e</w:t>
      </w:r>
      <w:r w:rsidRPr="00384E4E">
        <w:rPr>
          <w:rFonts w:cs="Arial"/>
          <w:color w:val="000000" w:themeColor="text1"/>
          <w:spacing w:val="-1"/>
        </w:rPr>
        <w:t>r</w:t>
      </w:r>
      <w:r w:rsidRPr="00384E4E">
        <w:rPr>
          <w:rFonts w:cs="Arial"/>
          <w:color w:val="000000" w:themeColor="text1"/>
        </w:rPr>
        <w:t>i</w:t>
      </w:r>
      <w:r w:rsidRPr="00384E4E">
        <w:rPr>
          <w:rFonts w:cs="Arial"/>
          <w:color w:val="000000" w:themeColor="text1"/>
          <w:spacing w:val="-1"/>
        </w:rPr>
        <w:t>e</w:t>
      </w:r>
      <w:r w:rsidRPr="00384E4E">
        <w:rPr>
          <w:rFonts w:cs="Arial"/>
          <w:color w:val="000000" w:themeColor="text1"/>
          <w:spacing w:val="3"/>
        </w:rPr>
        <w:t>s</w:t>
      </w:r>
      <w:r w:rsidRPr="00384E4E">
        <w:rPr>
          <w:rFonts w:cs="Arial"/>
          <w:color w:val="000000" w:themeColor="text1"/>
        </w:rPr>
        <w:t>, su</w:t>
      </w:r>
      <w:r w:rsidRPr="00384E4E">
        <w:rPr>
          <w:rFonts w:cs="Arial"/>
          <w:color w:val="000000" w:themeColor="text1"/>
          <w:spacing w:val="-1"/>
        </w:rPr>
        <w:t>c</w:t>
      </w:r>
      <w:r w:rsidRPr="00384E4E">
        <w:rPr>
          <w:rFonts w:cs="Arial"/>
          <w:color w:val="000000" w:themeColor="text1"/>
        </w:rPr>
        <w:t xml:space="preserve">h </w:t>
      </w:r>
      <w:r w:rsidRPr="00384E4E">
        <w:rPr>
          <w:rFonts w:cs="Arial"/>
          <w:color w:val="000000" w:themeColor="text1"/>
          <w:spacing w:val="-1"/>
        </w:rPr>
        <w:t>a</w:t>
      </w:r>
      <w:r w:rsidRPr="00384E4E">
        <w:rPr>
          <w:rFonts w:cs="Arial"/>
          <w:color w:val="000000" w:themeColor="text1"/>
        </w:rPr>
        <w:t>s in split shipm</w:t>
      </w:r>
      <w:r w:rsidRPr="00384E4E">
        <w:rPr>
          <w:rFonts w:cs="Arial"/>
          <w:color w:val="000000" w:themeColor="text1"/>
          <w:spacing w:val="-1"/>
        </w:rPr>
        <w:t>e</w:t>
      </w:r>
      <w:r w:rsidRPr="00384E4E">
        <w:rPr>
          <w:rFonts w:cs="Arial"/>
          <w:color w:val="000000" w:themeColor="text1"/>
        </w:rPr>
        <w:t>nts.</w:t>
      </w:r>
    </w:p>
    <w:p w:rsidR="00135A0B" w:rsidRDefault="00135A0B" w:rsidP="007C2C51">
      <w:pPr>
        <w:pStyle w:val="ListParagraph"/>
        <w:rPr>
          <w:rFonts w:cs="Arial"/>
          <w:color w:val="000000" w:themeColor="text1"/>
        </w:rPr>
      </w:pPr>
    </w:p>
    <w:p w:rsidR="007C2C51" w:rsidRDefault="00135A0B" w:rsidP="00712E3D">
      <w:pPr>
        <w:ind w:right="414"/>
        <w:rPr>
          <w:rFonts w:cs="Arial"/>
          <w:u w:val="single"/>
        </w:rPr>
      </w:pPr>
      <w:r w:rsidRPr="00384E4E">
        <w:rPr>
          <w:rFonts w:cs="Arial"/>
          <w:u w:val="single"/>
        </w:rPr>
        <w:t xml:space="preserve">Free </w:t>
      </w:r>
      <w:r w:rsidR="007C2C51">
        <w:rPr>
          <w:rFonts w:cs="Arial"/>
          <w:u w:val="single"/>
        </w:rPr>
        <w:t>T</w:t>
      </w:r>
      <w:r w:rsidRPr="00384E4E">
        <w:rPr>
          <w:rFonts w:cs="Arial"/>
          <w:u w:val="single"/>
        </w:rPr>
        <w:t>ime</w:t>
      </w:r>
    </w:p>
    <w:p w:rsidR="007C2C51" w:rsidRDefault="007C2C51" w:rsidP="00712E3D">
      <w:pPr>
        <w:ind w:right="414"/>
        <w:rPr>
          <w:rFonts w:cs="Arial"/>
          <w:u w:val="single"/>
        </w:rPr>
      </w:pPr>
    </w:p>
    <w:p w:rsidR="00135A0B" w:rsidRPr="00BA39B8" w:rsidRDefault="00135A0B" w:rsidP="00712E3D">
      <w:pPr>
        <w:ind w:right="414"/>
        <w:rPr>
          <w:rFonts w:cs="Arial"/>
        </w:rPr>
      </w:pPr>
      <w:r w:rsidRPr="008C09AE">
        <w:rPr>
          <w:rFonts w:cs="Arial"/>
        </w:rPr>
        <w:t>The</w:t>
      </w:r>
      <w:r>
        <w:rPr>
          <w:rFonts w:cs="Arial"/>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8C09AE">
        <w:rPr>
          <w:rFonts w:cs="Arial"/>
          <w:spacing w:val="-1"/>
        </w:rPr>
        <w:t xml:space="preserve"> </w:t>
      </w:r>
      <w:r w:rsidRPr="008C09AE">
        <w:rPr>
          <w:rFonts w:cs="Arial"/>
        </w:rPr>
        <w:t xml:space="preserve">must </w:t>
      </w:r>
      <w:r w:rsidRPr="008C09AE">
        <w:rPr>
          <w:rFonts w:cs="Arial"/>
          <w:spacing w:val="-1"/>
        </w:rPr>
        <w:t>c</w:t>
      </w:r>
      <w:r w:rsidRPr="008C09AE">
        <w:rPr>
          <w:rFonts w:cs="Arial"/>
        </w:rPr>
        <w:t>ompl</w:t>
      </w:r>
      <w:r w:rsidRPr="008C09AE">
        <w:rPr>
          <w:rFonts w:cs="Arial"/>
          <w:spacing w:val="-1"/>
        </w:rPr>
        <w:t>e</w:t>
      </w:r>
      <w:r w:rsidRPr="008C09AE">
        <w:rPr>
          <w:rFonts w:cs="Arial"/>
        </w:rPr>
        <w:t>te</w:t>
      </w:r>
      <w:r w:rsidRPr="008C09AE">
        <w:rPr>
          <w:rFonts w:cs="Arial"/>
          <w:spacing w:val="-1"/>
        </w:rPr>
        <w:t xml:space="preserve"> </w:t>
      </w:r>
      <w:r w:rsidRPr="008C09AE">
        <w:rPr>
          <w:rFonts w:cs="Arial"/>
        </w:rPr>
        <w:t>the</w:t>
      </w:r>
      <w:r w:rsidRPr="008C09AE">
        <w:rPr>
          <w:rFonts w:cs="Arial"/>
          <w:spacing w:val="-1"/>
        </w:rPr>
        <w:t xml:space="preserve"> </w:t>
      </w:r>
      <w:r w:rsidRPr="008C09AE">
        <w:rPr>
          <w:rFonts w:cs="Arial"/>
        </w:rPr>
        <w:t>unlo</w:t>
      </w:r>
      <w:r w:rsidRPr="008C09AE">
        <w:rPr>
          <w:rFonts w:cs="Arial"/>
          <w:spacing w:val="-1"/>
        </w:rPr>
        <w:t>a</w:t>
      </w:r>
      <w:r w:rsidRPr="008C09AE">
        <w:rPr>
          <w:rFonts w:cs="Arial"/>
        </w:rPr>
        <w:t>ding</w:t>
      </w:r>
      <w:r w:rsidRPr="008C09AE">
        <w:rPr>
          <w:rFonts w:cs="Arial"/>
          <w:spacing w:val="-2"/>
        </w:rPr>
        <w:t xml:space="preserve"> </w:t>
      </w:r>
      <w:r w:rsidRPr="008C09AE">
        <w:rPr>
          <w:rFonts w:cs="Arial"/>
        </w:rPr>
        <w:t>of</w:t>
      </w:r>
      <w:r w:rsidRPr="008C09AE">
        <w:rPr>
          <w:rFonts w:cs="Arial"/>
          <w:spacing w:val="-1"/>
        </w:rPr>
        <w:t xml:space="preserve"> </w:t>
      </w:r>
      <w:r w:rsidRPr="008C09AE">
        <w:rPr>
          <w:rFonts w:cs="Arial"/>
        </w:rPr>
        <w:t>t</w:t>
      </w:r>
      <w:r w:rsidRPr="008C09AE">
        <w:rPr>
          <w:rFonts w:cs="Arial"/>
          <w:spacing w:val="2"/>
        </w:rPr>
        <w:t>h</w:t>
      </w:r>
      <w:r w:rsidRPr="008C09AE">
        <w:rPr>
          <w:rFonts w:cs="Arial"/>
        </w:rPr>
        <w:t>e</w:t>
      </w:r>
      <w:r w:rsidRPr="008C09AE">
        <w:rPr>
          <w:rFonts w:cs="Arial"/>
          <w:spacing w:val="-1"/>
        </w:rPr>
        <w:t xml:space="preserve"> </w:t>
      </w:r>
      <w:r w:rsidRPr="008C09AE">
        <w:rPr>
          <w:rFonts w:cs="Arial"/>
        </w:rPr>
        <w:t>shipm</w:t>
      </w:r>
      <w:r w:rsidRPr="008C09AE">
        <w:rPr>
          <w:rFonts w:cs="Arial"/>
          <w:spacing w:val="-1"/>
        </w:rPr>
        <w:t>e</w:t>
      </w:r>
      <w:r w:rsidRPr="008C09AE">
        <w:rPr>
          <w:rFonts w:cs="Arial"/>
        </w:rPr>
        <w:t xml:space="preserve">nt, </w:t>
      </w:r>
      <w:r w:rsidRPr="008C09AE">
        <w:rPr>
          <w:rFonts w:cs="Arial"/>
          <w:spacing w:val="-1"/>
        </w:rPr>
        <w:t>a</w:t>
      </w:r>
      <w:r w:rsidRPr="008C09AE">
        <w:rPr>
          <w:rFonts w:cs="Arial"/>
          <w:spacing w:val="2"/>
        </w:rPr>
        <w:t>n</w:t>
      </w:r>
      <w:r w:rsidRPr="008C09AE">
        <w:rPr>
          <w:rFonts w:cs="Arial"/>
        </w:rPr>
        <w:t xml:space="preserve">d the </w:t>
      </w:r>
      <w:r w:rsidRPr="008C09AE">
        <w:rPr>
          <w:rFonts w:cs="Arial"/>
          <w:spacing w:val="-1"/>
        </w:rPr>
        <w:t>re</w:t>
      </w:r>
      <w:r w:rsidRPr="008C09AE">
        <w:rPr>
          <w:rFonts w:cs="Arial"/>
        </w:rPr>
        <w:t>mov</w:t>
      </w:r>
      <w:r w:rsidRPr="008C09AE">
        <w:rPr>
          <w:rFonts w:cs="Arial"/>
          <w:spacing w:val="-1"/>
        </w:rPr>
        <w:t>a</w:t>
      </w:r>
      <w:r w:rsidRPr="008C09AE">
        <w:rPr>
          <w:rFonts w:cs="Arial"/>
        </w:rPr>
        <w:t>l of</w:t>
      </w:r>
      <w:r w:rsidRPr="008C09AE">
        <w:rPr>
          <w:rFonts w:cs="Arial"/>
          <w:spacing w:val="-1"/>
        </w:rPr>
        <w:t xml:space="preserve"> </w:t>
      </w:r>
      <w:r w:rsidRPr="008C09AE">
        <w:rPr>
          <w:rFonts w:cs="Arial"/>
        </w:rPr>
        <w:t>dunn</w:t>
      </w:r>
      <w:r w:rsidRPr="008C09AE">
        <w:rPr>
          <w:rFonts w:cs="Arial"/>
          <w:spacing w:val="1"/>
        </w:rPr>
        <w:t>a</w:t>
      </w:r>
      <w:r w:rsidRPr="008C09AE">
        <w:rPr>
          <w:rFonts w:cs="Arial"/>
        </w:rPr>
        <w:t>ge</w:t>
      </w:r>
      <w:r w:rsidRPr="008C09AE">
        <w:rPr>
          <w:rFonts w:cs="Arial"/>
          <w:spacing w:val="-1"/>
        </w:rPr>
        <w:t xml:space="preserve"> a</w:t>
      </w:r>
      <w:r w:rsidRPr="008C09AE">
        <w:rPr>
          <w:rFonts w:cs="Arial"/>
        </w:rPr>
        <w:t>nd</w:t>
      </w:r>
      <w:r w:rsidRPr="008C09AE">
        <w:rPr>
          <w:rFonts w:cs="Arial"/>
          <w:spacing w:val="2"/>
        </w:rPr>
        <w:t xml:space="preserve"> </w:t>
      </w:r>
      <w:r w:rsidRPr="008C09AE">
        <w:rPr>
          <w:rFonts w:cs="Arial"/>
        </w:rPr>
        <w:t>oth</w:t>
      </w:r>
      <w:r w:rsidRPr="008C09AE">
        <w:rPr>
          <w:rFonts w:cs="Arial"/>
          <w:spacing w:val="-1"/>
        </w:rPr>
        <w:t>e</w:t>
      </w:r>
      <w:r w:rsidRPr="008C09AE">
        <w:rPr>
          <w:rFonts w:cs="Arial"/>
        </w:rPr>
        <w:t>r</w:t>
      </w:r>
      <w:r w:rsidRPr="008C09AE">
        <w:rPr>
          <w:rFonts w:cs="Arial"/>
          <w:spacing w:val="-1"/>
        </w:rPr>
        <w:t xml:space="preserve"> </w:t>
      </w:r>
      <w:r w:rsidRPr="008C09AE">
        <w:rPr>
          <w:rFonts w:cs="Arial"/>
        </w:rPr>
        <w:t>d</w:t>
      </w:r>
      <w:r w:rsidRPr="008C09AE">
        <w:rPr>
          <w:rFonts w:cs="Arial"/>
          <w:spacing w:val="-1"/>
        </w:rPr>
        <w:t>e</w:t>
      </w:r>
      <w:r w:rsidRPr="008C09AE">
        <w:rPr>
          <w:rFonts w:cs="Arial"/>
        </w:rPr>
        <w:t>b</w:t>
      </w:r>
      <w:r w:rsidRPr="008C09AE">
        <w:rPr>
          <w:rFonts w:cs="Arial"/>
          <w:spacing w:val="-1"/>
        </w:rPr>
        <w:t>r</w:t>
      </w:r>
      <w:r w:rsidRPr="008C09AE">
        <w:rPr>
          <w:rFonts w:cs="Arial"/>
        </w:rPr>
        <w:t>is, within the</w:t>
      </w:r>
      <w:r>
        <w:rPr>
          <w:rFonts w:cs="Arial"/>
          <w:spacing w:val="-1"/>
        </w:rPr>
        <w:t xml:space="preserve"> </w:t>
      </w:r>
      <w:r w:rsidRPr="008C09AE">
        <w:rPr>
          <w:rFonts w:cs="Arial"/>
          <w:spacing w:val="2"/>
        </w:rPr>
        <w:t>p</w:t>
      </w:r>
      <w:r w:rsidRPr="008C09AE">
        <w:rPr>
          <w:rFonts w:cs="Arial"/>
          <w:spacing w:val="-1"/>
        </w:rPr>
        <w:t>er</w:t>
      </w:r>
      <w:r w:rsidRPr="008C09AE">
        <w:rPr>
          <w:rFonts w:cs="Arial"/>
        </w:rPr>
        <w:t>iod of</w:t>
      </w:r>
      <w:r w:rsidRPr="008C09AE">
        <w:rPr>
          <w:rFonts w:cs="Arial"/>
          <w:spacing w:val="-1"/>
        </w:rPr>
        <w:t xml:space="preserve"> f</w:t>
      </w:r>
      <w:r w:rsidRPr="008C09AE">
        <w:rPr>
          <w:rFonts w:cs="Arial"/>
          <w:spacing w:val="2"/>
        </w:rPr>
        <w:t>r</w:t>
      </w:r>
      <w:r w:rsidRPr="008C09AE">
        <w:rPr>
          <w:rFonts w:cs="Arial"/>
          <w:spacing w:val="-1"/>
        </w:rPr>
        <w:t>e</w:t>
      </w:r>
      <w:r w:rsidRPr="008C09AE">
        <w:rPr>
          <w:rFonts w:cs="Arial"/>
        </w:rPr>
        <w:t>e</w:t>
      </w:r>
      <w:r w:rsidRPr="008C09AE">
        <w:rPr>
          <w:rFonts w:cs="Arial"/>
          <w:spacing w:val="-1"/>
        </w:rPr>
        <w:t xml:space="preserve"> </w:t>
      </w:r>
      <w:r w:rsidRPr="008C09AE">
        <w:rPr>
          <w:rFonts w:cs="Arial"/>
        </w:rPr>
        <w:t>time</w:t>
      </w:r>
      <w:r>
        <w:rPr>
          <w:rFonts w:cs="Arial"/>
        </w:rPr>
        <w:t xml:space="preserve">. </w:t>
      </w:r>
      <w:r w:rsidRPr="00BA39B8">
        <w:rPr>
          <w:rFonts w:cs="Arial"/>
        </w:rPr>
        <w:t>For palletized loads, free time is up to two (2) hours.  For non-palletized loads, free time is up to six (6) hour</w:t>
      </w:r>
      <w:r w:rsidR="00444309">
        <w:rPr>
          <w:rFonts w:cs="Arial"/>
        </w:rPr>
        <w:t>s</w:t>
      </w:r>
      <w:r w:rsidRPr="00BA39B8">
        <w:rPr>
          <w:rFonts w:cs="Arial"/>
        </w:rPr>
        <w:t xml:space="preserve">. Failure to complete the unloading within the free time may incur a demurrage or detention charge which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BA39B8">
        <w:rPr>
          <w:rFonts w:cs="Arial"/>
        </w:rPr>
        <w:t xml:space="preserve"> may be obligated to pay.</w:t>
      </w:r>
    </w:p>
    <w:p w:rsidR="00135A0B" w:rsidRPr="007B2908" w:rsidRDefault="00135A0B" w:rsidP="00135A0B">
      <w:pPr>
        <w:ind w:left="720" w:right="414"/>
        <w:rPr>
          <w:rFonts w:cs="Arial"/>
          <w:color w:val="FF0000"/>
        </w:rPr>
      </w:pPr>
    </w:p>
    <w:p w:rsidR="00135A0B" w:rsidRPr="00972E34" w:rsidRDefault="00135A0B" w:rsidP="00384E4E">
      <w:pPr>
        <w:pStyle w:val="Heading3"/>
      </w:pPr>
      <w:bookmarkStart w:id="108" w:name="_Toc474502834"/>
      <w:r w:rsidRPr="00972E34">
        <w:t>Records maintained by the Contractor</w:t>
      </w:r>
      <w:bookmarkEnd w:id="108"/>
      <w:r w:rsidRPr="00972E34">
        <w:t xml:space="preserve">  </w:t>
      </w:r>
    </w:p>
    <w:p w:rsidR="00135A0B" w:rsidRPr="007B2908" w:rsidRDefault="00135A0B" w:rsidP="00135A0B">
      <w:pPr>
        <w:autoSpaceDE w:val="0"/>
        <w:autoSpaceDN w:val="0"/>
        <w:adjustRightInd w:val="0"/>
        <w:ind w:left="720"/>
        <w:rPr>
          <w:rFonts w:cs="Arial"/>
        </w:rPr>
      </w:pPr>
    </w:p>
    <w:p w:rsidR="000B376A" w:rsidRDefault="000B376A" w:rsidP="006968AC">
      <w:pPr>
        <w:autoSpaceDE w:val="0"/>
        <w:autoSpaceDN w:val="0"/>
        <w:adjustRightInd w:val="0"/>
        <w:rPr>
          <w:rFonts w:cs="Arial"/>
        </w:rPr>
      </w:pPr>
      <w:r>
        <w:rPr>
          <w:rFonts w:cs="Arial"/>
        </w:rPr>
        <w:t xml:space="preserve">At a mimimum, the records to be maintained by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Pr>
          <w:rFonts w:cs="Arial"/>
        </w:rPr>
        <w:t xml:space="preserve"> must include the following, and be provided to the State upon request:</w:t>
      </w:r>
    </w:p>
    <w:p w:rsidR="000B376A" w:rsidRPr="006968AC" w:rsidRDefault="000B376A" w:rsidP="006968AC">
      <w:pPr>
        <w:autoSpaceDE w:val="0"/>
        <w:autoSpaceDN w:val="0"/>
        <w:adjustRightInd w:val="0"/>
        <w:rPr>
          <w:rFonts w:cs="Arial"/>
        </w:rPr>
      </w:pPr>
    </w:p>
    <w:p w:rsidR="00135A0B" w:rsidRPr="00444309" w:rsidRDefault="00135A0B" w:rsidP="00384E4E">
      <w:pPr>
        <w:pStyle w:val="ListParagraph"/>
        <w:numPr>
          <w:ilvl w:val="0"/>
          <w:numId w:val="95"/>
        </w:numPr>
        <w:autoSpaceDE w:val="0"/>
        <w:autoSpaceDN w:val="0"/>
        <w:adjustRightInd w:val="0"/>
        <w:rPr>
          <w:rFonts w:cs="Arial"/>
        </w:rPr>
      </w:pPr>
      <w:r w:rsidRPr="00384E4E">
        <w:rPr>
          <w:rFonts w:cs="Arial"/>
          <w:color w:val="000000" w:themeColor="text1"/>
        </w:rPr>
        <w:t>Type of USDA Food</w:t>
      </w:r>
      <w:r w:rsidRPr="00444309">
        <w:rPr>
          <w:rFonts w:cs="Arial"/>
        </w:rPr>
        <w:t>;</w:t>
      </w:r>
    </w:p>
    <w:p w:rsidR="00135A0B" w:rsidRDefault="00135A0B" w:rsidP="00384E4E">
      <w:pPr>
        <w:pStyle w:val="ListParagraph"/>
        <w:numPr>
          <w:ilvl w:val="0"/>
          <w:numId w:val="95"/>
        </w:numPr>
        <w:autoSpaceDE w:val="0"/>
        <w:autoSpaceDN w:val="0"/>
        <w:adjustRightInd w:val="0"/>
        <w:rPr>
          <w:rFonts w:cs="Arial"/>
        </w:rPr>
      </w:pPr>
      <w:r w:rsidRPr="00972E34">
        <w:rPr>
          <w:rFonts w:cs="Arial"/>
        </w:rPr>
        <w:t>Order Number, Contract Number, etc.;</w:t>
      </w:r>
    </w:p>
    <w:p w:rsidR="003015BB" w:rsidRPr="00972E34" w:rsidRDefault="003015BB" w:rsidP="00384E4E">
      <w:pPr>
        <w:pStyle w:val="ListParagraph"/>
        <w:numPr>
          <w:ilvl w:val="0"/>
          <w:numId w:val="95"/>
        </w:numPr>
        <w:autoSpaceDE w:val="0"/>
        <w:autoSpaceDN w:val="0"/>
        <w:adjustRightInd w:val="0"/>
        <w:rPr>
          <w:rFonts w:cs="Arial"/>
        </w:rPr>
      </w:pPr>
      <w:r>
        <w:rPr>
          <w:rFonts w:cs="Arial"/>
        </w:rPr>
        <w:t>Carrier Name;</w:t>
      </w:r>
    </w:p>
    <w:p w:rsidR="00135A0B" w:rsidRPr="00791D87" w:rsidRDefault="00135A0B" w:rsidP="00384E4E">
      <w:pPr>
        <w:pStyle w:val="ListParagraph"/>
        <w:numPr>
          <w:ilvl w:val="0"/>
          <w:numId w:val="95"/>
        </w:numPr>
        <w:autoSpaceDE w:val="0"/>
        <w:autoSpaceDN w:val="0"/>
        <w:adjustRightInd w:val="0"/>
        <w:rPr>
          <w:rFonts w:cs="Arial"/>
        </w:rPr>
      </w:pPr>
      <w:r w:rsidRPr="004C3E59">
        <w:rPr>
          <w:rFonts w:cs="Arial"/>
        </w:rPr>
        <w:t>Name of trucker;</w:t>
      </w:r>
    </w:p>
    <w:p w:rsidR="00135A0B" w:rsidRPr="00791D87" w:rsidRDefault="00135A0B" w:rsidP="00384E4E">
      <w:pPr>
        <w:pStyle w:val="ListParagraph"/>
        <w:numPr>
          <w:ilvl w:val="0"/>
          <w:numId w:val="95"/>
        </w:numPr>
        <w:autoSpaceDE w:val="0"/>
        <w:autoSpaceDN w:val="0"/>
        <w:adjustRightInd w:val="0"/>
        <w:rPr>
          <w:rFonts w:cs="Arial"/>
        </w:rPr>
      </w:pPr>
      <w:r w:rsidRPr="00791D87">
        <w:rPr>
          <w:rFonts w:cs="Arial"/>
        </w:rPr>
        <w:t>Truck/Trailer Number;</w:t>
      </w:r>
    </w:p>
    <w:p w:rsidR="00135A0B" w:rsidRPr="00384E4E" w:rsidRDefault="00135A0B" w:rsidP="00384E4E">
      <w:pPr>
        <w:pStyle w:val="ListParagraph"/>
        <w:numPr>
          <w:ilvl w:val="0"/>
          <w:numId w:val="95"/>
        </w:numPr>
        <w:autoSpaceDE w:val="0"/>
        <w:autoSpaceDN w:val="0"/>
        <w:adjustRightInd w:val="0"/>
        <w:rPr>
          <w:rFonts w:cs="Arial"/>
        </w:rPr>
      </w:pPr>
      <w:r w:rsidRPr="00384E4E">
        <w:rPr>
          <w:rFonts w:cs="Arial"/>
        </w:rPr>
        <w:t>Date/time of truck driver’s notification;</w:t>
      </w:r>
    </w:p>
    <w:p w:rsidR="00135A0B" w:rsidRPr="00384E4E" w:rsidRDefault="00135A0B" w:rsidP="00384E4E">
      <w:pPr>
        <w:pStyle w:val="ListParagraph"/>
        <w:numPr>
          <w:ilvl w:val="0"/>
          <w:numId w:val="95"/>
        </w:numPr>
        <w:autoSpaceDE w:val="0"/>
        <w:autoSpaceDN w:val="0"/>
        <w:adjustRightInd w:val="0"/>
        <w:rPr>
          <w:rFonts w:cs="Arial"/>
        </w:rPr>
      </w:pPr>
      <w:r w:rsidRPr="00384E4E">
        <w:rPr>
          <w:rFonts w:cs="Arial"/>
        </w:rPr>
        <w:t>Date/Time unloading began;</w:t>
      </w:r>
    </w:p>
    <w:p w:rsidR="00135A0B" w:rsidRPr="00384E4E" w:rsidRDefault="00135A0B" w:rsidP="00384E4E">
      <w:pPr>
        <w:pStyle w:val="ListParagraph"/>
        <w:numPr>
          <w:ilvl w:val="0"/>
          <w:numId w:val="95"/>
        </w:numPr>
        <w:autoSpaceDE w:val="0"/>
        <w:autoSpaceDN w:val="0"/>
        <w:adjustRightInd w:val="0"/>
        <w:rPr>
          <w:rFonts w:cs="Arial"/>
        </w:rPr>
      </w:pPr>
      <w:r w:rsidRPr="00384E4E">
        <w:rPr>
          <w:rFonts w:cs="Arial"/>
        </w:rPr>
        <w:t>Date/Time unloading was completed;</w:t>
      </w:r>
    </w:p>
    <w:p w:rsidR="00135A0B" w:rsidRPr="00384E4E" w:rsidRDefault="00135A0B" w:rsidP="00384E4E">
      <w:pPr>
        <w:pStyle w:val="ListParagraph"/>
        <w:numPr>
          <w:ilvl w:val="0"/>
          <w:numId w:val="95"/>
        </w:numPr>
        <w:autoSpaceDE w:val="0"/>
        <w:autoSpaceDN w:val="0"/>
        <w:adjustRightInd w:val="0"/>
        <w:rPr>
          <w:rFonts w:cs="Arial"/>
        </w:rPr>
      </w:pPr>
      <w:r w:rsidRPr="00384E4E">
        <w:rPr>
          <w:rFonts w:cs="Arial"/>
        </w:rPr>
        <w:t>Date/Time vehicle was released for departure;</w:t>
      </w:r>
    </w:p>
    <w:p w:rsidR="00135A0B" w:rsidRPr="00384E4E" w:rsidRDefault="00135A0B" w:rsidP="00384E4E">
      <w:pPr>
        <w:pStyle w:val="ListParagraph"/>
        <w:numPr>
          <w:ilvl w:val="0"/>
          <w:numId w:val="95"/>
        </w:numPr>
        <w:autoSpaceDE w:val="0"/>
        <w:autoSpaceDN w:val="0"/>
        <w:adjustRightInd w:val="0"/>
        <w:rPr>
          <w:rFonts w:cs="Arial"/>
        </w:rPr>
      </w:pPr>
      <w:r w:rsidRPr="00384E4E">
        <w:rPr>
          <w:rFonts w:cs="Arial"/>
        </w:rPr>
        <w:t>Total gross weight of freight unloaded; and</w:t>
      </w:r>
    </w:p>
    <w:p w:rsidR="00135A0B" w:rsidRDefault="00135A0B" w:rsidP="00384E4E">
      <w:pPr>
        <w:pStyle w:val="ListParagraph"/>
        <w:numPr>
          <w:ilvl w:val="0"/>
          <w:numId w:val="95"/>
        </w:numPr>
        <w:autoSpaceDE w:val="0"/>
        <w:autoSpaceDN w:val="0"/>
        <w:adjustRightInd w:val="0"/>
        <w:rPr>
          <w:rFonts w:cs="Arial"/>
        </w:rPr>
      </w:pPr>
      <w:r w:rsidRPr="00384E4E">
        <w:rPr>
          <w:rFonts w:cs="Arial"/>
        </w:rPr>
        <w:t>Date/Time agreed upon for arrival of the truck.</w:t>
      </w:r>
    </w:p>
    <w:p w:rsidR="00B772FE" w:rsidRDefault="00B772FE" w:rsidP="00D85145">
      <w:pPr>
        <w:pStyle w:val="ListParagraph"/>
        <w:autoSpaceDE w:val="0"/>
        <w:autoSpaceDN w:val="0"/>
        <w:adjustRightInd w:val="0"/>
        <w:rPr>
          <w:rFonts w:cs="Arial"/>
        </w:rPr>
      </w:pPr>
    </w:p>
    <w:p w:rsidR="00B772FE" w:rsidRPr="00E03F4C" w:rsidRDefault="00B772FE" w:rsidP="00B772FE">
      <w:pPr>
        <w:spacing w:line="271" w:lineRule="exact"/>
        <w:ind w:right="-20"/>
        <w:jc w:val="left"/>
        <w:rPr>
          <w:rFonts w:cs="Arial"/>
          <w:color w:val="000000" w:themeColor="text1"/>
        </w:rPr>
      </w:pPr>
      <w:r w:rsidRPr="00A97197">
        <w:rPr>
          <w:rFonts w:cs="Arial"/>
          <w:color w:val="000000" w:themeColor="text1"/>
          <w:position w:val="-1"/>
        </w:rPr>
        <w:t>Oth</w:t>
      </w:r>
      <w:r w:rsidRPr="00A97197">
        <w:rPr>
          <w:rFonts w:cs="Arial"/>
          <w:color w:val="000000" w:themeColor="text1"/>
          <w:spacing w:val="-1"/>
          <w:position w:val="-1"/>
        </w:rPr>
        <w:t>er</w:t>
      </w:r>
      <w:r w:rsidRPr="00A97197">
        <w:rPr>
          <w:rFonts w:cs="Arial"/>
          <w:color w:val="000000" w:themeColor="text1"/>
          <w:position w:val="-1"/>
        </w:rPr>
        <w:t xml:space="preserve"> </w:t>
      </w:r>
      <w:r w:rsidRPr="00A97197">
        <w:rPr>
          <w:rFonts w:cs="Arial"/>
          <w:color w:val="000000" w:themeColor="text1"/>
          <w:spacing w:val="-1"/>
          <w:position w:val="-1"/>
        </w:rPr>
        <w:t>re</w:t>
      </w:r>
      <w:r w:rsidRPr="00A97197">
        <w:rPr>
          <w:rFonts w:cs="Arial"/>
          <w:color w:val="000000" w:themeColor="text1"/>
          <w:position w:val="-1"/>
        </w:rPr>
        <w:t>qui</w:t>
      </w:r>
      <w:r w:rsidRPr="00A97197">
        <w:rPr>
          <w:rFonts w:cs="Arial"/>
          <w:color w:val="000000" w:themeColor="text1"/>
          <w:spacing w:val="2"/>
          <w:position w:val="-1"/>
        </w:rPr>
        <w:t>r</w:t>
      </w:r>
      <w:r w:rsidRPr="00A97197">
        <w:rPr>
          <w:rFonts w:cs="Arial"/>
          <w:color w:val="000000" w:themeColor="text1"/>
          <w:spacing w:val="-1"/>
          <w:position w:val="-1"/>
        </w:rPr>
        <w:t>e</w:t>
      </w:r>
      <w:r w:rsidRPr="00A97197">
        <w:rPr>
          <w:rFonts w:cs="Arial"/>
          <w:color w:val="000000" w:themeColor="text1"/>
          <w:position w:val="-1"/>
        </w:rPr>
        <w:t xml:space="preserve">d </w:t>
      </w:r>
      <w:r w:rsidRPr="00A97197">
        <w:rPr>
          <w:rFonts w:cs="Arial"/>
          <w:color w:val="000000" w:themeColor="text1"/>
          <w:spacing w:val="2"/>
          <w:position w:val="-1"/>
        </w:rPr>
        <w:t>r</w:t>
      </w:r>
      <w:r w:rsidRPr="00A97197">
        <w:rPr>
          <w:rFonts w:cs="Arial"/>
          <w:color w:val="000000" w:themeColor="text1"/>
          <w:spacing w:val="-1"/>
          <w:position w:val="-1"/>
        </w:rPr>
        <w:t>ec</w:t>
      </w:r>
      <w:r w:rsidRPr="00A97197">
        <w:rPr>
          <w:rFonts w:cs="Arial"/>
          <w:color w:val="000000" w:themeColor="text1"/>
          <w:position w:val="-1"/>
        </w:rPr>
        <w:t>o</w:t>
      </w:r>
      <w:r w:rsidRPr="00A97197">
        <w:rPr>
          <w:rFonts w:cs="Arial"/>
          <w:color w:val="000000" w:themeColor="text1"/>
          <w:spacing w:val="-1"/>
          <w:position w:val="-1"/>
        </w:rPr>
        <w:t>r</w:t>
      </w:r>
      <w:r w:rsidRPr="00A97197">
        <w:rPr>
          <w:rFonts w:cs="Arial"/>
          <w:color w:val="000000" w:themeColor="text1"/>
          <w:position w:val="-1"/>
        </w:rPr>
        <w:t xml:space="preserve">ds to be retained </w:t>
      </w:r>
      <w:r>
        <w:rPr>
          <w:rFonts w:cs="Arial"/>
          <w:color w:val="000000" w:themeColor="text1"/>
          <w:position w:val="-1"/>
        </w:rPr>
        <w:t xml:space="preserve">by the Contractor </w:t>
      </w:r>
      <w:r w:rsidRPr="00A97197">
        <w:rPr>
          <w:rFonts w:cs="Arial"/>
          <w:color w:val="000000" w:themeColor="text1"/>
          <w:position w:val="-1"/>
        </w:rPr>
        <w:t xml:space="preserve">for a period of </w:t>
      </w:r>
      <w:r w:rsidR="0056456A">
        <w:rPr>
          <w:rFonts w:cs="Arial"/>
          <w:color w:val="000000" w:themeColor="text1"/>
          <w:position w:val="-1"/>
        </w:rPr>
        <w:t>five (5)</w:t>
      </w:r>
      <w:r w:rsidR="0056456A" w:rsidRPr="00A97197">
        <w:rPr>
          <w:rFonts w:cs="Arial"/>
          <w:color w:val="000000" w:themeColor="text1"/>
          <w:position w:val="-1"/>
        </w:rPr>
        <w:t xml:space="preserve"> </w:t>
      </w:r>
      <w:r w:rsidRPr="00A97197">
        <w:rPr>
          <w:rFonts w:cs="Arial"/>
          <w:color w:val="000000" w:themeColor="text1"/>
          <w:position w:val="-1"/>
        </w:rPr>
        <w:t>years from the close of the fiscal year to which they pertain:</w:t>
      </w:r>
    </w:p>
    <w:p w:rsidR="00B772FE" w:rsidRPr="00A97197" w:rsidRDefault="00B772FE" w:rsidP="00B772FE"/>
    <w:p w:rsidR="00B772FE" w:rsidRPr="00D85145" w:rsidRDefault="00B772FE" w:rsidP="00D85145">
      <w:pPr>
        <w:pStyle w:val="ListParagraph"/>
        <w:numPr>
          <w:ilvl w:val="0"/>
          <w:numId w:val="103"/>
        </w:numPr>
        <w:spacing w:before="29"/>
        <w:ind w:right="-20"/>
        <w:jc w:val="left"/>
        <w:rPr>
          <w:rFonts w:cs="Arial"/>
          <w:color w:val="000000" w:themeColor="text1"/>
        </w:rPr>
      </w:pPr>
      <w:r w:rsidRPr="00C001A0">
        <w:rPr>
          <w:rFonts w:cs="Arial"/>
          <w:color w:val="000000" w:themeColor="text1"/>
        </w:rPr>
        <w:t>The serial number of the high security seal(s) per truck.</w:t>
      </w:r>
    </w:p>
    <w:p w:rsidR="00B772FE" w:rsidRPr="00D85145" w:rsidRDefault="00B772FE" w:rsidP="00D85145">
      <w:pPr>
        <w:pStyle w:val="ListParagraph"/>
        <w:numPr>
          <w:ilvl w:val="0"/>
          <w:numId w:val="101"/>
        </w:numPr>
        <w:ind w:right="-20"/>
        <w:jc w:val="left"/>
        <w:rPr>
          <w:rFonts w:cs="Arial"/>
          <w:color w:val="000000" w:themeColor="text1"/>
        </w:rPr>
      </w:pPr>
      <w:r w:rsidRPr="00C001A0">
        <w:rPr>
          <w:rFonts w:cs="Arial"/>
          <w:color w:val="000000" w:themeColor="text1"/>
        </w:rPr>
        <w:t>The</w:t>
      </w:r>
      <w:r w:rsidRPr="00C001A0">
        <w:rPr>
          <w:rFonts w:cs="Arial"/>
          <w:color w:val="000000" w:themeColor="text1"/>
          <w:spacing w:val="-1"/>
        </w:rPr>
        <w:t xml:space="preserve"> </w:t>
      </w:r>
      <w:r w:rsidRPr="00C001A0">
        <w:rPr>
          <w:rFonts w:cs="Arial"/>
          <w:color w:val="000000" w:themeColor="text1"/>
        </w:rPr>
        <w:t>t</w:t>
      </w:r>
      <w:r w:rsidRPr="00C001A0">
        <w:rPr>
          <w:rFonts w:cs="Arial"/>
          <w:color w:val="000000" w:themeColor="text1"/>
          <w:spacing w:val="-1"/>
        </w:rPr>
        <w:t>e</w:t>
      </w:r>
      <w:r w:rsidRPr="00C001A0">
        <w:rPr>
          <w:rFonts w:cs="Arial"/>
          <w:color w:val="000000" w:themeColor="text1"/>
        </w:rPr>
        <w:t>mp</w:t>
      </w:r>
      <w:r w:rsidRPr="00C001A0">
        <w:rPr>
          <w:rFonts w:cs="Arial"/>
          <w:color w:val="000000" w:themeColor="text1"/>
          <w:spacing w:val="-1"/>
        </w:rPr>
        <w:t>e</w:t>
      </w:r>
      <w:r w:rsidRPr="00C001A0">
        <w:rPr>
          <w:rFonts w:cs="Arial"/>
          <w:color w:val="000000" w:themeColor="text1"/>
          <w:spacing w:val="2"/>
        </w:rPr>
        <w:t>r</w:t>
      </w:r>
      <w:r w:rsidRPr="00C001A0">
        <w:rPr>
          <w:rFonts w:cs="Arial"/>
          <w:color w:val="000000" w:themeColor="text1"/>
          <w:spacing w:val="-1"/>
        </w:rPr>
        <w:t>a</w:t>
      </w:r>
      <w:r w:rsidRPr="00C001A0">
        <w:rPr>
          <w:rFonts w:cs="Arial"/>
          <w:color w:val="000000" w:themeColor="text1"/>
        </w:rPr>
        <w:t>tu</w:t>
      </w:r>
      <w:r w:rsidRPr="00C001A0">
        <w:rPr>
          <w:rFonts w:cs="Arial"/>
          <w:color w:val="000000" w:themeColor="text1"/>
          <w:spacing w:val="-1"/>
        </w:rPr>
        <w:t>r</w:t>
      </w:r>
      <w:r w:rsidRPr="00C001A0">
        <w:rPr>
          <w:rFonts w:cs="Arial"/>
          <w:color w:val="000000" w:themeColor="text1"/>
        </w:rPr>
        <w:t>e</w:t>
      </w:r>
      <w:r w:rsidRPr="00C001A0">
        <w:rPr>
          <w:rFonts w:cs="Arial"/>
          <w:color w:val="000000" w:themeColor="text1"/>
          <w:spacing w:val="-1"/>
        </w:rPr>
        <w:t xml:space="preserve"> </w:t>
      </w:r>
      <w:r w:rsidRPr="00C001A0">
        <w:rPr>
          <w:rFonts w:cs="Arial"/>
          <w:color w:val="000000" w:themeColor="text1"/>
        </w:rPr>
        <w:t>of</w:t>
      </w:r>
      <w:r w:rsidRPr="00C001A0">
        <w:rPr>
          <w:rFonts w:cs="Arial"/>
          <w:color w:val="000000" w:themeColor="text1"/>
          <w:spacing w:val="2"/>
        </w:rPr>
        <w:t xml:space="preserve"> </w:t>
      </w:r>
      <w:r w:rsidRPr="00C001A0">
        <w:rPr>
          <w:rFonts w:cs="Arial"/>
          <w:color w:val="000000" w:themeColor="text1"/>
        </w:rPr>
        <w:t>a</w:t>
      </w:r>
      <w:r w:rsidRPr="00C001A0">
        <w:rPr>
          <w:rFonts w:cs="Arial"/>
          <w:color w:val="000000" w:themeColor="text1"/>
          <w:spacing w:val="-1"/>
        </w:rPr>
        <w:t xml:space="preserve"> f</w:t>
      </w:r>
      <w:r w:rsidRPr="00C001A0">
        <w:rPr>
          <w:rFonts w:cs="Arial"/>
          <w:color w:val="000000" w:themeColor="text1"/>
          <w:spacing w:val="2"/>
        </w:rPr>
        <w:t>r</w:t>
      </w:r>
      <w:r w:rsidRPr="00C001A0">
        <w:rPr>
          <w:rFonts w:cs="Arial"/>
          <w:color w:val="000000" w:themeColor="text1"/>
          <w:spacing w:val="-1"/>
        </w:rPr>
        <w:t>e</w:t>
      </w:r>
      <w:r w:rsidRPr="00C001A0">
        <w:rPr>
          <w:rFonts w:cs="Arial"/>
          <w:color w:val="000000" w:themeColor="text1"/>
          <w:spacing w:val="1"/>
        </w:rPr>
        <w:t>ez</w:t>
      </w:r>
      <w:r w:rsidRPr="00C001A0">
        <w:rPr>
          <w:rFonts w:cs="Arial"/>
          <w:color w:val="000000" w:themeColor="text1"/>
          <w:spacing w:val="-1"/>
        </w:rPr>
        <w:t>e</w:t>
      </w:r>
      <w:r w:rsidRPr="00C001A0">
        <w:rPr>
          <w:rFonts w:cs="Arial"/>
          <w:color w:val="000000" w:themeColor="text1"/>
        </w:rPr>
        <w:t>r</w:t>
      </w:r>
      <w:r w:rsidRPr="00C001A0">
        <w:rPr>
          <w:rFonts w:cs="Arial"/>
          <w:color w:val="000000" w:themeColor="text1"/>
          <w:spacing w:val="-1"/>
        </w:rPr>
        <w:t xml:space="preserve"> </w:t>
      </w:r>
      <w:r w:rsidRPr="00C001A0">
        <w:rPr>
          <w:rFonts w:cs="Arial"/>
          <w:color w:val="000000" w:themeColor="text1"/>
        </w:rPr>
        <w:t>or</w:t>
      </w:r>
      <w:r w:rsidRPr="00C001A0">
        <w:rPr>
          <w:rFonts w:cs="Arial"/>
          <w:color w:val="000000" w:themeColor="text1"/>
          <w:spacing w:val="-1"/>
        </w:rPr>
        <w:t xml:space="preserve"> re</w:t>
      </w:r>
      <w:r w:rsidRPr="00C001A0">
        <w:rPr>
          <w:rFonts w:cs="Arial"/>
          <w:color w:val="000000" w:themeColor="text1"/>
          <w:spacing w:val="2"/>
        </w:rPr>
        <w:t>f</w:t>
      </w:r>
      <w:r w:rsidRPr="00C001A0">
        <w:rPr>
          <w:rFonts w:cs="Arial"/>
          <w:color w:val="000000" w:themeColor="text1"/>
          <w:spacing w:val="-1"/>
        </w:rPr>
        <w:t>r</w:t>
      </w:r>
      <w:r w:rsidRPr="00C001A0">
        <w:rPr>
          <w:rFonts w:cs="Arial"/>
          <w:color w:val="000000" w:themeColor="text1"/>
        </w:rPr>
        <w:t>ig</w:t>
      </w:r>
      <w:r w:rsidRPr="00C001A0">
        <w:rPr>
          <w:rFonts w:cs="Arial"/>
          <w:color w:val="000000" w:themeColor="text1"/>
          <w:spacing w:val="-1"/>
        </w:rPr>
        <w:t>e</w:t>
      </w:r>
      <w:r w:rsidRPr="00C001A0">
        <w:rPr>
          <w:rFonts w:cs="Arial"/>
          <w:color w:val="000000" w:themeColor="text1"/>
          <w:spacing w:val="2"/>
        </w:rPr>
        <w:t>r</w:t>
      </w:r>
      <w:r w:rsidRPr="00C001A0">
        <w:rPr>
          <w:rFonts w:cs="Arial"/>
          <w:color w:val="000000" w:themeColor="text1"/>
          <w:spacing w:val="-1"/>
        </w:rPr>
        <w:t>a</w:t>
      </w:r>
      <w:r w:rsidRPr="00C001A0">
        <w:rPr>
          <w:rFonts w:cs="Arial"/>
          <w:color w:val="000000" w:themeColor="text1"/>
        </w:rPr>
        <w:t>t</w:t>
      </w:r>
      <w:r w:rsidRPr="00C001A0">
        <w:rPr>
          <w:rFonts w:cs="Arial"/>
          <w:color w:val="000000" w:themeColor="text1"/>
          <w:spacing w:val="-1"/>
        </w:rPr>
        <w:t>e</w:t>
      </w:r>
      <w:r w:rsidRPr="00C001A0">
        <w:rPr>
          <w:rFonts w:cs="Arial"/>
          <w:color w:val="000000" w:themeColor="text1"/>
        </w:rPr>
        <w:t>d t</w:t>
      </w:r>
      <w:r w:rsidRPr="00C001A0">
        <w:rPr>
          <w:rFonts w:cs="Arial"/>
          <w:color w:val="000000" w:themeColor="text1"/>
          <w:spacing w:val="-1"/>
        </w:rPr>
        <w:t>r</w:t>
      </w:r>
      <w:r w:rsidRPr="00C001A0">
        <w:rPr>
          <w:rFonts w:cs="Arial"/>
          <w:color w:val="000000" w:themeColor="text1"/>
        </w:rPr>
        <w:t>u</w:t>
      </w:r>
      <w:r w:rsidRPr="00C001A0">
        <w:rPr>
          <w:rFonts w:cs="Arial"/>
          <w:color w:val="000000" w:themeColor="text1"/>
          <w:spacing w:val="-1"/>
        </w:rPr>
        <w:t>c</w:t>
      </w:r>
      <w:r w:rsidRPr="00C001A0">
        <w:rPr>
          <w:rFonts w:cs="Arial"/>
          <w:color w:val="000000" w:themeColor="text1"/>
        </w:rPr>
        <w:t>k</w:t>
      </w:r>
      <w:r w:rsidRPr="00C001A0">
        <w:rPr>
          <w:rFonts w:cs="Arial"/>
          <w:color w:val="000000" w:themeColor="text1"/>
          <w:spacing w:val="2"/>
        </w:rPr>
        <w:t xml:space="preserve"> </w:t>
      </w:r>
      <w:r w:rsidRPr="00C001A0">
        <w:rPr>
          <w:rFonts w:cs="Arial"/>
          <w:color w:val="000000" w:themeColor="text1"/>
        </w:rPr>
        <w:t>or</w:t>
      </w:r>
      <w:r w:rsidRPr="00C001A0">
        <w:rPr>
          <w:rFonts w:cs="Arial"/>
          <w:color w:val="000000" w:themeColor="text1"/>
          <w:spacing w:val="-1"/>
        </w:rPr>
        <w:t xml:space="preserve"> </w:t>
      </w:r>
      <w:r w:rsidRPr="00C001A0">
        <w:rPr>
          <w:rFonts w:cs="Arial"/>
          <w:color w:val="000000" w:themeColor="text1"/>
        </w:rPr>
        <w:t>t</w:t>
      </w:r>
      <w:r w:rsidRPr="00C001A0">
        <w:rPr>
          <w:rFonts w:cs="Arial"/>
          <w:color w:val="000000" w:themeColor="text1"/>
          <w:spacing w:val="-1"/>
        </w:rPr>
        <w:t>ra</w:t>
      </w:r>
      <w:r w:rsidRPr="00C001A0">
        <w:rPr>
          <w:rFonts w:cs="Arial"/>
          <w:color w:val="000000" w:themeColor="text1"/>
        </w:rPr>
        <w:t>il</w:t>
      </w:r>
      <w:r w:rsidRPr="00C001A0">
        <w:rPr>
          <w:rFonts w:cs="Arial"/>
          <w:color w:val="000000" w:themeColor="text1"/>
          <w:spacing w:val="-1"/>
        </w:rPr>
        <w:t>e</w:t>
      </w:r>
      <w:r w:rsidRPr="00C001A0">
        <w:rPr>
          <w:rFonts w:cs="Arial"/>
          <w:color w:val="000000" w:themeColor="text1"/>
        </w:rPr>
        <w:t>r</w:t>
      </w:r>
      <w:r w:rsidRPr="00C001A0">
        <w:rPr>
          <w:rFonts w:cs="Arial"/>
          <w:color w:val="000000" w:themeColor="text1"/>
          <w:spacing w:val="-1"/>
        </w:rPr>
        <w:t xml:space="preserve"> </w:t>
      </w:r>
      <w:r w:rsidRPr="00C001A0">
        <w:rPr>
          <w:rFonts w:cs="Arial"/>
          <w:color w:val="000000" w:themeColor="text1"/>
        </w:rPr>
        <w:t xml:space="preserve">upon </w:t>
      </w:r>
      <w:r w:rsidRPr="00C001A0">
        <w:rPr>
          <w:rFonts w:cs="Arial"/>
          <w:color w:val="000000" w:themeColor="text1"/>
          <w:spacing w:val="1"/>
        </w:rPr>
        <w:t>a</w:t>
      </w:r>
      <w:r w:rsidRPr="00C001A0">
        <w:rPr>
          <w:rFonts w:cs="Arial"/>
          <w:color w:val="000000" w:themeColor="text1"/>
          <w:spacing w:val="-1"/>
        </w:rPr>
        <w:t>rr</w:t>
      </w:r>
      <w:r w:rsidRPr="00C001A0">
        <w:rPr>
          <w:rFonts w:cs="Arial"/>
          <w:color w:val="000000" w:themeColor="text1"/>
        </w:rPr>
        <w:t>iv</w:t>
      </w:r>
      <w:r w:rsidRPr="00C001A0">
        <w:rPr>
          <w:rFonts w:cs="Arial"/>
          <w:color w:val="000000" w:themeColor="text1"/>
          <w:spacing w:val="-1"/>
        </w:rPr>
        <w:t>a</w:t>
      </w:r>
      <w:r w:rsidRPr="00C001A0">
        <w:rPr>
          <w:rFonts w:cs="Arial"/>
          <w:color w:val="000000" w:themeColor="text1"/>
        </w:rPr>
        <w:t>l per truck.</w:t>
      </w:r>
    </w:p>
    <w:p w:rsidR="00B772FE" w:rsidRPr="00D85145" w:rsidRDefault="00B772FE" w:rsidP="00D85145">
      <w:pPr>
        <w:pStyle w:val="ListParagraph"/>
        <w:numPr>
          <w:ilvl w:val="0"/>
          <w:numId w:val="101"/>
        </w:numPr>
        <w:ind w:right="-20"/>
        <w:jc w:val="left"/>
        <w:rPr>
          <w:rFonts w:cs="Arial"/>
          <w:color w:val="000000" w:themeColor="text1"/>
        </w:rPr>
      </w:pPr>
      <w:r w:rsidRPr="00A97197">
        <w:rPr>
          <w:rFonts w:cs="Arial"/>
          <w:color w:val="000000" w:themeColor="text1"/>
        </w:rPr>
        <w:t>The</w:t>
      </w:r>
      <w:r w:rsidRPr="00A97197">
        <w:rPr>
          <w:rFonts w:cs="Arial"/>
          <w:color w:val="000000" w:themeColor="text1"/>
          <w:spacing w:val="-1"/>
        </w:rPr>
        <w:t xml:space="preserve"> re</w:t>
      </w:r>
      <w:r w:rsidRPr="00A97197">
        <w:rPr>
          <w:rFonts w:cs="Arial"/>
          <w:color w:val="000000" w:themeColor="text1"/>
        </w:rPr>
        <w:t>sult of</w:t>
      </w:r>
      <w:r w:rsidRPr="00A97197">
        <w:rPr>
          <w:rFonts w:cs="Arial"/>
          <w:color w:val="000000" w:themeColor="text1"/>
          <w:spacing w:val="-1"/>
        </w:rPr>
        <w:t xml:space="preserve"> a</w:t>
      </w:r>
      <w:r w:rsidRPr="00A97197">
        <w:rPr>
          <w:rFonts w:cs="Arial"/>
          <w:color w:val="000000" w:themeColor="text1"/>
          <w:spacing w:val="5"/>
        </w:rPr>
        <w:t>n</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rPr>
        <w:t>insp</w:t>
      </w:r>
      <w:r w:rsidRPr="00A97197">
        <w:rPr>
          <w:rFonts w:cs="Arial"/>
          <w:color w:val="000000" w:themeColor="text1"/>
          <w:spacing w:val="1"/>
        </w:rPr>
        <w:t>e</w:t>
      </w:r>
      <w:r w:rsidRPr="00A97197">
        <w:rPr>
          <w:rFonts w:cs="Arial"/>
          <w:color w:val="000000" w:themeColor="text1"/>
          <w:spacing w:val="-1"/>
        </w:rPr>
        <w:t>c</w:t>
      </w:r>
      <w:r w:rsidRPr="00A97197">
        <w:rPr>
          <w:rFonts w:cs="Arial"/>
          <w:color w:val="000000" w:themeColor="text1"/>
        </w:rPr>
        <w:t xml:space="preserve">tions </w:t>
      </w:r>
      <w:r w:rsidRPr="00A97197">
        <w:rPr>
          <w:rFonts w:cs="Arial"/>
          <w:color w:val="000000" w:themeColor="text1"/>
          <w:spacing w:val="2"/>
        </w:rPr>
        <w:t>b</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1"/>
        </w:rPr>
        <w:t>S</w:t>
      </w:r>
      <w:r w:rsidRPr="00A97197">
        <w:rPr>
          <w:rFonts w:cs="Arial"/>
          <w:color w:val="000000" w:themeColor="text1"/>
        </w:rPr>
        <w:t>t</w:t>
      </w:r>
      <w:r w:rsidRPr="00A97197">
        <w:rPr>
          <w:rFonts w:cs="Arial"/>
          <w:color w:val="000000" w:themeColor="text1"/>
          <w:spacing w:val="-1"/>
        </w:rPr>
        <w:t>a</w:t>
      </w:r>
      <w:r w:rsidRPr="00A97197">
        <w:rPr>
          <w:rFonts w:cs="Arial"/>
          <w:color w:val="000000" w:themeColor="text1"/>
        </w:rPr>
        <w:t>te</w:t>
      </w:r>
      <w:r w:rsidRPr="00A97197">
        <w:rPr>
          <w:rFonts w:cs="Arial"/>
          <w:color w:val="000000" w:themeColor="text1"/>
          <w:spacing w:val="-1"/>
        </w:rPr>
        <w:t xml:space="preserve"> </w:t>
      </w:r>
      <w:r w:rsidRPr="00A97197">
        <w:rPr>
          <w:rFonts w:cs="Arial"/>
          <w:color w:val="000000" w:themeColor="text1"/>
        </w:rPr>
        <w:t>or</w:t>
      </w:r>
      <w:r w:rsidRPr="00A97197">
        <w:rPr>
          <w:rFonts w:cs="Arial"/>
          <w:color w:val="000000" w:themeColor="text1"/>
          <w:spacing w:val="-1"/>
        </w:rPr>
        <w:t xml:space="preserve"> </w:t>
      </w:r>
      <w:r w:rsidRPr="00A97197">
        <w:rPr>
          <w:rFonts w:cs="Arial"/>
          <w:color w:val="000000" w:themeColor="text1"/>
        </w:rPr>
        <w:t>lo</w:t>
      </w:r>
      <w:r w:rsidRPr="00A97197">
        <w:rPr>
          <w:rFonts w:cs="Arial"/>
          <w:color w:val="000000" w:themeColor="text1"/>
          <w:spacing w:val="1"/>
        </w:rPr>
        <w:t>c</w:t>
      </w:r>
      <w:r w:rsidRPr="00A97197">
        <w:rPr>
          <w:rFonts w:cs="Arial"/>
          <w:color w:val="000000" w:themeColor="text1"/>
          <w:spacing w:val="-1"/>
        </w:rPr>
        <w:t>a</w:t>
      </w:r>
      <w:r w:rsidRPr="00A97197">
        <w:rPr>
          <w:rFonts w:cs="Arial"/>
          <w:color w:val="000000" w:themeColor="text1"/>
        </w:rPr>
        <w:t>l h</w:t>
      </w:r>
      <w:r w:rsidRPr="00A97197">
        <w:rPr>
          <w:rFonts w:cs="Arial"/>
          <w:color w:val="000000" w:themeColor="text1"/>
          <w:spacing w:val="-1"/>
        </w:rPr>
        <w:t>ea</w:t>
      </w:r>
      <w:r w:rsidRPr="00A97197">
        <w:rPr>
          <w:rFonts w:cs="Arial"/>
          <w:color w:val="000000" w:themeColor="text1"/>
          <w:spacing w:val="3"/>
        </w:rPr>
        <w:t>l</w:t>
      </w:r>
      <w:r w:rsidRPr="00A97197">
        <w:rPr>
          <w:rFonts w:cs="Arial"/>
          <w:color w:val="000000" w:themeColor="text1"/>
        </w:rPr>
        <w:t xml:space="preserve">th </w:t>
      </w:r>
      <w:r w:rsidRPr="00A97197">
        <w:rPr>
          <w:rFonts w:cs="Arial"/>
          <w:color w:val="000000" w:themeColor="text1"/>
          <w:spacing w:val="-1"/>
        </w:rPr>
        <w:t>a</w:t>
      </w:r>
      <w:r w:rsidRPr="00A97197">
        <w:rPr>
          <w:rFonts w:cs="Arial"/>
          <w:color w:val="000000" w:themeColor="text1"/>
        </w:rPr>
        <w:t>utho</w:t>
      </w:r>
      <w:r w:rsidRPr="00A97197">
        <w:rPr>
          <w:rFonts w:cs="Arial"/>
          <w:color w:val="000000" w:themeColor="text1"/>
          <w:spacing w:val="-1"/>
        </w:rPr>
        <w:t>r</w:t>
      </w:r>
      <w:r w:rsidRPr="00A97197">
        <w:rPr>
          <w:rFonts w:cs="Arial"/>
          <w:color w:val="000000" w:themeColor="text1"/>
        </w:rPr>
        <w:t>iti</w:t>
      </w:r>
      <w:r w:rsidRPr="00A97197">
        <w:rPr>
          <w:rFonts w:cs="Arial"/>
          <w:color w:val="000000" w:themeColor="text1"/>
          <w:spacing w:val="-1"/>
        </w:rPr>
        <w:t>e</w:t>
      </w:r>
      <w:r w:rsidRPr="00A97197">
        <w:rPr>
          <w:rFonts w:cs="Arial"/>
          <w:color w:val="000000" w:themeColor="text1"/>
        </w:rPr>
        <w:t>s or</w:t>
      </w:r>
      <w:r w:rsidRPr="00A97197">
        <w:rPr>
          <w:rFonts w:cs="Arial"/>
          <w:color w:val="000000" w:themeColor="text1"/>
          <w:spacing w:val="-1"/>
        </w:rPr>
        <w:t xml:space="preserve"> </w:t>
      </w:r>
      <w:r w:rsidRPr="00A97197">
        <w:rPr>
          <w:rFonts w:cs="Arial"/>
          <w:color w:val="000000" w:themeColor="text1"/>
        </w:rPr>
        <w:t>U</w:t>
      </w:r>
      <w:r w:rsidRPr="00A97197">
        <w:rPr>
          <w:rFonts w:cs="Arial"/>
          <w:color w:val="000000" w:themeColor="text1"/>
          <w:spacing w:val="1"/>
        </w:rPr>
        <w:t>S</w:t>
      </w:r>
      <w:r w:rsidRPr="00A97197">
        <w:rPr>
          <w:rFonts w:cs="Arial"/>
          <w:color w:val="000000" w:themeColor="text1"/>
        </w:rPr>
        <w:t>DA</w:t>
      </w:r>
      <w:r>
        <w:rPr>
          <w:rFonts w:cs="Arial"/>
          <w:color w:val="000000" w:themeColor="text1"/>
          <w:spacing w:val="-1"/>
        </w:rPr>
        <w:t xml:space="preserve"> </w:t>
      </w:r>
      <w:r w:rsidRPr="00C001A0">
        <w:rPr>
          <w:rFonts w:cs="Arial"/>
          <w:color w:val="000000" w:themeColor="text1"/>
          <w:spacing w:val="-1"/>
        </w:rPr>
        <w:t>cer</w:t>
      </w:r>
      <w:r w:rsidRPr="00C001A0">
        <w:rPr>
          <w:rFonts w:cs="Arial"/>
          <w:color w:val="000000" w:themeColor="text1"/>
        </w:rPr>
        <w:t>ti</w:t>
      </w:r>
      <w:r w:rsidRPr="00C001A0">
        <w:rPr>
          <w:rFonts w:cs="Arial"/>
          <w:color w:val="000000" w:themeColor="text1"/>
          <w:spacing w:val="-1"/>
        </w:rPr>
        <w:t>f</w:t>
      </w:r>
      <w:r w:rsidRPr="00C001A0">
        <w:rPr>
          <w:rFonts w:cs="Arial"/>
          <w:color w:val="000000" w:themeColor="text1"/>
        </w:rPr>
        <w:t>i</w:t>
      </w:r>
      <w:r w:rsidRPr="00C001A0">
        <w:rPr>
          <w:rFonts w:cs="Arial"/>
          <w:color w:val="000000" w:themeColor="text1"/>
          <w:spacing w:val="1"/>
        </w:rPr>
        <w:t>c</w:t>
      </w:r>
      <w:r w:rsidRPr="00C001A0">
        <w:rPr>
          <w:rFonts w:cs="Arial"/>
          <w:color w:val="000000" w:themeColor="text1"/>
          <w:spacing w:val="-1"/>
        </w:rPr>
        <w:t>a</w:t>
      </w:r>
      <w:r w:rsidRPr="00C001A0">
        <w:rPr>
          <w:rFonts w:cs="Arial"/>
          <w:color w:val="000000" w:themeColor="text1"/>
        </w:rPr>
        <w:t xml:space="preserve">tion </w:t>
      </w:r>
      <w:r w:rsidRPr="00C001A0">
        <w:rPr>
          <w:rFonts w:cs="Arial"/>
          <w:color w:val="000000" w:themeColor="text1"/>
          <w:spacing w:val="-1"/>
        </w:rPr>
        <w:t>a</w:t>
      </w:r>
      <w:r w:rsidRPr="00C001A0">
        <w:rPr>
          <w:rFonts w:cs="Arial"/>
          <w:color w:val="000000" w:themeColor="text1"/>
        </w:rPr>
        <w:t>g</w:t>
      </w:r>
      <w:r w:rsidRPr="00C001A0">
        <w:rPr>
          <w:rFonts w:cs="Arial"/>
          <w:color w:val="000000" w:themeColor="text1"/>
          <w:spacing w:val="-1"/>
        </w:rPr>
        <w:t>e</w:t>
      </w:r>
      <w:r w:rsidRPr="00C001A0">
        <w:rPr>
          <w:rFonts w:cs="Arial"/>
          <w:color w:val="000000" w:themeColor="text1"/>
        </w:rPr>
        <w:t>nt to d</w:t>
      </w:r>
      <w:r w:rsidRPr="00C001A0">
        <w:rPr>
          <w:rFonts w:cs="Arial"/>
          <w:color w:val="000000" w:themeColor="text1"/>
          <w:spacing w:val="-1"/>
        </w:rPr>
        <w:t>e</w:t>
      </w:r>
      <w:r w:rsidRPr="00C001A0">
        <w:rPr>
          <w:rFonts w:cs="Arial"/>
          <w:color w:val="000000" w:themeColor="text1"/>
        </w:rPr>
        <w:t>t</w:t>
      </w:r>
      <w:r w:rsidRPr="00C001A0">
        <w:rPr>
          <w:rFonts w:cs="Arial"/>
          <w:color w:val="000000" w:themeColor="text1"/>
          <w:spacing w:val="1"/>
        </w:rPr>
        <w:t>e</w:t>
      </w:r>
      <w:r w:rsidRPr="00C001A0">
        <w:rPr>
          <w:rFonts w:cs="Arial"/>
          <w:color w:val="000000" w:themeColor="text1"/>
          <w:spacing w:val="-1"/>
        </w:rPr>
        <w:t>r</w:t>
      </w:r>
      <w:r w:rsidRPr="00C001A0">
        <w:rPr>
          <w:rFonts w:cs="Arial"/>
          <w:color w:val="000000" w:themeColor="text1"/>
        </w:rPr>
        <w:t>mine</w:t>
      </w:r>
      <w:r w:rsidRPr="00C001A0">
        <w:rPr>
          <w:rFonts w:cs="Arial"/>
          <w:color w:val="000000" w:themeColor="text1"/>
          <w:spacing w:val="-1"/>
        </w:rPr>
        <w:t xml:space="preserve"> </w:t>
      </w:r>
      <w:r w:rsidRPr="00C001A0">
        <w:rPr>
          <w:rFonts w:cs="Arial"/>
          <w:color w:val="000000" w:themeColor="text1"/>
        </w:rPr>
        <w:t>the</w:t>
      </w:r>
      <w:r w:rsidRPr="00C001A0">
        <w:rPr>
          <w:rFonts w:cs="Arial"/>
          <w:color w:val="000000" w:themeColor="text1"/>
          <w:spacing w:val="-1"/>
        </w:rPr>
        <w:t xml:space="preserve"> c</w:t>
      </w:r>
      <w:r w:rsidRPr="00C001A0">
        <w:rPr>
          <w:rFonts w:cs="Arial"/>
          <w:color w:val="000000" w:themeColor="text1"/>
        </w:rPr>
        <w:t>ondition of</w:t>
      </w:r>
      <w:r w:rsidRPr="00C001A0">
        <w:rPr>
          <w:rFonts w:cs="Arial"/>
          <w:color w:val="000000" w:themeColor="text1"/>
          <w:spacing w:val="-1"/>
        </w:rPr>
        <w:t xml:space="preserve"> </w:t>
      </w:r>
      <w:r w:rsidRPr="00C001A0">
        <w:rPr>
          <w:rFonts w:cs="Arial"/>
          <w:color w:val="000000" w:themeColor="text1"/>
          <w:spacing w:val="2"/>
        </w:rPr>
        <w:t>U</w:t>
      </w:r>
      <w:r w:rsidRPr="00C001A0">
        <w:rPr>
          <w:rFonts w:cs="Arial"/>
          <w:color w:val="000000" w:themeColor="text1"/>
          <w:spacing w:val="1"/>
        </w:rPr>
        <w:t>S</w:t>
      </w:r>
      <w:r w:rsidRPr="00C001A0">
        <w:rPr>
          <w:rFonts w:cs="Arial"/>
          <w:color w:val="000000" w:themeColor="text1"/>
        </w:rPr>
        <w:t xml:space="preserve">DA </w:t>
      </w:r>
      <w:r w:rsidRPr="00C001A0">
        <w:rPr>
          <w:rFonts w:cs="Arial"/>
          <w:color w:val="000000" w:themeColor="text1"/>
          <w:spacing w:val="-1"/>
        </w:rPr>
        <w:t>F</w:t>
      </w:r>
      <w:r w:rsidRPr="00C001A0">
        <w:rPr>
          <w:rFonts w:cs="Arial"/>
          <w:color w:val="000000" w:themeColor="text1"/>
        </w:rPr>
        <w:t>oods.</w:t>
      </w:r>
    </w:p>
    <w:p w:rsidR="00B772FE" w:rsidRPr="00C001A0" w:rsidRDefault="00B772FE" w:rsidP="00B772FE">
      <w:pPr>
        <w:pStyle w:val="ListParagraph"/>
        <w:numPr>
          <w:ilvl w:val="0"/>
          <w:numId w:val="101"/>
        </w:numPr>
        <w:ind w:right="235"/>
        <w:jc w:val="left"/>
        <w:rPr>
          <w:rFonts w:cs="Arial"/>
          <w:color w:val="000000" w:themeColor="text1"/>
        </w:rPr>
      </w:pPr>
      <w:r w:rsidRPr="00C001A0">
        <w:rPr>
          <w:rFonts w:cs="Arial"/>
          <w:color w:val="000000" w:themeColor="text1"/>
        </w:rPr>
        <w:t>The</w:t>
      </w:r>
      <w:r w:rsidRPr="00C001A0">
        <w:rPr>
          <w:rFonts w:cs="Arial"/>
          <w:color w:val="000000" w:themeColor="text1"/>
          <w:spacing w:val="-1"/>
        </w:rPr>
        <w:t xml:space="preserve"> </w:t>
      </w:r>
      <w:r w:rsidRPr="00C001A0">
        <w:rPr>
          <w:rFonts w:cs="Arial"/>
          <w:color w:val="000000" w:themeColor="text1"/>
        </w:rPr>
        <w:t>disposition of</w:t>
      </w:r>
      <w:r w:rsidRPr="00C001A0">
        <w:rPr>
          <w:rFonts w:cs="Arial"/>
          <w:color w:val="000000" w:themeColor="text1"/>
          <w:spacing w:val="-1"/>
        </w:rPr>
        <w:t xml:space="preserve"> </w:t>
      </w:r>
      <w:r w:rsidRPr="00C001A0">
        <w:rPr>
          <w:rFonts w:cs="Arial"/>
          <w:color w:val="000000" w:themeColor="text1"/>
        </w:rPr>
        <w:t>U</w:t>
      </w:r>
      <w:r w:rsidRPr="00C001A0">
        <w:rPr>
          <w:rFonts w:cs="Arial"/>
          <w:color w:val="000000" w:themeColor="text1"/>
          <w:spacing w:val="1"/>
        </w:rPr>
        <w:t>S</w:t>
      </w:r>
      <w:r w:rsidRPr="00C001A0">
        <w:rPr>
          <w:rFonts w:cs="Arial"/>
          <w:color w:val="000000" w:themeColor="text1"/>
        </w:rPr>
        <w:t xml:space="preserve">DA </w:t>
      </w:r>
      <w:r w:rsidRPr="00C001A0">
        <w:rPr>
          <w:rFonts w:cs="Arial"/>
          <w:color w:val="000000" w:themeColor="text1"/>
          <w:spacing w:val="-1"/>
        </w:rPr>
        <w:t>F</w:t>
      </w:r>
      <w:r w:rsidRPr="00C001A0">
        <w:rPr>
          <w:rFonts w:cs="Arial"/>
          <w:color w:val="000000" w:themeColor="text1"/>
        </w:rPr>
        <w:t xml:space="preserve">oods </w:t>
      </w:r>
      <w:r w:rsidRPr="00C001A0">
        <w:rPr>
          <w:rFonts w:cs="Arial"/>
          <w:color w:val="000000" w:themeColor="text1"/>
          <w:spacing w:val="-1"/>
        </w:rPr>
        <w:t>r</w:t>
      </w:r>
      <w:r w:rsidRPr="00C001A0">
        <w:rPr>
          <w:rFonts w:cs="Arial"/>
          <w:color w:val="000000" w:themeColor="text1"/>
          <w:spacing w:val="1"/>
        </w:rPr>
        <w:t>e</w:t>
      </w:r>
      <w:r w:rsidRPr="00C001A0">
        <w:rPr>
          <w:rFonts w:cs="Arial"/>
          <w:color w:val="000000" w:themeColor="text1"/>
          <w:spacing w:val="-1"/>
        </w:rPr>
        <w:t>ce</w:t>
      </w:r>
      <w:r w:rsidRPr="00C001A0">
        <w:rPr>
          <w:rFonts w:cs="Arial"/>
          <w:color w:val="000000" w:themeColor="text1"/>
        </w:rPr>
        <w:t>iv</w:t>
      </w:r>
      <w:r w:rsidRPr="00C001A0">
        <w:rPr>
          <w:rFonts w:cs="Arial"/>
          <w:color w:val="000000" w:themeColor="text1"/>
          <w:spacing w:val="-1"/>
        </w:rPr>
        <w:t>e</w:t>
      </w:r>
      <w:r w:rsidRPr="00C001A0">
        <w:rPr>
          <w:rFonts w:cs="Arial"/>
          <w:color w:val="000000" w:themeColor="text1"/>
        </w:rPr>
        <w:t>d ou</w:t>
      </w:r>
      <w:r w:rsidRPr="00C001A0">
        <w:rPr>
          <w:rFonts w:cs="Arial"/>
          <w:color w:val="000000" w:themeColor="text1"/>
          <w:spacing w:val="3"/>
        </w:rPr>
        <w:t>t</w:t>
      </w:r>
      <w:r w:rsidRPr="00C001A0">
        <w:rPr>
          <w:rFonts w:cs="Arial"/>
          <w:color w:val="000000" w:themeColor="text1"/>
          <w:spacing w:val="-1"/>
        </w:rPr>
        <w:t>-</w:t>
      </w:r>
      <w:r w:rsidRPr="00C001A0">
        <w:rPr>
          <w:rFonts w:cs="Arial"/>
          <w:color w:val="000000" w:themeColor="text1"/>
        </w:rPr>
        <w:t>o</w:t>
      </w:r>
      <w:r w:rsidRPr="00C001A0">
        <w:rPr>
          <w:rFonts w:cs="Arial"/>
          <w:color w:val="000000" w:themeColor="text1"/>
          <w:spacing w:val="-1"/>
        </w:rPr>
        <w:t>f</w:t>
      </w:r>
      <w:r w:rsidRPr="00C001A0">
        <w:rPr>
          <w:rFonts w:cs="Arial"/>
          <w:color w:val="000000" w:themeColor="text1"/>
          <w:spacing w:val="2"/>
        </w:rPr>
        <w:t>-</w:t>
      </w:r>
      <w:r w:rsidRPr="00C001A0">
        <w:rPr>
          <w:rFonts w:cs="Arial"/>
          <w:color w:val="000000" w:themeColor="text1"/>
          <w:spacing w:val="-1"/>
        </w:rPr>
        <w:t>c</w:t>
      </w:r>
      <w:r w:rsidRPr="00C001A0">
        <w:rPr>
          <w:rFonts w:cs="Arial"/>
          <w:color w:val="000000" w:themeColor="text1"/>
        </w:rPr>
        <w:t>ondition, in</w:t>
      </w:r>
      <w:r w:rsidRPr="00C001A0">
        <w:rPr>
          <w:rFonts w:cs="Arial"/>
          <w:color w:val="000000" w:themeColor="text1"/>
          <w:spacing w:val="-1"/>
        </w:rPr>
        <w:t>c</w:t>
      </w:r>
      <w:r w:rsidRPr="00C001A0">
        <w:rPr>
          <w:rFonts w:cs="Arial"/>
          <w:color w:val="000000" w:themeColor="text1"/>
        </w:rPr>
        <w:t>ludin</w:t>
      </w:r>
      <w:r w:rsidRPr="00C001A0">
        <w:rPr>
          <w:rFonts w:cs="Arial"/>
          <w:color w:val="000000" w:themeColor="text1"/>
          <w:spacing w:val="-2"/>
        </w:rPr>
        <w:t>g</w:t>
      </w:r>
      <w:r w:rsidRPr="00C001A0">
        <w:rPr>
          <w:rFonts w:cs="Arial"/>
          <w:color w:val="000000" w:themeColor="text1"/>
        </w:rPr>
        <w:t xml:space="preserve">, </w:t>
      </w:r>
      <w:r w:rsidRPr="00C001A0">
        <w:rPr>
          <w:rFonts w:cs="Arial"/>
          <w:color w:val="000000" w:themeColor="text1"/>
          <w:spacing w:val="-1"/>
        </w:rPr>
        <w:t>a</w:t>
      </w:r>
      <w:r w:rsidRPr="00C001A0">
        <w:rPr>
          <w:rFonts w:cs="Arial"/>
          <w:color w:val="000000" w:themeColor="text1"/>
        </w:rPr>
        <w:t xml:space="preserve">s </w:t>
      </w:r>
      <w:r w:rsidRPr="00C001A0">
        <w:rPr>
          <w:rFonts w:cs="Arial"/>
          <w:color w:val="000000" w:themeColor="text1"/>
          <w:spacing w:val="1"/>
        </w:rPr>
        <w:t>a</w:t>
      </w:r>
      <w:r w:rsidRPr="00C001A0">
        <w:rPr>
          <w:rFonts w:cs="Arial"/>
          <w:color w:val="000000" w:themeColor="text1"/>
        </w:rPr>
        <w:t>ppli</w:t>
      </w:r>
      <w:r w:rsidRPr="00C001A0">
        <w:rPr>
          <w:rFonts w:cs="Arial"/>
          <w:color w:val="000000" w:themeColor="text1"/>
          <w:spacing w:val="-1"/>
        </w:rPr>
        <w:t>ca</w:t>
      </w:r>
      <w:r w:rsidRPr="00C001A0">
        <w:rPr>
          <w:rFonts w:cs="Arial"/>
          <w:color w:val="000000" w:themeColor="text1"/>
        </w:rPr>
        <w:t>bl</w:t>
      </w:r>
      <w:r w:rsidRPr="00C001A0">
        <w:rPr>
          <w:rFonts w:cs="Arial"/>
          <w:color w:val="000000" w:themeColor="text1"/>
          <w:spacing w:val="-1"/>
        </w:rPr>
        <w:t>e</w:t>
      </w:r>
      <w:r w:rsidRPr="00C001A0">
        <w:rPr>
          <w:rFonts w:cs="Arial"/>
          <w:color w:val="000000" w:themeColor="text1"/>
        </w:rPr>
        <w:t>, the</w:t>
      </w:r>
      <w:r w:rsidRPr="00C001A0">
        <w:rPr>
          <w:rFonts w:cs="Arial"/>
          <w:color w:val="000000" w:themeColor="text1"/>
          <w:spacing w:val="-1"/>
        </w:rPr>
        <w:t xml:space="preserve"> </w:t>
      </w:r>
      <w:r w:rsidRPr="00C001A0">
        <w:rPr>
          <w:rFonts w:cs="Arial"/>
          <w:color w:val="000000" w:themeColor="text1"/>
        </w:rPr>
        <w:t>d</w:t>
      </w:r>
      <w:r w:rsidRPr="00C001A0">
        <w:rPr>
          <w:rFonts w:cs="Arial"/>
          <w:color w:val="000000" w:themeColor="text1"/>
          <w:spacing w:val="-1"/>
        </w:rPr>
        <w:t>e</w:t>
      </w:r>
      <w:r w:rsidRPr="00C001A0">
        <w:rPr>
          <w:rFonts w:cs="Arial"/>
          <w:color w:val="000000" w:themeColor="text1"/>
        </w:rPr>
        <w:t>st</w:t>
      </w:r>
      <w:r w:rsidRPr="00C001A0">
        <w:rPr>
          <w:rFonts w:cs="Arial"/>
          <w:color w:val="000000" w:themeColor="text1"/>
          <w:spacing w:val="-1"/>
        </w:rPr>
        <w:t>r</w:t>
      </w:r>
      <w:r w:rsidRPr="00C001A0">
        <w:rPr>
          <w:rFonts w:cs="Arial"/>
          <w:color w:val="000000" w:themeColor="text1"/>
        </w:rPr>
        <w:t>u</w:t>
      </w:r>
      <w:r w:rsidRPr="00C001A0">
        <w:rPr>
          <w:rFonts w:cs="Arial"/>
          <w:color w:val="000000" w:themeColor="text1"/>
          <w:spacing w:val="-1"/>
        </w:rPr>
        <w:t>c</w:t>
      </w:r>
      <w:r w:rsidRPr="00C001A0">
        <w:rPr>
          <w:rFonts w:cs="Arial"/>
          <w:color w:val="000000" w:themeColor="text1"/>
        </w:rPr>
        <w:t>tion of</w:t>
      </w:r>
      <w:r w:rsidRPr="00C001A0">
        <w:rPr>
          <w:rFonts w:cs="Arial"/>
          <w:color w:val="000000" w:themeColor="text1"/>
          <w:spacing w:val="-1"/>
        </w:rPr>
        <w:t xml:space="preserve"> </w:t>
      </w:r>
      <w:r w:rsidRPr="00C001A0">
        <w:rPr>
          <w:rFonts w:cs="Arial"/>
          <w:color w:val="000000" w:themeColor="text1"/>
        </w:rPr>
        <w:t>su</w:t>
      </w:r>
      <w:r w:rsidRPr="00C001A0">
        <w:rPr>
          <w:rFonts w:cs="Arial"/>
          <w:color w:val="000000" w:themeColor="text1"/>
          <w:spacing w:val="-1"/>
        </w:rPr>
        <w:t>c</w:t>
      </w:r>
      <w:r w:rsidRPr="00C001A0">
        <w:rPr>
          <w:rFonts w:cs="Arial"/>
          <w:color w:val="000000" w:themeColor="text1"/>
        </w:rPr>
        <w:t xml:space="preserve">h </w:t>
      </w:r>
      <w:r w:rsidRPr="00C001A0">
        <w:rPr>
          <w:rFonts w:cs="Arial"/>
          <w:color w:val="000000" w:themeColor="text1"/>
          <w:spacing w:val="-1"/>
        </w:rPr>
        <w:t>f</w:t>
      </w:r>
      <w:r w:rsidRPr="00C001A0">
        <w:rPr>
          <w:rFonts w:cs="Arial"/>
          <w:color w:val="000000" w:themeColor="text1"/>
          <w:spacing w:val="2"/>
        </w:rPr>
        <w:t>o</w:t>
      </w:r>
      <w:r w:rsidRPr="00C001A0">
        <w:rPr>
          <w:rFonts w:cs="Arial"/>
          <w:color w:val="000000" w:themeColor="text1"/>
        </w:rPr>
        <w:t>ods, or</w:t>
      </w:r>
      <w:r w:rsidRPr="00C001A0">
        <w:rPr>
          <w:rFonts w:cs="Arial"/>
          <w:color w:val="000000" w:themeColor="text1"/>
          <w:spacing w:val="-1"/>
        </w:rPr>
        <w:t xml:space="preserve"> </w:t>
      </w:r>
      <w:r w:rsidRPr="00C001A0">
        <w:rPr>
          <w:rFonts w:cs="Arial"/>
          <w:color w:val="000000" w:themeColor="text1"/>
        </w:rPr>
        <w:t>a</w:t>
      </w:r>
      <w:r w:rsidRPr="00C001A0">
        <w:rPr>
          <w:rFonts w:cs="Arial"/>
          <w:color w:val="000000" w:themeColor="text1"/>
          <w:spacing w:val="-1"/>
        </w:rPr>
        <w:t xml:space="preserve"> </w:t>
      </w:r>
      <w:r w:rsidRPr="00C001A0">
        <w:rPr>
          <w:rFonts w:cs="Arial"/>
          <w:color w:val="000000" w:themeColor="text1"/>
        </w:rPr>
        <w:t>si</w:t>
      </w:r>
      <w:r w:rsidRPr="00C001A0">
        <w:rPr>
          <w:rFonts w:cs="Arial"/>
          <w:color w:val="000000" w:themeColor="text1"/>
          <w:spacing w:val="-2"/>
        </w:rPr>
        <w:t>g</w:t>
      </w:r>
      <w:r w:rsidRPr="00C001A0">
        <w:rPr>
          <w:rFonts w:cs="Arial"/>
          <w:color w:val="000000" w:themeColor="text1"/>
          <w:spacing w:val="2"/>
        </w:rPr>
        <w:t>n</w:t>
      </w:r>
      <w:r w:rsidRPr="00C001A0">
        <w:rPr>
          <w:rFonts w:cs="Arial"/>
          <w:color w:val="000000" w:themeColor="text1"/>
          <w:spacing w:val="-1"/>
        </w:rPr>
        <w:t>e</w:t>
      </w:r>
      <w:r w:rsidRPr="00C001A0">
        <w:rPr>
          <w:rFonts w:cs="Arial"/>
          <w:color w:val="000000" w:themeColor="text1"/>
        </w:rPr>
        <w:t>d s</w:t>
      </w:r>
      <w:r w:rsidRPr="00C001A0">
        <w:rPr>
          <w:rFonts w:cs="Arial"/>
          <w:color w:val="000000" w:themeColor="text1"/>
          <w:spacing w:val="-1"/>
        </w:rPr>
        <w:t>a</w:t>
      </w:r>
      <w:r w:rsidRPr="00C001A0">
        <w:rPr>
          <w:rFonts w:cs="Arial"/>
          <w:color w:val="000000" w:themeColor="text1"/>
        </w:rPr>
        <w:t>lv</w:t>
      </w:r>
      <w:r w:rsidRPr="00C001A0">
        <w:rPr>
          <w:rFonts w:cs="Arial"/>
          <w:color w:val="000000" w:themeColor="text1"/>
          <w:spacing w:val="1"/>
        </w:rPr>
        <w:t>a</w:t>
      </w:r>
      <w:r w:rsidRPr="00C001A0">
        <w:rPr>
          <w:rFonts w:cs="Arial"/>
          <w:color w:val="000000" w:themeColor="text1"/>
        </w:rPr>
        <w:t>ge</w:t>
      </w:r>
      <w:r w:rsidRPr="00C001A0">
        <w:rPr>
          <w:rFonts w:cs="Arial"/>
          <w:color w:val="000000" w:themeColor="text1"/>
          <w:spacing w:val="-1"/>
        </w:rPr>
        <w:t xml:space="preserve"> </w:t>
      </w:r>
      <w:r w:rsidRPr="00C001A0">
        <w:rPr>
          <w:rFonts w:cs="Arial"/>
          <w:color w:val="000000" w:themeColor="text1"/>
          <w:spacing w:val="2"/>
        </w:rPr>
        <w:t>r</w:t>
      </w:r>
      <w:r w:rsidRPr="00C001A0">
        <w:rPr>
          <w:rFonts w:cs="Arial"/>
          <w:color w:val="000000" w:themeColor="text1"/>
          <w:spacing w:val="-1"/>
        </w:rPr>
        <w:t>ece</w:t>
      </w:r>
      <w:r w:rsidRPr="00C001A0">
        <w:rPr>
          <w:rFonts w:cs="Arial"/>
          <w:color w:val="000000" w:themeColor="text1"/>
        </w:rPr>
        <w:t xml:space="preserve">ipt </w:t>
      </w:r>
      <w:r w:rsidRPr="00C001A0">
        <w:rPr>
          <w:rFonts w:cs="Arial"/>
          <w:color w:val="000000" w:themeColor="text1"/>
          <w:spacing w:val="-1"/>
        </w:rPr>
        <w:t>fr</w:t>
      </w:r>
      <w:r w:rsidRPr="00C001A0">
        <w:rPr>
          <w:rFonts w:cs="Arial"/>
          <w:color w:val="000000" w:themeColor="text1"/>
        </w:rPr>
        <w:t>om the</w:t>
      </w:r>
      <w:r w:rsidRPr="00C001A0">
        <w:rPr>
          <w:rFonts w:cs="Arial"/>
          <w:color w:val="000000" w:themeColor="text1"/>
          <w:spacing w:val="-1"/>
        </w:rPr>
        <w:t xml:space="preserve"> </w:t>
      </w:r>
      <w:r w:rsidRPr="00C001A0">
        <w:rPr>
          <w:rFonts w:cs="Arial"/>
          <w:color w:val="000000" w:themeColor="text1"/>
          <w:spacing w:val="2"/>
        </w:rPr>
        <w:t>v</w:t>
      </w:r>
      <w:r w:rsidRPr="00C001A0">
        <w:rPr>
          <w:rFonts w:cs="Arial"/>
          <w:color w:val="000000" w:themeColor="text1"/>
          <w:spacing w:val="-1"/>
        </w:rPr>
        <w:t>e</w:t>
      </w:r>
      <w:r w:rsidRPr="00C001A0">
        <w:rPr>
          <w:rFonts w:cs="Arial"/>
          <w:color w:val="000000" w:themeColor="text1"/>
        </w:rPr>
        <w:t>ndor</w:t>
      </w:r>
      <w:r w:rsidRPr="00C001A0">
        <w:rPr>
          <w:rFonts w:cs="Arial"/>
          <w:color w:val="000000" w:themeColor="text1"/>
          <w:spacing w:val="-1"/>
        </w:rPr>
        <w:t xml:space="preserve"> </w:t>
      </w:r>
      <w:r w:rsidRPr="00C001A0">
        <w:rPr>
          <w:rFonts w:cs="Arial"/>
          <w:color w:val="000000" w:themeColor="text1"/>
        </w:rPr>
        <w:t>or</w:t>
      </w:r>
      <w:r w:rsidRPr="00C001A0">
        <w:rPr>
          <w:rFonts w:cs="Arial"/>
          <w:color w:val="000000" w:themeColor="text1"/>
          <w:spacing w:val="2"/>
        </w:rPr>
        <w:t xml:space="preserve"> </w:t>
      </w:r>
      <w:r w:rsidRPr="00C001A0">
        <w:rPr>
          <w:rFonts w:cs="Arial"/>
          <w:color w:val="000000" w:themeColor="text1"/>
          <w:spacing w:val="-1"/>
        </w:rPr>
        <w:t>carr</w:t>
      </w:r>
      <w:r w:rsidRPr="00C001A0">
        <w:rPr>
          <w:rFonts w:cs="Arial"/>
          <w:color w:val="000000" w:themeColor="text1"/>
          <w:spacing w:val="3"/>
        </w:rPr>
        <w:t>i</w:t>
      </w:r>
      <w:r w:rsidRPr="00C001A0">
        <w:rPr>
          <w:rFonts w:cs="Arial"/>
          <w:color w:val="000000" w:themeColor="text1"/>
          <w:spacing w:val="-1"/>
        </w:rPr>
        <w:t>er</w:t>
      </w:r>
      <w:r w:rsidRPr="00C001A0">
        <w:rPr>
          <w:rFonts w:cs="Arial"/>
          <w:color w:val="000000" w:themeColor="text1"/>
        </w:rPr>
        <w:t>.</w:t>
      </w:r>
    </w:p>
    <w:p w:rsidR="000B376A" w:rsidRDefault="000B376A" w:rsidP="00411B5D">
      <w:pPr>
        <w:autoSpaceDE w:val="0"/>
        <w:autoSpaceDN w:val="0"/>
        <w:adjustRightInd w:val="0"/>
        <w:rPr>
          <w:rFonts w:cs="Arial"/>
        </w:rPr>
      </w:pPr>
    </w:p>
    <w:p w:rsidR="000B376A" w:rsidRPr="000B376A" w:rsidRDefault="000B376A" w:rsidP="00411B5D">
      <w:pPr>
        <w:autoSpaceDE w:val="0"/>
        <w:autoSpaceDN w:val="0"/>
        <w:adjustRightInd w:val="0"/>
        <w:rPr>
          <w:rFonts w:cs="Arial"/>
        </w:rPr>
      </w:pPr>
      <w:r>
        <w:rPr>
          <w:rFonts w:cs="Arial"/>
        </w:rPr>
        <w:t xml:space="preserve">The State may request additional information/records be maintained and will notify the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Pr>
          <w:rFonts w:cs="Arial"/>
        </w:rPr>
        <w:t xml:space="preserve"> as such.</w:t>
      </w:r>
    </w:p>
    <w:p w:rsidR="00135A0B" w:rsidRDefault="00135A0B" w:rsidP="00135A0B">
      <w:pPr>
        <w:autoSpaceDE w:val="0"/>
        <w:autoSpaceDN w:val="0"/>
        <w:adjustRightInd w:val="0"/>
        <w:ind w:left="1440"/>
        <w:rPr>
          <w:rFonts w:cs="Arial"/>
        </w:rPr>
      </w:pPr>
    </w:p>
    <w:p w:rsidR="00896733" w:rsidRDefault="00896733" w:rsidP="00135A0B">
      <w:pPr>
        <w:autoSpaceDE w:val="0"/>
        <w:autoSpaceDN w:val="0"/>
        <w:adjustRightInd w:val="0"/>
        <w:ind w:left="1440"/>
        <w:rPr>
          <w:rFonts w:cs="Arial"/>
        </w:rPr>
      </w:pPr>
    </w:p>
    <w:p w:rsidR="00972E34" w:rsidRDefault="00135A0B" w:rsidP="00384E4E">
      <w:pPr>
        <w:pStyle w:val="Heading3"/>
      </w:pPr>
      <w:bookmarkStart w:id="109" w:name="_Toc474502835"/>
      <w:r w:rsidRPr="00384E4E">
        <w:rPr>
          <w:spacing w:val="1"/>
        </w:rPr>
        <w:t>S</w:t>
      </w:r>
      <w:r w:rsidRPr="00384E4E">
        <w:rPr>
          <w:spacing w:val="-1"/>
        </w:rPr>
        <w:t>e</w:t>
      </w:r>
      <w:r w:rsidRPr="00384E4E">
        <w:rPr>
          <w:spacing w:val="-2"/>
        </w:rPr>
        <w:t>g</w:t>
      </w:r>
      <w:r w:rsidRPr="00384E4E">
        <w:rPr>
          <w:spacing w:val="2"/>
        </w:rPr>
        <w:t>r</w:t>
      </w:r>
      <w:r w:rsidRPr="00384E4E">
        <w:rPr>
          <w:spacing w:val="1"/>
        </w:rPr>
        <w:t>e</w:t>
      </w:r>
      <w:r w:rsidRPr="00384E4E">
        <w:rPr>
          <w:spacing w:val="-2"/>
        </w:rPr>
        <w:t>g</w:t>
      </w:r>
      <w:r w:rsidRPr="00384E4E">
        <w:rPr>
          <w:spacing w:val="-1"/>
        </w:rPr>
        <w:t>a</w:t>
      </w:r>
      <w:r w:rsidRPr="00384E4E">
        <w:t>ti</w:t>
      </w:r>
      <w:r w:rsidRPr="00384E4E">
        <w:rPr>
          <w:spacing w:val="2"/>
        </w:rPr>
        <w:t>n</w:t>
      </w:r>
      <w:r w:rsidRPr="00384E4E">
        <w:t>g</w:t>
      </w:r>
      <w:r w:rsidRPr="00384E4E">
        <w:rPr>
          <w:spacing w:val="-2"/>
        </w:rPr>
        <w:t xml:space="preserve"> </w:t>
      </w:r>
      <w:r w:rsidRPr="00384E4E">
        <w:t>out</w:t>
      </w:r>
      <w:r w:rsidRPr="00384E4E">
        <w:rPr>
          <w:spacing w:val="-1"/>
        </w:rPr>
        <w:t>-</w:t>
      </w:r>
      <w:r w:rsidRPr="00384E4E">
        <w:t>o</w:t>
      </w:r>
      <w:r w:rsidRPr="00384E4E">
        <w:rPr>
          <w:spacing w:val="-1"/>
        </w:rPr>
        <w:t>f</w:t>
      </w:r>
      <w:r w:rsidRPr="00384E4E">
        <w:rPr>
          <w:spacing w:val="2"/>
        </w:rPr>
        <w:t>-</w:t>
      </w:r>
      <w:r w:rsidRPr="00384E4E">
        <w:rPr>
          <w:spacing w:val="-1"/>
        </w:rPr>
        <w:t>c</w:t>
      </w:r>
      <w:r w:rsidRPr="00384E4E">
        <w:t>ond</w:t>
      </w:r>
      <w:r w:rsidRPr="00384E4E">
        <w:rPr>
          <w:spacing w:val="3"/>
        </w:rPr>
        <w:t>i</w:t>
      </w:r>
      <w:r w:rsidRPr="00384E4E">
        <w:t>tion U</w:t>
      </w:r>
      <w:r w:rsidRPr="00384E4E">
        <w:rPr>
          <w:spacing w:val="1"/>
        </w:rPr>
        <w:t>S</w:t>
      </w:r>
      <w:r w:rsidRPr="00384E4E">
        <w:t xml:space="preserve">DA </w:t>
      </w:r>
      <w:r w:rsidRPr="00384E4E">
        <w:rPr>
          <w:spacing w:val="-1"/>
        </w:rPr>
        <w:t>F</w:t>
      </w:r>
      <w:r w:rsidRPr="00384E4E">
        <w:t>oods</w:t>
      </w:r>
      <w:bookmarkEnd w:id="109"/>
      <w:r>
        <w:t xml:space="preserve"> </w:t>
      </w:r>
    </w:p>
    <w:p w:rsidR="00972E34" w:rsidRDefault="00972E34" w:rsidP="00384E4E">
      <w:pPr>
        <w:spacing w:before="29"/>
        <w:ind w:right="207"/>
        <w:rPr>
          <w:rFonts w:cs="Arial"/>
          <w:color w:val="000000" w:themeColor="text1"/>
        </w:rPr>
      </w:pPr>
    </w:p>
    <w:p w:rsidR="00135A0B" w:rsidRDefault="00135A0B" w:rsidP="00384E4E">
      <w:pPr>
        <w:spacing w:before="29"/>
        <w:ind w:right="207"/>
        <w:rPr>
          <w:color w:val="000000" w:themeColor="text1"/>
        </w:rPr>
      </w:pPr>
      <w:r w:rsidRPr="007B2908">
        <w:rPr>
          <w:rFonts w:cs="Arial"/>
          <w:color w:val="000000" w:themeColor="text1"/>
        </w:rPr>
        <w:t>The</w:t>
      </w:r>
      <w:r>
        <w:rPr>
          <w:rFonts w:cs="Arial"/>
          <w:color w:val="000000" w:themeColor="text1"/>
          <w:spacing w:val="-1"/>
        </w:rPr>
        <w:t xml:space="preserve"> </w:t>
      </w:r>
      <w:r w:rsidR="00F51B59">
        <w:rPr>
          <w:rFonts w:cs="Arial"/>
          <w:color w:val="000000" w:themeColor="text1"/>
        </w:rPr>
        <w:t>Vendor {</w:t>
      </w:r>
      <w:r w:rsidR="00F51B59" w:rsidRPr="00307BDB">
        <w:rPr>
          <w:rFonts w:cs="Arial"/>
          <w:color w:val="000000" w:themeColor="text1"/>
        </w:rPr>
        <w:t>Contractor</w:t>
      </w:r>
      <w:r w:rsidR="00F51B59">
        <w:rPr>
          <w:rFonts w:cs="Arial"/>
          <w:color w:val="000000" w:themeColor="text1"/>
        </w:rPr>
        <w:t>}</w:t>
      </w:r>
      <w:r w:rsidRPr="007B2908">
        <w:rPr>
          <w:rFonts w:cs="Arial"/>
          <w:color w:val="000000" w:themeColor="text1"/>
          <w:spacing w:val="-1"/>
        </w:rPr>
        <w:t xml:space="preserve"> </w:t>
      </w:r>
      <w:r w:rsidRPr="007B2908">
        <w:rPr>
          <w:rFonts w:cs="Arial"/>
          <w:color w:val="000000" w:themeColor="text1"/>
        </w:rPr>
        <w:t>must id</w:t>
      </w:r>
      <w:r w:rsidRPr="007B2908">
        <w:rPr>
          <w:rFonts w:cs="Arial"/>
          <w:color w:val="000000" w:themeColor="text1"/>
          <w:spacing w:val="-1"/>
        </w:rPr>
        <w:t>e</w:t>
      </w:r>
      <w:r w:rsidRPr="007B2908">
        <w:rPr>
          <w:rFonts w:cs="Arial"/>
          <w:color w:val="000000" w:themeColor="text1"/>
        </w:rPr>
        <w:t>nti</w:t>
      </w:r>
      <w:r w:rsidRPr="007B2908">
        <w:rPr>
          <w:rFonts w:cs="Arial"/>
          <w:color w:val="000000" w:themeColor="text1"/>
          <w:spacing w:val="4"/>
        </w:rPr>
        <w:t>f</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spacing w:val="1"/>
        </w:rPr>
        <w:t>c</w:t>
      </w:r>
      <w:r w:rsidRPr="007B2908">
        <w:rPr>
          <w:rFonts w:cs="Arial"/>
          <w:color w:val="000000" w:themeColor="text1"/>
          <w:spacing w:val="-1"/>
        </w:rPr>
        <w:t>a</w:t>
      </w:r>
      <w:r w:rsidRPr="007B2908">
        <w:rPr>
          <w:rFonts w:cs="Arial"/>
          <w:color w:val="000000" w:themeColor="text1"/>
        </w:rPr>
        <w:t>s</w:t>
      </w:r>
      <w:r w:rsidRPr="007B2908">
        <w:rPr>
          <w:rFonts w:cs="Arial"/>
          <w:color w:val="000000" w:themeColor="text1"/>
          <w:spacing w:val="-1"/>
        </w:rPr>
        <w:t>e</w:t>
      </w:r>
      <w:r w:rsidRPr="007B2908">
        <w:rPr>
          <w:rFonts w:cs="Arial"/>
          <w:color w:val="000000" w:themeColor="text1"/>
        </w:rPr>
        <w:t>s or</w:t>
      </w:r>
      <w:r w:rsidRPr="007B2908">
        <w:rPr>
          <w:rFonts w:cs="Arial"/>
          <w:color w:val="000000" w:themeColor="text1"/>
          <w:spacing w:val="-1"/>
        </w:rPr>
        <w:t xml:space="preserve"> </w:t>
      </w:r>
      <w:r w:rsidRPr="007B2908">
        <w:rPr>
          <w:rFonts w:cs="Arial"/>
          <w:color w:val="000000" w:themeColor="text1"/>
        </w:rPr>
        <w:t>oth</w:t>
      </w:r>
      <w:r w:rsidRPr="007B2908">
        <w:rPr>
          <w:rFonts w:cs="Arial"/>
          <w:color w:val="000000" w:themeColor="text1"/>
          <w:spacing w:val="-1"/>
        </w:rPr>
        <w:t>e</w:t>
      </w:r>
      <w:r w:rsidRPr="007B2908">
        <w:rPr>
          <w:rFonts w:cs="Arial"/>
          <w:color w:val="000000" w:themeColor="text1"/>
        </w:rPr>
        <w:t>r units of</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oods, or</w:t>
      </w:r>
      <w:r w:rsidRPr="007B2908">
        <w:rPr>
          <w:rFonts w:cs="Arial"/>
          <w:color w:val="000000" w:themeColor="text1"/>
          <w:spacing w:val="2"/>
        </w:rPr>
        <w:t xml:space="preserve"> </w:t>
      </w:r>
      <w:r w:rsidRPr="007B2908">
        <w:rPr>
          <w:rFonts w:cs="Arial"/>
          <w:color w:val="000000" w:themeColor="text1"/>
        </w:rPr>
        <w:t>those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 xml:space="preserve">DA </w:t>
      </w:r>
      <w:r w:rsidRPr="007B2908">
        <w:rPr>
          <w:rFonts w:cs="Arial"/>
          <w:color w:val="000000" w:themeColor="text1"/>
          <w:spacing w:val="-1"/>
        </w:rPr>
        <w:t>F</w:t>
      </w:r>
      <w:r w:rsidRPr="007B2908">
        <w:rPr>
          <w:rFonts w:cs="Arial"/>
          <w:color w:val="000000" w:themeColor="text1"/>
        </w:rPr>
        <w:t>oods wit</w:t>
      </w:r>
      <w:r w:rsidRPr="007B2908">
        <w:rPr>
          <w:rFonts w:cs="Arial"/>
          <w:color w:val="000000" w:themeColor="text1"/>
          <w:spacing w:val="2"/>
        </w:rPr>
        <w:t>h</w:t>
      </w:r>
      <w:r w:rsidRPr="007B2908">
        <w:rPr>
          <w:rFonts w:cs="Arial"/>
          <w:color w:val="000000" w:themeColor="text1"/>
        </w:rPr>
        <w:t>in a</w:t>
      </w:r>
      <w:r w:rsidRPr="007B2908">
        <w:rPr>
          <w:rFonts w:cs="Arial"/>
          <w:color w:val="000000" w:themeColor="text1"/>
          <w:spacing w:val="-1"/>
        </w:rPr>
        <w:t xml:space="preserve"> ca</w:t>
      </w:r>
      <w:r w:rsidRPr="007B2908">
        <w:rPr>
          <w:rFonts w:cs="Arial"/>
          <w:color w:val="000000" w:themeColor="text1"/>
        </w:rPr>
        <w:t>se</w:t>
      </w:r>
      <w:r w:rsidRPr="007B2908">
        <w:rPr>
          <w:rFonts w:cs="Arial"/>
          <w:color w:val="000000" w:themeColor="text1"/>
          <w:spacing w:val="-1"/>
        </w:rPr>
        <w:t xml:space="preserve"> </w:t>
      </w:r>
      <w:r w:rsidRPr="007B2908">
        <w:rPr>
          <w:rFonts w:cs="Arial"/>
          <w:color w:val="000000" w:themeColor="text1"/>
          <w:spacing w:val="2"/>
        </w:rPr>
        <w:t>o</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oth</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rPr>
        <w:t>unit, 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ar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out</w:t>
      </w:r>
      <w:r w:rsidRPr="007B2908">
        <w:rPr>
          <w:rFonts w:cs="Arial"/>
          <w:color w:val="000000" w:themeColor="text1"/>
          <w:spacing w:val="-1"/>
        </w:rPr>
        <w:t>-</w:t>
      </w:r>
      <w:r w:rsidRPr="007B2908">
        <w:rPr>
          <w:rFonts w:cs="Arial"/>
          <w:color w:val="000000" w:themeColor="text1"/>
          <w:spacing w:val="2"/>
        </w:rPr>
        <w:t>o</w:t>
      </w:r>
      <w:r w:rsidRPr="007B2908">
        <w:rPr>
          <w:rFonts w:cs="Arial"/>
          <w:color w:val="000000" w:themeColor="text1"/>
          <w:spacing w:val="-1"/>
        </w:rPr>
        <w:t>f</w:t>
      </w:r>
      <w:r w:rsidRPr="007B2908">
        <w:rPr>
          <w:rFonts w:cs="Arial"/>
          <w:color w:val="000000" w:themeColor="text1"/>
        </w:rPr>
        <w:t xml:space="preserve">- </w:t>
      </w:r>
      <w:r w:rsidRPr="007B2908">
        <w:rPr>
          <w:rFonts w:cs="Arial"/>
          <w:color w:val="000000" w:themeColor="text1"/>
          <w:spacing w:val="-1"/>
        </w:rPr>
        <w:t>c</w:t>
      </w:r>
      <w:r w:rsidRPr="007B2908">
        <w:rPr>
          <w:rFonts w:cs="Arial"/>
          <w:color w:val="000000" w:themeColor="text1"/>
        </w:rPr>
        <w:t>ondition</w:t>
      </w:r>
      <w:r w:rsidRPr="007B2908">
        <w:rPr>
          <w:rFonts w:cs="Arial"/>
          <w:color w:val="000000" w:themeColor="text1"/>
          <w:spacing w:val="-1"/>
        </w:rPr>
        <w:t xml:space="preserve"> </w:t>
      </w:r>
      <w:r w:rsidRPr="007B2908">
        <w:rPr>
          <w:rFonts w:cs="Arial"/>
          <w:color w:val="000000" w:themeColor="text1"/>
        </w:rPr>
        <w:t>and s</w:t>
      </w:r>
      <w:r w:rsidRPr="007B2908">
        <w:rPr>
          <w:rFonts w:cs="Arial"/>
          <w:color w:val="000000" w:themeColor="text1"/>
          <w:spacing w:val="-1"/>
        </w:rPr>
        <w:t>e</w:t>
      </w:r>
      <w:r w:rsidRPr="007B2908">
        <w:rPr>
          <w:rFonts w:cs="Arial"/>
          <w:color w:val="000000" w:themeColor="text1"/>
        </w:rPr>
        <w:t>g</w:t>
      </w:r>
      <w:r w:rsidRPr="007B2908">
        <w:rPr>
          <w:rFonts w:cs="Arial"/>
          <w:color w:val="000000" w:themeColor="text1"/>
          <w:spacing w:val="-1"/>
        </w:rPr>
        <w:t>r</w:t>
      </w:r>
      <w:r w:rsidRPr="007B2908">
        <w:rPr>
          <w:rFonts w:cs="Arial"/>
          <w:color w:val="000000" w:themeColor="text1"/>
          <w:spacing w:val="1"/>
        </w:rPr>
        <w:t>e</w:t>
      </w:r>
      <w:r w:rsidRPr="007B2908">
        <w:rPr>
          <w:rFonts w:cs="Arial"/>
          <w:color w:val="000000" w:themeColor="text1"/>
        </w:rPr>
        <w:t>g</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su</w:t>
      </w:r>
      <w:r w:rsidRPr="007B2908">
        <w:rPr>
          <w:rFonts w:cs="Arial"/>
          <w:color w:val="000000" w:themeColor="text1"/>
          <w:spacing w:val="-1"/>
        </w:rPr>
        <w:t>c</w:t>
      </w:r>
      <w:r w:rsidRPr="007B2908">
        <w:rPr>
          <w:rFonts w:cs="Arial"/>
          <w:color w:val="000000" w:themeColor="text1"/>
        </w:rPr>
        <w:t xml:space="preserve">h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1"/>
        </w:rPr>
        <w:t>fr</w:t>
      </w:r>
      <w:r w:rsidRPr="007B2908">
        <w:rPr>
          <w:rFonts w:cs="Arial"/>
          <w:color w:val="000000" w:themeColor="text1"/>
        </w:rPr>
        <w:t>om those</w:t>
      </w:r>
      <w:r w:rsidRPr="007B2908">
        <w:rPr>
          <w:rFonts w:cs="Arial"/>
          <w:color w:val="000000" w:themeColor="text1"/>
          <w:spacing w:val="-1"/>
        </w:rPr>
        <w:t xml:space="preserve"> </w:t>
      </w:r>
      <w:r w:rsidRPr="007B2908">
        <w:rPr>
          <w:rFonts w:cs="Arial"/>
          <w:color w:val="000000" w:themeColor="text1"/>
        </w:rPr>
        <w:t>t</w:t>
      </w:r>
      <w:r w:rsidRPr="007B2908">
        <w:rPr>
          <w:rFonts w:cs="Arial"/>
          <w:color w:val="000000" w:themeColor="text1"/>
          <w:spacing w:val="2"/>
        </w:rPr>
        <w:t>h</w:t>
      </w:r>
      <w:r w:rsidRPr="007B2908">
        <w:rPr>
          <w:rFonts w:cs="Arial"/>
          <w:color w:val="000000" w:themeColor="text1"/>
          <w:spacing w:val="-1"/>
        </w:rPr>
        <w:t>a</w:t>
      </w:r>
      <w:r w:rsidRPr="007B2908">
        <w:rPr>
          <w:rFonts w:cs="Arial"/>
          <w:color w:val="000000" w:themeColor="text1"/>
        </w:rPr>
        <w:t xml:space="preserve">t </w:t>
      </w:r>
      <w:r w:rsidRPr="007B2908">
        <w:rPr>
          <w:rFonts w:cs="Arial"/>
          <w:color w:val="000000" w:themeColor="text1"/>
          <w:spacing w:val="-1"/>
        </w:rPr>
        <w:t>ar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in</w:t>
      </w:r>
      <w:r w:rsidRPr="007B2908">
        <w:rPr>
          <w:rFonts w:cs="Arial"/>
          <w:color w:val="000000" w:themeColor="text1"/>
          <w:spacing w:val="2"/>
        </w:rPr>
        <w:t xml:space="preserve"> </w:t>
      </w:r>
      <w:r w:rsidRPr="007B2908">
        <w:rPr>
          <w:rFonts w:cs="Arial"/>
          <w:color w:val="000000" w:themeColor="text1"/>
          <w:spacing w:val="-2"/>
        </w:rPr>
        <w:t>g</w:t>
      </w:r>
      <w:r w:rsidRPr="007B2908">
        <w:rPr>
          <w:rFonts w:cs="Arial"/>
          <w:color w:val="000000" w:themeColor="text1"/>
        </w:rPr>
        <w:t xml:space="preserve">ood </w:t>
      </w:r>
      <w:r w:rsidRPr="007B2908">
        <w:rPr>
          <w:rFonts w:cs="Arial"/>
          <w:color w:val="000000" w:themeColor="text1"/>
          <w:spacing w:val="-1"/>
        </w:rPr>
        <w:t>c</w:t>
      </w:r>
      <w:r w:rsidRPr="007B2908">
        <w:rPr>
          <w:rFonts w:cs="Arial"/>
          <w:color w:val="000000" w:themeColor="text1"/>
        </w:rPr>
        <w:t xml:space="preserve">ondition. </w:t>
      </w:r>
      <w:r w:rsidRPr="007B2908">
        <w:rPr>
          <w:rFonts w:cs="Arial"/>
          <w:color w:val="000000" w:themeColor="text1"/>
          <w:spacing w:val="2"/>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DA</w:t>
      </w:r>
      <w:r w:rsidR="00444309">
        <w:rPr>
          <w:rFonts w:cs="Arial"/>
          <w:color w:val="000000" w:themeColor="text1"/>
          <w:spacing w:val="-1"/>
        </w:rPr>
        <w:t xml:space="preserve"> </w:t>
      </w:r>
      <w:r w:rsidRPr="007B2908">
        <w:rPr>
          <w:rFonts w:cs="Arial"/>
          <w:color w:val="000000" w:themeColor="text1"/>
          <w:spacing w:val="-1"/>
        </w:rPr>
        <w:t>F</w:t>
      </w:r>
      <w:r w:rsidRPr="007B2908">
        <w:rPr>
          <w:rFonts w:cs="Arial"/>
          <w:color w:val="000000" w:themeColor="text1"/>
        </w:rPr>
        <w:t xml:space="preserve">oods with </w:t>
      </w:r>
      <w:r w:rsidRPr="007B2908">
        <w:rPr>
          <w:rFonts w:cs="Arial"/>
          <w:color w:val="000000" w:themeColor="text1"/>
          <w:spacing w:val="-1"/>
        </w:rPr>
        <w:t>c</w:t>
      </w:r>
      <w:r w:rsidRPr="007B2908">
        <w:rPr>
          <w:rFonts w:cs="Arial"/>
          <w:color w:val="000000" w:themeColor="text1"/>
        </w:rPr>
        <w:t>osm</w:t>
      </w:r>
      <w:r w:rsidRPr="007B2908">
        <w:rPr>
          <w:rFonts w:cs="Arial"/>
          <w:color w:val="000000" w:themeColor="text1"/>
          <w:spacing w:val="-1"/>
        </w:rPr>
        <w:t>e</w:t>
      </w:r>
      <w:r w:rsidRPr="007B2908">
        <w:rPr>
          <w:rFonts w:cs="Arial"/>
          <w:color w:val="000000" w:themeColor="text1"/>
        </w:rPr>
        <w:t>tic</w:t>
      </w:r>
      <w:r w:rsidRPr="007B2908">
        <w:rPr>
          <w:rFonts w:cs="Arial"/>
          <w:color w:val="000000" w:themeColor="text1"/>
          <w:spacing w:val="-1"/>
        </w:rPr>
        <w:t xml:space="preserve"> </w:t>
      </w:r>
      <w:r w:rsidRPr="007B2908">
        <w:rPr>
          <w:rFonts w:cs="Arial"/>
          <w:color w:val="000000" w:themeColor="text1"/>
        </w:rPr>
        <w:t>d</w:t>
      </w:r>
      <w:r w:rsidRPr="007B2908">
        <w:rPr>
          <w:rFonts w:cs="Arial"/>
          <w:color w:val="000000" w:themeColor="text1"/>
          <w:spacing w:val="1"/>
        </w:rPr>
        <w:t>a</w:t>
      </w:r>
      <w:r w:rsidRPr="007B2908">
        <w:rPr>
          <w:rFonts w:cs="Arial"/>
          <w:color w:val="000000" w:themeColor="text1"/>
        </w:rPr>
        <w:t>m</w:t>
      </w:r>
      <w:r w:rsidRPr="007B2908">
        <w:rPr>
          <w:rFonts w:cs="Arial"/>
          <w:color w:val="000000" w:themeColor="text1"/>
          <w:spacing w:val="-1"/>
        </w:rPr>
        <w:t>a</w:t>
      </w:r>
      <w:r w:rsidRPr="007B2908">
        <w:rPr>
          <w:rFonts w:cs="Arial"/>
          <w:color w:val="000000" w:themeColor="text1"/>
        </w:rPr>
        <w:t>ge</w:t>
      </w:r>
      <w:r w:rsidRPr="007B2908">
        <w:rPr>
          <w:rFonts w:cs="Arial"/>
          <w:color w:val="000000" w:themeColor="text1"/>
          <w:spacing w:val="-1"/>
        </w:rPr>
        <w:t xml:space="preserve"> (e</w:t>
      </w:r>
      <w:r w:rsidRPr="007B2908">
        <w:rPr>
          <w:rFonts w:cs="Arial"/>
          <w:color w:val="000000" w:themeColor="text1"/>
          <w:spacing w:val="2"/>
        </w:rPr>
        <w:t>.</w:t>
      </w:r>
      <w:r w:rsidRPr="007B2908">
        <w:rPr>
          <w:rFonts w:cs="Arial"/>
          <w:color w:val="000000" w:themeColor="text1"/>
          <w:spacing w:val="-2"/>
        </w:rPr>
        <w:t>g</w:t>
      </w:r>
      <w:r w:rsidRPr="007B2908">
        <w:rPr>
          <w:rFonts w:cs="Arial"/>
          <w:color w:val="000000" w:themeColor="text1"/>
        </w:rPr>
        <w:t>., sm</w:t>
      </w:r>
      <w:r w:rsidRPr="007B2908">
        <w:rPr>
          <w:rFonts w:cs="Arial"/>
          <w:color w:val="000000" w:themeColor="text1"/>
          <w:spacing w:val="-1"/>
        </w:rPr>
        <w:t>a</w:t>
      </w:r>
      <w:r w:rsidRPr="007B2908">
        <w:rPr>
          <w:rFonts w:cs="Arial"/>
          <w:color w:val="000000" w:themeColor="text1"/>
        </w:rPr>
        <w:t>ll d</w:t>
      </w:r>
      <w:r w:rsidRPr="007B2908">
        <w:rPr>
          <w:rFonts w:cs="Arial"/>
          <w:color w:val="000000" w:themeColor="text1"/>
          <w:spacing w:val="-1"/>
        </w:rPr>
        <w:t>e</w:t>
      </w:r>
      <w:r w:rsidRPr="007B2908">
        <w:rPr>
          <w:rFonts w:cs="Arial"/>
          <w:color w:val="000000" w:themeColor="text1"/>
        </w:rPr>
        <w:t>nts)</w:t>
      </w:r>
      <w:r w:rsidRPr="007B2908">
        <w:rPr>
          <w:rFonts w:cs="Arial"/>
          <w:color w:val="000000" w:themeColor="text1"/>
          <w:spacing w:val="-1"/>
        </w:rPr>
        <w:t xml:space="preserve"> </w:t>
      </w:r>
      <w:r w:rsidRPr="007B2908">
        <w:rPr>
          <w:rFonts w:cs="Arial"/>
          <w:color w:val="000000" w:themeColor="text1"/>
          <w:spacing w:val="3"/>
        </w:rPr>
        <w:t>s</w:t>
      </w:r>
      <w:r w:rsidRPr="007B2908">
        <w:rPr>
          <w:rFonts w:cs="Arial"/>
          <w:color w:val="000000" w:themeColor="text1"/>
        </w:rPr>
        <w:t>hould be</w:t>
      </w:r>
      <w:r w:rsidRPr="007B2908">
        <w:rPr>
          <w:rFonts w:cs="Arial"/>
          <w:color w:val="000000" w:themeColor="text1"/>
          <w:spacing w:val="-1"/>
        </w:rPr>
        <w:t xml:space="preserve"> re</w:t>
      </w:r>
      <w:r w:rsidRPr="007B2908">
        <w:rPr>
          <w:rFonts w:cs="Arial"/>
          <w:color w:val="000000" w:themeColor="text1"/>
        </w:rPr>
        <w:t>t</w:t>
      </w:r>
      <w:r w:rsidRPr="007B2908">
        <w:rPr>
          <w:rFonts w:cs="Arial"/>
          <w:color w:val="000000" w:themeColor="text1"/>
          <w:spacing w:val="-1"/>
        </w:rPr>
        <w:t>a</w:t>
      </w:r>
      <w:r w:rsidRPr="007B2908">
        <w:rPr>
          <w:rFonts w:cs="Arial"/>
          <w:color w:val="000000" w:themeColor="text1"/>
        </w:rPr>
        <w:t>in</w:t>
      </w:r>
      <w:r w:rsidRPr="007B2908">
        <w:rPr>
          <w:rFonts w:cs="Arial"/>
          <w:color w:val="000000" w:themeColor="text1"/>
          <w:spacing w:val="-1"/>
        </w:rPr>
        <w:t>e</w:t>
      </w:r>
      <w:r w:rsidRPr="007B2908">
        <w:rPr>
          <w:rFonts w:cs="Arial"/>
          <w:color w:val="000000" w:themeColor="text1"/>
        </w:rPr>
        <w:t>d</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rPr>
        <w:t>use</w:t>
      </w:r>
      <w:r w:rsidRPr="007B2908">
        <w:rPr>
          <w:rFonts w:cs="Arial"/>
          <w:color w:val="000000" w:themeColor="text1"/>
          <w:spacing w:val="1"/>
        </w:rPr>
        <w:t xml:space="preserve"> </w:t>
      </w:r>
      <w:r w:rsidRPr="007B2908">
        <w:rPr>
          <w:rFonts w:cs="Arial"/>
          <w:color w:val="000000" w:themeColor="text1"/>
          <w:spacing w:val="-1"/>
        </w:rPr>
        <w:t>a</w:t>
      </w:r>
      <w:r w:rsidRPr="007B2908">
        <w:rPr>
          <w:rFonts w:cs="Arial"/>
          <w:color w:val="000000" w:themeColor="text1"/>
        </w:rPr>
        <w:t xml:space="preserve">s </w:t>
      </w:r>
      <w:r w:rsidRPr="007B2908">
        <w:rPr>
          <w:rFonts w:cs="Arial"/>
          <w:color w:val="000000" w:themeColor="text1"/>
          <w:spacing w:val="-1"/>
        </w:rPr>
        <w:t>fea</w:t>
      </w:r>
      <w:r w:rsidRPr="007B2908">
        <w:rPr>
          <w:rFonts w:cs="Arial"/>
          <w:color w:val="000000" w:themeColor="text1"/>
        </w:rPr>
        <w:t>sibl</w:t>
      </w:r>
      <w:r w:rsidRPr="007B2908">
        <w:rPr>
          <w:rFonts w:cs="Arial"/>
          <w:color w:val="000000" w:themeColor="text1"/>
          <w:spacing w:val="-1"/>
        </w:rPr>
        <w:t>e</w:t>
      </w:r>
      <w:r w:rsidRPr="007B2908">
        <w:rPr>
          <w:rFonts w:cs="Arial"/>
          <w:color w:val="000000" w:themeColor="text1"/>
        </w:rPr>
        <w:t xml:space="preserve">. </w:t>
      </w:r>
      <w:r w:rsidRPr="007B2908">
        <w:rPr>
          <w:rFonts w:cs="Arial"/>
          <w:color w:val="000000" w:themeColor="text1"/>
          <w:spacing w:val="-3"/>
        </w:rPr>
        <w:t>I</w:t>
      </w:r>
      <w:r w:rsidRPr="007B2908">
        <w:rPr>
          <w:rFonts w:cs="Arial"/>
          <w:color w:val="000000" w:themeColor="text1"/>
        </w:rPr>
        <w:t>f</w:t>
      </w:r>
      <w:r w:rsidRPr="007B2908">
        <w:rPr>
          <w:rFonts w:cs="Arial"/>
          <w:color w:val="000000" w:themeColor="text1"/>
          <w:spacing w:val="2"/>
        </w:rPr>
        <w:t xml:space="preserve"> </w:t>
      </w:r>
      <w:r w:rsidRPr="007B2908">
        <w:rPr>
          <w:rFonts w:cs="Arial"/>
          <w:color w:val="000000" w:themeColor="text1"/>
        </w:rPr>
        <w:t>th</w:t>
      </w:r>
      <w:r w:rsidRPr="007B2908">
        <w:rPr>
          <w:rFonts w:cs="Arial"/>
          <w:color w:val="000000" w:themeColor="text1"/>
          <w:spacing w:val="-1"/>
        </w:rPr>
        <w:t>er</w:t>
      </w:r>
      <w:r w:rsidRPr="007B2908">
        <w:rPr>
          <w:rFonts w:cs="Arial"/>
          <w:color w:val="000000" w:themeColor="text1"/>
        </w:rPr>
        <w:t>e</w:t>
      </w:r>
      <w:r w:rsidRPr="007B2908">
        <w:rPr>
          <w:rFonts w:cs="Arial"/>
          <w:color w:val="000000" w:themeColor="text1"/>
          <w:spacing w:val="-1"/>
        </w:rPr>
        <w:t xml:space="preserve"> </w:t>
      </w:r>
      <w:r w:rsidRPr="007B2908">
        <w:rPr>
          <w:rFonts w:cs="Arial"/>
          <w:color w:val="000000" w:themeColor="text1"/>
        </w:rPr>
        <w:t>is</w:t>
      </w:r>
      <w:r w:rsidRPr="007B2908">
        <w:rPr>
          <w:rFonts w:cs="Arial"/>
          <w:color w:val="000000" w:themeColor="text1"/>
          <w:spacing w:val="3"/>
        </w:rPr>
        <w:t xml:space="preserve"> </w:t>
      </w:r>
      <w:r w:rsidRPr="007B2908">
        <w:rPr>
          <w:rFonts w:cs="Arial"/>
          <w:color w:val="000000" w:themeColor="text1"/>
        </w:rPr>
        <w:t>a</w:t>
      </w:r>
      <w:r w:rsidRPr="007B2908">
        <w:rPr>
          <w:rFonts w:cs="Arial"/>
          <w:color w:val="000000" w:themeColor="text1"/>
          <w:spacing w:val="-1"/>
        </w:rPr>
        <w:t xml:space="preserve"> </w:t>
      </w:r>
      <w:r w:rsidRPr="007B2908">
        <w:rPr>
          <w:rFonts w:cs="Arial"/>
          <w:color w:val="000000" w:themeColor="text1"/>
        </w:rPr>
        <w:t xml:space="preserve">doubt </w:t>
      </w:r>
      <w:r w:rsidRPr="007B2908">
        <w:rPr>
          <w:rFonts w:cs="Arial"/>
          <w:color w:val="000000" w:themeColor="text1"/>
          <w:spacing w:val="-1"/>
        </w:rPr>
        <w:t>a</w:t>
      </w:r>
      <w:r w:rsidRPr="007B2908">
        <w:rPr>
          <w:rFonts w:cs="Arial"/>
          <w:color w:val="000000" w:themeColor="text1"/>
        </w:rPr>
        <w:t>s to the</w:t>
      </w:r>
      <w:r w:rsidRPr="007B2908">
        <w:rPr>
          <w:rFonts w:cs="Arial"/>
          <w:color w:val="000000" w:themeColor="text1"/>
          <w:spacing w:val="-1"/>
        </w:rPr>
        <w:t xml:space="preserve"> c</w:t>
      </w:r>
      <w:r w:rsidRPr="007B2908">
        <w:rPr>
          <w:rFonts w:cs="Arial"/>
          <w:color w:val="000000" w:themeColor="text1"/>
        </w:rPr>
        <w:t>ondition of</w:t>
      </w:r>
      <w:r w:rsidRPr="007B2908">
        <w:rPr>
          <w:rFonts w:cs="Arial"/>
          <w:color w:val="000000" w:themeColor="text1"/>
          <w:spacing w:val="-1"/>
        </w:rPr>
        <w:t xml:space="preserve"> </w:t>
      </w:r>
      <w:r w:rsidRPr="007B2908">
        <w:rPr>
          <w:rFonts w:cs="Arial"/>
          <w:color w:val="000000" w:themeColor="text1"/>
        </w:rPr>
        <w:t>the</w:t>
      </w:r>
      <w:r w:rsidRPr="007B2908">
        <w:rPr>
          <w:rFonts w:cs="Arial"/>
          <w:color w:val="000000" w:themeColor="text1"/>
          <w:spacing w:val="-1"/>
        </w:rPr>
        <w:t xml:space="preserve"> </w:t>
      </w:r>
      <w:r w:rsidRPr="007B2908">
        <w:rPr>
          <w:rFonts w:cs="Arial"/>
          <w:color w:val="000000" w:themeColor="text1"/>
        </w:rPr>
        <w:t>U</w:t>
      </w:r>
      <w:r w:rsidRPr="007B2908">
        <w:rPr>
          <w:rFonts w:cs="Arial"/>
          <w:color w:val="000000" w:themeColor="text1"/>
          <w:spacing w:val="1"/>
        </w:rPr>
        <w:t>S</w:t>
      </w:r>
      <w:r w:rsidRPr="007B2908">
        <w:rPr>
          <w:rFonts w:cs="Arial"/>
          <w:color w:val="000000" w:themeColor="text1"/>
        </w:rPr>
        <w:t>DA</w:t>
      </w:r>
      <w:r w:rsidRPr="007B2908">
        <w:rPr>
          <w:rFonts w:cs="Arial"/>
          <w:color w:val="000000" w:themeColor="text1"/>
          <w:spacing w:val="2"/>
        </w:rPr>
        <w:t xml:space="preserve"> </w:t>
      </w:r>
      <w:r w:rsidRPr="007B2908">
        <w:rPr>
          <w:rFonts w:cs="Arial"/>
          <w:color w:val="000000" w:themeColor="text1"/>
          <w:spacing w:val="-1"/>
        </w:rPr>
        <w:t>F</w:t>
      </w:r>
      <w:r w:rsidRPr="007B2908">
        <w:rPr>
          <w:rFonts w:cs="Arial"/>
          <w:color w:val="000000" w:themeColor="text1"/>
        </w:rPr>
        <w:t>oods, or</w:t>
      </w:r>
      <w:r w:rsidRPr="007B2908">
        <w:rPr>
          <w:rFonts w:cs="Arial"/>
          <w:color w:val="000000" w:themeColor="text1"/>
          <w:spacing w:val="-1"/>
        </w:rPr>
        <w:t xml:space="preserve"> </w:t>
      </w:r>
      <w:r w:rsidRPr="007B2908">
        <w:rPr>
          <w:rFonts w:cs="Arial"/>
          <w:color w:val="000000" w:themeColor="text1"/>
        </w:rPr>
        <w:t>a</w:t>
      </w:r>
      <w:r w:rsidRPr="007B2908">
        <w:rPr>
          <w:rFonts w:cs="Arial"/>
          <w:color w:val="000000" w:themeColor="text1"/>
          <w:spacing w:val="-1"/>
        </w:rPr>
        <w:t xml:space="preserve"> </w:t>
      </w:r>
      <w:r w:rsidRPr="007B2908">
        <w:rPr>
          <w:rFonts w:cs="Arial"/>
          <w:color w:val="000000" w:themeColor="text1"/>
        </w:rPr>
        <w:t>dis</w:t>
      </w:r>
      <w:r w:rsidRPr="007B2908">
        <w:rPr>
          <w:rFonts w:cs="Arial"/>
          <w:color w:val="000000" w:themeColor="text1"/>
          <w:spacing w:val="1"/>
        </w:rPr>
        <w:t>a</w:t>
      </w:r>
      <w:r w:rsidRPr="007B2908">
        <w:rPr>
          <w:rFonts w:cs="Arial"/>
          <w:color w:val="000000" w:themeColor="text1"/>
        </w:rPr>
        <w:t>g</w:t>
      </w:r>
      <w:r w:rsidRPr="007B2908">
        <w:rPr>
          <w:rFonts w:cs="Arial"/>
          <w:color w:val="000000" w:themeColor="text1"/>
          <w:spacing w:val="-1"/>
        </w:rPr>
        <w:t>ree</w:t>
      </w:r>
      <w:r w:rsidRPr="007B2908">
        <w:rPr>
          <w:rFonts w:cs="Arial"/>
          <w:color w:val="000000" w:themeColor="text1"/>
          <w:spacing w:val="3"/>
        </w:rPr>
        <w:t>m</w:t>
      </w:r>
      <w:r w:rsidRPr="007B2908">
        <w:rPr>
          <w:rFonts w:cs="Arial"/>
          <w:color w:val="000000" w:themeColor="text1"/>
          <w:spacing w:val="-1"/>
        </w:rPr>
        <w:t>e</w:t>
      </w:r>
      <w:r w:rsidRPr="007B2908">
        <w:rPr>
          <w:rFonts w:cs="Arial"/>
          <w:color w:val="000000" w:themeColor="text1"/>
          <w:spacing w:val="2"/>
        </w:rPr>
        <w:t>n</w:t>
      </w:r>
      <w:r w:rsidRPr="007B2908">
        <w:rPr>
          <w:rFonts w:cs="Arial"/>
          <w:color w:val="000000" w:themeColor="text1"/>
        </w:rPr>
        <w:t>t with the v</w:t>
      </w:r>
      <w:r w:rsidRPr="007B2908">
        <w:rPr>
          <w:rFonts w:cs="Arial"/>
          <w:color w:val="000000" w:themeColor="text1"/>
          <w:spacing w:val="-1"/>
        </w:rPr>
        <w:t>e</w:t>
      </w:r>
      <w:r w:rsidRPr="007B2908">
        <w:rPr>
          <w:rFonts w:cs="Arial"/>
          <w:color w:val="000000" w:themeColor="text1"/>
        </w:rPr>
        <w:t>ndor</w:t>
      </w:r>
      <w:r w:rsidRPr="007B2908">
        <w:rPr>
          <w:rFonts w:cs="Arial"/>
          <w:color w:val="000000" w:themeColor="text1"/>
          <w:spacing w:val="-1"/>
        </w:rPr>
        <w:t xml:space="preserve"> </w:t>
      </w:r>
      <w:r w:rsidRPr="007B2908">
        <w:rPr>
          <w:rFonts w:cs="Arial"/>
          <w:color w:val="000000" w:themeColor="text1"/>
        </w:rPr>
        <w:t>or</w:t>
      </w:r>
      <w:r w:rsidRPr="007B2908">
        <w:rPr>
          <w:rFonts w:cs="Arial"/>
          <w:color w:val="000000" w:themeColor="text1"/>
          <w:spacing w:val="-1"/>
        </w:rPr>
        <w:t xml:space="preserve"> </w:t>
      </w:r>
      <w:r w:rsidRPr="007B2908">
        <w:rPr>
          <w:rFonts w:cs="Arial"/>
          <w:color w:val="000000" w:themeColor="text1"/>
          <w:spacing w:val="1"/>
        </w:rPr>
        <w:t>c</w:t>
      </w:r>
      <w:r w:rsidRPr="007B2908">
        <w:rPr>
          <w:rFonts w:cs="Arial"/>
          <w:color w:val="000000" w:themeColor="text1"/>
          <w:spacing w:val="-1"/>
        </w:rPr>
        <w:t>arr</w:t>
      </w:r>
      <w:r w:rsidRPr="007B2908">
        <w:rPr>
          <w:rFonts w:cs="Arial"/>
          <w:color w:val="000000" w:themeColor="text1"/>
          <w:spacing w:val="3"/>
        </w:rPr>
        <w:t>i</w:t>
      </w:r>
      <w:r w:rsidRPr="007B2908">
        <w:rPr>
          <w:rFonts w:cs="Arial"/>
          <w:color w:val="000000" w:themeColor="text1"/>
          <w:spacing w:val="-1"/>
        </w:rPr>
        <w:t>e</w:t>
      </w:r>
      <w:r w:rsidRPr="007B2908">
        <w:rPr>
          <w:rFonts w:cs="Arial"/>
          <w:color w:val="000000" w:themeColor="text1"/>
        </w:rPr>
        <w:t>r</w:t>
      </w:r>
      <w:r w:rsidRPr="007B2908">
        <w:rPr>
          <w:rFonts w:cs="Arial"/>
          <w:color w:val="000000" w:themeColor="text1"/>
          <w:spacing w:val="-1"/>
        </w:rPr>
        <w:t xml:space="preserve"> </w:t>
      </w:r>
      <w:r w:rsidRPr="007B2908">
        <w:rPr>
          <w:rFonts w:cs="Arial"/>
          <w:color w:val="000000" w:themeColor="text1"/>
          <w:spacing w:val="2"/>
        </w:rPr>
        <w:t>r</w:t>
      </w:r>
      <w:r w:rsidRPr="007B2908">
        <w:rPr>
          <w:rFonts w:cs="Arial"/>
          <w:color w:val="000000" w:themeColor="text1"/>
          <w:spacing w:val="1"/>
        </w:rPr>
        <w:t>e</w:t>
      </w:r>
      <w:r w:rsidRPr="007B2908">
        <w:rPr>
          <w:rFonts w:cs="Arial"/>
          <w:color w:val="000000" w:themeColor="text1"/>
          <w:spacing w:val="-2"/>
        </w:rPr>
        <w:t>g</w:t>
      </w:r>
      <w:r w:rsidRPr="007B2908">
        <w:rPr>
          <w:rFonts w:cs="Arial"/>
          <w:color w:val="000000" w:themeColor="text1"/>
          <w:spacing w:val="-1"/>
        </w:rPr>
        <w:t>ar</w:t>
      </w:r>
      <w:r w:rsidRPr="007B2908">
        <w:rPr>
          <w:rFonts w:cs="Arial"/>
          <w:color w:val="000000" w:themeColor="text1"/>
        </w:rPr>
        <w:t>d</w:t>
      </w:r>
      <w:r w:rsidRPr="007B2908">
        <w:rPr>
          <w:rFonts w:cs="Arial"/>
          <w:color w:val="000000" w:themeColor="text1"/>
          <w:spacing w:val="3"/>
        </w:rPr>
        <w:t>i</w:t>
      </w:r>
      <w:r w:rsidRPr="007B2908">
        <w:rPr>
          <w:rFonts w:cs="Arial"/>
          <w:color w:val="000000" w:themeColor="text1"/>
        </w:rPr>
        <w:t>ng</w:t>
      </w:r>
      <w:r w:rsidRPr="007B2908">
        <w:rPr>
          <w:rFonts w:cs="Arial"/>
          <w:color w:val="000000" w:themeColor="text1"/>
          <w:spacing w:val="-2"/>
        </w:rPr>
        <w:t xml:space="preserve"> </w:t>
      </w:r>
      <w:r w:rsidRPr="007B2908">
        <w:rPr>
          <w:rFonts w:cs="Arial"/>
          <w:color w:val="000000" w:themeColor="text1"/>
        </w:rPr>
        <w:t>th</w:t>
      </w:r>
      <w:r w:rsidRPr="007B2908">
        <w:rPr>
          <w:rFonts w:cs="Arial"/>
          <w:color w:val="000000" w:themeColor="text1"/>
          <w:spacing w:val="-1"/>
        </w:rPr>
        <w:t>e</w:t>
      </w:r>
      <w:r w:rsidRPr="007B2908">
        <w:rPr>
          <w:rFonts w:cs="Arial"/>
          <w:color w:val="000000" w:themeColor="text1"/>
        </w:rPr>
        <w:t>ir</w:t>
      </w:r>
      <w:r w:rsidRPr="007B2908">
        <w:rPr>
          <w:rFonts w:cs="Arial"/>
          <w:color w:val="000000" w:themeColor="text1"/>
          <w:spacing w:val="2"/>
        </w:rPr>
        <w:t xml:space="preserve"> </w:t>
      </w:r>
      <w:r w:rsidRPr="007B2908">
        <w:rPr>
          <w:rFonts w:cs="Arial"/>
          <w:color w:val="000000" w:themeColor="text1"/>
          <w:spacing w:val="-1"/>
        </w:rPr>
        <w:t>c</w:t>
      </w:r>
      <w:r w:rsidRPr="007B2908">
        <w:rPr>
          <w:rFonts w:cs="Arial"/>
          <w:color w:val="000000" w:themeColor="text1"/>
        </w:rPr>
        <w:t>ondition, the</w:t>
      </w:r>
      <w:r>
        <w:rPr>
          <w:rFonts w:cs="Arial"/>
          <w:color w:val="000000" w:themeColor="text1"/>
          <w:spacing w:val="-1"/>
        </w:rPr>
        <w:t xml:space="preserv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7B2908">
        <w:rPr>
          <w:rFonts w:cs="Arial"/>
          <w:color w:val="000000" w:themeColor="text1"/>
          <w:spacing w:val="-1"/>
        </w:rPr>
        <w:t xml:space="preserve"> </w:t>
      </w:r>
      <w:r w:rsidRPr="007B2908">
        <w:rPr>
          <w:rFonts w:cs="Arial"/>
          <w:color w:val="000000" w:themeColor="text1"/>
        </w:rPr>
        <w:t>must obt</w:t>
      </w:r>
      <w:r w:rsidRPr="007B2908">
        <w:rPr>
          <w:rFonts w:cs="Arial"/>
          <w:color w:val="000000" w:themeColor="text1"/>
          <w:spacing w:val="-1"/>
        </w:rPr>
        <w:t>a</w:t>
      </w:r>
      <w:r w:rsidRPr="007B2908">
        <w:rPr>
          <w:rFonts w:cs="Arial"/>
          <w:color w:val="000000" w:themeColor="text1"/>
        </w:rPr>
        <w:t xml:space="preserve">in </w:t>
      </w:r>
      <w:r w:rsidRPr="007B2908">
        <w:rPr>
          <w:rFonts w:cs="Arial"/>
          <w:color w:val="000000" w:themeColor="text1"/>
          <w:spacing w:val="-1"/>
        </w:rPr>
        <w:t>a</w:t>
      </w:r>
      <w:r w:rsidRPr="007B2908">
        <w:rPr>
          <w:rFonts w:cs="Arial"/>
          <w:color w:val="000000" w:themeColor="text1"/>
        </w:rPr>
        <w:t>n i</w:t>
      </w:r>
      <w:r w:rsidRPr="007B2908">
        <w:rPr>
          <w:rFonts w:cs="Arial"/>
          <w:color w:val="000000" w:themeColor="text1"/>
          <w:spacing w:val="2"/>
        </w:rPr>
        <w:t>n</w:t>
      </w:r>
      <w:r w:rsidRPr="007B2908">
        <w:rPr>
          <w:rFonts w:cs="Arial"/>
          <w:color w:val="000000" w:themeColor="text1"/>
        </w:rPr>
        <w:t>sp</w:t>
      </w:r>
      <w:r w:rsidRPr="007B2908">
        <w:rPr>
          <w:rFonts w:cs="Arial"/>
          <w:color w:val="000000" w:themeColor="text1"/>
          <w:spacing w:val="-1"/>
        </w:rPr>
        <w:t>ec</w:t>
      </w:r>
      <w:r w:rsidRPr="007B2908">
        <w:rPr>
          <w:rFonts w:cs="Arial"/>
          <w:color w:val="000000" w:themeColor="text1"/>
        </w:rPr>
        <w:t>tion of su</w:t>
      </w:r>
      <w:r w:rsidRPr="007B2908">
        <w:rPr>
          <w:rFonts w:cs="Arial"/>
          <w:color w:val="000000" w:themeColor="text1"/>
          <w:spacing w:val="-1"/>
        </w:rPr>
        <w:t>c</w:t>
      </w:r>
      <w:r w:rsidRPr="007B2908">
        <w:rPr>
          <w:rFonts w:cs="Arial"/>
          <w:color w:val="000000" w:themeColor="text1"/>
        </w:rPr>
        <w:t xml:space="preserve">h </w:t>
      </w:r>
      <w:r w:rsidRPr="007B2908">
        <w:rPr>
          <w:rFonts w:cs="Arial"/>
          <w:color w:val="000000" w:themeColor="text1"/>
          <w:spacing w:val="-1"/>
        </w:rPr>
        <w:t>f</w:t>
      </w:r>
      <w:r w:rsidRPr="007B2908">
        <w:rPr>
          <w:rFonts w:cs="Arial"/>
          <w:color w:val="000000" w:themeColor="text1"/>
        </w:rPr>
        <w:t xml:space="preserve">oods </w:t>
      </w:r>
      <w:r w:rsidRPr="007B2908">
        <w:rPr>
          <w:rFonts w:cs="Arial"/>
          <w:color w:val="000000" w:themeColor="text1"/>
          <w:spacing w:val="5"/>
        </w:rPr>
        <w:t>b</w:t>
      </w:r>
      <w:r w:rsidRPr="007B2908">
        <w:rPr>
          <w:rFonts w:cs="Arial"/>
          <w:color w:val="000000" w:themeColor="text1"/>
        </w:rPr>
        <w:t>y</w:t>
      </w:r>
      <w:r w:rsidRPr="007B2908">
        <w:rPr>
          <w:rFonts w:cs="Arial"/>
          <w:color w:val="000000" w:themeColor="text1"/>
          <w:spacing w:val="-5"/>
        </w:rPr>
        <w:t xml:space="preserve"> </w:t>
      </w:r>
      <w:r w:rsidRPr="007B2908">
        <w:rPr>
          <w:rFonts w:cs="Arial"/>
          <w:color w:val="000000" w:themeColor="text1"/>
        </w:rPr>
        <w:t>the</w:t>
      </w:r>
      <w:r w:rsidRPr="007B2908">
        <w:rPr>
          <w:rFonts w:cs="Arial"/>
          <w:color w:val="000000" w:themeColor="text1"/>
          <w:spacing w:val="-1"/>
        </w:rPr>
        <w:t xml:space="preserve"> a</w:t>
      </w:r>
      <w:r w:rsidRPr="007B2908">
        <w:rPr>
          <w:rFonts w:cs="Arial"/>
          <w:color w:val="000000" w:themeColor="text1"/>
        </w:rPr>
        <w:t>pp</w:t>
      </w:r>
      <w:r w:rsidRPr="007B2908">
        <w:rPr>
          <w:rFonts w:cs="Arial"/>
          <w:color w:val="000000" w:themeColor="text1"/>
          <w:spacing w:val="-1"/>
        </w:rPr>
        <w:t>r</w:t>
      </w:r>
      <w:r w:rsidRPr="007B2908">
        <w:rPr>
          <w:rFonts w:cs="Arial"/>
          <w:color w:val="000000" w:themeColor="text1"/>
        </w:rPr>
        <w:t>o</w:t>
      </w:r>
      <w:r w:rsidRPr="007B2908">
        <w:rPr>
          <w:rFonts w:cs="Arial"/>
          <w:color w:val="000000" w:themeColor="text1"/>
          <w:spacing w:val="2"/>
        </w:rPr>
        <w:t>p</w:t>
      </w:r>
      <w:r w:rsidRPr="007B2908">
        <w:rPr>
          <w:rFonts w:cs="Arial"/>
          <w:color w:val="000000" w:themeColor="text1"/>
          <w:spacing w:val="-1"/>
        </w:rPr>
        <w:t>r</w:t>
      </w:r>
      <w:r w:rsidRPr="007B2908">
        <w:rPr>
          <w:rFonts w:cs="Arial"/>
          <w:color w:val="000000" w:themeColor="text1"/>
        </w:rPr>
        <w:t>i</w:t>
      </w:r>
      <w:r w:rsidRPr="007B2908">
        <w:rPr>
          <w:rFonts w:cs="Arial"/>
          <w:color w:val="000000" w:themeColor="text1"/>
          <w:spacing w:val="-1"/>
        </w:rPr>
        <w:t>a</w:t>
      </w:r>
      <w:r w:rsidRPr="007B2908">
        <w:rPr>
          <w:rFonts w:cs="Arial"/>
          <w:color w:val="000000" w:themeColor="text1"/>
        </w:rPr>
        <w:t>te</w:t>
      </w:r>
      <w:r w:rsidRPr="007B2908">
        <w:rPr>
          <w:rFonts w:cs="Arial"/>
          <w:color w:val="000000" w:themeColor="text1"/>
          <w:spacing w:val="-1"/>
        </w:rPr>
        <w:t xml:space="preserve"> </w:t>
      </w:r>
      <w:r w:rsidRPr="007B2908">
        <w:rPr>
          <w:rFonts w:cs="Arial"/>
          <w:color w:val="000000" w:themeColor="text1"/>
        </w:rPr>
        <w:t>h</w:t>
      </w:r>
      <w:r w:rsidRPr="007B2908">
        <w:rPr>
          <w:rFonts w:cs="Arial"/>
          <w:color w:val="000000" w:themeColor="text1"/>
          <w:spacing w:val="-1"/>
        </w:rPr>
        <w:t>ea</w:t>
      </w:r>
      <w:r w:rsidRPr="007B2908">
        <w:rPr>
          <w:rFonts w:cs="Arial"/>
          <w:color w:val="000000" w:themeColor="text1"/>
        </w:rPr>
        <w:t xml:space="preserve">lth </w:t>
      </w:r>
      <w:r w:rsidRPr="007B2908">
        <w:rPr>
          <w:rFonts w:cs="Arial"/>
          <w:color w:val="000000" w:themeColor="text1"/>
          <w:spacing w:val="-1"/>
        </w:rPr>
        <w:t>a</w:t>
      </w:r>
      <w:r w:rsidRPr="007B2908">
        <w:rPr>
          <w:rFonts w:cs="Arial"/>
          <w:color w:val="000000" w:themeColor="text1"/>
        </w:rPr>
        <w:t>utho</w:t>
      </w:r>
      <w:r w:rsidRPr="007B2908">
        <w:rPr>
          <w:rFonts w:cs="Arial"/>
          <w:color w:val="000000" w:themeColor="text1"/>
          <w:spacing w:val="-1"/>
        </w:rPr>
        <w:t>r</w:t>
      </w:r>
      <w:r w:rsidRPr="007B2908">
        <w:rPr>
          <w:rFonts w:cs="Arial"/>
          <w:color w:val="000000" w:themeColor="text1"/>
        </w:rPr>
        <w:t>iti</w:t>
      </w:r>
      <w:r w:rsidRPr="007B2908">
        <w:rPr>
          <w:rFonts w:cs="Arial"/>
          <w:color w:val="000000" w:themeColor="text1"/>
          <w:spacing w:val="-1"/>
        </w:rPr>
        <w:t>e</w:t>
      </w:r>
      <w:r w:rsidRPr="007B2908">
        <w:rPr>
          <w:rFonts w:cs="Arial"/>
          <w:color w:val="000000" w:themeColor="text1"/>
        </w:rPr>
        <w:t>s</w:t>
      </w:r>
      <w:r w:rsidRPr="007B2908">
        <w:rPr>
          <w:color w:val="000000" w:themeColor="text1"/>
        </w:rPr>
        <w:t xml:space="preserve">. </w:t>
      </w:r>
    </w:p>
    <w:p w:rsidR="00025623" w:rsidRDefault="00025623" w:rsidP="00135A0B">
      <w:pPr>
        <w:ind w:left="720" w:right="387"/>
        <w:rPr>
          <w:color w:val="000000" w:themeColor="text1"/>
        </w:rPr>
      </w:pPr>
    </w:p>
    <w:p w:rsidR="00135A0B" w:rsidRDefault="00135A0B" w:rsidP="00771A1E">
      <w:pPr>
        <w:pStyle w:val="Heading3"/>
      </w:pPr>
      <w:bookmarkStart w:id="110" w:name="_Toc474502836"/>
      <w:r w:rsidRPr="00BA39B8">
        <w:t>FRESH PRODUCE</w:t>
      </w:r>
      <w:bookmarkEnd w:id="110"/>
    </w:p>
    <w:p w:rsidR="00025623" w:rsidRPr="00BA39B8" w:rsidRDefault="00025623" w:rsidP="00135A0B">
      <w:pPr>
        <w:autoSpaceDE w:val="0"/>
        <w:autoSpaceDN w:val="0"/>
        <w:adjustRightInd w:val="0"/>
        <w:rPr>
          <w:rFonts w:cs="Arial"/>
          <w:b/>
          <w:u w:val="single"/>
        </w:rPr>
      </w:pPr>
    </w:p>
    <w:p w:rsidR="00135A0B" w:rsidRPr="00BA39B8" w:rsidRDefault="00135A0B" w:rsidP="00135A0B">
      <w:pPr>
        <w:autoSpaceDE w:val="0"/>
        <w:autoSpaceDN w:val="0"/>
        <w:adjustRightInd w:val="0"/>
        <w:rPr>
          <w:rFonts w:cs="Arial"/>
        </w:rPr>
      </w:pPr>
      <w:r w:rsidRPr="00BA39B8">
        <w:rPr>
          <w:rFonts w:cs="Arial"/>
        </w:rPr>
        <w:t xml:space="preserve">All Department of Defense fresh produce shall be inspected by the NJDA Warehouse Inspector prior to the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BA39B8">
        <w:rPr>
          <w:rFonts w:cs="Arial"/>
        </w:rPr>
        <w:t xml:space="preserve"> receipting for the product.</w:t>
      </w:r>
      <w:r w:rsidRPr="00BA39B8">
        <w:rPr>
          <w:rFonts w:eastAsia="Arial" w:cs="Arial"/>
          <w:spacing w:val="-1"/>
        </w:rPr>
        <w:t xml:space="preserve"> I</w:t>
      </w:r>
      <w:r w:rsidRPr="00BA39B8">
        <w:rPr>
          <w:rFonts w:eastAsia="Arial" w:cs="Arial"/>
        </w:rPr>
        <w:t>f</w:t>
      </w:r>
      <w:r w:rsidRPr="00BA39B8">
        <w:rPr>
          <w:rFonts w:eastAsia="Arial" w:cs="Arial"/>
          <w:spacing w:val="4"/>
        </w:rPr>
        <w:t xml:space="preserve"> </w:t>
      </w:r>
      <w:r w:rsidRPr="00BA39B8">
        <w:rPr>
          <w:rFonts w:eastAsia="Arial" w:cs="Arial"/>
        </w:rPr>
        <w:t>sh</w:t>
      </w:r>
      <w:r w:rsidRPr="00BA39B8">
        <w:rPr>
          <w:rFonts w:eastAsia="Arial" w:cs="Arial"/>
          <w:spacing w:val="-1"/>
        </w:rPr>
        <w:t>i</w:t>
      </w:r>
      <w:r w:rsidRPr="00BA39B8">
        <w:rPr>
          <w:rFonts w:eastAsia="Arial" w:cs="Arial"/>
          <w:spacing w:val="-3"/>
        </w:rPr>
        <w:t>p</w:t>
      </w:r>
      <w:r w:rsidRPr="00BA39B8">
        <w:rPr>
          <w:rFonts w:eastAsia="Arial" w:cs="Arial"/>
          <w:spacing w:val="1"/>
        </w:rPr>
        <w:t>m</w:t>
      </w:r>
      <w:r w:rsidRPr="00BA39B8">
        <w:rPr>
          <w:rFonts w:eastAsia="Arial" w:cs="Arial"/>
        </w:rPr>
        <w:t>en</w:t>
      </w:r>
      <w:r w:rsidRPr="00BA39B8">
        <w:rPr>
          <w:rFonts w:eastAsia="Arial" w:cs="Arial"/>
          <w:spacing w:val="1"/>
        </w:rPr>
        <w:t>t</w:t>
      </w:r>
      <w:r w:rsidRPr="00BA39B8">
        <w:rPr>
          <w:rFonts w:eastAsia="Arial" w:cs="Arial"/>
        </w:rPr>
        <w:t>s a</w:t>
      </w:r>
      <w:r w:rsidRPr="00BA39B8">
        <w:rPr>
          <w:rFonts w:eastAsia="Arial" w:cs="Arial"/>
          <w:spacing w:val="-2"/>
        </w:rPr>
        <w:t>r</w:t>
      </w:r>
      <w:r w:rsidRPr="00BA39B8">
        <w:rPr>
          <w:rFonts w:eastAsia="Arial" w:cs="Arial"/>
          <w:spacing w:val="1"/>
        </w:rPr>
        <w:t>r</w:t>
      </w:r>
      <w:r w:rsidRPr="00BA39B8">
        <w:rPr>
          <w:rFonts w:eastAsia="Arial" w:cs="Arial"/>
          <w:spacing w:val="-1"/>
        </w:rPr>
        <w:t>i</w:t>
      </w:r>
      <w:r w:rsidRPr="00BA39B8">
        <w:rPr>
          <w:rFonts w:eastAsia="Arial" w:cs="Arial"/>
          <w:spacing w:val="-2"/>
        </w:rPr>
        <w:t>v</w:t>
      </w:r>
      <w:r w:rsidRPr="00BA39B8">
        <w:rPr>
          <w:rFonts w:eastAsia="Arial" w:cs="Arial"/>
        </w:rPr>
        <w:t>e,</w:t>
      </w:r>
      <w:r w:rsidRPr="00BA39B8">
        <w:rPr>
          <w:rFonts w:eastAsia="Arial" w:cs="Arial"/>
          <w:spacing w:val="1"/>
        </w:rPr>
        <w:t xml:space="preserve"> </w:t>
      </w:r>
      <w:r w:rsidRPr="00BA39B8">
        <w:rPr>
          <w:rFonts w:eastAsia="Arial" w:cs="Arial"/>
        </w:rPr>
        <w:t xml:space="preserve">and an </w:t>
      </w:r>
      <w:r w:rsidRPr="00BA39B8">
        <w:rPr>
          <w:rFonts w:eastAsia="Arial" w:cs="Arial"/>
          <w:spacing w:val="-1"/>
        </w:rPr>
        <w:t>i</w:t>
      </w:r>
      <w:r w:rsidRPr="00BA39B8">
        <w:rPr>
          <w:rFonts w:eastAsia="Arial" w:cs="Arial"/>
        </w:rPr>
        <w:t>nspec</w:t>
      </w:r>
      <w:r w:rsidRPr="00BA39B8">
        <w:rPr>
          <w:rFonts w:eastAsia="Arial" w:cs="Arial"/>
          <w:spacing w:val="1"/>
        </w:rPr>
        <w:t>t</w:t>
      </w:r>
      <w:r w:rsidRPr="00BA39B8">
        <w:rPr>
          <w:rFonts w:eastAsia="Arial" w:cs="Arial"/>
        </w:rPr>
        <w:t>or</w:t>
      </w:r>
      <w:r w:rsidRPr="00BA39B8">
        <w:rPr>
          <w:rFonts w:eastAsia="Arial" w:cs="Arial"/>
          <w:spacing w:val="1"/>
        </w:rPr>
        <w:t xml:space="preserve"> </w:t>
      </w:r>
      <w:r w:rsidRPr="00BA39B8">
        <w:rPr>
          <w:rFonts w:eastAsia="Arial" w:cs="Arial"/>
          <w:spacing w:val="-1"/>
        </w:rPr>
        <w:t>i</w:t>
      </w:r>
      <w:r w:rsidRPr="00BA39B8">
        <w:rPr>
          <w:rFonts w:eastAsia="Arial" w:cs="Arial"/>
        </w:rPr>
        <w:t>s not</w:t>
      </w:r>
      <w:r w:rsidRPr="00BA39B8">
        <w:rPr>
          <w:rFonts w:eastAsia="Arial" w:cs="Arial"/>
          <w:spacing w:val="1"/>
        </w:rPr>
        <w:t xml:space="preserve"> </w:t>
      </w:r>
      <w:r w:rsidRPr="00BA39B8">
        <w:rPr>
          <w:rFonts w:eastAsia="Arial" w:cs="Arial"/>
        </w:rPr>
        <w:t>a</w:t>
      </w:r>
      <w:r w:rsidRPr="00BA39B8">
        <w:rPr>
          <w:rFonts w:eastAsia="Arial" w:cs="Arial"/>
          <w:spacing w:val="-2"/>
        </w:rPr>
        <w:t>v</w:t>
      </w:r>
      <w:r w:rsidRPr="00BA39B8">
        <w:rPr>
          <w:rFonts w:eastAsia="Arial" w:cs="Arial"/>
        </w:rPr>
        <w:t>a</w:t>
      </w:r>
      <w:r w:rsidRPr="00BA39B8">
        <w:rPr>
          <w:rFonts w:eastAsia="Arial" w:cs="Arial"/>
          <w:spacing w:val="1"/>
        </w:rPr>
        <w:t>i</w:t>
      </w:r>
      <w:r w:rsidRPr="00BA39B8">
        <w:rPr>
          <w:rFonts w:eastAsia="Arial" w:cs="Arial"/>
          <w:spacing w:val="-1"/>
        </w:rPr>
        <w:t>l</w:t>
      </w:r>
      <w:r w:rsidRPr="00BA39B8">
        <w:rPr>
          <w:rFonts w:eastAsia="Arial" w:cs="Arial"/>
        </w:rPr>
        <w:t>ab</w:t>
      </w:r>
      <w:r w:rsidRPr="00BA39B8">
        <w:rPr>
          <w:rFonts w:eastAsia="Arial" w:cs="Arial"/>
          <w:spacing w:val="-1"/>
        </w:rPr>
        <w:t>l</w:t>
      </w:r>
      <w:r w:rsidRPr="00BA39B8">
        <w:rPr>
          <w:rFonts w:eastAsia="Arial" w:cs="Arial"/>
        </w:rPr>
        <w:t>e,</w:t>
      </w:r>
      <w:r w:rsidRPr="00BA39B8">
        <w:rPr>
          <w:rFonts w:eastAsia="Arial" w:cs="Arial"/>
          <w:spacing w:val="1"/>
        </w:rPr>
        <w:t xml:space="preserve"> NJDA may advise the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BA39B8">
        <w:rPr>
          <w:rFonts w:eastAsia="Arial" w:cs="Arial"/>
          <w:spacing w:val="1"/>
        </w:rPr>
        <w:t xml:space="preserve"> to </w:t>
      </w:r>
      <w:r w:rsidRPr="00BA39B8">
        <w:rPr>
          <w:rFonts w:eastAsia="Arial" w:cs="Arial"/>
        </w:rPr>
        <w:t>un</w:t>
      </w:r>
      <w:r w:rsidRPr="00BA39B8">
        <w:rPr>
          <w:rFonts w:eastAsia="Arial" w:cs="Arial"/>
          <w:spacing w:val="-1"/>
        </w:rPr>
        <w:t>l</w:t>
      </w:r>
      <w:r w:rsidRPr="00BA39B8">
        <w:rPr>
          <w:rFonts w:eastAsia="Arial" w:cs="Arial"/>
        </w:rPr>
        <w:t>oad</w:t>
      </w:r>
      <w:r w:rsidRPr="00BA39B8">
        <w:rPr>
          <w:rFonts w:eastAsia="Arial" w:cs="Arial"/>
          <w:spacing w:val="3"/>
        </w:rPr>
        <w:t xml:space="preserve"> and sign for the </w:t>
      </w:r>
      <w:r w:rsidRPr="00BA39B8">
        <w:rPr>
          <w:rFonts w:eastAsia="Arial" w:cs="Arial"/>
        </w:rPr>
        <w:t>sh</w:t>
      </w:r>
      <w:r w:rsidRPr="00BA39B8">
        <w:rPr>
          <w:rFonts w:eastAsia="Arial" w:cs="Arial"/>
          <w:spacing w:val="-1"/>
        </w:rPr>
        <w:t>i</w:t>
      </w:r>
      <w:r w:rsidRPr="00BA39B8">
        <w:rPr>
          <w:rFonts w:eastAsia="Arial" w:cs="Arial"/>
        </w:rPr>
        <w:t>p</w:t>
      </w:r>
      <w:r w:rsidRPr="00BA39B8">
        <w:rPr>
          <w:rFonts w:eastAsia="Arial" w:cs="Arial"/>
          <w:spacing w:val="1"/>
        </w:rPr>
        <w:t>m</w:t>
      </w:r>
      <w:r w:rsidRPr="00BA39B8">
        <w:rPr>
          <w:rFonts w:eastAsia="Arial" w:cs="Arial"/>
        </w:rPr>
        <w:t>en</w:t>
      </w:r>
      <w:r w:rsidRPr="00BA39B8">
        <w:rPr>
          <w:rFonts w:eastAsia="Arial" w:cs="Arial"/>
          <w:spacing w:val="1"/>
        </w:rPr>
        <w:t>t</w:t>
      </w:r>
      <w:r w:rsidRPr="00BA39B8">
        <w:rPr>
          <w:rFonts w:eastAsia="Arial" w:cs="Arial"/>
        </w:rPr>
        <w:t>s,</w:t>
      </w:r>
      <w:r w:rsidRPr="00BA39B8">
        <w:rPr>
          <w:rFonts w:eastAsia="Arial" w:cs="Arial"/>
          <w:spacing w:val="4"/>
        </w:rPr>
        <w:t xml:space="preserve"> </w:t>
      </w:r>
      <w:r w:rsidRPr="00BA39B8">
        <w:rPr>
          <w:rFonts w:eastAsia="Arial" w:cs="Arial"/>
        </w:rPr>
        <w:t>n</w:t>
      </w:r>
      <w:r w:rsidRPr="00BA39B8">
        <w:rPr>
          <w:rFonts w:eastAsia="Arial" w:cs="Arial"/>
          <w:spacing w:val="-3"/>
        </w:rPr>
        <w:t>o</w:t>
      </w:r>
      <w:r w:rsidRPr="00BA39B8">
        <w:rPr>
          <w:rFonts w:eastAsia="Arial" w:cs="Arial"/>
          <w:spacing w:val="1"/>
        </w:rPr>
        <w:t>t</w:t>
      </w:r>
      <w:r w:rsidRPr="00BA39B8">
        <w:rPr>
          <w:rFonts w:eastAsia="Arial" w:cs="Arial"/>
          <w:spacing w:val="-1"/>
        </w:rPr>
        <w:t>i</w:t>
      </w:r>
      <w:r w:rsidRPr="00BA39B8">
        <w:rPr>
          <w:rFonts w:eastAsia="Arial" w:cs="Arial"/>
        </w:rPr>
        <w:t>ng</w:t>
      </w:r>
      <w:r w:rsidRPr="00BA39B8">
        <w:rPr>
          <w:rFonts w:eastAsia="Arial" w:cs="Arial"/>
          <w:spacing w:val="5"/>
        </w:rPr>
        <w:t xml:space="preserve"> </w:t>
      </w:r>
      <w:r w:rsidRPr="00BA39B8">
        <w:rPr>
          <w:rFonts w:eastAsia="Arial" w:cs="Arial"/>
        </w:rPr>
        <w:t>on</w:t>
      </w:r>
      <w:r w:rsidRPr="00BA39B8">
        <w:rPr>
          <w:rFonts w:eastAsia="Arial" w:cs="Arial"/>
          <w:spacing w:val="3"/>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rPr>
        <w:t>doc</w:t>
      </w:r>
      <w:r w:rsidRPr="00BA39B8">
        <w:rPr>
          <w:rFonts w:eastAsia="Arial" w:cs="Arial"/>
          <w:spacing w:val="-3"/>
        </w:rPr>
        <w:t>u</w:t>
      </w:r>
      <w:r w:rsidRPr="00BA39B8">
        <w:rPr>
          <w:rFonts w:eastAsia="Arial" w:cs="Arial"/>
          <w:spacing w:val="1"/>
        </w:rPr>
        <w:t>m</w:t>
      </w:r>
      <w:r w:rsidRPr="00BA39B8">
        <w:rPr>
          <w:rFonts w:eastAsia="Arial" w:cs="Arial"/>
        </w:rPr>
        <w:t>e</w:t>
      </w:r>
      <w:r w:rsidRPr="00BA39B8">
        <w:rPr>
          <w:rFonts w:eastAsia="Arial" w:cs="Arial"/>
          <w:spacing w:val="-3"/>
        </w:rPr>
        <w:t>n</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spacing w:val="-1"/>
        </w:rPr>
        <w:t>i</w:t>
      </w:r>
      <w:r w:rsidRPr="00BA39B8">
        <w:rPr>
          <w:rFonts w:eastAsia="Arial" w:cs="Arial"/>
        </w:rPr>
        <w:t>on p</w:t>
      </w:r>
      <w:r w:rsidRPr="00BA39B8">
        <w:rPr>
          <w:rFonts w:eastAsia="Arial" w:cs="Arial"/>
          <w:spacing w:val="1"/>
        </w:rPr>
        <w:t>r</w:t>
      </w:r>
      <w:r w:rsidRPr="00BA39B8">
        <w:rPr>
          <w:rFonts w:eastAsia="Arial" w:cs="Arial"/>
        </w:rPr>
        <w:t>esen</w:t>
      </w:r>
      <w:r w:rsidRPr="00BA39B8">
        <w:rPr>
          <w:rFonts w:eastAsia="Arial" w:cs="Arial"/>
          <w:spacing w:val="1"/>
        </w:rPr>
        <w:t>t</w:t>
      </w:r>
      <w:r w:rsidRPr="00BA39B8">
        <w:rPr>
          <w:rFonts w:eastAsia="Arial" w:cs="Arial"/>
        </w:rPr>
        <w:t>ed</w:t>
      </w:r>
      <w:r w:rsidRPr="00BA39B8">
        <w:rPr>
          <w:rFonts w:eastAsia="Arial" w:cs="Arial"/>
          <w:spacing w:val="3"/>
        </w:rPr>
        <w:t xml:space="preserve"> </w:t>
      </w:r>
      <w:r w:rsidRPr="00BA39B8">
        <w:rPr>
          <w:rFonts w:eastAsia="Arial" w:cs="Arial"/>
        </w:rPr>
        <w:t>by</w:t>
      </w:r>
      <w:r w:rsidRPr="00BA39B8">
        <w:rPr>
          <w:rFonts w:eastAsia="Arial" w:cs="Arial"/>
          <w:spacing w:val="1"/>
        </w:rPr>
        <w:t xml:space="preserve"> t</w:t>
      </w:r>
      <w:r w:rsidRPr="00BA39B8">
        <w:rPr>
          <w:rFonts w:eastAsia="Arial" w:cs="Arial"/>
        </w:rPr>
        <w:t>he</w:t>
      </w:r>
      <w:r w:rsidRPr="00BA39B8">
        <w:rPr>
          <w:rFonts w:eastAsia="Arial" w:cs="Arial"/>
          <w:spacing w:val="3"/>
        </w:rPr>
        <w:t xml:space="preserve"> </w:t>
      </w:r>
      <w:r w:rsidRPr="00BA39B8">
        <w:rPr>
          <w:rFonts w:eastAsia="Arial" w:cs="Arial"/>
          <w:spacing w:val="1"/>
        </w:rPr>
        <w:t>tr</w:t>
      </w:r>
      <w:r w:rsidRPr="00BA39B8">
        <w:rPr>
          <w:rFonts w:eastAsia="Arial" w:cs="Arial"/>
          <w:spacing w:val="-3"/>
        </w:rPr>
        <w:t>u</w:t>
      </w:r>
      <w:r w:rsidRPr="00BA39B8">
        <w:rPr>
          <w:rFonts w:eastAsia="Arial" w:cs="Arial"/>
          <w:spacing w:val="-2"/>
        </w:rPr>
        <w:t>c</w:t>
      </w:r>
      <w:r w:rsidRPr="00BA39B8">
        <w:rPr>
          <w:rFonts w:eastAsia="Arial" w:cs="Arial"/>
        </w:rPr>
        <w:t>ker</w:t>
      </w:r>
      <w:r w:rsidRPr="00BA39B8">
        <w:rPr>
          <w:rFonts w:eastAsia="Arial" w:cs="Arial"/>
          <w:spacing w:val="4"/>
        </w:rPr>
        <w:t xml:space="preserve"> </w:t>
      </w:r>
      <w:r w:rsidRPr="00BA39B8">
        <w:rPr>
          <w:rFonts w:eastAsia="Arial" w:cs="Arial"/>
          <w:spacing w:val="1"/>
        </w:rPr>
        <w:t>t</w:t>
      </w:r>
      <w:r w:rsidRPr="00BA39B8">
        <w:rPr>
          <w:rFonts w:eastAsia="Arial" w:cs="Arial"/>
        </w:rPr>
        <w:t>hat</w:t>
      </w:r>
      <w:r w:rsidRPr="00BA39B8">
        <w:rPr>
          <w:rFonts w:eastAsia="Arial" w:cs="Arial"/>
          <w:spacing w:val="2"/>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rPr>
        <w:t>p</w:t>
      </w:r>
      <w:r w:rsidRPr="00BA39B8">
        <w:rPr>
          <w:rFonts w:eastAsia="Arial" w:cs="Arial"/>
          <w:spacing w:val="1"/>
        </w:rPr>
        <w:t>r</w:t>
      </w:r>
      <w:r w:rsidRPr="00BA39B8">
        <w:rPr>
          <w:rFonts w:eastAsia="Arial" w:cs="Arial"/>
        </w:rPr>
        <w:t>odu</w:t>
      </w:r>
      <w:r w:rsidRPr="00BA39B8">
        <w:rPr>
          <w:rFonts w:eastAsia="Arial" w:cs="Arial"/>
          <w:spacing w:val="-2"/>
        </w:rPr>
        <w:t>c</w:t>
      </w:r>
      <w:r w:rsidRPr="00BA39B8">
        <w:rPr>
          <w:rFonts w:eastAsia="Arial" w:cs="Arial"/>
        </w:rPr>
        <w:t>t</w:t>
      </w:r>
      <w:r w:rsidRPr="00BA39B8">
        <w:rPr>
          <w:rFonts w:eastAsia="Arial" w:cs="Arial"/>
          <w:spacing w:val="4"/>
        </w:rPr>
        <w:t xml:space="preserve"> </w:t>
      </w:r>
      <w:r w:rsidRPr="00BA39B8">
        <w:rPr>
          <w:rFonts w:eastAsia="Arial" w:cs="Arial"/>
          <w:spacing w:val="-3"/>
        </w:rPr>
        <w:t>w</w:t>
      </w:r>
      <w:r w:rsidRPr="00BA39B8">
        <w:rPr>
          <w:rFonts w:eastAsia="Arial" w:cs="Arial"/>
        </w:rPr>
        <w:t xml:space="preserve">as </w:t>
      </w:r>
      <w:r w:rsidRPr="00BA39B8">
        <w:rPr>
          <w:rFonts w:eastAsia="Arial" w:cs="Arial"/>
          <w:spacing w:val="-3"/>
        </w:rPr>
        <w:t>o</w:t>
      </w:r>
      <w:r w:rsidRPr="00BA39B8">
        <w:rPr>
          <w:rFonts w:eastAsia="Arial" w:cs="Arial"/>
          <w:spacing w:val="1"/>
        </w:rPr>
        <w:t>f</w:t>
      </w:r>
      <w:r w:rsidRPr="00BA39B8">
        <w:rPr>
          <w:rFonts w:eastAsia="Arial" w:cs="Arial"/>
          <w:spacing w:val="3"/>
        </w:rPr>
        <w:t>f</w:t>
      </w:r>
      <w:r w:rsidRPr="00BA39B8">
        <w:rPr>
          <w:rFonts w:eastAsia="Arial" w:cs="Arial"/>
          <w:spacing w:val="-1"/>
        </w:rPr>
        <w:t>l</w:t>
      </w:r>
      <w:r w:rsidRPr="00BA39B8">
        <w:rPr>
          <w:rFonts w:eastAsia="Arial" w:cs="Arial"/>
        </w:rPr>
        <w:t>oaded</w:t>
      </w:r>
      <w:r w:rsidRPr="00BA39B8">
        <w:rPr>
          <w:rFonts w:eastAsia="Arial" w:cs="Arial"/>
          <w:spacing w:val="1"/>
        </w:rPr>
        <w:t xml:space="preserve"> </w:t>
      </w:r>
      <w:r w:rsidRPr="00BA39B8">
        <w:rPr>
          <w:rFonts w:eastAsia="Arial" w:cs="Arial"/>
        </w:rPr>
        <w:t>but</w:t>
      </w:r>
      <w:r w:rsidRPr="00BA39B8">
        <w:rPr>
          <w:rFonts w:eastAsia="Arial" w:cs="Arial"/>
          <w:spacing w:val="2"/>
        </w:rPr>
        <w:t xml:space="preserve"> </w:t>
      </w:r>
      <w:r w:rsidRPr="00BA39B8">
        <w:rPr>
          <w:rFonts w:eastAsia="Arial" w:cs="Arial"/>
        </w:rPr>
        <w:t>n</w:t>
      </w:r>
      <w:r w:rsidRPr="00BA39B8">
        <w:rPr>
          <w:rFonts w:eastAsia="Arial" w:cs="Arial"/>
          <w:spacing w:val="-3"/>
        </w:rPr>
        <w:t>o</w:t>
      </w:r>
      <w:r w:rsidRPr="00BA39B8">
        <w:rPr>
          <w:rFonts w:eastAsia="Arial" w:cs="Arial"/>
        </w:rPr>
        <w:t>t</w:t>
      </w:r>
      <w:r w:rsidRPr="00BA39B8">
        <w:rPr>
          <w:rFonts w:eastAsia="Arial" w:cs="Arial"/>
          <w:spacing w:val="2"/>
        </w:rPr>
        <w:t xml:space="preserve"> </w:t>
      </w:r>
      <w:r w:rsidRPr="00BA39B8">
        <w:rPr>
          <w:rFonts w:eastAsia="Arial" w:cs="Arial"/>
        </w:rPr>
        <w:t>inspected.</w:t>
      </w:r>
    </w:p>
    <w:p w:rsidR="00135A0B" w:rsidRPr="0098271B" w:rsidRDefault="00135A0B" w:rsidP="00135A0B">
      <w:pPr>
        <w:spacing w:before="11" w:line="240" w:lineRule="exact"/>
        <w:rPr>
          <w:color w:val="00B0F0"/>
          <w:sz w:val="24"/>
        </w:rPr>
      </w:pPr>
    </w:p>
    <w:p w:rsidR="00135A0B" w:rsidRPr="0098271B" w:rsidRDefault="00972E34" w:rsidP="00135A0B">
      <w:pPr>
        <w:spacing w:line="241" w:lineRule="auto"/>
        <w:ind w:right="51"/>
        <w:rPr>
          <w:rFonts w:eastAsia="Arial" w:cs="Arial"/>
          <w:color w:val="00B0F0"/>
        </w:rPr>
      </w:pPr>
      <w:r w:rsidRPr="00C001A0">
        <w:rPr>
          <w:rFonts w:eastAsia="Arial" w:cs="Arial"/>
          <w:bCs/>
        </w:rPr>
        <w:t>P</w:t>
      </w:r>
      <w:r w:rsidR="00135A0B">
        <w:rPr>
          <w:rFonts w:eastAsia="Arial" w:cs="Arial"/>
          <w:spacing w:val="1"/>
        </w:rPr>
        <w:t>r</w:t>
      </w:r>
      <w:r w:rsidR="00135A0B">
        <w:rPr>
          <w:rFonts w:eastAsia="Arial" w:cs="Arial"/>
        </w:rPr>
        <w:t>odu</w:t>
      </w:r>
      <w:r w:rsidR="00135A0B">
        <w:rPr>
          <w:rFonts w:eastAsia="Arial" w:cs="Arial"/>
          <w:spacing w:val="-2"/>
        </w:rPr>
        <w:t>c</w:t>
      </w:r>
      <w:r w:rsidR="00135A0B">
        <w:rPr>
          <w:rFonts w:eastAsia="Arial" w:cs="Arial"/>
        </w:rPr>
        <w:t>t</w:t>
      </w:r>
      <w:r w:rsidR="00135A0B">
        <w:rPr>
          <w:rFonts w:eastAsia="Arial" w:cs="Arial"/>
          <w:spacing w:val="31"/>
        </w:rPr>
        <w:t xml:space="preserve"> </w:t>
      </w:r>
      <w:r w:rsidR="000B376A">
        <w:rPr>
          <w:rFonts w:eastAsia="Arial" w:cs="Arial"/>
        </w:rPr>
        <w:t>must</w:t>
      </w:r>
      <w:r w:rsidR="000B376A">
        <w:rPr>
          <w:rFonts w:eastAsia="Arial" w:cs="Arial"/>
          <w:spacing w:val="30"/>
        </w:rPr>
        <w:t xml:space="preserve"> </w:t>
      </w:r>
      <w:r w:rsidR="00135A0B">
        <w:rPr>
          <w:rFonts w:eastAsia="Arial" w:cs="Arial"/>
        </w:rPr>
        <w:t>not</w:t>
      </w:r>
      <w:r w:rsidR="00135A0B">
        <w:rPr>
          <w:rFonts w:eastAsia="Arial" w:cs="Arial"/>
          <w:spacing w:val="31"/>
        </w:rPr>
        <w:t xml:space="preserve"> </w:t>
      </w:r>
      <w:r w:rsidR="00135A0B">
        <w:rPr>
          <w:rFonts w:eastAsia="Arial" w:cs="Arial"/>
        </w:rPr>
        <w:t>be</w:t>
      </w:r>
      <w:r w:rsidR="00135A0B">
        <w:rPr>
          <w:rFonts w:eastAsia="Arial" w:cs="Arial"/>
          <w:spacing w:val="30"/>
        </w:rPr>
        <w:t xml:space="preserve"> </w:t>
      </w:r>
      <w:r w:rsidR="00135A0B">
        <w:rPr>
          <w:rFonts w:eastAsia="Arial" w:cs="Arial"/>
        </w:rPr>
        <w:t>d</w:t>
      </w:r>
      <w:r w:rsidR="00135A0B">
        <w:rPr>
          <w:rFonts w:eastAsia="Arial" w:cs="Arial"/>
          <w:spacing w:val="-1"/>
        </w:rPr>
        <w:t>i</w:t>
      </w:r>
      <w:r w:rsidR="00135A0B">
        <w:rPr>
          <w:rFonts w:eastAsia="Arial" w:cs="Arial"/>
        </w:rPr>
        <w:t>s</w:t>
      </w:r>
      <w:r w:rsidR="00135A0B">
        <w:rPr>
          <w:rFonts w:eastAsia="Arial" w:cs="Arial"/>
          <w:spacing w:val="1"/>
        </w:rPr>
        <w:t>tr</w:t>
      </w:r>
      <w:r w:rsidR="00135A0B">
        <w:rPr>
          <w:rFonts w:eastAsia="Arial" w:cs="Arial"/>
          <w:spacing w:val="-1"/>
        </w:rPr>
        <w:t>i</w:t>
      </w:r>
      <w:r w:rsidR="00135A0B">
        <w:rPr>
          <w:rFonts w:eastAsia="Arial" w:cs="Arial"/>
        </w:rPr>
        <w:t>bu</w:t>
      </w:r>
      <w:r w:rsidR="00135A0B">
        <w:rPr>
          <w:rFonts w:eastAsia="Arial" w:cs="Arial"/>
          <w:spacing w:val="1"/>
        </w:rPr>
        <w:t>t</w:t>
      </w:r>
      <w:r w:rsidR="00135A0B">
        <w:rPr>
          <w:rFonts w:eastAsia="Arial" w:cs="Arial"/>
        </w:rPr>
        <w:t>ed</w:t>
      </w:r>
      <w:r w:rsidR="00135A0B">
        <w:rPr>
          <w:rFonts w:eastAsia="Arial" w:cs="Arial"/>
          <w:spacing w:val="30"/>
        </w:rPr>
        <w:t xml:space="preserve"> </w:t>
      </w:r>
      <w:r w:rsidR="00135A0B">
        <w:rPr>
          <w:rFonts w:eastAsia="Arial" w:cs="Arial"/>
        </w:rPr>
        <w:t>b</w:t>
      </w:r>
      <w:r w:rsidR="00135A0B">
        <w:rPr>
          <w:rFonts w:eastAsia="Arial" w:cs="Arial"/>
          <w:spacing w:val="-3"/>
        </w:rPr>
        <w:t>e</w:t>
      </w:r>
      <w:r w:rsidR="00135A0B">
        <w:rPr>
          <w:rFonts w:eastAsia="Arial" w:cs="Arial"/>
          <w:spacing w:val="3"/>
        </w:rPr>
        <w:t>f</w:t>
      </w:r>
      <w:r w:rsidR="00135A0B">
        <w:rPr>
          <w:rFonts w:eastAsia="Arial" w:cs="Arial"/>
          <w:spacing w:val="-3"/>
        </w:rPr>
        <w:t>o</w:t>
      </w:r>
      <w:r w:rsidR="00135A0B">
        <w:rPr>
          <w:rFonts w:eastAsia="Arial" w:cs="Arial"/>
          <w:spacing w:val="1"/>
        </w:rPr>
        <w:t>r</w:t>
      </w:r>
      <w:r w:rsidR="00135A0B">
        <w:rPr>
          <w:rFonts w:eastAsia="Arial" w:cs="Arial"/>
        </w:rPr>
        <w:t>e</w:t>
      </w:r>
      <w:r w:rsidR="00135A0B">
        <w:rPr>
          <w:rFonts w:eastAsia="Arial" w:cs="Arial"/>
          <w:spacing w:val="30"/>
        </w:rPr>
        <w:t xml:space="preserve"> </w:t>
      </w:r>
      <w:r w:rsidR="00135A0B">
        <w:rPr>
          <w:rFonts w:eastAsia="Arial" w:cs="Arial"/>
        </w:rPr>
        <w:t>an</w:t>
      </w:r>
      <w:r w:rsidR="00135A0B">
        <w:rPr>
          <w:rFonts w:eastAsia="Arial" w:cs="Arial"/>
          <w:spacing w:val="30"/>
        </w:rPr>
        <w:t xml:space="preserve"> </w:t>
      </w:r>
      <w:r w:rsidR="000B376A">
        <w:rPr>
          <w:rFonts w:eastAsia="Arial" w:cs="Arial"/>
          <w:spacing w:val="30"/>
        </w:rPr>
        <w:t>N</w:t>
      </w:r>
      <w:r w:rsidR="00135A0B">
        <w:rPr>
          <w:rFonts w:eastAsia="Arial" w:cs="Arial"/>
          <w:spacing w:val="30"/>
        </w:rPr>
        <w:t xml:space="preserve">JDA </w:t>
      </w:r>
      <w:r w:rsidR="006461EB">
        <w:rPr>
          <w:rFonts w:eastAsia="Arial" w:cs="Arial"/>
          <w:spacing w:val="-1"/>
        </w:rPr>
        <w:t>i</w:t>
      </w:r>
      <w:r w:rsidR="006461EB">
        <w:rPr>
          <w:rFonts w:eastAsia="Arial" w:cs="Arial"/>
        </w:rPr>
        <w:t>nspec</w:t>
      </w:r>
      <w:r w:rsidR="006461EB">
        <w:rPr>
          <w:rFonts w:eastAsia="Arial" w:cs="Arial"/>
          <w:spacing w:val="1"/>
        </w:rPr>
        <w:t>t</w:t>
      </w:r>
      <w:r w:rsidR="006461EB">
        <w:rPr>
          <w:rFonts w:eastAsia="Arial" w:cs="Arial"/>
          <w:spacing w:val="-1"/>
        </w:rPr>
        <w:t>i</w:t>
      </w:r>
      <w:r w:rsidR="006461EB">
        <w:rPr>
          <w:rFonts w:eastAsia="Arial" w:cs="Arial"/>
        </w:rPr>
        <w:t>on</w:t>
      </w:r>
      <w:r w:rsidR="006461EB">
        <w:rPr>
          <w:rFonts w:eastAsia="Arial" w:cs="Arial"/>
          <w:spacing w:val="61"/>
        </w:rPr>
        <w:t>,</w:t>
      </w:r>
      <w:r w:rsidR="006461EB">
        <w:rPr>
          <w:rFonts w:eastAsia="Arial" w:cs="Arial"/>
        </w:rPr>
        <w:t xml:space="preserve"> unless</w:t>
      </w:r>
      <w:r w:rsidR="000B376A">
        <w:rPr>
          <w:rFonts w:eastAsia="Arial" w:cs="Arial"/>
        </w:rPr>
        <w:t xml:space="preserve"> </w:t>
      </w:r>
      <w:commentRangeStart w:id="111"/>
      <w:r w:rsidR="000B376A">
        <w:rPr>
          <w:rFonts w:eastAsia="Arial" w:cs="Arial"/>
        </w:rPr>
        <w:t>otherwise authorized.</w:t>
      </w:r>
      <w:commentRangeEnd w:id="111"/>
      <w:r w:rsidR="0056456A">
        <w:rPr>
          <w:rStyle w:val="CommentReference"/>
        </w:rPr>
        <w:commentReference w:id="111"/>
      </w:r>
    </w:p>
    <w:p w:rsidR="00135A0B" w:rsidRDefault="00135A0B" w:rsidP="00135A0B">
      <w:pPr>
        <w:ind w:right="387"/>
        <w:rPr>
          <w:rFonts w:cs="Arial"/>
          <w:color w:val="000000" w:themeColor="text1"/>
        </w:rPr>
      </w:pPr>
    </w:p>
    <w:p w:rsidR="00135A0B" w:rsidRDefault="00135A0B" w:rsidP="00771A1E">
      <w:pPr>
        <w:pStyle w:val="Heading3"/>
      </w:pPr>
      <w:bookmarkStart w:id="112" w:name="_Toc474502837"/>
      <w:r>
        <w:t>DELIVERY RECEIPTS</w:t>
      </w:r>
      <w:bookmarkEnd w:id="112"/>
    </w:p>
    <w:p w:rsidR="00025623" w:rsidRDefault="00025623" w:rsidP="00135A0B">
      <w:pPr>
        <w:autoSpaceDE w:val="0"/>
        <w:autoSpaceDN w:val="0"/>
        <w:adjustRightInd w:val="0"/>
        <w:rPr>
          <w:rFonts w:cs="Arial"/>
          <w:b/>
          <w:u w:val="single"/>
        </w:rPr>
      </w:pPr>
    </w:p>
    <w:p w:rsidR="009B1987" w:rsidRDefault="00135A0B" w:rsidP="00135A0B">
      <w:pPr>
        <w:ind w:right="303"/>
        <w:rPr>
          <w:rFonts w:cs="Arial"/>
          <w:color w:val="000000" w:themeColor="text1"/>
        </w:rPr>
      </w:pPr>
      <w:r w:rsidRPr="00A97197">
        <w:rPr>
          <w:rFonts w:cs="Arial"/>
          <w:color w:val="000000" w:themeColor="text1"/>
        </w:rPr>
        <w:t>The</w:t>
      </w:r>
      <w:r w:rsidRPr="00A97197">
        <w:rPr>
          <w:rFonts w:cs="Arial"/>
          <w:color w:val="000000" w:themeColor="text1"/>
          <w:spacing w:val="1"/>
        </w:rPr>
        <w:t xml:space="preserv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A97197">
        <w:rPr>
          <w:rFonts w:cs="Arial"/>
          <w:color w:val="000000" w:themeColor="text1"/>
          <w:spacing w:val="-1"/>
        </w:rPr>
        <w:t xml:space="preserve"> </w:t>
      </w:r>
      <w:r>
        <w:rPr>
          <w:rFonts w:cs="Arial"/>
          <w:color w:val="000000" w:themeColor="text1"/>
        </w:rPr>
        <w:t>shall</w:t>
      </w:r>
      <w:r w:rsidRPr="00A97197">
        <w:rPr>
          <w:rFonts w:cs="Arial"/>
          <w:color w:val="000000" w:themeColor="text1"/>
        </w:rPr>
        <w:t xml:space="preserve"> </w:t>
      </w:r>
      <w:r w:rsidRPr="00A97197">
        <w:rPr>
          <w:rFonts w:cs="Arial"/>
          <w:color w:val="000000" w:themeColor="text1"/>
          <w:spacing w:val="-1"/>
        </w:rPr>
        <w:t>e</w:t>
      </w:r>
      <w:r w:rsidRPr="00A97197">
        <w:rPr>
          <w:rFonts w:cs="Arial"/>
          <w:color w:val="000000" w:themeColor="text1"/>
        </w:rPr>
        <w:t>ns</w:t>
      </w:r>
      <w:r w:rsidRPr="00A97197">
        <w:rPr>
          <w:rFonts w:cs="Arial"/>
          <w:color w:val="000000" w:themeColor="text1"/>
          <w:spacing w:val="2"/>
        </w:rPr>
        <w:t>u</w:t>
      </w:r>
      <w:r w:rsidRPr="00A97197">
        <w:rPr>
          <w:rFonts w:cs="Arial"/>
          <w:color w:val="000000" w:themeColor="text1"/>
          <w:spacing w:val="-1"/>
        </w:rPr>
        <w:t>r</w:t>
      </w:r>
      <w:r w:rsidRPr="00A97197">
        <w:rPr>
          <w:rFonts w:cs="Arial"/>
          <w:color w:val="000000" w:themeColor="text1"/>
        </w:rPr>
        <w:t>e</w:t>
      </w:r>
      <w:r w:rsidRPr="00A97197">
        <w:rPr>
          <w:rFonts w:cs="Arial"/>
          <w:color w:val="000000" w:themeColor="text1"/>
          <w:spacing w:val="-1"/>
        </w:rPr>
        <w:t xml:space="preserve"> </w:t>
      </w:r>
      <w:r w:rsidRPr="00A97197">
        <w:rPr>
          <w:rFonts w:cs="Arial"/>
          <w:color w:val="000000" w:themeColor="text1"/>
        </w:rPr>
        <w:t>th</w:t>
      </w:r>
      <w:r w:rsidRPr="00A97197">
        <w:rPr>
          <w:rFonts w:cs="Arial"/>
          <w:color w:val="000000" w:themeColor="text1"/>
          <w:spacing w:val="-1"/>
        </w:rPr>
        <w:t>a</w:t>
      </w:r>
      <w:r w:rsidRPr="00A97197">
        <w:rPr>
          <w:rFonts w:cs="Arial"/>
          <w:color w:val="000000" w:themeColor="text1"/>
        </w:rPr>
        <w:t>t</w:t>
      </w:r>
      <w:r w:rsidRPr="00A97197">
        <w:rPr>
          <w:rFonts w:cs="Arial"/>
          <w:color w:val="000000" w:themeColor="text1"/>
          <w:spacing w:val="3"/>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d</w:t>
      </w:r>
      <w:r w:rsidRPr="00A97197">
        <w:rPr>
          <w:rFonts w:cs="Arial"/>
          <w:color w:val="000000" w:themeColor="text1"/>
          <w:spacing w:val="-1"/>
        </w:rPr>
        <w:t>e</w:t>
      </w:r>
      <w:r w:rsidRPr="00A97197">
        <w:rPr>
          <w:rFonts w:cs="Arial"/>
          <w:color w:val="000000" w:themeColor="text1"/>
        </w:rPr>
        <w:t>liv</w:t>
      </w:r>
      <w:r w:rsidRPr="00A97197">
        <w:rPr>
          <w:rFonts w:cs="Arial"/>
          <w:color w:val="000000" w:themeColor="text1"/>
          <w:spacing w:val="-1"/>
        </w:rPr>
        <w:t>e</w:t>
      </w:r>
      <w:r w:rsidRPr="00A97197">
        <w:rPr>
          <w:rFonts w:cs="Arial"/>
          <w:color w:val="000000" w:themeColor="text1"/>
          <w:spacing w:val="4"/>
        </w:rPr>
        <w:t>r</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2"/>
        </w:rPr>
        <w:t>r</w:t>
      </w:r>
      <w:r w:rsidRPr="00A97197">
        <w:rPr>
          <w:rFonts w:cs="Arial"/>
          <w:color w:val="000000" w:themeColor="text1"/>
          <w:spacing w:val="-1"/>
        </w:rPr>
        <w:t>ece</w:t>
      </w:r>
      <w:r w:rsidRPr="00A97197">
        <w:rPr>
          <w:rFonts w:cs="Arial"/>
          <w:color w:val="000000" w:themeColor="text1"/>
        </w:rPr>
        <w:t xml:space="preserve">ipt </w:t>
      </w:r>
      <w:r w:rsidRPr="00A97197">
        <w:rPr>
          <w:rFonts w:cs="Arial"/>
          <w:color w:val="000000" w:themeColor="text1"/>
          <w:spacing w:val="2"/>
        </w:rPr>
        <w:t>(</w:t>
      </w:r>
      <w:r w:rsidRPr="00A97197">
        <w:rPr>
          <w:rFonts w:cs="Arial"/>
          <w:color w:val="000000" w:themeColor="text1"/>
          <w:spacing w:val="-1"/>
        </w:rPr>
        <w:t>e</w:t>
      </w:r>
      <w:r w:rsidRPr="00A97197">
        <w:rPr>
          <w:rFonts w:cs="Arial"/>
          <w:color w:val="000000" w:themeColor="text1"/>
          <w:spacing w:val="2"/>
        </w:rPr>
        <w:t>.</w:t>
      </w:r>
      <w:r w:rsidRPr="00A97197">
        <w:rPr>
          <w:rFonts w:cs="Arial"/>
          <w:color w:val="000000" w:themeColor="text1"/>
          <w:spacing w:val="-2"/>
        </w:rPr>
        <w:t>g</w:t>
      </w:r>
      <w:r w:rsidRPr="00A97197">
        <w:rPr>
          <w:rFonts w:cs="Arial"/>
          <w:color w:val="000000" w:themeColor="text1"/>
        </w:rPr>
        <w:t>.,</w:t>
      </w:r>
      <w:r w:rsidRPr="00A97197">
        <w:rPr>
          <w:rFonts w:cs="Arial"/>
          <w:color w:val="000000" w:themeColor="text1"/>
          <w:spacing w:val="2"/>
        </w:rPr>
        <w:t xml:space="preserve"> </w:t>
      </w:r>
      <w:r w:rsidRPr="00A97197">
        <w:rPr>
          <w:rFonts w:cs="Arial"/>
          <w:color w:val="000000" w:themeColor="text1"/>
          <w:spacing w:val="-2"/>
        </w:rPr>
        <w:t>B</w:t>
      </w:r>
      <w:r w:rsidRPr="00A97197">
        <w:rPr>
          <w:rFonts w:cs="Arial"/>
          <w:color w:val="000000" w:themeColor="text1"/>
          <w:spacing w:val="2"/>
        </w:rPr>
        <w:t>O</w:t>
      </w:r>
      <w:r w:rsidRPr="00A97197">
        <w:rPr>
          <w:rFonts w:cs="Arial"/>
          <w:color w:val="000000" w:themeColor="text1"/>
          <w:spacing w:val="-3"/>
        </w:rPr>
        <w:t>L</w:t>
      </w:r>
      <w:r w:rsidRPr="00A97197">
        <w:rPr>
          <w:rFonts w:cs="Arial"/>
          <w:color w:val="000000" w:themeColor="text1"/>
        </w:rPr>
        <w:t>) indi</w:t>
      </w:r>
      <w:r w:rsidRPr="00A97197">
        <w:rPr>
          <w:rFonts w:cs="Arial"/>
          <w:color w:val="000000" w:themeColor="text1"/>
          <w:spacing w:val="-1"/>
        </w:rPr>
        <w:t>ca</w:t>
      </w:r>
      <w:r w:rsidRPr="00A97197">
        <w:rPr>
          <w:rFonts w:cs="Arial"/>
          <w:color w:val="000000" w:themeColor="text1"/>
        </w:rPr>
        <w:t>t</w:t>
      </w:r>
      <w:r w:rsidRPr="00A97197">
        <w:rPr>
          <w:rFonts w:cs="Arial"/>
          <w:color w:val="000000" w:themeColor="text1"/>
          <w:spacing w:val="-1"/>
        </w:rPr>
        <w:t>e</w:t>
      </w:r>
      <w:r w:rsidRPr="00A97197">
        <w:rPr>
          <w:rFonts w:cs="Arial"/>
          <w:color w:val="000000" w:themeColor="text1"/>
        </w:rPr>
        <w:t>s the</w:t>
      </w:r>
      <w:r w:rsidRPr="00A97197">
        <w:rPr>
          <w:rFonts w:cs="Arial"/>
          <w:color w:val="000000" w:themeColor="text1"/>
          <w:spacing w:val="-1"/>
        </w:rPr>
        <w:t xml:space="preserve"> </w:t>
      </w:r>
      <w:r w:rsidRPr="00A97197">
        <w:rPr>
          <w:rFonts w:cs="Arial"/>
          <w:color w:val="000000" w:themeColor="text1"/>
        </w:rPr>
        <w:t>qu</w:t>
      </w:r>
      <w:r w:rsidRPr="00A97197">
        <w:rPr>
          <w:rFonts w:cs="Arial"/>
          <w:color w:val="000000" w:themeColor="text1"/>
          <w:spacing w:val="-1"/>
        </w:rPr>
        <w:t>a</w:t>
      </w:r>
      <w:r w:rsidRPr="00A97197">
        <w:rPr>
          <w:rFonts w:cs="Arial"/>
          <w:color w:val="000000" w:themeColor="text1"/>
        </w:rPr>
        <w:t>nti</w:t>
      </w:r>
      <w:r w:rsidRPr="00A97197">
        <w:rPr>
          <w:rFonts w:cs="Arial"/>
          <w:color w:val="000000" w:themeColor="text1"/>
          <w:spacing w:val="3"/>
        </w:rPr>
        <w:t>t</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2"/>
        </w:rPr>
        <w:t>o</w:t>
      </w:r>
      <w:r w:rsidRPr="00A97197">
        <w:rPr>
          <w:rFonts w:cs="Arial"/>
          <w:color w:val="000000" w:themeColor="text1"/>
        </w:rPr>
        <w:t>f</w:t>
      </w:r>
      <w:r w:rsidRPr="00A97197">
        <w:rPr>
          <w:rFonts w:cs="Arial"/>
          <w:color w:val="000000" w:themeColor="text1"/>
          <w:spacing w:val="2"/>
        </w:rPr>
        <w:t xml:space="preserve"> </w:t>
      </w:r>
      <w:r w:rsidRPr="00A97197">
        <w:rPr>
          <w:rFonts w:cs="Arial"/>
          <w:color w:val="000000" w:themeColor="text1"/>
        </w:rPr>
        <w:t>U</w:t>
      </w:r>
      <w:r w:rsidRPr="00A97197">
        <w:rPr>
          <w:rFonts w:cs="Arial"/>
          <w:color w:val="000000" w:themeColor="text1"/>
          <w:spacing w:val="1"/>
        </w:rPr>
        <w:t>S</w:t>
      </w:r>
      <w:r w:rsidRPr="00A97197">
        <w:rPr>
          <w:rFonts w:cs="Arial"/>
          <w:color w:val="000000" w:themeColor="text1"/>
        </w:rPr>
        <w:t xml:space="preserve">DA </w:t>
      </w:r>
      <w:r w:rsidRPr="00A97197">
        <w:rPr>
          <w:rFonts w:cs="Arial"/>
          <w:color w:val="000000" w:themeColor="text1"/>
          <w:spacing w:val="-1"/>
        </w:rPr>
        <w:t>F</w:t>
      </w:r>
      <w:r w:rsidRPr="00A97197">
        <w:rPr>
          <w:rFonts w:cs="Arial"/>
          <w:color w:val="000000" w:themeColor="text1"/>
        </w:rPr>
        <w:t xml:space="preserve">oods </w:t>
      </w:r>
      <w:r w:rsidRPr="00A97197">
        <w:rPr>
          <w:rFonts w:cs="Arial"/>
          <w:color w:val="000000" w:themeColor="text1"/>
          <w:spacing w:val="2"/>
        </w:rPr>
        <w:t>r</w:t>
      </w:r>
      <w:r w:rsidRPr="00A97197">
        <w:rPr>
          <w:rFonts w:cs="Arial"/>
          <w:color w:val="000000" w:themeColor="text1"/>
          <w:spacing w:val="-1"/>
        </w:rPr>
        <w:t>ece</w:t>
      </w:r>
      <w:r w:rsidRPr="00A97197">
        <w:rPr>
          <w:rFonts w:cs="Arial"/>
          <w:color w:val="000000" w:themeColor="text1"/>
        </w:rPr>
        <w:t>iv</w:t>
      </w:r>
      <w:r w:rsidRPr="00A97197">
        <w:rPr>
          <w:rFonts w:cs="Arial"/>
          <w:color w:val="000000" w:themeColor="text1"/>
          <w:spacing w:val="-1"/>
        </w:rPr>
        <w:t>e</w:t>
      </w:r>
      <w:r w:rsidRPr="00A97197">
        <w:rPr>
          <w:rFonts w:cs="Arial"/>
          <w:color w:val="000000" w:themeColor="text1"/>
        </w:rPr>
        <w:t xml:space="preserve">d, </w:t>
      </w:r>
      <w:r w:rsidRPr="00A97197">
        <w:rPr>
          <w:rFonts w:cs="Arial"/>
          <w:color w:val="000000" w:themeColor="text1"/>
          <w:spacing w:val="3"/>
        </w:rPr>
        <w:t>i</w:t>
      </w:r>
      <w:r w:rsidRPr="00A97197">
        <w:rPr>
          <w:rFonts w:cs="Arial"/>
          <w:color w:val="000000" w:themeColor="text1"/>
        </w:rPr>
        <w:t>n</w:t>
      </w:r>
      <w:r w:rsidRPr="00A97197">
        <w:rPr>
          <w:rFonts w:cs="Arial"/>
          <w:color w:val="000000" w:themeColor="text1"/>
          <w:spacing w:val="-1"/>
        </w:rPr>
        <w:t>c</w:t>
      </w:r>
      <w:r w:rsidRPr="00A97197">
        <w:rPr>
          <w:rFonts w:cs="Arial"/>
          <w:color w:val="000000" w:themeColor="text1"/>
        </w:rPr>
        <w:t>luding</w:t>
      </w:r>
      <w:r w:rsidRPr="00A97197">
        <w:rPr>
          <w:rFonts w:cs="Arial"/>
          <w:color w:val="000000" w:themeColor="text1"/>
          <w:spacing w:val="-2"/>
        </w:rPr>
        <w:t xml:space="preserve"> </w:t>
      </w:r>
      <w:r w:rsidRPr="00A97197">
        <w:rPr>
          <w:rFonts w:cs="Arial"/>
          <w:color w:val="000000" w:themeColor="text1"/>
        </w:rPr>
        <w:t>p</w:t>
      </w:r>
      <w:r w:rsidRPr="00A97197">
        <w:rPr>
          <w:rFonts w:cs="Arial"/>
          <w:color w:val="000000" w:themeColor="text1"/>
          <w:spacing w:val="-1"/>
        </w:rPr>
        <w:t>r</w:t>
      </w:r>
      <w:r w:rsidRPr="00A97197">
        <w:rPr>
          <w:rFonts w:cs="Arial"/>
          <w:color w:val="000000" w:themeColor="text1"/>
        </w:rPr>
        <w:t>od</w:t>
      </w:r>
      <w:r w:rsidRPr="00A97197">
        <w:rPr>
          <w:rFonts w:cs="Arial"/>
          <w:color w:val="000000" w:themeColor="text1"/>
          <w:spacing w:val="2"/>
        </w:rPr>
        <w:t>u</w:t>
      </w:r>
      <w:r w:rsidRPr="00A97197">
        <w:rPr>
          <w:rFonts w:cs="Arial"/>
          <w:color w:val="000000" w:themeColor="text1"/>
          <w:spacing w:val="-1"/>
        </w:rPr>
        <w:t>c</w:t>
      </w:r>
      <w:r w:rsidRPr="00A97197">
        <w:rPr>
          <w:rFonts w:cs="Arial"/>
          <w:color w:val="000000" w:themeColor="text1"/>
        </w:rPr>
        <w:t>t th</w:t>
      </w:r>
      <w:r w:rsidRPr="00A97197">
        <w:rPr>
          <w:rFonts w:cs="Arial"/>
          <w:color w:val="000000" w:themeColor="text1"/>
          <w:spacing w:val="-1"/>
        </w:rPr>
        <w:t>a</w:t>
      </w:r>
      <w:r w:rsidRPr="00A97197">
        <w:rPr>
          <w:rFonts w:cs="Arial"/>
          <w:color w:val="000000" w:themeColor="text1"/>
        </w:rPr>
        <w:t xml:space="preserve">t is </w:t>
      </w:r>
      <w:r w:rsidRPr="00A97197">
        <w:rPr>
          <w:rFonts w:cs="Arial"/>
          <w:color w:val="000000" w:themeColor="text1"/>
          <w:spacing w:val="-1"/>
        </w:rPr>
        <w:t>ref</w:t>
      </w:r>
      <w:r w:rsidRPr="00A97197">
        <w:rPr>
          <w:rFonts w:cs="Arial"/>
          <w:color w:val="000000" w:themeColor="text1"/>
        </w:rPr>
        <w:t>us</w:t>
      </w:r>
      <w:r w:rsidRPr="00A97197">
        <w:rPr>
          <w:rFonts w:cs="Arial"/>
          <w:color w:val="000000" w:themeColor="text1"/>
          <w:spacing w:val="-1"/>
        </w:rPr>
        <w:t>e</w:t>
      </w:r>
      <w:r w:rsidRPr="00A97197">
        <w:rPr>
          <w:rFonts w:cs="Arial"/>
          <w:color w:val="000000" w:themeColor="text1"/>
        </w:rPr>
        <w:t xml:space="preserve">d </w:t>
      </w:r>
      <w:r w:rsidRPr="00A97197">
        <w:rPr>
          <w:rFonts w:cs="Arial"/>
          <w:color w:val="000000" w:themeColor="text1"/>
          <w:spacing w:val="-1"/>
        </w:rPr>
        <w:t>a</w:t>
      </w:r>
      <w:r w:rsidRPr="00A97197">
        <w:rPr>
          <w:rFonts w:cs="Arial"/>
          <w:color w:val="000000" w:themeColor="text1"/>
        </w:rPr>
        <w:t>t the time</w:t>
      </w:r>
      <w:r w:rsidRPr="00A97197">
        <w:rPr>
          <w:rFonts w:cs="Arial"/>
          <w:color w:val="000000" w:themeColor="text1"/>
          <w:spacing w:val="-1"/>
        </w:rPr>
        <w:t xml:space="preserve"> </w:t>
      </w:r>
      <w:r w:rsidRPr="00A97197">
        <w:rPr>
          <w:rFonts w:cs="Arial"/>
          <w:color w:val="000000" w:themeColor="text1"/>
        </w:rPr>
        <w:t>of</w:t>
      </w:r>
      <w:r w:rsidRPr="00A97197">
        <w:rPr>
          <w:rFonts w:cs="Arial"/>
          <w:color w:val="000000" w:themeColor="text1"/>
          <w:spacing w:val="-1"/>
        </w:rPr>
        <w:t xml:space="preserve"> re</w:t>
      </w:r>
      <w:r w:rsidRPr="00A97197">
        <w:rPr>
          <w:rFonts w:cs="Arial"/>
          <w:color w:val="000000" w:themeColor="text1"/>
          <w:spacing w:val="1"/>
        </w:rPr>
        <w:t>c</w:t>
      </w:r>
      <w:r w:rsidRPr="00A97197">
        <w:rPr>
          <w:rFonts w:cs="Arial"/>
          <w:color w:val="000000" w:themeColor="text1"/>
          <w:spacing w:val="-1"/>
        </w:rPr>
        <w:t>e</w:t>
      </w:r>
      <w:r w:rsidRPr="00A97197">
        <w:rPr>
          <w:rFonts w:cs="Arial"/>
          <w:color w:val="000000" w:themeColor="text1"/>
        </w:rPr>
        <w:t xml:space="preserve">ipt </w:t>
      </w:r>
      <w:r w:rsidRPr="00A97197">
        <w:rPr>
          <w:rFonts w:cs="Arial"/>
          <w:color w:val="000000" w:themeColor="text1"/>
          <w:spacing w:val="-1"/>
        </w:rPr>
        <w:t>f</w:t>
      </w:r>
      <w:r w:rsidRPr="00A97197">
        <w:rPr>
          <w:rFonts w:cs="Arial"/>
          <w:color w:val="000000" w:themeColor="text1"/>
        </w:rPr>
        <w:t>or</w:t>
      </w:r>
      <w:r w:rsidRPr="00A97197">
        <w:rPr>
          <w:rFonts w:cs="Arial"/>
          <w:color w:val="000000" w:themeColor="text1"/>
          <w:spacing w:val="-1"/>
        </w:rPr>
        <w:t xml:space="preserve"> </w:t>
      </w:r>
      <w:r w:rsidRPr="00A97197">
        <w:rPr>
          <w:rFonts w:cs="Arial"/>
          <w:color w:val="000000" w:themeColor="text1"/>
        </w:rPr>
        <w:t>b</w:t>
      </w:r>
      <w:r w:rsidRPr="00A97197">
        <w:rPr>
          <w:rFonts w:cs="Arial"/>
          <w:color w:val="000000" w:themeColor="text1"/>
          <w:spacing w:val="-1"/>
        </w:rPr>
        <w:t>e</w:t>
      </w:r>
      <w:r w:rsidRPr="00A97197">
        <w:rPr>
          <w:rFonts w:cs="Arial"/>
          <w:color w:val="000000" w:themeColor="text1"/>
        </w:rPr>
        <w:t>i</w:t>
      </w:r>
      <w:r w:rsidRPr="00A97197">
        <w:rPr>
          <w:rFonts w:cs="Arial"/>
          <w:color w:val="000000" w:themeColor="text1"/>
          <w:spacing w:val="2"/>
        </w:rPr>
        <w:t>n</w:t>
      </w:r>
      <w:r w:rsidRPr="00A97197">
        <w:rPr>
          <w:rFonts w:cs="Arial"/>
          <w:color w:val="000000" w:themeColor="text1"/>
        </w:rPr>
        <w:t>g out</w:t>
      </w:r>
      <w:r w:rsidRPr="00A97197">
        <w:rPr>
          <w:rFonts w:cs="Arial"/>
          <w:color w:val="000000" w:themeColor="text1"/>
          <w:spacing w:val="-1"/>
        </w:rPr>
        <w:t>-</w:t>
      </w:r>
      <w:r w:rsidRPr="00A97197">
        <w:rPr>
          <w:rFonts w:cs="Arial"/>
          <w:color w:val="000000" w:themeColor="text1"/>
        </w:rPr>
        <w:t>o</w:t>
      </w:r>
      <w:r w:rsidRPr="00A97197">
        <w:rPr>
          <w:rFonts w:cs="Arial"/>
          <w:color w:val="000000" w:themeColor="text1"/>
          <w:spacing w:val="-1"/>
        </w:rPr>
        <w:t>f-c</w:t>
      </w:r>
      <w:r w:rsidRPr="00A97197">
        <w:rPr>
          <w:rFonts w:cs="Arial"/>
          <w:color w:val="000000" w:themeColor="text1"/>
        </w:rPr>
        <w:t xml:space="preserve">ondition </w:t>
      </w:r>
      <w:r w:rsidRPr="00A97197">
        <w:rPr>
          <w:rFonts w:cs="Arial"/>
          <w:color w:val="000000" w:themeColor="text1"/>
          <w:spacing w:val="-1"/>
        </w:rPr>
        <w:t>a</w:t>
      </w:r>
      <w:r w:rsidRPr="00A97197">
        <w:rPr>
          <w:rFonts w:cs="Arial"/>
          <w:color w:val="000000" w:themeColor="text1"/>
        </w:rPr>
        <w:t>nd the</w:t>
      </w:r>
      <w:r w:rsidRPr="00A97197">
        <w:rPr>
          <w:rFonts w:cs="Arial"/>
          <w:color w:val="000000" w:themeColor="text1"/>
          <w:spacing w:val="1"/>
        </w:rPr>
        <w:t xml:space="preserve"> </w:t>
      </w:r>
      <w:r w:rsidRPr="00A97197">
        <w:rPr>
          <w:rFonts w:cs="Arial"/>
          <w:color w:val="000000" w:themeColor="text1"/>
        </w:rPr>
        <w:t>qu</w:t>
      </w:r>
      <w:r w:rsidRPr="00A97197">
        <w:rPr>
          <w:rFonts w:cs="Arial"/>
          <w:color w:val="000000" w:themeColor="text1"/>
          <w:spacing w:val="-1"/>
        </w:rPr>
        <w:t>a</w:t>
      </w:r>
      <w:r w:rsidRPr="00A97197">
        <w:rPr>
          <w:rFonts w:cs="Arial"/>
          <w:color w:val="000000" w:themeColor="text1"/>
        </w:rPr>
        <w:t>nti</w:t>
      </w:r>
      <w:r w:rsidRPr="00A97197">
        <w:rPr>
          <w:rFonts w:cs="Arial"/>
          <w:color w:val="000000" w:themeColor="text1"/>
          <w:spacing w:val="3"/>
        </w:rPr>
        <w:t>t</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1"/>
        </w:rPr>
        <w:t>r</w:t>
      </w:r>
      <w:r w:rsidRPr="00A97197">
        <w:rPr>
          <w:rFonts w:cs="Arial"/>
          <w:color w:val="000000" w:themeColor="text1"/>
          <w:spacing w:val="1"/>
        </w:rPr>
        <w:t>e</w:t>
      </w:r>
      <w:r w:rsidRPr="00A97197">
        <w:rPr>
          <w:rFonts w:cs="Arial"/>
          <w:color w:val="000000" w:themeColor="text1"/>
          <w:spacing w:val="-1"/>
        </w:rPr>
        <w:t>ce</w:t>
      </w:r>
      <w:r w:rsidRPr="00A97197">
        <w:rPr>
          <w:rFonts w:cs="Arial"/>
          <w:color w:val="000000" w:themeColor="text1"/>
        </w:rPr>
        <w:t>iv</w:t>
      </w:r>
      <w:r w:rsidRPr="00A97197">
        <w:rPr>
          <w:rFonts w:cs="Arial"/>
          <w:color w:val="000000" w:themeColor="text1"/>
          <w:spacing w:val="-1"/>
        </w:rPr>
        <w:t>e</w:t>
      </w:r>
      <w:r w:rsidRPr="00A97197">
        <w:rPr>
          <w:rFonts w:cs="Arial"/>
          <w:color w:val="000000" w:themeColor="text1"/>
        </w:rPr>
        <w:t>d in</w:t>
      </w:r>
      <w:r w:rsidRPr="00A97197">
        <w:rPr>
          <w:rFonts w:cs="Arial"/>
          <w:color w:val="000000" w:themeColor="text1"/>
          <w:spacing w:val="2"/>
        </w:rPr>
        <w:t xml:space="preserve"> </w:t>
      </w:r>
      <w:r w:rsidRPr="00A97197">
        <w:rPr>
          <w:rFonts w:cs="Arial"/>
          <w:color w:val="000000" w:themeColor="text1"/>
          <w:spacing w:val="-2"/>
        </w:rPr>
        <w:t>g</w:t>
      </w:r>
      <w:r w:rsidRPr="00A97197">
        <w:rPr>
          <w:rFonts w:cs="Arial"/>
          <w:color w:val="000000" w:themeColor="text1"/>
        </w:rPr>
        <w:t>ood</w:t>
      </w:r>
      <w:r w:rsidRPr="00A97197">
        <w:rPr>
          <w:rFonts w:cs="Arial"/>
          <w:color w:val="000000" w:themeColor="text1"/>
          <w:spacing w:val="2"/>
        </w:rPr>
        <w:t xml:space="preserve"> </w:t>
      </w:r>
      <w:r w:rsidRPr="00A97197">
        <w:rPr>
          <w:rFonts w:cs="Arial"/>
          <w:color w:val="000000" w:themeColor="text1"/>
          <w:spacing w:val="-1"/>
        </w:rPr>
        <w:t>c</w:t>
      </w:r>
      <w:r w:rsidRPr="00A97197">
        <w:rPr>
          <w:rFonts w:cs="Arial"/>
          <w:color w:val="000000" w:themeColor="text1"/>
        </w:rPr>
        <w:t>ondition, b</w:t>
      </w:r>
      <w:r w:rsidRPr="00A97197">
        <w:rPr>
          <w:rFonts w:cs="Arial"/>
          <w:color w:val="000000" w:themeColor="text1"/>
          <w:spacing w:val="-1"/>
        </w:rPr>
        <w:t>ef</w:t>
      </w:r>
      <w:r w:rsidRPr="00A97197">
        <w:rPr>
          <w:rFonts w:cs="Arial"/>
          <w:color w:val="000000" w:themeColor="text1"/>
        </w:rPr>
        <w:t>o</w:t>
      </w:r>
      <w:r w:rsidRPr="00A97197">
        <w:rPr>
          <w:rFonts w:cs="Arial"/>
          <w:color w:val="000000" w:themeColor="text1"/>
          <w:spacing w:val="-1"/>
        </w:rPr>
        <w:t>r</w:t>
      </w:r>
      <w:r w:rsidRPr="00A97197">
        <w:rPr>
          <w:rFonts w:cs="Arial"/>
          <w:color w:val="000000" w:themeColor="text1"/>
        </w:rPr>
        <w:t>e</w:t>
      </w:r>
      <w:r w:rsidRPr="00A97197">
        <w:rPr>
          <w:rFonts w:cs="Arial"/>
          <w:color w:val="000000" w:themeColor="text1"/>
          <w:spacing w:val="-1"/>
        </w:rPr>
        <w:t xml:space="preserve"> </w:t>
      </w:r>
      <w:r w:rsidRPr="00A97197">
        <w:rPr>
          <w:rFonts w:cs="Arial"/>
          <w:color w:val="000000" w:themeColor="text1"/>
        </w:rPr>
        <w:t>s</w:t>
      </w:r>
      <w:r w:rsidRPr="00A97197">
        <w:rPr>
          <w:rFonts w:cs="Arial"/>
          <w:color w:val="000000" w:themeColor="text1"/>
          <w:spacing w:val="3"/>
        </w:rPr>
        <w:t>i</w:t>
      </w:r>
      <w:r w:rsidRPr="00A97197">
        <w:rPr>
          <w:rFonts w:cs="Arial"/>
          <w:color w:val="000000" w:themeColor="text1"/>
          <w:spacing w:val="-2"/>
        </w:rPr>
        <w:t>g</w:t>
      </w:r>
      <w:r w:rsidRPr="00A97197">
        <w:rPr>
          <w:rFonts w:cs="Arial"/>
          <w:color w:val="000000" w:themeColor="text1"/>
        </w:rPr>
        <w:t>ni</w:t>
      </w:r>
      <w:r w:rsidRPr="00A97197">
        <w:rPr>
          <w:rFonts w:cs="Arial"/>
          <w:color w:val="000000" w:themeColor="text1"/>
          <w:spacing w:val="2"/>
        </w:rPr>
        <w:t>n</w:t>
      </w:r>
      <w:r w:rsidRPr="00A97197">
        <w:rPr>
          <w:rFonts w:cs="Arial"/>
          <w:color w:val="000000" w:themeColor="text1"/>
        </w:rPr>
        <w:t>g</w:t>
      </w:r>
      <w:r w:rsidRPr="00A97197">
        <w:rPr>
          <w:rFonts w:cs="Arial"/>
          <w:color w:val="000000" w:themeColor="text1"/>
          <w:spacing w:val="-2"/>
        </w:rPr>
        <w:t xml:space="preserve"> </w:t>
      </w:r>
      <w:r w:rsidRPr="00A97197">
        <w:rPr>
          <w:rFonts w:cs="Arial"/>
          <w:color w:val="000000" w:themeColor="text1"/>
          <w:spacing w:val="-1"/>
        </w:rPr>
        <w:t>a</w:t>
      </w:r>
      <w:r w:rsidRPr="00A97197">
        <w:rPr>
          <w:rFonts w:cs="Arial"/>
          <w:color w:val="000000" w:themeColor="text1"/>
        </w:rPr>
        <w:t xml:space="preserve">nd </w:t>
      </w:r>
      <w:r w:rsidRPr="00A97197">
        <w:rPr>
          <w:rFonts w:cs="Arial"/>
          <w:color w:val="000000" w:themeColor="text1"/>
          <w:spacing w:val="2"/>
        </w:rPr>
        <w:t>d</w:t>
      </w:r>
      <w:r w:rsidRPr="00A97197">
        <w:rPr>
          <w:rFonts w:cs="Arial"/>
          <w:color w:val="000000" w:themeColor="text1"/>
          <w:spacing w:val="-1"/>
        </w:rPr>
        <w:t>a</w:t>
      </w:r>
      <w:r w:rsidRPr="00A97197">
        <w:rPr>
          <w:rFonts w:cs="Arial"/>
          <w:color w:val="000000" w:themeColor="text1"/>
        </w:rPr>
        <w:t>ting su</w:t>
      </w:r>
      <w:r w:rsidRPr="00A97197">
        <w:rPr>
          <w:rFonts w:cs="Arial"/>
          <w:color w:val="000000" w:themeColor="text1"/>
          <w:spacing w:val="-1"/>
        </w:rPr>
        <w:t>c</w:t>
      </w:r>
      <w:r w:rsidRPr="00A97197">
        <w:rPr>
          <w:rFonts w:cs="Arial"/>
          <w:color w:val="000000" w:themeColor="text1"/>
        </w:rPr>
        <w:t xml:space="preserve">h </w:t>
      </w:r>
      <w:r w:rsidRPr="00A97197">
        <w:rPr>
          <w:rFonts w:cs="Arial"/>
          <w:color w:val="000000" w:themeColor="text1"/>
          <w:spacing w:val="-1"/>
        </w:rPr>
        <w:t>re</w:t>
      </w:r>
      <w:r w:rsidRPr="00A97197">
        <w:rPr>
          <w:rFonts w:cs="Arial"/>
          <w:color w:val="000000" w:themeColor="text1"/>
          <w:spacing w:val="1"/>
        </w:rPr>
        <w:t>c</w:t>
      </w:r>
      <w:r w:rsidRPr="00A97197">
        <w:rPr>
          <w:rFonts w:cs="Arial"/>
          <w:color w:val="000000" w:themeColor="text1"/>
          <w:spacing w:val="-1"/>
        </w:rPr>
        <w:t>e</w:t>
      </w:r>
      <w:r w:rsidRPr="00A97197">
        <w:rPr>
          <w:rFonts w:cs="Arial"/>
          <w:color w:val="000000" w:themeColor="text1"/>
        </w:rPr>
        <w:t xml:space="preserve">ipt </w:t>
      </w:r>
      <w:r w:rsidRPr="00A97197">
        <w:rPr>
          <w:rFonts w:cs="Arial"/>
          <w:color w:val="000000" w:themeColor="text1"/>
          <w:spacing w:val="-1"/>
        </w:rPr>
        <w:t>a</w:t>
      </w:r>
      <w:r w:rsidRPr="00A97197">
        <w:rPr>
          <w:rFonts w:cs="Arial"/>
          <w:color w:val="000000" w:themeColor="text1"/>
        </w:rPr>
        <w:t xml:space="preserve">nd </w:t>
      </w:r>
      <w:r w:rsidRPr="00A97197">
        <w:rPr>
          <w:rFonts w:cs="Arial"/>
          <w:color w:val="000000" w:themeColor="text1"/>
          <w:spacing w:val="-1"/>
        </w:rPr>
        <w:t>re</w:t>
      </w:r>
      <w:r w:rsidRPr="00A97197">
        <w:rPr>
          <w:rFonts w:cs="Arial"/>
          <w:color w:val="000000" w:themeColor="text1"/>
        </w:rPr>
        <w:t>t</w:t>
      </w:r>
      <w:r w:rsidRPr="00A97197">
        <w:rPr>
          <w:rFonts w:cs="Arial"/>
          <w:color w:val="000000" w:themeColor="text1"/>
          <w:spacing w:val="2"/>
        </w:rPr>
        <w:t>u</w:t>
      </w:r>
      <w:r w:rsidRPr="00A97197">
        <w:rPr>
          <w:rFonts w:cs="Arial"/>
          <w:color w:val="000000" w:themeColor="text1"/>
          <w:spacing w:val="-1"/>
        </w:rPr>
        <w:t>r</w:t>
      </w:r>
      <w:r w:rsidRPr="00A97197">
        <w:rPr>
          <w:rFonts w:cs="Arial"/>
          <w:color w:val="000000" w:themeColor="text1"/>
        </w:rPr>
        <w:t>ning</w:t>
      </w:r>
      <w:r w:rsidRPr="00A97197">
        <w:rPr>
          <w:rFonts w:cs="Arial"/>
          <w:color w:val="000000" w:themeColor="text1"/>
          <w:spacing w:val="-2"/>
        </w:rPr>
        <w:t xml:space="preserve"> </w:t>
      </w:r>
      <w:r w:rsidRPr="00A97197">
        <w:rPr>
          <w:rFonts w:cs="Arial"/>
          <w:color w:val="000000" w:themeColor="text1"/>
        </w:rPr>
        <w:t>it to the</w:t>
      </w:r>
      <w:r w:rsidRPr="00A97197">
        <w:rPr>
          <w:rFonts w:cs="Arial"/>
          <w:color w:val="000000" w:themeColor="text1"/>
          <w:spacing w:val="-1"/>
        </w:rPr>
        <w:t xml:space="preserve"> c</w:t>
      </w:r>
      <w:r w:rsidRPr="00A97197">
        <w:rPr>
          <w:rFonts w:cs="Arial"/>
          <w:color w:val="000000" w:themeColor="text1"/>
          <w:spacing w:val="1"/>
        </w:rPr>
        <w:t>a</w:t>
      </w:r>
      <w:r w:rsidRPr="00A97197">
        <w:rPr>
          <w:rFonts w:cs="Arial"/>
          <w:color w:val="000000" w:themeColor="text1"/>
          <w:spacing w:val="-1"/>
        </w:rPr>
        <w:t>rr</w:t>
      </w:r>
      <w:r w:rsidRPr="00A97197">
        <w:rPr>
          <w:rFonts w:cs="Arial"/>
          <w:color w:val="000000" w:themeColor="text1"/>
          <w:spacing w:val="3"/>
        </w:rPr>
        <w:t>i</w:t>
      </w:r>
      <w:r w:rsidRPr="00A97197">
        <w:rPr>
          <w:rFonts w:cs="Arial"/>
          <w:color w:val="000000" w:themeColor="text1"/>
          <w:spacing w:val="-1"/>
        </w:rPr>
        <w:t>er</w:t>
      </w:r>
      <w:r w:rsidRPr="00A97197">
        <w:rPr>
          <w:rFonts w:cs="Arial"/>
          <w:color w:val="000000" w:themeColor="text1"/>
        </w:rPr>
        <w:t xml:space="preserve">.  The </w:t>
      </w:r>
      <w:r w:rsidRPr="00A97197">
        <w:rPr>
          <w:rFonts w:cs="Arial"/>
          <w:color w:val="000000" w:themeColor="text1"/>
          <w:spacing w:val="-1"/>
        </w:rPr>
        <w:t>carr</w:t>
      </w:r>
      <w:r w:rsidRPr="00A97197">
        <w:rPr>
          <w:rFonts w:cs="Arial"/>
          <w:color w:val="000000" w:themeColor="text1"/>
          <w:spacing w:val="3"/>
        </w:rPr>
        <w:t>i</w:t>
      </w:r>
      <w:r w:rsidRPr="00A97197">
        <w:rPr>
          <w:rFonts w:cs="Arial"/>
          <w:color w:val="000000" w:themeColor="text1"/>
          <w:spacing w:val="-1"/>
        </w:rPr>
        <w:t>er</w:t>
      </w:r>
      <w:r w:rsidRPr="00A97197">
        <w:rPr>
          <w:rFonts w:cs="Arial"/>
          <w:color w:val="000000" w:themeColor="text1"/>
        </w:rPr>
        <w:t xml:space="preserve">, </w:t>
      </w:r>
      <w:r w:rsidRPr="00A97197">
        <w:rPr>
          <w:rFonts w:cs="Arial"/>
          <w:color w:val="000000" w:themeColor="text1"/>
          <w:spacing w:val="-1"/>
        </w:rPr>
        <w:t>a</w:t>
      </w:r>
      <w:r w:rsidRPr="00A97197">
        <w:rPr>
          <w:rFonts w:cs="Arial"/>
          <w:color w:val="000000" w:themeColor="text1"/>
        </w:rPr>
        <w:t>nd not the</w:t>
      </w:r>
      <w:r w:rsidRPr="00A97197">
        <w:rPr>
          <w:rFonts w:cs="Arial"/>
          <w:color w:val="000000" w:themeColor="text1"/>
          <w:spacing w:val="1"/>
        </w:rPr>
        <w:t xml:space="preserv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A97197">
        <w:rPr>
          <w:rFonts w:cs="Arial"/>
          <w:color w:val="000000" w:themeColor="text1"/>
        </w:rPr>
        <w:t xml:space="preserve">, is </w:t>
      </w:r>
      <w:r w:rsidRPr="00A97197">
        <w:rPr>
          <w:rFonts w:cs="Arial"/>
          <w:color w:val="000000" w:themeColor="text1"/>
          <w:spacing w:val="-1"/>
        </w:rPr>
        <w:t>re</w:t>
      </w:r>
      <w:r w:rsidRPr="00A97197">
        <w:rPr>
          <w:rFonts w:cs="Arial"/>
          <w:color w:val="000000" w:themeColor="text1"/>
        </w:rPr>
        <w:t>sponsible</w:t>
      </w:r>
      <w:r w:rsidRPr="00A97197">
        <w:rPr>
          <w:rFonts w:cs="Arial"/>
          <w:color w:val="000000" w:themeColor="text1"/>
          <w:spacing w:val="-1"/>
        </w:rPr>
        <w:t xml:space="preserve"> f</w:t>
      </w:r>
      <w:r w:rsidRPr="00A97197">
        <w:rPr>
          <w:rFonts w:cs="Arial"/>
          <w:color w:val="000000" w:themeColor="text1"/>
          <w:spacing w:val="2"/>
        </w:rPr>
        <w:t>o</w:t>
      </w:r>
      <w:r w:rsidRPr="00A97197">
        <w:rPr>
          <w:rFonts w:cs="Arial"/>
          <w:color w:val="000000" w:themeColor="text1"/>
        </w:rPr>
        <w:t>r</w:t>
      </w:r>
      <w:r w:rsidRPr="00A97197">
        <w:rPr>
          <w:rFonts w:cs="Arial"/>
          <w:color w:val="000000" w:themeColor="text1"/>
          <w:spacing w:val="-1"/>
        </w:rPr>
        <w:t xml:space="preserve"> </w:t>
      </w:r>
      <w:r w:rsidRPr="00A97197">
        <w:rPr>
          <w:rFonts w:cs="Arial"/>
          <w:color w:val="000000" w:themeColor="text1"/>
          <w:spacing w:val="2"/>
        </w:rPr>
        <w:t>p</w:t>
      </w:r>
      <w:r w:rsidRPr="00A97197">
        <w:rPr>
          <w:rFonts w:cs="Arial"/>
          <w:color w:val="000000" w:themeColor="text1"/>
          <w:spacing w:val="-1"/>
        </w:rPr>
        <w:t>r</w:t>
      </w:r>
      <w:r w:rsidRPr="00A97197">
        <w:rPr>
          <w:rFonts w:cs="Arial"/>
          <w:color w:val="000000" w:themeColor="text1"/>
        </w:rPr>
        <w:t>oviding</w:t>
      </w:r>
      <w:r w:rsidRPr="00A97197">
        <w:rPr>
          <w:rFonts w:cs="Arial"/>
          <w:color w:val="000000" w:themeColor="text1"/>
          <w:spacing w:val="-2"/>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v</w:t>
      </w:r>
      <w:r w:rsidRPr="00A97197">
        <w:rPr>
          <w:rFonts w:cs="Arial"/>
          <w:color w:val="000000" w:themeColor="text1"/>
          <w:spacing w:val="-1"/>
        </w:rPr>
        <w:t>e</w:t>
      </w:r>
      <w:r w:rsidRPr="00A97197">
        <w:rPr>
          <w:rFonts w:cs="Arial"/>
          <w:color w:val="000000" w:themeColor="text1"/>
        </w:rPr>
        <w:t>nd</w:t>
      </w:r>
      <w:r w:rsidRPr="00A97197">
        <w:rPr>
          <w:rFonts w:cs="Arial"/>
          <w:color w:val="000000" w:themeColor="text1"/>
          <w:spacing w:val="2"/>
        </w:rPr>
        <w:t>o</w:t>
      </w:r>
      <w:r w:rsidRPr="00A97197">
        <w:rPr>
          <w:rFonts w:cs="Arial"/>
          <w:color w:val="000000" w:themeColor="text1"/>
        </w:rPr>
        <w:t>r</w:t>
      </w:r>
      <w:r w:rsidRPr="00A97197">
        <w:rPr>
          <w:rFonts w:cs="Arial"/>
          <w:color w:val="000000" w:themeColor="text1"/>
          <w:spacing w:val="-1"/>
        </w:rPr>
        <w:t xml:space="preserve"> </w:t>
      </w:r>
      <w:r w:rsidRPr="00A97197">
        <w:rPr>
          <w:rFonts w:cs="Arial"/>
          <w:color w:val="000000" w:themeColor="text1"/>
        </w:rPr>
        <w:t>with</w:t>
      </w:r>
      <w:r w:rsidRPr="00A97197">
        <w:rPr>
          <w:rFonts w:cs="Arial"/>
          <w:color w:val="000000" w:themeColor="text1"/>
          <w:spacing w:val="2"/>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si</w:t>
      </w:r>
      <w:r w:rsidRPr="00A97197">
        <w:rPr>
          <w:rFonts w:cs="Arial"/>
          <w:color w:val="000000" w:themeColor="text1"/>
          <w:spacing w:val="-2"/>
        </w:rPr>
        <w:t>g</w:t>
      </w:r>
      <w:r w:rsidRPr="00A97197">
        <w:rPr>
          <w:rFonts w:cs="Arial"/>
          <w:color w:val="000000" w:themeColor="text1"/>
        </w:rPr>
        <w:t>n</w:t>
      </w:r>
      <w:r w:rsidRPr="00A97197">
        <w:rPr>
          <w:rFonts w:cs="Arial"/>
          <w:color w:val="000000" w:themeColor="text1"/>
          <w:spacing w:val="-1"/>
        </w:rPr>
        <w:t>e</w:t>
      </w:r>
      <w:r w:rsidRPr="00A97197">
        <w:rPr>
          <w:rFonts w:cs="Arial"/>
          <w:color w:val="000000" w:themeColor="text1"/>
        </w:rPr>
        <w:t>d d</w:t>
      </w:r>
      <w:r w:rsidRPr="00A97197">
        <w:rPr>
          <w:rFonts w:cs="Arial"/>
          <w:color w:val="000000" w:themeColor="text1"/>
          <w:spacing w:val="-1"/>
        </w:rPr>
        <w:t>e</w:t>
      </w:r>
      <w:r w:rsidRPr="00A97197">
        <w:rPr>
          <w:rFonts w:cs="Arial"/>
          <w:color w:val="000000" w:themeColor="text1"/>
        </w:rPr>
        <w:t>liv</w:t>
      </w:r>
      <w:r w:rsidRPr="00A97197">
        <w:rPr>
          <w:rFonts w:cs="Arial"/>
          <w:color w:val="000000" w:themeColor="text1"/>
          <w:spacing w:val="-1"/>
        </w:rPr>
        <w:t>e</w:t>
      </w:r>
      <w:r w:rsidRPr="00A97197">
        <w:rPr>
          <w:rFonts w:cs="Arial"/>
          <w:color w:val="000000" w:themeColor="text1"/>
          <w:spacing w:val="4"/>
        </w:rPr>
        <w:t>r</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1"/>
        </w:rPr>
        <w:t>r</w:t>
      </w:r>
      <w:r w:rsidRPr="00A97197">
        <w:rPr>
          <w:rFonts w:cs="Arial"/>
          <w:color w:val="000000" w:themeColor="text1"/>
          <w:spacing w:val="1"/>
        </w:rPr>
        <w:t>e</w:t>
      </w:r>
      <w:r w:rsidRPr="00A97197">
        <w:rPr>
          <w:rFonts w:cs="Arial"/>
          <w:color w:val="000000" w:themeColor="text1"/>
          <w:spacing w:val="-1"/>
        </w:rPr>
        <w:t>ce</w:t>
      </w:r>
      <w:r w:rsidRPr="00A97197">
        <w:rPr>
          <w:rFonts w:cs="Arial"/>
          <w:color w:val="000000" w:themeColor="text1"/>
        </w:rPr>
        <w:t>ipt.</w:t>
      </w:r>
    </w:p>
    <w:p w:rsidR="00135A0B" w:rsidRDefault="00135A0B" w:rsidP="00135A0B">
      <w:pPr>
        <w:ind w:right="303"/>
        <w:rPr>
          <w:rFonts w:cs="Arial"/>
          <w:color w:val="000000" w:themeColor="text1"/>
        </w:rPr>
      </w:pPr>
    </w:p>
    <w:p w:rsidR="00135A0B" w:rsidRDefault="00135A0B" w:rsidP="00135A0B">
      <w:pPr>
        <w:ind w:right="236"/>
        <w:rPr>
          <w:rFonts w:cs="Arial"/>
        </w:rPr>
      </w:pPr>
      <w:r w:rsidRPr="00BA39B8">
        <w:rPr>
          <w:rFonts w:cs="Arial"/>
        </w:rPr>
        <w:t xml:space="preserve">The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BA39B8">
        <w:rPr>
          <w:rFonts w:cs="Arial"/>
        </w:rPr>
        <w:t xml:space="preserve"> must email to NJDA a warehouse receipt within 24 hours of delivery.  The receipt must include: the NJDA code (list to be provided by NJDA), </w:t>
      </w:r>
      <w:r w:rsidR="00F476A8">
        <w:rPr>
          <w:rFonts w:cs="Arial"/>
        </w:rPr>
        <w:t>Web Based Supply Chain Management (</w:t>
      </w:r>
      <w:r w:rsidRPr="00BA39B8">
        <w:rPr>
          <w:rFonts w:cs="Arial"/>
        </w:rPr>
        <w:t>WBSCM</w:t>
      </w:r>
      <w:r w:rsidR="00F476A8">
        <w:rPr>
          <w:rFonts w:cs="Arial"/>
        </w:rPr>
        <w:t>),</w:t>
      </w:r>
      <w:r w:rsidRPr="00BA39B8">
        <w:rPr>
          <w:rFonts w:cs="Arial"/>
        </w:rPr>
        <w:t xml:space="preserve"> Material Number, WBSCM Sales Order Number, Product Name, Lot Number, 0.# of cases,  and # of gross pounds received. If possible it should also include best if used by dates.</w:t>
      </w:r>
    </w:p>
    <w:p w:rsidR="009B1987" w:rsidRPr="00BA39B8" w:rsidRDefault="009B1987" w:rsidP="00135A0B">
      <w:pPr>
        <w:ind w:right="236"/>
        <w:rPr>
          <w:rFonts w:cs="Arial"/>
        </w:rPr>
      </w:pPr>
    </w:p>
    <w:p w:rsidR="00135A0B" w:rsidRDefault="00135A0B" w:rsidP="00135A0B">
      <w:pPr>
        <w:ind w:right="236"/>
        <w:rPr>
          <w:rFonts w:cs="Arial"/>
          <w:color w:val="000000" w:themeColor="text1"/>
        </w:rPr>
      </w:pPr>
      <w:r w:rsidRPr="00A97197">
        <w:rPr>
          <w:rFonts w:cs="Arial"/>
          <w:color w:val="000000" w:themeColor="text1"/>
        </w:rPr>
        <w:t xml:space="preserve">As per USDA Policy Memo FD 062- </w:t>
      </w:r>
      <w:r w:rsidRPr="00A97197">
        <w:rPr>
          <w:rFonts w:cs="Arial"/>
          <w:i/>
          <w:color w:val="000000" w:themeColor="text1"/>
        </w:rPr>
        <w:t>Electronic Receipting for USDA Direct and Multi-Food Shipments (Revised)</w:t>
      </w:r>
      <w:r w:rsidRPr="00A97197">
        <w:rPr>
          <w:rFonts w:cs="Arial"/>
          <w:color w:val="000000" w:themeColor="text1"/>
        </w:rPr>
        <w:t>, the</w:t>
      </w:r>
      <w:r>
        <w:rPr>
          <w:rFonts w:cs="Arial"/>
          <w:color w:val="000000" w:themeColor="text1"/>
          <w:spacing w:val="-1"/>
        </w:rPr>
        <w:t xml:space="preserv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A97197">
        <w:rPr>
          <w:rFonts w:cs="Arial"/>
          <w:color w:val="000000" w:themeColor="text1"/>
          <w:spacing w:val="-1"/>
        </w:rPr>
        <w:t xml:space="preserve"> </w:t>
      </w:r>
      <w:r w:rsidRPr="00A97197">
        <w:rPr>
          <w:rFonts w:cs="Arial"/>
          <w:color w:val="000000" w:themeColor="text1"/>
        </w:rPr>
        <w:t xml:space="preserve">is </w:t>
      </w:r>
      <w:r w:rsidRPr="00A97197">
        <w:rPr>
          <w:rFonts w:cs="Arial"/>
          <w:color w:val="000000" w:themeColor="text1"/>
          <w:spacing w:val="2"/>
        </w:rPr>
        <w:t>r</w:t>
      </w:r>
      <w:r w:rsidRPr="00A97197">
        <w:rPr>
          <w:rFonts w:cs="Arial"/>
          <w:color w:val="000000" w:themeColor="text1"/>
          <w:spacing w:val="-1"/>
        </w:rPr>
        <w:t>e</w:t>
      </w:r>
      <w:r w:rsidRPr="00A97197">
        <w:rPr>
          <w:rFonts w:cs="Arial"/>
          <w:color w:val="000000" w:themeColor="text1"/>
        </w:rPr>
        <w:t>spon</w:t>
      </w:r>
      <w:r w:rsidRPr="00A97197">
        <w:rPr>
          <w:rFonts w:cs="Arial"/>
          <w:color w:val="000000" w:themeColor="text1"/>
          <w:spacing w:val="3"/>
        </w:rPr>
        <w:t>s</w:t>
      </w:r>
      <w:r w:rsidRPr="00A97197">
        <w:rPr>
          <w:rFonts w:cs="Arial"/>
          <w:color w:val="000000" w:themeColor="text1"/>
        </w:rPr>
        <w:t>ible</w:t>
      </w:r>
      <w:r w:rsidRPr="00A97197">
        <w:rPr>
          <w:rFonts w:cs="Arial"/>
          <w:color w:val="000000" w:themeColor="text1"/>
          <w:spacing w:val="-1"/>
        </w:rPr>
        <w:t xml:space="preserve"> f</w:t>
      </w:r>
      <w:r w:rsidRPr="00A97197">
        <w:rPr>
          <w:rFonts w:cs="Arial"/>
          <w:color w:val="000000" w:themeColor="text1"/>
        </w:rPr>
        <w:t>or</w:t>
      </w:r>
      <w:r w:rsidRPr="00A97197">
        <w:rPr>
          <w:rFonts w:cs="Arial"/>
          <w:color w:val="000000" w:themeColor="text1"/>
          <w:spacing w:val="-1"/>
        </w:rPr>
        <w:t xml:space="preserve"> e</w:t>
      </w:r>
      <w:r w:rsidRPr="00A97197">
        <w:rPr>
          <w:rFonts w:cs="Arial"/>
          <w:color w:val="000000" w:themeColor="text1"/>
        </w:rPr>
        <w:t>nt</w:t>
      </w:r>
      <w:r w:rsidRPr="00A97197">
        <w:rPr>
          <w:rFonts w:cs="Arial"/>
          <w:color w:val="000000" w:themeColor="text1"/>
          <w:spacing w:val="-1"/>
        </w:rPr>
        <w:t>er</w:t>
      </w:r>
      <w:r w:rsidRPr="00A97197">
        <w:rPr>
          <w:rFonts w:cs="Arial"/>
          <w:color w:val="000000" w:themeColor="text1"/>
        </w:rPr>
        <w:t>i</w:t>
      </w:r>
      <w:r w:rsidRPr="00A97197">
        <w:rPr>
          <w:rFonts w:cs="Arial"/>
          <w:color w:val="000000" w:themeColor="text1"/>
          <w:spacing w:val="2"/>
        </w:rPr>
        <w:t>n</w:t>
      </w:r>
      <w:r w:rsidRPr="00A97197">
        <w:rPr>
          <w:rFonts w:cs="Arial"/>
          <w:color w:val="000000" w:themeColor="text1"/>
        </w:rPr>
        <w:t>g</w:t>
      </w:r>
      <w:r w:rsidRPr="00A97197">
        <w:rPr>
          <w:rFonts w:cs="Arial"/>
          <w:color w:val="000000" w:themeColor="text1"/>
          <w:spacing w:val="-2"/>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Go</w:t>
      </w:r>
      <w:r w:rsidRPr="00A97197">
        <w:rPr>
          <w:rFonts w:cs="Arial"/>
          <w:color w:val="000000" w:themeColor="text1"/>
          <w:spacing w:val="2"/>
        </w:rPr>
        <w:t>o</w:t>
      </w:r>
      <w:r w:rsidRPr="00A97197">
        <w:rPr>
          <w:rFonts w:cs="Arial"/>
          <w:color w:val="000000" w:themeColor="text1"/>
        </w:rPr>
        <w:t xml:space="preserve">ds </w:t>
      </w:r>
      <w:r w:rsidRPr="00A97197">
        <w:rPr>
          <w:rFonts w:cs="Arial"/>
          <w:color w:val="000000" w:themeColor="text1"/>
          <w:spacing w:val="1"/>
        </w:rPr>
        <w:t>R</w:t>
      </w:r>
      <w:r w:rsidRPr="00A97197">
        <w:rPr>
          <w:rFonts w:cs="Arial"/>
          <w:color w:val="000000" w:themeColor="text1"/>
          <w:spacing w:val="-1"/>
        </w:rPr>
        <w:t>ece</w:t>
      </w:r>
      <w:r w:rsidRPr="00A97197">
        <w:rPr>
          <w:rFonts w:cs="Arial"/>
          <w:color w:val="000000" w:themeColor="text1"/>
        </w:rPr>
        <w:t xml:space="preserve">ipt in </w:t>
      </w:r>
      <w:r w:rsidRPr="00A97197">
        <w:rPr>
          <w:rFonts w:cs="Arial"/>
          <w:color w:val="000000" w:themeColor="text1"/>
          <w:spacing w:val="1"/>
        </w:rPr>
        <w:t>W</w:t>
      </w:r>
      <w:r w:rsidRPr="00A97197">
        <w:rPr>
          <w:rFonts w:cs="Arial"/>
          <w:color w:val="000000" w:themeColor="text1"/>
          <w:spacing w:val="-2"/>
        </w:rPr>
        <w:t>B</w:t>
      </w:r>
      <w:r w:rsidRPr="00A97197">
        <w:rPr>
          <w:rFonts w:cs="Arial"/>
          <w:color w:val="000000" w:themeColor="text1"/>
          <w:spacing w:val="1"/>
        </w:rPr>
        <w:t>SC</w:t>
      </w:r>
      <w:r w:rsidRPr="00A97197">
        <w:rPr>
          <w:rFonts w:cs="Arial"/>
          <w:color w:val="000000" w:themeColor="text1"/>
        </w:rPr>
        <w:t xml:space="preserve">M within two </w:t>
      </w:r>
      <w:r w:rsidRPr="00A97197">
        <w:rPr>
          <w:rFonts w:cs="Arial"/>
          <w:color w:val="000000" w:themeColor="text1"/>
          <w:spacing w:val="-1"/>
        </w:rPr>
        <w:t>(</w:t>
      </w:r>
      <w:r w:rsidRPr="00A97197">
        <w:rPr>
          <w:rFonts w:cs="Arial"/>
          <w:color w:val="000000" w:themeColor="text1"/>
        </w:rPr>
        <w:t xml:space="preserve">2) </w:t>
      </w:r>
      <w:r w:rsidRPr="00A97197">
        <w:rPr>
          <w:rFonts w:cs="Arial"/>
          <w:color w:val="000000" w:themeColor="text1"/>
          <w:spacing w:val="-1"/>
        </w:rPr>
        <w:t>ca</w:t>
      </w:r>
      <w:r w:rsidRPr="00A97197">
        <w:rPr>
          <w:rFonts w:cs="Arial"/>
          <w:color w:val="000000" w:themeColor="text1"/>
        </w:rPr>
        <w:t>l</w:t>
      </w:r>
      <w:r w:rsidRPr="00A97197">
        <w:rPr>
          <w:rFonts w:cs="Arial"/>
          <w:color w:val="000000" w:themeColor="text1"/>
          <w:spacing w:val="-1"/>
        </w:rPr>
        <w:t>e</w:t>
      </w:r>
      <w:r w:rsidRPr="00A97197">
        <w:rPr>
          <w:rFonts w:cs="Arial"/>
          <w:color w:val="000000" w:themeColor="text1"/>
        </w:rPr>
        <w:t>nd</w:t>
      </w:r>
      <w:r w:rsidRPr="00A97197">
        <w:rPr>
          <w:rFonts w:cs="Arial"/>
          <w:color w:val="000000" w:themeColor="text1"/>
          <w:spacing w:val="1"/>
        </w:rPr>
        <w:t>a</w:t>
      </w:r>
      <w:r w:rsidRPr="00A97197">
        <w:rPr>
          <w:rFonts w:cs="Arial"/>
          <w:color w:val="000000" w:themeColor="text1"/>
        </w:rPr>
        <w:t>r</w:t>
      </w:r>
      <w:r w:rsidRPr="00A97197">
        <w:rPr>
          <w:rFonts w:cs="Arial"/>
          <w:color w:val="000000" w:themeColor="text1"/>
          <w:spacing w:val="-1"/>
        </w:rPr>
        <w:t xml:space="preserve"> </w:t>
      </w:r>
      <w:r w:rsidRPr="00A97197">
        <w:rPr>
          <w:rFonts w:cs="Arial"/>
          <w:color w:val="000000" w:themeColor="text1"/>
        </w:rPr>
        <w:t>d</w:t>
      </w:r>
      <w:r w:rsidRPr="00A97197">
        <w:rPr>
          <w:rFonts w:cs="Arial"/>
          <w:color w:val="000000" w:themeColor="text1"/>
          <w:spacing w:val="4"/>
        </w:rPr>
        <w:t>a</w:t>
      </w:r>
      <w:r w:rsidRPr="00A97197">
        <w:rPr>
          <w:rFonts w:cs="Arial"/>
          <w:color w:val="000000" w:themeColor="text1"/>
          <w:spacing w:val="-5"/>
        </w:rPr>
        <w:t>y</w:t>
      </w:r>
      <w:r w:rsidRPr="00A97197">
        <w:rPr>
          <w:rFonts w:cs="Arial"/>
          <w:color w:val="000000" w:themeColor="text1"/>
        </w:rPr>
        <w:t>s of</w:t>
      </w:r>
      <w:r w:rsidRPr="00A97197">
        <w:rPr>
          <w:rFonts w:cs="Arial"/>
          <w:color w:val="000000" w:themeColor="text1"/>
          <w:spacing w:val="2"/>
        </w:rPr>
        <w:t xml:space="preserve"> </w:t>
      </w:r>
      <w:r w:rsidRPr="00A97197">
        <w:rPr>
          <w:rFonts w:cs="Arial"/>
          <w:color w:val="000000" w:themeColor="text1"/>
          <w:spacing w:val="-1"/>
        </w:rPr>
        <w:t>re</w:t>
      </w:r>
      <w:r w:rsidRPr="00A97197">
        <w:rPr>
          <w:rFonts w:cs="Arial"/>
          <w:color w:val="000000" w:themeColor="text1"/>
          <w:spacing w:val="1"/>
        </w:rPr>
        <w:t>c</w:t>
      </w:r>
      <w:r w:rsidRPr="00A97197">
        <w:rPr>
          <w:rFonts w:cs="Arial"/>
          <w:color w:val="000000" w:themeColor="text1"/>
          <w:spacing w:val="-1"/>
        </w:rPr>
        <w:t>e</w:t>
      </w:r>
      <w:r w:rsidRPr="00A97197">
        <w:rPr>
          <w:rFonts w:cs="Arial"/>
          <w:color w:val="000000" w:themeColor="text1"/>
        </w:rPr>
        <w:t>ipt of</w:t>
      </w:r>
      <w:r w:rsidRPr="00A97197">
        <w:rPr>
          <w:rFonts w:cs="Arial"/>
          <w:color w:val="000000" w:themeColor="text1"/>
          <w:spacing w:val="-1"/>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p</w:t>
      </w:r>
      <w:r w:rsidRPr="00A97197">
        <w:rPr>
          <w:rFonts w:cs="Arial"/>
          <w:color w:val="000000" w:themeColor="text1"/>
          <w:spacing w:val="-1"/>
        </w:rPr>
        <w:t>r</w:t>
      </w:r>
      <w:r w:rsidRPr="00A97197">
        <w:rPr>
          <w:rFonts w:cs="Arial"/>
          <w:color w:val="000000" w:themeColor="text1"/>
        </w:rPr>
        <w:t>odu</w:t>
      </w:r>
      <w:r w:rsidRPr="00A97197">
        <w:rPr>
          <w:rFonts w:cs="Arial"/>
          <w:color w:val="000000" w:themeColor="text1"/>
          <w:spacing w:val="-1"/>
        </w:rPr>
        <w:t>c</w:t>
      </w:r>
      <w:r w:rsidRPr="00A97197">
        <w:rPr>
          <w:rFonts w:cs="Arial"/>
          <w:color w:val="000000" w:themeColor="text1"/>
        </w:rPr>
        <w:t>t.  The</w:t>
      </w:r>
      <w:r w:rsidRPr="00A97197">
        <w:rPr>
          <w:rFonts w:cs="Arial"/>
          <w:color w:val="000000" w:themeColor="text1"/>
          <w:spacing w:val="1"/>
        </w:rPr>
        <w:t xml:space="preserve"> </w:t>
      </w:r>
      <w:r w:rsidRPr="00A97197">
        <w:rPr>
          <w:rFonts w:cs="Arial"/>
          <w:color w:val="000000" w:themeColor="text1"/>
        </w:rPr>
        <w:t>Go</w:t>
      </w:r>
      <w:r w:rsidRPr="00A97197">
        <w:rPr>
          <w:rFonts w:cs="Arial"/>
          <w:color w:val="000000" w:themeColor="text1"/>
          <w:spacing w:val="2"/>
        </w:rPr>
        <w:t>o</w:t>
      </w:r>
      <w:r w:rsidRPr="00A97197">
        <w:rPr>
          <w:rFonts w:cs="Arial"/>
          <w:color w:val="000000" w:themeColor="text1"/>
        </w:rPr>
        <w:t xml:space="preserve">ds </w:t>
      </w:r>
      <w:r w:rsidRPr="00A97197">
        <w:rPr>
          <w:rFonts w:cs="Arial"/>
          <w:color w:val="000000" w:themeColor="text1"/>
          <w:spacing w:val="1"/>
        </w:rPr>
        <w:t>R</w:t>
      </w:r>
      <w:r w:rsidRPr="00A97197">
        <w:rPr>
          <w:rFonts w:cs="Arial"/>
          <w:color w:val="000000" w:themeColor="text1"/>
          <w:spacing w:val="-1"/>
        </w:rPr>
        <w:t>ece</w:t>
      </w:r>
      <w:r w:rsidRPr="00A97197">
        <w:rPr>
          <w:rFonts w:cs="Arial"/>
          <w:color w:val="000000" w:themeColor="text1"/>
        </w:rPr>
        <w:t>ipt must indi</w:t>
      </w:r>
      <w:r w:rsidRPr="00A97197">
        <w:rPr>
          <w:rFonts w:cs="Arial"/>
          <w:color w:val="000000" w:themeColor="text1"/>
          <w:spacing w:val="-1"/>
        </w:rPr>
        <w:t>ca</w:t>
      </w:r>
      <w:r w:rsidRPr="00A97197">
        <w:rPr>
          <w:rFonts w:cs="Arial"/>
          <w:color w:val="000000" w:themeColor="text1"/>
        </w:rPr>
        <w:t>te</w:t>
      </w:r>
      <w:r w:rsidRPr="00A97197">
        <w:rPr>
          <w:rFonts w:cs="Arial"/>
          <w:color w:val="000000" w:themeColor="text1"/>
          <w:spacing w:val="-1"/>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qu</w:t>
      </w:r>
      <w:r w:rsidRPr="00A97197">
        <w:rPr>
          <w:rFonts w:cs="Arial"/>
          <w:color w:val="000000" w:themeColor="text1"/>
          <w:spacing w:val="-1"/>
        </w:rPr>
        <w:t>a</w:t>
      </w:r>
      <w:r w:rsidRPr="00A97197">
        <w:rPr>
          <w:rFonts w:cs="Arial"/>
          <w:color w:val="000000" w:themeColor="text1"/>
        </w:rPr>
        <w:t>nti</w:t>
      </w:r>
      <w:r w:rsidRPr="00A97197">
        <w:rPr>
          <w:rFonts w:cs="Arial"/>
          <w:color w:val="000000" w:themeColor="text1"/>
          <w:spacing w:val="3"/>
        </w:rPr>
        <w:t>t</w:t>
      </w:r>
      <w:r w:rsidRPr="00A97197">
        <w:rPr>
          <w:rFonts w:cs="Arial"/>
          <w:color w:val="000000" w:themeColor="text1"/>
        </w:rPr>
        <w:t xml:space="preserve">y </w:t>
      </w:r>
      <w:r w:rsidRPr="00A97197">
        <w:rPr>
          <w:rFonts w:cs="Arial"/>
          <w:color w:val="000000" w:themeColor="text1"/>
          <w:spacing w:val="-1"/>
        </w:rPr>
        <w:t>rece</w:t>
      </w:r>
      <w:r w:rsidRPr="00A97197">
        <w:rPr>
          <w:rFonts w:cs="Arial"/>
          <w:color w:val="000000" w:themeColor="text1"/>
        </w:rPr>
        <w:t>i</w:t>
      </w:r>
      <w:r w:rsidRPr="00A97197">
        <w:rPr>
          <w:rFonts w:cs="Arial"/>
          <w:color w:val="000000" w:themeColor="text1"/>
          <w:spacing w:val="2"/>
        </w:rPr>
        <w:t>v</w:t>
      </w:r>
      <w:r w:rsidRPr="00A97197">
        <w:rPr>
          <w:rFonts w:cs="Arial"/>
          <w:color w:val="000000" w:themeColor="text1"/>
          <w:spacing w:val="-1"/>
        </w:rPr>
        <w:t>e</w:t>
      </w:r>
      <w:r w:rsidRPr="00A97197">
        <w:rPr>
          <w:rFonts w:cs="Arial"/>
          <w:color w:val="000000" w:themeColor="text1"/>
        </w:rPr>
        <w:t xml:space="preserve">d in </w:t>
      </w:r>
      <w:r w:rsidRPr="00A97197">
        <w:rPr>
          <w:rFonts w:cs="Arial"/>
          <w:color w:val="000000" w:themeColor="text1"/>
          <w:spacing w:val="-2"/>
        </w:rPr>
        <w:t>g</w:t>
      </w:r>
      <w:r w:rsidRPr="00A97197">
        <w:rPr>
          <w:rFonts w:cs="Arial"/>
          <w:color w:val="000000" w:themeColor="text1"/>
        </w:rPr>
        <w:t>ood</w:t>
      </w:r>
      <w:r w:rsidRPr="00A97197">
        <w:rPr>
          <w:rFonts w:cs="Arial"/>
          <w:color w:val="000000" w:themeColor="text1"/>
          <w:spacing w:val="2"/>
        </w:rPr>
        <w:t xml:space="preserve"> </w:t>
      </w:r>
      <w:r w:rsidRPr="00A97197">
        <w:rPr>
          <w:rFonts w:cs="Arial"/>
          <w:color w:val="000000" w:themeColor="text1"/>
          <w:spacing w:val="-1"/>
        </w:rPr>
        <w:t>c</w:t>
      </w:r>
      <w:r w:rsidRPr="00A97197">
        <w:rPr>
          <w:rFonts w:cs="Arial"/>
          <w:color w:val="000000" w:themeColor="text1"/>
        </w:rPr>
        <w:t xml:space="preserve">ondition, </w:t>
      </w:r>
      <w:r w:rsidRPr="00A97197">
        <w:rPr>
          <w:rFonts w:cs="Arial"/>
          <w:color w:val="000000" w:themeColor="text1"/>
          <w:spacing w:val="-1"/>
        </w:rPr>
        <w:t>a</w:t>
      </w:r>
      <w:r w:rsidRPr="00A97197">
        <w:rPr>
          <w:rFonts w:cs="Arial"/>
          <w:color w:val="000000" w:themeColor="text1"/>
        </w:rPr>
        <w:t>nd, if</w:t>
      </w:r>
      <w:r w:rsidRPr="00A97197">
        <w:rPr>
          <w:rFonts w:cs="Arial"/>
          <w:color w:val="000000" w:themeColor="text1"/>
          <w:spacing w:val="-1"/>
        </w:rPr>
        <w:t xml:space="preserve"> a</w:t>
      </w:r>
      <w:r w:rsidRPr="00A97197">
        <w:rPr>
          <w:rFonts w:cs="Arial"/>
          <w:color w:val="000000" w:themeColor="text1"/>
        </w:rPr>
        <w:t>ppli</w:t>
      </w:r>
      <w:r w:rsidRPr="00A97197">
        <w:rPr>
          <w:rFonts w:cs="Arial"/>
          <w:color w:val="000000" w:themeColor="text1"/>
          <w:spacing w:val="-1"/>
        </w:rPr>
        <w:t>ca</w:t>
      </w:r>
      <w:r w:rsidRPr="00A97197">
        <w:rPr>
          <w:rFonts w:cs="Arial"/>
          <w:color w:val="000000" w:themeColor="text1"/>
        </w:rPr>
        <w:t>bl</w:t>
      </w:r>
      <w:r w:rsidRPr="00A97197">
        <w:rPr>
          <w:rFonts w:cs="Arial"/>
          <w:color w:val="000000" w:themeColor="text1"/>
          <w:spacing w:val="-1"/>
        </w:rPr>
        <w:t>e</w:t>
      </w:r>
      <w:r w:rsidRPr="00A97197">
        <w:rPr>
          <w:rFonts w:cs="Arial"/>
          <w:color w:val="000000" w:themeColor="text1"/>
        </w:rPr>
        <w:t>, t</w:t>
      </w:r>
      <w:r w:rsidRPr="00A97197">
        <w:rPr>
          <w:rFonts w:cs="Arial"/>
          <w:color w:val="000000" w:themeColor="text1"/>
          <w:spacing w:val="2"/>
        </w:rPr>
        <w:t>h</w:t>
      </w:r>
      <w:r w:rsidRPr="00A97197">
        <w:rPr>
          <w:rFonts w:cs="Arial"/>
          <w:color w:val="000000" w:themeColor="text1"/>
        </w:rPr>
        <w:t>e</w:t>
      </w:r>
      <w:r w:rsidRPr="00A97197">
        <w:rPr>
          <w:rFonts w:cs="Arial"/>
          <w:color w:val="000000" w:themeColor="text1"/>
          <w:spacing w:val="1"/>
        </w:rPr>
        <w:t xml:space="preserve"> </w:t>
      </w:r>
      <w:r w:rsidRPr="00A97197">
        <w:rPr>
          <w:rFonts w:cs="Arial"/>
          <w:color w:val="000000" w:themeColor="text1"/>
        </w:rPr>
        <w:t>qu</w:t>
      </w:r>
      <w:r w:rsidRPr="00A97197">
        <w:rPr>
          <w:rFonts w:cs="Arial"/>
          <w:color w:val="000000" w:themeColor="text1"/>
          <w:spacing w:val="-1"/>
        </w:rPr>
        <w:t>a</w:t>
      </w:r>
      <w:r w:rsidRPr="00A97197">
        <w:rPr>
          <w:rFonts w:cs="Arial"/>
          <w:color w:val="000000" w:themeColor="text1"/>
        </w:rPr>
        <w:t>nti</w:t>
      </w:r>
      <w:r w:rsidRPr="00A97197">
        <w:rPr>
          <w:rFonts w:cs="Arial"/>
          <w:color w:val="000000" w:themeColor="text1"/>
          <w:spacing w:val="3"/>
        </w:rPr>
        <w:t>t</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1"/>
        </w:rPr>
        <w:t>r</w:t>
      </w:r>
      <w:r w:rsidRPr="00A97197">
        <w:rPr>
          <w:rFonts w:cs="Arial"/>
          <w:color w:val="000000" w:themeColor="text1"/>
          <w:spacing w:val="1"/>
        </w:rPr>
        <w:t>e</w:t>
      </w:r>
      <w:r w:rsidRPr="00A97197">
        <w:rPr>
          <w:rFonts w:cs="Arial"/>
          <w:color w:val="000000" w:themeColor="text1"/>
          <w:spacing w:val="-1"/>
        </w:rPr>
        <w:t>ce</w:t>
      </w:r>
      <w:r w:rsidRPr="00A97197">
        <w:rPr>
          <w:rFonts w:cs="Arial"/>
          <w:color w:val="000000" w:themeColor="text1"/>
        </w:rPr>
        <w:t>iv</w:t>
      </w:r>
      <w:r w:rsidRPr="00A97197">
        <w:rPr>
          <w:rFonts w:cs="Arial"/>
          <w:color w:val="000000" w:themeColor="text1"/>
          <w:spacing w:val="-1"/>
        </w:rPr>
        <w:t>e</w:t>
      </w:r>
      <w:r w:rsidRPr="00A97197">
        <w:rPr>
          <w:rFonts w:cs="Arial"/>
          <w:color w:val="000000" w:themeColor="text1"/>
        </w:rPr>
        <w:t xml:space="preserve">d </w:t>
      </w:r>
      <w:r w:rsidRPr="00A97197">
        <w:rPr>
          <w:rFonts w:cs="Arial"/>
          <w:color w:val="000000" w:themeColor="text1"/>
          <w:spacing w:val="2"/>
        </w:rPr>
        <w:t>d</w:t>
      </w:r>
      <w:r w:rsidRPr="00A97197">
        <w:rPr>
          <w:rFonts w:cs="Arial"/>
          <w:color w:val="000000" w:themeColor="text1"/>
          <w:spacing w:val="-1"/>
        </w:rPr>
        <w:t>a</w:t>
      </w:r>
      <w:r w:rsidRPr="00A97197">
        <w:rPr>
          <w:rFonts w:cs="Arial"/>
          <w:color w:val="000000" w:themeColor="text1"/>
        </w:rPr>
        <w:t>m</w:t>
      </w:r>
      <w:r w:rsidRPr="00A97197">
        <w:rPr>
          <w:rFonts w:cs="Arial"/>
          <w:color w:val="000000" w:themeColor="text1"/>
          <w:spacing w:val="1"/>
        </w:rPr>
        <w:t>a</w:t>
      </w:r>
      <w:r w:rsidRPr="00A97197">
        <w:rPr>
          <w:rFonts w:cs="Arial"/>
          <w:color w:val="000000" w:themeColor="text1"/>
        </w:rPr>
        <w:t>g</w:t>
      </w:r>
      <w:r w:rsidRPr="00A97197">
        <w:rPr>
          <w:rFonts w:cs="Arial"/>
          <w:color w:val="000000" w:themeColor="text1"/>
          <w:spacing w:val="-1"/>
        </w:rPr>
        <w:t>e</w:t>
      </w:r>
      <w:r w:rsidRPr="00A97197">
        <w:rPr>
          <w:rFonts w:cs="Arial"/>
          <w:color w:val="000000" w:themeColor="text1"/>
        </w:rPr>
        <w:t xml:space="preserve">d or </w:t>
      </w:r>
      <w:r w:rsidRPr="00A97197">
        <w:rPr>
          <w:rFonts w:cs="Arial"/>
          <w:color w:val="000000" w:themeColor="text1"/>
          <w:spacing w:val="-1"/>
        </w:rPr>
        <w:t>re</w:t>
      </w:r>
      <w:r w:rsidRPr="00A97197">
        <w:rPr>
          <w:rFonts w:cs="Arial"/>
          <w:color w:val="000000" w:themeColor="text1"/>
        </w:rPr>
        <w:t>j</w:t>
      </w:r>
      <w:r w:rsidRPr="00A97197">
        <w:rPr>
          <w:rFonts w:cs="Arial"/>
          <w:color w:val="000000" w:themeColor="text1"/>
          <w:spacing w:val="-1"/>
        </w:rPr>
        <w:t>ec</w:t>
      </w:r>
      <w:r w:rsidRPr="00A97197">
        <w:rPr>
          <w:rFonts w:cs="Arial"/>
          <w:color w:val="000000" w:themeColor="text1"/>
        </w:rPr>
        <w:t>t</w:t>
      </w:r>
      <w:r w:rsidRPr="00A97197">
        <w:rPr>
          <w:rFonts w:cs="Arial"/>
          <w:color w:val="000000" w:themeColor="text1"/>
          <w:spacing w:val="-1"/>
        </w:rPr>
        <w:t>e</w:t>
      </w:r>
      <w:r w:rsidRPr="00A97197">
        <w:rPr>
          <w:rFonts w:cs="Arial"/>
          <w:color w:val="000000" w:themeColor="text1"/>
        </w:rPr>
        <w:t>d. A detailed description of the procedures for entering a record of receipt of USDA Foods shipments into WBSCM may be found in the WBSCM application under Help&gt;Training&gt;Work Instructions&gt;External&gt;Fulfillment (W1-Ext)&gt;Domestic&gt;Enter Customer Shipment Receipt.</w:t>
      </w:r>
      <w:r>
        <w:rPr>
          <w:rFonts w:cs="Arial"/>
          <w:color w:val="000000" w:themeColor="text1"/>
        </w:rPr>
        <w:t xml:space="preserve"> </w:t>
      </w:r>
      <w:r w:rsidRPr="00A97197">
        <w:rPr>
          <w:rFonts w:cs="Arial"/>
          <w:color w:val="000000" w:themeColor="text1"/>
        </w:rPr>
        <w:t>The</w:t>
      </w:r>
      <w:r w:rsidRPr="00A97197">
        <w:rPr>
          <w:rFonts w:cs="Arial"/>
          <w:color w:val="000000" w:themeColor="text1"/>
          <w:spacing w:val="-1"/>
        </w:rPr>
        <w:t xml:space="preserve"> </w:t>
      </w:r>
      <w:r w:rsidRPr="00A97197">
        <w:rPr>
          <w:rFonts w:cs="Arial"/>
          <w:color w:val="000000" w:themeColor="text1"/>
        </w:rPr>
        <w:t>s</w:t>
      </w:r>
      <w:r w:rsidRPr="00A97197">
        <w:rPr>
          <w:rFonts w:cs="Arial"/>
          <w:color w:val="000000" w:themeColor="text1"/>
          <w:spacing w:val="3"/>
        </w:rPr>
        <w:t>i</w:t>
      </w:r>
      <w:r w:rsidRPr="00A97197">
        <w:rPr>
          <w:rFonts w:cs="Arial"/>
          <w:color w:val="000000" w:themeColor="text1"/>
        </w:rPr>
        <w:t>gn</w:t>
      </w:r>
      <w:r w:rsidRPr="00A97197">
        <w:rPr>
          <w:rFonts w:cs="Arial"/>
          <w:color w:val="000000" w:themeColor="text1"/>
          <w:spacing w:val="-1"/>
        </w:rPr>
        <w:t>e</w:t>
      </w:r>
      <w:r w:rsidRPr="00A97197">
        <w:rPr>
          <w:rFonts w:cs="Arial"/>
          <w:color w:val="000000" w:themeColor="text1"/>
        </w:rPr>
        <w:t>d d</w:t>
      </w:r>
      <w:r w:rsidRPr="00A97197">
        <w:rPr>
          <w:rFonts w:cs="Arial"/>
          <w:color w:val="000000" w:themeColor="text1"/>
          <w:spacing w:val="-1"/>
        </w:rPr>
        <w:t>e</w:t>
      </w:r>
      <w:r w:rsidRPr="00A97197">
        <w:rPr>
          <w:rFonts w:cs="Arial"/>
          <w:color w:val="000000" w:themeColor="text1"/>
        </w:rPr>
        <w:t>liv</w:t>
      </w:r>
      <w:r w:rsidRPr="00A97197">
        <w:rPr>
          <w:rFonts w:cs="Arial"/>
          <w:color w:val="000000" w:themeColor="text1"/>
          <w:spacing w:val="-1"/>
        </w:rPr>
        <w:t>e</w:t>
      </w:r>
      <w:r w:rsidRPr="00A97197">
        <w:rPr>
          <w:rFonts w:cs="Arial"/>
          <w:color w:val="000000" w:themeColor="text1"/>
          <w:spacing w:val="4"/>
        </w:rPr>
        <w:t>r</w:t>
      </w:r>
      <w:r w:rsidRPr="00A97197">
        <w:rPr>
          <w:rFonts w:cs="Arial"/>
          <w:color w:val="000000" w:themeColor="text1"/>
        </w:rPr>
        <w:t>y</w:t>
      </w:r>
      <w:r w:rsidRPr="00A97197">
        <w:rPr>
          <w:rFonts w:cs="Arial"/>
          <w:color w:val="000000" w:themeColor="text1"/>
          <w:spacing w:val="-5"/>
        </w:rPr>
        <w:t xml:space="preserve"> </w:t>
      </w:r>
      <w:r w:rsidRPr="00A97197">
        <w:rPr>
          <w:rFonts w:cs="Arial"/>
          <w:color w:val="000000" w:themeColor="text1"/>
          <w:spacing w:val="2"/>
        </w:rPr>
        <w:t>r</w:t>
      </w:r>
      <w:r w:rsidRPr="00A97197">
        <w:rPr>
          <w:rFonts w:cs="Arial"/>
          <w:color w:val="000000" w:themeColor="text1"/>
          <w:spacing w:val="-1"/>
        </w:rPr>
        <w:t>e</w:t>
      </w:r>
      <w:r w:rsidRPr="00A97197">
        <w:rPr>
          <w:rFonts w:cs="Arial"/>
          <w:color w:val="000000" w:themeColor="text1"/>
          <w:spacing w:val="1"/>
        </w:rPr>
        <w:t>c</w:t>
      </w:r>
      <w:r w:rsidRPr="00A97197">
        <w:rPr>
          <w:rFonts w:cs="Arial"/>
          <w:color w:val="000000" w:themeColor="text1"/>
          <w:spacing w:val="-1"/>
        </w:rPr>
        <w:t>e</w:t>
      </w:r>
      <w:r w:rsidRPr="00A97197">
        <w:rPr>
          <w:rFonts w:cs="Arial"/>
          <w:color w:val="000000" w:themeColor="text1"/>
        </w:rPr>
        <w:t>ipt must m</w:t>
      </w:r>
      <w:r w:rsidRPr="00A97197">
        <w:rPr>
          <w:rFonts w:cs="Arial"/>
          <w:color w:val="000000" w:themeColor="text1"/>
          <w:spacing w:val="-1"/>
        </w:rPr>
        <w:t>a</w:t>
      </w:r>
      <w:r w:rsidRPr="00A97197">
        <w:rPr>
          <w:rFonts w:cs="Arial"/>
          <w:color w:val="000000" w:themeColor="text1"/>
        </w:rPr>
        <w:t>t</w:t>
      </w:r>
      <w:r w:rsidRPr="00A97197">
        <w:rPr>
          <w:rFonts w:cs="Arial"/>
          <w:color w:val="000000" w:themeColor="text1"/>
          <w:spacing w:val="-1"/>
        </w:rPr>
        <w:t>c</w:t>
      </w:r>
      <w:r w:rsidRPr="00A97197">
        <w:rPr>
          <w:rFonts w:cs="Arial"/>
          <w:color w:val="000000" w:themeColor="text1"/>
        </w:rPr>
        <w:t>h the</w:t>
      </w:r>
      <w:r w:rsidRPr="00A97197">
        <w:rPr>
          <w:rFonts w:cs="Arial"/>
          <w:color w:val="000000" w:themeColor="text1"/>
          <w:spacing w:val="-1"/>
        </w:rPr>
        <w:t xml:space="preserve"> </w:t>
      </w:r>
      <w:r w:rsidRPr="00A97197">
        <w:rPr>
          <w:rFonts w:cs="Arial"/>
          <w:color w:val="000000" w:themeColor="text1"/>
        </w:rPr>
        <w:t xml:space="preserve">Goods </w:t>
      </w:r>
      <w:r w:rsidRPr="00A97197">
        <w:rPr>
          <w:rFonts w:cs="Arial"/>
          <w:color w:val="000000" w:themeColor="text1"/>
          <w:spacing w:val="1"/>
        </w:rPr>
        <w:t>R</w:t>
      </w:r>
      <w:r w:rsidRPr="00A97197">
        <w:rPr>
          <w:rFonts w:cs="Arial"/>
          <w:color w:val="000000" w:themeColor="text1"/>
          <w:spacing w:val="-1"/>
        </w:rPr>
        <w:t>e</w:t>
      </w:r>
      <w:r w:rsidRPr="00A97197">
        <w:rPr>
          <w:rFonts w:cs="Arial"/>
          <w:color w:val="000000" w:themeColor="text1"/>
          <w:spacing w:val="1"/>
        </w:rPr>
        <w:t>c</w:t>
      </w:r>
      <w:r w:rsidRPr="00A97197">
        <w:rPr>
          <w:rFonts w:cs="Arial"/>
          <w:color w:val="000000" w:themeColor="text1"/>
          <w:spacing w:val="-1"/>
        </w:rPr>
        <w:t>e</w:t>
      </w:r>
      <w:r w:rsidRPr="00A97197">
        <w:rPr>
          <w:rFonts w:cs="Arial"/>
          <w:color w:val="000000" w:themeColor="text1"/>
        </w:rPr>
        <w:t>ipt qu</w:t>
      </w:r>
      <w:r w:rsidRPr="00A97197">
        <w:rPr>
          <w:rFonts w:cs="Arial"/>
          <w:color w:val="000000" w:themeColor="text1"/>
          <w:spacing w:val="-1"/>
        </w:rPr>
        <w:t>a</w:t>
      </w:r>
      <w:r w:rsidRPr="00A97197">
        <w:rPr>
          <w:rFonts w:cs="Arial"/>
          <w:color w:val="000000" w:themeColor="text1"/>
        </w:rPr>
        <w:t>nti</w:t>
      </w:r>
      <w:r w:rsidRPr="00A97197">
        <w:rPr>
          <w:rFonts w:cs="Arial"/>
          <w:color w:val="000000" w:themeColor="text1"/>
          <w:spacing w:val="3"/>
        </w:rPr>
        <w:t>t</w:t>
      </w:r>
      <w:r w:rsidRPr="00A97197">
        <w:rPr>
          <w:rFonts w:cs="Arial"/>
          <w:color w:val="000000" w:themeColor="text1"/>
        </w:rPr>
        <w:t xml:space="preserve">y </w:t>
      </w:r>
      <w:r w:rsidRPr="00A97197">
        <w:rPr>
          <w:rFonts w:cs="Arial"/>
          <w:color w:val="000000" w:themeColor="text1"/>
          <w:spacing w:val="-1"/>
        </w:rPr>
        <w:t>e</w:t>
      </w:r>
      <w:r w:rsidRPr="00A97197">
        <w:rPr>
          <w:rFonts w:cs="Arial"/>
          <w:color w:val="000000" w:themeColor="text1"/>
        </w:rPr>
        <w:t>nt</w:t>
      </w:r>
      <w:r w:rsidRPr="00A97197">
        <w:rPr>
          <w:rFonts w:cs="Arial"/>
          <w:color w:val="000000" w:themeColor="text1"/>
          <w:spacing w:val="-1"/>
        </w:rPr>
        <w:t>ere</w:t>
      </w:r>
      <w:r w:rsidRPr="00A97197">
        <w:rPr>
          <w:rFonts w:cs="Arial"/>
          <w:color w:val="000000" w:themeColor="text1"/>
        </w:rPr>
        <w:t xml:space="preserve">d in </w:t>
      </w:r>
      <w:r w:rsidRPr="00A97197">
        <w:rPr>
          <w:rFonts w:cs="Arial"/>
          <w:color w:val="000000" w:themeColor="text1"/>
          <w:spacing w:val="1"/>
        </w:rPr>
        <w:t>W</w:t>
      </w:r>
      <w:r w:rsidRPr="00A97197">
        <w:rPr>
          <w:rFonts w:cs="Arial"/>
          <w:color w:val="000000" w:themeColor="text1"/>
          <w:spacing w:val="-2"/>
        </w:rPr>
        <w:t>B</w:t>
      </w:r>
      <w:r w:rsidRPr="00A97197">
        <w:rPr>
          <w:rFonts w:cs="Arial"/>
          <w:color w:val="000000" w:themeColor="text1"/>
          <w:spacing w:val="1"/>
        </w:rPr>
        <w:t>SC</w:t>
      </w:r>
      <w:r w:rsidRPr="00A97197">
        <w:rPr>
          <w:rFonts w:cs="Arial"/>
          <w:color w:val="000000" w:themeColor="text1"/>
        </w:rPr>
        <w:t>M</w:t>
      </w:r>
      <w:r>
        <w:rPr>
          <w:rFonts w:cs="Arial"/>
          <w:color w:val="000000" w:themeColor="text1"/>
        </w:rPr>
        <w:t>.</w:t>
      </w:r>
    </w:p>
    <w:p w:rsidR="008C5493" w:rsidRDefault="008C5493" w:rsidP="00135A0B">
      <w:pPr>
        <w:ind w:right="236"/>
        <w:rPr>
          <w:rFonts w:cs="Arial"/>
          <w:color w:val="000000" w:themeColor="text1"/>
        </w:rPr>
      </w:pPr>
    </w:p>
    <w:p w:rsidR="00135A0B" w:rsidRDefault="00135A0B" w:rsidP="00135A0B">
      <w:pPr>
        <w:ind w:right="236"/>
        <w:rPr>
          <w:rFonts w:cs="Arial"/>
        </w:rPr>
      </w:pPr>
      <w:r w:rsidRPr="00BA39B8">
        <w:rPr>
          <w:rFonts w:cs="Arial"/>
        </w:rPr>
        <w:t>Any damaged product that is not entered into WBSCM upon receipt will be evaluated by the NJDA inspector as in-house damage.</w:t>
      </w:r>
    </w:p>
    <w:p w:rsidR="00025623" w:rsidRPr="00BA39B8" w:rsidRDefault="00025623" w:rsidP="00135A0B">
      <w:pPr>
        <w:ind w:right="236"/>
        <w:rPr>
          <w:rFonts w:cs="Arial"/>
          <w:highlight w:val="yellow"/>
        </w:rPr>
      </w:pPr>
    </w:p>
    <w:p w:rsidR="00135A0B" w:rsidRPr="00025623" w:rsidRDefault="00135A0B" w:rsidP="00771A1E">
      <w:pPr>
        <w:pStyle w:val="Heading3"/>
      </w:pPr>
      <w:bookmarkStart w:id="113" w:name="_Toc474502838"/>
      <w:r w:rsidRPr="00025623">
        <w:t>PALLET EXCHANGE</w:t>
      </w:r>
      <w:bookmarkEnd w:id="113"/>
    </w:p>
    <w:p w:rsidR="00025623" w:rsidRDefault="00025623" w:rsidP="00135A0B">
      <w:pPr>
        <w:autoSpaceDE w:val="0"/>
        <w:autoSpaceDN w:val="0"/>
        <w:adjustRightInd w:val="0"/>
        <w:rPr>
          <w:rFonts w:cs="Arial"/>
          <w:b/>
          <w:u w:val="single"/>
        </w:rPr>
      </w:pPr>
    </w:p>
    <w:p w:rsidR="00135A0B" w:rsidRDefault="00135A0B" w:rsidP="00F476A8">
      <w:pPr>
        <w:autoSpaceDE w:val="0"/>
        <w:autoSpaceDN w:val="0"/>
        <w:adjustRightInd w:val="0"/>
        <w:rPr>
          <w:rFonts w:cs="Arial"/>
          <w:color w:val="000000" w:themeColor="text1"/>
        </w:rPr>
      </w:pPr>
      <w:r w:rsidRPr="00A97197">
        <w:rPr>
          <w:rFonts w:cs="Arial"/>
          <w:color w:val="000000" w:themeColor="text1"/>
        </w:rPr>
        <w:t xml:space="preserve">Pallet exchange (i.e., trading pallets of equal quantity and quality for those delivered with shipment) is not required but may </w:t>
      </w:r>
      <w:r>
        <w:rPr>
          <w:rFonts w:cs="Arial"/>
          <w:color w:val="000000" w:themeColor="text1"/>
        </w:rPr>
        <w:t xml:space="preserve">occur at the discretion of the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A97197">
        <w:rPr>
          <w:rFonts w:cs="Arial"/>
          <w:color w:val="000000" w:themeColor="text1"/>
        </w:rPr>
        <w:t xml:space="preserve"> and should be arranged with the vendor or carrier in advance of delivery.</w:t>
      </w:r>
    </w:p>
    <w:p w:rsidR="00025623" w:rsidRDefault="00025623" w:rsidP="00152B11">
      <w:pPr>
        <w:autoSpaceDE w:val="0"/>
        <w:autoSpaceDN w:val="0"/>
        <w:adjustRightInd w:val="0"/>
        <w:rPr>
          <w:rFonts w:cs="Arial"/>
          <w:color w:val="000000" w:themeColor="text1"/>
        </w:rPr>
      </w:pPr>
    </w:p>
    <w:p w:rsidR="00135A0B" w:rsidRDefault="00135A0B">
      <w:pPr>
        <w:pStyle w:val="Heading2"/>
      </w:pPr>
      <w:bookmarkStart w:id="114" w:name="_Toc474502839"/>
      <w:r>
        <w:t>DISPOSITION OF OUT-OF-CONDITION USDA FOODS</w:t>
      </w:r>
      <w:bookmarkEnd w:id="114"/>
    </w:p>
    <w:p w:rsidR="00025623" w:rsidRDefault="00025623">
      <w:pPr>
        <w:autoSpaceDE w:val="0"/>
        <w:autoSpaceDN w:val="0"/>
        <w:adjustRightInd w:val="0"/>
        <w:rPr>
          <w:rFonts w:cs="Arial"/>
          <w:b/>
          <w:u w:val="single"/>
        </w:rPr>
      </w:pPr>
    </w:p>
    <w:p w:rsidR="00135A0B" w:rsidRDefault="00135A0B" w:rsidP="00D85145">
      <w:pPr>
        <w:ind w:right="326"/>
        <w:rPr>
          <w:rFonts w:cs="Arial"/>
        </w:rPr>
      </w:pPr>
      <w:r w:rsidRPr="00C001A0">
        <w:rPr>
          <w:rFonts w:cs="Arial"/>
          <w:spacing w:val="1"/>
          <w:u w:val="single"/>
        </w:rPr>
        <w:t>R</w:t>
      </w:r>
      <w:r w:rsidRPr="00C001A0">
        <w:rPr>
          <w:rFonts w:cs="Arial"/>
          <w:spacing w:val="-1"/>
          <w:u w:val="single"/>
        </w:rPr>
        <w:t>e</w:t>
      </w:r>
      <w:r w:rsidRPr="00C001A0">
        <w:rPr>
          <w:rFonts w:cs="Arial"/>
          <w:u w:val="single"/>
        </w:rPr>
        <w:t>qui</w:t>
      </w:r>
      <w:r w:rsidRPr="00C001A0">
        <w:rPr>
          <w:rFonts w:cs="Arial"/>
          <w:spacing w:val="-1"/>
          <w:u w:val="single"/>
        </w:rPr>
        <w:t>re</w:t>
      </w:r>
      <w:r w:rsidRPr="00C001A0">
        <w:rPr>
          <w:rFonts w:cs="Arial"/>
          <w:u w:val="single"/>
        </w:rPr>
        <w:t>d noti</w:t>
      </w:r>
      <w:r w:rsidRPr="00C001A0">
        <w:rPr>
          <w:rFonts w:cs="Arial"/>
          <w:spacing w:val="-1"/>
          <w:u w:val="single"/>
        </w:rPr>
        <w:t>f</w:t>
      </w:r>
      <w:r w:rsidRPr="00C001A0">
        <w:rPr>
          <w:rFonts w:cs="Arial"/>
          <w:u w:val="single"/>
        </w:rPr>
        <w:t>i</w:t>
      </w:r>
      <w:r w:rsidRPr="00C001A0">
        <w:rPr>
          <w:rFonts w:cs="Arial"/>
          <w:spacing w:val="-1"/>
          <w:u w:val="single"/>
        </w:rPr>
        <w:t>ca</w:t>
      </w:r>
      <w:r w:rsidRPr="00C001A0">
        <w:rPr>
          <w:rFonts w:cs="Arial"/>
          <w:u w:val="single"/>
        </w:rPr>
        <w:t>tion</w:t>
      </w:r>
      <w:r>
        <w:rPr>
          <w:rFonts w:cs="Arial"/>
        </w:rPr>
        <w:t>- T</w:t>
      </w:r>
      <w:r w:rsidRPr="005B0EBB">
        <w:rPr>
          <w:rFonts w:cs="Arial"/>
        </w:rPr>
        <w:t>he</w:t>
      </w:r>
      <w:r>
        <w:rPr>
          <w:rFonts w:cs="Arial"/>
          <w:spacing w:val="-1"/>
        </w:rPr>
        <w:t xml:space="preserve"> </w:t>
      </w:r>
      <w:r w:rsidR="009B1987">
        <w:rPr>
          <w:rFonts w:cs="Arial"/>
          <w:color w:val="000000" w:themeColor="text1"/>
        </w:rPr>
        <w:t>Vendor {</w:t>
      </w:r>
      <w:r w:rsidR="009B1987" w:rsidRPr="00307BDB">
        <w:rPr>
          <w:rFonts w:cs="Arial"/>
          <w:color w:val="000000" w:themeColor="text1"/>
        </w:rPr>
        <w:t>Contractor</w:t>
      </w:r>
      <w:r w:rsidR="009B1987">
        <w:rPr>
          <w:rFonts w:cs="Arial"/>
          <w:color w:val="000000" w:themeColor="text1"/>
        </w:rPr>
        <w:t>}</w:t>
      </w:r>
      <w:r w:rsidRPr="005B0EBB">
        <w:rPr>
          <w:rFonts w:cs="Arial"/>
          <w:spacing w:val="-1"/>
        </w:rPr>
        <w:t xml:space="preserve"> </w:t>
      </w:r>
      <w:r w:rsidRPr="005B0EBB">
        <w:rPr>
          <w:rFonts w:cs="Arial"/>
        </w:rPr>
        <w:t xml:space="preserve">is </w:t>
      </w:r>
      <w:r w:rsidRPr="005B0EBB">
        <w:rPr>
          <w:rFonts w:cs="Arial"/>
          <w:spacing w:val="-1"/>
        </w:rPr>
        <w:t>re</w:t>
      </w:r>
      <w:r w:rsidRPr="005B0EBB">
        <w:rPr>
          <w:rFonts w:cs="Arial"/>
        </w:rPr>
        <w:t>s</w:t>
      </w:r>
      <w:r w:rsidRPr="005B0EBB">
        <w:rPr>
          <w:rFonts w:cs="Arial"/>
          <w:spacing w:val="2"/>
        </w:rPr>
        <w:t>p</w:t>
      </w:r>
      <w:r w:rsidRPr="005B0EBB">
        <w:rPr>
          <w:rFonts w:cs="Arial"/>
        </w:rPr>
        <w:t>onsible</w:t>
      </w:r>
      <w:r w:rsidRPr="005B0EBB">
        <w:rPr>
          <w:rFonts w:cs="Arial"/>
          <w:spacing w:val="-1"/>
        </w:rPr>
        <w:t xml:space="preserve"> f</w:t>
      </w:r>
      <w:r w:rsidRPr="005B0EBB">
        <w:rPr>
          <w:rFonts w:cs="Arial"/>
        </w:rPr>
        <w:t>or p</w:t>
      </w:r>
      <w:r w:rsidRPr="005B0EBB">
        <w:rPr>
          <w:rFonts w:cs="Arial"/>
          <w:spacing w:val="-1"/>
        </w:rPr>
        <w:t>r</w:t>
      </w:r>
      <w:r w:rsidRPr="005B0EBB">
        <w:rPr>
          <w:rFonts w:cs="Arial"/>
        </w:rPr>
        <w:t>oviding</w:t>
      </w:r>
      <w:r w:rsidRPr="005B0EBB">
        <w:rPr>
          <w:rFonts w:cs="Arial"/>
          <w:spacing w:val="-2"/>
        </w:rPr>
        <w:t xml:space="preserve"> </w:t>
      </w:r>
      <w:r w:rsidRPr="005B0EBB">
        <w:rPr>
          <w:rFonts w:cs="Arial"/>
        </w:rPr>
        <w:t>noti</w:t>
      </w:r>
      <w:r w:rsidRPr="005B0EBB">
        <w:rPr>
          <w:rFonts w:cs="Arial"/>
          <w:spacing w:val="-1"/>
        </w:rPr>
        <w:t>f</w:t>
      </w:r>
      <w:r w:rsidRPr="005B0EBB">
        <w:rPr>
          <w:rFonts w:cs="Arial"/>
        </w:rPr>
        <w:t>i</w:t>
      </w:r>
      <w:r w:rsidRPr="005B0EBB">
        <w:rPr>
          <w:rFonts w:cs="Arial"/>
          <w:spacing w:val="-1"/>
        </w:rPr>
        <w:t>ca</w:t>
      </w:r>
      <w:r w:rsidRPr="005B0EBB">
        <w:rPr>
          <w:rFonts w:cs="Arial"/>
        </w:rPr>
        <w:t>tion th</w:t>
      </w:r>
      <w:r w:rsidRPr="005B0EBB">
        <w:rPr>
          <w:rFonts w:cs="Arial"/>
          <w:spacing w:val="2"/>
        </w:rPr>
        <w:t>r</w:t>
      </w:r>
      <w:r w:rsidRPr="005B0EBB">
        <w:rPr>
          <w:rFonts w:cs="Arial"/>
        </w:rPr>
        <w:t>ou</w:t>
      </w:r>
      <w:r w:rsidRPr="005B0EBB">
        <w:rPr>
          <w:rFonts w:cs="Arial"/>
          <w:spacing w:val="-2"/>
        </w:rPr>
        <w:t>g</w:t>
      </w:r>
      <w:r w:rsidRPr="005B0EBB">
        <w:rPr>
          <w:rFonts w:cs="Arial"/>
        </w:rPr>
        <w:t>h the</w:t>
      </w:r>
      <w:r w:rsidRPr="005B0EBB">
        <w:rPr>
          <w:rFonts w:cs="Arial"/>
          <w:spacing w:val="1"/>
        </w:rPr>
        <w:t xml:space="preserve"> </w:t>
      </w:r>
      <w:r w:rsidRPr="005B0EBB">
        <w:rPr>
          <w:rFonts w:cs="Arial"/>
          <w:spacing w:val="-1"/>
        </w:rPr>
        <w:t>c</w:t>
      </w:r>
      <w:r w:rsidRPr="005B0EBB">
        <w:rPr>
          <w:rFonts w:cs="Arial"/>
        </w:rPr>
        <w:t>ompl</w:t>
      </w:r>
      <w:r w:rsidRPr="005B0EBB">
        <w:rPr>
          <w:rFonts w:cs="Arial"/>
          <w:spacing w:val="-1"/>
        </w:rPr>
        <w:t>a</w:t>
      </w:r>
      <w:r w:rsidRPr="005B0EBB">
        <w:rPr>
          <w:rFonts w:cs="Arial"/>
        </w:rPr>
        <w:t>int p</w:t>
      </w:r>
      <w:r w:rsidRPr="005B0EBB">
        <w:rPr>
          <w:rFonts w:cs="Arial"/>
          <w:spacing w:val="-1"/>
        </w:rPr>
        <w:t>r</w:t>
      </w:r>
      <w:r w:rsidRPr="005B0EBB">
        <w:rPr>
          <w:rFonts w:cs="Arial"/>
        </w:rPr>
        <w:t>o</w:t>
      </w:r>
      <w:r w:rsidRPr="005B0EBB">
        <w:rPr>
          <w:rFonts w:cs="Arial"/>
          <w:spacing w:val="-1"/>
        </w:rPr>
        <w:t>c</w:t>
      </w:r>
      <w:r w:rsidRPr="005B0EBB">
        <w:rPr>
          <w:rFonts w:cs="Arial"/>
          <w:spacing w:val="1"/>
        </w:rPr>
        <w:t>e</w:t>
      </w:r>
      <w:r w:rsidRPr="005B0EBB">
        <w:rPr>
          <w:rFonts w:cs="Arial"/>
        </w:rPr>
        <w:t xml:space="preserve">ss in </w:t>
      </w:r>
      <w:r w:rsidRPr="005B0EBB">
        <w:rPr>
          <w:rFonts w:cs="Arial"/>
          <w:spacing w:val="1"/>
        </w:rPr>
        <w:t>W</w:t>
      </w:r>
      <w:r w:rsidRPr="005B0EBB">
        <w:rPr>
          <w:rFonts w:cs="Arial"/>
          <w:spacing w:val="-2"/>
        </w:rPr>
        <w:t>B</w:t>
      </w:r>
      <w:r w:rsidRPr="005B0EBB">
        <w:rPr>
          <w:rFonts w:cs="Arial"/>
          <w:spacing w:val="1"/>
        </w:rPr>
        <w:t>SC</w:t>
      </w:r>
      <w:r w:rsidRPr="005B0EBB">
        <w:rPr>
          <w:rFonts w:cs="Arial"/>
        </w:rPr>
        <w:t>M of</w:t>
      </w:r>
      <w:r w:rsidRPr="005B0EBB">
        <w:rPr>
          <w:rFonts w:cs="Arial"/>
          <w:spacing w:val="-1"/>
        </w:rPr>
        <w:t xml:space="preserve"> </w:t>
      </w:r>
      <w:r w:rsidRPr="005B0EBB">
        <w:rPr>
          <w:rFonts w:cs="Arial"/>
        </w:rPr>
        <w:t>p</w:t>
      </w:r>
      <w:r w:rsidRPr="005B0EBB">
        <w:rPr>
          <w:rFonts w:cs="Arial"/>
          <w:spacing w:val="-1"/>
        </w:rPr>
        <w:t>r</w:t>
      </w:r>
      <w:r w:rsidRPr="005B0EBB">
        <w:rPr>
          <w:rFonts w:cs="Arial"/>
        </w:rPr>
        <w:t>odu</w:t>
      </w:r>
      <w:r w:rsidRPr="005B0EBB">
        <w:rPr>
          <w:rFonts w:cs="Arial"/>
          <w:spacing w:val="-1"/>
        </w:rPr>
        <w:t>c</w:t>
      </w:r>
      <w:r w:rsidRPr="005B0EBB">
        <w:rPr>
          <w:rFonts w:cs="Arial"/>
        </w:rPr>
        <w:t>t th</w:t>
      </w:r>
      <w:r w:rsidRPr="005B0EBB">
        <w:rPr>
          <w:rFonts w:cs="Arial"/>
          <w:spacing w:val="-1"/>
        </w:rPr>
        <w:t>a</w:t>
      </w:r>
      <w:r w:rsidRPr="005B0EBB">
        <w:rPr>
          <w:rFonts w:cs="Arial"/>
        </w:rPr>
        <w:t xml:space="preserve">t is </w:t>
      </w:r>
      <w:r w:rsidRPr="005B0EBB">
        <w:rPr>
          <w:rFonts w:cs="Arial"/>
          <w:spacing w:val="-1"/>
        </w:rPr>
        <w:t>f</w:t>
      </w:r>
      <w:r w:rsidRPr="005B0EBB">
        <w:rPr>
          <w:rFonts w:cs="Arial"/>
        </w:rPr>
        <w:t>ound to be</w:t>
      </w:r>
      <w:r w:rsidRPr="005B0EBB">
        <w:rPr>
          <w:rFonts w:cs="Arial"/>
          <w:spacing w:val="-1"/>
        </w:rPr>
        <w:t xml:space="preserve"> </w:t>
      </w:r>
      <w:r w:rsidRPr="005B0EBB">
        <w:rPr>
          <w:rFonts w:cs="Arial"/>
        </w:rPr>
        <w:t>out</w:t>
      </w:r>
      <w:r w:rsidRPr="005B0EBB">
        <w:rPr>
          <w:rFonts w:cs="Arial"/>
          <w:spacing w:val="-1"/>
        </w:rPr>
        <w:t>-</w:t>
      </w:r>
      <w:r w:rsidRPr="005B0EBB">
        <w:rPr>
          <w:rFonts w:cs="Arial"/>
        </w:rPr>
        <w:t>o</w:t>
      </w:r>
      <w:r w:rsidRPr="005B0EBB">
        <w:rPr>
          <w:rFonts w:cs="Arial"/>
          <w:spacing w:val="-1"/>
        </w:rPr>
        <w:t>f</w:t>
      </w:r>
      <w:r w:rsidRPr="005B0EBB">
        <w:rPr>
          <w:rFonts w:cs="Arial"/>
          <w:spacing w:val="2"/>
        </w:rPr>
        <w:t>-</w:t>
      </w:r>
      <w:r w:rsidRPr="005B0EBB">
        <w:rPr>
          <w:rFonts w:cs="Arial"/>
          <w:spacing w:val="-1"/>
        </w:rPr>
        <w:t>c</w:t>
      </w:r>
      <w:r w:rsidRPr="005B0EBB">
        <w:rPr>
          <w:rFonts w:cs="Arial"/>
        </w:rPr>
        <w:t xml:space="preserve">ondition </w:t>
      </w:r>
      <w:r w:rsidRPr="005B0EBB">
        <w:rPr>
          <w:rFonts w:cs="Arial"/>
          <w:spacing w:val="-1"/>
        </w:rPr>
        <w:t>af</w:t>
      </w:r>
      <w:r w:rsidRPr="005B0EBB">
        <w:rPr>
          <w:rFonts w:cs="Arial"/>
        </w:rPr>
        <w:t>t</w:t>
      </w:r>
      <w:r w:rsidRPr="005B0EBB">
        <w:rPr>
          <w:rFonts w:cs="Arial"/>
          <w:spacing w:val="-1"/>
        </w:rPr>
        <w:t>e</w:t>
      </w:r>
      <w:r w:rsidRPr="005B0EBB">
        <w:rPr>
          <w:rFonts w:cs="Arial"/>
        </w:rPr>
        <w:t>r</w:t>
      </w:r>
      <w:r w:rsidRPr="005B0EBB">
        <w:rPr>
          <w:rFonts w:cs="Arial"/>
          <w:spacing w:val="-1"/>
        </w:rPr>
        <w:t xml:space="preserve"> </w:t>
      </w:r>
      <w:r w:rsidRPr="005B0EBB">
        <w:rPr>
          <w:rFonts w:cs="Arial"/>
        </w:rPr>
        <w:t>the</w:t>
      </w:r>
      <w:r w:rsidRPr="005B0EBB">
        <w:rPr>
          <w:rFonts w:cs="Arial"/>
          <w:spacing w:val="-1"/>
        </w:rPr>
        <w:t xml:space="preserve"> </w:t>
      </w:r>
      <w:r w:rsidRPr="005B0EBB">
        <w:rPr>
          <w:rFonts w:cs="Arial"/>
        </w:rPr>
        <w:t>lo</w:t>
      </w:r>
      <w:r w:rsidRPr="005B0EBB">
        <w:rPr>
          <w:rFonts w:cs="Arial"/>
          <w:spacing w:val="-1"/>
        </w:rPr>
        <w:t>a</w:t>
      </w:r>
      <w:r w:rsidRPr="005B0EBB">
        <w:rPr>
          <w:rFonts w:cs="Arial"/>
        </w:rPr>
        <w:t xml:space="preserve">d </w:t>
      </w:r>
      <w:r w:rsidRPr="005B0EBB">
        <w:rPr>
          <w:rFonts w:cs="Arial"/>
          <w:spacing w:val="2"/>
        </w:rPr>
        <w:t>h</w:t>
      </w:r>
      <w:r w:rsidRPr="005B0EBB">
        <w:rPr>
          <w:rFonts w:cs="Arial"/>
          <w:spacing w:val="-1"/>
        </w:rPr>
        <w:t>a</w:t>
      </w:r>
      <w:r w:rsidRPr="005B0EBB">
        <w:rPr>
          <w:rFonts w:cs="Arial"/>
        </w:rPr>
        <w:t>s b</w:t>
      </w:r>
      <w:r w:rsidRPr="005B0EBB">
        <w:rPr>
          <w:rFonts w:cs="Arial"/>
          <w:spacing w:val="-1"/>
        </w:rPr>
        <w:t>e</w:t>
      </w:r>
      <w:r w:rsidRPr="005B0EBB">
        <w:rPr>
          <w:rFonts w:cs="Arial"/>
          <w:spacing w:val="1"/>
        </w:rPr>
        <w:t>e</w:t>
      </w:r>
      <w:r w:rsidRPr="005B0EBB">
        <w:rPr>
          <w:rFonts w:cs="Arial"/>
        </w:rPr>
        <w:t xml:space="preserve">n </w:t>
      </w:r>
      <w:r w:rsidRPr="005B0EBB">
        <w:rPr>
          <w:rFonts w:cs="Arial"/>
          <w:spacing w:val="-1"/>
        </w:rPr>
        <w:t>ac</w:t>
      </w:r>
      <w:r w:rsidRPr="005B0EBB">
        <w:rPr>
          <w:rFonts w:cs="Arial"/>
          <w:spacing w:val="1"/>
        </w:rPr>
        <w:t>c</w:t>
      </w:r>
      <w:r w:rsidRPr="005B0EBB">
        <w:rPr>
          <w:rFonts w:cs="Arial"/>
          <w:spacing w:val="-1"/>
        </w:rPr>
        <w:t>e</w:t>
      </w:r>
      <w:r w:rsidRPr="005B0EBB">
        <w:rPr>
          <w:rFonts w:cs="Arial"/>
        </w:rPr>
        <w:t>pt</w:t>
      </w:r>
      <w:r w:rsidRPr="005B0EBB">
        <w:rPr>
          <w:rFonts w:cs="Arial"/>
          <w:spacing w:val="-1"/>
        </w:rPr>
        <w:t>e</w:t>
      </w:r>
      <w:r w:rsidRPr="005B0EBB">
        <w:rPr>
          <w:rFonts w:cs="Arial"/>
        </w:rPr>
        <w:t>d.  The</w:t>
      </w:r>
      <w:r w:rsidRPr="005B0EBB">
        <w:rPr>
          <w:rFonts w:cs="Arial"/>
          <w:spacing w:val="1"/>
        </w:rPr>
        <w:t xml:space="preserve"> </w:t>
      </w:r>
      <w:r w:rsidRPr="005B0EBB">
        <w:rPr>
          <w:rFonts w:cs="Arial"/>
          <w:spacing w:val="-1"/>
        </w:rPr>
        <w:t>c</w:t>
      </w:r>
      <w:r w:rsidRPr="005B0EBB">
        <w:rPr>
          <w:rFonts w:cs="Arial"/>
        </w:rPr>
        <w:t>ompl</w:t>
      </w:r>
      <w:r w:rsidRPr="005B0EBB">
        <w:rPr>
          <w:rFonts w:cs="Arial"/>
          <w:spacing w:val="-1"/>
        </w:rPr>
        <w:t>a</w:t>
      </w:r>
      <w:r w:rsidRPr="005B0EBB">
        <w:rPr>
          <w:rFonts w:cs="Arial"/>
        </w:rPr>
        <w:t>int p</w:t>
      </w:r>
      <w:r w:rsidRPr="005B0EBB">
        <w:rPr>
          <w:rFonts w:cs="Arial"/>
          <w:spacing w:val="-1"/>
        </w:rPr>
        <w:t>r</w:t>
      </w:r>
      <w:r w:rsidRPr="005B0EBB">
        <w:rPr>
          <w:rFonts w:cs="Arial"/>
        </w:rPr>
        <w:t>o</w:t>
      </w:r>
      <w:r w:rsidRPr="005B0EBB">
        <w:rPr>
          <w:rFonts w:cs="Arial"/>
          <w:spacing w:val="-1"/>
        </w:rPr>
        <w:t>ce</w:t>
      </w:r>
      <w:r w:rsidRPr="005B0EBB">
        <w:rPr>
          <w:rFonts w:cs="Arial"/>
        </w:rPr>
        <w:t>ss m</w:t>
      </w:r>
      <w:r w:rsidRPr="005B0EBB">
        <w:rPr>
          <w:rFonts w:cs="Arial"/>
          <w:spacing w:val="1"/>
        </w:rPr>
        <w:t>a</w:t>
      </w:r>
      <w:r w:rsidRPr="005B0EBB">
        <w:rPr>
          <w:rFonts w:cs="Arial"/>
        </w:rPr>
        <w:t>y</w:t>
      </w:r>
      <w:r w:rsidRPr="005B0EBB">
        <w:rPr>
          <w:rFonts w:cs="Arial"/>
          <w:spacing w:val="-5"/>
        </w:rPr>
        <w:t xml:space="preserve"> </w:t>
      </w:r>
      <w:r w:rsidRPr="005B0EBB">
        <w:rPr>
          <w:rFonts w:cs="Arial"/>
          <w:spacing w:val="2"/>
        </w:rPr>
        <w:t>b</w:t>
      </w:r>
      <w:r w:rsidRPr="005B0EBB">
        <w:rPr>
          <w:rFonts w:cs="Arial"/>
        </w:rPr>
        <w:t>e</w:t>
      </w:r>
      <w:r w:rsidRPr="005B0EBB">
        <w:rPr>
          <w:rFonts w:cs="Arial"/>
          <w:spacing w:val="-1"/>
        </w:rPr>
        <w:t xml:space="preserve"> f</w:t>
      </w:r>
      <w:r w:rsidRPr="005B0EBB">
        <w:rPr>
          <w:rFonts w:cs="Arial"/>
        </w:rPr>
        <w:t>ound in the</w:t>
      </w:r>
      <w:r w:rsidRPr="005B0EBB">
        <w:rPr>
          <w:rFonts w:cs="Arial"/>
          <w:spacing w:val="-1"/>
        </w:rPr>
        <w:t xml:space="preserve"> </w:t>
      </w:r>
      <w:r w:rsidRPr="005B0EBB">
        <w:rPr>
          <w:rFonts w:cs="Arial"/>
          <w:spacing w:val="1"/>
        </w:rPr>
        <w:t>WBSC</w:t>
      </w:r>
      <w:r w:rsidRPr="005B0EBB">
        <w:rPr>
          <w:rFonts w:cs="Arial"/>
        </w:rPr>
        <w:t xml:space="preserve">M </w:t>
      </w:r>
      <w:r w:rsidRPr="005B0EBB">
        <w:rPr>
          <w:rFonts w:cs="Arial"/>
          <w:spacing w:val="-1"/>
        </w:rPr>
        <w:t>a</w:t>
      </w:r>
      <w:r w:rsidRPr="005B0EBB">
        <w:rPr>
          <w:rFonts w:cs="Arial"/>
        </w:rPr>
        <w:t>ppli</w:t>
      </w:r>
      <w:r w:rsidRPr="005B0EBB">
        <w:rPr>
          <w:rFonts w:cs="Arial"/>
          <w:spacing w:val="-1"/>
        </w:rPr>
        <w:t>ca</w:t>
      </w:r>
      <w:r w:rsidRPr="005B0EBB">
        <w:rPr>
          <w:rFonts w:cs="Arial"/>
        </w:rPr>
        <w:t>tion und</w:t>
      </w:r>
      <w:r w:rsidRPr="005B0EBB">
        <w:rPr>
          <w:rFonts w:cs="Arial"/>
          <w:spacing w:val="-1"/>
        </w:rPr>
        <w:t>e</w:t>
      </w:r>
      <w:r w:rsidRPr="005B0EBB">
        <w:rPr>
          <w:rFonts w:cs="Arial"/>
        </w:rPr>
        <w:t>r</w:t>
      </w:r>
      <w:r w:rsidRPr="005B0EBB">
        <w:rPr>
          <w:rFonts w:cs="Arial"/>
          <w:spacing w:val="-1"/>
        </w:rPr>
        <w:t xml:space="preserve"> </w:t>
      </w:r>
      <w:r w:rsidRPr="005B0EBB">
        <w:rPr>
          <w:rFonts w:cs="Arial"/>
        </w:rPr>
        <w:t>Op</w:t>
      </w:r>
      <w:r w:rsidRPr="005B0EBB">
        <w:rPr>
          <w:rFonts w:cs="Arial"/>
          <w:spacing w:val="-1"/>
        </w:rPr>
        <w:t>era</w:t>
      </w:r>
      <w:r w:rsidRPr="005B0EBB">
        <w:rPr>
          <w:rFonts w:cs="Arial"/>
        </w:rPr>
        <w:t>tions &gt;</w:t>
      </w:r>
      <w:r w:rsidRPr="005B0EBB">
        <w:rPr>
          <w:rFonts w:cs="Arial"/>
          <w:spacing w:val="-1"/>
        </w:rPr>
        <w:t xml:space="preserve"> </w:t>
      </w:r>
      <w:r w:rsidRPr="005B0EBB">
        <w:rPr>
          <w:rFonts w:cs="Arial"/>
          <w:spacing w:val="1"/>
        </w:rPr>
        <w:t>C</w:t>
      </w:r>
      <w:r w:rsidRPr="005B0EBB">
        <w:rPr>
          <w:rFonts w:cs="Arial"/>
        </w:rPr>
        <w:t>ompl</w:t>
      </w:r>
      <w:r w:rsidRPr="005B0EBB">
        <w:rPr>
          <w:rFonts w:cs="Arial"/>
          <w:spacing w:val="-1"/>
        </w:rPr>
        <w:t>a</w:t>
      </w:r>
      <w:r w:rsidRPr="005B0EBB">
        <w:rPr>
          <w:rFonts w:cs="Arial"/>
        </w:rPr>
        <w:t>int Administ</w:t>
      </w:r>
      <w:r w:rsidRPr="005B0EBB">
        <w:rPr>
          <w:rFonts w:cs="Arial"/>
          <w:spacing w:val="-1"/>
        </w:rPr>
        <w:t>ra</w:t>
      </w:r>
      <w:r w:rsidRPr="005B0EBB">
        <w:rPr>
          <w:rFonts w:cs="Arial"/>
        </w:rPr>
        <w:t>tion &gt;</w:t>
      </w:r>
      <w:r w:rsidRPr="005B0EBB">
        <w:rPr>
          <w:rFonts w:cs="Arial"/>
          <w:spacing w:val="-1"/>
        </w:rPr>
        <w:t xml:space="preserve"> </w:t>
      </w:r>
      <w:r w:rsidRPr="005B0EBB">
        <w:rPr>
          <w:rFonts w:cs="Arial"/>
          <w:spacing w:val="1"/>
        </w:rPr>
        <w:t>C</w:t>
      </w:r>
      <w:r w:rsidRPr="005B0EBB">
        <w:rPr>
          <w:rFonts w:cs="Arial"/>
          <w:spacing w:val="-1"/>
        </w:rPr>
        <w:t>rea</w:t>
      </w:r>
      <w:r w:rsidRPr="005B0EBB">
        <w:rPr>
          <w:rFonts w:cs="Arial"/>
        </w:rPr>
        <w:t>t</w:t>
      </w:r>
      <w:r w:rsidRPr="005B0EBB">
        <w:rPr>
          <w:rFonts w:cs="Arial"/>
          <w:spacing w:val="-1"/>
        </w:rPr>
        <w:t>e</w:t>
      </w:r>
      <w:r w:rsidRPr="005B0EBB">
        <w:rPr>
          <w:rFonts w:cs="Arial"/>
          <w:spacing w:val="3"/>
        </w:rPr>
        <w:t>/</w:t>
      </w:r>
      <w:r w:rsidRPr="005B0EBB">
        <w:rPr>
          <w:rFonts w:cs="Arial"/>
        </w:rPr>
        <w:t>Displ</w:t>
      </w:r>
      <w:r w:rsidRPr="005B0EBB">
        <w:rPr>
          <w:rFonts w:cs="Arial"/>
          <w:spacing w:val="1"/>
        </w:rPr>
        <w:t>a</w:t>
      </w:r>
      <w:r w:rsidRPr="005B0EBB">
        <w:rPr>
          <w:rFonts w:cs="Arial"/>
        </w:rPr>
        <w:t>y</w:t>
      </w:r>
      <w:r w:rsidRPr="005B0EBB">
        <w:rPr>
          <w:rFonts w:cs="Arial"/>
          <w:spacing w:val="-2"/>
        </w:rPr>
        <w:t xml:space="preserve"> </w:t>
      </w:r>
      <w:r w:rsidRPr="005B0EBB">
        <w:rPr>
          <w:rFonts w:cs="Arial"/>
          <w:spacing w:val="-1"/>
        </w:rPr>
        <w:t>F</w:t>
      </w:r>
      <w:r w:rsidRPr="005B0EBB">
        <w:rPr>
          <w:rFonts w:cs="Arial"/>
        </w:rPr>
        <w:t>NS</w:t>
      </w:r>
      <w:r w:rsidRPr="005B0EBB">
        <w:rPr>
          <w:rFonts w:cs="Arial"/>
          <w:spacing w:val="1"/>
        </w:rPr>
        <w:t xml:space="preserve"> C</w:t>
      </w:r>
      <w:r w:rsidRPr="005B0EBB">
        <w:rPr>
          <w:rFonts w:cs="Arial"/>
        </w:rPr>
        <w:t>ompl</w:t>
      </w:r>
      <w:r w:rsidRPr="005B0EBB">
        <w:rPr>
          <w:rFonts w:cs="Arial"/>
          <w:spacing w:val="-1"/>
        </w:rPr>
        <w:t>a</w:t>
      </w:r>
      <w:r w:rsidRPr="005B0EBB">
        <w:rPr>
          <w:rFonts w:cs="Arial"/>
        </w:rPr>
        <w:t>ints.</w:t>
      </w:r>
    </w:p>
    <w:p w:rsidR="00135A0B" w:rsidRDefault="00135A0B" w:rsidP="00F476A8">
      <w:pPr>
        <w:ind w:right="326"/>
        <w:rPr>
          <w:rFonts w:cs="Arial"/>
        </w:rPr>
      </w:pPr>
    </w:p>
    <w:p w:rsidR="00135A0B" w:rsidRPr="00BA39B8" w:rsidRDefault="00135A0B" w:rsidP="00152B11">
      <w:pPr>
        <w:ind w:right="326"/>
        <w:rPr>
          <w:rFonts w:cs="Arial"/>
        </w:rPr>
      </w:pPr>
      <w:r w:rsidRPr="00BA39B8">
        <w:rPr>
          <w:rFonts w:cs="Arial"/>
        </w:rPr>
        <w:t>Product that is found to be out-of condition/damaged after the load has been accepted must be entered into WBSCM as a complaint or the product will be evaluated by the NJDA inspector as in-house damage.</w:t>
      </w:r>
    </w:p>
    <w:p w:rsidR="00135A0B" w:rsidRPr="00BA39B8" w:rsidRDefault="00135A0B">
      <w:pPr>
        <w:ind w:left="720" w:right="326"/>
        <w:rPr>
          <w:rFonts w:cs="Arial"/>
        </w:rPr>
      </w:pPr>
    </w:p>
    <w:p w:rsidR="00135A0B" w:rsidRDefault="00135A0B">
      <w:pPr>
        <w:autoSpaceDE w:val="0"/>
        <w:autoSpaceDN w:val="0"/>
        <w:adjustRightInd w:val="0"/>
        <w:rPr>
          <w:rFonts w:cs="Arial"/>
        </w:rPr>
      </w:pPr>
      <w:r w:rsidRPr="00BA39B8">
        <w:rPr>
          <w:rFonts w:cs="Arial"/>
        </w:rPr>
        <w:t xml:space="preserve">Out of condition USDA Foods must be reported weekly to the NJDA Food Distribution office.  All damaged USDA Foods shall be removed from stock and accumulated so that food distribution field inspection staff may inspect them to determine the disposition.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BA39B8">
        <w:rPr>
          <w:rFonts w:cs="Arial"/>
        </w:rPr>
        <w:t xml:space="preserve"> in-house damaged USDA Foods shall be identified and stored separately from any USDA Foods with shipping damage.</w:t>
      </w:r>
    </w:p>
    <w:p w:rsidR="009565E0" w:rsidRPr="00BA39B8" w:rsidRDefault="009565E0">
      <w:pPr>
        <w:autoSpaceDE w:val="0"/>
        <w:autoSpaceDN w:val="0"/>
        <w:adjustRightInd w:val="0"/>
        <w:rPr>
          <w:rFonts w:cs="Arial"/>
        </w:rPr>
      </w:pPr>
    </w:p>
    <w:p w:rsidR="00135A0B" w:rsidRDefault="00135A0B">
      <w:pPr>
        <w:autoSpaceDE w:val="0"/>
        <w:autoSpaceDN w:val="0"/>
        <w:adjustRightInd w:val="0"/>
        <w:rPr>
          <w:rFonts w:cs="Arial"/>
        </w:rPr>
      </w:pPr>
      <w:r w:rsidRPr="00BA39B8">
        <w:rPr>
          <w:rFonts w:cs="Arial"/>
        </w:rPr>
        <w:t>In-house damage/ out-of-condition foods will be evaluated by the NJDA inspector to determine if the warehouse will be liable for the cost of the foods.</w:t>
      </w:r>
    </w:p>
    <w:p w:rsidR="00025623" w:rsidRPr="00BA39B8" w:rsidRDefault="00025623">
      <w:pPr>
        <w:autoSpaceDE w:val="0"/>
        <w:autoSpaceDN w:val="0"/>
        <w:adjustRightInd w:val="0"/>
        <w:ind w:left="720"/>
        <w:rPr>
          <w:rFonts w:cs="Arial"/>
        </w:rPr>
      </w:pPr>
    </w:p>
    <w:p w:rsidR="00135A0B" w:rsidRDefault="004C3E59">
      <w:pPr>
        <w:ind w:right="463"/>
        <w:rPr>
          <w:rFonts w:cs="Arial"/>
        </w:rPr>
      </w:pPr>
      <w:r w:rsidRPr="005B0EBB">
        <w:rPr>
          <w:rFonts w:cs="Arial"/>
          <w:spacing w:val="-3"/>
        </w:rPr>
        <w:t>I</w:t>
      </w:r>
      <w:r w:rsidR="0016299C">
        <w:rPr>
          <w:rFonts w:cs="Arial"/>
        </w:rPr>
        <w:t>f</w:t>
      </w:r>
      <w:r w:rsidRPr="005B0EBB">
        <w:rPr>
          <w:rFonts w:cs="Arial"/>
          <w:spacing w:val="2"/>
        </w:rPr>
        <w:t xml:space="preserve"> </w:t>
      </w:r>
      <w:r w:rsidRPr="005B0EBB">
        <w:rPr>
          <w:rFonts w:cs="Arial"/>
        </w:rPr>
        <w:t>a</w:t>
      </w:r>
      <w:r w:rsidRPr="005B0EBB">
        <w:rPr>
          <w:rFonts w:cs="Arial"/>
          <w:spacing w:val="-1"/>
        </w:rPr>
        <w:t xml:space="preserve"> </w:t>
      </w:r>
      <w:r w:rsidRPr="005B0EBB">
        <w:rPr>
          <w:rFonts w:cs="Arial"/>
        </w:rPr>
        <w:t>shipm</w:t>
      </w:r>
      <w:r w:rsidRPr="005B0EBB">
        <w:rPr>
          <w:rFonts w:cs="Arial"/>
          <w:spacing w:val="-1"/>
        </w:rPr>
        <w:t>e</w:t>
      </w:r>
      <w:r w:rsidRPr="005B0EBB">
        <w:rPr>
          <w:rFonts w:cs="Arial"/>
        </w:rPr>
        <w:t>nt th</w:t>
      </w:r>
      <w:r w:rsidRPr="005B0EBB">
        <w:rPr>
          <w:rFonts w:cs="Arial"/>
          <w:spacing w:val="-1"/>
        </w:rPr>
        <w:t>a</w:t>
      </w:r>
      <w:r w:rsidRPr="005B0EBB">
        <w:rPr>
          <w:rFonts w:cs="Arial"/>
        </w:rPr>
        <w:t xml:space="preserve">t is </w:t>
      </w:r>
      <w:r w:rsidRPr="005B0EBB">
        <w:rPr>
          <w:rFonts w:cs="Arial"/>
          <w:spacing w:val="-1"/>
        </w:rPr>
        <w:t>f</w:t>
      </w:r>
      <w:r w:rsidRPr="005B0EBB">
        <w:rPr>
          <w:rFonts w:cs="Arial"/>
        </w:rPr>
        <w:t xml:space="preserve">ound to </w:t>
      </w:r>
      <w:r w:rsidRPr="005B0EBB">
        <w:rPr>
          <w:rFonts w:cs="Arial"/>
          <w:spacing w:val="-1"/>
        </w:rPr>
        <w:t>c</w:t>
      </w:r>
      <w:r w:rsidRPr="005B0EBB">
        <w:rPr>
          <w:rFonts w:cs="Arial"/>
        </w:rPr>
        <w:t>ont</w:t>
      </w:r>
      <w:r w:rsidRPr="005B0EBB">
        <w:rPr>
          <w:rFonts w:cs="Arial"/>
          <w:spacing w:val="-1"/>
        </w:rPr>
        <w:t>a</w:t>
      </w:r>
      <w:r w:rsidRPr="005B0EBB">
        <w:rPr>
          <w:rFonts w:cs="Arial"/>
        </w:rPr>
        <w:t>in out</w:t>
      </w:r>
      <w:r w:rsidRPr="005B0EBB">
        <w:rPr>
          <w:rFonts w:cs="Arial"/>
          <w:spacing w:val="-1"/>
        </w:rPr>
        <w:t>-</w:t>
      </w:r>
      <w:r w:rsidRPr="005B0EBB">
        <w:rPr>
          <w:rFonts w:cs="Arial"/>
        </w:rPr>
        <w:t>o</w:t>
      </w:r>
      <w:r w:rsidRPr="005B0EBB">
        <w:rPr>
          <w:rFonts w:cs="Arial"/>
          <w:spacing w:val="-1"/>
        </w:rPr>
        <w:t>f-c</w:t>
      </w:r>
      <w:r w:rsidRPr="005B0EBB">
        <w:rPr>
          <w:rFonts w:cs="Arial"/>
        </w:rPr>
        <w:t>ondition U</w:t>
      </w:r>
      <w:r w:rsidRPr="005B0EBB">
        <w:rPr>
          <w:rFonts w:cs="Arial"/>
          <w:spacing w:val="1"/>
        </w:rPr>
        <w:t>S</w:t>
      </w:r>
      <w:r w:rsidRPr="005B0EBB">
        <w:rPr>
          <w:rFonts w:cs="Arial"/>
        </w:rPr>
        <w:t>DA</w:t>
      </w:r>
      <w:r w:rsidRPr="005B0EBB">
        <w:rPr>
          <w:rFonts w:cs="Arial"/>
          <w:spacing w:val="2"/>
        </w:rPr>
        <w:t xml:space="preserve"> </w:t>
      </w:r>
      <w:r w:rsidRPr="005B0EBB">
        <w:rPr>
          <w:rFonts w:cs="Arial"/>
          <w:spacing w:val="-1"/>
        </w:rPr>
        <w:t>F</w:t>
      </w:r>
      <w:r w:rsidRPr="005B0EBB">
        <w:rPr>
          <w:rFonts w:cs="Arial"/>
        </w:rPr>
        <w:t>oods, the</w:t>
      </w:r>
      <w:r>
        <w:rPr>
          <w:rFonts w:cs="Arial"/>
          <w:spacing w:val="-1"/>
        </w:rPr>
        <w:t xml:space="preserv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5B0EBB">
        <w:rPr>
          <w:rFonts w:cs="Arial"/>
          <w:spacing w:val="-1"/>
        </w:rPr>
        <w:t xml:space="preserve"> </w:t>
      </w:r>
      <w:r w:rsidRPr="005B0EBB">
        <w:rPr>
          <w:rFonts w:cs="Arial"/>
        </w:rPr>
        <w:t>must</w:t>
      </w:r>
      <w:r>
        <w:rPr>
          <w:rFonts w:cs="Arial"/>
        </w:rPr>
        <w:t xml:space="preserve"> </w:t>
      </w:r>
      <w:r w:rsidR="00135A0B" w:rsidRPr="005B0EBB">
        <w:rPr>
          <w:rFonts w:cs="Arial"/>
        </w:rPr>
        <w:t>p</w:t>
      </w:r>
      <w:r w:rsidR="00135A0B" w:rsidRPr="005B0EBB">
        <w:rPr>
          <w:rFonts w:cs="Arial"/>
          <w:spacing w:val="-1"/>
        </w:rPr>
        <w:t>r</w:t>
      </w:r>
      <w:r w:rsidR="00135A0B" w:rsidRPr="005B0EBB">
        <w:rPr>
          <w:rFonts w:cs="Arial"/>
        </w:rPr>
        <w:t>ovide</w:t>
      </w:r>
      <w:r w:rsidR="00135A0B" w:rsidRPr="005B0EBB">
        <w:rPr>
          <w:rFonts w:cs="Arial"/>
          <w:spacing w:val="-1"/>
        </w:rPr>
        <w:t xml:space="preserve"> </w:t>
      </w:r>
      <w:r w:rsidR="00135A0B" w:rsidRPr="005B0EBB">
        <w:rPr>
          <w:rFonts w:cs="Arial"/>
        </w:rPr>
        <w:t>the</w:t>
      </w:r>
      <w:r w:rsidR="00135A0B" w:rsidRPr="005B0EBB">
        <w:rPr>
          <w:rFonts w:cs="Arial"/>
          <w:spacing w:val="-1"/>
        </w:rPr>
        <w:t xml:space="preserve"> </w:t>
      </w:r>
      <w:r w:rsidR="00135A0B" w:rsidRPr="005B0EBB">
        <w:rPr>
          <w:rFonts w:cs="Arial"/>
        </w:rPr>
        <w:t>v</w:t>
      </w:r>
      <w:r w:rsidR="00135A0B" w:rsidRPr="005B0EBB">
        <w:rPr>
          <w:rFonts w:cs="Arial"/>
          <w:spacing w:val="-1"/>
        </w:rPr>
        <w:t>e</w:t>
      </w:r>
      <w:r w:rsidR="00135A0B" w:rsidRPr="005B0EBB">
        <w:rPr>
          <w:rFonts w:cs="Arial"/>
        </w:rPr>
        <w:t>ndor</w:t>
      </w:r>
      <w:r w:rsidR="00135A0B" w:rsidRPr="005B0EBB">
        <w:rPr>
          <w:rFonts w:cs="Arial"/>
          <w:spacing w:val="-1"/>
        </w:rPr>
        <w:t xml:space="preserve"> </w:t>
      </w:r>
      <w:r w:rsidR="00135A0B" w:rsidRPr="005B0EBB">
        <w:rPr>
          <w:rFonts w:cs="Arial"/>
        </w:rPr>
        <w:t>or</w:t>
      </w:r>
      <w:r w:rsidR="00135A0B" w:rsidRPr="005B0EBB">
        <w:rPr>
          <w:rFonts w:cs="Arial"/>
          <w:spacing w:val="2"/>
        </w:rPr>
        <w:t xml:space="preserve"> </w:t>
      </w:r>
      <w:r w:rsidR="00135A0B" w:rsidRPr="005B0EBB">
        <w:rPr>
          <w:rFonts w:cs="Arial"/>
          <w:spacing w:val="-1"/>
        </w:rPr>
        <w:t>carr</w:t>
      </w:r>
      <w:r w:rsidR="00135A0B" w:rsidRPr="005B0EBB">
        <w:rPr>
          <w:rFonts w:cs="Arial"/>
          <w:spacing w:val="3"/>
        </w:rPr>
        <w:t>i</w:t>
      </w:r>
      <w:r w:rsidR="00135A0B" w:rsidRPr="005B0EBB">
        <w:rPr>
          <w:rFonts w:cs="Arial"/>
          <w:spacing w:val="-1"/>
        </w:rPr>
        <w:t>e</w:t>
      </w:r>
      <w:r w:rsidR="00135A0B" w:rsidRPr="005B0EBB">
        <w:rPr>
          <w:rFonts w:cs="Arial"/>
        </w:rPr>
        <w:t>r</w:t>
      </w:r>
      <w:r w:rsidR="00135A0B" w:rsidRPr="005B0EBB">
        <w:rPr>
          <w:rFonts w:cs="Arial"/>
          <w:spacing w:val="-1"/>
        </w:rPr>
        <w:t xml:space="preserve"> </w:t>
      </w:r>
      <w:r w:rsidR="00135A0B" w:rsidRPr="005B0EBB">
        <w:rPr>
          <w:rFonts w:cs="Arial"/>
        </w:rPr>
        <w:t>with the</w:t>
      </w:r>
      <w:r w:rsidR="00135A0B" w:rsidRPr="005B0EBB">
        <w:rPr>
          <w:rFonts w:cs="Arial"/>
          <w:spacing w:val="-1"/>
        </w:rPr>
        <w:t xml:space="preserve"> </w:t>
      </w:r>
      <w:r w:rsidR="00135A0B" w:rsidRPr="005B0EBB">
        <w:rPr>
          <w:rFonts w:cs="Arial"/>
        </w:rPr>
        <w:t>oppo</w:t>
      </w:r>
      <w:r w:rsidR="00135A0B" w:rsidRPr="005B0EBB">
        <w:rPr>
          <w:rFonts w:cs="Arial"/>
          <w:spacing w:val="-1"/>
        </w:rPr>
        <w:t>r</w:t>
      </w:r>
      <w:r w:rsidR="00135A0B" w:rsidRPr="005B0EBB">
        <w:rPr>
          <w:rFonts w:cs="Arial"/>
        </w:rPr>
        <w:t>tuni</w:t>
      </w:r>
      <w:r w:rsidR="00135A0B" w:rsidRPr="005B0EBB">
        <w:rPr>
          <w:rFonts w:cs="Arial"/>
          <w:spacing w:val="3"/>
        </w:rPr>
        <w:t>t</w:t>
      </w:r>
      <w:r w:rsidR="00135A0B" w:rsidRPr="005B0EBB">
        <w:rPr>
          <w:rFonts w:cs="Arial"/>
        </w:rPr>
        <w:t>y</w:t>
      </w:r>
      <w:r w:rsidR="00135A0B" w:rsidRPr="005B0EBB">
        <w:rPr>
          <w:rFonts w:cs="Arial"/>
          <w:spacing w:val="-5"/>
        </w:rPr>
        <w:t xml:space="preserve"> </w:t>
      </w:r>
      <w:r w:rsidR="00135A0B" w:rsidRPr="005B0EBB">
        <w:rPr>
          <w:rFonts w:cs="Arial"/>
        </w:rPr>
        <w:t xml:space="preserve">to </w:t>
      </w:r>
      <w:r w:rsidR="00135A0B" w:rsidRPr="005B0EBB">
        <w:rPr>
          <w:rFonts w:cs="Arial"/>
          <w:spacing w:val="-1"/>
        </w:rPr>
        <w:t>re</w:t>
      </w:r>
      <w:r w:rsidR="00135A0B" w:rsidRPr="005B0EBB">
        <w:rPr>
          <w:rFonts w:cs="Arial"/>
        </w:rPr>
        <w:t>mo</w:t>
      </w:r>
      <w:r w:rsidR="00135A0B" w:rsidRPr="005B0EBB">
        <w:rPr>
          <w:rFonts w:cs="Arial"/>
          <w:spacing w:val="2"/>
        </w:rPr>
        <w:t>v</w:t>
      </w:r>
      <w:r w:rsidR="00135A0B" w:rsidRPr="005B0EBB">
        <w:rPr>
          <w:rFonts w:cs="Arial"/>
        </w:rPr>
        <w:t>e</w:t>
      </w:r>
      <w:r w:rsidR="00135A0B" w:rsidRPr="005B0EBB">
        <w:rPr>
          <w:rFonts w:cs="Arial"/>
          <w:spacing w:val="-1"/>
        </w:rPr>
        <w:t xml:space="preserve"> </w:t>
      </w:r>
      <w:r w:rsidR="00135A0B" w:rsidRPr="005B0EBB">
        <w:rPr>
          <w:rFonts w:cs="Arial"/>
        </w:rPr>
        <w:t>su</w:t>
      </w:r>
      <w:r w:rsidR="00135A0B" w:rsidRPr="005B0EBB">
        <w:rPr>
          <w:rFonts w:cs="Arial"/>
          <w:spacing w:val="-1"/>
        </w:rPr>
        <w:t>c</w:t>
      </w:r>
      <w:r w:rsidR="00135A0B" w:rsidRPr="005B0EBB">
        <w:rPr>
          <w:rFonts w:cs="Arial"/>
        </w:rPr>
        <w:t>h out</w:t>
      </w:r>
      <w:r w:rsidR="00135A0B" w:rsidRPr="005B0EBB">
        <w:rPr>
          <w:rFonts w:cs="Arial"/>
          <w:spacing w:val="-1"/>
        </w:rPr>
        <w:t>-</w:t>
      </w:r>
      <w:r w:rsidR="00135A0B" w:rsidRPr="005B0EBB">
        <w:rPr>
          <w:rFonts w:cs="Arial"/>
        </w:rPr>
        <w:t>o</w:t>
      </w:r>
      <w:r w:rsidR="00135A0B" w:rsidRPr="005B0EBB">
        <w:rPr>
          <w:rFonts w:cs="Arial"/>
          <w:spacing w:val="-1"/>
        </w:rPr>
        <w:t>f</w:t>
      </w:r>
      <w:r w:rsidR="00135A0B" w:rsidRPr="005B0EBB">
        <w:rPr>
          <w:rFonts w:cs="Arial"/>
          <w:spacing w:val="2"/>
        </w:rPr>
        <w:t>-</w:t>
      </w:r>
      <w:r w:rsidR="00135A0B" w:rsidRPr="005B0EBB">
        <w:rPr>
          <w:rFonts w:cs="Arial"/>
          <w:spacing w:val="-1"/>
        </w:rPr>
        <w:t>c</w:t>
      </w:r>
      <w:r w:rsidR="00135A0B" w:rsidRPr="005B0EBB">
        <w:rPr>
          <w:rFonts w:cs="Arial"/>
        </w:rPr>
        <w:t>ondition U</w:t>
      </w:r>
      <w:r w:rsidR="00135A0B" w:rsidRPr="005B0EBB">
        <w:rPr>
          <w:rFonts w:cs="Arial"/>
          <w:spacing w:val="1"/>
        </w:rPr>
        <w:t>S</w:t>
      </w:r>
      <w:r w:rsidR="00135A0B" w:rsidRPr="005B0EBB">
        <w:rPr>
          <w:rFonts w:cs="Arial"/>
        </w:rPr>
        <w:t xml:space="preserve">DA </w:t>
      </w:r>
      <w:r w:rsidR="00135A0B" w:rsidRPr="005B0EBB">
        <w:rPr>
          <w:rFonts w:cs="Arial"/>
          <w:spacing w:val="-1"/>
        </w:rPr>
        <w:t>F</w:t>
      </w:r>
      <w:r w:rsidR="00135A0B" w:rsidRPr="005B0EBB">
        <w:rPr>
          <w:rFonts w:cs="Arial"/>
        </w:rPr>
        <w:t xml:space="preserve">oods </w:t>
      </w:r>
      <w:r w:rsidR="00135A0B" w:rsidRPr="005B0EBB">
        <w:rPr>
          <w:rFonts w:cs="Arial"/>
          <w:spacing w:val="-1"/>
        </w:rPr>
        <w:t>f</w:t>
      </w:r>
      <w:r w:rsidR="00135A0B" w:rsidRPr="005B0EBB">
        <w:rPr>
          <w:rFonts w:cs="Arial"/>
        </w:rPr>
        <w:t>or</w:t>
      </w:r>
      <w:r w:rsidR="00135A0B" w:rsidRPr="005B0EBB">
        <w:rPr>
          <w:rFonts w:cs="Arial"/>
          <w:spacing w:val="-1"/>
        </w:rPr>
        <w:t xml:space="preserve"> </w:t>
      </w:r>
      <w:r w:rsidR="00135A0B" w:rsidRPr="005B0EBB">
        <w:rPr>
          <w:rFonts w:cs="Arial"/>
          <w:spacing w:val="3"/>
        </w:rPr>
        <w:t>s</w:t>
      </w:r>
      <w:r w:rsidR="00135A0B" w:rsidRPr="005B0EBB">
        <w:rPr>
          <w:rFonts w:cs="Arial"/>
          <w:spacing w:val="-1"/>
        </w:rPr>
        <w:t>a</w:t>
      </w:r>
      <w:r w:rsidR="00135A0B" w:rsidRPr="005B0EBB">
        <w:rPr>
          <w:rFonts w:cs="Arial"/>
        </w:rPr>
        <w:t>lv</w:t>
      </w:r>
      <w:r w:rsidR="00135A0B" w:rsidRPr="005B0EBB">
        <w:rPr>
          <w:rFonts w:cs="Arial"/>
          <w:spacing w:val="1"/>
        </w:rPr>
        <w:t>a</w:t>
      </w:r>
      <w:r w:rsidR="00135A0B" w:rsidRPr="005B0EBB">
        <w:rPr>
          <w:rFonts w:cs="Arial"/>
          <w:spacing w:val="-2"/>
        </w:rPr>
        <w:t>g</w:t>
      </w:r>
      <w:r w:rsidR="00135A0B" w:rsidRPr="005B0EBB">
        <w:rPr>
          <w:rFonts w:cs="Arial"/>
          <w:spacing w:val="1"/>
        </w:rPr>
        <w:t>e</w:t>
      </w:r>
      <w:r w:rsidR="00135A0B" w:rsidRPr="005B0EBB">
        <w:rPr>
          <w:rFonts w:cs="Arial"/>
        </w:rPr>
        <w:t xml:space="preserve">. </w:t>
      </w:r>
      <w:r w:rsidR="00135A0B" w:rsidRPr="005B0EBB">
        <w:rPr>
          <w:rFonts w:cs="Arial"/>
          <w:spacing w:val="2"/>
        </w:rPr>
        <w:t xml:space="preserve"> </w:t>
      </w:r>
      <w:r w:rsidR="00135A0B" w:rsidRPr="005B0EBB">
        <w:rPr>
          <w:rFonts w:cs="Arial"/>
          <w:spacing w:val="-3"/>
        </w:rPr>
        <w:t>I</w:t>
      </w:r>
      <w:r w:rsidR="00135A0B" w:rsidRPr="005B0EBB">
        <w:rPr>
          <w:rFonts w:cs="Arial"/>
        </w:rPr>
        <w:t>f</w:t>
      </w:r>
      <w:r w:rsidR="00135A0B" w:rsidRPr="005B0EBB">
        <w:rPr>
          <w:rFonts w:cs="Arial"/>
          <w:spacing w:val="-1"/>
        </w:rPr>
        <w:t xml:space="preserve"> </w:t>
      </w:r>
      <w:r w:rsidR="00135A0B" w:rsidRPr="005B0EBB">
        <w:rPr>
          <w:rFonts w:cs="Arial"/>
        </w:rPr>
        <w:t>the v</w:t>
      </w:r>
      <w:r w:rsidR="00135A0B" w:rsidRPr="005B0EBB">
        <w:rPr>
          <w:rFonts w:cs="Arial"/>
          <w:spacing w:val="-1"/>
        </w:rPr>
        <w:t>e</w:t>
      </w:r>
      <w:r w:rsidR="00135A0B" w:rsidRPr="005B0EBB">
        <w:rPr>
          <w:rFonts w:cs="Arial"/>
        </w:rPr>
        <w:t>ndor</w:t>
      </w:r>
      <w:r w:rsidR="00135A0B" w:rsidRPr="005B0EBB">
        <w:rPr>
          <w:rFonts w:cs="Arial"/>
          <w:spacing w:val="-1"/>
        </w:rPr>
        <w:t xml:space="preserve"> </w:t>
      </w:r>
      <w:r w:rsidR="00135A0B" w:rsidRPr="005B0EBB">
        <w:rPr>
          <w:rFonts w:cs="Arial"/>
        </w:rPr>
        <w:t>or</w:t>
      </w:r>
      <w:r w:rsidR="00135A0B" w:rsidRPr="005B0EBB">
        <w:rPr>
          <w:rFonts w:cs="Arial"/>
          <w:spacing w:val="-1"/>
        </w:rPr>
        <w:t xml:space="preserve"> </w:t>
      </w:r>
      <w:r w:rsidR="00135A0B" w:rsidRPr="005B0EBB">
        <w:rPr>
          <w:rFonts w:cs="Arial"/>
          <w:spacing w:val="1"/>
        </w:rPr>
        <w:t>c</w:t>
      </w:r>
      <w:r w:rsidR="00135A0B" w:rsidRPr="005B0EBB">
        <w:rPr>
          <w:rFonts w:cs="Arial"/>
          <w:spacing w:val="-1"/>
        </w:rPr>
        <w:t>arr</w:t>
      </w:r>
      <w:r w:rsidR="00135A0B" w:rsidRPr="005B0EBB">
        <w:rPr>
          <w:rFonts w:cs="Arial"/>
          <w:spacing w:val="3"/>
        </w:rPr>
        <w:t>i</w:t>
      </w:r>
      <w:r w:rsidR="00135A0B" w:rsidRPr="005B0EBB">
        <w:rPr>
          <w:rFonts w:cs="Arial"/>
          <w:spacing w:val="-1"/>
        </w:rPr>
        <w:t>e</w:t>
      </w:r>
      <w:r w:rsidR="00135A0B" w:rsidRPr="005B0EBB">
        <w:rPr>
          <w:rFonts w:cs="Arial"/>
        </w:rPr>
        <w:t>r</w:t>
      </w:r>
      <w:r w:rsidR="00135A0B" w:rsidRPr="005B0EBB">
        <w:rPr>
          <w:rFonts w:cs="Arial"/>
          <w:spacing w:val="-1"/>
        </w:rPr>
        <w:t xml:space="preserve"> c</w:t>
      </w:r>
      <w:r w:rsidR="00135A0B" w:rsidRPr="005B0EBB">
        <w:rPr>
          <w:rFonts w:cs="Arial"/>
        </w:rPr>
        <w:t>hoo</w:t>
      </w:r>
      <w:r w:rsidR="00135A0B" w:rsidRPr="005B0EBB">
        <w:rPr>
          <w:rFonts w:cs="Arial"/>
          <w:spacing w:val="3"/>
        </w:rPr>
        <w:t>s</w:t>
      </w:r>
      <w:r w:rsidR="00135A0B" w:rsidRPr="005B0EBB">
        <w:rPr>
          <w:rFonts w:cs="Arial"/>
          <w:spacing w:val="-1"/>
        </w:rPr>
        <w:t>e</w:t>
      </w:r>
      <w:r w:rsidR="00135A0B" w:rsidRPr="005B0EBB">
        <w:rPr>
          <w:rFonts w:cs="Arial"/>
        </w:rPr>
        <w:t>s</w:t>
      </w:r>
      <w:r w:rsidR="00135A0B" w:rsidRPr="005B0EBB">
        <w:rPr>
          <w:rFonts w:cs="Arial"/>
          <w:spacing w:val="3"/>
        </w:rPr>
        <w:t xml:space="preserve"> </w:t>
      </w:r>
      <w:r w:rsidR="00135A0B" w:rsidRPr="005B0EBB">
        <w:rPr>
          <w:rFonts w:cs="Arial"/>
        </w:rPr>
        <w:t xml:space="preserve">to </w:t>
      </w:r>
      <w:r w:rsidR="00135A0B" w:rsidRPr="005B0EBB">
        <w:rPr>
          <w:rFonts w:cs="Arial"/>
          <w:spacing w:val="-1"/>
        </w:rPr>
        <w:t>re</w:t>
      </w:r>
      <w:r w:rsidR="00135A0B" w:rsidRPr="005B0EBB">
        <w:rPr>
          <w:rFonts w:cs="Arial"/>
        </w:rPr>
        <w:t>move</w:t>
      </w:r>
      <w:r w:rsidR="00135A0B" w:rsidRPr="005B0EBB">
        <w:rPr>
          <w:rFonts w:cs="Arial"/>
          <w:spacing w:val="-1"/>
        </w:rPr>
        <w:t xml:space="preserve"> </w:t>
      </w:r>
      <w:r w:rsidR="00135A0B" w:rsidRPr="005B0EBB">
        <w:rPr>
          <w:rFonts w:cs="Arial"/>
        </w:rPr>
        <w:t>su</w:t>
      </w:r>
      <w:r w:rsidR="00135A0B" w:rsidRPr="005B0EBB">
        <w:rPr>
          <w:rFonts w:cs="Arial"/>
          <w:spacing w:val="-1"/>
        </w:rPr>
        <w:t>c</w:t>
      </w:r>
      <w:r w:rsidR="00135A0B" w:rsidRPr="005B0EBB">
        <w:rPr>
          <w:rFonts w:cs="Arial"/>
        </w:rPr>
        <w:t>h U</w:t>
      </w:r>
      <w:r w:rsidR="00135A0B" w:rsidRPr="005B0EBB">
        <w:rPr>
          <w:rFonts w:cs="Arial"/>
          <w:spacing w:val="1"/>
        </w:rPr>
        <w:t>S</w:t>
      </w:r>
      <w:r w:rsidR="00135A0B" w:rsidRPr="005B0EBB">
        <w:rPr>
          <w:rFonts w:cs="Arial"/>
        </w:rPr>
        <w:t>DA</w:t>
      </w:r>
      <w:r w:rsidR="00135A0B" w:rsidRPr="005B0EBB">
        <w:rPr>
          <w:rFonts w:cs="Arial"/>
          <w:spacing w:val="2"/>
        </w:rPr>
        <w:t xml:space="preserve"> </w:t>
      </w:r>
      <w:r w:rsidR="00135A0B" w:rsidRPr="005B0EBB">
        <w:rPr>
          <w:rFonts w:cs="Arial"/>
          <w:spacing w:val="1"/>
        </w:rPr>
        <w:t>F</w:t>
      </w:r>
      <w:r w:rsidR="00135A0B" w:rsidRPr="005B0EBB">
        <w:rPr>
          <w:rFonts w:cs="Arial"/>
        </w:rPr>
        <w:t>oods, the</w:t>
      </w:r>
      <w:r w:rsidR="00135A0B">
        <w:rPr>
          <w:rFonts w:cs="Arial"/>
          <w:spacing w:val="-1"/>
        </w:rPr>
        <w:t xml:space="preserv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00135A0B" w:rsidRPr="005B0EBB">
        <w:rPr>
          <w:rFonts w:cs="Arial"/>
          <w:spacing w:val="-1"/>
        </w:rPr>
        <w:t xml:space="preserve"> </w:t>
      </w:r>
      <w:r w:rsidR="00135A0B" w:rsidRPr="005B0EBB">
        <w:rPr>
          <w:rFonts w:cs="Arial"/>
        </w:rPr>
        <w:t>must obt</w:t>
      </w:r>
      <w:r w:rsidR="00135A0B" w:rsidRPr="005B0EBB">
        <w:rPr>
          <w:rFonts w:cs="Arial"/>
          <w:spacing w:val="-1"/>
        </w:rPr>
        <w:t>a</w:t>
      </w:r>
      <w:r w:rsidR="00135A0B" w:rsidRPr="005B0EBB">
        <w:rPr>
          <w:rFonts w:cs="Arial"/>
        </w:rPr>
        <w:t>in a si</w:t>
      </w:r>
      <w:r w:rsidR="00135A0B" w:rsidRPr="005B0EBB">
        <w:rPr>
          <w:rFonts w:cs="Arial"/>
          <w:spacing w:val="-2"/>
        </w:rPr>
        <w:t>g</w:t>
      </w:r>
      <w:r w:rsidR="00135A0B" w:rsidRPr="005B0EBB">
        <w:rPr>
          <w:rFonts w:cs="Arial"/>
        </w:rPr>
        <w:t>n</w:t>
      </w:r>
      <w:r w:rsidR="00135A0B" w:rsidRPr="005B0EBB">
        <w:rPr>
          <w:rFonts w:cs="Arial"/>
          <w:spacing w:val="-1"/>
        </w:rPr>
        <w:t>e</w:t>
      </w:r>
      <w:r w:rsidR="00135A0B" w:rsidRPr="005B0EBB">
        <w:rPr>
          <w:rFonts w:cs="Arial"/>
        </w:rPr>
        <w:t>d s</w:t>
      </w:r>
      <w:r w:rsidR="00135A0B" w:rsidRPr="005B0EBB">
        <w:rPr>
          <w:rFonts w:cs="Arial"/>
          <w:spacing w:val="-1"/>
        </w:rPr>
        <w:t>a</w:t>
      </w:r>
      <w:r w:rsidR="00135A0B" w:rsidRPr="005B0EBB">
        <w:rPr>
          <w:rFonts w:cs="Arial"/>
        </w:rPr>
        <w:t>l</w:t>
      </w:r>
      <w:r w:rsidR="00135A0B" w:rsidRPr="005B0EBB">
        <w:rPr>
          <w:rFonts w:cs="Arial"/>
          <w:spacing w:val="2"/>
        </w:rPr>
        <w:t>v</w:t>
      </w:r>
      <w:r w:rsidR="00135A0B" w:rsidRPr="005B0EBB">
        <w:rPr>
          <w:rFonts w:cs="Arial"/>
          <w:spacing w:val="1"/>
        </w:rPr>
        <w:t>a</w:t>
      </w:r>
      <w:r w:rsidR="00135A0B" w:rsidRPr="005B0EBB">
        <w:rPr>
          <w:rFonts w:cs="Arial"/>
          <w:spacing w:val="-2"/>
        </w:rPr>
        <w:t>g</w:t>
      </w:r>
      <w:r w:rsidR="00135A0B" w:rsidRPr="005B0EBB">
        <w:rPr>
          <w:rFonts w:cs="Arial"/>
        </w:rPr>
        <w:t>e</w:t>
      </w:r>
      <w:r w:rsidR="00135A0B" w:rsidRPr="005B0EBB">
        <w:rPr>
          <w:rFonts w:cs="Arial"/>
          <w:spacing w:val="-1"/>
        </w:rPr>
        <w:t xml:space="preserve"> </w:t>
      </w:r>
      <w:r w:rsidR="00135A0B" w:rsidRPr="005B0EBB">
        <w:rPr>
          <w:rFonts w:cs="Arial"/>
          <w:spacing w:val="2"/>
        </w:rPr>
        <w:t>r</w:t>
      </w:r>
      <w:r w:rsidR="00135A0B" w:rsidRPr="005B0EBB">
        <w:rPr>
          <w:rFonts w:cs="Arial"/>
          <w:spacing w:val="-1"/>
        </w:rPr>
        <w:t>ece</w:t>
      </w:r>
      <w:r w:rsidR="00135A0B" w:rsidRPr="005B0EBB">
        <w:rPr>
          <w:rFonts w:cs="Arial"/>
        </w:rPr>
        <w:t xml:space="preserve">ipt </w:t>
      </w:r>
      <w:r w:rsidR="00135A0B" w:rsidRPr="005B0EBB">
        <w:rPr>
          <w:rFonts w:cs="Arial"/>
          <w:spacing w:val="-1"/>
        </w:rPr>
        <w:t>a</w:t>
      </w:r>
      <w:r w:rsidR="00135A0B" w:rsidRPr="005B0EBB">
        <w:rPr>
          <w:rFonts w:cs="Arial"/>
          <w:spacing w:val="2"/>
        </w:rPr>
        <w:t>n</w:t>
      </w:r>
      <w:r w:rsidR="00135A0B" w:rsidRPr="005B0EBB">
        <w:rPr>
          <w:rFonts w:cs="Arial"/>
        </w:rPr>
        <w:t>d p</w:t>
      </w:r>
      <w:r w:rsidR="00135A0B" w:rsidRPr="005B0EBB">
        <w:rPr>
          <w:rFonts w:cs="Arial"/>
          <w:spacing w:val="-1"/>
        </w:rPr>
        <w:t>r</w:t>
      </w:r>
      <w:r w:rsidR="00135A0B" w:rsidRPr="005B0EBB">
        <w:rPr>
          <w:rFonts w:cs="Arial"/>
        </w:rPr>
        <w:t>ovide</w:t>
      </w:r>
      <w:r w:rsidR="00135A0B" w:rsidRPr="005B0EBB">
        <w:rPr>
          <w:rFonts w:cs="Arial"/>
          <w:spacing w:val="-1"/>
        </w:rPr>
        <w:t xml:space="preserve"> </w:t>
      </w:r>
      <w:r w:rsidR="00135A0B" w:rsidRPr="005B0EBB">
        <w:rPr>
          <w:rFonts w:cs="Arial"/>
        </w:rPr>
        <w:t xml:space="preserve">it to NJDA who will provide it to </w:t>
      </w:r>
      <w:r w:rsidR="00135A0B" w:rsidRPr="005B0EBB">
        <w:rPr>
          <w:rFonts w:cs="Arial"/>
          <w:spacing w:val="-1"/>
        </w:rPr>
        <w:t>USDA</w:t>
      </w:r>
      <w:r w:rsidR="00135A0B" w:rsidRPr="005B0EBB">
        <w:rPr>
          <w:rFonts w:cs="Arial"/>
          <w:spacing w:val="1"/>
        </w:rPr>
        <w:t xml:space="preserve"> </w:t>
      </w:r>
      <w:r w:rsidR="00135A0B" w:rsidRPr="005B0EBB">
        <w:rPr>
          <w:rFonts w:cs="Arial"/>
        </w:rPr>
        <w:t xml:space="preserve">upon </w:t>
      </w:r>
      <w:r w:rsidR="00135A0B" w:rsidRPr="005B0EBB">
        <w:rPr>
          <w:rFonts w:cs="Arial"/>
          <w:spacing w:val="-1"/>
        </w:rPr>
        <w:t>re</w:t>
      </w:r>
      <w:r w:rsidR="00135A0B" w:rsidRPr="005B0EBB">
        <w:rPr>
          <w:rFonts w:cs="Arial"/>
        </w:rPr>
        <w:t>qu</w:t>
      </w:r>
      <w:r w:rsidR="00135A0B" w:rsidRPr="005B0EBB">
        <w:rPr>
          <w:rFonts w:cs="Arial"/>
          <w:spacing w:val="-1"/>
        </w:rPr>
        <w:t>e</w:t>
      </w:r>
      <w:r w:rsidR="00135A0B" w:rsidRPr="005B0EBB">
        <w:rPr>
          <w:rFonts w:cs="Arial"/>
        </w:rPr>
        <w:t>st.</w:t>
      </w:r>
    </w:p>
    <w:p w:rsidR="00135A0B" w:rsidRPr="005B0EBB" w:rsidRDefault="00135A0B" w:rsidP="00135A0B">
      <w:pPr>
        <w:ind w:left="720" w:right="463"/>
        <w:rPr>
          <w:rFonts w:cs="Arial"/>
        </w:rPr>
      </w:pPr>
    </w:p>
    <w:p w:rsidR="00135A0B" w:rsidRPr="00C001A0" w:rsidRDefault="00135A0B" w:rsidP="00C001A0">
      <w:pPr>
        <w:pStyle w:val="ListParagraph"/>
        <w:numPr>
          <w:ilvl w:val="0"/>
          <w:numId w:val="96"/>
        </w:numPr>
        <w:autoSpaceDE w:val="0"/>
        <w:autoSpaceDN w:val="0"/>
        <w:adjustRightInd w:val="0"/>
        <w:rPr>
          <w:rFonts w:cs="Arial"/>
        </w:rPr>
      </w:pPr>
      <w:r w:rsidRPr="004C3E59">
        <w:rPr>
          <w:rFonts w:cs="Arial"/>
        </w:rPr>
        <w:t>If</w:t>
      </w:r>
      <w:r w:rsidRPr="004C3E59">
        <w:rPr>
          <w:rFonts w:cs="Arial"/>
          <w:spacing w:val="-1"/>
        </w:rPr>
        <w:t xml:space="preserve"> </w:t>
      </w:r>
      <w:r w:rsidRPr="008F5594">
        <w:rPr>
          <w:rFonts w:cs="Arial"/>
        </w:rPr>
        <w:t>t</w:t>
      </w:r>
      <w:r w:rsidRPr="00791D87">
        <w:rPr>
          <w:rFonts w:cs="Arial"/>
          <w:spacing w:val="2"/>
        </w:rPr>
        <w:t>h</w:t>
      </w:r>
      <w:r w:rsidRPr="00791D87">
        <w:rPr>
          <w:rFonts w:cs="Arial"/>
        </w:rPr>
        <w:t>e</w:t>
      </w:r>
      <w:r w:rsidRPr="00384E4E">
        <w:rPr>
          <w:rFonts w:cs="Arial"/>
          <w:spacing w:val="-1"/>
        </w:rPr>
        <w:t xml:space="preserve"> </w:t>
      </w:r>
      <w:r w:rsidRPr="00384E4E">
        <w:rPr>
          <w:rFonts w:cs="Arial"/>
        </w:rPr>
        <w:t>shipm</w:t>
      </w:r>
      <w:r w:rsidRPr="00C001A0">
        <w:rPr>
          <w:rFonts w:cs="Arial"/>
          <w:spacing w:val="-1"/>
        </w:rPr>
        <w:t>e</w:t>
      </w:r>
      <w:r w:rsidRPr="00C001A0">
        <w:rPr>
          <w:rFonts w:cs="Arial"/>
        </w:rPr>
        <w:t>nt h</w:t>
      </w:r>
      <w:r w:rsidRPr="00C001A0">
        <w:rPr>
          <w:rFonts w:cs="Arial"/>
          <w:spacing w:val="-1"/>
        </w:rPr>
        <w:t>a</w:t>
      </w:r>
      <w:r w:rsidRPr="00C001A0">
        <w:rPr>
          <w:rFonts w:cs="Arial"/>
        </w:rPr>
        <w:t xml:space="preserve">s </w:t>
      </w:r>
      <w:r w:rsidRPr="00C001A0">
        <w:rPr>
          <w:rFonts w:cs="Arial"/>
          <w:spacing w:val="-1"/>
        </w:rPr>
        <w:t>a</w:t>
      </w:r>
      <w:r w:rsidRPr="00C001A0">
        <w:rPr>
          <w:rFonts w:cs="Arial"/>
        </w:rPr>
        <w:t>l</w:t>
      </w:r>
      <w:r w:rsidRPr="00C001A0">
        <w:rPr>
          <w:rFonts w:cs="Arial"/>
          <w:spacing w:val="-1"/>
        </w:rPr>
        <w:t>r</w:t>
      </w:r>
      <w:r w:rsidRPr="00C001A0">
        <w:rPr>
          <w:rFonts w:cs="Arial"/>
          <w:spacing w:val="1"/>
        </w:rPr>
        <w:t>e</w:t>
      </w:r>
      <w:r w:rsidRPr="00C001A0">
        <w:rPr>
          <w:rFonts w:cs="Arial"/>
          <w:spacing w:val="-1"/>
        </w:rPr>
        <w:t>a</w:t>
      </w:r>
      <w:r w:rsidRPr="00C001A0">
        <w:rPr>
          <w:rFonts w:cs="Arial"/>
          <w:spacing w:val="5"/>
        </w:rPr>
        <w:t>d</w:t>
      </w:r>
      <w:r w:rsidRPr="00C001A0">
        <w:rPr>
          <w:rFonts w:cs="Arial"/>
        </w:rPr>
        <w:t>y</w:t>
      </w:r>
      <w:r w:rsidRPr="00C001A0">
        <w:rPr>
          <w:rFonts w:cs="Arial"/>
          <w:spacing w:val="-5"/>
        </w:rPr>
        <w:t xml:space="preserve"> </w:t>
      </w:r>
      <w:r w:rsidRPr="00C001A0">
        <w:rPr>
          <w:rFonts w:cs="Arial"/>
        </w:rPr>
        <w:t>b</w:t>
      </w:r>
      <w:r w:rsidRPr="00C001A0">
        <w:rPr>
          <w:rFonts w:cs="Arial"/>
          <w:spacing w:val="-1"/>
        </w:rPr>
        <w:t>ee</w:t>
      </w:r>
      <w:r w:rsidRPr="00C001A0">
        <w:rPr>
          <w:rFonts w:cs="Arial"/>
        </w:rPr>
        <w:t>n</w:t>
      </w:r>
      <w:r w:rsidRPr="00C001A0">
        <w:rPr>
          <w:rFonts w:cs="Arial"/>
          <w:spacing w:val="2"/>
        </w:rPr>
        <w:t xml:space="preserve"> </w:t>
      </w:r>
      <w:r w:rsidRPr="00C001A0">
        <w:rPr>
          <w:rFonts w:cs="Arial"/>
          <w:spacing w:val="-1"/>
        </w:rPr>
        <w:t>a</w:t>
      </w:r>
      <w:r w:rsidRPr="00C001A0">
        <w:rPr>
          <w:rFonts w:cs="Arial"/>
          <w:spacing w:val="1"/>
        </w:rPr>
        <w:t>c</w:t>
      </w:r>
      <w:r w:rsidRPr="00C001A0">
        <w:rPr>
          <w:rFonts w:cs="Arial"/>
          <w:spacing w:val="-1"/>
        </w:rPr>
        <w:t>ce</w:t>
      </w:r>
      <w:r w:rsidRPr="00C001A0">
        <w:rPr>
          <w:rFonts w:cs="Arial"/>
        </w:rPr>
        <w:t>pt</w:t>
      </w:r>
      <w:r w:rsidRPr="00C001A0">
        <w:rPr>
          <w:rFonts w:cs="Arial"/>
          <w:spacing w:val="1"/>
        </w:rPr>
        <w:t>e</w:t>
      </w:r>
      <w:r w:rsidRPr="00C001A0">
        <w:rPr>
          <w:rFonts w:cs="Arial"/>
        </w:rPr>
        <w:t xml:space="preserve">d </w:t>
      </w:r>
      <w:r w:rsidRPr="00C001A0">
        <w:rPr>
          <w:rFonts w:cs="Arial"/>
          <w:spacing w:val="-1"/>
        </w:rPr>
        <w:t>a</w:t>
      </w:r>
      <w:r w:rsidRPr="00C001A0">
        <w:rPr>
          <w:rFonts w:cs="Arial"/>
        </w:rPr>
        <w:t>nd the v</w:t>
      </w:r>
      <w:r w:rsidRPr="00C001A0">
        <w:rPr>
          <w:rFonts w:cs="Arial"/>
          <w:spacing w:val="-1"/>
        </w:rPr>
        <w:t>e</w:t>
      </w:r>
      <w:r w:rsidRPr="00C001A0">
        <w:rPr>
          <w:rFonts w:cs="Arial"/>
        </w:rPr>
        <w:t>ndor</w:t>
      </w:r>
      <w:r w:rsidRPr="00C001A0">
        <w:rPr>
          <w:rFonts w:cs="Arial"/>
          <w:spacing w:val="-1"/>
        </w:rPr>
        <w:t xml:space="preserve"> </w:t>
      </w:r>
      <w:r w:rsidRPr="00C001A0">
        <w:rPr>
          <w:rFonts w:cs="Arial"/>
        </w:rPr>
        <w:t>or</w:t>
      </w:r>
      <w:r w:rsidRPr="00C001A0">
        <w:rPr>
          <w:rFonts w:cs="Arial"/>
          <w:spacing w:val="-1"/>
        </w:rPr>
        <w:t xml:space="preserve"> </w:t>
      </w:r>
      <w:r w:rsidRPr="00C001A0">
        <w:rPr>
          <w:rFonts w:cs="Arial"/>
          <w:spacing w:val="1"/>
        </w:rPr>
        <w:t>c</w:t>
      </w:r>
      <w:r w:rsidRPr="00C001A0">
        <w:rPr>
          <w:rFonts w:cs="Arial"/>
          <w:spacing w:val="-1"/>
        </w:rPr>
        <w:t>arr</w:t>
      </w:r>
      <w:r w:rsidRPr="00C001A0">
        <w:rPr>
          <w:rFonts w:cs="Arial"/>
          <w:spacing w:val="3"/>
        </w:rPr>
        <w:t>i</w:t>
      </w:r>
      <w:r w:rsidRPr="00C001A0">
        <w:rPr>
          <w:rFonts w:cs="Arial"/>
          <w:spacing w:val="-1"/>
        </w:rPr>
        <w:t>e</w:t>
      </w:r>
      <w:r w:rsidRPr="00C001A0">
        <w:rPr>
          <w:rFonts w:cs="Arial"/>
        </w:rPr>
        <w:t>r</w:t>
      </w:r>
      <w:r w:rsidRPr="00C001A0">
        <w:rPr>
          <w:rFonts w:cs="Arial"/>
          <w:spacing w:val="-1"/>
        </w:rPr>
        <w:t xml:space="preserve"> </w:t>
      </w:r>
      <w:r w:rsidRPr="00C001A0">
        <w:rPr>
          <w:rFonts w:cs="Arial"/>
        </w:rPr>
        <w:t>is unwilling</w:t>
      </w:r>
      <w:r w:rsidRPr="00C001A0">
        <w:rPr>
          <w:rFonts w:cs="Arial"/>
          <w:spacing w:val="-2"/>
        </w:rPr>
        <w:t xml:space="preserve"> </w:t>
      </w:r>
      <w:r w:rsidRPr="00C001A0">
        <w:rPr>
          <w:rFonts w:cs="Arial"/>
        </w:rPr>
        <w:t xml:space="preserve">to </w:t>
      </w:r>
      <w:r w:rsidRPr="00C001A0">
        <w:rPr>
          <w:rFonts w:cs="Arial"/>
          <w:spacing w:val="-1"/>
        </w:rPr>
        <w:t>re</w:t>
      </w:r>
      <w:r w:rsidRPr="00C001A0">
        <w:rPr>
          <w:rFonts w:cs="Arial"/>
        </w:rPr>
        <w:t>move</w:t>
      </w:r>
      <w:r w:rsidRPr="00C001A0">
        <w:rPr>
          <w:rFonts w:cs="Arial"/>
          <w:spacing w:val="-1"/>
        </w:rPr>
        <w:t xml:space="preserve"> </w:t>
      </w:r>
      <w:r w:rsidRPr="00C001A0">
        <w:rPr>
          <w:rFonts w:cs="Arial"/>
        </w:rPr>
        <w:t>s</w:t>
      </w:r>
      <w:r w:rsidRPr="00C001A0">
        <w:rPr>
          <w:rFonts w:cs="Arial"/>
          <w:spacing w:val="2"/>
        </w:rPr>
        <w:t>u</w:t>
      </w:r>
      <w:r w:rsidRPr="00C001A0">
        <w:rPr>
          <w:rFonts w:cs="Arial"/>
          <w:spacing w:val="-1"/>
        </w:rPr>
        <w:t>c</w:t>
      </w:r>
      <w:r w:rsidRPr="00C001A0">
        <w:rPr>
          <w:rFonts w:cs="Arial"/>
        </w:rPr>
        <w:t xml:space="preserve">h </w:t>
      </w:r>
      <w:r w:rsidRPr="00C001A0">
        <w:rPr>
          <w:rFonts w:cs="Arial"/>
          <w:spacing w:val="-1"/>
        </w:rPr>
        <w:t>f</w:t>
      </w:r>
      <w:r w:rsidRPr="00C001A0">
        <w:rPr>
          <w:rFonts w:cs="Arial"/>
        </w:rPr>
        <w:t>oo</w:t>
      </w:r>
      <w:r w:rsidRPr="00C001A0">
        <w:rPr>
          <w:rFonts w:cs="Arial"/>
          <w:spacing w:val="2"/>
        </w:rPr>
        <w:t>d</w:t>
      </w:r>
      <w:r w:rsidRPr="00C001A0">
        <w:rPr>
          <w:rFonts w:cs="Arial"/>
        </w:rPr>
        <w:t>s, it is the</w:t>
      </w:r>
      <w:r w:rsidRPr="00C001A0">
        <w:rPr>
          <w:rFonts w:cs="Arial"/>
          <w:spacing w:val="-1"/>
        </w:rPr>
        <w:t xml:space="preserve"> re</w:t>
      </w:r>
      <w:r w:rsidRPr="00C001A0">
        <w:rPr>
          <w:rFonts w:cs="Arial"/>
        </w:rPr>
        <w:t>sponsibili</w:t>
      </w:r>
      <w:r w:rsidRPr="00C001A0">
        <w:rPr>
          <w:rFonts w:cs="Arial"/>
          <w:spacing w:val="3"/>
        </w:rPr>
        <w:t>t</w:t>
      </w:r>
      <w:r w:rsidRPr="00C001A0">
        <w:rPr>
          <w:rFonts w:cs="Arial"/>
        </w:rPr>
        <w:t>y</w:t>
      </w:r>
      <w:r w:rsidRPr="00C001A0">
        <w:rPr>
          <w:rFonts w:cs="Arial"/>
          <w:spacing w:val="-5"/>
        </w:rPr>
        <w:t xml:space="preserve"> </w:t>
      </w:r>
      <w:r w:rsidRPr="00C001A0">
        <w:rPr>
          <w:rFonts w:cs="Arial"/>
        </w:rPr>
        <w:t>of</w:t>
      </w:r>
      <w:r w:rsidRPr="00C001A0">
        <w:rPr>
          <w:rFonts w:cs="Arial"/>
          <w:spacing w:val="-1"/>
        </w:rPr>
        <w:t xml:space="preserve"> </w:t>
      </w:r>
      <w:r w:rsidRPr="00C001A0">
        <w:rPr>
          <w:rFonts w:cs="Arial"/>
        </w:rPr>
        <w:t xml:space="preserve">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C001A0">
        <w:rPr>
          <w:rFonts w:cs="Arial"/>
          <w:spacing w:val="-1"/>
        </w:rPr>
        <w:t xml:space="preserve"> </w:t>
      </w:r>
      <w:r w:rsidRPr="00C001A0">
        <w:rPr>
          <w:rFonts w:cs="Arial"/>
        </w:rPr>
        <w:t>to d</w:t>
      </w:r>
      <w:r w:rsidRPr="00C001A0">
        <w:rPr>
          <w:rFonts w:cs="Arial"/>
          <w:spacing w:val="-1"/>
        </w:rPr>
        <w:t>e</w:t>
      </w:r>
      <w:r w:rsidRPr="00C001A0">
        <w:rPr>
          <w:rFonts w:cs="Arial"/>
        </w:rPr>
        <w:t>st</w:t>
      </w:r>
      <w:r w:rsidRPr="00C001A0">
        <w:rPr>
          <w:rFonts w:cs="Arial"/>
          <w:spacing w:val="-1"/>
        </w:rPr>
        <w:t>r</w:t>
      </w:r>
      <w:r w:rsidRPr="00C001A0">
        <w:rPr>
          <w:rFonts w:cs="Arial"/>
          <w:spacing w:val="5"/>
        </w:rPr>
        <w:t>o</w:t>
      </w:r>
      <w:r w:rsidRPr="00C001A0">
        <w:rPr>
          <w:rFonts w:cs="Arial"/>
        </w:rPr>
        <w:t>y</w:t>
      </w:r>
      <w:r w:rsidRPr="00C001A0">
        <w:rPr>
          <w:rFonts w:cs="Arial"/>
          <w:spacing w:val="-5"/>
        </w:rPr>
        <w:t xml:space="preserve"> </w:t>
      </w:r>
      <w:r w:rsidRPr="00C001A0">
        <w:rPr>
          <w:rFonts w:cs="Arial"/>
        </w:rPr>
        <w:t>or</w:t>
      </w:r>
      <w:r w:rsidRPr="00C001A0">
        <w:rPr>
          <w:rFonts w:cs="Arial"/>
          <w:spacing w:val="-1"/>
        </w:rPr>
        <w:t xml:space="preserve"> </w:t>
      </w:r>
      <w:r w:rsidRPr="00C001A0">
        <w:rPr>
          <w:rFonts w:cs="Arial"/>
          <w:spacing w:val="2"/>
        </w:rPr>
        <w:t>o</w:t>
      </w:r>
      <w:r w:rsidRPr="00C001A0">
        <w:rPr>
          <w:rFonts w:cs="Arial"/>
        </w:rPr>
        <w:t>th</w:t>
      </w:r>
      <w:r w:rsidRPr="00C001A0">
        <w:rPr>
          <w:rFonts w:cs="Arial"/>
          <w:spacing w:val="-1"/>
        </w:rPr>
        <w:t>er</w:t>
      </w:r>
      <w:r w:rsidRPr="00C001A0">
        <w:rPr>
          <w:rFonts w:cs="Arial"/>
        </w:rPr>
        <w:t>wise</w:t>
      </w:r>
      <w:r w:rsidRPr="00C001A0">
        <w:rPr>
          <w:rFonts w:cs="Arial"/>
          <w:color w:val="FF0000"/>
          <w:spacing w:val="-1"/>
        </w:rPr>
        <w:t xml:space="preserve"> </w:t>
      </w:r>
      <w:r w:rsidRPr="00C001A0">
        <w:rPr>
          <w:rFonts w:cs="Arial"/>
        </w:rPr>
        <w:t>dispose</w:t>
      </w:r>
      <w:r w:rsidRPr="00C001A0">
        <w:rPr>
          <w:rFonts w:cs="Arial"/>
          <w:spacing w:val="-1"/>
        </w:rPr>
        <w:t xml:space="preserve"> </w:t>
      </w:r>
      <w:r w:rsidRPr="00C001A0">
        <w:rPr>
          <w:rFonts w:cs="Arial"/>
        </w:rPr>
        <w:t>of</w:t>
      </w:r>
      <w:r w:rsidRPr="00C001A0">
        <w:rPr>
          <w:rFonts w:cs="Arial"/>
          <w:spacing w:val="-1"/>
        </w:rPr>
        <w:t xml:space="preserve"> </w:t>
      </w:r>
      <w:r w:rsidRPr="00C001A0">
        <w:rPr>
          <w:rFonts w:cs="Arial"/>
        </w:rPr>
        <w:t>the</w:t>
      </w:r>
      <w:r w:rsidRPr="00C001A0">
        <w:rPr>
          <w:rFonts w:cs="Arial"/>
          <w:spacing w:val="-1"/>
        </w:rPr>
        <w:t xml:space="preserve"> </w:t>
      </w:r>
      <w:r w:rsidRPr="00C001A0">
        <w:rPr>
          <w:rFonts w:cs="Arial"/>
          <w:spacing w:val="2"/>
        </w:rPr>
        <w:t>o</w:t>
      </w:r>
      <w:r w:rsidRPr="00C001A0">
        <w:rPr>
          <w:rFonts w:cs="Arial"/>
        </w:rPr>
        <w:t>ut</w:t>
      </w:r>
      <w:r w:rsidRPr="00C001A0">
        <w:rPr>
          <w:rFonts w:cs="Arial"/>
          <w:spacing w:val="-1"/>
        </w:rPr>
        <w:t>-</w:t>
      </w:r>
      <w:r w:rsidRPr="00C001A0">
        <w:rPr>
          <w:rFonts w:cs="Arial"/>
        </w:rPr>
        <w:t>o</w:t>
      </w:r>
      <w:r w:rsidRPr="00C001A0">
        <w:rPr>
          <w:rFonts w:cs="Arial"/>
          <w:spacing w:val="-1"/>
        </w:rPr>
        <w:t>f-c</w:t>
      </w:r>
      <w:r w:rsidRPr="00C001A0">
        <w:rPr>
          <w:rFonts w:cs="Arial"/>
        </w:rPr>
        <w:t>ondition U</w:t>
      </w:r>
      <w:r w:rsidRPr="00C001A0">
        <w:rPr>
          <w:rFonts w:cs="Arial"/>
          <w:spacing w:val="1"/>
        </w:rPr>
        <w:t>S</w:t>
      </w:r>
      <w:r w:rsidRPr="00C001A0">
        <w:rPr>
          <w:rFonts w:cs="Arial"/>
        </w:rPr>
        <w:t xml:space="preserve">DA </w:t>
      </w:r>
      <w:r w:rsidRPr="00C001A0">
        <w:rPr>
          <w:rFonts w:cs="Arial"/>
          <w:spacing w:val="1"/>
        </w:rPr>
        <w:t>F</w:t>
      </w:r>
      <w:r w:rsidRPr="00C001A0">
        <w:rPr>
          <w:rFonts w:cs="Arial"/>
        </w:rPr>
        <w:t>oods, in</w:t>
      </w:r>
      <w:r w:rsidRPr="00C001A0">
        <w:rPr>
          <w:spacing w:val="-1"/>
        </w:rPr>
        <w:t xml:space="preserve"> </w:t>
      </w:r>
      <w:r w:rsidRPr="00C001A0">
        <w:rPr>
          <w:rFonts w:cs="Arial"/>
          <w:spacing w:val="-1"/>
        </w:rPr>
        <w:t>acc</w:t>
      </w:r>
      <w:r w:rsidRPr="00C001A0">
        <w:rPr>
          <w:rFonts w:cs="Arial"/>
        </w:rPr>
        <w:t>o</w:t>
      </w:r>
      <w:r w:rsidRPr="00C001A0">
        <w:rPr>
          <w:rFonts w:cs="Arial"/>
          <w:spacing w:val="-1"/>
        </w:rPr>
        <w:t>r</w:t>
      </w:r>
      <w:r w:rsidRPr="00C001A0">
        <w:rPr>
          <w:rFonts w:cs="Arial"/>
          <w:spacing w:val="2"/>
        </w:rPr>
        <w:t>d</w:t>
      </w:r>
      <w:r w:rsidRPr="00C001A0">
        <w:rPr>
          <w:rFonts w:cs="Arial"/>
          <w:spacing w:val="-1"/>
        </w:rPr>
        <w:t>a</w:t>
      </w:r>
      <w:r w:rsidRPr="00C001A0">
        <w:rPr>
          <w:rFonts w:cs="Arial"/>
        </w:rPr>
        <w:t>n</w:t>
      </w:r>
      <w:r w:rsidRPr="00C001A0">
        <w:rPr>
          <w:rFonts w:cs="Arial"/>
          <w:spacing w:val="1"/>
        </w:rPr>
        <w:t>c</w:t>
      </w:r>
      <w:r w:rsidRPr="00C001A0">
        <w:rPr>
          <w:rFonts w:cs="Arial"/>
        </w:rPr>
        <w:t>e</w:t>
      </w:r>
      <w:r w:rsidRPr="00C001A0">
        <w:rPr>
          <w:rFonts w:cs="Arial"/>
          <w:spacing w:val="-1"/>
        </w:rPr>
        <w:t xml:space="preserve"> </w:t>
      </w:r>
      <w:r w:rsidRPr="00C001A0">
        <w:rPr>
          <w:rFonts w:cs="Arial"/>
        </w:rPr>
        <w:t xml:space="preserve">with </w:t>
      </w:r>
      <w:r w:rsidRPr="00C001A0">
        <w:rPr>
          <w:rFonts w:cs="Arial"/>
          <w:spacing w:val="1"/>
        </w:rPr>
        <w:t>S</w:t>
      </w:r>
      <w:r w:rsidRPr="00C001A0">
        <w:rPr>
          <w:rFonts w:cs="Arial"/>
        </w:rPr>
        <w:t>t</w:t>
      </w:r>
      <w:r w:rsidRPr="00C001A0">
        <w:rPr>
          <w:rFonts w:cs="Arial"/>
          <w:spacing w:val="-1"/>
        </w:rPr>
        <w:t>a</w:t>
      </w:r>
      <w:r w:rsidRPr="00C001A0">
        <w:rPr>
          <w:rFonts w:cs="Arial"/>
        </w:rPr>
        <w:t>te</w:t>
      </w:r>
      <w:r w:rsidRPr="00C001A0">
        <w:rPr>
          <w:rFonts w:cs="Arial"/>
          <w:spacing w:val="-1"/>
        </w:rPr>
        <w:t xml:space="preserve"> </w:t>
      </w:r>
      <w:r w:rsidRPr="00C001A0">
        <w:rPr>
          <w:rFonts w:cs="Arial"/>
        </w:rPr>
        <w:t>or</w:t>
      </w:r>
      <w:r w:rsidRPr="00C001A0">
        <w:rPr>
          <w:rFonts w:cs="Arial"/>
          <w:spacing w:val="2"/>
        </w:rPr>
        <w:t xml:space="preserve"> </w:t>
      </w:r>
      <w:r w:rsidRPr="00C001A0">
        <w:rPr>
          <w:rFonts w:cs="Arial"/>
        </w:rPr>
        <w:t>lo</w:t>
      </w:r>
      <w:r w:rsidRPr="00C001A0">
        <w:rPr>
          <w:rFonts w:cs="Arial"/>
          <w:spacing w:val="-1"/>
        </w:rPr>
        <w:t>ca</w:t>
      </w:r>
      <w:r w:rsidRPr="00C001A0">
        <w:rPr>
          <w:rFonts w:cs="Arial"/>
        </w:rPr>
        <w:t xml:space="preserve">l </w:t>
      </w:r>
      <w:r w:rsidRPr="00C001A0">
        <w:rPr>
          <w:rFonts w:cs="Arial"/>
          <w:spacing w:val="-1"/>
        </w:rPr>
        <w:t>re</w:t>
      </w:r>
      <w:r w:rsidRPr="00C001A0">
        <w:rPr>
          <w:rFonts w:cs="Arial"/>
        </w:rPr>
        <w:t>qui</w:t>
      </w:r>
      <w:r w:rsidRPr="00C001A0">
        <w:rPr>
          <w:rFonts w:cs="Arial"/>
          <w:spacing w:val="2"/>
        </w:rPr>
        <w:t>r</w:t>
      </w:r>
      <w:r w:rsidRPr="00C001A0">
        <w:rPr>
          <w:rFonts w:cs="Arial"/>
          <w:spacing w:val="-1"/>
        </w:rPr>
        <w:t>e</w:t>
      </w:r>
      <w:r w:rsidRPr="00C001A0">
        <w:rPr>
          <w:rFonts w:cs="Arial"/>
        </w:rPr>
        <w:t>m</w:t>
      </w:r>
      <w:r w:rsidRPr="00C001A0">
        <w:rPr>
          <w:rFonts w:cs="Arial"/>
          <w:spacing w:val="-1"/>
        </w:rPr>
        <w:t>e</w:t>
      </w:r>
      <w:r w:rsidRPr="00C001A0">
        <w:rPr>
          <w:rFonts w:cs="Arial"/>
        </w:rPr>
        <w:t>nts p</w:t>
      </w:r>
      <w:r w:rsidRPr="00C001A0">
        <w:rPr>
          <w:rFonts w:cs="Arial"/>
          <w:spacing w:val="-1"/>
        </w:rPr>
        <w:t>er</w:t>
      </w:r>
      <w:r w:rsidRPr="00C001A0">
        <w:rPr>
          <w:rFonts w:cs="Arial"/>
        </w:rPr>
        <w:t>t</w:t>
      </w:r>
      <w:r w:rsidRPr="00C001A0">
        <w:rPr>
          <w:rFonts w:cs="Arial"/>
          <w:spacing w:val="-1"/>
        </w:rPr>
        <w:t>a</w:t>
      </w:r>
      <w:r w:rsidRPr="00C001A0">
        <w:rPr>
          <w:rFonts w:cs="Arial"/>
          <w:spacing w:val="3"/>
        </w:rPr>
        <w:t>i</w:t>
      </w:r>
      <w:r w:rsidRPr="00C001A0">
        <w:rPr>
          <w:rFonts w:cs="Arial"/>
        </w:rPr>
        <w:t>ning</w:t>
      </w:r>
      <w:r w:rsidRPr="00C001A0">
        <w:rPr>
          <w:rFonts w:cs="Arial"/>
          <w:spacing w:val="-2"/>
        </w:rPr>
        <w:t xml:space="preserve"> </w:t>
      </w:r>
      <w:r w:rsidRPr="00C001A0">
        <w:rPr>
          <w:rFonts w:cs="Arial"/>
        </w:rPr>
        <w:t xml:space="preserve">to </w:t>
      </w:r>
      <w:r w:rsidRPr="00C001A0">
        <w:rPr>
          <w:rFonts w:cs="Arial"/>
          <w:spacing w:val="-1"/>
        </w:rPr>
        <w:t>f</w:t>
      </w:r>
      <w:r w:rsidRPr="00C001A0">
        <w:rPr>
          <w:rFonts w:cs="Arial"/>
        </w:rPr>
        <w:t>ood s</w:t>
      </w:r>
      <w:r w:rsidRPr="00C001A0">
        <w:rPr>
          <w:rFonts w:cs="Arial"/>
          <w:spacing w:val="1"/>
        </w:rPr>
        <w:t>a</w:t>
      </w:r>
      <w:r w:rsidRPr="00C001A0">
        <w:rPr>
          <w:rFonts w:cs="Arial"/>
          <w:spacing w:val="-1"/>
        </w:rPr>
        <w:t>fe</w:t>
      </w:r>
      <w:r w:rsidRPr="00C001A0">
        <w:rPr>
          <w:rFonts w:cs="Arial"/>
          <w:spacing w:val="5"/>
        </w:rPr>
        <w:t>t</w:t>
      </w:r>
      <w:r w:rsidRPr="00C001A0">
        <w:rPr>
          <w:rFonts w:cs="Arial"/>
        </w:rPr>
        <w:t>y</w:t>
      </w:r>
      <w:r w:rsidRPr="00C001A0">
        <w:rPr>
          <w:rFonts w:cs="Arial"/>
          <w:spacing w:val="-5"/>
        </w:rPr>
        <w:t xml:space="preserve"> </w:t>
      </w:r>
      <w:r w:rsidRPr="00C001A0">
        <w:rPr>
          <w:rFonts w:cs="Arial"/>
          <w:spacing w:val="-1"/>
        </w:rPr>
        <w:t>a</w:t>
      </w:r>
      <w:r w:rsidRPr="00C001A0">
        <w:rPr>
          <w:rFonts w:cs="Arial"/>
        </w:rPr>
        <w:t xml:space="preserve">nd </w:t>
      </w:r>
      <w:r w:rsidRPr="00C001A0">
        <w:rPr>
          <w:rFonts w:cs="Arial"/>
          <w:spacing w:val="2"/>
        </w:rPr>
        <w:t>h</w:t>
      </w:r>
      <w:r w:rsidRPr="00C001A0">
        <w:rPr>
          <w:rFonts w:cs="Arial"/>
          <w:spacing w:val="-1"/>
        </w:rPr>
        <w:t>ea</w:t>
      </w:r>
      <w:r w:rsidRPr="00C001A0">
        <w:rPr>
          <w:rFonts w:cs="Arial"/>
        </w:rPr>
        <w:t>lth after approval by NJDA.  Out- o</w:t>
      </w:r>
      <w:r w:rsidRPr="00C001A0">
        <w:rPr>
          <w:rFonts w:cs="Arial"/>
          <w:spacing w:val="-1"/>
        </w:rPr>
        <w:t>f-c</w:t>
      </w:r>
      <w:r w:rsidRPr="00C001A0">
        <w:rPr>
          <w:rFonts w:cs="Arial"/>
        </w:rPr>
        <w:t>ondition U</w:t>
      </w:r>
      <w:r w:rsidRPr="00C001A0">
        <w:rPr>
          <w:rFonts w:cs="Arial"/>
          <w:spacing w:val="1"/>
        </w:rPr>
        <w:t>S</w:t>
      </w:r>
      <w:r w:rsidRPr="00C001A0">
        <w:rPr>
          <w:rFonts w:cs="Arial"/>
        </w:rPr>
        <w:t xml:space="preserve">DA </w:t>
      </w:r>
      <w:r w:rsidRPr="00C001A0">
        <w:rPr>
          <w:rFonts w:cs="Arial"/>
          <w:spacing w:val="-1"/>
        </w:rPr>
        <w:t>F</w:t>
      </w:r>
      <w:r w:rsidRPr="00C001A0">
        <w:rPr>
          <w:rFonts w:cs="Arial"/>
        </w:rPr>
        <w:t>oo</w:t>
      </w:r>
      <w:r w:rsidRPr="00C001A0">
        <w:rPr>
          <w:rFonts w:cs="Arial"/>
          <w:spacing w:val="2"/>
        </w:rPr>
        <w:t>d</w:t>
      </w:r>
      <w:r w:rsidRPr="00C001A0">
        <w:rPr>
          <w:rFonts w:cs="Arial"/>
        </w:rPr>
        <w:t>s m</w:t>
      </w:r>
      <w:r w:rsidRPr="00C001A0">
        <w:rPr>
          <w:rFonts w:cs="Arial"/>
          <w:spacing w:val="1"/>
        </w:rPr>
        <w:t>a</w:t>
      </w:r>
      <w:r w:rsidRPr="00C001A0">
        <w:rPr>
          <w:rFonts w:cs="Arial"/>
        </w:rPr>
        <w:t>y</w:t>
      </w:r>
      <w:r w:rsidRPr="00C001A0">
        <w:rPr>
          <w:rFonts w:cs="Arial"/>
          <w:spacing w:val="-5"/>
        </w:rPr>
        <w:t xml:space="preserve"> </w:t>
      </w:r>
      <w:r w:rsidRPr="00C001A0">
        <w:rPr>
          <w:rFonts w:cs="Arial"/>
        </w:rPr>
        <w:t>not be</w:t>
      </w:r>
      <w:r w:rsidRPr="00C001A0">
        <w:rPr>
          <w:rFonts w:cs="Arial"/>
          <w:spacing w:val="-1"/>
        </w:rPr>
        <w:t xml:space="preserve"> </w:t>
      </w:r>
      <w:r w:rsidRPr="00C001A0">
        <w:rPr>
          <w:rFonts w:cs="Arial"/>
        </w:rPr>
        <w:t>u</w:t>
      </w:r>
      <w:r w:rsidRPr="00C001A0">
        <w:rPr>
          <w:rFonts w:cs="Arial"/>
          <w:spacing w:val="3"/>
        </w:rPr>
        <w:t>s</w:t>
      </w:r>
      <w:r w:rsidRPr="00C001A0">
        <w:rPr>
          <w:rFonts w:cs="Arial"/>
          <w:spacing w:val="-1"/>
        </w:rPr>
        <w:t>e</w:t>
      </w:r>
      <w:r w:rsidRPr="00C001A0">
        <w:rPr>
          <w:rFonts w:cs="Arial"/>
        </w:rPr>
        <w:t xml:space="preserve">d in </w:t>
      </w:r>
      <w:r w:rsidRPr="00C001A0">
        <w:rPr>
          <w:rFonts w:cs="Arial"/>
          <w:spacing w:val="-1"/>
        </w:rPr>
        <w:t>a</w:t>
      </w:r>
      <w:r w:rsidRPr="00C001A0">
        <w:rPr>
          <w:rFonts w:cs="Arial"/>
          <w:spacing w:val="5"/>
        </w:rPr>
        <w:t>n</w:t>
      </w:r>
      <w:r w:rsidRPr="00C001A0">
        <w:rPr>
          <w:rFonts w:cs="Arial"/>
        </w:rPr>
        <w:t>y</w:t>
      </w:r>
      <w:r w:rsidRPr="00C001A0">
        <w:rPr>
          <w:rFonts w:cs="Arial"/>
          <w:spacing w:val="-2"/>
        </w:rPr>
        <w:t xml:space="preserve"> </w:t>
      </w:r>
      <w:r w:rsidRPr="00C001A0">
        <w:rPr>
          <w:rFonts w:cs="Arial"/>
        </w:rPr>
        <w:t>U</w:t>
      </w:r>
      <w:r w:rsidRPr="00C001A0">
        <w:rPr>
          <w:rFonts w:cs="Arial"/>
          <w:spacing w:val="1"/>
        </w:rPr>
        <w:t>S</w:t>
      </w:r>
      <w:r w:rsidRPr="00C001A0">
        <w:rPr>
          <w:rFonts w:cs="Arial"/>
        </w:rPr>
        <w:t xml:space="preserve">DA </w:t>
      </w:r>
      <w:r w:rsidRPr="00C001A0">
        <w:rPr>
          <w:rFonts w:cs="Arial"/>
          <w:spacing w:val="-1"/>
        </w:rPr>
        <w:t>f</w:t>
      </w:r>
      <w:r w:rsidRPr="00C001A0">
        <w:rPr>
          <w:rFonts w:cs="Arial"/>
        </w:rPr>
        <w:t xml:space="preserve">ood </w:t>
      </w:r>
      <w:r w:rsidRPr="00C001A0">
        <w:rPr>
          <w:rFonts w:cs="Arial"/>
          <w:spacing w:val="-1"/>
        </w:rPr>
        <w:t>a</w:t>
      </w:r>
      <w:r w:rsidRPr="00C001A0">
        <w:rPr>
          <w:rFonts w:cs="Arial"/>
        </w:rPr>
        <w:t>ssist</w:t>
      </w:r>
      <w:r w:rsidRPr="00C001A0">
        <w:rPr>
          <w:rFonts w:cs="Arial"/>
          <w:spacing w:val="-1"/>
        </w:rPr>
        <w:t>a</w:t>
      </w:r>
      <w:r w:rsidRPr="00C001A0">
        <w:rPr>
          <w:rFonts w:cs="Arial"/>
        </w:rPr>
        <w:t>n</w:t>
      </w:r>
      <w:r w:rsidRPr="00C001A0">
        <w:rPr>
          <w:rFonts w:cs="Arial"/>
          <w:spacing w:val="-1"/>
        </w:rPr>
        <w:t>c</w:t>
      </w:r>
      <w:r w:rsidRPr="00C001A0">
        <w:rPr>
          <w:rFonts w:cs="Arial"/>
        </w:rPr>
        <w:t>e</w:t>
      </w:r>
      <w:r w:rsidRPr="00C001A0">
        <w:rPr>
          <w:rFonts w:cs="Arial"/>
          <w:spacing w:val="-1"/>
        </w:rPr>
        <w:t xml:space="preserve"> </w:t>
      </w:r>
      <w:r w:rsidRPr="00C001A0">
        <w:rPr>
          <w:rFonts w:cs="Arial"/>
          <w:spacing w:val="2"/>
        </w:rPr>
        <w:t>pr</w:t>
      </w:r>
      <w:r w:rsidRPr="00C001A0">
        <w:rPr>
          <w:rFonts w:cs="Arial"/>
        </w:rPr>
        <w:t>o</w:t>
      </w:r>
      <w:r w:rsidRPr="00C001A0">
        <w:rPr>
          <w:rFonts w:cs="Arial"/>
          <w:spacing w:val="-2"/>
        </w:rPr>
        <w:t>g</w:t>
      </w:r>
      <w:r w:rsidRPr="00C001A0">
        <w:rPr>
          <w:rFonts w:cs="Arial"/>
          <w:spacing w:val="2"/>
        </w:rPr>
        <w:t>r</w:t>
      </w:r>
      <w:r w:rsidRPr="00C001A0">
        <w:rPr>
          <w:rFonts w:cs="Arial"/>
          <w:spacing w:val="-1"/>
        </w:rPr>
        <w:t>a</w:t>
      </w:r>
      <w:r w:rsidRPr="00C001A0">
        <w:rPr>
          <w:rFonts w:cs="Arial"/>
        </w:rPr>
        <w:t>ms. A</w:t>
      </w:r>
      <w:r w:rsidRPr="00C001A0">
        <w:rPr>
          <w:rFonts w:cs="Arial"/>
          <w:spacing w:val="2"/>
        </w:rPr>
        <w:t>n</w:t>
      </w:r>
      <w:r w:rsidRPr="00C001A0">
        <w:rPr>
          <w:rFonts w:cs="Arial"/>
        </w:rPr>
        <w:t>y</w:t>
      </w:r>
      <w:r w:rsidRPr="00C001A0">
        <w:rPr>
          <w:rFonts w:cs="Arial"/>
          <w:spacing w:val="-5"/>
        </w:rPr>
        <w:t xml:space="preserve"> </w:t>
      </w:r>
      <w:r w:rsidRPr="00C001A0">
        <w:rPr>
          <w:rFonts w:cs="Arial"/>
        </w:rPr>
        <w:t>U</w:t>
      </w:r>
      <w:r w:rsidRPr="00C001A0">
        <w:rPr>
          <w:rFonts w:cs="Arial"/>
          <w:spacing w:val="1"/>
        </w:rPr>
        <w:t>S</w:t>
      </w:r>
      <w:r w:rsidRPr="00C001A0">
        <w:rPr>
          <w:rFonts w:cs="Arial"/>
          <w:spacing w:val="2"/>
        </w:rPr>
        <w:t>D</w:t>
      </w:r>
      <w:r w:rsidRPr="00C001A0">
        <w:rPr>
          <w:rFonts w:cs="Arial"/>
        </w:rPr>
        <w:t>A m</w:t>
      </w:r>
      <w:r w:rsidRPr="00C001A0">
        <w:rPr>
          <w:rFonts w:cs="Arial"/>
          <w:spacing w:val="-1"/>
        </w:rPr>
        <w:t>ar</w:t>
      </w:r>
      <w:r w:rsidRPr="00C001A0">
        <w:rPr>
          <w:rFonts w:cs="Arial"/>
        </w:rPr>
        <w:t>ki</w:t>
      </w:r>
      <w:r w:rsidRPr="00C001A0">
        <w:rPr>
          <w:rFonts w:cs="Arial"/>
          <w:spacing w:val="2"/>
        </w:rPr>
        <w:t>n</w:t>
      </w:r>
      <w:r w:rsidRPr="00C001A0">
        <w:rPr>
          <w:rFonts w:cs="Arial"/>
          <w:spacing w:val="-2"/>
        </w:rPr>
        <w:t>g</w:t>
      </w:r>
      <w:r w:rsidRPr="00C001A0">
        <w:rPr>
          <w:rFonts w:cs="Arial"/>
        </w:rPr>
        <w:t>s m</w:t>
      </w:r>
      <w:r w:rsidRPr="00C001A0">
        <w:rPr>
          <w:rFonts w:cs="Arial"/>
          <w:spacing w:val="2"/>
        </w:rPr>
        <w:t>u</w:t>
      </w:r>
      <w:r w:rsidRPr="00C001A0">
        <w:rPr>
          <w:rFonts w:cs="Arial"/>
        </w:rPr>
        <w:t>st be</w:t>
      </w:r>
      <w:r w:rsidRPr="00C001A0">
        <w:rPr>
          <w:rFonts w:cs="Arial"/>
          <w:spacing w:val="-1"/>
        </w:rPr>
        <w:t xml:space="preserve"> </w:t>
      </w:r>
      <w:r w:rsidRPr="00C001A0">
        <w:rPr>
          <w:rFonts w:cs="Arial"/>
        </w:rPr>
        <w:t>oblit</w:t>
      </w:r>
      <w:r w:rsidRPr="00C001A0">
        <w:rPr>
          <w:rFonts w:cs="Arial"/>
          <w:spacing w:val="-1"/>
        </w:rPr>
        <w:t>era</w:t>
      </w:r>
      <w:r w:rsidRPr="00C001A0">
        <w:rPr>
          <w:rFonts w:cs="Arial"/>
        </w:rPr>
        <w:t>t</w:t>
      </w:r>
      <w:r w:rsidRPr="00C001A0">
        <w:rPr>
          <w:rFonts w:cs="Arial"/>
          <w:spacing w:val="-1"/>
        </w:rPr>
        <w:t>e</w:t>
      </w:r>
      <w:r w:rsidRPr="00C001A0">
        <w:rPr>
          <w:rFonts w:cs="Arial"/>
        </w:rPr>
        <w:t>d if</w:t>
      </w:r>
      <w:r w:rsidRPr="00C001A0">
        <w:rPr>
          <w:rFonts w:cs="Arial"/>
          <w:spacing w:val="-1"/>
        </w:rPr>
        <w:t xml:space="preserve"> </w:t>
      </w:r>
      <w:r w:rsidRPr="00C001A0">
        <w:rPr>
          <w:rFonts w:cs="Arial"/>
        </w:rPr>
        <w:t>the</w:t>
      </w:r>
      <w:r w:rsidRPr="00C001A0">
        <w:rPr>
          <w:rFonts w:cs="Arial"/>
          <w:spacing w:val="-1"/>
        </w:rPr>
        <w:t xml:space="preserve"> </w:t>
      </w:r>
      <w:r w:rsidRPr="00C001A0">
        <w:rPr>
          <w:rFonts w:cs="Arial"/>
        </w:rPr>
        <w:t>p</w:t>
      </w:r>
      <w:r w:rsidRPr="00C001A0">
        <w:rPr>
          <w:rFonts w:cs="Arial"/>
          <w:spacing w:val="2"/>
        </w:rPr>
        <w:t>r</w:t>
      </w:r>
      <w:r w:rsidRPr="00C001A0">
        <w:rPr>
          <w:rFonts w:cs="Arial"/>
        </w:rPr>
        <w:t>odu</w:t>
      </w:r>
      <w:r w:rsidRPr="00C001A0">
        <w:rPr>
          <w:rFonts w:cs="Arial"/>
          <w:spacing w:val="-1"/>
        </w:rPr>
        <w:t>c</w:t>
      </w:r>
      <w:r w:rsidRPr="00C001A0">
        <w:rPr>
          <w:rFonts w:cs="Arial"/>
        </w:rPr>
        <w:t>t is s</w:t>
      </w:r>
      <w:r w:rsidRPr="00C001A0">
        <w:rPr>
          <w:rFonts w:cs="Arial"/>
          <w:spacing w:val="-1"/>
        </w:rPr>
        <w:t>a</w:t>
      </w:r>
      <w:r w:rsidRPr="00C001A0">
        <w:rPr>
          <w:rFonts w:cs="Arial"/>
        </w:rPr>
        <w:t>lv</w:t>
      </w:r>
      <w:r w:rsidRPr="00C001A0">
        <w:rPr>
          <w:rFonts w:cs="Arial"/>
          <w:spacing w:val="-1"/>
        </w:rPr>
        <w:t>a</w:t>
      </w:r>
      <w:r w:rsidRPr="00C001A0">
        <w:rPr>
          <w:rFonts w:cs="Arial"/>
        </w:rPr>
        <w:t>g</w:t>
      </w:r>
      <w:r w:rsidRPr="00C001A0">
        <w:rPr>
          <w:rFonts w:cs="Arial"/>
          <w:spacing w:val="-1"/>
        </w:rPr>
        <w:t>e</w:t>
      </w:r>
      <w:r w:rsidRPr="00C001A0">
        <w:rPr>
          <w:rFonts w:cs="Arial"/>
        </w:rPr>
        <w:t xml:space="preserve">d </w:t>
      </w:r>
      <w:r w:rsidRPr="00C001A0">
        <w:rPr>
          <w:rFonts w:cs="Arial"/>
          <w:spacing w:val="-1"/>
        </w:rPr>
        <w:t>f</w:t>
      </w:r>
      <w:r w:rsidRPr="00C001A0">
        <w:rPr>
          <w:rFonts w:cs="Arial"/>
        </w:rPr>
        <w:t>or</w:t>
      </w:r>
      <w:r w:rsidRPr="00C001A0">
        <w:rPr>
          <w:rFonts w:cs="Arial"/>
          <w:spacing w:val="-1"/>
        </w:rPr>
        <w:t xml:space="preserve"> </w:t>
      </w:r>
      <w:r w:rsidRPr="00C001A0">
        <w:rPr>
          <w:rFonts w:cs="Arial"/>
        </w:rPr>
        <w:t>ot</w:t>
      </w:r>
      <w:r w:rsidRPr="00C001A0">
        <w:rPr>
          <w:rFonts w:cs="Arial"/>
          <w:spacing w:val="2"/>
        </w:rPr>
        <w:t>h</w:t>
      </w:r>
      <w:r w:rsidRPr="00C001A0">
        <w:rPr>
          <w:rFonts w:cs="Arial"/>
          <w:spacing w:val="-1"/>
        </w:rPr>
        <w:t>e</w:t>
      </w:r>
      <w:r w:rsidRPr="00C001A0">
        <w:rPr>
          <w:rFonts w:cs="Arial"/>
        </w:rPr>
        <w:t>r</w:t>
      </w:r>
      <w:r w:rsidRPr="00C001A0">
        <w:rPr>
          <w:rFonts w:cs="Arial"/>
          <w:spacing w:val="-1"/>
        </w:rPr>
        <w:t xml:space="preserve"> </w:t>
      </w:r>
      <w:r w:rsidRPr="00C001A0">
        <w:rPr>
          <w:rFonts w:cs="Arial"/>
        </w:rPr>
        <w:t>us</w:t>
      </w:r>
      <w:r w:rsidRPr="00C001A0">
        <w:rPr>
          <w:rFonts w:cs="Arial"/>
          <w:spacing w:val="-1"/>
        </w:rPr>
        <w:t>e.</w:t>
      </w:r>
    </w:p>
    <w:p w:rsidR="00135A0B" w:rsidRPr="005B0EBB" w:rsidRDefault="00135A0B" w:rsidP="00135A0B">
      <w:pPr>
        <w:spacing w:before="16" w:line="260" w:lineRule="exact"/>
        <w:ind w:left="1180"/>
        <w:rPr>
          <w:sz w:val="26"/>
          <w:szCs w:val="26"/>
        </w:rPr>
      </w:pPr>
    </w:p>
    <w:p w:rsidR="00135A0B" w:rsidRPr="00384E4E" w:rsidRDefault="00135A0B" w:rsidP="00C001A0">
      <w:pPr>
        <w:pStyle w:val="ListParagraph"/>
        <w:numPr>
          <w:ilvl w:val="0"/>
          <w:numId w:val="96"/>
        </w:numPr>
        <w:autoSpaceDE w:val="0"/>
        <w:autoSpaceDN w:val="0"/>
        <w:adjustRightInd w:val="0"/>
        <w:rPr>
          <w:rFonts w:cs="Arial"/>
        </w:rPr>
      </w:pPr>
      <w:r w:rsidRPr="004C3E59">
        <w:rPr>
          <w:rFonts w:cs="Arial"/>
        </w:rPr>
        <w:t>Damaged cargo which is still usable for human consumption shall be salvaged and acc</w:t>
      </w:r>
      <w:r w:rsidRPr="008F5594">
        <w:rPr>
          <w:rFonts w:cs="Arial"/>
        </w:rPr>
        <w:t>epted for program use.  It is important that usable commodities bearing USDA labels do not get into commercial channels since their appearance for sale causes questions as to the propriety of their being sold, and many times result in expensive investigati</w:t>
      </w:r>
      <w:r w:rsidRPr="00791D87">
        <w:rPr>
          <w:rFonts w:cs="Arial"/>
        </w:rPr>
        <w:t xml:space="preserve">ons. Damage to containers, without damage to the USDA Foods, is to be remedied by mending or replacing the containers.  Salvage operations may be performed by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791D87">
        <w:rPr>
          <w:rFonts w:cs="Arial"/>
        </w:rPr>
        <w:t xml:space="preserve"> or the carrier, as mutually agreed upon.  If canned goods are noticeably dented on the side or end seams, or are otherwise dented so as to seriously distort the shape of the cans, they shall not be accepted.  Seriously rusted cans, or can</w:t>
      </w:r>
      <w:r w:rsidRPr="00384E4E">
        <w:rPr>
          <w:rFonts w:cs="Arial"/>
        </w:rPr>
        <w:t>s that are “springers,” “flippers,” or “swellers” are not considered salvageable.</w:t>
      </w:r>
    </w:p>
    <w:p w:rsidR="00135A0B" w:rsidRDefault="00135A0B" w:rsidP="00135A0B">
      <w:pPr>
        <w:pStyle w:val="ListParagraph"/>
        <w:rPr>
          <w:rFonts w:cs="Arial"/>
        </w:rPr>
      </w:pPr>
    </w:p>
    <w:p w:rsidR="00135A0B" w:rsidRPr="00914CFC" w:rsidRDefault="00135A0B" w:rsidP="00C001A0">
      <w:pPr>
        <w:autoSpaceDE w:val="0"/>
        <w:autoSpaceDN w:val="0"/>
        <w:adjustRightInd w:val="0"/>
        <w:rPr>
          <w:rFonts w:cs="Arial"/>
        </w:rPr>
      </w:pPr>
      <w:r w:rsidRPr="00914CFC">
        <w:rPr>
          <w:rFonts w:cs="Arial"/>
        </w:rPr>
        <w:t>Damaged cartons which cannot be salvaged for the program shall be disposed of as follows:</w:t>
      </w:r>
    </w:p>
    <w:p w:rsidR="00135A0B" w:rsidRPr="00BA39B8" w:rsidRDefault="00135A0B" w:rsidP="00135A0B">
      <w:pPr>
        <w:autoSpaceDE w:val="0"/>
        <w:autoSpaceDN w:val="0"/>
        <w:adjustRightInd w:val="0"/>
        <w:ind w:left="1440"/>
        <w:rPr>
          <w:rFonts w:cs="Arial"/>
        </w:rPr>
      </w:pPr>
    </w:p>
    <w:p w:rsidR="00135A0B" w:rsidRPr="006108CD" w:rsidRDefault="00135A0B" w:rsidP="00C001A0">
      <w:pPr>
        <w:pStyle w:val="ListParagraph"/>
        <w:numPr>
          <w:ilvl w:val="0"/>
          <w:numId w:val="100"/>
        </w:numPr>
        <w:autoSpaceDE w:val="0"/>
        <w:autoSpaceDN w:val="0"/>
        <w:adjustRightInd w:val="0"/>
        <w:rPr>
          <w:rFonts w:cs="Arial"/>
        </w:rPr>
      </w:pPr>
      <w:r w:rsidRPr="004C3E59">
        <w:rPr>
          <w:rFonts w:cs="Arial"/>
        </w:rPr>
        <w:t>Damaged USDA Foods must be reported weekly to the NJDA food distribution office.</w:t>
      </w:r>
    </w:p>
    <w:p w:rsidR="00135A0B" w:rsidRPr="00BA39B8" w:rsidRDefault="00135A0B" w:rsidP="00C001A0">
      <w:pPr>
        <w:autoSpaceDE w:val="0"/>
        <w:autoSpaceDN w:val="0"/>
        <w:adjustRightInd w:val="0"/>
        <w:ind w:left="1800"/>
        <w:rPr>
          <w:rFonts w:cs="Arial"/>
        </w:rPr>
      </w:pPr>
    </w:p>
    <w:p w:rsidR="00135A0B" w:rsidRPr="00791D87" w:rsidRDefault="00135A0B" w:rsidP="00C001A0">
      <w:pPr>
        <w:pStyle w:val="ListParagraph"/>
        <w:numPr>
          <w:ilvl w:val="0"/>
          <w:numId w:val="100"/>
        </w:numPr>
        <w:autoSpaceDE w:val="0"/>
        <w:autoSpaceDN w:val="0"/>
        <w:adjustRightInd w:val="0"/>
        <w:rPr>
          <w:rFonts w:cs="Arial"/>
        </w:rPr>
      </w:pPr>
      <w:r w:rsidRPr="004C3E59">
        <w:rPr>
          <w:rFonts w:cs="Arial"/>
        </w:rPr>
        <w:t>USDA Foods that are unfit for any use, and which are in such condition as to contaminate or infest</w:t>
      </w:r>
      <w:r w:rsidRPr="00791D87">
        <w:rPr>
          <w:rFonts w:cs="Arial"/>
        </w:rPr>
        <w:t xml:space="preserve"> storage space, or which have been condemned by Federal, State or local health officials, shall be destroyed in  accordance with applicable health and sanitation laws or regulations.</w:t>
      </w:r>
    </w:p>
    <w:p w:rsidR="00135A0B" w:rsidRPr="00BA39B8" w:rsidRDefault="00135A0B" w:rsidP="00C001A0">
      <w:pPr>
        <w:pStyle w:val="ListParagraph"/>
        <w:rPr>
          <w:rFonts w:cs="Arial"/>
        </w:rPr>
      </w:pPr>
    </w:p>
    <w:p w:rsidR="004C3E59" w:rsidRPr="00791D87" w:rsidRDefault="00135A0B" w:rsidP="00C001A0">
      <w:pPr>
        <w:pStyle w:val="ListParagraph"/>
        <w:numPr>
          <w:ilvl w:val="0"/>
          <w:numId w:val="100"/>
        </w:numPr>
        <w:autoSpaceDE w:val="0"/>
        <w:autoSpaceDN w:val="0"/>
        <w:adjustRightInd w:val="0"/>
        <w:rPr>
          <w:rFonts w:cs="Arial"/>
        </w:rPr>
      </w:pPr>
      <w:r w:rsidRPr="006108CD">
        <w:rPr>
          <w:rFonts w:cs="Arial"/>
        </w:rPr>
        <w:t>All USDA Foods, earmarked for dumping, must be approved for destruction and must be accompanied to the dumping area by a NJDA food distribution program field inspector. The USDA will approve the product for dumping.</w:t>
      </w:r>
    </w:p>
    <w:p w:rsidR="00135A0B" w:rsidRPr="004C3E59" w:rsidRDefault="00135A0B" w:rsidP="00C001A0">
      <w:pPr>
        <w:autoSpaceDE w:val="0"/>
        <w:autoSpaceDN w:val="0"/>
        <w:adjustRightInd w:val="0"/>
        <w:rPr>
          <w:rFonts w:cs="Arial"/>
        </w:rPr>
      </w:pPr>
    </w:p>
    <w:p w:rsidR="004C3E59" w:rsidRPr="00384E4E" w:rsidRDefault="00135A0B" w:rsidP="00C001A0">
      <w:pPr>
        <w:pStyle w:val="ListParagraph"/>
        <w:numPr>
          <w:ilvl w:val="0"/>
          <w:numId w:val="100"/>
        </w:numPr>
        <w:autoSpaceDE w:val="0"/>
        <w:autoSpaceDN w:val="0"/>
        <w:adjustRightInd w:val="0"/>
        <w:rPr>
          <w:rFonts w:cs="Arial"/>
        </w:rPr>
      </w:pPr>
      <w:r w:rsidRPr="006108CD">
        <w:rPr>
          <w:rFonts w:cs="Arial"/>
        </w:rPr>
        <w:t>When USDA Foods which have a salvage value to the carrier are sold or destroyed, the contractor must furn</w:t>
      </w:r>
      <w:r w:rsidRPr="00791D87">
        <w:rPr>
          <w:rFonts w:cs="Arial"/>
        </w:rPr>
        <w:t>ish the NJDA with a receipt which shows that the USDA Foods were disposed of for an amount less than fifty percent (50%) of the claim value, or with a certificate of condemnation (when USDA Foods are dumped or destroyed), furnished by the appropriate agency, showing that the USDA Foods were unfit for human consumption.</w:t>
      </w:r>
    </w:p>
    <w:p w:rsidR="00135A0B" w:rsidRPr="004C3E59" w:rsidRDefault="00135A0B" w:rsidP="00C001A0">
      <w:pPr>
        <w:autoSpaceDE w:val="0"/>
        <w:autoSpaceDN w:val="0"/>
        <w:adjustRightInd w:val="0"/>
        <w:rPr>
          <w:rFonts w:cs="Arial"/>
        </w:rPr>
      </w:pPr>
    </w:p>
    <w:p w:rsidR="00135A0B" w:rsidRPr="00384E4E" w:rsidRDefault="00135A0B" w:rsidP="00C001A0">
      <w:pPr>
        <w:pStyle w:val="ListParagraph"/>
        <w:numPr>
          <w:ilvl w:val="0"/>
          <w:numId w:val="100"/>
        </w:numPr>
        <w:autoSpaceDE w:val="0"/>
        <w:autoSpaceDN w:val="0"/>
        <w:adjustRightInd w:val="0"/>
        <w:rPr>
          <w:rFonts w:cs="Arial"/>
        </w:rPr>
      </w:pPr>
      <w:r w:rsidRPr="006108CD">
        <w:rPr>
          <w:rFonts w:cs="Arial"/>
        </w:rPr>
        <w:t>The NJDA</w:t>
      </w:r>
      <w:r w:rsidRPr="006108CD">
        <w:rPr>
          <w:rFonts w:cs="Arial"/>
          <w:color w:val="00B0F0"/>
        </w:rPr>
        <w:t xml:space="preserve"> </w:t>
      </w:r>
      <w:r w:rsidRPr="006108CD">
        <w:rPr>
          <w:rFonts w:cs="Arial"/>
          <w:color w:val="000000" w:themeColor="text1"/>
        </w:rPr>
        <w:t>Food Distribution Unit</w:t>
      </w:r>
      <w:r w:rsidRPr="006108CD">
        <w:rPr>
          <w:rFonts w:cs="Arial"/>
          <w:color w:val="FF0000"/>
        </w:rPr>
        <w:t xml:space="preserve"> </w:t>
      </w:r>
      <w:r w:rsidRPr="006108CD">
        <w:rPr>
          <w:rFonts w:cs="Arial"/>
        </w:rPr>
        <w:t xml:space="preserve">will consult with the USDA’s regional office when guidance is needed, or if a USDA inspection of the </w:t>
      </w:r>
      <w:r w:rsidRPr="00791D87">
        <w:rPr>
          <w:rFonts w:cs="Arial"/>
          <w:color w:val="000000" w:themeColor="text1"/>
        </w:rPr>
        <w:t>USDA Foods</w:t>
      </w:r>
      <w:r w:rsidRPr="00791D87">
        <w:rPr>
          <w:rFonts w:cs="Arial"/>
          <w:color w:val="FF0000"/>
        </w:rPr>
        <w:t xml:space="preserve"> </w:t>
      </w:r>
      <w:r w:rsidRPr="00384E4E">
        <w:rPr>
          <w:rFonts w:cs="Arial"/>
        </w:rPr>
        <w:t>is indicated.</w:t>
      </w:r>
    </w:p>
    <w:p w:rsidR="004C3E59" w:rsidRDefault="004C3E59" w:rsidP="00135A0B">
      <w:pPr>
        <w:autoSpaceDE w:val="0"/>
        <w:autoSpaceDN w:val="0"/>
        <w:adjustRightInd w:val="0"/>
        <w:ind w:left="1710" w:hanging="270"/>
        <w:rPr>
          <w:rFonts w:cs="Arial"/>
        </w:rPr>
      </w:pPr>
    </w:p>
    <w:p w:rsidR="00B772FE" w:rsidRDefault="00135A0B" w:rsidP="00C001A0">
      <w:pPr>
        <w:autoSpaceDE w:val="0"/>
        <w:autoSpaceDN w:val="0"/>
        <w:adjustRightInd w:val="0"/>
        <w:rPr>
          <w:rFonts w:cs="Arial"/>
        </w:rPr>
      </w:pPr>
      <w:r w:rsidRPr="009764C3">
        <w:rPr>
          <w:rFonts w:cs="Arial"/>
        </w:rPr>
        <w:t xml:space="preserve">Expenses incurred in the recouping of damaged commodities will be reimbursed by the NJDA’s food distribution program.  Acceptable costs for reimbursement include; hiring workers specifically for the purpose of reworking and re-packing damaged commodities, costs for containers for repacking and hauling/dumping costs incurred in the disposal of unsalvageable goods. </w:t>
      </w:r>
    </w:p>
    <w:p w:rsidR="00135A0B" w:rsidRDefault="00135A0B" w:rsidP="00712E3D">
      <w:pPr>
        <w:autoSpaceDE w:val="0"/>
        <w:autoSpaceDN w:val="0"/>
        <w:adjustRightInd w:val="0"/>
        <w:rPr>
          <w:rFonts w:cs="Arial"/>
          <w:color w:val="000000" w:themeColor="text1"/>
        </w:rPr>
      </w:pPr>
    </w:p>
    <w:p w:rsidR="006108CD" w:rsidRPr="00DA663C" w:rsidRDefault="006108CD" w:rsidP="00C001A0">
      <w:pPr>
        <w:ind w:right="235"/>
        <w:rPr>
          <w:rFonts w:cs="Arial"/>
          <w:color w:val="000000" w:themeColor="text1"/>
        </w:rPr>
      </w:pPr>
    </w:p>
    <w:p w:rsidR="00135A0B" w:rsidRDefault="00135A0B" w:rsidP="00C001A0">
      <w:pPr>
        <w:pStyle w:val="Heading2"/>
      </w:pPr>
      <w:bookmarkStart w:id="115" w:name="_Toc474502840"/>
      <w:r w:rsidRPr="00914CFC">
        <w:t>RECIPIENT AGENCY PICK-UP REQUIREMENTS</w:t>
      </w:r>
      <w:bookmarkEnd w:id="115"/>
    </w:p>
    <w:p w:rsidR="00025623" w:rsidRPr="00914CFC" w:rsidRDefault="00025623" w:rsidP="00135A0B">
      <w:pPr>
        <w:autoSpaceDE w:val="0"/>
        <w:autoSpaceDN w:val="0"/>
        <w:adjustRightInd w:val="0"/>
        <w:rPr>
          <w:rFonts w:cs="Arial"/>
          <w:b/>
          <w:u w:val="single"/>
        </w:rPr>
      </w:pPr>
    </w:p>
    <w:p w:rsidR="00135A0B" w:rsidRPr="00384E4E" w:rsidRDefault="00135A0B" w:rsidP="00C001A0">
      <w:pPr>
        <w:pStyle w:val="ListParagraph"/>
        <w:numPr>
          <w:ilvl w:val="0"/>
          <w:numId w:val="104"/>
        </w:numPr>
        <w:autoSpaceDE w:val="0"/>
        <w:autoSpaceDN w:val="0"/>
        <w:adjustRightInd w:val="0"/>
        <w:rPr>
          <w:rFonts w:cs="Arial"/>
          <w:b/>
          <w:u w:val="single"/>
        </w:rPr>
      </w:pPr>
      <w:r w:rsidRPr="00AD4256">
        <w:rPr>
          <w:rFonts w:cs="Arial"/>
        </w:rPr>
        <w:t xml:space="preserve">NJDA </w:t>
      </w:r>
      <w:r w:rsidR="00B772FE">
        <w:rPr>
          <w:rFonts w:cs="Arial"/>
        </w:rPr>
        <w:t>will</w:t>
      </w:r>
      <w:r w:rsidRPr="00AD4256">
        <w:rPr>
          <w:rFonts w:cs="Arial"/>
        </w:rPr>
        <w:t xml:space="preserve"> provide t</w:t>
      </w:r>
      <w:r w:rsidRPr="00801FEF">
        <w:rPr>
          <w:rFonts w:cs="Arial"/>
        </w:rPr>
        <w:t xml:space="preserve">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801FEF">
        <w:rPr>
          <w:rFonts w:cs="Arial"/>
        </w:rPr>
        <w:t xml:space="preserve"> with picking tickets on a monthly basis.  Picking tickets will provide information on the pickup date, the name of the Recipient Agency (RA), the name of the trucker picking up the order (if applicable)</w:t>
      </w:r>
      <w:r w:rsidR="008F5594" w:rsidRPr="00791D87">
        <w:rPr>
          <w:rFonts w:cs="Arial"/>
        </w:rPr>
        <w:t>,</w:t>
      </w:r>
      <w:r w:rsidRPr="00791D87">
        <w:rPr>
          <w:rFonts w:cs="Arial"/>
        </w:rPr>
        <w:t xml:space="preserve"> and the types and amounts of USDA Foods to be provided.</w:t>
      </w:r>
    </w:p>
    <w:p w:rsidR="00135A0B" w:rsidRPr="009764C3" w:rsidRDefault="00135A0B" w:rsidP="00135A0B">
      <w:pPr>
        <w:pStyle w:val="ListParagraph"/>
        <w:rPr>
          <w:rFonts w:cs="Arial"/>
          <w:b/>
          <w:u w:val="single"/>
        </w:rPr>
      </w:pPr>
    </w:p>
    <w:p w:rsidR="00135A0B" w:rsidRPr="00791D87" w:rsidRDefault="00135A0B" w:rsidP="00C001A0">
      <w:pPr>
        <w:pStyle w:val="ListParagraph"/>
        <w:numPr>
          <w:ilvl w:val="0"/>
          <w:numId w:val="104"/>
        </w:numPr>
        <w:autoSpaceDE w:val="0"/>
        <w:autoSpaceDN w:val="0"/>
        <w:adjustRightInd w:val="0"/>
        <w:rPr>
          <w:rFonts w:cs="Arial"/>
        </w:rPr>
      </w:pPr>
      <w:r w:rsidRPr="00AD4256">
        <w:rPr>
          <w:rFonts w:cs="Arial"/>
        </w:rPr>
        <w:t xml:space="preserve">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AD4256">
        <w:rPr>
          <w:rFonts w:cs="Arial"/>
        </w:rPr>
        <w:t xml:space="preserve"> </w:t>
      </w:r>
      <w:r w:rsidR="00B772FE">
        <w:rPr>
          <w:rFonts w:cs="Arial"/>
        </w:rPr>
        <w:t>shall</w:t>
      </w:r>
      <w:r w:rsidRPr="00AD4256">
        <w:rPr>
          <w:rFonts w:cs="Arial"/>
        </w:rPr>
        <w:t xml:space="preserve"> be given access to the NJDA web based system</w:t>
      </w:r>
      <w:r w:rsidR="00A443A2">
        <w:rPr>
          <w:rFonts w:cs="Arial"/>
        </w:rPr>
        <w:t>, with prior Office of Information Technology (OIT) review and approval,</w:t>
      </w:r>
      <w:r w:rsidRPr="00AD4256">
        <w:rPr>
          <w:rFonts w:cs="Arial"/>
        </w:rPr>
        <w:t xml:space="preserve"> and shall print the finalized picking tickets when notified by NJDA.  Finalized picking tickets will be available the last week of each month for pickups during the followin</w:t>
      </w:r>
      <w:r w:rsidRPr="00791D87">
        <w:rPr>
          <w:rFonts w:cs="Arial"/>
        </w:rPr>
        <w:t>g month.</w:t>
      </w:r>
    </w:p>
    <w:p w:rsidR="00135A0B" w:rsidRPr="00F1741D" w:rsidRDefault="00135A0B" w:rsidP="00135A0B">
      <w:pPr>
        <w:pStyle w:val="ListParagraph"/>
        <w:spacing w:before="14" w:line="240" w:lineRule="exact"/>
        <w:ind w:left="1180"/>
      </w:pPr>
    </w:p>
    <w:p w:rsidR="00135A0B" w:rsidRPr="00C001A0" w:rsidRDefault="00135A0B" w:rsidP="00C001A0">
      <w:pPr>
        <w:pStyle w:val="ListParagraph"/>
        <w:numPr>
          <w:ilvl w:val="0"/>
          <w:numId w:val="104"/>
        </w:numPr>
        <w:ind w:right="169"/>
        <w:rPr>
          <w:rFonts w:eastAsia="Arial" w:cs="Arial"/>
        </w:rPr>
      </w:pPr>
      <w:r w:rsidRPr="00AD4256">
        <w:rPr>
          <w:rFonts w:eastAsia="Arial" w:cs="Arial"/>
        </w:rPr>
        <w:t>Recipient agency p</w:t>
      </w:r>
      <w:r w:rsidRPr="00AD4256">
        <w:rPr>
          <w:rFonts w:eastAsia="Arial" w:cs="Arial"/>
          <w:spacing w:val="-1"/>
        </w:rPr>
        <w:t>i</w:t>
      </w:r>
      <w:r w:rsidRPr="00AD4256">
        <w:rPr>
          <w:rFonts w:eastAsia="Arial" w:cs="Arial"/>
        </w:rPr>
        <w:t>c</w:t>
      </w:r>
      <w:r w:rsidRPr="00801FEF">
        <w:rPr>
          <w:rFonts w:eastAsia="Arial" w:cs="Arial"/>
          <w:spacing w:val="1"/>
        </w:rPr>
        <w:t>k-</w:t>
      </w:r>
      <w:r w:rsidRPr="00801FEF">
        <w:rPr>
          <w:rFonts w:eastAsia="Arial" w:cs="Arial"/>
        </w:rPr>
        <w:t>up</w:t>
      </w:r>
      <w:r w:rsidRPr="00801FEF">
        <w:rPr>
          <w:rFonts w:eastAsia="Arial" w:cs="Arial"/>
          <w:spacing w:val="1"/>
        </w:rPr>
        <w:t xml:space="preserve"> </w:t>
      </w:r>
      <w:r w:rsidRPr="00801FEF">
        <w:rPr>
          <w:rFonts w:eastAsia="Arial" w:cs="Arial"/>
        </w:rPr>
        <w:t>sch</w:t>
      </w:r>
      <w:r w:rsidRPr="00801FEF">
        <w:rPr>
          <w:rFonts w:eastAsia="Arial" w:cs="Arial"/>
          <w:spacing w:val="-3"/>
        </w:rPr>
        <w:t>e</w:t>
      </w:r>
      <w:r w:rsidRPr="00801FEF">
        <w:rPr>
          <w:rFonts w:eastAsia="Arial" w:cs="Arial"/>
        </w:rPr>
        <w:t>du</w:t>
      </w:r>
      <w:r w:rsidRPr="00801FEF">
        <w:rPr>
          <w:rFonts w:eastAsia="Arial" w:cs="Arial"/>
          <w:spacing w:val="-1"/>
        </w:rPr>
        <w:t>l</w:t>
      </w:r>
      <w:r w:rsidRPr="00801FEF">
        <w:rPr>
          <w:rFonts w:eastAsia="Arial" w:cs="Arial"/>
        </w:rPr>
        <w:t>es</w:t>
      </w:r>
      <w:r w:rsidRPr="00801FEF">
        <w:rPr>
          <w:rFonts w:eastAsia="Arial" w:cs="Arial"/>
          <w:spacing w:val="2"/>
        </w:rPr>
        <w:t xml:space="preserve"> </w:t>
      </w:r>
      <w:r w:rsidRPr="00801FEF">
        <w:rPr>
          <w:rFonts w:eastAsia="Arial" w:cs="Arial"/>
        </w:rPr>
        <w:t>sha</w:t>
      </w:r>
      <w:r w:rsidRPr="00801FEF">
        <w:rPr>
          <w:rFonts w:eastAsia="Arial" w:cs="Arial"/>
          <w:spacing w:val="-1"/>
        </w:rPr>
        <w:t>l</w:t>
      </w:r>
      <w:r w:rsidRPr="00801FEF">
        <w:rPr>
          <w:rFonts w:eastAsia="Arial" w:cs="Arial"/>
        </w:rPr>
        <w:t>l</w:t>
      </w:r>
      <w:r w:rsidRPr="00801FEF">
        <w:rPr>
          <w:rFonts w:eastAsia="Arial" w:cs="Arial"/>
          <w:spacing w:val="1"/>
        </w:rPr>
        <w:t xml:space="preserve"> </w:t>
      </w:r>
      <w:r w:rsidRPr="00801FEF">
        <w:rPr>
          <w:rFonts w:eastAsia="Arial" w:cs="Arial"/>
        </w:rPr>
        <w:t>be</w:t>
      </w:r>
      <w:r w:rsidRPr="00801FEF">
        <w:rPr>
          <w:rFonts w:eastAsia="Arial" w:cs="Arial"/>
          <w:spacing w:val="1"/>
        </w:rPr>
        <w:t xml:space="preserve"> </w:t>
      </w:r>
      <w:r w:rsidRPr="00791D87">
        <w:rPr>
          <w:rFonts w:eastAsia="Arial" w:cs="Arial"/>
        </w:rPr>
        <w:t>p</w:t>
      </w:r>
      <w:r w:rsidRPr="00791D87">
        <w:rPr>
          <w:rFonts w:eastAsia="Arial" w:cs="Arial"/>
          <w:spacing w:val="1"/>
        </w:rPr>
        <w:t>r</w:t>
      </w:r>
      <w:r w:rsidRPr="00791D87">
        <w:rPr>
          <w:rFonts w:eastAsia="Arial" w:cs="Arial"/>
        </w:rPr>
        <w:t>ea</w:t>
      </w:r>
      <w:r w:rsidRPr="00384E4E">
        <w:rPr>
          <w:rFonts w:eastAsia="Arial" w:cs="Arial"/>
          <w:spacing w:val="-2"/>
        </w:rPr>
        <w:t>r</w:t>
      </w:r>
      <w:r w:rsidRPr="00384E4E">
        <w:rPr>
          <w:rFonts w:eastAsia="Arial" w:cs="Arial"/>
          <w:spacing w:val="1"/>
        </w:rPr>
        <w:t>r</w:t>
      </w:r>
      <w:r w:rsidRPr="00384E4E">
        <w:rPr>
          <w:rFonts w:eastAsia="Arial" w:cs="Arial"/>
        </w:rPr>
        <w:t>a</w:t>
      </w:r>
      <w:r w:rsidRPr="00C001A0">
        <w:rPr>
          <w:rFonts w:eastAsia="Arial" w:cs="Arial"/>
          <w:spacing w:val="-3"/>
        </w:rPr>
        <w:t>n</w:t>
      </w:r>
      <w:r w:rsidRPr="00C001A0">
        <w:rPr>
          <w:rFonts w:eastAsia="Arial" w:cs="Arial"/>
          <w:spacing w:val="2"/>
        </w:rPr>
        <w:t>g</w:t>
      </w:r>
      <w:r w:rsidRPr="00C001A0">
        <w:rPr>
          <w:rFonts w:eastAsia="Arial" w:cs="Arial"/>
        </w:rPr>
        <w:t>ed</w:t>
      </w:r>
      <w:r w:rsidRPr="00C001A0">
        <w:rPr>
          <w:rFonts w:eastAsia="Arial" w:cs="Arial"/>
          <w:spacing w:val="1"/>
        </w:rPr>
        <w:t xml:space="preserve"> </w:t>
      </w:r>
      <w:r w:rsidRPr="00C001A0">
        <w:rPr>
          <w:rFonts w:eastAsia="Arial" w:cs="Arial"/>
        </w:rPr>
        <w:t>b</w:t>
      </w:r>
      <w:r w:rsidRPr="00C001A0">
        <w:rPr>
          <w:rFonts w:eastAsia="Arial" w:cs="Arial"/>
          <w:spacing w:val="-3"/>
        </w:rPr>
        <w:t>e</w:t>
      </w:r>
      <w:r w:rsidRPr="00C001A0">
        <w:rPr>
          <w:rFonts w:eastAsia="Arial" w:cs="Arial"/>
          <w:spacing w:val="1"/>
        </w:rPr>
        <w:t>t</w:t>
      </w:r>
      <w:r w:rsidRPr="00C001A0">
        <w:rPr>
          <w:rFonts w:eastAsia="Arial" w:cs="Arial"/>
          <w:spacing w:val="-3"/>
        </w:rPr>
        <w:t>w</w:t>
      </w:r>
      <w:r w:rsidRPr="00C001A0">
        <w:rPr>
          <w:rFonts w:eastAsia="Arial" w:cs="Arial"/>
        </w:rPr>
        <w:t>een</w:t>
      </w:r>
      <w:r w:rsidRPr="00C001A0">
        <w:rPr>
          <w:rFonts w:eastAsia="Arial" w:cs="Arial"/>
          <w:spacing w:val="1"/>
        </w:rPr>
        <w:t xml:space="preserve"> </w:t>
      </w:r>
      <w:r w:rsidRPr="00C001A0">
        <w:rPr>
          <w:rFonts w:eastAsia="Arial" w:cs="Arial"/>
          <w:spacing w:val="-1"/>
        </w:rPr>
        <w:t>N</w:t>
      </w:r>
      <w:r w:rsidRPr="00C001A0">
        <w:rPr>
          <w:rFonts w:eastAsia="Arial" w:cs="Arial"/>
        </w:rPr>
        <w:t>J</w:t>
      </w:r>
      <w:r w:rsidRPr="00C001A0">
        <w:rPr>
          <w:rFonts w:eastAsia="Arial" w:cs="Arial"/>
          <w:spacing w:val="-1"/>
        </w:rPr>
        <w:t>DA</w:t>
      </w:r>
      <w:r w:rsidRPr="00C001A0">
        <w:rPr>
          <w:rFonts w:eastAsia="Arial" w:cs="Arial"/>
        </w:rPr>
        <w:t xml:space="preserve">, and the RA. Picking ticket changes after the initial printing will be communicated to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C001A0">
        <w:rPr>
          <w:rFonts w:eastAsia="Arial" w:cs="Arial"/>
          <w:spacing w:val="9"/>
        </w:rPr>
        <w:t xml:space="preserve"> at least 24 hours in advance unless there is an emergency situation or it has been pre-arranged with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C001A0">
        <w:rPr>
          <w:rFonts w:eastAsia="Arial" w:cs="Arial"/>
          <w:spacing w:val="9"/>
        </w:rPr>
        <w:t>.</w:t>
      </w:r>
    </w:p>
    <w:p w:rsidR="00135A0B" w:rsidRPr="009764C3" w:rsidRDefault="00135A0B" w:rsidP="00135A0B">
      <w:pPr>
        <w:pStyle w:val="ListParagraph"/>
        <w:ind w:left="1180" w:right="169"/>
        <w:rPr>
          <w:rFonts w:eastAsia="Arial" w:cs="Arial"/>
        </w:rPr>
      </w:pPr>
    </w:p>
    <w:p w:rsidR="00135A0B" w:rsidRPr="00AD4256" w:rsidRDefault="00135A0B" w:rsidP="00C001A0">
      <w:pPr>
        <w:pStyle w:val="ListParagraph"/>
        <w:numPr>
          <w:ilvl w:val="0"/>
          <w:numId w:val="104"/>
        </w:numPr>
        <w:ind w:right="169"/>
        <w:rPr>
          <w:rFonts w:eastAsia="Arial" w:cs="Arial"/>
        </w:rPr>
      </w:pPr>
      <w:r w:rsidRPr="00C001A0">
        <w:rPr>
          <w:rFonts w:eastAsia="Arial" w:cs="Arial"/>
          <w:bCs/>
          <w:spacing w:val="-1"/>
        </w:rPr>
        <w:t>All picking ticket changes, including date changes</w:t>
      </w:r>
      <w:r w:rsidR="00AD4256">
        <w:rPr>
          <w:rFonts w:eastAsia="Arial" w:cs="Arial"/>
          <w:bCs/>
          <w:spacing w:val="-1"/>
        </w:rPr>
        <w:t>,</w:t>
      </w:r>
      <w:r w:rsidRPr="00C001A0">
        <w:rPr>
          <w:rFonts w:eastAsia="Arial" w:cs="Arial"/>
          <w:bCs/>
          <w:spacing w:val="-1"/>
        </w:rPr>
        <w:t xml:space="preserve"> must be approved by NJDA.</w:t>
      </w:r>
    </w:p>
    <w:p w:rsidR="00135A0B" w:rsidRPr="009764C3" w:rsidRDefault="00135A0B" w:rsidP="00135A0B">
      <w:pPr>
        <w:pStyle w:val="ListParagraph"/>
        <w:rPr>
          <w:rFonts w:eastAsia="Arial" w:cs="Arial"/>
          <w:b/>
          <w:bCs/>
          <w:spacing w:val="-1"/>
        </w:rPr>
      </w:pPr>
    </w:p>
    <w:p w:rsidR="00135A0B" w:rsidRPr="00C001A0" w:rsidRDefault="00135A0B" w:rsidP="00C001A0">
      <w:pPr>
        <w:pStyle w:val="ListParagraph"/>
        <w:numPr>
          <w:ilvl w:val="0"/>
          <w:numId w:val="104"/>
        </w:numPr>
        <w:spacing w:before="10" w:line="240" w:lineRule="exact"/>
        <w:ind w:right="169"/>
        <w:rPr>
          <w:rFonts w:eastAsia="Arial" w:cs="Arial"/>
        </w:rPr>
      </w:pPr>
      <w:r w:rsidRPr="00AD4256">
        <w:rPr>
          <w:rFonts w:eastAsia="Arial" w:cs="Arial"/>
          <w:spacing w:val="2"/>
        </w:rPr>
        <w:t xml:space="preserve">Picking tickets shall </w:t>
      </w:r>
      <w:r w:rsidRPr="00AD4256">
        <w:rPr>
          <w:rFonts w:eastAsia="Arial" w:cs="Arial"/>
        </w:rPr>
        <w:t>be</w:t>
      </w:r>
      <w:r w:rsidRPr="00801FEF">
        <w:rPr>
          <w:rFonts w:eastAsia="Arial" w:cs="Arial"/>
          <w:spacing w:val="2"/>
        </w:rPr>
        <w:t xml:space="preserve"> </w:t>
      </w:r>
      <w:r w:rsidRPr="00801FEF">
        <w:rPr>
          <w:rFonts w:eastAsia="Arial" w:cs="Arial"/>
        </w:rPr>
        <w:t>s</w:t>
      </w:r>
      <w:r w:rsidRPr="00801FEF">
        <w:rPr>
          <w:rFonts w:eastAsia="Arial" w:cs="Arial"/>
          <w:spacing w:val="-1"/>
        </w:rPr>
        <w:t>i</w:t>
      </w:r>
      <w:r w:rsidRPr="00801FEF">
        <w:rPr>
          <w:rFonts w:eastAsia="Arial" w:cs="Arial"/>
          <w:spacing w:val="2"/>
        </w:rPr>
        <w:t>g</w:t>
      </w:r>
      <w:r w:rsidRPr="00801FEF">
        <w:rPr>
          <w:rFonts w:eastAsia="Arial" w:cs="Arial"/>
        </w:rPr>
        <w:t>ned</w:t>
      </w:r>
      <w:r w:rsidRPr="00801FEF">
        <w:rPr>
          <w:rFonts w:eastAsia="Arial" w:cs="Arial"/>
          <w:spacing w:val="2"/>
        </w:rPr>
        <w:t xml:space="preserve"> by the Contractor and trucker/RA authorized individual </w:t>
      </w:r>
      <w:r w:rsidRPr="00791D87">
        <w:rPr>
          <w:rFonts w:eastAsia="Arial" w:cs="Arial"/>
          <w:spacing w:val="-3"/>
        </w:rPr>
        <w:t>a</w:t>
      </w:r>
      <w:r w:rsidRPr="00791D87">
        <w:rPr>
          <w:rFonts w:eastAsia="Arial" w:cs="Arial"/>
          <w:spacing w:val="3"/>
        </w:rPr>
        <w:t>f</w:t>
      </w:r>
      <w:r w:rsidRPr="00791D87">
        <w:rPr>
          <w:rFonts w:eastAsia="Arial" w:cs="Arial"/>
          <w:spacing w:val="1"/>
        </w:rPr>
        <w:t>t</w:t>
      </w:r>
      <w:r w:rsidRPr="00384E4E">
        <w:rPr>
          <w:rFonts w:eastAsia="Arial" w:cs="Arial"/>
          <w:spacing w:val="-3"/>
        </w:rPr>
        <w:t>e</w:t>
      </w:r>
      <w:r w:rsidRPr="00384E4E">
        <w:rPr>
          <w:rFonts w:eastAsia="Arial" w:cs="Arial"/>
        </w:rPr>
        <w:t xml:space="preserve">r </w:t>
      </w:r>
      <w:r w:rsidRPr="00384E4E">
        <w:rPr>
          <w:rFonts w:eastAsia="Arial" w:cs="Arial"/>
          <w:spacing w:val="3"/>
        </w:rPr>
        <w:t>f</w:t>
      </w:r>
      <w:r w:rsidRPr="00C001A0">
        <w:rPr>
          <w:rFonts w:eastAsia="Arial" w:cs="Arial"/>
        </w:rPr>
        <w:t>oo</w:t>
      </w:r>
      <w:r w:rsidRPr="00C001A0">
        <w:rPr>
          <w:rFonts w:eastAsia="Arial" w:cs="Arial"/>
          <w:spacing w:val="-3"/>
        </w:rPr>
        <w:t>d</w:t>
      </w:r>
      <w:r w:rsidRPr="00C001A0">
        <w:rPr>
          <w:rFonts w:eastAsia="Arial" w:cs="Arial"/>
        </w:rPr>
        <w:t>s ha</w:t>
      </w:r>
      <w:r w:rsidRPr="00C001A0">
        <w:rPr>
          <w:rFonts w:eastAsia="Arial" w:cs="Arial"/>
          <w:spacing w:val="-2"/>
        </w:rPr>
        <w:t>v</w:t>
      </w:r>
      <w:r w:rsidRPr="00C001A0">
        <w:rPr>
          <w:rFonts w:eastAsia="Arial" w:cs="Arial"/>
        </w:rPr>
        <w:t>e</w:t>
      </w:r>
      <w:r w:rsidRPr="00C001A0">
        <w:rPr>
          <w:rFonts w:eastAsia="Arial" w:cs="Arial"/>
          <w:spacing w:val="49"/>
        </w:rPr>
        <w:t xml:space="preserve"> </w:t>
      </w:r>
      <w:r w:rsidRPr="00C001A0">
        <w:rPr>
          <w:rFonts w:eastAsia="Arial" w:cs="Arial"/>
        </w:rPr>
        <w:t>been</w:t>
      </w:r>
      <w:r w:rsidRPr="00C001A0">
        <w:rPr>
          <w:rFonts w:eastAsia="Arial" w:cs="Arial"/>
          <w:spacing w:val="51"/>
        </w:rPr>
        <w:t xml:space="preserve"> </w:t>
      </w:r>
      <w:r w:rsidRPr="00C001A0">
        <w:rPr>
          <w:rFonts w:eastAsia="Arial" w:cs="Arial"/>
          <w:spacing w:val="-1"/>
        </w:rPr>
        <w:t>l</w:t>
      </w:r>
      <w:r w:rsidRPr="00C001A0">
        <w:rPr>
          <w:rFonts w:eastAsia="Arial" w:cs="Arial"/>
        </w:rPr>
        <w:t>oaded</w:t>
      </w:r>
      <w:r w:rsidRPr="00C001A0">
        <w:rPr>
          <w:rFonts w:eastAsia="Arial" w:cs="Arial"/>
          <w:spacing w:val="49"/>
        </w:rPr>
        <w:t xml:space="preserve"> </w:t>
      </w:r>
      <w:r w:rsidRPr="00C001A0">
        <w:rPr>
          <w:rFonts w:eastAsia="Arial" w:cs="Arial"/>
        </w:rPr>
        <w:t>on</w:t>
      </w:r>
      <w:r w:rsidRPr="00C001A0">
        <w:rPr>
          <w:rFonts w:eastAsia="Arial" w:cs="Arial"/>
          <w:spacing w:val="49"/>
        </w:rPr>
        <w:t xml:space="preserve"> pickup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spacing w:val="2"/>
        </w:rPr>
        <w:t>c</w:t>
      </w:r>
      <w:r w:rsidRPr="00C001A0">
        <w:rPr>
          <w:rFonts w:eastAsia="Arial" w:cs="Arial"/>
          <w:spacing w:val="-1"/>
        </w:rPr>
        <w:t>l</w:t>
      </w:r>
      <w:r w:rsidRPr="00C001A0">
        <w:rPr>
          <w:rFonts w:eastAsia="Arial" w:cs="Arial"/>
        </w:rPr>
        <w:t>e</w:t>
      </w:r>
      <w:r w:rsidRPr="00C001A0">
        <w:rPr>
          <w:rFonts w:eastAsia="Arial" w:cs="Arial"/>
          <w:spacing w:val="1"/>
        </w:rPr>
        <w:t>(</w:t>
      </w:r>
      <w:r w:rsidRPr="00C001A0">
        <w:rPr>
          <w:rFonts w:eastAsia="Arial" w:cs="Arial"/>
        </w:rPr>
        <w:t>s</w:t>
      </w:r>
      <w:r w:rsidRPr="00C001A0">
        <w:rPr>
          <w:rFonts w:eastAsia="Arial" w:cs="Arial"/>
          <w:spacing w:val="1"/>
        </w:rPr>
        <w:t>) to confirm the foods that were picked up</w:t>
      </w:r>
      <w:r w:rsidRPr="00C001A0">
        <w:rPr>
          <w:rFonts w:eastAsia="Arial" w:cs="Arial"/>
        </w:rPr>
        <w:t>.  The amount of any items not available should be changed to zero (0) and the total number of cases picked up should be adjusted.</w:t>
      </w:r>
      <w:r w:rsidRPr="00C001A0">
        <w:rPr>
          <w:rFonts w:eastAsia="Arial" w:cs="Arial"/>
          <w:spacing w:val="38"/>
        </w:rPr>
        <w:t xml:space="preserve"> </w:t>
      </w:r>
      <w:r w:rsidRPr="00C001A0">
        <w:rPr>
          <w:rFonts w:eastAsia="Arial" w:cs="Arial"/>
          <w:spacing w:val="-1"/>
        </w:rPr>
        <w:t>Al</w:t>
      </w:r>
      <w:r w:rsidRPr="00C001A0">
        <w:rPr>
          <w:rFonts w:eastAsia="Arial" w:cs="Arial"/>
        </w:rPr>
        <w:t>l</w:t>
      </w:r>
      <w:r w:rsidRPr="00C001A0">
        <w:rPr>
          <w:rFonts w:eastAsia="Arial" w:cs="Arial"/>
          <w:spacing w:val="48"/>
        </w:rPr>
        <w:t xml:space="preserve"> </w:t>
      </w:r>
      <w:r w:rsidRPr="00C001A0">
        <w:rPr>
          <w:rFonts w:eastAsia="Arial" w:cs="Arial"/>
          <w:spacing w:val="49"/>
        </w:rPr>
        <w:t xml:space="preserve">foods </w:t>
      </w:r>
      <w:r w:rsidR="00B772FE">
        <w:rPr>
          <w:rFonts w:eastAsia="Arial" w:cs="Arial"/>
        </w:rPr>
        <w:t>shall</w:t>
      </w:r>
      <w:r w:rsidRPr="00C001A0">
        <w:rPr>
          <w:rFonts w:eastAsia="Arial" w:cs="Arial"/>
          <w:spacing w:val="50"/>
        </w:rPr>
        <w:t xml:space="preserve"> </w:t>
      </w:r>
      <w:r w:rsidRPr="00C001A0">
        <w:rPr>
          <w:rFonts w:eastAsia="Arial" w:cs="Arial"/>
        </w:rPr>
        <w:t>be</w:t>
      </w:r>
      <w:r w:rsidRPr="00C001A0">
        <w:rPr>
          <w:rFonts w:eastAsia="Arial" w:cs="Arial"/>
          <w:spacing w:val="49"/>
        </w:rPr>
        <w:t xml:space="preserve"> </w:t>
      </w:r>
      <w:r w:rsidRPr="00C001A0">
        <w:rPr>
          <w:rFonts w:eastAsia="Arial" w:cs="Arial"/>
        </w:rPr>
        <w:t>p</w:t>
      </w:r>
      <w:r w:rsidRPr="00C001A0">
        <w:rPr>
          <w:rFonts w:eastAsia="Arial" w:cs="Arial"/>
          <w:spacing w:val="-1"/>
        </w:rPr>
        <w:t>i</w:t>
      </w:r>
      <w:r w:rsidRPr="00C001A0">
        <w:rPr>
          <w:rFonts w:eastAsia="Arial" w:cs="Arial"/>
        </w:rPr>
        <w:t>c</w:t>
      </w:r>
      <w:r w:rsidRPr="00C001A0">
        <w:rPr>
          <w:rFonts w:eastAsia="Arial" w:cs="Arial"/>
          <w:spacing w:val="2"/>
        </w:rPr>
        <w:t>k</w:t>
      </w:r>
      <w:r w:rsidRPr="00C001A0">
        <w:rPr>
          <w:rFonts w:eastAsia="Arial" w:cs="Arial"/>
        </w:rPr>
        <w:t>e</w:t>
      </w:r>
      <w:r w:rsidRPr="00C001A0">
        <w:rPr>
          <w:rFonts w:eastAsia="Arial" w:cs="Arial"/>
          <w:spacing w:val="1"/>
        </w:rPr>
        <w:t>d-</w:t>
      </w:r>
      <w:r w:rsidRPr="00C001A0">
        <w:rPr>
          <w:rFonts w:eastAsia="Arial" w:cs="Arial"/>
        </w:rPr>
        <w:t>up</w:t>
      </w:r>
      <w:r w:rsidRPr="00C001A0">
        <w:rPr>
          <w:rFonts w:eastAsia="Arial" w:cs="Arial"/>
          <w:spacing w:val="49"/>
        </w:rPr>
        <w:t xml:space="preserve"> </w:t>
      </w:r>
      <w:r w:rsidRPr="00C001A0">
        <w:rPr>
          <w:rFonts w:eastAsia="Arial" w:cs="Arial"/>
        </w:rPr>
        <w:t>at</w:t>
      </w:r>
      <w:r w:rsidRPr="00C001A0">
        <w:rPr>
          <w:rFonts w:eastAsia="Arial" w:cs="Arial"/>
          <w:spacing w:val="50"/>
        </w:rPr>
        <w:t xml:space="preserve"> </w:t>
      </w:r>
      <w:r w:rsidRPr="00C001A0">
        <w:rPr>
          <w:rFonts w:eastAsia="Arial" w:cs="Arial"/>
        </w:rPr>
        <w:t>one</w:t>
      </w:r>
      <w:r w:rsidRPr="00C001A0">
        <w:rPr>
          <w:rFonts w:eastAsia="Arial" w:cs="Arial"/>
          <w:spacing w:val="49"/>
        </w:rPr>
        <w:t xml:space="preserve"> </w:t>
      </w:r>
      <w:r w:rsidRPr="00C001A0">
        <w:rPr>
          <w:rFonts w:eastAsia="Arial" w:cs="Arial"/>
          <w:spacing w:val="-1"/>
        </w:rPr>
        <w:t>l</w:t>
      </w:r>
      <w:r w:rsidRPr="00C001A0">
        <w:rPr>
          <w:rFonts w:eastAsia="Arial" w:cs="Arial"/>
        </w:rPr>
        <w:t>oad</w:t>
      </w:r>
      <w:r w:rsidRPr="00C001A0">
        <w:rPr>
          <w:rFonts w:eastAsia="Arial" w:cs="Arial"/>
          <w:spacing w:val="-1"/>
        </w:rPr>
        <w:t>i</w:t>
      </w:r>
      <w:r w:rsidRPr="00C001A0">
        <w:rPr>
          <w:rFonts w:eastAsia="Arial" w:cs="Arial"/>
        </w:rPr>
        <w:t xml:space="preserve">ng </w:t>
      </w:r>
      <w:r w:rsidRPr="00C001A0">
        <w:rPr>
          <w:rFonts w:eastAsia="Arial" w:cs="Arial"/>
          <w:spacing w:val="1"/>
        </w:rPr>
        <w:t>f</w:t>
      </w:r>
      <w:r w:rsidRPr="00C001A0">
        <w:rPr>
          <w:rFonts w:eastAsia="Arial" w:cs="Arial"/>
        </w:rPr>
        <w:t>ac</w:t>
      </w:r>
      <w:r w:rsidRPr="00C001A0">
        <w:rPr>
          <w:rFonts w:eastAsia="Arial" w:cs="Arial"/>
          <w:spacing w:val="-1"/>
        </w:rPr>
        <w:t>ili</w:t>
      </w:r>
      <w:r w:rsidRPr="00C001A0">
        <w:rPr>
          <w:rFonts w:eastAsia="Arial" w:cs="Arial"/>
          <w:spacing w:val="1"/>
        </w:rPr>
        <w:t>t</w:t>
      </w:r>
      <w:r w:rsidRPr="00C001A0">
        <w:rPr>
          <w:rFonts w:eastAsia="Arial" w:cs="Arial"/>
          <w:spacing w:val="-2"/>
        </w:rPr>
        <w:t>y</w:t>
      </w:r>
      <w:r w:rsidRPr="00C001A0">
        <w:rPr>
          <w:rFonts w:eastAsia="Arial" w:cs="Arial"/>
        </w:rPr>
        <w:t xml:space="preserve">.  </w:t>
      </w:r>
      <w:r w:rsidRPr="00C001A0">
        <w:rPr>
          <w:rFonts w:eastAsia="Arial" w:cs="Arial"/>
          <w:spacing w:val="5"/>
        </w:rPr>
        <w:t xml:space="preserve"> </w:t>
      </w:r>
    </w:p>
    <w:p w:rsidR="00135A0B" w:rsidRPr="009764C3" w:rsidRDefault="00135A0B" w:rsidP="00135A0B">
      <w:pPr>
        <w:pStyle w:val="ListParagraph"/>
        <w:spacing w:before="10" w:line="240" w:lineRule="exact"/>
        <w:ind w:left="1080"/>
      </w:pPr>
    </w:p>
    <w:p w:rsidR="00135A0B" w:rsidRPr="00C001A0" w:rsidRDefault="00135A0B" w:rsidP="00C001A0">
      <w:pPr>
        <w:pStyle w:val="ListParagraph"/>
        <w:numPr>
          <w:ilvl w:val="0"/>
          <w:numId w:val="104"/>
        </w:numPr>
        <w:ind w:right="167"/>
        <w:rPr>
          <w:rFonts w:eastAsia="Arial" w:cs="Arial"/>
        </w:rPr>
      </w:pPr>
      <w:r w:rsidRPr="00AD4256">
        <w:rPr>
          <w:rFonts w:eastAsia="Arial" w:cs="Arial"/>
          <w:spacing w:val="1"/>
        </w:rPr>
        <w:t>O</w:t>
      </w:r>
      <w:r w:rsidRPr="00AD4256">
        <w:rPr>
          <w:rFonts w:eastAsia="Arial" w:cs="Arial"/>
        </w:rPr>
        <w:t>u</w:t>
      </w:r>
      <w:r w:rsidRPr="00AD4256">
        <w:rPr>
          <w:rFonts w:eastAsia="Arial" w:cs="Arial"/>
          <w:spacing w:val="1"/>
        </w:rPr>
        <w:t>t</w:t>
      </w:r>
      <w:r w:rsidRPr="00801FEF">
        <w:rPr>
          <w:rFonts w:eastAsia="Arial" w:cs="Arial"/>
        </w:rPr>
        <w:t>bou</w:t>
      </w:r>
      <w:r w:rsidRPr="00801FEF">
        <w:rPr>
          <w:rFonts w:eastAsia="Arial" w:cs="Arial"/>
          <w:spacing w:val="-3"/>
        </w:rPr>
        <w:t>n</w:t>
      </w:r>
      <w:r w:rsidRPr="00801FEF">
        <w:rPr>
          <w:rFonts w:eastAsia="Arial" w:cs="Arial"/>
        </w:rPr>
        <w:t xml:space="preserve">d </w:t>
      </w:r>
      <w:r w:rsidRPr="00801FEF">
        <w:rPr>
          <w:rFonts w:eastAsia="Arial" w:cs="Arial"/>
          <w:spacing w:val="1"/>
        </w:rPr>
        <w:t>fr</w:t>
      </w:r>
      <w:r w:rsidRPr="00801FEF">
        <w:rPr>
          <w:rFonts w:eastAsia="Arial" w:cs="Arial"/>
        </w:rPr>
        <w:t>e</w:t>
      </w:r>
      <w:r w:rsidRPr="00801FEF">
        <w:rPr>
          <w:rFonts w:eastAsia="Arial" w:cs="Arial"/>
          <w:spacing w:val="-1"/>
        </w:rPr>
        <w:t>i</w:t>
      </w:r>
      <w:r w:rsidRPr="00801FEF">
        <w:rPr>
          <w:rFonts w:eastAsia="Arial" w:cs="Arial"/>
          <w:spacing w:val="2"/>
        </w:rPr>
        <w:t>g</w:t>
      </w:r>
      <w:r w:rsidRPr="00801FEF">
        <w:rPr>
          <w:rFonts w:eastAsia="Arial" w:cs="Arial"/>
          <w:spacing w:val="-3"/>
        </w:rPr>
        <w:t>h</w:t>
      </w:r>
      <w:r w:rsidRPr="00801FEF">
        <w:rPr>
          <w:rFonts w:eastAsia="Arial" w:cs="Arial"/>
        </w:rPr>
        <w:t>t</w:t>
      </w:r>
      <w:r w:rsidRPr="00801FEF">
        <w:rPr>
          <w:rFonts w:eastAsia="Arial" w:cs="Arial"/>
          <w:spacing w:val="3"/>
        </w:rPr>
        <w:t xml:space="preserve"> </w:t>
      </w:r>
      <w:r w:rsidR="00B772FE">
        <w:rPr>
          <w:rFonts w:eastAsia="Arial" w:cs="Arial"/>
        </w:rPr>
        <w:t>will be</w:t>
      </w:r>
      <w:r w:rsidRPr="00801FEF">
        <w:rPr>
          <w:rFonts w:eastAsia="Arial" w:cs="Arial"/>
          <w:spacing w:val="2"/>
        </w:rPr>
        <w:t xml:space="preserve"> </w:t>
      </w:r>
      <w:r w:rsidRPr="00801FEF">
        <w:rPr>
          <w:rFonts w:eastAsia="Arial" w:cs="Arial"/>
        </w:rPr>
        <w:t>p</w:t>
      </w:r>
      <w:r w:rsidRPr="00801FEF">
        <w:rPr>
          <w:rFonts w:eastAsia="Arial" w:cs="Arial"/>
          <w:spacing w:val="-1"/>
        </w:rPr>
        <w:t>i</w:t>
      </w:r>
      <w:r w:rsidRPr="00791D87">
        <w:rPr>
          <w:rFonts w:eastAsia="Arial" w:cs="Arial"/>
        </w:rPr>
        <w:t>c</w:t>
      </w:r>
      <w:r w:rsidRPr="00791D87">
        <w:rPr>
          <w:rFonts w:eastAsia="Arial" w:cs="Arial"/>
          <w:spacing w:val="2"/>
        </w:rPr>
        <w:t>k</w:t>
      </w:r>
      <w:r w:rsidRPr="00791D87">
        <w:rPr>
          <w:rFonts w:eastAsia="Arial" w:cs="Arial"/>
        </w:rPr>
        <w:t>e</w:t>
      </w:r>
      <w:r w:rsidRPr="00384E4E">
        <w:rPr>
          <w:rFonts w:eastAsia="Arial" w:cs="Arial"/>
          <w:spacing w:val="-2"/>
        </w:rPr>
        <w:t>d</w:t>
      </w:r>
      <w:r w:rsidRPr="00384E4E">
        <w:rPr>
          <w:rFonts w:eastAsia="Arial" w:cs="Arial"/>
          <w:spacing w:val="1"/>
        </w:rPr>
        <w:t>-</w:t>
      </w:r>
      <w:r w:rsidRPr="00384E4E">
        <w:rPr>
          <w:rFonts w:eastAsia="Arial" w:cs="Arial"/>
        </w:rPr>
        <w:t>up</w:t>
      </w:r>
      <w:r w:rsidRPr="00C001A0">
        <w:rPr>
          <w:rFonts w:eastAsia="Arial" w:cs="Arial"/>
          <w:spacing w:val="2"/>
        </w:rPr>
        <w:t xml:space="preserve"> </w:t>
      </w:r>
      <w:r w:rsidRPr="00C001A0">
        <w:rPr>
          <w:rFonts w:eastAsia="Arial" w:cs="Arial"/>
        </w:rPr>
        <w:t xml:space="preserve">by </w:t>
      </w:r>
      <w:r w:rsidRPr="00C001A0">
        <w:rPr>
          <w:rFonts w:eastAsia="Arial" w:cs="Arial"/>
          <w:spacing w:val="1"/>
        </w:rPr>
        <w:t>r</w:t>
      </w:r>
      <w:r w:rsidRPr="00C001A0">
        <w:rPr>
          <w:rFonts w:eastAsia="Arial" w:cs="Arial"/>
        </w:rPr>
        <w:t>ec</w:t>
      </w:r>
      <w:r w:rsidRPr="00C001A0">
        <w:rPr>
          <w:rFonts w:eastAsia="Arial" w:cs="Arial"/>
          <w:spacing w:val="-1"/>
        </w:rPr>
        <w:t>i</w:t>
      </w:r>
      <w:r w:rsidRPr="00C001A0">
        <w:rPr>
          <w:rFonts w:eastAsia="Arial" w:cs="Arial"/>
        </w:rPr>
        <w:t>p</w:t>
      </w:r>
      <w:r w:rsidRPr="00C001A0">
        <w:rPr>
          <w:rFonts w:eastAsia="Arial" w:cs="Arial"/>
          <w:spacing w:val="-1"/>
        </w:rPr>
        <w:t>i</w:t>
      </w:r>
      <w:r w:rsidRPr="00C001A0">
        <w:rPr>
          <w:rFonts w:eastAsia="Arial" w:cs="Arial"/>
        </w:rPr>
        <w:t>ent</w:t>
      </w:r>
      <w:r w:rsidRPr="00C001A0">
        <w:rPr>
          <w:rFonts w:eastAsia="Arial" w:cs="Arial"/>
          <w:spacing w:val="1"/>
        </w:rPr>
        <w:t xml:space="preserve"> </w:t>
      </w:r>
      <w:r w:rsidRPr="00C001A0">
        <w:rPr>
          <w:rFonts w:eastAsia="Arial" w:cs="Arial"/>
        </w:rPr>
        <w:t>a</w:t>
      </w:r>
      <w:r w:rsidRPr="00C001A0">
        <w:rPr>
          <w:rFonts w:eastAsia="Arial" w:cs="Arial"/>
          <w:spacing w:val="2"/>
        </w:rPr>
        <w:t>g</w:t>
      </w:r>
      <w:r w:rsidRPr="00C001A0">
        <w:rPr>
          <w:rFonts w:eastAsia="Arial" w:cs="Arial"/>
        </w:rPr>
        <w:t>enc</w:t>
      </w:r>
      <w:r w:rsidRPr="00C001A0">
        <w:rPr>
          <w:rFonts w:eastAsia="Arial" w:cs="Arial"/>
          <w:spacing w:val="-1"/>
        </w:rPr>
        <w:t>i</w:t>
      </w:r>
      <w:r w:rsidRPr="00C001A0">
        <w:rPr>
          <w:rFonts w:eastAsia="Arial" w:cs="Arial"/>
        </w:rPr>
        <w:t>es</w:t>
      </w:r>
      <w:r w:rsidRPr="00C001A0">
        <w:rPr>
          <w:rFonts w:eastAsia="Arial" w:cs="Arial"/>
          <w:spacing w:val="2"/>
        </w:rPr>
        <w:t xml:space="preserve"> </w:t>
      </w:r>
      <w:r w:rsidRPr="00C001A0">
        <w:rPr>
          <w:rFonts w:eastAsia="Arial" w:cs="Arial"/>
          <w:spacing w:val="-1"/>
        </w:rPr>
        <w:t>i</w:t>
      </w:r>
      <w:r w:rsidRPr="00C001A0">
        <w:rPr>
          <w:rFonts w:eastAsia="Arial" w:cs="Arial"/>
        </w:rPr>
        <w:t>n</w:t>
      </w:r>
      <w:r w:rsidRPr="00C001A0">
        <w:rPr>
          <w:rFonts w:eastAsia="Arial" w:cs="Arial"/>
          <w:spacing w:val="2"/>
        </w:rPr>
        <w:t xml:space="preserve"> </w:t>
      </w:r>
      <w:r w:rsidRPr="00C001A0">
        <w:rPr>
          <w:rFonts w:eastAsia="Arial" w:cs="Arial"/>
        </w:rPr>
        <w:t>e</w:t>
      </w:r>
      <w:r w:rsidRPr="00C001A0">
        <w:rPr>
          <w:rFonts w:eastAsia="Arial" w:cs="Arial"/>
          <w:spacing w:val="-1"/>
        </w:rPr>
        <w:t>i</w:t>
      </w:r>
      <w:r w:rsidRPr="00C001A0">
        <w:rPr>
          <w:rFonts w:eastAsia="Arial" w:cs="Arial"/>
          <w:spacing w:val="1"/>
        </w:rPr>
        <w:t>t</w:t>
      </w:r>
      <w:r w:rsidRPr="00C001A0">
        <w:rPr>
          <w:rFonts w:eastAsia="Arial" w:cs="Arial"/>
        </w:rPr>
        <w:t>her</w:t>
      </w:r>
      <w:r w:rsidRPr="00C001A0">
        <w:rPr>
          <w:rFonts w:eastAsia="Arial" w:cs="Arial"/>
          <w:spacing w:val="1"/>
        </w:rPr>
        <w:t xml:space="preserve"> </w:t>
      </w:r>
      <w:r w:rsidRPr="00C001A0">
        <w:rPr>
          <w:rFonts w:eastAsia="Arial" w:cs="Arial"/>
        </w:rPr>
        <w:t>o</w:t>
      </w:r>
      <w:r w:rsidRPr="00C001A0">
        <w:rPr>
          <w:rFonts w:eastAsia="Arial" w:cs="Arial"/>
          <w:spacing w:val="-3"/>
        </w:rPr>
        <w:t>w</w:t>
      </w:r>
      <w:r w:rsidRPr="00C001A0">
        <w:rPr>
          <w:rFonts w:eastAsia="Arial" w:cs="Arial"/>
        </w:rPr>
        <w:t>n</w:t>
      </w:r>
      <w:r w:rsidRPr="00C001A0">
        <w:rPr>
          <w:rFonts w:eastAsia="Arial" w:cs="Arial"/>
          <w:spacing w:val="2"/>
        </w:rPr>
        <w:t>e</w:t>
      </w:r>
      <w:r w:rsidRPr="00C001A0">
        <w:rPr>
          <w:rFonts w:eastAsia="Arial" w:cs="Arial"/>
        </w:rPr>
        <w:t>d</w:t>
      </w:r>
      <w:r w:rsidRPr="00C001A0">
        <w:rPr>
          <w:rFonts w:eastAsia="Arial" w:cs="Arial"/>
          <w:spacing w:val="2"/>
        </w:rPr>
        <w:t xml:space="preserve"> </w:t>
      </w:r>
      <w:r w:rsidRPr="00C001A0">
        <w:rPr>
          <w:rFonts w:eastAsia="Arial" w:cs="Arial"/>
        </w:rPr>
        <w:t>or</w:t>
      </w:r>
      <w:r w:rsidRPr="00C001A0">
        <w:rPr>
          <w:rFonts w:eastAsia="Arial" w:cs="Arial"/>
          <w:spacing w:val="3"/>
        </w:rPr>
        <w:t xml:space="preserve"> </w:t>
      </w:r>
      <w:r w:rsidRPr="00C001A0">
        <w:rPr>
          <w:rFonts w:eastAsia="Arial" w:cs="Arial"/>
          <w:spacing w:val="-1"/>
        </w:rPr>
        <w:t>l</w:t>
      </w:r>
      <w:r w:rsidRPr="00C001A0">
        <w:rPr>
          <w:rFonts w:eastAsia="Arial" w:cs="Arial"/>
        </w:rPr>
        <w:t>eased</w:t>
      </w:r>
      <w:r w:rsidRPr="00C001A0">
        <w:rPr>
          <w:rFonts w:eastAsia="Arial" w:cs="Arial"/>
          <w:spacing w:val="2"/>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es,</w:t>
      </w:r>
      <w:r w:rsidRPr="00C001A0">
        <w:rPr>
          <w:rFonts w:eastAsia="Arial" w:cs="Arial"/>
          <w:spacing w:val="3"/>
        </w:rPr>
        <w:t xml:space="preserve"> </w:t>
      </w:r>
      <w:r w:rsidRPr="00C001A0">
        <w:rPr>
          <w:rFonts w:eastAsia="Arial" w:cs="Arial"/>
        </w:rPr>
        <w:t xml:space="preserve">or by </w:t>
      </w:r>
      <w:r w:rsidRPr="00C001A0">
        <w:rPr>
          <w:rFonts w:eastAsia="Arial" w:cs="Arial"/>
          <w:spacing w:val="22"/>
        </w:rPr>
        <w:t xml:space="preserve"> </w:t>
      </w:r>
      <w:r w:rsidRPr="00C001A0">
        <w:rPr>
          <w:rFonts w:eastAsia="Arial" w:cs="Arial"/>
          <w:spacing w:val="-3"/>
        </w:rPr>
        <w:t>w</w:t>
      </w:r>
      <w:r w:rsidRPr="00C001A0">
        <w:rPr>
          <w:rFonts w:eastAsia="Arial" w:cs="Arial"/>
          <w:spacing w:val="2"/>
        </w:rPr>
        <w:t>a</w:t>
      </w:r>
      <w:r w:rsidRPr="00C001A0">
        <w:rPr>
          <w:rFonts w:eastAsia="Arial" w:cs="Arial"/>
        </w:rPr>
        <w:t xml:space="preserve">y </w:t>
      </w:r>
      <w:r w:rsidRPr="00C001A0">
        <w:rPr>
          <w:rFonts w:eastAsia="Arial" w:cs="Arial"/>
          <w:spacing w:val="19"/>
        </w:rPr>
        <w:t xml:space="preserve"> </w:t>
      </w:r>
      <w:r w:rsidRPr="00C001A0">
        <w:rPr>
          <w:rFonts w:eastAsia="Arial" w:cs="Arial"/>
        </w:rPr>
        <w:t xml:space="preserve">of </w:t>
      </w:r>
      <w:r w:rsidRPr="00C001A0">
        <w:rPr>
          <w:rFonts w:eastAsia="Arial" w:cs="Arial"/>
          <w:spacing w:val="25"/>
        </w:rPr>
        <w:t xml:space="preserve"> RA </w:t>
      </w:r>
      <w:r w:rsidRPr="00C001A0">
        <w:rPr>
          <w:rFonts w:eastAsia="Arial" w:cs="Arial"/>
        </w:rPr>
        <w:t>co</w:t>
      </w:r>
      <w:r w:rsidRPr="00C001A0">
        <w:rPr>
          <w:rFonts w:eastAsia="Arial" w:cs="Arial"/>
          <w:spacing w:val="-3"/>
        </w:rPr>
        <w:t>n</w:t>
      </w:r>
      <w:r w:rsidRPr="00C001A0">
        <w:rPr>
          <w:rFonts w:eastAsia="Arial" w:cs="Arial"/>
          <w:spacing w:val="1"/>
        </w:rPr>
        <w:t>t</w:t>
      </w:r>
      <w:r w:rsidRPr="00C001A0">
        <w:rPr>
          <w:rFonts w:eastAsia="Arial" w:cs="Arial"/>
          <w:spacing w:val="-2"/>
        </w:rPr>
        <w:t>r</w:t>
      </w:r>
      <w:r w:rsidRPr="00C001A0">
        <w:rPr>
          <w:rFonts w:eastAsia="Arial" w:cs="Arial"/>
        </w:rPr>
        <w:t>ac</w:t>
      </w:r>
      <w:r w:rsidRPr="00C001A0">
        <w:rPr>
          <w:rFonts w:eastAsia="Arial" w:cs="Arial"/>
          <w:spacing w:val="1"/>
        </w:rPr>
        <w:t>t</w:t>
      </w:r>
      <w:r w:rsidRPr="00C001A0">
        <w:rPr>
          <w:rFonts w:eastAsia="Arial" w:cs="Arial"/>
        </w:rPr>
        <w:t xml:space="preserve">ed </w:t>
      </w:r>
      <w:r w:rsidRPr="00C001A0">
        <w:rPr>
          <w:rFonts w:eastAsia="Arial" w:cs="Arial"/>
          <w:spacing w:val="19"/>
        </w:rPr>
        <w:t xml:space="preserve"> truckers</w:t>
      </w:r>
      <w:r w:rsidRPr="00C001A0">
        <w:rPr>
          <w:rFonts w:eastAsia="Arial" w:cs="Arial"/>
        </w:rPr>
        <w:t xml:space="preserve">.   </w:t>
      </w:r>
      <w:r w:rsidRPr="00C001A0">
        <w:rPr>
          <w:rFonts w:eastAsia="Arial" w:cs="Arial"/>
          <w:spacing w:val="44"/>
        </w:rPr>
        <w:t xml:space="preserve"> </w:t>
      </w:r>
      <w:r w:rsidRPr="00C001A0">
        <w:rPr>
          <w:rFonts w:eastAsia="Arial" w:cs="Arial"/>
          <w:spacing w:val="-1"/>
        </w:rPr>
        <w:t>S</w:t>
      </w:r>
      <w:r w:rsidRPr="00C001A0">
        <w:rPr>
          <w:rFonts w:eastAsia="Arial" w:cs="Arial"/>
        </w:rPr>
        <w:t xml:space="preserve">ee </w:t>
      </w:r>
      <w:r w:rsidRPr="00C001A0">
        <w:rPr>
          <w:rFonts w:eastAsia="Arial" w:cs="Arial"/>
          <w:spacing w:val="21"/>
        </w:rPr>
        <w:t xml:space="preserve"> </w:t>
      </w:r>
      <w:r w:rsidRPr="00C001A0">
        <w:rPr>
          <w:rFonts w:eastAsia="Arial" w:cs="Arial"/>
          <w:spacing w:val="-1"/>
        </w:rPr>
        <w:t>E</w:t>
      </w:r>
      <w:r w:rsidRPr="00C001A0">
        <w:rPr>
          <w:rFonts w:eastAsia="Arial" w:cs="Arial"/>
          <w:spacing w:val="-2"/>
        </w:rPr>
        <w:t>x</w:t>
      </w:r>
      <w:r w:rsidRPr="00C001A0">
        <w:rPr>
          <w:rFonts w:eastAsia="Arial" w:cs="Arial"/>
        </w:rPr>
        <w:t>h</w:t>
      </w:r>
      <w:r w:rsidRPr="00C001A0">
        <w:rPr>
          <w:rFonts w:eastAsia="Arial" w:cs="Arial"/>
          <w:spacing w:val="-1"/>
        </w:rPr>
        <w:t>i</w:t>
      </w:r>
      <w:r w:rsidRPr="00C001A0">
        <w:rPr>
          <w:rFonts w:eastAsia="Arial" w:cs="Arial"/>
        </w:rPr>
        <w:t>b</w:t>
      </w:r>
      <w:r w:rsidRPr="00C001A0">
        <w:rPr>
          <w:rFonts w:eastAsia="Arial" w:cs="Arial"/>
          <w:spacing w:val="-1"/>
        </w:rPr>
        <w:t>i</w:t>
      </w:r>
      <w:r w:rsidRPr="00C001A0">
        <w:rPr>
          <w:rFonts w:eastAsia="Arial" w:cs="Arial"/>
        </w:rPr>
        <w:t xml:space="preserve">t </w:t>
      </w:r>
      <w:r w:rsidRPr="00C001A0">
        <w:rPr>
          <w:rFonts w:eastAsia="Arial" w:cs="Arial"/>
          <w:spacing w:val="24"/>
        </w:rPr>
        <w:t xml:space="preserve"> </w:t>
      </w:r>
      <w:r w:rsidRPr="00C001A0">
        <w:rPr>
          <w:rFonts w:eastAsia="Arial" w:cs="Arial"/>
        </w:rPr>
        <w:t xml:space="preserve">1 </w:t>
      </w:r>
      <w:r w:rsidRPr="00C001A0">
        <w:rPr>
          <w:rFonts w:eastAsia="Arial" w:cs="Arial"/>
          <w:spacing w:val="19"/>
        </w:rPr>
        <w:t xml:space="preserve"> </w:t>
      </w:r>
      <w:r w:rsidRPr="00C001A0">
        <w:rPr>
          <w:rFonts w:eastAsia="Arial" w:cs="Arial"/>
          <w:spacing w:val="3"/>
        </w:rPr>
        <w:t>f</w:t>
      </w:r>
      <w:r w:rsidRPr="00C001A0">
        <w:rPr>
          <w:rFonts w:eastAsia="Arial" w:cs="Arial"/>
        </w:rPr>
        <w:t xml:space="preserve">or </w:t>
      </w:r>
      <w:r w:rsidRPr="00C001A0">
        <w:rPr>
          <w:rFonts w:eastAsia="Arial" w:cs="Arial"/>
          <w:spacing w:val="23"/>
        </w:rPr>
        <w:t xml:space="preserve"> </w:t>
      </w:r>
      <w:r w:rsidRPr="00C001A0">
        <w:rPr>
          <w:rFonts w:eastAsia="Arial" w:cs="Arial"/>
        </w:rPr>
        <w:t>d</w:t>
      </w:r>
      <w:r w:rsidRPr="00C001A0">
        <w:rPr>
          <w:rFonts w:eastAsia="Arial" w:cs="Arial"/>
          <w:spacing w:val="-3"/>
        </w:rPr>
        <w:t>e</w:t>
      </w:r>
      <w:r w:rsidRPr="00C001A0">
        <w:rPr>
          <w:rFonts w:eastAsia="Arial" w:cs="Arial"/>
          <w:spacing w:val="1"/>
        </w:rPr>
        <w:t>t</w:t>
      </w:r>
      <w:r w:rsidRPr="00C001A0">
        <w:rPr>
          <w:rFonts w:eastAsia="Arial" w:cs="Arial"/>
        </w:rPr>
        <w:t>a</w:t>
      </w:r>
      <w:r w:rsidRPr="00C001A0">
        <w:rPr>
          <w:rFonts w:eastAsia="Arial" w:cs="Arial"/>
          <w:spacing w:val="-1"/>
        </w:rPr>
        <w:t>il</w:t>
      </w:r>
      <w:r w:rsidRPr="00C001A0">
        <w:rPr>
          <w:rFonts w:eastAsia="Arial" w:cs="Arial"/>
        </w:rPr>
        <w:t xml:space="preserve">s </w:t>
      </w:r>
      <w:r w:rsidRPr="00C001A0">
        <w:rPr>
          <w:rFonts w:eastAsia="Arial" w:cs="Arial"/>
          <w:spacing w:val="22"/>
        </w:rPr>
        <w:t xml:space="preserve"> </w:t>
      </w:r>
      <w:r w:rsidRPr="00C001A0">
        <w:rPr>
          <w:rFonts w:eastAsia="Arial" w:cs="Arial"/>
        </w:rPr>
        <w:t xml:space="preserve">on </w:t>
      </w:r>
      <w:r w:rsidRPr="00C001A0">
        <w:rPr>
          <w:rFonts w:eastAsia="Arial" w:cs="Arial"/>
          <w:spacing w:val="19"/>
        </w:rPr>
        <w:t xml:space="preserve"> </w:t>
      </w:r>
      <w:r w:rsidRPr="00C001A0">
        <w:rPr>
          <w:rFonts w:eastAsia="Arial" w:cs="Arial"/>
          <w:spacing w:val="2"/>
        </w:rPr>
        <w:t>O</w:t>
      </w:r>
      <w:r w:rsidRPr="00C001A0">
        <w:rPr>
          <w:rFonts w:eastAsia="Arial" w:cs="Arial"/>
        </w:rPr>
        <w:t>u</w:t>
      </w:r>
      <w:r w:rsidRPr="00C001A0">
        <w:rPr>
          <w:rFonts w:eastAsia="Arial" w:cs="Arial"/>
          <w:spacing w:val="1"/>
        </w:rPr>
        <w:t>t</w:t>
      </w:r>
      <w:r w:rsidRPr="00C001A0">
        <w:rPr>
          <w:rFonts w:eastAsia="Arial" w:cs="Arial"/>
        </w:rPr>
        <w:t>b</w:t>
      </w:r>
      <w:r w:rsidRPr="00C001A0">
        <w:rPr>
          <w:rFonts w:eastAsia="Arial" w:cs="Arial"/>
          <w:spacing w:val="-3"/>
        </w:rPr>
        <w:t>o</w:t>
      </w:r>
      <w:r w:rsidRPr="00C001A0">
        <w:rPr>
          <w:rFonts w:eastAsia="Arial" w:cs="Arial"/>
        </w:rPr>
        <w:t xml:space="preserve">und </w:t>
      </w:r>
      <w:r w:rsidRPr="00C001A0">
        <w:rPr>
          <w:rFonts w:eastAsia="Arial" w:cs="Arial"/>
          <w:spacing w:val="21"/>
        </w:rPr>
        <w:t xml:space="preserve"> </w:t>
      </w:r>
      <w:r w:rsidRPr="00C001A0">
        <w:rPr>
          <w:rFonts w:eastAsia="Arial" w:cs="Arial"/>
        </w:rPr>
        <w:t>F</w:t>
      </w:r>
      <w:r w:rsidRPr="00C001A0">
        <w:rPr>
          <w:rFonts w:eastAsia="Arial" w:cs="Arial"/>
          <w:spacing w:val="1"/>
        </w:rPr>
        <w:t>r</w:t>
      </w:r>
      <w:r w:rsidRPr="00C001A0">
        <w:rPr>
          <w:rFonts w:eastAsia="Arial" w:cs="Arial"/>
        </w:rPr>
        <w:t>e</w:t>
      </w:r>
      <w:r w:rsidRPr="00C001A0">
        <w:rPr>
          <w:rFonts w:eastAsia="Arial" w:cs="Arial"/>
          <w:spacing w:val="-1"/>
        </w:rPr>
        <w:t>i</w:t>
      </w:r>
      <w:r w:rsidRPr="00C001A0">
        <w:rPr>
          <w:rFonts w:eastAsia="Arial" w:cs="Arial"/>
          <w:spacing w:val="2"/>
        </w:rPr>
        <w:t>g</w:t>
      </w:r>
      <w:r w:rsidRPr="00C001A0">
        <w:rPr>
          <w:rFonts w:eastAsia="Arial" w:cs="Arial"/>
          <w:spacing w:val="-3"/>
        </w:rPr>
        <w:t>h</w:t>
      </w:r>
      <w:r w:rsidRPr="00C001A0">
        <w:rPr>
          <w:rFonts w:eastAsia="Arial" w:cs="Arial"/>
        </w:rPr>
        <w:t xml:space="preserve">t </w:t>
      </w:r>
      <w:r w:rsidRPr="00C001A0">
        <w:rPr>
          <w:rFonts w:eastAsia="Arial" w:cs="Arial"/>
          <w:spacing w:val="20"/>
        </w:rPr>
        <w:t xml:space="preserve"> </w:t>
      </w:r>
      <w:r w:rsidRPr="00C001A0">
        <w:rPr>
          <w:rFonts w:eastAsia="Arial" w:cs="Arial"/>
          <w:spacing w:val="1"/>
        </w:rPr>
        <w:t>“</w:t>
      </w:r>
      <w:r w:rsidRPr="00C001A0">
        <w:rPr>
          <w:rFonts w:eastAsia="Arial" w:cs="Arial"/>
          <w:spacing w:val="-1"/>
        </w:rPr>
        <w:t>Pi</w:t>
      </w:r>
      <w:r w:rsidRPr="00C001A0">
        <w:rPr>
          <w:rFonts w:eastAsia="Arial" w:cs="Arial"/>
        </w:rPr>
        <w:t>c</w:t>
      </w:r>
      <w:r w:rsidRPr="00C001A0">
        <w:rPr>
          <w:rFonts w:eastAsia="Arial" w:cs="Arial"/>
          <w:spacing w:val="1"/>
        </w:rPr>
        <w:t>k-</w:t>
      </w:r>
      <w:r w:rsidRPr="00C001A0">
        <w:rPr>
          <w:rFonts w:eastAsia="Arial" w:cs="Arial"/>
          <w:spacing w:val="-3"/>
        </w:rPr>
        <w:t>U</w:t>
      </w:r>
      <w:r w:rsidRPr="00C001A0">
        <w:rPr>
          <w:rFonts w:eastAsia="Arial" w:cs="Arial"/>
        </w:rPr>
        <w:t xml:space="preserve">p </w:t>
      </w:r>
      <w:r w:rsidRPr="00C001A0">
        <w:rPr>
          <w:rFonts w:eastAsia="Arial" w:cs="Arial"/>
          <w:spacing w:val="-1"/>
        </w:rPr>
        <w:t>S</w:t>
      </w:r>
      <w:r w:rsidRPr="00C001A0">
        <w:rPr>
          <w:rFonts w:eastAsia="Arial" w:cs="Arial"/>
        </w:rPr>
        <w:t>h</w:t>
      </w:r>
      <w:r w:rsidRPr="00C001A0">
        <w:rPr>
          <w:rFonts w:eastAsia="Arial" w:cs="Arial"/>
          <w:spacing w:val="-1"/>
        </w:rPr>
        <w:t>i</w:t>
      </w:r>
      <w:r w:rsidRPr="00C001A0">
        <w:rPr>
          <w:rFonts w:eastAsia="Arial" w:cs="Arial"/>
        </w:rPr>
        <w:t>p</w:t>
      </w:r>
      <w:r w:rsidRPr="00C001A0">
        <w:rPr>
          <w:rFonts w:eastAsia="Arial" w:cs="Arial"/>
          <w:spacing w:val="1"/>
        </w:rPr>
        <w:t>m</w:t>
      </w:r>
      <w:r w:rsidRPr="00C001A0">
        <w:rPr>
          <w:rFonts w:eastAsia="Arial" w:cs="Arial"/>
        </w:rPr>
        <w:t>en</w:t>
      </w:r>
      <w:r w:rsidRPr="00C001A0">
        <w:rPr>
          <w:rFonts w:eastAsia="Arial" w:cs="Arial"/>
          <w:spacing w:val="1"/>
        </w:rPr>
        <w:t>t</w:t>
      </w:r>
      <w:r w:rsidRPr="00C001A0">
        <w:rPr>
          <w:rFonts w:eastAsia="Arial" w:cs="Arial"/>
        </w:rPr>
        <w:t>s</w:t>
      </w:r>
      <w:r w:rsidRPr="00C001A0">
        <w:rPr>
          <w:rFonts w:eastAsia="Arial" w:cs="Arial"/>
          <w:spacing w:val="-2"/>
        </w:rPr>
        <w:t>”</w:t>
      </w:r>
      <w:r w:rsidRPr="00C001A0">
        <w:rPr>
          <w:rFonts w:eastAsia="Arial" w:cs="Arial"/>
        </w:rPr>
        <w:t>.</w:t>
      </w:r>
      <w:r w:rsidRPr="00C001A0">
        <w:rPr>
          <w:rFonts w:eastAsia="Arial" w:cs="Arial"/>
          <w:spacing w:val="31"/>
        </w:rPr>
        <w:t xml:space="preserve"> </w:t>
      </w:r>
      <w:r w:rsidRPr="00C001A0">
        <w:rPr>
          <w:rFonts w:eastAsia="Arial" w:cs="Arial"/>
          <w:spacing w:val="2"/>
        </w:rPr>
        <w:t>T</w:t>
      </w:r>
      <w:r w:rsidRPr="00C001A0">
        <w:rPr>
          <w:rFonts w:eastAsia="Arial" w:cs="Arial"/>
        </w:rPr>
        <w:t>he</w:t>
      </w:r>
      <w:r w:rsidRPr="00C001A0">
        <w:rPr>
          <w:rFonts w:eastAsia="Arial" w:cs="Arial"/>
          <w:spacing w:val="32"/>
        </w:rPr>
        <w:t xml:space="preserve"> </w:t>
      </w:r>
      <w:r w:rsidRPr="00C001A0">
        <w:rPr>
          <w:rFonts w:eastAsia="Arial" w:cs="Arial"/>
        </w:rPr>
        <w:t>con</w:t>
      </w:r>
      <w:r w:rsidRPr="00C001A0">
        <w:rPr>
          <w:rFonts w:eastAsia="Arial" w:cs="Arial"/>
          <w:spacing w:val="-1"/>
        </w:rPr>
        <w:t>t</w:t>
      </w:r>
      <w:r w:rsidRPr="00C001A0">
        <w:rPr>
          <w:rFonts w:eastAsia="Arial" w:cs="Arial"/>
          <w:spacing w:val="1"/>
        </w:rPr>
        <w:t>r</w:t>
      </w:r>
      <w:r w:rsidRPr="00C001A0">
        <w:rPr>
          <w:rFonts w:eastAsia="Arial" w:cs="Arial"/>
          <w:spacing w:val="-3"/>
        </w:rPr>
        <w:t>a</w:t>
      </w:r>
      <w:r w:rsidRPr="00C001A0">
        <w:rPr>
          <w:rFonts w:eastAsia="Arial" w:cs="Arial"/>
        </w:rPr>
        <w:t>c</w:t>
      </w:r>
      <w:r w:rsidRPr="00C001A0">
        <w:rPr>
          <w:rFonts w:eastAsia="Arial" w:cs="Arial"/>
          <w:spacing w:val="1"/>
        </w:rPr>
        <w:t>t</w:t>
      </w:r>
      <w:r w:rsidRPr="00C001A0">
        <w:rPr>
          <w:rFonts w:eastAsia="Arial" w:cs="Arial"/>
        </w:rPr>
        <w:t>or</w:t>
      </w:r>
      <w:r w:rsidRPr="00C001A0">
        <w:rPr>
          <w:rFonts w:eastAsia="Arial" w:cs="Arial"/>
          <w:spacing w:val="31"/>
        </w:rPr>
        <w:t xml:space="preserve"> </w:t>
      </w:r>
      <w:r w:rsidRPr="00C001A0">
        <w:rPr>
          <w:rFonts w:eastAsia="Arial" w:cs="Arial"/>
          <w:spacing w:val="1"/>
        </w:rPr>
        <w:t>m</w:t>
      </w:r>
      <w:r w:rsidRPr="00C001A0">
        <w:rPr>
          <w:rFonts w:eastAsia="Arial" w:cs="Arial"/>
        </w:rPr>
        <w:t>ust</w:t>
      </w:r>
      <w:r w:rsidRPr="00C001A0">
        <w:rPr>
          <w:rFonts w:eastAsia="Arial" w:cs="Arial"/>
          <w:spacing w:val="33"/>
        </w:rPr>
        <w:t xml:space="preserve"> </w:t>
      </w:r>
      <w:r w:rsidRPr="00C001A0">
        <w:rPr>
          <w:rFonts w:eastAsia="Arial" w:cs="Arial"/>
        </w:rPr>
        <w:t>ha</w:t>
      </w:r>
      <w:r w:rsidRPr="00C001A0">
        <w:rPr>
          <w:rFonts w:eastAsia="Arial" w:cs="Arial"/>
          <w:spacing w:val="-2"/>
        </w:rPr>
        <w:t>v</w:t>
      </w:r>
      <w:r w:rsidRPr="00C001A0">
        <w:rPr>
          <w:rFonts w:eastAsia="Arial" w:cs="Arial"/>
        </w:rPr>
        <w:t>e</w:t>
      </w:r>
      <w:r w:rsidRPr="00C001A0">
        <w:rPr>
          <w:rFonts w:eastAsia="Arial" w:cs="Arial"/>
          <w:spacing w:val="32"/>
        </w:rPr>
        <w:t xml:space="preserve"> </w:t>
      </w:r>
      <w:r w:rsidRPr="00C001A0">
        <w:rPr>
          <w:rFonts w:eastAsia="Arial" w:cs="Arial"/>
        </w:rPr>
        <w:t>s</w:t>
      </w:r>
      <w:r w:rsidRPr="00C001A0">
        <w:rPr>
          <w:rFonts w:eastAsia="Arial" w:cs="Arial"/>
          <w:spacing w:val="-1"/>
        </w:rPr>
        <w:t>i</w:t>
      </w:r>
      <w:r w:rsidRPr="00C001A0">
        <w:rPr>
          <w:rFonts w:eastAsia="Arial" w:cs="Arial"/>
        </w:rPr>
        <w:t>d</w:t>
      </w:r>
      <w:r w:rsidRPr="00C001A0">
        <w:rPr>
          <w:rFonts w:eastAsia="Arial" w:cs="Arial"/>
          <w:spacing w:val="-1"/>
        </w:rPr>
        <w:t>i</w:t>
      </w:r>
      <w:r w:rsidRPr="00C001A0">
        <w:rPr>
          <w:rFonts w:eastAsia="Arial" w:cs="Arial"/>
        </w:rPr>
        <w:t>n</w:t>
      </w:r>
      <w:r w:rsidRPr="00C001A0">
        <w:rPr>
          <w:rFonts w:eastAsia="Arial" w:cs="Arial"/>
          <w:spacing w:val="2"/>
        </w:rPr>
        <w:t>g</w:t>
      </w:r>
      <w:r w:rsidRPr="00C001A0">
        <w:rPr>
          <w:rFonts w:eastAsia="Arial" w:cs="Arial"/>
        </w:rPr>
        <w:t>s</w:t>
      </w:r>
      <w:r w:rsidRPr="00C001A0">
        <w:rPr>
          <w:rFonts w:eastAsia="Arial" w:cs="Arial"/>
          <w:spacing w:val="30"/>
        </w:rPr>
        <w:t xml:space="preserve"> </w:t>
      </w:r>
      <w:r w:rsidRPr="00C001A0">
        <w:rPr>
          <w:rFonts w:eastAsia="Arial" w:cs="Arial"/>
        </w:rPr>
        <w:t>capab</w:t>
      </w:r>
      <w:r w:rsidRPr="00C001A0">
        <w:rPr>
          <w:rFonts w:eastAsia="Arial" w:cs="Arial"/>
          <w:spacing w:val="-1"/>
        </w:rPr>
        <w:t>l</w:t>
      </w:r>
      <w:r w:rsidRPr="00C001A0">
        <w:rPr>
          <w:rFonts w:eastAsia="Arial" w:cs="Arial"/>
        </w:rPr>
        <w:t>e</w:t>
      </w:r>
      <w:r w:rsidRPr="00C001A0">
        <w:rPr>
          <w:rFonts w:eastAsia="Arial" w:cs="Arial"/>
          <w:spacing w:val="32"/>
        </w:rPr>
        <w:t xml:space="preserve"> </w:t>
      </w:r>
      <w:r w:rsidRPr="00C001A0">
        <w:rPr>
          <w:rFonts w:eastAsia="Arial" w:cs="Arial"/>
        </w:rPr>
        <w:t>of</w:t>
      </w:r>
      <w:r w:rsidRPr="00C001A0">
        <w:rPr>
          <w:rFonts w:eastAsia="Arial" w:cs="Arial"/>
          <w:spacing w:val="36"/>
        </w:rPr>
        <w:t xml:space="preserve"> </w:t>
      </w:r>
      <w:r w:rsidRPr="00C001A0">
        <w:rPr>
          <w:rFonts w:eastAsia="Arial" w:cs="Arial"/>
        </w:rPr>
        <w:t>hand</w:t>
      </w:r>
      <w:r w:rsidRPr="00C001A0">
        <w:rPr>
          <w:rFonts w:eastAsia="Arial" w:cs="Arial"/>
          <w:spacing w:val="-1"/>
        </w:rPr>
        <w:t>li</w:t>
      </w:r>
      <w:r w:rsidRPr="00C001A0">
        <w:rPr>
          <w:rFonts w:eastAsia="Arial" w:cs="Arial"/>
        </w:rPr>
        <w:t>ng</w:t>
      </w:r>
      <w:r w:rsidRPr="00C001A0">
        <w:rPr>
          <w:rFonts w:eastAsia="Arial" w:cs="Arial"/>
          <w:spacing w:val="32"/>
        </w:rPr>
        <w:t xml:space="preserve"> </w:t>
      </w:r>
      <w:r w:rsidRPr="00C001A0">
        <w:rPr>
          <w:rFonts w:eastAsia="Arial" w:cs="Arial"/>
          <w:spacing w:val="1"/>
        </w:rPr>
        <w:t>t</w:t>
      </w:r>
      <w:r w:rsidRPr="00C001A0">
        <w:rPr>
          <w:rFonts w:eastAsia="Arial" w:cs="Arial"/>
        </w:rPr>
        <w:t>he</w:t>
      </w:r>
      <w:r w:rsidRPr="00C001A0">
        <w:rPr>
          <w:rFonts w:eastAsia="Arial" w:cs="Arial"/>
          <w:spacing w:val="30"/>
        </w:rPr>
        <w:t xml:space="preserve"> </w:t>
      </w:r>
      <w:r w:rsidRPr="00C001A0">
        <w:rPr>
          <w:rFonts w:eastAsia="Arial" w:cs="Arial"/>
          <w:spacing w:val="1"/>
        </w:rPr>
        <w:t>m</w:t>
      </w:r>
      <w:r w:rsidRPr="00C001A0">
        <w:rPr>
          <w:rFonts w:eastAsia="Arial" w:cs="Arial"/>
        </w:rPr>
        <w:t>a</w:t>
      </w:r>
      <w:r w:rsidRPr="00C001A0">
        <w:rPr>
          <w:rFonts w:eastAsia="Arial" w:cs="Arial"/>
          <w:spacing w:val="-2"/>
        </w:rPr>
        <w:t>x</w:t>
      </w:r>
      <w:r w:rsidRPr="00C001A0">
        <w:rPr>
          <w:rFonts w:eastAsia="Arial" w:cs="Arial"/>
          <w:spacing w:val="-1"/>
        </w:rPr>
        <w:t>i</w:t>
      </w:r>
      <w:r w:rsidRPr="00C001A0">
        <w:rPr>
          <w:rFonts w:eastAsia="Arial" w:cs="Arial"/>
          <w:spacing w:val="1"/>
        </w:rPr>
        <w:t>m</w:t>
      </w:r>
      <w:r w:rsidRPr="00C001A0">
        <w:rPr>
          <w:rFonts w:eastAsia="Arial" w:cs="Arial"/>
        </w:rPr>
        <w:t>um</w:t>
      </w:r>
      <w:r w:rsidRPr="00C001A0">
        <w:rPr>
          <w:rFonts w:eastAsia="Arial" w:cs="Arial"/>
          <w:spacing w:val="33"/>
        </w:rPr>
        <w:t xml:space="preserve"> </w:t>
      </w:r>
      <w:r w:rsidRPr="00C001A0">
        <w:rPr>
          <w:rFonts w:eastAsia="Arial" w:cs="Arial"/>
        </w:rPr>
        <w:t>nu</w:t>
      </w:r>
      <w:r w:rsidRPr="00C001A0">
        <w:rPr>
          <w:rFonts w:eastAsia="Arial" w:cs="Arial"/>
          <w:spacing w:val="1"/>
        </w:rPr>
        <w:t>m</w:t>
      </w:r>
      <w:r w:rsidRPr="00C001A0">
        <w:rPr>
          <w:rFonts w:eastAsia="Arial" w:cs="Arial"/>
        </w:rPr>
        <w:t>b</w:t>
      </w:r>
      <w:r w:rsidRPr="00C001A0">
        <w:rPr>
          <w:rFonts w:eastAsia="Arial" w:cs="Arial"/>
          <w:spacing w:val="-3"/>
        </w:rPr>
        <w:t>e</w:t>
      </w:r>
      <w:r w:rsidRPr="00C001A0">
        <w:rPr>
          <w:rFonts w:eastAsia="Arial" w:cs="Arial"/>
          <w:spacing w:val="1"/>
        </w:rPr>
        <w:t>r</w:t>
      </w:r>
      <w:r w:rsidRPr="00C001A0">
        <w:rPr>
          <w:rFonts w:eastAsia="Arial" w:cs="Arial"/>
        </w:rPr>
        <w:t>s</w:t>
      </w:r>
      <w:r w:rsidRPr="00C001A0">
        <w:rPr>
          <w:rFonts w:eastAsia="Arial" w:cs="Arial"/>
          <w:spacing w:val="32"/>
        </w:rPr>
        <w:t xml:space="preserve"> </w:t>
      </w:r>
      <w:r w:rsidRPr="00C001A0">
        <w:rPr>
          <w:rFonts w:eastAsia="Arial" w:cs="Arial"/>
        </w:rPr>
        <w:t>as sho</w:t>
      </w:r>
      <w:r w:rsidRPr="00C001A0">
        <w:rPr>
          <w:rFonts w:eastAsia="Arial" w:cs="Arial"/>
          <w:spacing w:val="-3"/>
        </w:rPr>
        <w:t>w</w:t>
      </w:r>
      <w:r w:rsidRPr="00C001A0">
        <w:rPr>
          <w:rFonts w:eastAsia="Arial" w:cs="Arial"/>
        </w:rPr>
        <w:t>n</w:t>
      </w:r>
      <w:r w:rsidRPr="00C001A0">
        <w:rPr>
          <w:rFonts w:eastAsia="Arial" w:cs="Arial"/>
          <w:spacing w:val="1"/>
        </w:rPr>
        <w:t xml:space="preserve"> </w:t>
      </w:r>
      <w:r w:rsidRPr="00C001A0">
        <w:rPr>
          <w:rFonts w:eastAsia="Arial" w:cs="Arial"/>
          <w:spacing w:val="-1"/>
        </w:rPr>
        <w:t>i</w:t>
      </w:r>
      <w:r w:rsidRPr="00C001A0">
        <w:rPr>
          <w:rFonts w:eastAsia="Arial" w:cs="Arial"/>
        </w:rPr>
        <w:t>n</w:t>
      </w:r>
      <w:r w:rsidRPr="00C001A0">
        <w:rPr>
          <w:rFonts w:eastAsia="Arial" w:cs="Arial"/>
          <w:spacing w:val="1"/>
        </w:rPr>
        <w:t xml:space="preserve"> </w:t>
      </w:r>
      <w:r w:rsidRPr="00C001A0">
        <w:rPr>
          <w:rFonts w:eastAsia="Arial" w:cs="Arial"/>
          <w:spacing w:val="-1"/>
        </w:rPr>
        <w:t>E</w:t>
      </w:r>
      <w:r w:rsidRPr="00C001A0">
        <w:rPr>
          <w:rFonts w:eastAsia="Arial" w:cs="Arial"/>
          <w:spacing w:val="-2"/>
        </w:rPr>
        <w:t>x</w:t>
      </w:r>
      <w:r w:rsidRPr="00C001A0">
        <w:rPr>
          <w:rFonts w:eastAsia="Arial" w:cs="Arial"/>
          <w:spacing w:val="2"/>
        </w:rPr>
        <w:t>h</w:t>
      </w:r>
      <w:r w:rsidRPr="00C001A0">
        <w:rPr>
          <w:rFonts w:eastAsia="Arial" w:cs="Arial"/>
          <w:spacing w:val="-1"/>
        </w:rPr>
        <w:t>i</w:t>
      </w:r>
      <w:r w:rsidRPr="00C001A0">
        <w:rPr>
          <w:rFonts w:eastAsia="Arial" w:cs="Arial"/>
        </w:rPr>
        <w:t>b</w:t>
      </w:r>
      <w:r w:rsidRPr="00C001A0">
        <w:rPr>
          <w:rFonts w:eastAsia="Arial" w:cs="Arial"/>
          <w:spacing w:val="-1"/>
        </w:rPr>
        <w:t>i</w:t>
      </w:r>
      <w:r w:rsidRPr="00C001A0">
        <w:rPr>
          <w:rFonts w:eastAsia="Arial" w:cs="Arial"/>
          <w:spacing w:val="1"/>
        </w:rPr>
        <w:t>t</w:t>
      </w:r>
      <w:r w:rsidRPr="00C001A0">
        <w:rPr>
          <w:rFonts w:eastAsia="Arial" w:cs="Arial"/>
        </w:rPr>
        <w:t>s</w:t>
      </w:r>
      <w:r w:rsidRPr="00C001A0">
        <w:rPr>
          <w:rFonts w:eastAsia="Arial" w:cs="Arial"/>
          <w:spacing w:val="1"/>
        </w:rPr>
        <w:t xml:space="preserve"> </w:t>
      </w:r>
      <w:r w:rsidRPr="00C001A0">
        <w:rPr>
          <w:rFonts w:eastAsia="Arial" w:cs="Arial"/>
        </w:rPr>
        <w:t>1</w:t>
      </w:r>
      <w:r w:rsidRPr="00C001A0">
        <w:rPr>
          <w:rFonts w:eastAsia="Arial" w:cs="Arial"/>
          <w:spacing w:val="1"/>
        </w:rPr>
        <w:t xml:space="preserve"> </w:t>
      </w:r>
      <w:r w:rsidRPr="00C001A0">
        <w:rPr>
          <w:rFonts w:eastAsia="Arial" w:cs="Arial"/>
        </w:rPr>
        <w:t>and</w:t>
      </w:r>
      <w:r w:rsidRPr="00C001A0">
        <w:rPr>
          <w:rFonts w:eastAsia="Arial" w:cs="Arial"/>
          <w:spacing w:val="-2"/>
        </w:rPr>
        <w:t xml:space="preserve"> </w:t>
      </w:r>
      <w:r w:rsidRPr="00C001A0">
        <w:rPr>
          <w:rFonts w:eastAsia="Arial" w:cs="Arial"/>
        </w:rPr>
        <w:t>2.</w:t>
      </w:r>
    </w:p>
    <w:p w:rsidR="00135A0B" w:rsidRPr="009764C3" w:rsidRDefault="00135A0B" w:rsidP="00135A0B">
      <w:pPr>
        <w:pStyle w:val="ListParagraph"/>
        <w:spacing w:before="11" w:line="240" w:lineRule="exact"/>
        <w:ind w:left="1080"/>
      </w:pPr>
    </w:p>
    <w:p w:rsidR="00135A0B" w:rsidRPr="00C001A0" w:rsidRDefault="00135A0B" w:rsidP="00C001A0">
      <w:pPr>
        <w:pStyle w:val="ListParagraph"/>
        <w:numPr>
          <w:ilvl w:val="0"/>
          <w:numId w:val="104"/>
        </w:numPr>
        <w:spacing w:line="241" w:lineRule="auto"/>
        <w:ind w:right="168"/>
        <w:rPr>
          <w:rFonts w:eastAsia="Arial" w:cs="Arial"/>
        </w:rPr>
      </w:pPr>
      <w:r w:rsidRPr="00AD4256">
        <w:rPr>
          <w:rFonts w:eastAsia="Arial" w:cs="Arial"/>
          <w:spacing w:val="4"/>
        </w:rPr>
        <w:t xml:space="preserve">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AD4256">
        <w:rPr>
          <w:rFonts w:eastAsia="Arial" w:cs="Arial"/>
          <w:spacing w:val="4"/>
        </w:rPr>
        <w:t xml:space="preserve"> </w:t>
      </w:r>
      <w:r w:rsidR="00B772FE">
        <w:rPr>
          <w:rFonts w:eastAsia="Arial" w:cs="Arial"/>
        </w:rPr>
        <w:t>shall</w:t>
      </w:r>
      <w:r w:rsidRPr="00801FEF">
        <w:rPr>
          <w:rFonts w:eastAsia="Arial" w:cs="Arial"/>
          <w:spacing w:val="4"/>
        </w:rPr>
        <w:t xml:space="preserve"> </w:t>
      </w:r>
      <w:r w:rsidRPr="00801FEF">
        <w:rPr>
          <w:rFonts w:eastAsia="Arial" w:cs="Arial"/>
          <w:spacing w:val="1"/>
        </w:rPr>
        <w:t>m</w:t>
      </w:r>
      <w:r w:rsidRPr="00801FEF">
        <w:rPr>
          <w:rFonts w:eastAsia="Arial" w:cs="Arial"/>
        </w:rPr>
        <w:t>a</w:t>
      </w:r>
      <w:r w:rsidRPr="00801FEF">
        <w:rPr>
          <w:rFonts w:eastAsia="Arial" w:cs="Arial"/>
          <w:spacing w:val="2"/>
        </w:rPr>
        <w:t>k</w:t>
      </w:r>
      <w:r w:rsidRPr="00801FEF">
        <w:rPr>
          <w:rFonts w:eastAsia="Arial" w:cs="Arial"/>
        </w:rPr>
        <w:t xml:space="preserve">e </w:t>
      </w:r>
      <w:r w:rsidRPr="00801FEF">
        <w:rPr>
          <w:rFonts w:eastAsia="Arial" w:cs="Arial"/>
          <w:spacing w:val="3"/>
        </w:rPr>
        <w:t>f</w:t>
      </w:r>
      <w:r w:rsidRPr="00801FEF">
        <w:rPr>
          <w:rFonts w:eastAsia="Arial" w:cs="Arial"/>
        </w:rPr>
        <w:t>ood a</w:t>
      </w:r>
      <w:r w:rsidRPr="00801FEF">
        <w:rPr>
          <w:rFonts w:eastAsia="Arial" w:cs="Arial"/>
          <w:spacing w:val="-2"/>
        </w:rPr>
        <w:t>v</w:t>
      </w:r>
      <w:r w:rsidRPr="00801FEF">
        <w:rPr>
          <w:rFonts w:eastAsia="Arial" w:cs="Arial"/>
        </w:rPr>
        <w:t>a</w:t>
      </w:r>
      <w:r w:rsidRPr="00801FEF">
        <w:rPr>
          <w:rFonts w:eastAsia="Arial" w:cs="Arial"/>
          <w:spacing w:val="1"/>
        </w:rPr>
        <w:t>i</w:t>
      </w:r>
      <w:r w:rsidRPr="00801FEF">
        <w:rPr>
          <w:rFonts w:eastAsia="Arial" w:cs="Arial"/>
          <w:spacing w:val="-1"/>
        </w:rPr>
        <w:t>l</w:t>
      </w:r>
      <w:r w:rsidRPr="00801FEF">
        <w:rPr>
          <w:rFonts w:eastAsia="Arial" w:cs="Arial"/>
        </w:rPr>
        <w:t>ab</w:t>
      </w:r>
      <w:r w:rsidRPr="00801FEF">
        <w:rPr>
          <w:rFonts w:eastAsia="Arial" w:cs="Arial"/>
          <w:spacing w:val="-1"/>
        </w:rPr>
        <w:t>l</w:t>
      </w:r>
      <w:r w:rsidRPr="00801FEF">
        <w:rPr>
          <w:rFonts w:eastAsia="Arial" w:cs="Arial"/>
        </w:rPr>
        <w:t>e</w:t>
      </w:r>
      <w:r w:rsidRPr="00801FEF">
        <w:rPr>
          <w:rFonts w:eastAsia="Arial" w:cs="Arial"/>
          <w:spacing w:val="2"/>
        </w:rPr>
        <w:t xml:space="preserve"> </w:t>
      </w:r>
      <w:r w:rsidRPr="00791D87">
        <w:rPr>
          <w:rFonts w:eastAsia="Arial" w:cs="Arial"/>
          <w:spacing w:val="3"/>
        </w:rPr>
        <w:t>f</w:t>
      </w:r>
      <w:r w:rsidRPr="00791D87">
        <w:rPr>
          <w:rFonts w:eastAsia="Arial" w:cs="Arial"/>
        </w:rPr>
        <w:t>or</w:t>
      </w:r>
      <w:r w:rsidRPr="00791D87">
        <w:rPr>
          <w:rFonts w:eastAsia="Arial" w:cs="Arial"/>
          <w:spacing w:val="3"/>
        </w:rPr>
        <w:t xml:space="preserve"> </w:t>
      </w:r>
      <w:r w:rsidRPr="00384E4E">
        <w:rPr>
          <w:rFonts w:eastAsia="Arial" w:cs="Arial"/>
        </w:rPr>
        <w:t>p</w:t>
      </w:r>
      <w:r w:rsidRPr="00384E4E">
        <w:rPr>
          <w:rFonts w:eastAsia="Arial" w:cs="Arial"/>
          <w:spacing w:val="-1"/>
        </w:rPr>
        <w:t>i</w:t>
      </w:r>
      <w:r w:rsidRPr="00384E4E">
        <w:rPr>
          <w:rFonts w:eastAsia="Arial" w:cs="Arial"/>
        </w:rPr>
        <w:t>c</w:t>
      </w:r>
      <w:r w:rsidRPr="00C001A0">
        <w:rPr>
          <w:rFonts w:eastAsia="Arial" w:cs="Arial"/>
          <w:spacing w:val="3"/>
        </w:rPr>
        <w:t>k</w:t>
      </w:r>
      <w:r w:rsidRPr="00C001A0">
        <w:rPr>
          <w:rFonts w:eastAsia="Arial" w:cs="Arial"/>
          <w:spacing w:val="1"/>
        </w:rPr>
        <w:t>-</w:t>
      </w:r>
      <w:r w:rsidRPr="00C001A0">
        <w:rPr>
          <w:rFonts w:eastAsia="Arial" w:cs="Arial"/>
        </w:rPr>
        <w:t>up</w:t>
      </w:r>
      <w:r w:rsidRPr="00C001A0">
        <w:rPr>
          <w:rFonts w:eastAsia="Arial" w:cs="Arial"/>
          <w:spacing w:val="2"/>
        </w:rPr>
        <w:t xml:space="preserve"> </w:t>
      </w:r>
      <w:r w:rsidRPr="00C001A0">
        <w:rPr>
          <w:rFonts w:eastAsia="Arial" w:cs="Arial"/>
          <w:spacing w:val="-1"/>
        </w:rPr>
        <w:t>i</w:t>
      </w:r>
      <w:r w:rsidRPr="00C001A0">
        <w:rPr>
          <w:rFonts w:eastAsia="Arial" w:cs="Arial"/>
        </w:rPr>
        <w:t>n 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10"/>
        </w:rPr>
        <w:t xml:space="preserve"> </w:t>
      </w:r>
      <w:r w:rsidRPr="00C001A0">
        <w:rPr>
          <w:rFonts w:eastAsia="Arial" w:cs="Arial"/>
        </w:rPr>
        <w:t>or</w:t>
      </w:r>
      <w:r w:rsidRPr="00C001A0">
        <w:rPr>
          <w:rFonts w:eastAsia="Arial" w:cs="Arial"/>
          <w:spacing w:val="12"/>
        </w:rPr>
        <w:t xml:space="preserve"> </w:t>
      </w:r>
      <w:r w:rsidRPr="00C001A0">
        <w:rPr>
          <w:rFonts w:eastAsia="Arial" w:cs="Arial"/>
        </w:rPr>
        <w:t>non</w:t>
      </w:r>
      <w:r w:rsidRPr="00C001A0">
        <w:rPr>
          <w:rFonts w:eastAsia="Arial" w:cs="Arial"/>
          <w:spacing w:val="1"/>
        </w:rPr>
        <w:t>-</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ti</w:t>
      </w:r>
      <w:r w:rsidRPr="00C001A0">
        <w:rPr>
          <w:rFonts w:eastAsia="Arial" w:cs="Arial"/>
        </w:rPr>
        <w:t>zed</w:t>
      </w:r>
      <w:r w:rsidRPr="00C001A0">
        <w:rPr>
          <w:rFonts w:eastAsia="Arial" w:cs="Arial"/>
          <w:spacing w:val="10"/>
        </w:rPr>
        <w:t xml:space="preserve"> </w:t>
      </w:r>
      <w:r w:rsidRPr="00C001A0">
        <w:rPr>
          <w:rFonts w:eastAsia="Arial" w:cs="Arial"/>
          <w:spacing w:val="-1"/>
        </w:rPr>
        <w:t>l</w:t>
      </w:r>
      <w:r w:rsidRPr="00C001A0">
        <w:rPr>
          <w:rFonts w:eastAsia="Arial" w:cs="Arial"/>
        </w:rPr>
        <w:t xml:space="preserve">oads. </w:t>
      </w:r>
      <w:r w:rsidRPr="00C001A0">
        <w:rPr>
          <w:rFonts w:eastAsia="Arial" w:cs="Arial"/>
          <w:spacing w:val="23"/>
        </w:rPr>
        <w:t xml:space="preserve"> </w:t>
      </w:r>
      <w:r w:rsidRPr="00C001A0">
        <w:rPr>
          <w:rFonts w:eastAsia="Arial" w:cs="Arial"/>
          <w:spacing w:val="-4"/>
        </w:rPr>
        <w:t>M</w:t>
      </w:r>
      <w:r w:rsidRPr="00C001A0">
        <w:rPr>
          <w:rFonts w:eastAsia="Arial" w:cs="Arial"/>
          <w:spacing w:val="2"/>
        </w:rPr>
        <w:t>o</w:t>
      </w:r>
      <w:r w:rsidRPr="00C001A0">
        <w:rPr>
          <w:rFonts w:eastAsia="Arial" w:cs="Arial"/>
          <w:spacing w:val="-2"/>
        </w:rPr>
        <w:t>v</w:t>
      </w:r>
      <w:r w:rsidRPr="00C001A0">
        <w:rPr>
          <w:rFonts w:eastAsia="Arial" w:cs="Arial"/>
        </w:rPr>
        <w:t>e</w:t>
      </w:r>
      <w:r w:rsidRPr="00C001A0">
        <w:rPr>
          <w:rFonts w:eastAsia="Arial" w:cs="Arial"/>
          <w:spacing w:val="1"/>
        </w:rPr>
        <w:t>m</w:t>
      </w:r>
      <w:r w:rsidRPr="00C001A0">
        <w:rPr>
          <w:rFonts w:eastAsia="Arial" w:cs="Arial"/>
        </w:rPr>
        <w:t>ent</w:t>
      </w:r>
      <w:r w:rsidRPr="00C001A0">
        <w:rPr>
          <w:rFonts w:eastAsia="Arial" w:cs="Arial"/>
          <w:spacing w:val="12"/>
        </w:rPr>
        <w:t xml:space="preserve"> </w:t>
      </w:r>
      <w:r w:rsidRPr="00C001A0">
        <w:rPr>
          <w:rFonts w:eastAsia="Arial" w:cs="Arial"/>
          <w:spacing w:val="-3"/>
        </w:rPr>
        <w:t>o</w:t>
      </w:r>
      <w:r w:rsidRPr="00C001A0">
        <w:rPr>
          <w:rFonts w:eastAsia="Arial" w:cs="Arial"/>
        </w:rPr>
        <w:t>f</w:t>
      </w:r>
      <w:r w:rsidRPr="00C001A0">
        <w:rPr>
          <w:rFonts w:eastAsia="Arial" w:cs="Arial"/>
          <w:spacing w:val="12"/>
        </w:rPr>
        <w:t xml:space="preserve"> </w:t>
      </w:r>
      <w:r w:rsidRPr="00C001A0">
        <w:rPr>
          <w:rFonts w:eastAsia="Arial" w:cs="Arial"/>
          <w:spacing w:val="1"/>
        </w:rPr>
        <w:t>t</w:t>
      </w:r>
      <w:r w:rsidRPr="00C001A0">
        <w:rPr>
          <w:rFonts w:eastAsia="Arial" w:cs="Arial"/>
        </w:rPr>
        <w:t>hese</w:t>
      </w:r>
      <w:r w:rsidRPr="00C001A0">
        <w:rPr>
          <w:rFonts w:eastAsia="Arial" w:cs="Arial"/>
          <w:spacing w:val="10"/>
        </w:rPr>
        <w:t xml:space="preserve"> </w:t>
      </w:r>
      <w:r w:rsidRPr="00C001A0">
        <w:rPr>
          <w:rFonts w:eastAsia="Arial" w:cs="Arial"/>
          <w:spacing w:val="-1"/>
        </w:rPr>
        <w:t>NS</w:t>
      </w:r>
      <w:r w:rsidRPr="00C001A0">
        <w:rPr>
          <w:rFonts w:eastAsia="Arial" w:cs="Arial"/>
        </w:rPr>
        <w:t>LP</w:t>
      </w:r>
      <w:r w:rsidRPr="00C001A0">
        <w:rPr>
          <w:rFonts w:eastAsia="Arial" w:cs="Arial"/>
          <w:spacing w:val="8"/>
        </w:rPr>
        <w:t xml:space="preserve"> </w:t>
      </w:r>
      <w:r w:rsidRPr="00C001A0">
        <w:rPr>
          <w:rFonts w:eastAsia="Arial" w:cs="Arial"/>
          <w:spacing w:val="3"/>
        </w:rPr>
        <w:t>f</w:t>
      </w:r>
      <w:r w:rsidRPr="00C001A0">
        <w:rPr>
          <w:rFonts w:eastAsia="Arial" w:cs="Arial"/>
        </w:rPr>
        <w:t>oods</w:t>
      </w:r>
      <w:r w:rsidRPr="00C001A0">
        <w:rPr>
          <w:rFonts w:eastAsia="Arial" w:cs="Arial"/>
          <w:spacing w:val="11"/>
        </w:rPr>
        <w:t xml:space="preserve"> may </w:t>
      </w:r>
      <w:r w:rsidRPr="00C001A0">
        <w:rPr>
          <w:rFonts w:eastAsia="Arial" w:cs="Arial"/>
        </w:rPr>
        <w:t>o</w:t>
      </w:r>
      <w:r w:rsidRPr="00C001A0">
        <w:rPr>
          <w:rFonts w:eastAsia="Arial" w:cs="Arial"/>
          <w:spacing w:val="-2"/>
        </w:rPr>
        <w:t>c</w:t>
      </w:r>
      <w:r w:rsidRPr="00C001A0">
        <w:rPr>
          <w:rFonts w:eastAsia="Arial" w:cs="Arial"/>
        </w:rPr>
        <w:t>cu</w:t>
      </w:r>
      <w:r w:rsidRPr="00C001A0">
        <w:rPr>
          <w:rFonts w:eastAsia="Arial" w:cs="Arial"/>
          <w:spacing w:val="-2"/>
        </w:rPr>
        <w:t>r</w:t>
      </w:r>
      <w:r w:rsidRPr="00C001A0">
        <w:rPr>
          <w:rFonts w:eastAsia="Arial" w:cs="Arial"/>
          <w:spacing w:val="11"/>
        </w:rPr>
        <w:t xml:space="preserve"> </w:t>
      </w:r>
      <w:r w:rsidRPr="00C001A0">
        <w:rPr>
          <w:rFonts w:eastAsia="Arial" w:cs="Arial"/>
        </w:rPr>
        <w:t>du</w:t>
      </w:r>
      <w:r w:rsidRPr="00C001A0">
        <w:rPr>
          <w:rFonts w:eastAsia="Arial" w:cs="Arial"/>
          <w:spacing w:val="1"/>
        </w:rPr>
        <w:t>r</w:t>
      </w:r>
      <w:r w:rsidRPr="00C001A0">
        <w:rPr>
          <w:rFonts w:eastAsia="Arial" w:cs="Arial"/>
          <w:spacing w:val="-1"/>
        </w:rPr>
        <w:t>i</w:t>
      </w:r>
      <w:r w:rsidRPr="00C001A0">
        <w:rPr>
          <w:rFonts w:eastAsia="Arial" w:cs="Arial"/>
        </w:rPr>
        <w:t>ng</w:t>
      </w:r>
      <w:r w:rsidRPr="00C001A0">
        <w:rPr>
          <w:rFonts w:eastAsia="Arial" w:cs="Arial"/>
          <w:spacing w:val="13"/>
        </w:rPr>
        <w:t xml:space="preserve"> </w:t>
      </w:r>
      <w:r w:rsidRPr="00C001A0">
        <w:rPr>
          <w:rFonts w:eastAsia="Arial" w:cs="Arial"/>
        </w:rPr>
        <w:t>a</w:t>
      </w:r>
      <w:r w:rsidRPr="00C001A0">
        <w:rPr>
          <w:rFonts w:eastAsia="Arial" w:cs="Arial"/>
          <w:spacing w:val="-1"/>
        </w:rPr>
        <w:t>l</w:t>
      </w:r>
      <w:r w:rsidRPr="00C001A0">
        <w:rPr>
          <w:rFonts w:eastAsia="Arial" w:cs="Arial"/>
        </w:rPr>
        <w:t>l</w:t>
      </w:r>
      <w:r w:rsidRPr="00C001A0">
        <w:rPr>
          <w:rFonts w:eastAsia="Arial" w:cs="Arial"/>
          <w:spacing w:val="7"/>
        </w:rPr>
        <w:t xml:space="preserve"> </w:t>
      </w:r>
      <w:r w:rsidRPr="00C001A0">
        <w:rPr>
          <w:rFonts w:eastAsia="Arial" w:cs="Arial"/>
          <w:spacing w:val="3"/>
        </w:rPr>
        <w:t>f</w:t>
      </w:r>
      <w:r w:rsidRPr="00C001A0">
        <w:rPr>
          <w:rFonts w:eastAsia="Arial" w:cs="Arial"/>
        </w:rPr>
        <w:t>o</w:t>
      </w:r>
      <w:r w:rsidRPr="00C001A0">
        <w:rPr>
          <w:rFonts w:eastAsia="Arial" w:cs="Arial"/>
          <w:spacing w:val="-3"/>
        </w:rPr>
        <w:t>u</w:t>
      </w:r>
      <w:r w:rsidRPr="00C001A0">
        <w:rPr>
          <w:rFonts w:eastAsia="Arial" w:cs="Arial"/>
        </w:rPr>
        <w:t>r</w:t>
      </w:r>
      <w:r w:rsidRPr="00C001A0">
        <w:rPr>
          <w:rFonts w:eastAsia="Arial" w:cs="Arial"/>
          <w:spacing w:val="12"/>
        </w:rPr>
        <w:t xml:space="preserve"> </w:t>
      </w:r>
      <w:r w:rsidRPr="00C001A0">
        <w:rPr>
          <w:rFonts w:eastAsia="Arial" w:cs="Arial"/>
          <w:spacing w:val="-3"/>
        </w:rPr>
        <w:t>w</w:t>
      </w:r>
      <w:r w:rsidRPr="00C001A0">
        <w:rPr>
          <w:rFonts w:eastAsia="Arial" w:cs="Arial"/>
        </w:rPr>
        <w:t xml:space="preserve">eeks </w:t>
      </w:r>
      <w:r w:rsidRPr="00C001A0">
        <w:rPr>
          <w:rFonts w:eastAsia="Arial" w:cs="Arial"/>
          <w:spacing w:val="-3"/>
        </w:rPr>
        <w:t>o</w:t>
      </w:r>
      <w:r w:rsidRPr="00C001A0">
        <w:rPr>
          <w:rFonts w:eastAsia="Arial" w:cs="Arial"/>
        </w:rPr>
        <w:t>f</w:t>
      </w:r>
      <w:r w:rsidRPr="00C001A0">
        <w:rPr>
          <w:rFonts w:eastAsia="Arial" w:cs="Arial"/>
          <w:spacing w:val="2"/>
        </w:rPr>
        <w:t xml:space="preserve"> </w:t>
      </w:r>
      <w:r w:rsidRPr="00C001A0">
        <w:rPr>
          <w:rFonts w:eastAsia="Arial" w:cs="Arial"/>
          <w:spacing w:val="1"/>
        </w:rPr>
        <w:t>t</w:t>
      </w:r>
      <w:r w:rsidRPr="00C001A0">
        <w:rPr>
          <w:rFonts w:eastAsia="Arial" w:cs="Arial"/>
        </w:rPr>
        <w:t>he</w:t>
      </w:r>
      <w:r w:rsidRPr="00C001A0">
        <w:rPr>
          <w:rFonts w:eastAsia="Arial" w:cs="Arial"/>
          <w:spacing w:val="-2"/>
        </w:rPr>
        <w:t xml:space="preserve"> </w:t>
      </w:r>
      <w:r w:rsidRPr="00C001A0">
        <w:rPr>
          <w:rFonts w:eastAsia="Arial" w:cs="Arial"/>
          <w:spacing w:val="1"/>
        </w:rPr>
        <w:t>m</w:t>
      </w:r>
      <w:r w:rsidRPr="00C001A0">
        <w:rPr>
          <w:rFonts w:eastAsia="Arial" w:cs="Arial"/>
        </w:rPr>
        <w:t>on</w:t>
      </w:r>
      <w:r w:rsidRPr="00C001A0">
        <w:rPr>
          <w:rFonts w:eastAsia="Arial" w:cs="Arial"/>
          <w:spacing w:val="1"/>
        </w:rPr>
        <w:t>t</w:t>
      </w:r>
      <w:r w:rsidRPr="00C001A0">
        <w:rPr>
          <w:rFonts w:eastAsia="Arial" w:cs="Arial"/>
          <w:spacing w:val="-3"/>
        </w:rPr>
        <w:t>h</w:t>
      </w:r>
      <w:r w:rsidRPr="00C001A0">
        <w:rPr>
          <w:rFonts w:eastAsia="Arial" w:cs="Arial"/>
        </w:rPr>
        <w:t>.</w:t>
      </w:r>
      <w:r w:rsidRPr="00C001A0">
        <w:rPr>
          <w:rFonts w:eastAsia="Arial" w:cs="Arial"/>
          <w:spacing w:val="2"/>
        </w:rPr>
        <w:t xml:space="preserve"> </w:t>
      </w:r>
      <w:r w:rsidRPr="00C001A0">
        <w:rPr>
          <w:rFonts w:eastAsia="Arial" w:cs="Arial"/>
        </w:rPr>
        <w:t>Regularly scheduled pickups occur between September and May. However, there may be some additional pickups during, June, July and August.</w:t>
      </w:r>
    </w:p>
    <w:p w:rsidR="00135A0B" w:rsidRPr="009764C3" w:rsidRDefault="00135A0B" w:rsidP="00135A0B">
      <w:pPr>
        <w:pStyle w:val="ListParagraph"/>
        <w:spacing w:before="10" w:line="240" w:lineRule="exact"/>
        <w:ind w:left="1080"/>
      </w:pPr>
    </w:p>
    <w:p w:rsidR="00135A0B" w:rsidRPr="00C001A0" w:rsidRDefault="00135A0B" w:rsidP="00C001A0">
      <w:pPr>
        <w:pStyle w:val="ListParagraph"/>
        <w:numPr>
          <w:ilvl w:val="0"/>
          <w:numId w:val="104"/>
        </w:numPr>
        <w:ind w:right="171"/>
        <w:rPr>
          <w:rFonts w:eastAsia="Arial" w:cs="Arial"/>
        </w:rPr>
      </w:pPr>
      <w:r w:rsidRPr="00AD4256">
        <w:rPr>
          <w:rFonts w:eastAsia="Arial" w:cs="Arial"/>
          <w:spacing w:val="2"/>
        </w:rPr>
        <w:t>T</w:t>
      </w:r>
      <w:r w:rsidRPr="00AD4256">
        <w:rPr>
          <w:rFonts w:eastAsia="Arial" w:cs="Arial"/>
        </w:rPr>
        <w:t>he</w:t>
      </w:r>
      <w:r w:rsidRPr="00AD4256">
        <w:rPr>
          <w:rFonts w:eastAsia="Arial" w:cs="Arial"/>
          <w:spacing w:val="2"/>
        </w:rPr>
        <w:t xml:space="preserv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AD4256">
        <w:rPr>
          <w:rFonts w:eastAsia="Arial" w:cs="Arial"/>
          <w:spacing w:val="2"/>
        </w:rPr>
        <w:t xml:space="preserve"> </w:t>
      </w:r>
      <w:r w:rsidR="00B772FE">
        <w:rPr>
          <w:rFonts w:eastAsia="Arial" w:cs="Arial"/>
        </w:rPr>
        <w:t>shall be</w:t>
      </w:r>
      <w:r w:rsidRPr="00801FEF">
        <w:rPr>
          <w:rFonts w:eastAsia="Arial" w:cs="Arial"/>
          <w:spacing w:val="2"/>
        </w:rPr>
        <w:t xml:space="preserve"> </w:t>
      </w:r>
      <w:r w:rsidRPr="00801FEF">
        <w:rPr>
          <w:rFonts w:eastAsia="Arial" w:cs="Arial"/>
        </w:rPr>
        <w:t>ob</w:t>
      </w:r>
      <w:r w:rsidRPr="00801FEF">
        <w:rPr>
          <w:rFonts w:eastAsia="Arial" w:cs="Arial"/>
          <w:spacing w:val="1"/>
        </w:rPr>
        <w:t>l</w:t>
      </w:r>
      <w:r w:rsidRPr="00801FEF">
        <w:rPr>
          <w:rFonts w:eastAsia="Arial" w:cs="Arial"/>
          <w:spacing w:val="-1"/>
        </w:rPr>
        <w:t>i</w:t>
      </w:r>
      <w:r w:rsidRPr="00801FEF">
        <w:rPr>
          <w:rFonts w:eastAsia="Arial" w:cs="Arial"/>
          <w:spacing w:val="2"/>
        </w:rPr>
        <w:t>g</w:t>
      </w:r>
      <w:r w:rsidRPr="00801FEF">
        <w:rPr>
          <w:rFonts w:eastAsia="Arial" w:cs="Arial"/>
        </w:rPr>
        <w:t>a</w:t>
      </w:r>
      <w:r w:rsidRPr="00801FEF">
        <w:rPr>
          <w:rFonts w:eastAsia="Arial" w:cs="Arial"/>
          <w:spacing w:val="1"/>
        </w:rPr>
        <w:t>t</w:t>
      </w:r>
      <w:r w:rsidRPr="00801FEF">
        <w:rPr>
          <w:rFonts w:eastAsia="Arial" w:cs="Arial"/>
        </w:rPr>
        <w:t>ed</w:t>
      </w:r>
      <w:r w:rsidRPr="00801FEF">
        <w:rPr>
          <w:rFonts w:eastAsia="Arial" w:cs="Arial"/>
          <w:spacing w:val="2"/>
        </w:rPr>
        <w:t xml:space="preserve"> </w:t>
      </w:r>
      <w:r w:rsidRPr="00801FEF">
        <w:rPr>
          <w:rFonts w:eastAsia="Arial" w:cs="Arial"/>
          <w:spacing w:val="1"/>
        </w:rPr>
        <w:t>t</w:t>
      </w:r>
      <w:r w:rsidRPr="00801FEF">
        <w:rPr>
          <w:rFonts w:eastAsia="Arial" w:cs="Arial"/>
        </w:rPr>
        <w:t>o</w:t>
      </w:r>
      <w:r w:rsidRPr="00801FEF">
        <w:rPr>
          <w:rFonts w:eastAsia="Arial" w:cs="Arial"/>
          <w:spacing w:val="2"/>
        </w:rPr>
        <w:t xml:space="preserve"> </w:t>
      </w:r>
      <w:r w:rsidRPr="00801FEF">
        <w:rPr>
          <w:rFonts w:eastAsia="Arial" w:cs="Arial"/>
          <w:spacing w:val="-3"/>
        </w:rPr>
        <w:t>l</w:t>
      </w:r>
      <w:r w:rsidRPr="00791D87">
        <w:rPr>
          <w:rFonts w:eastAsia="Arial" w:cs="Arial"/>
        </w:rPr>
        <w:t>oad</w:t>
      </w:r>
      <w:r w:rsidRPr="00791D87">
        <w:rPr>
          <w:rFonts w:eastAsia="Arial" w:cs="Arial"/>
          <w:spacing w:val="2"/>
        </w:rPr>
        <w:t xml:space="preserve"> </w:t>
      </w:r>
      <w:r w:rsidRPr="00791D87">
        <w:rPr>
          <w:rFonts w:eastAsia="Arial" w:cs="Arial"/>
        </w:rPr>
        <w:t>pa</w:t>
      </w:r>
      <w:r w:rsidRPr="00384E4E">
        <w:rPr>
          <w:rFonts w:eastAsia="Arial" w:cs="Arial"/>
          <w:spacing w:val="-1"/>
        </w:rPr>
        <w:t>ll</w:t>
      </w:r>
      <w:r w:rsidRPr="00384E4E">
        <w:rPr>
          <w:rFonts w:eastAsia="Arial" w:cs="Arial"/>
        </w:rPr>
        <w:t>e</w:t>
      </w:r>
      <w:r w:rsidRPr="00384E4E">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2"/>
        </w:rPr>
        <w:t xml:space="preserve"> </w:t>
      </w:r>
      <w:r w:rsidRPr="00C001A0">
        <w:rPr>
          <w:rFonts w:eastAsia="Arial" w:cs="Arial"/>
        </w:rPr>
        <w:t>s</w:t>
      </w:r>
      <w:r w:rsidRPr="00C001A0">
        <w:rPr>
          <w:rFonts w:eastAsia="Arial" w:cs="Arial"/>
          <w:spacing w:val="2"/>
        </w:rPr>
        <w:t>h</w:t>
      </w:r>
      <w:r w:rsidRPr="00C001A0">
        <w:rPr>
          <w:rFonts w:eastAsia="Arial" w:cs="Arial"/>
          <w:spacing w:val="-1"/>
        </w:rPr>
        <w:t>i</w:t>
      </w:r>
      <w:r w:rsidRPr="00C001A0">
        <w:rPr>
          <w:rFonts w:eastAsia="Arial" w:cs="Arial"/>
        </w:rPr>
        <w:t>p</w:t>
      </w:r>
      <w:r w:rsidRPr="00C001A0">
        <w:rPr>
          <w:rFonts w:eastAsia="Arial" w:cs="Arial"/>
          <w:spacing w:val="1"/>
        </w:rPr>
        <w:t>m</w:t>
      </w:r>
      <w:r w:rsidRPr="00C001A0">
        <w:rPr>
          <w:rFonts w:eastAsia="Arial" w:cs="Arial"/>
        </w:rPr>
        <w:t>en</w:t>
      </w:r>
      <w:r w:rsidRPr="00C001A0">
        <w:rPr>
          <w:rFonts w:eastAsia="Arial" w:cs="Arial"/>
          <w:spacing w:val="1"/>
        </w:rPr>
        <w:t>t</w:t>
      </w:r>
      <w:r w:rsidRPr="00C001A0">
        <w:rPr>
          <w:rFonts w:eastAsia="Arial" w:cs="Arial"/>
        </w:rPr>
        <w:t>s on</w:t>
      </w:r>
      <w:r w:rsidRPr="00C001A0">
        <w:rPr>
          <w:rFonts w:eastAsia="Arial" w:cs="Arial"/>
          <w:spacing w:val="2"/>
        </w:rPr>
        <w:t xml:space="preserve"> </w:t>
      </w:r>
      <w:r w:rsidRPr="00C001A0">
        <w:rPr>
          <w:rFonts w:eastAsia="Arial" w:cs="Arial"/>
          <w:spacing w:val="1"/>
        </w:rPr>
        <w:t>t</w:t>
      </w:r>
      <w:r w:rsidRPr="00C001A0">
        <w:rPr>
          <w:rFonts w:eastAsia="Arial" w:cs="Arial"/>
        </w:rPr>
        <w:t>he</w:t>
      </w:r>
      <w:r w:rsidRPr="00C001A0">
        <w:rPr>
          <w:rFonts w:eastAsia="Arial" w:cs="Arial"/>
          <w:spacing w:val="2"/>
        </w:rPr>
        <w:t xml:space="preserve"> </w:t>
      </w:r>
      <w:r w:rsidRPr="00C001A0">
        <w:rPr>
          <w:rFonts w:eastAsia="Arial" w:cs="Arial"/>
        </w:rPr>
        <w:t>p</w:t>
      </w:r>
      <w:r w:rsidRPr="00C001A0">
        <w:rPr>
          <w:rFonts w:eastAsia="Arial" w:cs="Arial"/>
          <w:spacing w:val="-1"/>
        </w:rPr>
        <w:t>i</w:t>
      </w:r>
      <w:r w:rsidRPr="00C001A0">
        <w:rPr>
          <w:rFonts w:eastAsia="Arial" w:cs="Arial"/>
        </w:rPr>
        <w:t>c</w:t>
      </w:r>
      <w:r w:rsidRPr="00C001A0">
        <w:rPr>
          <w:rFonts w:eastAsia="Arial" w:cs="Arial"/>
          <w:spacing w:val="3"/>
        </w:rPr>
        <w:t>k</w:t>
      </w:r>
      <w:r w:rsidRPr="00C001A0">
        <w:rPr>
          <w:rFonts w:eastAsia="Arial" w:cs="Arial"/>
          <w:spacing w:val="1"/>
        </w:rPr>
        <w:t>-</w:t>
      </w:r>
      <w:r w:rsidRPr="00C001A0">
        <w:rPr>
          <w:rFonts w:eastAsia="Arial" w:cs="Arial"/>
        </w:rPr>
        <w:t>up</w:t>
      </w:r>
      <w:r w:rsidRPr="00C001A0">
        <w:rPr>
          <w:rFonts w:eastAsia="Arial" w:cs="Arial"/>
          <w:spacing w:val="2"/>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 xml:space="preserve">e. </w:t>
      </w:r>
      <w:r w:rsidRPr="00C001A0">
        <w:rPr>
          <w:rFonts w:eastAsia="Arial" w:cs="Arial"/>
          <w:spacing w:val="-1"/>
        </w:rPr>
        <w:t>N</w:t>
      </w:r>
      <w:r w:rsidRPr="00C001A0">
        <w:rPr>
          <w:rFonts w:eastAsia="Arial" w:cs="Arial"/>
        </w:rPr>
        <w:t>on</w:t>
      </w:r>
      <w:r w:rsidRPr="00C001A0">
        <w:rPr>
          <w:rFonts w:eastAsia="Arial" w:cs="Arial"/>
          <w:spacing w:val="1"/>
        </w:rPr>
        <w:t>-</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1"/>
        </w:rPr>
        <w:t xml:space="preserve"> </w:t>
      </w:r>
      <w:r w:rsidRPr="00C001A0">
        <w:rPr>
          <w:rFonts w:eastAsia="Arial" w:cs="Arial"/>
        </w:rPr>
        <w:t>s</w:t>
      </w:r>
      <w:r w:rsidRPr="00C001A0">
        <w:rPr>
          <w:rFonts w:eastAsia="Arial" w:cs="Arial"/>
          <w:spacing w:val="2"/>
        </w:rPr>
        <w:t>h</w:t>
      </w:r>
      <w:r w:rsidRPr="00C001A0">
        <w:rPr>
          <w:rFonts w:eastAsia="Arial" w:cs="Arial"/>
          <w:spacing w:val="-1"/>
        </w:rPr>
        <w:t>i</w:t>
      </w:r>
      <w:r w:rsidRPr="00C001A0">
        <w:rPr>
          <w:rFonts w:eastAsia="Arial" w:cs="Arial"/>
        </w:rPr>
        <w:t>p</w:t>
      </w:r>
      <w:r w:rsidRPr="00C001A0">
        <w:rPr>
          <w:rFonts w:eastAsia="Arial" w:cs="Arial"/>
          <w:spacing w:val="1"/>
        </w:rPr>
        <w:t>m</w:t>
      </w:r>
      <w:r w:rsidRPr="00C001A0">
        <w:rPr>
          <w:rFonts w:eastAsia="Arial" w:cs="Arial"/>
        </w:rPr>
        <w:t>en</w:t>
      </w:r>
      <w:r w:rsidRPr="00C001A0">
        <w:rPr>
          <w:rFonts w:eastAsia="Arial" w:cs="Arial"/>
          <w:spacing w:val="-1"/>
        </w:rPr>
        <w:t>t</w:t>
      </w:r>
      <w:r w:rsidRPr="00C001A0">
        <w:rPr>
          <w:rFonts w:eastAsia="Arial" w:cs="Arial"/>
        </w:rPr>
        <w:t>s</w:t>
      </w:r>
      <w:r w:rsidRPr="00C001A0">
        <w:rPr>
          <w:rFonts w:eastAsia="Arial" w:cs="Arial"/>
          <w:spacing w:val="1"/>
        </w:rPr>
        <w:t xml:space="preserve"> </w:t>
      </w:r>
      <w:r w:rsidRPr="00C001A0">
        <w:rPr>
          <w:rFonts w:eastAsia="Arial" w:cs="Arial"/>
        </w:rPr>
        <w:t>sha</w:t>
      </w:r>
      <w:r w:rsidRPr="00C001A0">
        <w:rPr>
          <w:rFonts w:eastAsia="Arial" w:cs="Arial"/>
          <w:spacing w:val="-1"/>
        </w:rPr>
        <w:t>l</w:t>
      </w:r>
      <w:r w:rsidRPr="00C001A0">
        <w:rPr>
          <w:rFonts w:eastAsia="Arial" w:cs="Arial"/>
        </w:rPr>
        <w:t>l be</w:t>
      </w:r>
      <w:r w:rsidRPr="00C001A0">
        <w:rPr>
          <w:rFonts w:eastAsia="Arial" w:cs="Arial"/>
          <w:spacing w:val="3"/>
        </w:rPr>
        <w:t xml:space="preserve"> </w:t>
      </w:r>
      <w:r w:rsidRPr="00C001A0">
        <w:rPr>
          <w:rFonts w:eastAsia="Arial" w:cs="Arial"/>
        </w:rPr>
        <w:t>p</w:t>
      </w:r>
      <w:r w:rsidRPr="00C001A0">
        <w:rPr>
          <w:rFonts w:eastAsia="Arial" w:cs="Arial"/>
          <w:spacing w:val="-1"/>
        </w:rPr>
        <w:t>l</w:t>
      </w:r>
      <w:r w:rsidRPr="00C001A0">
        <w:rPr>
          <w:rFonts w:eastAsia="Arial" w:cs="Arial"/>
        </w:rPr>
        <w:t>aced</w:t>
      </w:r>
      <w:r w:rsidRPr="00C001A0">
        <w:rPr>
          <w:rFonts w:eastAsia="Arial" w:cs="Arial"/>
          <w:spacing w:val="1"/>
        </w:rPr>
        <w:t xml:space="preserve"> </w:t>
      </w:r>
      <w:r w:rsidRPr="00C001A0">
        <w:rPr>
          <w:rFonts w:eastAsia="Arial" w:cs="Arial"/>
        </w:rPr>
        <w:t>at</w:t>
      </w:r>
      <w:r w:rsidRPr="00C001A0">
        <w:rPr>
          <w:rFonts w:eastAsia="Arial" w:cs="Arial"/>
          <w:spacing w:val="2"/>
        </w:rPr>
        <w:t xml:space="preserve"> </w:t>
      </w:r>
      <w:r w:rsidRPr="00C001A0">
        <w:rPr>
          <w:rFonts w:eastAsia="Arial" w:cs="Arial"/>
          <w:spacing w:val="3"/>
        </w:rPr>
        <w:t>t</w:t>
      </w:r>
      <w:r w:rsidRPr="00C001A0">
        <w:rPr>
          <w:rFonts w:eastAsia="Arial" w:cs="Arial"/>
        </w:rPr>
        <w:t>he</w:t>
      </w:r>
      <w:r w:rsidRPr="00C001A0">
        <w:rPr>
          <w:rFonts w:eastAsia="Arial" w:cs="Arial"/>
          <w:spacing w:val="1"/>
        </w:rPr>
        <w:t xml:space="preserve"> </w:t>
      </w:r>
      <w:r w:rsidRPr="00C001A0">
        <w:rPr>
          <w:rFonts w:eastAsia="Arial" w:cs="Arial"/>
        </w:rPr>
        <w:t>p</w:t>
      </w:r>
      <w:r w:rsidRPr="00C001A0">
        <w:rPr>
          <w:rFonts w:eastAsia="Arial" w:cs="Arial"/>
          <w:spacing w:val="-1"/>
        </w:rPr>
        <w:t>i</w:t>
      </w:r>
      <w:r w:rsidRPr="00C001A0">
        <w:rPr>
          <w:rFonts w:eastAsia="Arial" w:cs="Arial"/>
        </w:rPr>
        <w:t>c</w:t>
      </w:r>
      <w:r w:rsidRPr="00C001A0">
        <w:rPr>
          <w:rFonts w:eastAsia="Arial" w:cs="Arial"/>
          <w:spacing w:val="4"/>
        </w:rPr>
        <w:t>k</w:t>
      </w:r>
      <w:r w:rsidRPr="00C001A0">
        <w:rPr>
          <w:rFonts w:eastAsia="Arial" w:cs="Arial"/>
          <w:spacing w:val="1"/>
        </w:rPr>
        <w:t>-</w:t>
      </w:r>
      <w:r w:rsidRPr="00C001A0">
        <w:rPr>
          <w:rFonts w:eastAsia="Arial" w:cs="Arial"/>
        </w:rPr>
        <w:t>up</w:t>
      </w:r>
      <w:r w:rsidRPr="00C001A0">
        <w:rPr>
          <w:rFonts w:eastAsia="Arial" w:cs="Arial"/>
          <w:spacing w:val="1"/>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e</w:t>
      </w:r>
      <w:r w:rsidRPr="00C001A0">
        <w:rPr>
          <w:rFonts w:eastAsia="Arial" w:cs="Arial"/>
          <w:spacing w:val="1"/>
        </w:rPr>
        <w:t xml:space="preserve"> t</w:t>
      </w:r>
      <w:r w:rsidRPr="00C001A0">
        <w:rPr>
          <w:rFonts w:eastAsia="Arial" w:cs="Arial"/>
        </w:rPr>
        <w:t>a</w:t>
      </w:r>
      <w:r w:rsidRPr="00C001A0">
        <w:rPr>
          <w:rFonts w:eastAsia="Arial" w:cs="Arial"/>
          <w:spacing w:val="-1"/>
        </w:rPr>
        <w:t>il</w:t>
      </w:r>
      <w:r w:rsidRPr="00C001A0">
        <w:rPr>
          <w:rFonts w:eastAsia="Arial" w:cs="Arial"/>
          <w:spacing w:val="2"/>
        </w:rPr>
        <w:t>g</w:t>
      </w:r>
      <w:r w:rsidRPr="00C001A0">
        <w:rPr>
          <w:rFonts w:eastAsia="Arial" w:cs="Arial"/>
        </w:rPr>
        <w:t>a</w:t>
      </w:r>
      <w:r w:rsidRPr="00C001A0">
        <w:rPr>
          <w:rFonts w:eastAsia="Arial" w:cs="Arial"/>
          <w:spacing w:val="1"/>
        </w:rPr>
        <w:t>t</w:t>
      </w:r>
      <w:r w:rsidRPr="00C001A0">
        <w:rPr>
          <w:rFonts w:eastAsia="Arial" w:cs="Arial"/>
        </w:rPr>
        <w:t xml:space="preserve">e.  </w:t>
      </w:r>
      <w:r w:rsidRPr="00C001A0">
        <w:rPr>
          <w:rFonts w:eastAsia="Arial" w:cs="Arial"/>
          <w:spacing w:val="10"/>
        </w:rPr>
        <w:t xml:space="preserve"> </w:t>
      </w:r>
      <w:r w:rsidRPr="00C001A0">
        <w:rPr>
          <w:rFonts w:eastAsia="Arial" w:cs="Arial"/>
          <w:spacing w:val="2"/>
        </w:rPr>
        <w:t>T</w:t>
      </w:r>
      <w:r w:rsidRPr="00C001A0">
        <w:rPr>
          <w:rFonts w:eastAsia="Arial" w:cs="Arial"/>
        </w:rPr>
        <w:t>he</w:t>
      </w:r>
      <w:r w:rsidRPr="00C001A0">
        <w:rPr>
          <w:rFonts w:eastAsia="Arial" w:cs="Arial"/>
          <w:spacing w:val="1"/>
        </w:rPr>
        <w:t xml:space="preserve"> </w:t>
      </w:r>
      <w:r w:rsidRPr="00C001A0">
        <w:rPr>
          <w:rFonts w:eastAsia="Arial" w:cs="Arial"/>
          <w:spacing w:val="-3"/>
        </w:rPr>
        <w:t>w</w:t>
      </w:r>
      <w:r w:rsidRPr="00C001A0">
        <w:rPr>
          <w:rFonts w:eastAsia="Arial" w:cs="Arial"/>
        </w:rPr>
        <w:t>a</w:t>
      </w:r>
      <w:r w:rsidRPr="00C001A0">
        <w:rPr>
          <w:rFonts w:eastAsia="Arial" w:cs="Arial"/>
          <w:spacing w:val="1"/>
        </w:rPr>
        <w:t>r</w:t>
      </w:r>
      <w:r w:rsidRPr="00C001A0">
        <w:rPr>
          <w:rFonts w:eastAsia="Arial" w:cs="Arial"/>
        </w:rPr>
        <w:t>ehouse e</w:t>
      </w:r>
      <w:r w:rsidRPr="00C001A0">
        <w:rPr>
          <w:rFonts w:eastAsia="Arial" w:cs="Arial"/>
          <w:spacing w:val="1"/>
        </w:rPr>
        <w:t>m</w:t>
      </w:r>
      <w:r w:rsidRPr="00C001A0">
        <w:rPr>
          <w:rFonts w:eastAsia="Arial" w:cs="Arial"/>
        </w:rPr>
        <w:t>p</w:t>
      </w:r>
      <w:r w:rsidRPr="00C001A0">
        <w:rPr>
          <w:rFonts w:eastAsia="Arial" w:cs="Arial"/>
          <w:spacing w:val="-1"/>
        </w:rPr>
        <w:t>l</w:t>
      </w:r>
      <w:r w:rsidRPr="00C001A0">
        <w:rPr>
          <w:rFonts w:eastAsia="Arial" w:cs="Arial"/>
        </w:rPr>
        <w:t>o</w:t>
      </w:r>
      <w:r w:rsidRPr="00C001A0">
        <w:rPr>
          <w:rFonts w:eastAsia="Arial" w:cs="Arial"/>
          <w:spacing w:val="-2"/>
        </w:rPr>
        <w:t>y</w:t>
      </w:r>
      <w:r w:rsidRPr="00C001A0">
        <w:rPr>
          <w:rFonts w:eastAsia="Arial" w:cs="Arial"/>
        </w:rPr>
        <w:t>ee</w:t>
      </w:r>
      <w:r w:rsidRPr="00C001A0">
        <w:rPr>
          <w:rFonts w:eastAsia="Arial" w:cs="Arial"/>
          <w:spacing w:val="3"/>
        </w:rPr>
        <w:t xml:space="preserve"> </w:t>
      </w:r>
      <w:r w:rsidRPr="00C001A0">
        <w:rPr>
          <w:rFonts w:eastAsia="Arial" w:cs="Arial"/>
          <w:spacing w:val="-1"/>
        </w:rPr>
        <w:t>i</w:t>
      </w:r>
      <w:r w:rsidRPr="00C001A0">
        <w:rPr>
          <w:rFonts w:eastAsia="Arial" w:cs="Arial"/>
        </w:rPr>
        <w:t>s</w:t>
      </w:r>
      <w:r w:rsidRPr="00C001A0">
        <w:rPr>
          <w:rFonts w:eastAsia="Arial" w:cs="Arial"/>
          <w:spacing w:val="3"/>
        </w:rPr>
        <w:t xml:space="preserve"> </w:t>
      </w:r>
      <w:r w:rsidRPr="00C001A0">
        <w:rPr>
          <w:rFonts w:eastAsia="Arial" w:cs="Arial"/>
        </w:rPr>
        <w:t>not</w:t>
      </w:r>
      <w:r w:rsidRPr="00C001A0">
        <w:rPr>
          <w:rFonts w:eastAsia="Arial" w:cs="Arial"/>
          <w:spacing w:val="4"/>
        </w:rPr>
        <w:t xml:space="preserve"> </w:t>
      </w:r>
      <w:r w:rsidRPr="00C001A0">
        <w:rPr>
          <w:rFonts w:eastAsia="Arial" w:cs="Arial"/>
          <w:spacing w:val="1"/>
        </w:rPr>
        <w:t>r</w:t>
      </w:r>
      <w:r w:rsidRPr="00C001A0">
        <w:rPr>
          <w:rFonts w:eastAsia="Arial" w:cs="Arial"/>
          <w:spacing w:val="-3"/>
        </w:rPr>
        <w:t>e</w:t>
      </w:r>
      <w:r w:rsidRPr="00C001A0">
        <w:rPr>
          <w:rFonts w:eastAsia="Arial" w:cs="Arial"/>
          <w:spacing w:val="2"/>
        </w:rPr>
        <w:t>q</w:t>
      </w:r>
      <w:r w:rsidRPr="00C001A0">
        <w:rPr>
          <w:rFonts w:eastAsia="Arial" w:cs="Arial"/>
        </w:rPr>
        <w:t>u</w:t>
      </w:r>
      <w:r w:rsidRPr="00C001A0">
        <w:rPr>
          <w:rFonts w:eastAsia="Arial" w:cs="Arial"/>
          <w:spacing w:val="-1"/>
        </w:rPr>
        <w:t>i</w:t>
      </w:r>
      <w:r w:rsidRPr="00C001A0">
        <w:rPr>
          <w:rFonts w:eastAsia="Arial" w:cs="Arial"/>
          <w:spacing w:val="1"/>
        </w:rPr>
        <w:t>r</w:t>
      </w:r>
      <w:r w:rsidRPr="00C001A0">
        <w:rPr>
          <w:rFonts w:eastAsia="Arial" w:cs="Arial"/>
          <w:spacing w:val="-3"/>
        </w:rPr>
        <w:t>e</w:t>
      </w:r>
      <w:r w:rsidRPr="00C001A0">
        <w:rPr>
          <w:rFonts w:eastAsia="Arial" w:cs="Arial"/>
        </w:rPr>
        <w:t>d</w:t>
      </w:r>
      <w:r w:rsidRPr="00C001A0">
        <w:rPr>
          <w:rFonts w:eastAsia="Arial" w:cs="Arial"/>
          <w:spacing w:val="2"/>
        </w:rPr>
        <w:t xml:space="preserve"> </w:t>
      </w:r>
      <w:r w:rsidRPr="00C001A0">
        <w:rPr>
          <w:rFonts w:eastAsia="Arial" w:cs="Arial"/>
          <w:spacing w:val="1"/>
        </w:rPr>
        <w:t>t</w:t>
      </w:r>
      <w:r w:rsidRPr="00C001A0">
        <w:rPr>
          <w:rFonts w:eastAsia="Arial" w:cs="Arial"/>
        </w:rPr>
        <w:t>o</w:t>
      </w:r>
      <w:r w:rsidRPr="00C001A0">
        <w:rPr>
          <w:rFonts w:eastAsia="Arial" w:cs="Arial"/>
          <w:spacing w:val="2"/>
        </w:rPr>
        <w:t xml:space="preserve"> </w:t>
      </w:r>
      <w:r w:rsidRPr="00C001A0">
        <w:rPr>
          <w:rFonts w:eastAsia="Arial" w:cs="Arial"/>
        </w:rPr>
        <w:t>hand</w:t>
      </w:r>
      <w:r w:rsidRPr="00C001A0">
        <w:rPr>
          <w:rFonts w:eastAsia="Arial" w:cs="Arial"/>
          <w:spacing w:val="2"/>
        </w:rPr>
        <w:t xml:space="preserve"> </w:t>
      </w:r>
      <w:r w:rsidRPr="00C001A0">
        <w:rPr>
          <w:rFonts w:eastAsia="Arial" w:cs="Arial"/>
          <w:spacing w:val="-1"/>
        </w:rPr>
        <w:t>l</w:t>
      </w:r>
      <w:r w:rsidRPr="00C001A0">
        <w:rPr>
          <w:rFonts w:eastAsia="Arial" w:cs="Arial"/>
        </w:rPr>
        <w:t xml:space="preserve">oad </w:t>
      </w:r>
      <w:r w:rsidRPr="00C001A0">
        <w:rPr>
          <w:rFonts w:eastAsia="Arial" w:cs="Arial"/>
          <w:spacing w:val="1"/>
        </w:rPr>
        <w:t>fr</w:t>
      </w:r>
      <w:r w:rsidRPr="00C001A0">
        <w:rPr>
          <w:rFonts w:eastAsia="Arial" w:cs="Arial"/>
        </w:rPr>
        <w:t>e</w:t>
      </w:r>
      <w:r w:rsidRPr="00C001A0">
        <w:rPr>
          <w:rFonts w:eastAsia="Arial" w:cs="Arial"/>
          <w:spacing w:val="-1"/>
        </w:rPr>
        <w:t>i</w:t>
      </w:r>
      <w:r w:rsidRPr="00C001A0">
        <w:rPr>
          <w:rFonts w:eastAsia="Arial" w:cs="Arial"/>
          <w:spacing w:val="2"/>
        </w:rPr>
        <w:t>g</w:t>
      </w:r>
      <w:r w:rsidRPr="00C001A0">
        <w:rPr>
          <w:rFonts w:eastAsia="Arial" w:cs="Arial"/>
          <w:spacing w:val="-3"/>
        </w:rPr>
        <w:t>h</w:t>
      </w:r>
      <w:r w:rsidRPr="00C001A0">
        <w:rPr>
          <w:rFonts w:eastAsia="Arial" w:cs="Arial"/>
        </w:rPr>
        <w:t>t</w:t>
      </w:r>
      <w:r w:rsidRPr="00C001A0">
        <w:rPr>
          <w:rFonts w:eastAsia="Arial" w:cs="Arial"/>
          <w:spacing w:val="2"/>
        </w:rPr>
        <w:t xml:space="preserve"> </w:t>
      </w:r>
      <w:r w:rsidRPr="00C001A0">
        <w:rPr>
          <w:rFonts w:eastAsia="Arial" w:cs="Arial"/>
        </w:rPr>
        <w:t>on</w:t>
      </w:r>
      <w:r w:rsidRPr="00C001A0">
        <w:rPr>
          <w:rFonts w:eastAsia="Arial" w:cs="Arial"/>
          <w:spacing w:val="1"/>
        </w:rPr>
        <w:t>t</w:t>
      </w:r>
      <w:r w:rsidRPr="00C001A0">
        <w:rPr>
          <w:rFonts w:eastAsia="Arial" w:cs="Arial"/>
        </w:rPr>
        <w:t>o</w:t>
      </w:r>
      <w:r w:rsidRPr="00C001A0">
        <w:rPr>
          <w:rFonts w:eastAsia="Arial" w:cs="Arial"/>
          <w:spacing w:val="2"/>
        </w:rPr>
        <w:t xml:space="preserve"> </w:t>
      </w:r>
      <w:r w:rsidRPr="00C001A0">
        <w:rPr>
          <w:rFonts w:eastAsia="Arial" w:cs="Arial"/>
          <w:spacing w:val="1"/>
        </w:rPr>
        <w:t>t</w:t>
      </w:r>
      <w:r w:rsidRPr="00C001A0">
        <w:rPr>
          <w:rFonts w:eastAsia="Arial" w:cs="Arial"/>
        </w:rPr>
        <w:t>he</w:t>
      </w:r>
      <w:r w:rsidRPr="00C001A0">
        <w:rPr>
          <w:rFonts w:eastAsia="Arial" w:cs="Arial"/>
          <w:spacing w:val="2"/>
        </w:rPr>
        <w:t xml:space="preserve"> </w:t>
      </w:r>
      <w:r w:rsidRPr="00C001A0">
        <w:rPr>
          <w:rFonts w:eastAsia="Arial" w:cs="Arial"/>
        </w:rPr>
        <w:t>p</w:t>
      </w:r>
      <w:r w:rsidRPr="00C001A0">
        <w:rPr>
          <w:rFonts w:eastAsia="Arial" w:cs="Arial"/>
          <w:spacing w:val="-1"/>
        </w:rPr>
        <w:t>i</w:t>
      </w:r>
      <w:r w:rsidRPr="00C001A0">
        <w:rPr>
          <w:rFonts w:eastAsia="Arial" w:cs="Arial"/>
          <w:spacing w:val="-2"/>
        </w:rPr>
        <w:t>c</w:t>
      </w:r>
      <w:r w:rsidRPr="00C001A0">
        <w:rPr>
          <w:rFonts w:eastAsia="Arial" w:cs="Arial"/>
          <w:spacing w:val="2"/>
        </w:rPr>
        <w:t>k</w:t>
      </w:r>
      <w:r w:rsidRPr="00C001A0">
        <w:rPr>
          <w:rFonts w:eastAsia="Arial" w:cs="Arial"/>
          <w:spacing w:val="1"/>
        </w:rPr>
        <w:t>-</w:t>
      </w:r>
      <w:r w:rsidRPr="00C001A0">
        <w:rPr>
          <w:rFonts w:eastAsia="Arial" w:cs="Arial"/>
        </w:rPr>
        <w:t>up</w:t>
      </w:r>
      <w:r w:rsidRPr="00C001A0">
        <w:rPr>
          <w:rFonts w:eastAsia="Arial" w:cs="Arial"/>
          <w:spacing w:val="2"/>
        </w:rPr>
        <w:t xml:space="preserve">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 xml:space="preserve">e. </w:t>
      </w:r>
      <w:r w:rsidRPr="00C001A0">
        <w:rPr>
          <w:rFonts w:eastAsia="Arial" w:cs="Arial"/>
          <w:spacing w:val="46"/>
        </w:rPr>
        <w:t xml:space="preserve"> </w:t>
      </w:r>
      <w:r w:rsidRPr="00C001A0">
        <w:rPr>
          <w:rFonts w:eastAsia="Arial" w:cs="Arial"/>
          <w:spacing w:val="-1"/>
        </w:rPr>
        <w:t>A</w:t>
      </w:r>
      <w:r w:rsidRPr="00C001A0">
        <w:rPr>
          <w:rFonts w:eastAsia="Arial" w:cs="Arial"/>
        </w:rPr>
        <w:t>ny p</w:t>
      </w:r>
      <w:r w:rsidRPr="00C001A0">
        <w:rPr>
          <w:rFonts w:eastAsia="Arial" w:cs="Arial"/>
          <w:spacing w:val="-1"/>
        </w:rPr>
        <w:t>i</w:t>
      </w:r>
      <w:r w:rsidRPr="00C001A0">
        <w:rPr>
          <w:rFonts w:eastAsia="Arial" w:cs="Arial"/>
        </w:rPr>
        <w:t>c</w:t>
      </w:r>
      <w:r w:rsidRPr="00C001A0">
        <w:rPr>
          <w:rFonts w:eastAsia="Arial" w:cs="Arial"/>
          <w:spacing w:val="4"/>
        </w:rPr>
        <w:t>k</w:t>
      </w:r>
      <w:r w:rsidRPr="00C001A0">
        <w:rPr>
          <w:rFonts w:eastAsia="Arial" w:cs="Arial"/>
          <w:spacing w:val="1"/>
        </w:rPr>
        <w:t>-</w:t>
      </w:r>
      <w:r w:rsidRPr="00C001A0">
        <w:rPr>
          <w:rFonts w:eastAsia="Arial" w:cs="Arial"/>
        </w:rPr>
        <w:t xml:space="preserve">up </w:t>
      </w:r>
      <w:r w:rsidRPr="00C001A0">
        <w:rPr>
          <w:rFonts w:eastAsia="Arial" w:cs="Arial"/>
          <w:spacing w:val="-2"/>
        </w:rPr>
        <w:t>v</w:t>
      </w:r>
      <w:r w:rsidRPr="00C001A0">
        <w:rPr>
          <w:rFonts w:eastAsia="Arial" w:cs="Arial"/>
        </w:rPr>
        <w:t>eh</w:t>
      </w:r>
      <w:r w:rsidRPr="00C001A0">
        <w:rPr>
          <w:rFonts w:eastAsia="Arial" w:cs="Arial"/>
          <w:spacing w:val="-1"/>
        </w:rPr>
        <w:t>i</w:t>
      </w:r>
      <w:r w:rsidRPr="00C001A0">
        <w:rPr>
          <w:rFonts w:eastAsia="Arial" w:cs="Arial"/>
        </w:rPr>
        <w:t>c</w:t>
      </w:r>
      <w:r w:rsidRPr="00C001A0">
        <w:rPr>
          <w:rFonts w:eastAsia="Arial" w:cs="Arial"/>
          <w:spacing w:val="-1"/>
        </w:rPr>
        <w:t>l</w:t>
      </w:r>
      <w:r w:rsidRPr="00C001A0">
        <w:rPr>
          <w:rFonts w:eastAsia="Arial" w:cs="Arial"/>
        </w:rPr>
        <w:t xml:space="preserve">e </w:t>
      </w:r>
      <w:r w:rsidRPr="00C001A0">
        <w:rPr>
          <w:rFonts w:eastAsia="Arial" w:cs="Arial"/>
          <w:spacing w:val="1"/>
        </w:rPr>
        <w:t>r</w:t>
      </w:r>
      <w:r w:rsidRPr="00C001A0">
        <w:rPr>
          <w:rFonts w:eastAsia="Arial" w:cs="Arial"/>
          <w:spacing w:val="-3"/>
        </w:rPr>
        <w:t>e</w:t>
      </w:r>
      <w:r w:rsidRPr="00C001A0">
        <w:rPr>
          <w:rFonts w:eastAsia="Arial" w:cs="Arial"/>
          <w:spacing w:val="2"/>
        </w:rPr>
        <w:t>q</w:t>
      </w:r>
      <w:r w:rsidRPr="00C001A0">
        <w:rPr>
          <w:rFonts w:eastAsia="Arial" w:cs="Arial"/>
        </w:rPr>
        <w:t>ues</w:t>
      </w:r>
      <w:r w:rsidRPr="00C001A0">
        <w:rPr>
          <w:rFonts w:eastAsia="Arial" w:cs="Arial"/>
          <w:spacing w:val="1"/>
        </w:rPr>
        <w:t>t</w:t>
      </w:r>
      <w:r w:rsidRPr="00C001A0">
        <w:rPr>
          <w:rFonts w:eastAsia="Arial" w:cs="Arial"/>
          <w:spacing w:val="-1"/>
        </w:rPr>
        <w:t>i</w:t>
      </w:r>
      <w:r w:rsidRPr="00C001A0">
        <w:rPr>
          <w:rFonts w:eastAsia="Arial" w:cs="Arial"/>
          <w:spacing w:val="-3"/>
        </w:rPr>
        <w:t>n</w:t>
      </w:r>
      <w:r w:rsidRPr="00C001A0">
        <w:rPr>
          <w:rFonts w:eastAsia="Arial" w:cs="Arial"/>
        </w:rPr>
        <w:t>g</w:t>
      </w:r>
      <w:r w:rsidRPr="00C001A0">
        <w:rPr>
          <w:rFonts w:eastAsia="Arial" w:cs="Arial"/>
          <w:spacing w:val="3"/>
        </w:rPr>
        <w:t xml:space="preserve"> </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1"/>
        </w:rPr>
        <w:t xml:space="preserve"> </w:t>
      </w:r>
      <w:r w:rsidRPr="00C001A0">
        <w:rPr>
          <w:rFonts w:eastAsia="Arial" w:cs="Arial"/>
          <w:spacing w:val="-1"/>
        </w:rPr>
        <w:t>l</w:t>
      </w:r>
      <w:r w:rsidRPr="00C001A0">
        <w:rPr>
          <w:rFonts w:eastAsia="Arial" w:cs="Arial"/>
        </w:rPr>
        <w:t>oads</w:t>
      </w:r>
      <w:r w:rsidRPr="00C001A0">
        <w:rPr>
          <w:rFonts w:eastAsia="Arial" w:cs="Arial"/>
          <w:spacing w:val="1"/>
        </w:rPr>
        <w:t xml:space="preserve"> m</w:t>
      </w:r>
      <w:r w:rsidRPr="00C001A0">
        <w:rPr>
          <w:rFonts w:eastAsia="Arial" w:cs="Arial"/>
          <w:spacing w:val="-3"/>
        </w:rPr>
        <w:t>u</w:t>
      </w:r>
      <w:r w:rsidRPr="00C001A0">
        <w:rPr>
          <w:rFonts w:eastAsia="Arial" w:cs="Arial"/>
        </w:rPr>
        <w:t>st ha</w:t>
      </w:r>
      <w:r w:rsidRPr="00C001A0">
        <w:rPr>
          <w:rFonts w:eastAsia="Arial" w:cs="Arial"/>
          <w:spacing w:val="-2"/>
        </w:rPr>
        <w:t>v</w:t>
      </w:r>
      <w:r w:rsidRPr="00C001A0">
        <w:rPr>
          <w:rFonts w:eastAsia="Arial" w:cs="Arial"/>
        </w:rPr>
        <w:t>e</w:t>
      </w:r>
      <w:r w:rsidRPr="00C001A0">
        <w:rPr>
          <w:rFonts w:eastAsia="Arial" w:cs="Arial"/>
          <w:spacing w:val="1"/>
        </w:rPr>
        <w:t xml:space="preserve"> </w:t>
      </w:r>
      <w:r w:rsidRPr="00C001A0">
        <w:rPr>
          <w:rFonts w:eastAsia="Arial" w:cs="Arial"/>
        </w:rPr>
        <w:t>e</w:t>
      </w:r>
      <w:r w:rsidRPr="00C001A0">
        <w:rPr>
          <w:rFonts w:eastAsia="Arial" w:cs="Arial"/>
          <w:spacing w:val="2"/>
        </w:rPr>
        <w:t>q</w:t>
      </w:r>
      <w:r w:rsidRPr="00C001A0">
        <w:rPr>
          <w:rFonts w:eastAsia="Arial" w:cs="Arial"/>
        </w:rPr>
        <w:t>u</w:t>
      </w:r>
      <w:r w:rsidRPr="00C001A0">
        <w:rPr>
          <w:rFonts w:eastAsia="Arial" w:cs="Arial"/>
          <w:spacing w:val="-1"/>
        </w:rPr>
        <w:t>i</w:t>
      </w:r>
      <w:r w:rsidRPr="00C001A0">
        <w:rPr>
          <w:rFonts w:eastAsia="Arial" w:cs="Arial"/>
          <w:spacing w:val="-2"/>
        </w:rPr>
        <w:t>v</w:t>
      </w:r>
      <w:r w:rsidRPr="00C001A0">
        <w:rPr>
          <w:rFonts w:eastAsia="Arial" w:cs="Arial"/>
        </w:rPr>
        <w:t>a</w:t>
      </w:r>
      <w:r w:rsidRPr="00C001A0">
        <w:rPr>
          <w:rFonts w:eastAsia="Arial" w:cs="Arial"/>
          <w:spacing w:val="-1"/>
        </w:rPr>
        <w:t>l</w:t>
      </w:r>
      <w:r w:rsidRPr="00C001A0">
        <w:rPr>
          <w:rFonts w:eastAsia="Arial" w:cs="Arial"/>
        </w:rPr>
        <w:t>ent 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rPr>
        <w:t>s</w:t>
      </w:r>
      <w:r w:rsidRPr="00C001A0">
        <w:rPr>
          <w:rFonts w:eastAsia="Arial" w:cs="Arial"/>
          <w:spacing w:val="1"/>
        </w:rPr>
        <w:t xml:space="preserve"> t</w:t>
      </w:r>
      <w:r w:rsidRPr="00C001A0">
        <w:rPr>
          <w:rFonts w:eastAsia="Arial" w:cs="Arial"/>
        </w:rPr>
        <w:t>o</w:t>
      </w:r>
      <w:r w:rsidRPr="00C001A0">
        <w:rPr>
          <w:rFonts w:eastAsia="Arial" w:cs="Arial"/>
          <w:spacing w:val="-2"/>
        </w:rPr>
        <w:t xml:space="preserve"> </w:t>
      </w:r>
      <w:r w:rsidRPr="00C001A0">
        <w:rPr>
          <w:rFonts w:eastAsia="Arial" w:cs="Arial"/>
        </w:rPr>
        <w:t>e</w:t>
      </w:r>
      <w:r w:rsidRPr="00C001A0">
        <w:rPr>
          <w:rFonts w:eastAsia="Arial" w:cs="Arial"/>
          <w:spacing w:val="-2"/>
        </w:rPr>
        <w:t>x</w:t>
      </w:r>
      <w:r w:rsidRPr="00C001A0">
        <w:rPr>
          <w:rFonts w:eastAsia="Arial" w:cs="Arial"/>
        </w:rPr>
        <w:t>chan</w:t>
      </w:r>
      <w:r w:rsidRPr="00C001A0">
        <w:rPr>
          <w:rFonts w:eastAsia="Arial" w:cs="Arial"/>
          <w:spacing w:val="2"/>
        </w:rPr>
        <w:t>g</w:t>
      </w:r>
      <w:r w:rsidRPr="00C001A0">
        <w:rPr>
          <w:rFonts w:eastAsia="Arial" w:cs="Arial"/>
          <w:spacing w:val="-3"/>
        </w:rPr>
        <w:t>e</w:t>
      </w:r>
      <w:r w:rsidRPr="00C001A0">
        <w:rPr>
          <w:rFonts w:eastAsia="Arial" w:cs="Arial"/>
        </w:rPr>
        <w:t>.</w:t>
      </w:r>
    </w:p>
    <w:p w:rsidR="00135A0B" w:rsidRPr="009764C3" w:rsidRDefault="00135A0B" w:rsidP="00135A0B">
      <w:pPr>
        <w:pStyle w:val="ListParagraph"/>
        <w:spacing w:before="11" w:line="240" w:lineRule="exact"/>
        <w:ind w:left="1080"/>
      </w:pPr>
    </w:p>
    <w:p w:rsidR="007E39DF" w:rsidRDefault="00135A0B" w:rsidP="00C001A0">
      <w:pPr>
        <w:pStyle w:val="ListParagraph"/>
        <w:numPr>
          <w:ilvl w:val="0"/>
          <w:numId w:val="104"/>
        </w:numPr>
        <w:ind w:right="168"/>
        <w:rPr>
          <w:rFonts w:eastAsia="Arial" w:cs="Arial"/>
        </w:rPr>
      </w:pPr>
      <w:r w:rsidRPr="00AD4256">
        <w:rPr>
          <w:rFonts w:eastAsia="Arial" w:cs="Arial"/>
          <w:spacing w:val="-1"/>
        </w:rPr>
        <w:t>I</w:t>
      </w:r>
      <w:r w:rsidRPr="00AD4256">
        <w:rPr>
          <w:rFonts w:eastAsia="Arial" w:cs="Arial"/>
        </w:rPr>
        <w:t>f</w:t>
      </w:r>
      <w:r w:rsidRPr="00AD4256">
        <w:rPr>
          <w:rFonts w:eastAsia="Arial" w:cs="Arial"/>
          <w:spacing w:val="4"/>
        </w:rPr>
        <w:t xml:space="preserve"> </w:t>
      </w:r>
      <w:r w:rsidRPr="00801FEF">
        <w:rPr>
          <w:rFonts w:eastAsia="Arial" w:cs="Arial"/>
        </w:rPr>
        <w:t>a p</w:t>
      </w:r>
      <w:r w:rsidRPr="00801FEF">
        <w:rPr>
          <w:rFonts w:eastAsia="Arial" w:cs="Arial"/>
          <w:spacing w:val="-1"/>
        </w:rPr>
        <w:t>i</w:t>
      </w:r>
      <w:r w:rsidRPr="00801FEF">
        <w:rPr>
          <w:rFonts w:eastAsia="Arial" w:cs="Arial"/>
        </w:rPr>
        <w:t>ck</w:t>
      </w:r>
      <w:r w:rsidRPr="00801FEF">
        <w:rPr>
          <w:rFonts w:eastAsia="Arial" w:cs="Arial"/>
          <w:spacing w:val="1"/>
        </w:rPr>
        <w:t>-</w:t>
      </w:r>
      <w:r w:rsidRPr="00801FEF">
        <w:rPr>
          <w:rFonts w:eastAsia="Arial" w:cs="Arial"/>
        </w:rPr>
        <w:t>up</w:t>
      </w:r>
      <w:r w:rsidRPr="00801FEF">
        <w:rPr>
          <w:rFonts w:eastAsia="Arial" w:cs="Arial"/>
          <w:spacing w:val="3"/>
        </w:rPr>
        <w:t xml:space="preserve"> </w:t>
      </w:r>
      <w:r w:rsidRPr="00801FEF">
        <w:rPr>
          <w:rFonts w:eastAsia="Arial" w:cs="Arial"/>
          <w:spacing w:val="-2"/>
        </w:rPr>
        <w:t>v</w:t>
      </w:r>
      <w:r w:rsidRPr="00801FEF">
        <w:rPr>
          <w:rFonts w:eastAsia="Arial" w:cs="Arial"/>
        </w:rPr>
        <w:t>eh</w:t>
      </w:r>
      <w:r w:rsidRPr="00801FEF">
        <w:rPr>
          <w:rFonts w:eastAsia="Arial" w:cs="Arial"/>
          <w:spacing w:val="-1"/>
        </w:rPr>
        <w:t>i</w:t>
      </w:r>
      <w:r w:rsidRPr="00801FEF">
        <w:rPr>
          <w:rFonts w:eastAsia="Arial" w:cs="Arial"/>
        </w:rPr>
        <w:t>c</w:t>
      </w:r>
      <w:r w:rsidRPr="00801FEF">
        <w:rPr>
          <w:rFonts w:eastAsia="Arial" w:cs="Arial"/>
          <w:spacing w:val="-1"/>
        </w:rPr>
        <w:t>l</w:t>
      </w:r>
      <w:r w:rsidRPr="00801FEF">
        <w:rPr>
          <w:rFonts w:eastAsia="Arial" w:cs="Arial"/>
        </w:rPr>
        <w:t>e</w:t>
      </w:r>
      <w:r w:rsidRPr="00801FEF">
        <w:rPr>
          <w:rFonts w:eastAsia="Arial" w:cs="Arial"/>
          <w:spacing w:val="3"/>
        </w:rPr>
        <w:t xml:space="preserve"> </w:t>
      </w:r>
      <w:r w:rsidRPr="00801FEF">
        <w:rPr>
          <w:rFonts w:eastAsia="Arial" w:cs="Arial"/>
          <w:spacing w:val="1"/>
        </w:rPr>
        <w:t>r</w:t>
      </w:r>
      <w:r w:rsidRPr="00801FEF">
        <w:rPr>
          <w:rFonts w:eastAsia="Arial" w:cs="Arial"/>
          <w:spacing w:val="-3"/>
        </w:rPr>
        <w:t>e</w:t>
      </w:r>
      <w:r w:rsidRPr="00791D87">
        <w:rPr>
          <w:rFonts w:eastAsia="Arial" w:cs="Arial"/>
          <w:spacing w:val="2"/>
        </w:rPr>
        <w:t>q</w:t>
      </w:r>
      <w:r w:rsidRPr="00791D87">
        <w:rPr>
          <w:rFonts w:eastAsia="Arial" w:cs="Arial"/>
        </w:rPr>
        <w:t>ues</w:t>
      </w:r>
      <w:r w:rsidRPr="00791D87">
        <w:rPr>
          <w:rFonts w:eastAsia="Arial" w:cs="Arial"/>
          <w:spacing w:val="1"/>
        </w:rPr>
        <w:t>t</w:t>
      </w:r>
      <w:r w:rsidRPr="00384E4E">
        <w:rPr>
          <w:rFonts w:eastAsia="Arial" w:cs="Arial"/>
          <w:spacing w:val="-1"/>
        </w:rPr>
        <w:t>i</w:t>
      </w:r>
      <w:r w:rsidRPr="00384E4E">
        <w:rPr>
          <w:rFonts w:eastAsia="Arial" w:cs="Arial"/>
          <w:spacing w:val="-3"/>
        </w:rPr>
        <w:t>n</w:t>
      </w:r>
      <w:r w:rsidRPr="00384E4E">
        <w:rPr>
          <w:rFonts w:eastAsia="Arial" w:cs="Arial"/>
        </w:rPr>
        <w:t>g</w:t>
      </w:r>
      <w:r w:rsidRPr="00C001A0">
        <w:rPr>
          <w:rFonts w:eastAsia="Arial" w:cs="Arial"/>
          <w:spacing w:val="5"/>
        </w:rPr>
        <w:t xml:space="preserve"> </w:t>
      </w:r>
      <w:r w:rsidRPr="00C001A0">
        <w:rPr>
          <w:rFonts w:eastAsia="Arial" w:cs="Arial"/>
        </w:rPr>
        <w:t>pa</w:t>
      </w:r>
      <w:r w:rsidRPr="00C001A0">
        <w:rPr>
          <w:rFonts w:eastAsia="Arial" w:cs="Arial"/>
          <w:spacing w:val="-1"/>
        </w:rPr>
        <w:t>ll</w:t>
      </w:r>
      <w:r w:rsidRPr="00C001A0">
        <w:rPr>
          <w:rFonts w:eastAsia="Arial" w:cs="Arial"/>
        </w:rPr>
        <w:t>e</w:t>
      </w:r>
      <w:r w:rsidRPr="00C001A0">
        <w:rPr>
          <w:rFonts w:eastAsia="Arial" w:cs="Arial"/>
          <w:spacing w:val="1"/>
        </w:rPr>
        <w:t>t</w:t>
      </w:r>
      <w:r w:rsidRPr="00C001A0">
        <w:rPr>
          <w:rFonts w:eastAsia="Arial" w:cs="Arial"/>
          <w:spacing w:val="-1"/>
        </w:rPr>
        <w:t>i</w:t>
      </w:r>
      <w:r w:rsidRPr="00C001A0">
        <w:rPr>
          <w:rFonts w:eastAsia="Arial" w:cs="Arial"/>
          <w:spacing w:val="-2"/>
        </w:rPr>
        <w:t>z</w:t>
      </w:r>
      <w:r w:rsidRPr="00C001A0">
        <w:rPr>
          <w:rFonts w:eastAsia="Arial" w:cs="Arial"/>
        </w:rPr>
        <w:t>ed</w:t>
      </w:r>
      <w:r w:rsidRPr="00C001A0">
        <w:rPr>
          <w:rFonts w:eastAsia="Arial" w:cs="Arial"/>
          <w:spacing w:val="3"/>
        </w:rPr>
        <w:t xml:space="preserve"> </w:t>
      </w:r>
      <w:r w:rsidRPr="00C001A0">
        <w:rPr>
          <w:rFonts w:eastAsia="Arial" w:cs="Arial"/>
          <w:spacing w:val="-1"/>
        </w:rPr>
        <w:t>l</w:t>
      </w:r>
      <w:r w:rsidRPr="00C001A0">
        <w:rPr>
          <w:rFonts w:eastAsia="Arial" w:cs="Arial"/>
        </w:rPr>
        <w:t>oads</w:t>
      </w:r>
      <w:r w:rsidRPr="00C001A0">
        <w:rPr>
          <w:rFonts w:eastAsia="Arial" w:cs="Arial"/>
          <w:spacing w:val="3"/>
        </w:rPr>
        <w:t xml:space="preserve"> </w:t>
      </w:r>
      <w:r w:rsidRPr="00C001A0">
        <w:rPr>
          <w:rFonts w:eastAsia="Arial" w:cs="Arial"/>
        </w:rPr>
        <w:t>does</w:t>
      </w:r>
      <w:r w:rsidRPr="00C001A0">
        <w:rPr>
          <w:rFonts w:eastAsia="Arial" w:cs="Arial"/>
          <w:spacing w:val="3"/>
        </w:rPr>
        <w:t xml:space="preserve"> </w:t>
      </w:r>
      <w:r w:rsidRPr="00C001A0">
        <w:rPr>
          <w:rFonts w:eastAsia="Arial" w:cs="Arial"/>
        </w:rPr>
        <w:t>not</w:t>
      </w:r>
      <w:r w:rsidRPr="00C001A0">
        <w:rPr>
          <w:rFonts w:eastAsia="Arial" w:cs="Arial"/>
          <w:spacing w:val="2"/>
        </w:rPr>
        <w:t xml:space="preserve"> </w:t>
      </w:r>
      <w:r w:rsidRPr="00C001A0">
        <w:rPr>
          <w:rFonts w:eastAsia="Arial" w:cs="Arial"/>
        </w:rPr>
        <w:t>ha</w:t>
      </w:r>
      <w:r w:rsidRPr="00C001A0">
        <w:rPr>
          <w:rFonts w:eastAsia="Arial" w:cs="Arial"/>
          <w:spacing w:val="-2"/>
        </w:rPr>
        <w:t>v</w:t>
      </w:r>
      <w:r w:rsidRPr="00C001A0">
        <w:rPr>
          <w:rFonts w:eastAsia="Arial" w:cs="Arial"/>
        </w:rPr>
        <w:t>e</w:t>
      </w:r>
      <w:r w:rsidRPr="00C001A0">
        <w:rPr>
          <w:rFonts w:eastAsia="Arial" w:cs="Arial"/>
          <w:spacing w:val="3"/>
        </w:rPr>
        <w:t xml:space="preserve"> </w:t>
      </w:r>
      <w:r w:rsidRPr="00C001A0">
        <w:rPr>
          <w:rFonts w:eastAsia="Arial" w:cs="Arial"/>
        </w:rPr>
        <w:t>an</w:t>
      </w:r>
      <w:r w:rsidRPr="00C001A0">
        <w:rPr>
          <w:rFonts w:eastAsia="Arial" w:cs="Arial"/>
          <w:spacing w:val="3"/>
        </w:rPr>
        <w:t xml:space="preserve"> </w:t>
      </w:r>
      <w:r w:rsidRPr="00C001A0">
        <w:rPr>
          <w:rFonts w:eastAsia="Arial" w:cs="Arial"/>
        </w:rPr>
        <w:t>e</w:t>
      </w:r>
      <w:r w:rsidRPr="00C001A0">
        <w:rPr>
          <w:rFonts w:eastAsia="Arial" w:cs="Arial"/>
          <w:spacing w:val="2"/>
        </w:rPr>
        <w:t>q</w:t>
      </w:r>
      <w:r w:rsidRPr="00C001A0">
        <w:rPr>
          <w:rFonts w:eastAsia="Arial" w:cs="Arial"/>
        </w:rPr>
        <w:t>u</w:t>
      </w:r>
      <w:r w:rsidRPr="00C001A0">
        <w:rPr>
          <w:rFonts w:eastAsia="Arial" w:cs="Arial"/>
          <w:spacing w:val="-1"/>
        </w:rPr>
        <w:t>i</w:t>
      </w:r>
      <w:r w:rsidRPr="00C001A0">
        <w:rPr>
          <w:rFonts w:eastAsia="Arial" w:cs="Arial"/>
          <w:spacing w:val="-2"/>
        </w:rPr>
        <w:t>v</w:t>
      </w:r>
      <w:r w:rsidRPr="00C001A0">
        <w:rPr>
          <w:rFonts w:eastAsia="Arial" w:cs="Arial"/>
        </w:rPr>
        <w:t>a</w:t>
      </w:r>
      <w:r w:rsidRPr="00C001A0">
        <w:rPr>
          <w:rFonts w:eastAsia="Arial" w:cs="Arial"/>
          <w:spacing w:val="-1"/>
        </w:rPr>
        <w:t>l</w:t>
      </w:r>
      <w:r w:rsidRPr="00C001A0">
        <w:rPr>
          <w:rFonts w:eastAsia="Arial" w:cs="Arial"/>
        </w:rPr>
        <w:t>ent</w:t>
      </w:r>
      <w:r w:rsidRPr="00C001A0">
        <w:rPr>
          <w:rFonts w:eastAsia="Arial" w:cs="Arial"/>
          <w:spacing w:val="4"/>
        </w:rPr>
        <w:t xml:space="preserve"> </w:t>
      </w:r>
      <w:r w:rsidRPr="00C001A0">
        <w:rPr>
          <w:rFonts w:eastAsia="Arial" w:cs="Arial"/>
        </w:rPr>
        <w:t>nu</w:t>
      </w:r>
      <w:r w:rsidRPr="00C001A0">
        <w:rPr>
          <w:rFonts w:eastAsia="Arial" w:cs="Arial"/>
          <w:spacing w:val="1"/>
        </w:rPr>
        <w:t>m</w:t>
      </w:r>
      <w:r w:rsidRPr="00C001A0">
        <w:rPr>
          <w:rFonts w:eastAsia="Arial" w:cs="Arial"/>
        </w:rPr>
        <w:t>b</w:t>
      </w:r>
      <w:r w:rsidRPr="00C001A0">
        <w:rPr>
          <w:rFonts w:eastAsia="Arial" w:cs="Arial"/>
          <w:spacing w:val="-3"/>
        </w:rPr>
        <w:t>e</w:t>
      </w:r>
      <w:r w:rsidRPr="00C001A0">
        <w:rPr>
          <w:rFonts w:eastAsia="Arial" w:cs="Arial"/>
        </w:rPr>
        <w:t>r</w:t>
      </w:r>
      <w:r w:rsidRPr="00C001A0">
        <w:rPr>
          <w:rFonts w:eastAsia="Arial" w:cs="Arial"/>
          <w:spacing w:val="2"/>
        </w:rPr>
        <w:t xml:space="preserve"> </w:t>
      </w:r>
      <w:r w:rsidRPr="00C001A0">
        <w:rPr>
          <w:rFonts w:eastAsia="Arial" w:cs="Arial"/>
          <w:spacing w:val="-3"/>
        </w:rPr>
        <w:t>o</w:t>
      </w:r>
      <w:r w:rsidRPr="00C001A0">
        <w:rPr>
          <w:rFonts w:eastAsia="Arial" w:cs="Arial"/>
        </w:rPr>
        <w:t xml:space="preserve">f </w:t>
      </w:r>
      <w:r w:rsidRPr="007E39DF">
        <w:rPr>
          <w:rFonts w:eastAsia="Arial" w:cs="Arial"/>
        </w:rPr>
        <w:t>pa</w:t>
      </w:r>
      <w:r w:rsidRPr="007E39DF">
        <w:rPr>
          <w:rFonts w:eastAsia="Arial" w:cs="Arial"/>
          <w:spacing w:val="-1"/>
        </w:rPr>
        <w:t>ll</w:t>
      </w:r>
      <w:r w:rsidRPr="007E39DF">
        <w:rPr>
          <w:rFonts w:eastAsia="Arial" w:cs="Arial"/>
        </w:rPr>
        <w:t>e</w:t>
      </w:r>
      <w:r w:rsidRPr="007E39DF">
        <w:rPr>
          <w:rFonts w:eastAsia="Arial" w:cs="Arial"/>
          <w:spacing w:val="1"/>
        </w:rPr>
        <w:t>t</w:t>
      </w:r>
      <w:r w:rsidRPr="007E39DF">
        <w:rPr>
          <w:rFonts w:eastAsia="Arial" w:cs="Arial"/>
        </w:rPr>
        <w:t>s</w:t>
      </w:r>
      <w:r w:rsidRPr="007E39DF">
        <w:rPr>
          <w:rFonts w:eastAsia="Arial" w:cs="Arial"/>
          <w:spacing w:val="42"/>
        </w:rPr>
        <w:t xml:space="preserve"> </w:t>
      </w:r>
      <w:r w:rsidRPr="007E39DF">
        <w:rPr>
          <w:rFonts w:eastAsia="Arial" w:cs="Arial"/>
          <w:spacing w:val="1"/>
        </w:rPr>
        <w:t>t</w:t>
      </w:r>
      <w:r w:rsidRPr="007E39DF">
        <w:rPr>
          <w:rFonts w:eastAsia="Arial" w:cs="Arial"/>
        </w:rPr>
        <w:t>o</w:t>
      </w:r>
      <w:r w:rsidRPr="007E39DF">
        <w:rPr>
          <w:rFonts w:eastAsia="Arial" w:cs="Arial"/>
          <w:spacing w:val="41"/>
        </w:rPr>
        <w:t xml:space="preserve"> </w:t>
      </w:r>
      <w:r w:rsidRPr="007E39DF">
        <w:rPr>
          <w:rFonts w:eastAsia="Arial" w:cs="Arial"/>
        </w:rPr>
        <w:t>e</w:t>
      </w:r>
      <w:r w:rsidRPr="007E39DF">
        <w:rPr>
          <w:rFonts w:eastAsia="Arial" w:cs="Arial"/>
          <w:spacing w:val="-2"/>
        </w:rPr>
        <w:t>x</w:t>
      </w:r>
      <w:r w:rsidRPr="007E39DF">
        <w:rPr>
          <w:rFonts w:eastAsia="Arial" w:cs="Arial"/>
        </w:rPr>
        <w:t>cha</w:t>
      </w:r>
      <w:r w:rsidRPr="007E39DF">
        <w:rPr>
          <w:rFonts w:eastAsia="Arial" w:cs="Arial"/>
          <w:spacing w:val="-3"/>
        </w:rPr>
        <w:t>n</w:t>
      </w:r>
      <w:r w:rsidRPr="007E39DF">
        <w:rPr>
          <w:rFonts w:eastAsia="Arial" w:cs="Arial"/>
          <w:spacing w:val="2"/>
        </w:rPr>
        <w:t>g</w:t>
      </w:r>
      <w:r w:rsidRPr="007E39DF">
        <w:rPr>
          <w:rFonts w:eastAsia="Arial" w:cs="Arial"/>
        </w:rPr>
        <w:t>e,</w:t>
      </w:r>
      <w:r w:rsidRPr="007E39DF">
        <w:rPr>
          <w:rFonts w:eastAsia="Arial" w:cs="Arial"/>
          <w:spacing w:val="40"/>
        </w:rPr>
        <w:t xml:space="preserve"> </w:t>
      </w:r>
      <w:r w:rsidRPr="007E39DF">
        <w:rPr>
          <w:rFonts w:eastAsia="Arial" w:cs="Arial"/>
          <w:spacing w:val="1"/>
        </w:rPr>
        <w:t>t</w:t>
      </w:r>
      <w:r w:rsidRPr="007E39DF">
        <w:rPr>
          <w:rFonts w:eastAsia="Arial" w:cs="Arial"/>
        </w:rPr>
        <w:t>he</w:t>
      </w:r>
      <w:r w:rsidRPr="007E39DF">
        <w:rPr>
          <w:rFonts w:eastAsia="Arial" w:cs="Arial"/>
          <w:spacing w:val="39"/>
        </w:rPr>
        <w:t xml:space="preserve"> </w:t>
      </w:r>
      <w:r w:rsidRPr="007E39DF">
        <w:rPr>
          <w:rFonts w:eastAsia="Arial" w:cs="Arial"/>
        </w:rPr>
        <w:t>p</w:t>
      </w:r>
      <w:r w:rsidRPr="007E39DF">
        <w:rPr>
          <w:rFonts w:eastAsia="Arial" w:cs="Arial"/>
          <w:spacing w:val="-1"/>
        </w:rPr>
        <w:t>i</w:t>
      </w:r>
      <w:r w:rsidRPr="007E39DF">
        <w:rPr>
          <w:rFonts w:eastAsia="Arial" w:cs="Arial"/>
        </w:rPr>
        <w:t>c</w:t>
      </w:r>
      <w:r w:rsidRPr="007E39DF">
        <w:rPr>
          <w:rFonts w:eastAsia="Arial" w:cs="Arial"/>
          <w:spacing w:val="1"/>
        </w:rPr>
        <w:t>k-</w:t>
      </w:r>
      <w:r w:rsidRPr="007E39DF">
        <w:rPr>
          <w:rFonts w:eastAsia="Arial" w:cs="Arial"/>
        </w:rPr>
        <w:t>up</w:t>
      </w:r>
      <w:r w:rsidRPr="007E39DF">
        <w:rPr>
          <w:rFonts w:eastAsia="Arial" w:cs="Arial"/>
          <w:spacing w:val="41"/>
        </w:rPr>
        <w:t xml:space="preserve"> </w:t>
      </w:r>
      <w:r w:rsidRPr="007E39DF">
        <w:rPr>
          <w:rFonts w:eastAsia="Arial" w:cs="Arial"/>
          <w:spacing w:val="-2"/>
        </w:rPr>
        <w:t>v</w:t>
      </w:r>
      <w:r w:rsidRPr="007E39DF">
        <w:rPr>
          <w:rFonts w:eastAsia="Arial" w:cs="Arial"/>
        </w:rPr>
        <w:t>eh</w:t>
      </w:r>
      <w:r w:rsidRPr="007E39DF">
        <w:rPr>
          <w:rFonts w:eastAsia="Arial" w:cs="Arial"/>
          <w:spacing w:val="-1"/>
        </w:rPr>
        <w:t>i</w:t>
      </w:r>
      <w:r w:rsidRPr="007E39DF">
        <w:rPr>
          <w:rFonts w:eastAsia="Arial" w:cs="Arial"/>
        </w:rPr>
        <w:t>c</w:t>
      </w:r>
      <w:r w:rsidRPr="007E39DF">
        <w:rPr>
          <w:rFonts w:eastAsia="Arial" w:cs="Arial"/>
          <w:spacing w:val="-1"/>
        </w:rPr>
        <w:t>l</w:t>
      </w:r>
      <w:r w:rsidRPr="007E39DF">
        <w:rPr>
          <w:rFonts w:eastAsia="Arial" w:cs="Arial"/>
        </w:rPr>
        <w:t>e</w:t>
      </w:r>
      <w:r w:rsidRPr="007E39DF">
        <w:rPr>
          <w:rFonts w:eastAsia="Arial" w:cs="Arial"/>
          <w:spacing w:val="41"/>
        </w:rPr>
        <w:t xml:space="preserve"> </w:t>
      </w:r>
      <w:r w:rsidRPr="007E39DF">
        <w:rPr>
          <w:rFonts w:eastAsia="Arial" w:cs="Arial"/>
        </w:rPr>
        <w:t>can</w:t>
      </w:r>
      <w:r w:rsidRPr="007E39DF">
        <w:rPr>
          <w:rFonts w:eastAsia="Arial" w:cs="Arial"/>
          <w:spacing w:val="39"/>
        </w:rPr>
        <w:t xml:space="preserve"> </w:t>
      </w:r>
      <w:r w:rsidRPr="007E39DF">
        <w:rPr>
          <w:rFonts w:eastAsia="Arial" w:cs="Arial"/>
          <w:spacing w:val="-2"/>
        </w:rPr>
        <w:t>m</w:t>
      </w:r>
      <w:r w:rsidRPr="007E39DF">
        <w:rPr>
          <w:rFonts w:eastAsia="Arial" w:cs="Arial"/>
        </w:rPr>
        <w:t>a</w:t>
      </w:r>
      <w:r w:rsidRPr="007E39DF">
        <w:rPr>
          <w:rFonts w:eastAsia="Arial" w:cs="Arial"/>
          <w:spacing w:val="2"/>
        </w:rPr>
        <w:t>k</w:t>
      </w:r>
      <w:r w:rsidRPr="007E39DF">
        <w:rPr>
          <w:rFonts w:eastAsia="Arial" w:cs="Arial"/>
        </w:rPr>
        <w:t>e</w:t>
      </w:r>
      <w:r w:rsidRPr="007E39DF">
        <w:rPr>
          <w:rFonts w:eastAsia="Arial" w:cs="Arial"/>
          <w:spacing w:val="39"/>
        </w:rPr>
        <w:t xml:space="preserve"> </w:t>
      </w:r>
      <w:r w:rsidRPr="007E39DF">
        <w:rPr>
          <w:rFonts w:eastAsia="Arial" w:cs="Arial"/>
        </w:rPr>
        <w:t>a</w:t>
      </w:r>
      <w:r w:rsidRPr="007E39DF">
        <w:rPr>
          <w:rFonts w:eastAsia="Arial" w:cs="Arial"/>
          <w:spacing w:val="-2"/>
        </w:rPr>
        <w:t>r</w:t>
      </w:r>
      <w:r w:rsidRPr="007E39DF">
        <w:rPr>
          <w:rFonts w:eastAsia="Arial" w:cs="Arial"/>
          <w:spacing w:val="1"/>
        </w:rPr>
        <w:t>r</w:t>
      </w:r>
      <w:r w:rsidRPr="007E39DF">
        <w:rPr>
          <w:rFonts w:eastAsia="Arial" w:cs="Arial"/>
        </w:rPr>
        <w:t>a</w:t>
      </w:r>
      <w:r w:rsidRPr="007E39DF">
        <w:rPr>
          <w:rFonts w:eastAsia="Arial" w:cs="Arial"/>
          <w:spacing w:val="-3"/>
        </w:rPr>
        <w:t>n</w:t>
      </w:r>
      <w:r w:rsidRPr="007E39DF">
        <w:rPr>
          <w:rFonts w:eastAsia="Arial" w:cs="Arial"/>
          <w:spacing w:val="2"/>
        </w:rPr>
        <w:t>g</w:t>
      </w:r>
      <w:r w:rsidRPr="007E39DF">
        <w:rPr>
          <w:rFonts w:eastAsia="Arial" w:cs="Arial"/>
        </w:rPr>
        <w:t>e</w:t>
      </w:r>
      <w:r w:rsidRPr="007E39DF">
        <w:rPr>
          <w:rFonts w:eastAsia="Arial" w:cs="Arial"/>
          <w:spacing w:val="1"/>
        </w:rPr>
        <w:t>m</w:t>
      </w:r>
      <w:r w:rsidRPr="007E39DF">
        <w:rPr>
          <w:rFonts w:eastAsia="Arial" w:cs="Arial"/>
        </w:rPr>
        <w:t>e</w:t>
      </w:r>
      <w:r w:rsidRPr="007E39DF">
        <w:rPr>
          <w:rFonts w:eastAsia="Arial" w:cs="Arial"/>
          <w:spacing w:val="-3"/>
        </w:rPr>
        <w:t>n</w:t>
      </w:r>
      <w:r w:rsidRPr="007E39DF">
        <w:rPr>
          <w:rFonts w:eastAsia="Arial" w:cs="Arial"/>
          <w:spacing w:val="1"/>
        </w:rPr>
        <w:t>t</w:t>
      </w:r>
      <w:r w:rsidRPr="007E39DF">
        <w:rPr>
          <w:rFonts w:eastAsia="Arial" w:cs="Arial"/>
        </w:rPr>
        <w:t>s</w:t>
      </w:r>
      <w:r w:rsidRPr="007E39DF">
        <w:rPr>
          <w:rFonts w:eastAsia="Arial" w:cs="Arial"/>
          <w:spacing w:val="40"/>
        </w:rPr>
        <w:t xml:space="preserve"> </w:t>
      </w:r>
      <w:r w:rsidRPr="007E39DF">
        <w:rPr>
          <w:rFonts w:eastAsia="Arial" w:cs="Arial"/>
          <w:spacing w:val="1"/>
        </w:rPr>
        <w:t>t</w:t>
      </w:r>
      <w:r w:rsidRPr="007E39DF">
        <w:rPr>
          <w:rFonts w:eastAsia="Arial" w:cs="Arial"/>
        </w:rPr>
        <w:t>o</w:t>
      </w:r>
      <w:r w:rsidRPr="007E39DF">
        <w:rPr>
          <w:rFonts w:eastAsia="Arial" w:cs="Arial"/>
          <w:spacing w:val="41"/>
        </w:rPr>
        <w:t xml:space="preserve"> </w:t>
      </w:r>
      <w:r w:rsidRPr="007E39DF">
        <w:rPr>
          <w:rFonts w:eastAsia="Arial" w:cs="Arial"/>
        </w:rPr>
        <w:t>p</w:t>
      </w:r>
      <w:r w:rsidRPr="007E39DF">
        <w:rPr>
          <w:rFonts w:eastAsia="Arial" w:cs="Arial"/>
          <w:spacing w:val="-3"/>
        </w:rPr>
        <w:t>u</w:t>
      </w:r>
      <w:r w:rsidRPr="007E39DF">
        <w:rPr>
          <w:rFonts w:eastAsia="Arial" w:cs="Arial"/>
          <w:spacing w:val="1"/>
        </w:rPr>
        <w:t>r</w:t>
      </w:r>
      <w:r w:rsidRPr="007E39DF">
        <w:rPr>
          <w:rFonts w:eastAsia="Arial" w:cs="Arial"/>
        </w:rPr>
        <w:t>chase</w:t>
      </w:r>
      <w:r w:rsidRPr="007E39DF">
        <w:rPr>
          <w:rFonts w:eastAsia="Arial" w:cs="Arial"/>
          <w:spacing w:val="41"/>
        </w:rPr>
        <w:t xml:space="preserve"> </w:t>
      </w:r>
      <w:r w:rsidRPr="007E39DF">
        <w:rPr>
          <w:rFonts w:eastAsia="Arial" w:cs="Arial"/>
        </w:rPr>
        <w:t>pa</w:t>
      </w:r>
      <w:r w:rsidRPr="007E39DF">
        <w:rPr>
          <w:rFonts w:eastAsia="Arial" w:cs="Arial"/>
          <w:spacing w:val="-1"/>
        </w:rPr>
        <w:t>ll</w:t>
      </w:r>
      <w:r w:rsidRPr="007E39DF">
        <w:rPr>
          <w:rFonts w:eastAsia="Arial" w:cs="Arial"/>
        </w:rPr>
        <w:t>e</w:t>
      </w:r>
      <w:r w:rsidRPr="007E39DF">
        <w:rPr>
          <w:rFonts w:eastAsia="Arial" w:cs="Arial"/>
          <w:spacing w:val="1"/>
        </w:rPr>
        <w:t>t</w:t>
      </w:r>
      <w:r w:rsidRPr="007E39DF">
        <w:rPr>
          <w:rFonts w:eastAsia="Arial" w:cs="Arial"/>
        </w:rPr>
        <w:t>s</w:t>
      </w:r>
      <w:r w:rsidRPr="007E39DF">
        <w:rPr>
          <w:rFonts w:eastAsia="Arial" w:cs="Arial"/>
          <w:spacing w:val="39"/>
        </w:rPr>
        <w:t xml:space="preserve"> </w:t>
      </w:r>
      <w:r w:rsidRPr="007E39DF">
        <w:rPr>
          <w:rFonts w:eastAsia="Arial" w:cs="Arial"/>
        </w:rPr>
        <w:t>d</w:t>
      </w:r>
      <w:r w:rsidRPr="007E39DF">
        <w:rPr>
          <w:rFonts w:eastAsia="Arial" w:cs="Arial"/>
          <w:spacing w:val="-1"/>
        </w:rPr>
        <w:t>i</w:t>
      </w:r>
      <w:r w:rsidRPr="007E39DF">
        <w:rPr>
          <w:rFonts w:eastAsia="Arial" w:cs="Arial"/>
          <w:spacing w:val="1"/>
        </w:rPr>
        <w:t>r</w:t>
      </w:r>
      <w:r w:rsidRPr="007E39DF">
        <w:rPr>
          <w:rFonts w:eastAsia="Arial" w:cs="Arial"/>
        </w:rPr>
        <w:t>e</w:t>
      </w:r>
      <w:r w:rsidRPr="007E39DF">
        <w:rPr>
          <w:rFonts w:eastAsia="Arial" w:cs="Arial"/>
          <w:spacing w:val="-2"/>
        </w:rPr>
        <w:t>c</w:t>
      </w:r>
      <w:r w:rsidRPr="007E39DF">
        <w:rPr>
          <w:rFonts w:eastAsia="Arial" w:cs="Arial"/>
          <w:spacing w:val="1"/>
        </w:rPr>
        <w:t>t</w:t>
      </w:r>
      <w:r w:rsidRPr="007E39DF">
        <w:rPr>
          <w:rFonts w:eastAsia="Arial" w:cs="Arial"/>
          <w:spacing w:val="-1"/>
        </w:rPr>
        <w:t>l</w:t>
      </w:r>
      <w:r w:rsidRPr="007E39DF">
        <w:rPr>
          <w:rFonts w:eastAsia="Arial" w:cs="Arial"/>
        </w:rPr>
        <w:t xml:space="preserve">y </w:t>
      </w:r>
      <w:r w:rsidRPr="007E39DF">
        <w:rPr>
          <w:rFonts w:eastAsia="Arial" w:cs="Arial"/>
          <w:spacing w:val="1"/>
        </w:rPr>
        <w:t>fr</w:t>
      </w:r>
      <w:r w:rsidRPr="007E39DF">
        <w:rPr>
          <w:rFonts w:eastAsia="Arial" w:cs="Arial"/>
          <w:spacing w:val="-3"/>
        </w:rPr>
        <w:t>o</w:t>
      </w:r>
      <w:r w:rsidRPr="007E39DF">
        <w:rPr>
          <w:rFonts w:eastAsia="Arial" w:cs="Arial"/>
        </w:rPr>
        <w:t>m</w:t>
      </w:r>
      <w:r w:rsidRPr="007E39DF">
        <w:rPr>
          <w:rFonts w:eastAsia="Arial" w:cs="Arial"/>
          <w:spacing w:val="2"/>
        </w:rPr>
        <w:t xml:space="preserve"> </w:t>
      </w:r>
      <w:r w:rsidRPr="007E39DF">
        <w:rPr>
          <w:rFonts w:eastAsia="Arial" w:cs="Arial"/>
          <w:spacing w:val="1"/>
        </w:rPr>
        <w:t>t</w:t>
      </w:r>
      <w:r w:rsidRPr="007E39DF">
        <w:rPr>
          <w:rFonts w:eastAsia="Arial" w:cs="Arial"/>
        </w:rPr>
        <w:t>he</w:t>
      </w:r>
      <w:r w:rsidRPr="007E39DF">
        <w:rPr>
          <w:rFonts w:eastAsia="Arial" w:cs="Arial"/>
          <w:spacing w:val="3"/>
        </w:rPr>
        <w:t xml:space="preserve"> </w:t>
      </w:r>
      <w:r w:rsidRPr="007E39DF">
        <w:rPr>
          <w:rFonts w:eastAsia="Arial" w:cs="Arial"/>
        </w:rPr>
        <w:t>co</w:t>
      </w:r>
      <w:r w:rsidRPr="007E39DF">
        <w:rPr>
          <w:rFonts w:eastAsia="Arial" w:cs="Arial"/>
          <w:spacing w:val="-3"/>
        </w:rPr>
        <w:t>n</w:t>
      </w:r>
      <w:r w:rsidRPr="007E39DF">
        <w:rPr>
          <w:rFonts w:eastAsia="Arial" w:cs="Arial"/>
          <w:spacing w:val="1"/>
        </w:rPr>
        <w:t>tr</w:t>
      </w:r>
      <w:r w:rsidRPr="007E39DF">
        <w:rPr>
          <w:rFonts w:eastAsia="Arial" w:cs="Arial"/>
        </w:rPr>
        <w:t>a</w:t>
      </w:r>
      <w:r w:rsidRPr="007E39DF">
        <w:rPr>
          <w:rFonts w:eastAsia="Arial" w:cs="Arial"/>
          <w:spacing w:val="-2"/>
        </w:rPr>
        <w:t>c</w:t>
      </w:r>
      <w:r w:rsidRPr="007E39DF">
        <w:rPr>
          <w:rFonts w:eastAsia="Arial" w:cs="Arial"/>
          <w:spacing w:val="1"/>
        </w:rPr>
        <w:t>t</w:t>
      </w:r>
      <w:r w:rsidRPr="007E39DF">
        <w:rPr>
          <w:rFonts w:eastAsia="Arial" w:cs="Arial"/>
        </w:rPr>
        <w:t>or</w:t>
      </w:r>
      <w:r w:rsidRPr="007E39DF">
        <w:rPr>
          <w:rFonts w:eastAsia="Arial" w:cs="Arial"/>
          <w:spacing w:val="2"/>
        </w:rPr>
        <w:t xml:space="preserve"> </w:t>
      </w:r>
      <w:r w:rsidRPr="007E39DF">
        <w:rPr>
          <w:rFonts w:eastAsia="Arial" w:cs="Arial"/>
        </w:rPr>
        <w:t>at</w:t>
      </w:r>
      <w:r w:rsidRPr="007E39DF">
        <w:rPr>
          <w:rFonts w:eastAsia="Arial" w:cs="Arial"/>
          <w:spacing w:val="2"/>
        </w:rPr>
        <w:t xml:space="preserve"> </w:t>
      </w:r>
      <w:r w:rsidRPr="007E39DF">
        <w:rPr>
          <w:rFonts w:eastAsia="Arial" w:cs="Arial"/>
          <w:spacing w:val="1"/>
        </w:rPr>
        <w:t>t</w:t>
      </w:r>
      <w:r w:rsidRPr="007E39DF">
        <w:rPr>
          <w:rFonts w:eastAsia="Arial" w:cs="Arial"/>
          <w:spacing w:val="-3"/>
        </w:rPr>
        <w:t>h</w:t>
      </w:r>
      <w:r w:rsidRPr="007E39DF">
        <w:rPr>
          <w:rFonts w:eastAsia="Arial" w:cs="Arial"/>
        </w:rPr>
        <w:t>e</w:t>
      </w:r>
      <w:r w:rsidRPr="007E39DF">
        <w:rPr>
          <w:rFonts w:eastAsia="Arial" w:cs="Arial"/>
          <w:spacing w:val="3"/>
        </w:rPr>
        <w:t xml:space="preserve"> </w:t>
      </w:r>
      <w:r w:rsidRPr="007E39DF">
        <w:rPr>
          <w:rFonts w:eastAsia="Arial" w:cs="Arial"/>
          <w:spacing w:val="1"/>
        </w:rPr>
        <w:t>t</w:t>
      </w:r>
      <w:r w:rsidRPr="007E39DF">
        <w:rPr>
          <w:rFonts w:eastAsia="Arial" w:cs="Arial"/>
          <w:spacing w:val="-1"/>
        </w:rPr>
        <w:t>i</w:t>
      </w:r>
      <w:r w:rsidRPr="007E39DF">
        <w:rPr>
          <w:rFonts w:eastAsia="Arial" w:cs="Arial"/>
          <w:spacing w:val="1"/>
        </w:rPr>
        <w:t>m</w:t>
      </w:r>
      <w:r w:rsidRPr="007E39DF">
        <w:rPr>
          <w:rFonts w:eastAsia="Arial" w:cs="Arial"/>
        </w:rPr>
        <w:t xml:space="preserve">e </w:t>
      </w:r>
      <w:r w:rsidRPr="007E39DF">
        <w:rPr>
          <w:rFonts w:eastAsia="Arial" w:cs="Arial"/>
          <w:spacing w:val="-3"/>
        </w:rPr>
        <w:t>o</w:t>
      </w:r>
      <w:r w:rsidRPr="007E39DF">
        <w:rPr>
          <w:rFonts w:eastAsia="Arial" w:cs="Arial"/>
        </w:rPr>
        <w:t>f</w:t>
      </w:r>
      <w:r w:rsidRPr="007E39DF">
        <w:rPr>
          <w:rFonts w:eastAsia="Arial" w:cs="Arial"/>
          <w:spacing w:val="7"/>
        </w:rPr>
        <w:t xml:space="preserve"> </w:t>
      </w:r>
      <w:r w:rsidRPr="007E39DF">
        <w:rPr>
          <w:rFonts w:eastAsia="Arial" w:cs="Arial"/>
        </w:rPr>
        <w:t>p</w:t>
      </w:r>
      <w:r w:rsidRPr="007E39DF">
        <w:rPr>
          <w:rFonts w:eastAsia="Arial" w:cs="Arial"/>
          <w:spacing w:val="-1"/>
        </w:rPr>
        <w:t>i</w:t>
      </w:r>
      <w:r w:rsidRPr="007E39DF">
        <w:rPr>
          <w:rFonts w:eastAsia="Arial" w:cs="Arial"/>
          <w:spacing w:val="-2"/>
        </w:rPr>
        <w:t>c</w:t>
      </w:r>
      <w:r w:rsidRPr="007E39DF">
        <w:rPr>
          <w:rFonts w:eastAsia="Arial" w:cs="Arial"/>
          <w:spacing w:val="1"/>
        </w:rPr>
        <w:t>k-</w:t>
      </w:r>
      <w:r w:rsidRPr="007E39DF">
        <w:rPr>
          <w:rFonts w:eastAsia="Arial" w:cs="Arial"/>
        </w:rPr>
        <w:t>up</w:t>
      </w:r>
      <w:r w:rsidRPr="007E39DF">
        <w:rPr>
          <w:rFonts w:eastAsia="Arial" w:cs="Arial"/>
          <w:spacing w:val="3"/>
        </w:rPr>
        <w:t xml:space="preserve"> </w:t>
      </w:r>
      <w:r w:rsidRPr="007E39DF">
        <w:rPr>
          <w:rFonts w:eastAsia="Arial" w:cs="Arial"/>
          <w:spacing w:val="-3"/>
        </w:rPr>
        <w:t>o</w:t>
      </w:r>
      <w:r w:rsidRPr="007E39DF">
        <w:rPr>
          <w:rFonts w:eastAsia="Arial" w:cs="Arial"/>
        </w:rPr>
        <w:t>r</w:t>
      </w:r>
      <w:r w:rsidRPr="007E39DF">
        <w:rPr>
          <w:rFonts w:eastAsia="Arial" w:cs="Arial"/>
          <w:spacing w:val="4"/>
        </w:rPr>
        <w:t xml:space="preserve"> </w:t>
      </w:r>
      <w:r w:rsidRPr="007E39DF">
        <w:rPr>
          <w:rFonts w:eastAsia="Arial" w:cs="Arial"/>
          <w:spacing w:val="-3"/>
        </w:rPr>
        <w:t>p</w:t>
      </w:r>
      <w:r w:rsidRPr="007E39DF">
        <w:rPr>
          <w:rFonts w:eastAsia="Arial" w:cs="Arial"/>
          <w:spacing w:val="1"/>
        </w:rPr>
        <w:t>r</w:t>
      </w:r>
      <w:r w:rsidRPr="007E39DF">
        <w:rPr>
          <w:rFonts w:eastAsia="Arial" w:cs="Arial"/>
        </w:rPr>
        <w:t>o</w:t>
      </w:r>
      <w:r w:rsidRPr="007E39DF">
        <w:rPr>
          <w:rFonts w:eastAsia="Arial" w:cs="Arial"/>
          <w:spacing w:val="-2"/>
        </w:rPr>
        <w:t>v</w:t>
      </w:r>
      <w:r w:rsidRPr="007E39DF">
        <w:rPr>
          <w:rFonts w:eastAsia="Arial" w:cs="Arial"/>
          <w:spacing w:val="-1"/>
        </w:rPr>
        <w:t>i</w:t>
      </w:r>
      <w:r w:rsidRPr="007E39DF">
        <w:rPr>
          <w:rFonts w:eastAsia="Arial" w:cs="Arial"/>
        </w:rPr>
        <w:t>de</w:t>
      </w:r>
      <w:r w:rsidRPr="007E39DF">
        <w:rPr>
          <w:rFonts w:eastAsia="Arial" w:cs="Arial"/>
          <w:spacing w:val="3"/>
        </w:rPr>
        <w:t xml:space="preserve"> </w:t>
      </w:r>
      <w:r w:rsidRPr="007E39DF">
        <w:rPr>
          <w:rFonts w:eastAsia="Arial" w:cs="Arial"/>
        </w:rPr>
        <w:t>a</w:t>
      </w:r>
      <w:r w:rsidRPr="007E39DF">
        <w:rPr>
          <w:rFonts w:eastAsia="Arial" w:cs="Arial"/>
          <w:spacing w:val="3"/>
        </w:rPr>
        <w:t xml:space="preserve"> </w:t>
      </w:r>
      <w:r w:rsidRPr="007E39DF">
        <w:rPr>
          <w:rFonts w:eastAsia="Arial" w:cs="Arial"/>
        </w:rPr>
        <w:t>s</w:t>
      </w:r>
      <w:r w:rsidRPr="007E39DF">
        <w:rPr>
          <w:rFonts w:eastAsia="Arial" w:cs="Arial"/>
          <w:spacing w:val="-1"/>
        </w:rPr>
        <w:t>li</w:t>
      </w:r>
      <w:r w:rsidRPr="007E39DF">
        <w:rPr>
          <w:rFonts w:eastAsia="Arial" w:cs="Arial"/>
        </w:rPr>
        <w:t>p</w:t>
      </w:r>
      <w:r w:rsidRPr="007E39DF">
        <w:rPr>
          <w:rFonts w:eastAsia="Arial" w:cs="Arial"/>
          <w:spacing w:val="3"/>
        </w:rPr>
        <w:t xml:space="preserve"> </w:t>
      </w:r>
      <w:r w:rsidRPr="007E39DF">
        <w:rPr>
          <w:rFonts w:eastAsia="Arial" w:cs="Arial"/>
        </w:rPr>
        <w:t>shee</w:t>
      </w:r>
      <w:r w:rsidRPr="007E39DF">
        <w:rPr>
          <w:rFonts w:eastAsia="Arial" w:cs="Arial"/>
          <w:spacing w:val="1"/>
        </w:rPr>
        <w:t>t</w:t>
      </w:r>
      <w:r w:rsidRPr="007E39DF">
        <w:rPr>
          <w:rFonts w:eastAsia="Arial" w:cs="Arial"/>
        </w:rPr>
        <w:t>(s)</w:t>
      </w:r>
      <w:r w:rsidRPr="007E39DF">
        <w:rPr>
          <w:rFonts w:eastAsia="Arial" w:cs="Arial"/>
          <w:spacing w:val="2"/>
        </w:rPr>
        <w:t xml:space="preserve"> </w:t>
      </w:r>
      <w:r w:rsidRPr="007E39DF">
        <w:rPr>
          <w:rFonts w:eastAsia="Arial" w:cs="Arial"/>
          <w:spacing w:val="1"/>
        </w:rPr>
        <w:t>t</w:t>
      </w:r>
      <w:r w:rsidRPr="007E39DF">
        <w:rPr>
          <w:rFonts w:eastAsia="Arial" w:cs="Arial"/>
        </w:rPr>
        <w:t>o</w:t>
      </w:r>
      <w:r w:rsidRPr="007E39DF">
        <w:rPr>
          <w:rFonts w:eastAsia="Arial" w:cs="Arial"/>
          <w:spacing w:val="3"/>
        </w:rPr>
        <w:t xml:space="preserve"> </w:t>
      </w:r>
      <w:r w:rsidRPr="007E39DF">
        <w:rPr>
          <w:rFonts w:eastAsia="Arial" w:cs="Arial"/>
        </w:rPr>
        <w:t>h</w:t>
      </w:r>
      <w:r w:rsidRPr="007E39DF">
        <w:rPr>
          <w:rFonts w:eastAsia="Arial" w:cs="Arial"/>
          <w:spacing w:val="-3"/>
        </w:rPr>
        <w:t>a</w:t>
      </w:r>
      <w:r w:rsidRPr="007E39DF">
        <w:rPr>
          <w:rFonts w:eastAsia="Arial" w:cs="Arial"/>
        </w:rPr>
        <w:t>nd</w:t>
      </w:r>
      <w:r w:rsidRPr="007E39DF">
        <w:rPr>
          <w:rFonts w:eastAsia="Arial" w:cs="Arial"/>
          <w:spacing w:val="-1"/>
        </w:rPr>
        <w:t>l</w:t>
      </w:r>
      <w:r w:rsidRPr="007E39DF">
        <w:rPr>
          <w:rFonts w:eastAsia="Arial" w:cs="Arial"/>
        </w:rPr>
        <w:t>e</w:t>
      </w:r>
      <w:r w:rsidRPr="007E39DF">
        <w:rPr>
          <w:rFonts w:eastAsia="Arial" w:cs="Arial"/>
          <w:spacing w:val="3"/>
        </w:rPr>
        <w:t xml:space="preserve"> </w:t>
      </w:r>
      <w:r w:rsidRPr="007E39DF">
        <w:rPr>
          <w:rFonts w:eastAsia="Arial" w:cs="Arial"/>
          <w:spacing w:val="1"/>
        </w:rPr>
        <w:t>t</w:t>
      </w:r>
      <w:r w:rsidRPr="007E39DF">
        <w:rPr>
          <w:rFonts w:eastAsia="Arial" w:cs="Arial"/>
        </w:rPr>
        <w:t>he</w:t>
      </w:r>
      <w:r w:rsidRPr="007E39DF">
        <w:rPr>
          <w:rFonts w:eastAsia="Arial" w:cs="Arial"/>
          <w:spacing w:val="3"/>
        </w:rPr>
        <w:t xml:space="preserve"> </w:t>
      </w:r>
      <w:r w:rsidRPr="007E39DF">
        <w:rPr>
          <w:rFonts w:eastAsia="Arial" w:cs="Arial"/>
          <w:spacing w:val="1"/>
        </w:rPr>
        <w:t>r</w:t>
      </w:r>
      <w:r w:rsidRPr="007E39DF">
        <w:rPr>
          <w:rFonts w:eastAsia="Arial" w:cs="Arial"/>
          <w:spacing w:val="-3"/>
        </w:rPr>
        <w:t>e</w:t>
      </w:r>
      <w:r w:rsidRPr="007E39DF">
        <w:rPr>
          <w:rFonts w:eastAsia="Arial" w:cs="Arial"/>
          <w:spacing w:val="1"/>
        </w:rPr>
        <w:t>m</w:t>
      </w:r>
      <w:r w:rsidRPr="007E39DF">
        <w:rPr>
          <w:rFonts w:eastAsia="Arial" w:cs="Arial"/>
        </w:rPr>
        <w:t>o</w:t>
      </w:r>
      <w:r w:rsidRPr="007E39DF">
        <w:rPr>
          <w:rFonts w:eastAsia="Arial" w:cs="Arial"/>
          <w:spacing w:val="-2"/>
        </w:rPr>
        <w:t>v</w:t>
      </w:r>
      <w:r w:rsidRPr="007E39DF">
        <w:rPr>
          <w:rFonts w:eastAsia="Arial" w:cs="Arial"/>
        </w:rPr>
        <w:t>al</w:t>
      </w:r>
      <w:r w:rsidRPr="007E39DF">
        <w:rPr>
          <w:rFonts w:eastAsia="Arial" w:cs="Arial"/>
          <w:spacing w:val="2"/>
        </w:rPr>
        <w:t xml:space="preserve"> </w:t>
      </w:r>
      <w:r w:rsidRPr="007E39DF">
        <w:rPr>
          <w:rFonts w:eastAsia="Arial" w:cs="Arial"/>
          <w:spacing w:val="-3"/>
        </w:rPr>
        <w:t>o</w:t>
      </w:r>
      <w:r w:rsidRPr="007E39DF">
        <w:rPr>
          <w:rFonts w:eastAsia="Arial" w:cs="Arial"/>
        </w:rPr>
        <w:t>f</w:t>
      </w:r>
      <w:r w:rsidRPr="007E39DF">
        <w:rPr>
          <w:rFonts w:eastAsia="Arial" w:cs="Arial"/>
          <w:spacing w:val="4"/>
        </w:rPr>
        <w:t xml:space="preserve"> </w:t>
      </w:r>
      <w:r w:rsidRPr="007E39DF">
        <w:rPr>
          <w:rFonts w:eastAsia="Arial" w:cs="Arial"/>
          <w:spacing w:val="1"/>
        </w:rPr>
        <w:t>t</w:t>
      </w:r>
      <w:r w:rsidRPr="007E39DF">
        <w:rPr>
          <w:rFonts w:eastAsia="Arial" w:cs="Arial"/>
        </w:rPr>
        <w:t>he co</w:t>
      </w:r>
      <w:r w:rsidRPr="007E39DF">
        <w:rPr>
          <w:rFonts w:eastAsia="Arial" w:cs="Arial"/>
          <w:spacing w:val="1"/>
        </w:rPr>
        <w:t>mm</w:t>
      </w:r>
      <w:r w:rsidRPr="007E39DF">
        <w:rPr>
          <w:rFonts w:eastAsia="Arial" w:cs="Arial"/>
        </w:rPr>
        <w:t>od</w:t>
      </w:r>
      <w:r w:rsidRPr="007E39DF">
        <w:rPr>
          <w:rFonts w:eastAsia="Arial" w:cs="Arial"/>
          <w:spacing w:val="-3"/>
        </w:rPr>
        <w:t>i</w:t>
      </w:r>
      <w:r w:rsidRPr="007E39DF">
        <w:rPr>
          <w:rFonts w:eastAsia="Arial" w:cs="Arial"/>
          <w:spacing w:val="1"/>
        </w:rPr>
        <w:t>t</w:t>
      </w:r>
      <w:r w:rsidRPr="007E39DF">
        <w:rPr>
          <w:rFonts w:eastAsia="Arial" w:cs="Arial"/>
          <w:spacing w:val="-1"/>
        </w:rPr>
        <w:t>i</w:t>
      </w:r>
      <w:r w:rsidRPr="007E39DF">
        <w:rPr>
          <w:rFonts w:eastAsia="Arial" w:cs="Arial"/>
        </w:rPr>
        <w:t>es</w:t>
      </w:r>
      <w:r w:rsidRPr="007E39DF">
        <w:rPr>
          <w:rFonts w:eastAsia="Arial" w:cs="Arial"/>
          <w:spacing w:val="-1"/>
        </w:rPr>
        <w:t xml:space="preserve"> </w:t>
      </w:r>
      <w:r w:rsidRPr="007E39DF">
        <w:rPr>
          <w:rFonts w:eastAsia="Arial" w:cs="Arial"/>
          <w:spacing w:val="1"/>
        </w:rPr>
        <w:t>fr</w:t>
      </w:r>
      <w:r w:rsidRPr="007E39DF">
        <w:rPr>
          <w:rFonts w:eastAsia="Arial" w:cs="Arial"/>
          <w:spacing w:val="-3"/>
        </w:rPr>
        <w:t>o</w:t>
      </w:r>
      <w:r w:rsidRPr="007E39DF">
        <w:rPr>
          <w:rFonts w:eastAsia="Arial" w:cs="Arial"/>
        </w:rPr>
        <w:t xml:space="preserve">m </w:t>
      </w:r>
      <w:r w:rsidRPr="007E39DF">
        <w:rPr>
          <w:rFonts w:eastAsia="Arial" w:cs="Arial"/>
          <w:spacing w:val="1"/>
        </w:rPr>
        <w:t>t</w:t>
      </w:r>
      <w:r w:rsidRPr="007E39DF">
        <w:rPr>
          <w:rFonts w:eastAsia="Arial" w:cs="Arial"/>
        </w:rPr>
        <w:t>he</w:t>
      </w:r>
      <w:r w:rsidRPr="007E39DF">
        <w:rPr>
          <w:rFonts w:eastAsia="Arial" w:cs="Arial"/>
          <w:spacing w:val="1"/>
        </w:rPr>
        <w:t xml:space="preserve"> </w:t>
      </w:r>
      <w:r w:rsidRPr="007E39DF">
        <w:rPr>
          <w:rFonts w:eastAsia="Arial" w:cs="Arial"/>
        </w:rPr>
        <w:t>c</w:t>
      </w:r>
      <w:r w:rsidRPr="007E39DF">
        <w:rPr>
          <w:rFonts w:eastAsia="Arial" w:cs="Arial"/>
          <w:spacing w:val="-3"/>
        </w:rPr>
        <w:t>o</w:t>
      </w:r>
      <w:r w:rsidRPr="007E39DF">
        <w:rPr>
          <w:rFonts w:eastAsia="Arial" w:cs="Arial"/>
        </w:rPr>
        <w:t>n</w:t>
      </w:r>
      <w:r w:rsidRPr="007E39DF">
        <w:rPr>
          <w:rFonts w:eastAsia="Arial" w:cs="Arial"/>
          <w:spacing w:val="1"/>
        </w:rPr>
        <w:t>tr</w:t>
      </w:r>
      <w:r w:rsidRPr="007E39DF">
        <w:rPr>
          <w:rFonts w:eastAsia="Arial" w:cs="Arial"/>
        </w:rPr>
        <w:t>a</w:t>
      </w:r>
      <w:r w:rsidRPr="007E39DF">
        <w:rPr>
          <w:rFonts w:eastAsia="Arial" w:cs="Arial"/>
          <w:spacing w:val="-2"/>
        </w:rPr>
        <w:t>c</w:t>
      </w:r>
      <w:r w:rsidRPr="007E39DF">
        <w:rPr>
          <w:rFonts w:eastAsia="Arial" w:cs="Arial"/>
          <w:spacing w:val="1"/>
        </w:rPr>
        <w:t>t</w:t>
      </w:r>
      <w:r w:rsidRPr="007E39DF">
        <w:rPr>
          <w:rFonts w:eastAsia="Arial" w:cs="Arial"/>
        </w:rPr>
        <w:t>o</w:t>
      </w:r>
      <w:r w:rsidRPr="007E39DF">
        <w:rPr>
          <w:rFonts w:eastAsia="Arial" w:cs="Arial"/>
          <w:spacing w:val="1"/>
        </w:rPr>
        <w:t>r</w:t>
      </w:r>
      <w:r w:rsidRPr="007E39DF">
        <w:rPr>
          <w:rFonts w:eastAsia="Arial" w:cs="Arial"/>
          <w:spacing w:val="-1"/>
        </w:rPr>
        <w:t>’</w:t>
      </w:r>
      <w:r w:rsidRPr="007E39DF">
        <w:rPr>
          <w:rFonts w:eastAsia="Arial" w:cs="Arial"/>
        </w:rPr>
        <w:t>s</w:t>
      </w:r>
      <w:r w:rsidRPr="007E39DF">
        <w:rPr>
          <w:rFonts w:eastAsia="Arial" w:cs="Arial"/>
          <w:spacing w:val="-4"/>
        </w:rPr>
        <w:t xml:space="preserve"> </w:t>
      </w:r>
      <w:r w:rsidRPr="007E39DF">
        <w:rPr>
          <w:rFonts w:eastAsia="Arial" w:cs="Arial"/>
          <w:spacing w:val="3"/>
        </w:rPr>
        <w:t>f</w:t>
      </w:r>
      <w:r w:rsidRPr="007E39DF">
        <w:rPr>
          <w:rFonts w:eastAsia="Arial" w:cs="Arial"/>
        </w:rPr>
        <w:t>ac</w:t>
      </w:r>
      <w:r w:rsidRPr="007E39DF">
        <w:rPr>
          <w:rFonts w:eastAsia="Arial" w:cs="Arial"/>
          <w:spacing w:val="-1"/>
        </w:rPr>
        <w:t>ili</w:t>
      </w:r>
      <w:r w:rsidRPr="007E39DF">
        <w:rPr>
          <w:rFonts w:eastAsia="Arial" w:cs="Arial"/>
          <w:spacing w:val="1"/>
        </w:rPr>
        <w:t>t</w:t>
      </w:r>
      <w:r w:rsidRPr="007E39DF">
        <w:rPr>
          <w:rFonts w:eastAsia="Arial" w:cs="Arial"/>
          <w:spacing w:val="-2"/>
        </w:rPr>
        <w:t>y</w:t>
      </w:r>
      <w:r w:rsidRPr="007E39DF">
        <w:rPr>
          <w:rFonts w:eastAsia="Arial" w:cs="Arial"/>
        </w:rPr>
        <w:t>.</w:t>
      </w:r>
    </w:p>
    <w:p w:rsidR="007E39DF" w:rsidRDefault="007E39DF" w:rsidP="00B92D7C">
      <w:pPr>
        <w:pStyle w:val="ListParagraph"/>
        <w:ind w:right="168"/>
        <w:rPr>
          <w:rFonts w:eastAsia="Arial" w:cs="Arial"/>
        </w:rPr>
      </w:pPr>
    </w:p>
    <w:p w:rsidR="007E39DF" w:rsidRPr="007E39DF" w:rsidRDefault="00EF52A0" w:rsidP="00C001A0">
      <w:pPr>
        <w:pStyle w:val="ListParagraph"/>
        <w:numPr>
          <w:ilvl w:val="0"/>
          <w:numId w:val="104"/>
        </w:numPr>
        <w:ind w:right="168"/>
        <w:rPr>
          <w:rFonts w:eastAsia="Arial" w:cs="Arial"/>
        </w:rPr>
      </w:pPr>
      <w:r>
        <w:rPr>
          <w:rFonts w:cs="Arial"/>
          <w:color w:val="000000" w:themeColor="text1"/>
        </w:rPr>
        <w:t>Vendor {</w:t>
      </w:r>
      <w:r w:rsidRPr="00307BDB">
        <w:rPr>
          <w:rFonts w:cs="Arial"/>
          <w:color w:val="000000" w:themeColor="text1"/>
        </w:rPr>
        <w:t>Contractor</w:t>
      </w:r>
      <w:r>
        <w:rPr>
          <w:rFonts w:cs="Arial"/>
          <w:color w:val="000000" w:themeColor="text1"/>
        </w:rPr>
        <w:t>}</w:t>
      </w:r>
      <w:r w:rsidR="007E39DF" w:rsidRPr="000B376A">
        <w:rPr>
          <w:rFonts w:eastAsia="Arial"/>
          <w:bCs/>
        </w:rPr>
        <w:t xml:space="preserve"> must email a summary of daily pickups including RA names and numbers and</w:t>
      </w:r>
      <w:r w:rsidR="007E39DF" w:rsidRPr="00AD4256">
        <w:rPr>
          <w:rFonts w:eastAsia="Arial"/>
          <w:bCs/>
        </w:rPr>
        <w:t xml:space="preserve"> total number of cases picked up per RA along with a copy of the daily signed picking tickets to NJDA staff within 48 hours of pickup.</w:t>
      </w:r>
    </w:p>
    <w:p w:rsidR="00135A0B" w:rsidRPr="00F1741D" w:rsidRDefault="00135A0B" w:rsidP="00135A0B">
      <w:pPr>
        <w:autoSpaceDE w:val="0"/>
        <w:autoSpaceDN w:val="0"/>
        <w:adjustRightInd w:val="0"/>
        <w:rPr>
          <w:rFonts w:cs="Arial"/>
        </w:rPr>
      </w:pPr>
    </w:p>
    <w:p w:rsidR="00135A0B" w:rsidRDefault="00135A0B" w:rsidP="00C001A0">
      <w:pPr>
        <w:pStyle w:val="Heading2"/>
      </w:pPr>
      <w:bookmarkStart w:id="116" w:name="_Toc474502841"/>
      <w:r w:rsidRPr="009764C3">
        <w:t>REPORTS, COUNTS AND NOTIFICATION OF SHIPMENTS</w:t>
      </w:r>
      <w:bookmarkEnd w:id="116"/>
    </w:p>
    <w:p w:rsidR="00025623" w:rsidRPr="009764C3" w:rsidRDefault="00025623" w:rsidP="00135A0B">
      <w:pPr>
        <w:autoSpaceDE w:val="0"/>
        <w:autoSpaceDN w:val="0"/>
        <w:adjustRightInd w:val="0"/>
        <w:rPr>
          <w:rFonts w:cs="Arial"/>
          <w:b/>
          <w:highlight w:val="yellow"/>
          <w:u w:val="single"/>
        </w:rPr>
      </w:pPr>
    </w:p>
    <w:p w:rsidR="00801FEF" w:rsidRDefault="00135A0B" w:rsidP="00135A0B">
      <w:pPr>
        <w:autoSpaceDE w:val="0"/>
        <w:autoSpaceDN w:val="0"/>
        <w:adjustRightInd w:val="0"/>
        <w:rPr>
          <w:rFonts w:cs="Arial"/>
        </w:rPr>
      </w:pPr>
      <w:r w:rsidRPr="009764C3">
        <w:rPr>
          <w:rFonts w:cs="Arial"/>
        </w:rPr>
        <w:t xml:space="preserve">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9764C3">
        <w:rPr>
          <w:rFonts w:cs="Arial"/>
        </w:rPr>
        <w:t xml:space="preserve"> shall submit a monthly transactional inventory report</w:t>
      </w:r>
      <w:r w:rsidR="0016299C">
        <w:rPr>
          <w:rFonts w:cs="Arial"/>
        </w:rPr>
        <w:t xml:space="preserve">, in either Word or Excel, </w:t>
      </w:r>
      <w:r w:rsidRPr="009764C3">
        <w:rPr>
          <w:rFonts w:cs="Arial"/>
        </w:rPr>
        <w:t>to the NJDA’s food distribution section, three (3) days after the last day of each month.  That transaction inventory shall contain the following information by product description and code number</w:t>
      </w:r>
      <w:r w:rsidR="00801FEF">
        <w:rPr>
          <w:rFonts w:cs="Arial"/>
        </w:rPr>
        <w:t>:</w:t>
      </w:r>
    </w:p>
    <w:p w:rsidR="00135A0B" w:rsidRPr="009764C3" w:rsidRDefault="00135A0B" w:rsidP="00135A0B">
      <w:pPr>
        <w:autoSpaceDE w:val="0"/>
        <w:autoSpaceDN w:val="0"/>
        <w:adjustRightInd w:val="0"/>
        <w:rPr>
          <w:rFonts w:cs="Arial"/>
        </w:rPr>
      </w:pPr>
    </w:p>
    <w:p w:rsidR="00135A0B" w:rsidRPr="00791D87" w:rsidRDefault="00135A0B" w:rsidP="00C001A0">
      <w:pPr>
        <w:pStyle w:val="ListParagraph"/>
        <w:numPr>
          <w:ilvl w:val="0"/>
          <w:numId w:val="106"/>
        </w:numPr>
        <w:autoSpaceDE w:val="0"/>
        <w:autoSpaceDN w:val="0"/>
        <w:adjustRightInd w:val="0"/>
        <w:rPr>
          <w:rFonts w:cs="Arial"/>
        </w:rPr>
      </w:pPr>
      <w:r w:rsidRPr="00801FEF">
        <w:rPr>
          <w:rFonts w:cs="Arial"/>
        </w:rPr>
        <w:t>Beginning inventory as of the first day of the month;</w:t>
      </w:r>
    </w:p>
    <w:p w:rsidR="00135A0B" w:rsidRPr="00384E4E" w:rsidRDefault="00135A0B" w:rsidP="00C001A0">
      <w:pPr>
        <w:pStyle w:val="ListParagraph"/>
        <w:numPr>
          <w:ilvl w:val="0"/>
          <w:numId w:val="106"/>
        </w:numPr>
        <w:autoSpaceDE w:val="0"/>
        <w:autoSpaceDN w:val="0"/>
        <w:adjustRightInd w:val="0"/>
        <w:rPr>
          <w:rFonts w:cs="Arial"/>
        </w:rPr>
      </w:pPr>
      <w:r w:rsidRPr="00791D87">
        <w:rPr>
          <w:rFonts w:cs="Arial"/>
        </w:rPr>
        <w:t xml:space="preserve">Amount of cases picked </w:t>
      </w:r>
      <w:r w:rsidRPr="00384E4E">
        <w:rPr>
          <w:rFonts w:cs="Arial"/>
        </w:rPr>
        <w:t>up during the month;</w:t>
      </w:r>
    </w:p>
    <w:p w:rsidR="00135A0B" w:rsidRPr="00384E4E" w:rsidRDefault="00135A0B" w:rsidP="00C001A0">
      <w:pPr>
        <w:pStyle w:val="ListParagraph"/>
        <w:numPr>
          <w:ilvl w:val="0"/>
          <w:numId w:val="106"/>
        </w:numPr>
        <w:autoSpaceDE w:val="0"/>
        <w:autoSpaceDN w:val="0"/>
        <w:adjustRightInd w:val="0"/>
        <w:rPr>
          <w:rFonts w:cs="Arial"/>
        </w:rPr>
      </w:pPr>
      <w:r w:rsidRPr="00384E4E">
        <w:rPr>
          <w:rFonts w:cs="Arial"/>
        </w:rPr>
        <w:t>Amount of cases received during the month;</w:t>
      </w:r>
    </w:p>
    <w:p w:rsidR="00135A0B" w:rsidRPr="00384E4E" w:rsidRDefault="00135A0B" w:rsidP="00C001A0">
      <w:pPr>
        <w:pStyle w:val="ListParagraph"/>
        <w:numPr>
          <w:ilvl w:val="0"/>
          <w:numId w:val="106"/>
        </w:numPr>
        <w:autoSpaceDE w:val="0"/>
        <w:autoSpaceDN w:val="0"/>
        <w:adjustRightInd w:val="0"/>
        <w:rPr>
          <w:rFonts w:cs="Arial"/>
        </w:rPr>
      </w:pPr>
      <w:r w:rsidRPr="00384E4E">
        <w:rPr>
          <w:rFonts w:cs="Arial"/>
        </w:rPr>
        <w:t>Separate listing for damaged or “hold” product; and</w:t>
      </w:r>
    </w:p>
    <w:p w:rsidR="00135A0B" w:rsidRPr="00C001A0" w:rsidRDefault="00135A0B" w:rsidP="00C001A0">
      <w:pPr>
        <w:pStyle w:val="ListParagraph"/>
        <w:numPr>
          <w:ilvl w:val="0"/>
          <w:numId w:val="106"/>
        </w:numPr>
        <w:autoSpaceDE w:val="0"/>
        <w:autoSpaceDN w:val="0"/>
        <w:adjustRightInd w:val="0"/>
        <w:rPr>
          <w:rFonts w:cs="Arial"/>
        </w:rPr>
      </w:pPr>
      <w:r w:rsidRPr="00C001A0">
        <w:rPr>
          <w:rFonts w:cs="Arial"/>
        </w:rPr>
        <w:t>Ending inventory as of last day of month.</w:t>
      </w:r>
    </w:p>
    <w:p w:rsidR="00135A0B" w:rsidRPr="009764C3" w:rsidRDefault="00135A0B" w:rsidP="00135A0B">
      <w:pPr>
        <w:autoSpaceDE w:val="0"/>
        <w:autoSpaceDN w:val="0"/>
        <w:adjustRightInd w:val="0"/>
        <w:rPr>
          <w:rFonts w:cs="Arial"/>
        </w:rPr>
      </w:pPr>
    </w:p>
    <w:p w:rsidR="00135A0B" w:rsidRPr="009764C3" w:rsidRDefault="00135A0B" w:rsidP="00135A0B">
      <w:pPr>
        <w:autoSpaceDE w:val="0"/>
        <w:autoSpaceDN w:val="0"/>
        <w:adjustRightInd w:val="0"/>
        <w:rPr>
          <w:rFonts w:cs="Arial"/>
        </w:rPr>
      </w:pPr>
      <w:r w:rsidRPr="009764C3">
        <w:rPr>
          <w:rFonts w:cs="Arial"/>
        </w:rPr>
        <w:t>The ending inventory as of the last day of the month must match the physical inventory. Any discrepancies between the book inventory and physical inventory will be noted monthly and the facility will be financially liable for missing cases if they are not located and accounted for by the time of the end of year reconciliation.</w:t>
      </w:r>
    </w:p>
    <w:p w:rsidR="00135A0B" w:rsidRPr="00F1741D" w:rsidRDefault="00135A0B" w:rsidP="00135A0B">
      <w:pPr>
        <w:autoSpaceDE w:val="0"/>
        <w:autoSpaceDN w:val="0"/>
        <w:adjustRightInd w:val="0"/>
        <w:rPr>
          <w:rFonts w:cs="Arial"/>
        </w:rPr>
      </w:pPr>
    </w:p>
    <w:p w:rsidR="00135A0B" w:rsidRDefault="00135A0B" w:rsidP="00C001A0">
      <w:pPr>
        <w:pStyle w:val="Heading2"/>
      </w:pPr>
      <w:bookmarkStart w:id="117" w:name="_Toc474502842"/>
      <w:r>
        <w:t>STORAGE INVENTORY SETTLEMENT PROCEDURE</w:t>
      </w:r>
      <w:bookmarkEnd w:id="117"/>
    </w:p>
    <w:p w:rsidR="00025623" w:rsidRDefault="00025623" w:rsidP="00135A0B">
      <w:pPr>
        <w:autoSpaceDE w:val="0"/>
        <w:autoSpaceDN w:val="0"/>
        <w:adjustRightInd w:val="0"/>
        <w:rPr>
          <w:rFonts w:cs="Arial"/>
          <w:b/>
          <w:u w:val="single"/>
        </w:rPr>
      </w:pPr>
    </w:p>
    <w:p w:rsidR="00135A0B" w:rsidRDefault="00135A0B" w:rsidP="00135A0B">
      <w:pPr>
        <w:autoSpaceDE w:val="0"/>
        <w:autoSpaceDN w:val="0"/>
        <w:adjustRightInd w:val="0"/>
        <w:rPr>
          <w:rFonts w:cs="Arial"/>
        </w:rPr>
      </w:pPr>
      <w:r>
        <w:rPr>
          <w:rFonts w:cs="Arial"/>
        </w:rPr>
        <w:t xml:space="preserve">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Pr>
          <w:rFonts w:cs="Arial"/>
        </w:rPr>
        <w:t xml:space="preserve"> and the NJDA’s Food Distribution Program staff shall take a physical count of all </w:t>
      </w:r>
      <w:r w:rsidRPr="003C13F6">
        <w:rPr>
          <w:rFonts w:cs="Arial"/>
        </w:rPr>
        <w:t>USDA Foods</w:t>
      </w:r>
      <w:r>
        <w:rPr>
          <w:rFonts w:cs="Arial"/>
          <w:color w:val="FF0000"/>
        </w:rPr>
        <w:t xml:space="preserve"> </w:t>
      </w:r>
      <w:r>
        <w:rPr>
          <w:rFonts w:cs="Arial"/>
        </w:rPr>
        <w:t xml:space="preserve">consigned to the State of New Jersey at the close of the State fiscal year, </w:t>
      </w:r>
      <w:r w:rsidRPr="00304D71">
        <w:rPr>
          <w:rFonts w:cs="Arial"/>
        </w:rPr>
        <w:t xml:space="preserve">June </w:t>
      </w:r>
      <w:r>
        <w:rPr>
          <w:rFonts w:cs="Arial"/>
        </w:rPr>
        <w:t>30</w:t>
      </w:r>
      <w:r w:rsidRPr="006F7CB7">
        <w:rPr>
          <w:rFonts w:cs="Arial"/>
          <w:vertAlign w:val="superscript"/>
        </w:rPr>
        <w:t>th</w:t>
      </w:r>
      <w:r>
        <w:rPr>
          <w:rFonts w:cs="Arial"/>
        </w:rPr>
        <w:t xml:space="preserve"> </w:t>
      </w:r>
      <w:r w:rsidRPr="009764C3">
        <w:rPr>
          <w:rFonts w:cs="Arial"/>
        </w:rPr>
        <w:t xml:space="preserve">or if a discrepancy arises. </w:t>
      </w:r>
      <w:r>
        <w:rPr>
          <w:rFonts w:cs="Arial"/>
        </w:rPr>
        <w:t xml:space="preserve">The </w:t>
      </w:r>
      <w:r w:rsidRPr="00AD6307">
        <w:rPr>
          <w:rFonts w:cs="Arial"/>
        </w:rPr>
        <w:t xml:space="preserve">State </w:t>
      </w:r>
      <w:r>
        <w:rPr>
          <w:rFonts w:cs="Arial"/>
        </w:rPr>
        <w:t xml:space="preserve">fiscal year inventory reconciliation must be completed </w:t>
      </w:r>
      <w:r w:rsidRPr="00AD6307">
        <w:rPr>
          <w:rFonts w:cs="Arial"/>
        </w:rPr>
        <w:t xml:space="preserve">during July of each contract year </w:t>
      </w:r>
      <w:r>
        <w:rPr>
          <w:rFonts w:cs="Arial"/>
        </w:rPr>
        <w:t xml:space="preserve">or at a later date </w:t>
      </w:r>
      <w:r w:rsidRPr="003C13F6">
        <w:rPr>
          <w:rFonts w:cs="Arial"/>
        </w:rPr>
        <w:t>if requested</w:t>
      </w:r>
      <w:r>
        <w:rPr>
          <w:rFonts w:cs="Arial"/>
          <w:color w:val="FF0000"/>
        </w:rPr>
        <w:t xml:space="preserve"> </w:t>
      </w:r>
      <w:r>
        <w:rPr>
          <w:rFonts w:cs="Arial"/>
        </w:rPr>
        <w:t>by the Food Distribution Program of the NJDA.  Damaged/</w:t>
      </w:r>
      <w:r w:rsidRPr="003C13F6">
        <w:rPr>
          <w:rFonts w:cs="Arial"/>
        </w:rPr>
        <w:t>out of condition</w:t>
      </w:r>
      <w:r>
        <w:rPr>
          <w:rFonts w:cs="Arial"/>
          <w:color w:val="00B0F0"/>
        </w:rPr>
        <w:t xml:space="preserve"> </w:t>
      </w:r>
      <w:r w:rsidRPr="003C13F6">
        <w:rPr>
          <w:rFonts w:cs="Arial"/>
        </w:rPr>
        <w:t>USDA Foods</w:t>
      </w:r>
      <w:r>
        <w:rPr>
          <w:rFonts w:cs="Arial"/>
        </w:rPr>
        <w:t xml:space="preserve"> will be counted and listed separately. </w:t>
      </w:r>
    </w:p>
    <w:p w:rsidR="00EF52A0" w:rsidRPr="006C63EF" w:rsidRDefault="00EF52A0" w:rsidP="00135A0B">
      <w:pPr>
        <w:autoSpaceDE w:val="0"/>
        <w:autoSpaceDN w:val="0"/>
        <w:adjustRightInd w:val="0"/>
        <w:rPr>
          <w:rFonts w:cs="Arial"/>
          <w:color w:val="FF0000"/>
          <w:vertAlign w:val="superscript"/>
        </w:rPr>
      </w:pPr>
    </w:p>
    <w:p w:rsidR="00135A0B" w:rsidRDefault="00135A0B" w:rsidP="00135A0B">
      <w:pPr>
        <w:autoSpaceDE w:val="0"/>
        <w:autoSpaceDN w:val="0"/>
        <w:adjustRightInd w:val="0"/>
        <w:rPr>
          <w:rFonts w:cs="Arial"/>
        </w:rPr>
      </w:pPr>
      <w:r>
        <w:rPr>
          <w:rFonts w:cs="Arial"/>
        </w:rPr>
        <w:t xml:space="preserve">It is understood this inventory will be taken at no additional cost to the State of New Jersey for any labor or equipment used by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Pr>
          <w:rFonts w:cs="Arial"/>
        </w:rPr>
        <w:t xml:space="preserve">. It is understood that the inventory </w:t>
      </w:r>
      <w:r w:rsidR="00B772FE">
        <w:rPr>
          <w:rFonts w:cs="Arial"/>
        </w:rPr>
        <w:t>shall</w:t>
      </w:r>
      <w:r>
        <w:rPr>
          <w:rFonts w:cs="Arial"/>
        </w:rPr>
        <w:t xml:space="preserve"> be taken in a prompt and careful manner.</w:t>
      </w:r>
    </w:p>
    <w:p w:rsidR="00025623" w:rsidRDefault="00025623" w:rsidP="00135A0B">
      <w:pPr>
        <w:autoSpaceDE w:val="0"/>
        <w:autoSpaceDN w:val="0"/>
        <w:adjustRightInd w:val="0"/>
        <w:rPr>
          <w:rFonts w:cs="Arial"/>
        </w:rPr>
      </w:pPr>
    </w:p>
    <w:p w:rsidR="00135A0B" w:rsidRDefault="00135A0B" w:rsidP="00135A0B">
      <w:pPr>
        <w:autoSpaceDE w:val="0"/>
        <w:autoSpaceDN w:val="0"/>
        <w:adjustRightInd w:val="0"/>
        <w:rPr>
          <w:rFonts w:cs="Arial"/>
          <w:color w:val="000000" w:themeColor="text1"/>
        </w:rPr>
      </w:pPr>
      <w:r w:rsidRPr="009D6595">
        <w:rPr>
          <w:rFonts w:cs="Arial"/>
          <w:color w:val="000000" w:themeColor="text1"/>
        </w:rPr>
        <w:t xml:space="preserve">Under 7 CFR 250.14(c) of the Food Distribution Program regulations, all storage facilities must be reviewed annually. The contractor must conduct an annual review of their storage facilities in conjunction with NJDA Food Distribution staff. Under 7 CFR 250.14(e), the </w:t>
      </w:r>
      <w:r w:rsidR="00B772FE">
        <w:rPr>
          <w:rFonts w:cs="Arial"/>
          <w:color w:val="000000" w:themeColor="text1"/>
        </w:rPr>
        <w:t>S</w:t>
      </w:r>
      <w:r w:rsidRPr="009D6595">
        <w:rPr>
          <w:rFonts w:cs="Arial"/>
          <w:color w:val="000000" w:themeColor="text1"/>
        </w:rPr>
        <w:t>tate distributing agency (NJDA) and sub</w:t>
      </w:r>
      <w:r>
        <w:rPr>
          <w:rFonts w:cs="Arial"/>
          <w:color w:val="000000" w:themeColor="text1"/>
        </w:rPr>
        <w:t>-</w:t>
      </w:r>
      <w:r w:rsidRPr="009D6595">
        <w:rPr>
          <w:rFonts w:cs="Arial"/>
          <w:color w:val="000000" w:themeColor="text1"/>
        </w:rPr>
        <w:t>distributing agencies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9D6595">
        <w:rPr>
          <w:rFonts w:cs="Arial"/>
          <w:color w:val="000000" w:themeColor="text1"/>
        </w:rPr>
        <w:t xml:space="preserve">) must perform a physical inventory as part of the annual review, and the physical inventory must be reconciled to the book inventory. Finally, under section 7 CFR 250.16(a)(1), complete and accurate records must be maintained with respect to the receipt, distribution/use and inventory of donated foods. </w:t>
      </w:r>
    </w:p>
    <w:p w:rsidR="00025623" w:rsidRPr="009D6595" w:rsidRDefault="00025623" w:rsidP="00135A0B">
      <w:pPr>
        <w:autoSpaceDE w:val="0"/>
        <w:autoSpaceDN w:val="0"/>
        <w:adjustRightInd w:val="0"/>
        <w:rPr>
          <w:rFonts w:cs="Arial"/>
          <w:color w:val="000000" w:themeColor="text1"/>
        </w:rPr>
      </w:pPr>
    </w:p>
    <w:p w:rsidR="00135A0B" w:rsidRDefault="00135A0B" w:rsidP="00C001A0">
      <w:pPr>
        <w:pStyle w:val="Default"/>
        <w:jc w:val="both"/>
        <w:rPr>
          <w:rFonts w:ascii="Arial" w:hAnsi="Arial" w:cs="Arial"/>
          <w:color w:val="000000" w:themeColor="text1"/>
          <w:sz w:val="22"/>
          <w:szCs w:val="22"/>
        </w:rPr>
      </w:pPr>
      <w:r w:rsidRPr="009D6595">
        <w:rPr>
          <w:rFonts w:ascii="Arial" w:hAnsi="Arial" w:cs="Arial"/>
          <w:color w:val="000000" w:themeColor="text1"/>
          <w:sz w:val="22"/>
          <w:szCs w:val="22"/>
        </w:rPr>
        <w:t xml:space="preserve">As a result of the physical inventory and reconciliation to the book inventory, it is possible that  shortages and overages in the inventory of specific items of USDA Foods will be identified. (A shortage occurs when the physical inventory count is less than the count from the book inventory; an overage when the physical inventory count is greater than the count from the book inventory.) The overages may be used, under the appropriate circumstances, to “offset” the shortages, thus reducing the total loss recorded, and also reducing any claim against the storage </w:t>
      </w:r>
      <w:r w:rsidR="00EF52A0" w:rsidRPr="00EF52A0">
        <w:rPr>
          <w:rFonts w:ascii="Arial" w:hAnsi="Arial" w:cs="Arial"/>
          <w:color w:val="000000" w:themeColor="text1"/>
          <w:sz w:val="22"/>
          <w:szCs w:val="22"/>
        </w:rPr>
        <w:t>Vendor {Contractor}</w:t>
      </w:r>
      <w:r w:rsidRPr="009D6595">
        <w:rPr>
          <w:rFonts w:ascii="Arial" w:hAnsi="Arial" w:cs="Arial"/>
          <w:color w:val="000000" w:themeColor="text1"/>
          <w:sz w:val="22"/>
          <w:szCs w:val="22"/>
        </w:rPr>
        <w:t xml:space="preserve"> for the loss. </w:t>
      </w:r>
    </w:p>
    <w:p w:rsidR="00135A0B" w:rsidRPr="009D6595" w:rsidRDefault="00135A0B" w:rsidP="00135A0B">
      <w:pPr>
        <w:pStyle w:val="Default"/>
        <w:rPr>
          <w:rFonts w:ascii="Arial" w:hAnsi="Arial" w:cs="Arial"/>
          <w:color w:val="000000" w:themeColor="text1"/>
          <w:sz w:val="22"/>
          <w:szCs w:val="22"/>
        </w:rPr>
      </w:pPr>
    </w:p>
    <w:p w:rsidR="00791D87" w:rsidRDefault="00135A0B" w:rsidP="00C001A0">
      <w:pPr>
        <w:pStyle w:val="Default"/>
        <w:numPr>
          <w:ilvl w:val="0"/>
          <w:numId w:val="108"/>
        </w:numPr>
        <w:rPr>
          <w:rFonts w:ascii="Arial" w:hAnsi="Arial" w:cs="Arial"/>
          <w:color w:val="000000" w:themeColor="text1"/>
          <w:sz w:val="22"/>
          <w:szCs w:val="22"/>
        </w:rPr>
      </w:pPr>
      <w:r w:rsidRPr="009D6595">
        <w:rPr>
          <w:rFonts w:ascii="Arial" w:hAnsi="Arial" w:cs="Arial"/>
          <w:color w:val="000000" w:themeColor="text1"/>
          <w:sz w:val="22"/>
          <w:szCs w:val="22"/>
        </w:rPr>
        <w:t>NJDA must approve all proposed offsets;</w:t>
      </w:r>
    </w:p>
    <w:p w:rsidR="00791D87" w:rsidRDefault="00791D87" w:rsidP="00791D87">
      <w:pPr>
        <w:pStyle w:val="Default"/>
        <w:numPr>
          <w:ilvl w:val="0"/>
          <w:numId w:val="108"/>
        </w:numPr>
        <w:rPr>
          <w:rFonts w:ascii="Arial" w:hAnsi="Arial" w:cs="Arial"/>
          <w:color w:val="000000" w:themeColor="text1"/>
          <w:sz w:val="22"/>
          <w:szCs w:val="22"/>
        </w:rPr>
      </w:pPr>
      <w:r>
        <w:rPr>
          <w:rFonts w:ascii="Arial" w:hAnsi="Arial" w:cs="Arial"/>
          <w:color w:val="000000" w:themeColor="text1"/>
          <w:sz w:val="22"/>
          <w:szCs w:val="22"/>
        </w:rPr>
        <w:t xml:space="preserve">If the </w:t>
      </w:r>
      <w:r w:rsidRPr="009D6595">
        <w:rPr>
          <w:rFonts w:ascii="Arial" w:hAnsi="Arial" w:cs="Arial"/>
          <w:color w:val="000000" w:themeColor="text1"/>
          <w:sz w:val="22"/>
          <w:szCs w:val="22"/>
        </w:rPr>
        <w:t>cause for a shortage can be determined, and if the loss results from theft, fraud, o</w:t>
      </w:r>
      <w:r>
        <w:rPr>
          <w:rFonts w:ascii="Arial" w:hAnsi="Arial" w:cs="Arial"/>
          <w:color w:val="000000" w:themeColor="text1"/>
          <w:sz w:val="22"/>
          <w:szCs w:val="22"/>
        </w:rPr>
        <w:t xml:space="preserve">r </w:t>
      </w:r>
    </w:p>
    <w:p w:rsidR="00135A0B" w:rsidRPr="009D6595" w:rsidRDefault="00791D87" w:rsidP="00C001A0">
      <w:pPr>
        <w:pStyle w:val="Default"/>
        <w:ind w:left="720"/>
        <w:rPr>
          <w:rFonts w:ascii="Arial" w:hAnsi="Arial" w:cs="Arial"/>
          <w:color w:val="000000" w:themeColor="text1"/>
          <w:sz w:val="22"/>
          <w:szCs w:val="22"/>
        </w:rPr>
      </w:pPr>
      <w:r w:rsidRPr="009D6595">
        <w:rPr>
          <w:rFonts w:ascii="Arial" w:hAnsi="Arial" w:cs="Arial"/>
          <w:color w:val="000000" w:themeColor="text1"/>
          <w:sz w:val="22"/>
          <w:szCs w:val="22"/>
        </w:rPr>
        <w:t xml:space="preserve">negligence, then the shortage may not be offset and the loss </w:t>
      </w:r>
      <w:r>
        <w:rPr>
          <w:rFonts w:ascii="Arial" w:hAnsi="Arial" w:cs="Arial"/>
          <w:color w:val="000000" w:themeColor="text1"/>
          <w:sz w:val="22"/>
          <w:szCs w:val="22"/>
        </w:rPr>
        <w:t xml:space="preserve">must be reported as required in </w:t>
      </w:r>
      <w:r w:rsidRPr="009D6595">
        <w:rPr>
          <w:rFonts w:ascii="Arial" w:hAnsi="Arial" w:cs="Arial"/>
          <w:color w:val="000000" w:themeColor="text1"/>
          <w:sz w:val="22"/>
          <w:szCs w:val="22"/>
        </w:rPr>
        <w:t>7</w:t>
      </w:r>
      <w:r>
        <w:rPr>
          <w:rFonts w:ascii="Arial" w:hAnsi="Arial" w:cs="Arial"/>
          <w:color w:val="000000" w:themeColor="text1"/>
          <w:sz w:val="22"/>
          <w:szCs w:val="22"/>
        </w:rPr>
        <w:t xml:space="preserve"> </w:t>
      </w:r>
      <w:r w:rsidRPr="009D6595">
        <w:rPr>
          <w:rFonts w:ascii="Arial" w:hAnsi="Arial" w:cs="Arial"/>
          <w:color w:val="000000" w:themeColor="text1"/>
          <w:sz w:val="22"/>
          <w:szCs w:val="22"/>
        </w:rPr>
        <w:t>CFR 250.15 (c).</w:t>
      </w:r>
    </w:p>
    <w:p w:rsidR="00135A0B" w:rsidRPr="009D6595" w:rsidRDefault="00135A0B" w:rsidP="00C001A0">
      <w:pPr>
        <w:pStyle w:val="Default"/>
        <w:numPr>
          <w:ilvl w:val="0"/>
          <w:numId w:val="107"/>
        </w:numPr>
        <w:rPr>
          <w:rFonts w:ascii="Arial" w:hAnsi="Arial" w:cs="Arial"/>
          <w:color w:val="000000" w:themeColor="text1"/>
          <w:sz w:val="22"/>
          <w:szCs w:val="22"/>
        </w:rPr>
      </w:pPr>
      <w:r w:rsidRPr="009D6595">
        <w:rPr>
          <w:rFonts w:ascii="Arial" w:hAnsi="Arial" w:cs="Arial"/>
          <w:color w:val="000000" w:themeColor="text1"/>
          <w:sz w:val="22"/>
          <w:szCs w:val="22"/>
        </w:rPr>
        <w:t xml:space="preserve">Offsets will be made on the basis of value and not weight; </w:t>
      </w:r>
      <w:r w:rsidR="00801FEF">
        <w:rPr>
          <w:rFonts w:ascii="Arial" w:hAnsi="Arial" w:cs="Arial"/>
          <w:color w:val="000000" w:themeColor="text1"/>
          <w:sz w:val="22"/>
          <w:szCs w:val="22"/>
        </w:rPr>
        <w:t>and</w:t>
      </w:r>
    </w:p>
    <w:p w:rsidR="00135A0B" w:rsidRPr="009D6595" w:rsidRDefault="00135A0B" w:rsidP="00C001A0">
      <w:pPr>
        <w:pStyle w:val="Default"/>
        <w:numPr>
          <w:ilvl w:val="0"/>
          <w:numId w:val="107"/>
        </w:numPr>
        <w:rPr>
          <w:rFonts w:ascii="Arial" w:hAnsi="Arial" w:cs="Arial"/>
          <w:color w:val="000000" w:themeColor="text1"/>
          <w:sz w:val="22"/>
          <w:szCs w:val="22"/>
        </w:rPr>
      </w:pPr>
      <w:r w:rsidRPr="009D6595">
        <w:rPr>
          <w:rFonts w:ascii="Arial" w:hAnsi="Arial" w:cs="Arial"/>
          <w:color w:val="000000" w:themeColor="text1"/>
          <w:sz w:val="22"/>
          <w:szCs w:val="22"/>
        </w:rPr>
        <w:t>USDA Foods included in the offset are not required to be of like or similar kind</w:t>
      </w:r>
      <w:r w:rsidR="00801FEF">
        <w:rPr>
          <w:rFonts w:ascii="Arial" w:hAnsi="Arial" w:cs="Arial"/>
          <w:color w:val="000000" w:themeColor="text1"/>
          <w:sz w:val="22"/>
          <w:szCs w:val="22"/>
        </w:rPr>
        <w:t>.</w:t>
      </w:r>
    </w:p>
    <w:p w:rsidR="00135A0B" w:rsidRPr="009D6595" w:rsidRDefault="00135A0B" w:rsidP="00135A0B">
      <w:pPr>
        <w:pStyle w:val="Default"/>
        <w:rPr>
          <w:rFonts w:ascii="Arial" w:hAnsi="Arial" w:cs="Arial"/>
          <w:color w:val="000000" w:themeColor="text1"/>
          <w:sz w:val="22"/>
          <w:szCs w:val="22"/>
        </w:rPr>
      </w:pPr>
    </w:p>
    <w:p w:rsidR="00135A0B" w:rsidRDefault="00135A0B" w:rsidP="00135A0B">
      <w:pPr>
        <w:autoSpaceDE w:val="0"/>
        <w:autoSpaceDN w:val="0"/>
        <w:adjustRightInd w:val="0"/>
        <w:rPr>
          <w:rFonts w:cs="Arial"/>
          <w:color w:val="000000" w:themeColor="text1"/>
        </w:rPr>
      </w:pPr>
      <w:r w:rsidRPr="009D6595">
        <w:rPr>
          <w:rFonts w:cs="Arial"/>
          <w:color w:val="000000" w:themeColor="text1"/>
        </w:rPr>
        <w:t>The starting inventory plus receipts minus disbursements equals the ending book inventory, which should equal the physical inventory at the time of the review. Any discrepancies between the ending book inventory and the physical inventory must be recorded and must be investigated by the contractor to determine, if possible, the cause or causes for those discrepancies.</w:t>
      </w:r>
    </w:p>
    <w:p w:rsidR="00025623" w:rsidRPr="009D6595" w:rsidRDefault="00025623" w:rsidP="00135A0B">
      <w:pPr>
        <w:autoSpaceDE w:val="0"/>
        <w:autoSpaceDN w:val="0"/>
        <w:adjustRightInd w:val="0"/>
        <w:rPr>
          <w:rFonts w:cs="Arial"/>
          <w:color w:val="000000" w:themeColor="text1"/>
        </w:rPr>
      </w:pPr>
    </w:p>
    <w:p w:rsidR="00135A0B" w:rsidRDefault="00135A0B" w:rsidP="00135A0B">
      <w:pPr>
        <w:autoSpaceDE w:val="0"/>
        <w:autoSpaceDN w:val="0"/>
        <w:adjustRightInd w:val="0"/>
        <w:rPr>
          <w:rFonts w:cs="Arial"/>
          <w:color w:val="000000" w:themeColor="text1"/>
        </w:rPr>
      </w:pPr>
      <w:r w:rsidRPr="009D6595">
        <w:rPr>
          <w:rFonts w:cs="Arial"/>
          <w:color w:val="000000" w:themeColor="text1"/>
        </w:rPr>
        <w:t>When the physical inventory is complete, NJDA will consider, as part of the reconciliation process, whether to offset any shortages identified with any overages that are discovered. However,  if the cause of any shortage can be identified, and if it results from theft, fraud, or negligence, then the shortage may not be offset and must be reported as a loss under 7 CFR 250.15(c).</w:t>
      </w:r>
    </w:p>
    <w:p w:rsidR="00025623" w:rsidRPr="009D6595" w:rsidRDefault="00025623" w:rsidP="00135A0B">
      <w:pPr>
        <w:autoSpaceDE w:val="0"/>
        <w:autoSpaceDN w:val="0"/>
        <w:adjustRightInd w:val="0"/>
        <w:rPr>
          <w:rFonts w:cs="Arial"/>
          <w:color w:val="000000" w:themeColor="text1"/>
        </w:rPr>
      </w:pPr>
    </w:p>
    <w:p w:rsidR="00135A0B" w:rsidRDefault="00135A0B" w:rsidP="00135A0B">
      <w:pPr>
        <w:autoSpaceDE w:val="0"/>
        <w:autoSpaceDN w:val="0"/>
        <w:adjustRightInd w:val="0"/>
        <w:rPr>
          <w:rFonts w:cs="Arial"/>
          <w:color w:val="000000" w:themeColor="text1"/>
        </w:rPr>
      </w:pPr>
      <w:r>
        <w:rPr>
          <w:rFonts w:cs="Arial"/>
          <w:color w:val="000000" w:themeColor="text1"/>
        </w:rPr>
        <w:t>T</w:t>
      </w:r>
      <w:r w:rsidRPr="009D6595">
        <w:rPr>
          <w:rFonts w:cs="Arial"/>
          <w:color w:val="000000" w:themeColor="text1"/>
        </w:rPr>
        <w:t>he offset should be performed on the basis of all overages against all shortages (except those caused by theft, fraud or negligence) identified through the physical inventory and reconciliation process. Any remaining shortages must be reported as a loss under 7 CFR 250.15(c) and may result in a claim being filed against the storage facility by NJDA. Any remaining overages remain the property of the program and must be included in the inventory for that program going forward.</w:t>
      </w:r>
    </w:p>
    <w:p w:rsidR="003E45B7" w:rsidRDefault="003E45B7" w:rsidP="00135A0B">
      <w:pPr>
        <w:autoSpaceDE w:val="0"/>
        <w:autoSpaceDN w:val="0"/>
        <w:adjustRightInd w:val="0"/>
        <w:rPr>
          <w:rFonts w:cs="Arial"/>
          <w:b/>
        </w:rPr>
      </w:pPr>
    </w:p>
    <w:p w:rsidR="00135A0B" w:rsidRDefault="00135A0B" w:rsidP="00135A0B">
      <w:pPr>
        <w:autoSpaceDE w:val="0"/>
        <w:autoSpaceDN w:val="0"/>
        <w:adjustRightInd w:val="0"/>
        <w:rPr>
          <w:rFonts w:cs="Arial"/>
          <w:b/>
        </w:rPr>
      </w:pPr>
      <w:r w:rsidRPr="008A76D1">
        <w:rPr>
          <w:rFonts w:cs="Arial"/>
          <w:b/>
        </w:rPr>
        <w:t>ALL USDA FOODS ARE</w:t>
      </w:r>
      <w:r w:rsidRPr="00C6238E">
        <w:rPr>
          <w:rFonts w:cs="Arial"/>
          <w:b/>
          <w:color w:val="00B0F0"/>
        </w:rPr>
        <w:t xml:space="preserve"> </w:t>
      </w:r>
      <w:r w:rsidRPr="009D6595">
        <w:rPr>
          <w:rFonts w:cs="Arial"/>
          <w:b/>
          <w:color w:val="000000" w:themeColor="text1"/>
        </w:rPr>
        <w:t>REIMBURSABLE</w:t>
      </w:r>
      <w:r>
        <w:rPr>
          <w:rFonts w:cs="Arial"/>
          <w:b/>
        </w:rPr>
        <w:t xml:space="preserve"> </w:t>
      </w:r>
      <w:r w:rsidRPr="008A76D1">
        <w:rPr>
          <w:rFonts w:cs="Arial"/>
          <w:b/>
        </w:rPr>
        <w:t>ON A CASE FOR CASE BASIS AT THE ESTABLISHED USDA COMMODITY PRICE INDEX FILE DELIVERED PRICE.</w:t>
      </w:r>
    </w:p>
    <w:p w:rsidR="00025623" w:rsidRDefault="00025623" w:rsidP="00135A0B">
      <w:pPr>
        <w:autoSpaceDE w:val="0"/>
        <w:autoSpaceDN w:val="0"/>
        <w:adjustRightInd w:val="0"/>
        <w:rPr>
          <w:rFonts w:cs="Arial"/>
          <w:b/>
        </w:rPr>
      </w:pPr>
    </w:p>
    <w:p w:rsidR="00135A0B" w:rsidRDefault="00135A0B" w:rsidP="00135A0B">
      <w:pPr>
        <w:autoSpaceDE w:val="0"/>
        <w:autoSpaceDN w:val="0"/>
        <w:adjustRightInd w:val="0"/>
        <w:rPr>
          <w:rFonts w:cs="Arial"/>
        </w:rPr>
      </w:pPr>
      <w:r>
        <w:rPr>
          <w:rFonts w:cs="Arial"/>
        </w:rPr>
        <w:t xml:space="preserve">After the inventory is taken and reconciled by both parties,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Pr>
          <w:rFonts w:cs="Arial"/>
        </w:rPr>
        <w:t xml:space="preserve"> shall reimburse the NJDA, at the current USDA Commodity Price Index Value, the amount of shortage (if any) after completion of all reconciliation.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Pr>
          <w:rFonts w:cs="Arial"/>
        </w:rPr>
        <w:t xml:space="preserve"> </w:t>
      </w:r>
      <w:r w:rsidR="00215A22">
        <w:rPr>
          <w:rFonts w:cs="Arial"/>
        </w:rPr>
        <w:t xml:space="preserve">shall </w:t>
      </w:r>
      <w:r>
        <w:rPr>
          <w:rFonts w:cs="Arial"/>
        </w:rPr>
        <w:t xml:space="preserve">have </w:t>
      </w:r>
      <w:r w:rsidR="00215A22">
        <w:rPr>
          <w:rFonts w:cs="Arial"/>
        </w:rPr>
        <w:t>its</w:t>
      </w:r>
      <w:r>
        <w:rPr>
          <w:rFonts w:cs="Arial"/>
        </w:rPr>
        <w:t xml:space="preserve"> final adjusted figures </w:t>
      </w:r>
      <w:r w:rsidRPr="009D6595">
        <w:rPr>
          <w:rFonts w:cs="Arial"/>
          <w:color w:val="000000" w:themeColor="text1"/>
        </w:rPr>
        <w:t>within 5-7</w:t>
      </w:r>
      <w:r>
        <w:rPr>
          <w:rFonts w:cs="Arial"/>
          <w:color w:val="FF0000"/>
        </w:rPr>
        <w:t xml:space="preserve"> </w:t>
      </w:r>
      <w:r w:rsidRPr="009D6595">
        <w:rPr>
          <w:rFonts w:cs="Arial"/>
          <w:color w:val="000000" w:themeColor="text1"/>
        </w:rPr>
        <w:t>business days</w:t>
      </w:r>
      <w:r>
        <w:rPr>
          <w:rFonts w:cs="Arial"/>
          <w:color w:val="FF0000"/>
        </w:rPr>
        <w:t xml:space="preserve"> </w:t>
      </w:r>
      <w:r>
        <w:rPr>
          <w:rFonts w:cs="Arial"/>
        </w:rPr>
        <w:t>after the first count is taken.</w:t>
      </w:r>
    </w:p>
    <w:p w:rsidR="00025623" w:rsidRDefault="00025623" w:rsidP="00135A0B">
      <w:pPr>
        <w:autoSpaceDE w:val="0"/>
        <w:autoSpaceDN w:val="0"/>
        <w:adjustRightInd w:val="0"/>
        <w:rPr>
          <w:rFonts w:cs="Arial"/>
        </w:rPr>
      </w:pPr>
    </w:p>
    <w:p w:rsidR="00135A0B" w:rsidRDefault="00135A0B" w:rsidP="00135A0B">
      <w:pPr>
        <w:autoSpaceDE w:val="0"/>
        <w:autoSpaceDN w:val="0"/>
        <w:adjustRightInd w:val="0"/>
        <w:rPr>
          <w:rFonts w:cs="Arial"/>
        </w:rPr>
      </w:pPr>
      <w:r>
        <w:rPr>
          <w:rFonts w:cs="Arial"/>
        </w:rPr>
        <w:t xml:space="preserve">There shall be no adjustments allowed between NSLP and other NJDA or USDA accounts held by 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Pr>
          <w:rFonts w:cs="Arial"/>
        </w:rPr>
        <w:t>.</w:t>
      </w:r>
    </w:p>
    <w:p w:rsidR="00025623" w:rsidRDefault="00025623" w:rsidP="00135A0B">
      <w:pPr>
        <w:autoSpaceDE w:val="0"/>
        <w:autoSpaceDN w:val="0"/>
        <w:adjustRightInd w:val="0"/>
        <w:rPr>
          <w:rFonts w:cs="Arial"/>
        </w:rPr>
      </w:pPr>
    </w:p>
    <w:p w:rsidR="00135A0B" w:rsidRDefault="00135A0B" w:rsidP="00C001A0">
      <w:pPr>
        <w:pStyle w:val="Heading2"/>
      </w:pPr>
      <w:bookmarkStart w:id="118" w:name="_Toc474502843"/>
      <w:r>
        <w:t>CHARGES/BILLING</w:t>
      </w:r>
      <w:bookmarkEnd w:id="118"/>
    </w:p>
    <w:p w:rsidR="00025623" w:rsidRDefault="00025623" w:rsidP="00135A0B">
      <w:pPr>
        <w:autoSpaceDE w:val="0"/>
        <w:autoSpaceDN w:val="0"/>
        <w:adjustRightInd w:val="0"/>
        <w:rPr>
          <w:rFonts w:cs="Arial"/>
          <w:b/>
          <w:u w:val="single"/>
        </w:rPr>
      </w:pPr>
    </w:p>
    <w:p w:rsidR="00135A0B" w:rsidRDefault="00135A0B" w:rsidP="00135A0B">
      <w:pPr>
        <w:autoSpaceDE w:val="0"/>
        <w:autoSpaceDN w:val="0"/>
        <w:adjustRightInd w:val="0"/>
        <w:rPr>
          <w:rFonts w:cs="Arial"/>
        </w:rPr>
      </w:pPr>
      <w:r>
        <w:rPr>
          <w:rFonts w:cs="Arial"/>
        </w:rPr>
        <w:t xml:space="preserve">Billing shall be based on gross weight of the USDA Foods as of the date of receipt, </w:t>
      </w:r>
      <w:r w:rsidRPr="00AC5461">
        <w:rPr>
          <w:rFonts w:cs="Arial"/>
        </w:rPr>
        <w:t xml:space="preserve">on a lot basis, </w:t>
      </w:r>
      <w:r>
        <w:rPr>
          <w:rFonts w:cs="Arial"/>
        </w:rPr>
        <w:t xml:space="preserve">including packaging.  </w:t>
      </w:r>
    </w:p>
    <w:p w:rsidR="00135A0B" w:rsidRDefault="00135A0B" w:rsidP="00135A0B">
      <w:pPr>
        <w:autoSpaceDE w:val="0"/>
        <w:autoSpaceDN w:val="0"/>
        <w:adjustRightInd w:val="0"/>
        <w:rPr>
          <w:rFonts w:cs="Arial"/>
        </w:rPr>
      </w:pPr>
    </w:p>
    <w:p w:rsidR="00135A0B" w:rsidRDefault="00135A0B" w:rsidP="00135A0B">
      <w:pPr>
        <w:autoSpaceDE w:val="0"/>
        <w:autoSpaceDN w:val="0"/>
        <w:adjustRightInd w:val="0"/>
        <w:rPr>
          <w:rFonts w:cs="Arial"/>
        </w:rPr>
      </w:pPr>
      <w:r>
        <w:rPr>
          <w:rFonts w:cs="Arial"/>
        </w:rPr>
        <w:t>USDA Foods received during the first half (the first</w:t>
      </w:r>
      <w:r w:rsidR="00DE0DA1">
        <w:rPr>
          <w:rFonts w:cs="Arial"/>
        </w:rPr>
        <w:t xml:space="preserve"> (1</w:t>
      </w:r>
      <w:r w:rsidR="00DE0DA1" w:rsidRPr="00544AD9">
        <w:rPr>
          <w:rFonts w:cs="Arial"/>
          <w:vertAlign w:val="superscript"/>
        </w:rPr>
        <w:t>st</w:t>
      </w:r>
      <w:r w:rsidR="00DE0DA1">
        <w:rPr>
          <w:rFonts w:cs="Arial"/>
        </w:rPr>
        <w:t>)</w:t>
      </w:r>
      <w:r>
        <w:rPr>
          <w:rFonts w:cs="Arial"/>
        </w:rPr>
        <w:t xml:space="preserve"> through the fifteenth</w:t>
      </w:r>
      <w:r w:rsidR="00DE0DA1">
        <w:rPr>
          <w:rFonts w:cs="Arial"/>
        </w:rPr>
        <w:t xml:space="preserve"> (15</w:t>
      </w:r>
      <w:r w:rsidR="00DE0DA1" w:rsidRPr="00544AD9">
        <w:rPr>
          <w:rFonts w:cs="Arial"/>
          <w:vertAlign w:val="superscript"/>
        </w:rPr>
        <w:t>th</w:t>
      </w:r>
      <w:r w:rsidR="00DE0DA1">
        <w:rPr>
          <w:rFonts w:cs="Arial"/>
        </w:rPr>
        <w:t>)</w:t>
      </w:r>
      <w:r>
        <w:rPr>
          <w:rFonts w:cs="Arial"/>
        </w:rPr>
        <w:t xml:space="preserve">) of any calendar month will be charged, on a lot basis, at the full month rate for storage. </w:t>
      </w:r>
      <w:r w:rsidRPr="00403C0E">
        <w:rPr>
          <w:rFonts w:cs="Arial"/>
          <w:color w:val="000000" w:themeColor="text1"/>
        </w:rPr>
        <w:t>USDA Foods</w:t>
      </w:r>
      <w:r>
        <w:rPr>
          <w:rFonts w:cs="Arial"/>
        </w:rPr>
        <w:t xml:space="preserve"> received on the sixteenth (16</w:t>
      </w:r>
      <w:r w:rsidRPr="00DC17F1">
        <w:rPr>
          <w:rFonts w:cs="Arial"/>
          <w:vertAlign w:val="superscript"/>
        </w:rPr>
        <w:t>th</w:t>
      </w:r>
      <w:r>
        <w:rPr>
          <w:rFonts w:cs="Arial"/>
        </w:rPr>
        <w:t>) of the month, up to the last day of the month</w:t>
      </w:r>
      <w:r w:rsidR="00DE0DA1">
        <w:rPr>
          <w:rFonts w:cs="Arial"/>
        </w:rPr>
        <w:t>,</w:t>
      </w:r>
      <w:r>
        <w:rPr>
          <w:rFonts w:cs="Arial"/>
        </w:rPr>
        <w:t xml:space="preserve"> shall be charged at a half (1/2) month rate for each half (1/2) month the </w:t>
      </w:r>
      <w:r w:rsidRPr="00403C0E">
        <w:rPr>
          <w:rFonts w:cs="Arial"/>
          <w:color w:val="000000" w:themeColor="text1"/>
        </w:rPr>
        <w:t>specific USDA Food</w:t>
      </w:r>
      <w:r>
        <w:rPr>
          <w:rFonts w:cs="Arial"/>
        </w:rPr>
        <w:t xml:space="preserve"> remains in storage.  </w:t>
      </w:r>
    </w:p>
    <w:p w:rsidR="00135A0B" w:rsidRDefault="00135A0B" w:rsidP="00135A0B">
      <w:pPr>
        <w:autoSpaceDE w:val="0"/>
        <w:autoSpaceDN w:val="0"/>
        <w:adjustRightInd w:val="0"/>
        <w:rPr>
          <w:rFonts w:cs="Arial"/>
        </w:rPr>
      </w:pPr>
    </w:p>
    <w:p w:rsidR="00135A0B" w:rsidRPr="009764C3" w:rsidRDefault="00135A0B" w:rsidP="00135A0B">
      <w:pPr>
        <w:autoSpaceDE w:val="0"/>
        <w:autoSpaceDN w:val="0"/>
        <w:adjustRightInd w:val="0"/>
        <w:rPr>
          <w:rFonts w:cs="Arial"/>
        </w:rPr>
      </w:pPr>
      <w:r>
        <w:rPr>
          <w:rFonts w:cs="Arial"/>
        </w:rPr>
        <w:t xml:space="preserve">Fresh produce received from </w:t>
      </w:r>
      <w:r w:rsidRPr="00F1741D">
        <w:rPr>
          <w:rFonts w:cs="Arial"/>
        </w:rPr>
        <w:t>USDA</w:t>
      </w:r>
      <w:r w:rsidRPr="009764C3">
        <w:rPr>
          <w:rFonts w:cs="Arial"/>
        </w:rPr>
        <w:t xml:space="preserve"> or DOD </w:t>
      </w:r>
      <w:r w:rsidRPr="00F1741D">
        <w:rPr>
          <w:rFonts w:cs="Arial"/>
        </w:rPr>
        <w:t xml:space="preserve">shall be billed on a one-half (1/2) month rate for each one-half </w:t>
      </w:r>
      <w:r w:rsidR="00DE0DA1">
        <w:rPr>
          <w:rFonts w:cs="Arial"/>
        </w:rPr>
        <w:t xml:space="preserve">(1/2) </w:t>
      </w:r>
      <w:r w:rsidRPr="00F1741D">
        <w:rPr>
          <w:rFonts w:cs="Arial"/>
        </w:rPr>
        <w:t xml:space="preserve">month it remains in storage.  </w:t>
      </w:r>
    </w:p>
    <w:p w:rsidR="00135A0B" w:rsidRPr="009764C3" w:rsidRDefault="00135A0B" w:rsidP="00135A0B">
      <w:pPr>
        <w:autoSpaceDE w:val="0"/>
        <w:autoSpaceDN w:val="0"/>
        <w:adjustRightInd w:val="0"/>
        <w:rPr>
          <w:rFonts w:cs="Arial"/>
        </w:rPr>
      </w:pPr>
    </w:p>
    <w:p w:rsidR="00135A0B" w:rsidRPr="00F1741D" w:rsidRDefault="00135A0B" w:rsidP="00135A0B">
      <w:pPr>
        <w:autoSpaceDE w:val="0"/>
        <w:autoSpaceDN w:val="0"/>
        <w:adjustRightInd w:val="0"/>
        <w:rPr>
          <w:rFonts w:cs="Arial"/>
        </w:rPr>
      </w:pPr>
      <w:r w:rsidRPr="00544AD9">
        <w:rPr>
          <w:rFonts w:cs="Arial"/>
          <w:u w:val="single"/>
        </w:rPr>
        <w:t>Recurring charges</w:t>
      </w:r>
      <w:r w:rsidRPr="009764C3">
        <w:rPr>
          <w:rFonts w:cs="Arial"/>
        </w:rPr>
        <w:t xml:space="preserve">: </w:t>
      </w:r>
      <w:r w:rsidRPr="00F1741D">
        <w:rPr>
          <w:rFonts w:cs="Arial"/>
        </w:rPr>
        <w:t xml:space="preserve">At the end of the first month </w:t>
      </w:r>
      <w:r w:rsidRPr="009764C3">
        <w:rPr>
          <w:rFonts w:cs="Arial"/>
        </w:rPr>
        <w:t>of receipt of the product</w:t>
      </w:r>
      <w:r w:rsidRPr="00F1741D">
        <w:rPr>
          <w:rFonts w:cs="Arial"/>
        </w:rPr>
        <w:t xml:space="preserve">, billing shall be at a </w:t>
      </w:r>
      <w:r w:rsidRPr="009764C3">
        <w:rPr>
          <w:rFonts w:cs="Arial"/>
        </w:rPr>
        <w:t xml:space="preserve">one-half (1/2) month rate for each one-half month it remains in storage </w:t>
      </w:r>
      <w:r w:rsidRPr="00F1741D">
        <w:rPr>
          <w:rFonts w:cs="Arial"/>
        </w:rPr>
        <w:t xml:space="preserve">thereafter until the balance of the USDA Food is removed from storage. </w:t>
      </w:r>
      <w:r w:rsidRPr="009764C3">
        <w:rPr>
          <w:rFonts w:cs="Arial"/>
        </w:rPr>
        <w:t>The first half of the month will end on the fifteenth</w:t>
      </w:r>
      <w:r w:rsidR="00DE0DA1">
        <w:rPr>
          <w:rFonts w:cs="Arial"/>
        </w:rPr>
        <w:t xml:space="preserve"> (15</w:t>
      </w:r>
      <w:r w:rsidR="00DE0DA1" w:rsidRPr="00544AD9">
        <w:rPr>
          <w:rFonts w:cs="Arial"/>
          <w:vertAlign w:val="superscript"/>
        </w:rPr>
        <w:t>th</w:t>
      </w:r>
      <w:r w:rsidR="00DE0DA1">
        <w:rPr>
          <w:rFonts w:cs="Arial"/>
        </w:rPr>
        <w:t>)</w:t>
      </w:r>
      <w:r w:rsidRPr="009764C3">
        <w:rPr>
          <w:rFonts w:cs="Arial"/>
        </w:rPr>
        <w:t xml:space="preserve"> of each month</w:t>
      </w:r>
      <w:r w:rsidR="00DE0DA1">
        <w:rPr>
          <w:rFonts w:cs="Arial"/>
        </w:rPr>
        <w:t>;</w:t>
      </w:r>
      <w:r w:rsidRPr="009764C3">
        <w:rPr>
          <w:rFonts w:cs="Arial"/>
        </w:rPr>
        <w:t xml:space="preserve"> the second half of the month will begin on the sixteenth</w:t>
      </w:r>
      <w:r w:rsidR="00DE0DA1">
        <w:rPr>
          <w:rFonts w:cs="Arial"/>
        </w:rPr>
        <w:t xml:space="preserve"> (16</w:t>
      </w:r>
      <w:r w:rsidR="00DE0DA1" w:rsidRPr="00544AD9">
        <w:rPr>
          <w:rFonts w:cs="Arial"/>
          <w:vertAlign w:val="superscript"/>
        </w:rPr>
        <w:t>th</w:t>
      </w:r>
      <w:r w:rsidR="00DE0DA1">
        <w:rPr>
          <w:rFonts w:cs="Arial"/>
        </w:rPr>
        <w:t>)</w:t>
      </w:r>
      <w:r w:rsidRPr="009764C3">
        <w:rPr>
          <w:rFonts w:cs="Arial"/>
        </w:rPr>
        <w:t xml:space="preserve"> of the month and end on the last day of the month. </w:t>
      </w:r>
      <w:r w:rsidRPr="00F1741D">
        <w:rPr>
          <w:rFonts w:cs="Arial"/>
        </w:rPr>
        <w:t xml:space="preserve">The </w:t>
      </w:r>
      <w:r w:rsidR="00EF52A0">
        <w:rPr>
          <w:rFonts w:cs="Arial"/>
          <w:color w:val="000000" w:themeColor="text1"/>
        </w:rPr>
        <w:t>Vendor {</w:t>
      </w:r>
      <w:r w:rsidR="00EF52A0" w:rsidRPr="00307BDB">
        <w:rPr>
          <w:rFonts w:cs="Arial"/>
          <w:color w:val="000000" w:themeColor="text1"/>
        </w:rPr>
        <w:t>Contractor</w:t>
      </w:r>
      <w:r w:rsidR="00EF52A0">
        <w:rPr>
          <w:rFonts w:cs="Arial"/>
          <w:color w:val="000000" w:themeColor="text1"/>
        </w:rPr>
        <w:t>}</w:t>
      </w:r>
      <w:r w:rsidRPr="00F1741D">
        <w:rPr>
          <w:rFonts w:cs="Arial"/>
        </w:rPr>
        <w:t xml:space="preserve"> shall not be permitted to begin billing for the previous </w:t>
      </w:r>
      <w:r w:rsidRPr="009764C3">
        <w:rPr>
          <w:rFonts w:cs="Arial"/>
        </w:rPr>
        <w:t xml:space="preserve">period’s </w:t>
      </w:r>
      <w:r w:rsidRPr="00F1741D">
        <w:rPr>
          <w:rFonts w:cs="Arial"/>
        </w:rPr>
        <w:t xml:space="preserve">carry over inventory balance until the </w:t>
      </w:r>
      <w:r w:rsidRPr="009764C3">
        <w:rPr>
          <w:rFonts w:cs="Arial"/>
        </w:rPr>
        <w:t>sixteenth</w:t>
      </w:r>
      <w:r w:rsidR="00DE0DA1">
        <w:rPr>
          <w:rFonts w:cs="Arial"/>
        </w:rPr>
        <w:t xml:space="preserve"> (16</w:t>
      </w:r>
      <w:r w:rsidR="00DE0DA1" w:rsidRPr="00544AD9">
        <w:rPr>
          <w:rFonts w:cs="Arial"/>
          <w:vertAlign w:val="superscript"/>
        </w:rPr>
        <w:t>th</w:t>
      </w:r>
      <w:r w:rsidR="00DE0DA1">
        <w:rPr>
          <w:rFonts w:cs="Arial"/>
        </w:rPr>
        <w:t>)</w:t>
      </w:r>
      <w:r w:rsidRPr="009764C3">
        <w:rPr>
          <w:rFonts w:cs="Arial"/>
        </w:rPr>
        <w:t xml:space="preserve"> of the month or the </w:t>
      </w:r>
      <w:r w:rsidRPr="00F1741D">
        <w:rPr>
          <w:rFonts w:cs="Arial"/>
        </w:rPr>
        <w:t xml:space="preserve">first </w:t>
      </w:r>
      <w:r w:rsidR="00DE0DA1">
        <w:rPr>
          <w:rFonts w:cs="Arial"/>
        </w:rPr>
        <w:t>(1</w:t>
      </w:r>
      <w:r w:rsidR="00DE0DA1" w:rsidRPr="00544AD9">
        <w:rPr>
          <w:rFonts w:cs="Arial"/>
          <w:vertAlign w:val="superscript"/>
        </w:rPr>
        <w:t>st</w:t>
      </w:r>
      <w:r w:rsidR="00DE0DA1">
        <w:rPr>
          <w:rFonts w:cs="Arial"/>
        </w:rPr>
        <w:t xml:space="preserve">) </w:t>
      </w:r>
      <w:r w:rsidRPr="00F1741D">
        <w:rPr>
          <w:rFonts w:cs="Arial"/>
        </w:rPr>
        <w:t xml:space="preserve">day of the next month </w:t>
      </w:r>
      <w:r w:rsidRPr="009764C3">
        <w:rPr>
          <w:rFonts w:cs="Arial"/>
        </w:rPr>
        <w:t>that</w:t>
      </w:r>
      <w:r w:rsidRPr="00F1741D">
        <w:rPr>
          <w:rFonts w:cs="Arial"/>
        </w:rPr>
        <w:t xml:space="preserve"> the </w:t>
      </w:r>
      <w:r w:rsidRPr="009764C3">
        <w:rPr>
          <w:rFonts w:cs="Arial"/>
        </w:rPr>
        <w:t>specific USDA Food</w:t>
      </w:r>
      <w:r w:rsidRPr="00F1741D">
        <w:rPr>
          <w:rFonts w:cs="Arial"/>
        </w:rPr>
        <w:t xml:space="preserve"> remains in storage.</w:t>
      </w:r>
    </w:p>
    <w:p w:rsidR="00135A0B" w:rsidRPr="009764C3" w:rsidRDefault="00135A0B" w:rsidP="00135A0B">
      <w:pPr>
        <w:autoSpaceDE w:val="0"/>
        <w:autoSpaceDN w:val="0"/>
        <w:adjustRightInd w:val="0"/>
        <w:rPr>
          <w:rFonts w:cs="Arial"/>
        </w:rPr>
      </w:pPr>
    </w:p>
    <w:p w:rsidR="00135A0B" w:rsidRDefault="00135A0B" w:rsidP="00135A0B">
      <w:pPr>
        <w:autoSpaceDE w:val="0"/>
        <w:autoSpaceDN w:val="0"/>
        <w:adjustRightInd w:val="0"/>
        <w:rPr>
          <w:rFonts w:cs="Arial"/>
        </w:rPr>
      </w:pPr>
      <w:r w:rsidRPr="00F1741D">
        <w:rPr>
          <w:rFonts w:cs="Arial"/>
        </w:rPr>
        <w:t xml:space="preserve">Handling charges per one hundred pounds (cwt.) </w:t>
      </w:r>
      <w:r w:rsidRPr="009764C3">
        <w:rPr>
          <w:rFonts w:cs="Arial"/>
        </w:rPr>
        <w:t xml:space="preserve">are permitted but </w:t>
      </w:r>
      <w:r w:rsidRPr="00F1741D">
        <w:rPr>
          <w:rFonts w:cs="Arial"/>
        </w:rPr>
        <w:t xml:space="preserve">shall </w:t>
      </w:r>
      <w:r>
        <w:rPr>
          <w:rFonts w:cs="Arial"/>
        </w:rPr>
        <w:t xml:space="preserve">be limited to inbound freight to the contractor’s warehouse.  </w:t>
      </w:r>
      <w:r w:rsidR="00F476A8">
        <w:rPr>
          <w:rFonts w:cs="Arial"/>
        </w:rPr>
        <w:t>Billing</w:t>
      </w:r>
      <w:r w:rsidR="00030A43">
        <w:rPr>
          <w:rFonts w:cs="Arial"/>
        </w:rPr>
        <w:t xml:space="preserve"> is an all-inclusive rate</w:t>
      </w:r>
      <w:r w:rsidR="00F476A8">
        <w:rPr>
          <w:rFonts w:cs="Arial"/>
        </w:rPr>
        <w:t xml:space="preserve"> of direct and indirect costs, and must be inclusive of, but not limited to, </w:t>
      </w:r>
      <w:r>
        <w:rPr>
          <w:rFonts w:cs="Arial"/>
        </w:rPr>
        <w:t>cwt, all labor, clerical, forklifts, pallets, rentals, packaging, overtime pay, and any other expenses incurred.</w:t>
      </w:r>
      <w:r w:rsidR="00030A43">
        <w:rPr>
          <w:rFonts w:cs="Arial"/>
        </w:rPr>
        <w:t xml:space="preserve"> </w:t>
      </w:r>
    </w:p>
    <w:p w:rsidR="00DE0DA1" w:rsidRDefault="00DE0DA1" w:rsidP="00135A0B">
      <w:pPr>
        <w:autoSpaceDE w:val="0"/>
        <w:autoSpaceDN w:val="0"/>
        <w:adjustRightInd w:val="0"/>
        <w:rPr>
          <w:rFonts w:cs="Arial"/>
        </w:rPr>
      </w:pPr>
    </w:p>
    <w:p w:rsidR="00135A0B" w:rsidRPr="009764C3" w:rsidRDefault="00135A0B" w:rsidP="00135A0B">
      <w:pPr>
        <w:autoSpaceDE w:val="0"/>
        <w:autoSpaceDN w:val="0"/>
        <w:adjustRightInd w:val="0"/>
        <w:rPr>
          <w:rFonts w:cs="Arial"/>
        </w:rPr>
      </w:pPr>
      <w:r w:rsidRPr="009764C3">
        <w:rPr>
          <w:rFonts w:cs="Arial"/>
        </w:rPr>
        <w:t>Handling and storage fees will vary per storage type (freezer, cooler, dry) as per the price sheet.</w:t>
      </w:r>
    </w:p>
    <w:p w:rsidR="00667478" w:rsidRDefault="00667478" w:rsidP="00851065">
      <w:pPr>
        <w:rPr>
          <w:highlight w:val="yellow"/>
        </w:rPr>
      </w:pPr>
    </w:p>
    <w:p w:rsidR="00135A0B" w:rsidRDefault="00135A0B" w:rsidP="00851065">
      <w:pPr>
        <w:rPr>
          <w:highlight w:val="yellow"/>
        </w:rPr>
      </w:pPr>
    </w:p>
    <w:p w:rsidR="00D77155" w:rsidRDefault="006B0C4A" w:rsidP="00D77155">
      <w:pPr>
        <w:pStyle w:val="Heading2"/>
      </w:pPr>
      <w:bookmarkStart w:id="119" w:name="_Toc474502844"/>
      <w:r>
        <w:t>Price Adjustment</w:t>
      </w:r>
      <w:bookmarkEnd w:id="119"/>
    </w:p>
    <w:p w:rsidR="00135A0B" w:rsidRDefault="00135A0B" w:rsidP="00851065">
      <w:pPr>
        <w:rPr>
          <w:highlight w:val="yellow"/>
        </w:rPr>
      </w:pPr>
    </w:p>
    <w:p w:rsidR="00135A0B" w:rsidRDefault="00D77155" w:rsidP="00851065">
      <w:r>
        <w:t xml:space="preserve">All pricing </w:t>
      </w:r>
      <w:r w:rsidR="00B66980">
        <w:t>shall</w:t>
      </w:r>
      <w:r>
        <w:t xml:space="preserve"> be held firm for the first full year of the contract. Two (2) months prior to the anniversary of the contract award</w:t>
      </w:r>
      <w:r w:rsidR="00575591">
        <w:t xml:space="preserve">, </w:t>
      </w:r>
      <w:r>
        <w:t>and</w:t>
      </w:r>
      <w:r w:rsidR="00152B11">
        <w:t xml:space="preserve"> any subsequent extensions</w:t>
      </w:r>
      <w:r>
        <w:t xml:space="preserve"> of the contract, </w:t>
      </w:r>
      <w:r w:rsidR="0076764C">
        <w:rPr>
          <w:rFonts w:cs="Arial"/>
          <w:color w:val="000000" w:themeColor="text1"/>
        </w:rPr>
        <w:t>Vendor {</w:t>
      </w:r>
      <w:r w:rsidR="0076764C" w:rsidRPr="00307BDB">
        <w:rPr>
          <w:rFonts w:cs="Arial"/>
          <w:color w:val="000000" w:themeColor="text1"/>
        </w:rPr>
        <w:t>Contractor</w:t>
      </w:r>
      <w:r w:rsidR="0076764C">
        <w:rPr>
          <w:rFonts w:cs="Arial"/>
          <w:color w:val="000000" w:themeColor="text1"/>
        </w:rPr>
        <w:t>}</w:t>
      </w:r>
      <w:r>
        <w:t xml:space="preserve"> </w:t>
      </w:r>
      <w:r w:rsidR="00F85106">
        <w:t xml:space="preserve">may </w:t>
      </w:r>
      <w:r>
        <w:t>submit a pri</w:t>
      </w:r>
      <w:r w:rsidR="006B0C4A">
        <w:t>ce adjustment</w:t>
      </w:r>
      <w:r>
        <w:t xml:space="preserve"> request. If no request is received</w:t>
      </w:r>
      <w:r w:rsidR="00F85106">
        <w:t xml:space="preserve"> by</w:t>
      </w:r>
      <w:r>
        <w:t xml:space="preserve"> thirty (30) days prior to the contract anniversary date</w:t>
      </w:r>
      <w:r w:rsidR="006B0C4A">
        <w:t>, no price adjustment</w:t>
      </w:r>
      <w:r>
        <w:t xml:space="preserve"> will be evaluated for that </w:t>
      </w:r>
      <w:r w:rsidR="0076764C">
        <w:rPr>
          <w:rFonts w:cs="Arial"/>
          <w:color w:val="000000" w:themeColor="text1"/>
        </w:rPr>
        <w:t>Vendor {</w:t>
      </w:r>
      <w:r w:rsidR="0076764C" w:rsidRPr="00307BDB">
        <w:rPr>
          <w:rFonts w:cs="Arial"/>
          <w:color w:val="000000" w:themeColor="text1"/>
        </w:rPr>
        <w:t>Contractor</w:t>
      </w:r>
      <w:r w:rsidR="0076764C">
        <w:rPr>
          <w:rFonts w:cs="Arial"/>
          <w:color w:val="000000" w:themeColor="text1"/>
        </w:rPr>
        <w:t>}</w:t>
      </w:r>
      <w:r>
        <w:t xml:space="preserve"> for that year</w:t>
      </w:r>
      <w:r w:rsidR="00F85106">
        <w:t>,</w:t>
      </w:r>
      <w:r w:rsidR="002E4C9C">
        <w:t xml:space="preserve"> and all pricing will be held firm from the previous year</w:t>
      </w:r>
      <w:r>
        <w:t>.</w:t>
      </w:r>
      <w:r w:rsidR="00B66980">
        <w:t xml:space="preserve"> No retroactive increases shall be allowed.</w:t>
      </w:r>
    </w:p>
    <w:p w:rsidR="00D77155" w:rsidRDefault="00D77155" w:rsidP="00851065"/>
    <w:p w:rsidR="00D77155" w:rsidRDefault="006B0C4A" w:rsidP="00851065">
      <w:r>
        <w:t xml:space="preserve">The price adjustment </w:t>
      </w:r>
      <w:r w:rsidR="00B66980">
        <w:t>shall</w:t>
      </w:r>
      <w:r w:rsidR="00D77155">
        <w:t xml:space="preserve"> be directly tied to the Producer Price Index (PPI</w:t>
      </w:r>
      <w:r w:rsidR="00D77155" w:rsidRPr="002E4C9C">
        <w:t>)</w:t>
      </w:r>
      <w:r w:rsidR="002E4C9C">
        <w:t xml:space="preserve"> for that commodity code</w:t>
      </w:r>
      <w:r w:rsidR="00D77155" w:rsidRPr="002E4C9C">
        <w:t xml:space="preserve"> as published</w:t>
      </w:r>
      <w:r w:rsidR="002E4C9C" w:rsidRPr="002E4C9C">
        <w:t xml:space="preserve"> by the United States Department of Labor</w:t>
      </w:r>
      <w:r w:rsidR="002E4C9C">
        <w:t>.</w:t>
      </w:r>
      <w:r>
        <w:t xml:space="preserve"> The percenta</w:t>
      </w:r>
      <w:r w:rsidR="001B293F">
        <w:t xml:space="preserve">ge adjustment </w:t>
      </w:r>
      <w:r>
        <w:t xml:space="preserve">will be calculated by the average of the preceeding twelve (12) months. No single year pricing adjustment will exceed </w:t>
      </w:r>
      <w:r w:rsidR="00B66980">
        <w:t xml:space="preserve">a </w:t>
      </w:r>
      <w:r w:rsidR="00981541">
        <w:t>7</w:t>
      </w:r>
      <w:r>
        <w:t>%</w:t>
      </w:r>
      <w:r w:rsidR="001B293F">
        <w:t xml:space="preserve"> increase</w:t>
      </w:r>
      <w:r>
        <w:t>.</w:t>
      </w:r>
    </w:p>
    <w:p w:rsidR="002E4C9C" w:rsidRDefault="002E4C9C" w:rsidP="00851065"/>
    <w:p w:rsidR="002E4C9C" w:rsidRDefault="002E4C9C" w:rsidP="00851065">
      <w:r>
        <w:t xml:space="preserve">The </w:t>
      </w:r>
      <w:r w:rsidR="006B0C4A">
        <w:t xml:space="preserve">price adjustment request submission </w:t>
      </w:r>
      <w:r>
        <w:t>requirements are:</w:t>
      </w:r>
    </w:p>
    <w:p w:rsidR="006B0C4A" w:rsidRDefault="006B0C4A" w:rsidP="00851065"/>
    <w:p w:rsidR="006B0C4A" w:rsidRDefault="006B0C4A" w:rsidP="0050054C">
      <w:pPr>
        <w:pStyle w:val="ListParagraph"/>
        <w:numPr>
          <w:ilvl w:val="0"/>
          <w:numId w:val="110"/>
        </w:numPr>
      </w:pPr>
      <w:r>
        <w:t xml:space="preserve">Must be on </w:t>
      </w:r>
      <w:r w:rsidR="0076764C">
        <w:rPr>
          <w:rFonts w:cs="Arial"/>
          <w:color w:val="000000" w:themeColor="text1"/>
        </w:rPr>
        <w:t>Vendor {</w:t>
      </w:r>
      <w:r w:rsidR="0076764C" w:rsidRPr="00307BDB">
        <w:rPr>
          <w:rFonts w:cs="Arial"/>
          <w:color w:val="000000" w:themeColor="text1"/>
        </w:rPr>
        <w:t>Contractor</w:t>
      </w:r>
      <w:r w:rsidR="0076764C">
        <w:rPr>
          <w:rFonts w:cs="Arial"/>
          <w:color w:val="000000" w:themeColor="text1"/>
        </w:rPr>
        <w:t xml:space="preserve">} </w:t>
      </w:r>
      <w:r>
        <w:t>letterhead and signed by authorized person to do so. (pdf file of this letter is acceptable).</w:t>
      </w:r>
    </w:p>
    <w:p w:rsidR="006B0C4A" w:rsidRDefault="006B0C4A" w:rsidP="00851065"/>
    <w:p w:rsidR="006B0C4A" w:rsidRDefault="006B0C4A" w:rsidP="0050054C">
      <w:pPr>
        <w:pStyle w:val="ListParagraph"/>
        <w:numPr>
          <w:ilvl w:val="0"/>
          <w:numId w:val="110"/>
        </w:numPr>
      </w:pPr>
      <w:r>
        <w:t>Must contain supporting PPI data for the request</w:t>
      </w:r>
      <w:r w:rsidR="00A36087">
        <w:t>.</w:t>
      </w:r>
    </w:p>
    <w:p w:rsidR="00A36087" w:rsidRDefault="00A36087" w:rsidP="00851065"/>
    <w:p w:rsidR="00A36087" w:rsidRDefault="00A36087" w:rsidP="0050054C">
      <w:pPr>
        <w:pStyle w:val="ListParagraph"/>
        <w:numPr>
          <w:ilvl w:val="0"/>
          <w:numId w:val="110"/>
        </w:numPr>
      </w:pPr>
      <w:r>
        <w:t>Must provide an Excel spreadsheet identifying:</w:t>
      </w:r>
    </w:p>
    <w:p w:rsidR="00A36087" w:rsidRDefault="00A36087" w:rsidP="0050054C">
      <w:pPr>
        <w:pStyle w:val="ListParagraph"/>
        <w:numPr>
          <w:ilvl w:val="0"/>
          <w:numId w:val="112"/>
        </w:numPr>
      </w:pPr>
      <w:r>
        <w:t>price line number</w:t>
      </w:r>
      <w:r w:rsidR="00F85106">
        <w:t>;</w:t>
      </w:r>
    </w:p>
    <w:p w:rsidR="00A36087" w:rsidRDefault="00A36087" w:rsidP="0050054C">
      <w:pPr>
        <w:pStyle w:val="ListParagraph"/>
        <w:numPr>
          <w:ilvl w:val="0"/>
          <w:numId w:val="112"/>
        </w:numPr>
      </w:pPr>
      <w:r>
        <w:t>current price</w:t>
      </w:r>
      <w:r w:rsidR="00F85106">
        <w:t>;</w:t>
      </w:r>
    </w:p>
    <w:p w:rsidR="00A36087" w:rsidRDefault="00A36087" w:rsidP="0050054C">
      <w:pPr>
        <w:pStyle w:val="ListParagraph"/>
        <w:numPr>
          <w:ilvl w:val="0"/>
          <w:numId w:val="112"/>
        </w:numPr>
      </w:pPr>
      <w:r>
        <w:t>requested price adjustment amount</w:t>
      </w:r>
      <w:r w:rsidR="00F85106">
        <w:t>;</w:t>
      </w:r>
    </w:p>
    <w:p w:rsidR="00A36087" w:rsidRDefault="00A36087" w:rsidP="0050054C">
      <w:pPr>
        <w:pStyle w:val="ListParagraph"/>
        <w:numPr>
          <w:ilvl w:val="0"/>
          <w:numId w:val="112"/>
        </w:numPr>
      </w:pPr>
      <w:r>
        <w:t>requested price adjustment percentage</w:t>
      </w:r>
      <w:r w:rsidR="00F85106">
        <w:t>; and,</w:t>
      </w:r>
    </w:p>
    <w:p w:rsidR="00A36087" w:rsidRDefault="00A36087" w:rsidP="0050054C">
      <w:pPr>
        <w:pStyle w:val="ListParagraph"/>
        <w:numPr>
          <w:ilvl w:val="0"/>
          <w:numId w:val="112"/>
        </w:numPr>
      </w:pPr>
      <w:r>
        <w:t xml:space="preserve">final </w:t>
      </w:r>
      <w:r w:rsidR="0089791E">
        <w:t xml:space="preserve">adjusted </w:t>
      </w:r>
      <w:r>
        <w:t>pricing requested for that line.</w:t>
      </w:r>
    </w:p>
    <w:p w:rsidR="00A36087" w:rsidRDefault="00A36087" w:rsidP="00851065"/>
    <w:p w:rsidR="00575591" w:rsidRPr="00EF46C4" w:rsidRDefault="00575591" w:rsidP="0057559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575591" w:rsidRPr="00EF46C4" w:rsidRDefault="00575591" w:rsidP="00575591">
      <w:pPr>
        <w:rPr>
          <w:rFonts w:cs="Arial"/>
          <w:szCs w:val="22"/>
        </w:rPr>
      </w:pPr>
    </w:p>
    <w:p w:rsidR="00575591" w:rsidRDefault="00575591" w:rsidP="00575591">
      <w:pPr>
        <w:rPr>
          <w:rFonts w:cs="Arial"/>
          <w:szCs w:val="22"/>
        </w:rPr>
      </w:pPr>
      <w:r w:rsidRPr="00EF46C4">
        <w:rPr>
          <w:rFonts w:cs="Arial"/>
          <w:szCs w:val="22"/>
        </w:rPr>
        <w:t>All approved Blanket PO {Contract} price increases will be reflected in a revised Blanket PO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575591" w:rsidRDefault="00575591" w:rsidP="00575591">
      <w:pPr>
        <w:rPr>
          <w:rFonts w:cs="Arial"/>
          <w:szCs w:val="22"/>
        </w:rPr>
      </w:pPr>
    </w:p>
    <w:p w:rsidR="00575591" w:rsidRPr="00EF46C4" w:rsidRDefault="00575591" w:rsidP="0057559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A36087" w:rsidRPr="002E4C9C" w:rsidRDefault="00A36087" w:rsidP="00851065"/>
    <w:p w:rsidR="00E651D6" w:rsidRPr="00851065" w:rsidRDefault="00E651D6" w:rsidP="00851065"/>
    <w:p w:rsidR="009819AA" w:rsidRPr="00851065" w:rsidRDefault="009819AA" w:rsidP="00851065"/>
    <w:p w:rsidR="00921871" w:rsidRPr="009819AA" w:rsidRDefault="00921871" w:rsidP="006C72E6">
      <w:pPr>
        <w:pStyle w:val="Heading1"/>
        <w:sectPr w:rsidR="00921871" w:rsidRPr="009819AA" w:rsidSect="00012E7A">
          <w:footerReference w:type="even" r:id="rId32"/>
          <w:footerReference w:type="default" r:id="rId33"/>
          <w:pgSz w:w="12240" w:h="15840" w:code="1"/>
          <w:pgMar w:top="576" w:right="1080" w:bottom="245" w:left="1260" w:header="720" w:footer="720" w:gutter="0"/>
          <w:cols w:space="720"/>
          <w:docGrid w:linePitch="360"/>
        </w:sectPr>
      </w:pPr>
    </w:p>
    <w:p w:rsidR="00757979" w:rsidRDefault="00AA3B67" w:rsidP="006C72E6">
      <w:pPr>
        <w:pStyle w:val="Heading1"/>
      </w:pPr>
      <w:bookmarkStart w:id="120" w:name="_Toc400531492"/>
      <w:bookmarkStart w:id="121" w:name="_Toc428533963"/>
      <w:r>
        <w:t xml:space="preserve"> </w:t>
      </w:r>
      <w:bookmarkStart w:id="122" w:name="_Toc474502845"/>
      <w:r w:rsidR="00CE00E7">
        <w:t>QUOTE</w:t>
      </w:r>
      <w:r w:rsidR="009808FC">
        <w:t xml:space="preserve"> </w:t>
      </w:r>
      <w:r w:rsidR="00AE354D">
        <w:t>{</w:t>
      </w:r>
      <w:r w:rsidR="00CE00E7">
        <w:t>PROPOSAL</w:t>
      </w:r>
      <w:r w:rsidR="00AE354D">
        <w:t>}</w:t>
      </w:r>
      <w:r w:rsidR="001B3188">
        <w:t xml:space="preserve"> </w:t>
      </w:r>
      <w:r w:rsidR="00757979">
        <w:t>PREPARATION AND SUBMISSION</w:t>
      </w:r>
      <w:bookmarkEnd w:id="120"/>
      <w:bookmarkEnd w:id="121"/>
      <w:bookmarkEnd w:id="122"/>
    </w:p>
    <w:p w:rsidR="00A74919" w:rsidRPr="00851065" w:rsidRDefault="00A74919" w:rsidP="00851065"/>
    <w:p w:rsidR="00757979" w:rsidRDefault="00757979" w:rsidP="00757979">
      <w:pPr>
        <w:pStyle w:val="Heading2"/>
      </w:pPr>
      <w:bookmarkStart w:id="123" w:name="_Toc400531493"/>
      <w:bookmarkStart w:id="124" w:name="_Toc428533964"/>
      <w:bookmarkStart w:id="125" w:name="_Toc474502846"/>
      <w:r>
        <w:t>General</w:t>
      </w:r>
      <w:bookmarkEnd w:id="123"/>
      <w:bookmarkEnd w:id="124"/>
      <w:bookmarkEnd w:id="125"/>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1D330F">
      <w:pPr>
        <w:numPr>
          <w:ilvl w:val="0"/>
          <w:numId w:val="2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p>
    <w:bookmarkEnd w:id="126"/>
    <w:p w:rsidR="005D2823" w:rsidRDefault="005D2823" w:rsidP="00B238B2"/>
    <w:p w:rsidR="001D01BB" w:rsidRDefault="001D01BB" w:rsidP="00B238B2"/>
    <w:p w:rsidR="00B238B2" w:rsidRPr="00851065" w:rsidRDefault="00CE00E7" w:rsidP="00C65B22">
      <w:pPr>
        <w:pStyle w:val="Heading2"/>
      </w:pPr>
      <w:bookmarkStart w:id="127" w:name="_Toc428533965"/>
      <w:bookmarkStart w:id="128" w:name="_Toc47450284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27"/>
      <w:bookmarkEnd w:id="128"/>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177C2C" w:rsidP="00C65B22">
      <w:pPr>
        <w:pStyle w:val="Heading2"/>
      </w:pPr>
      <w:bookmarkStart w:id="129" w:name="_Toc428533966"/>
      <w:bookmarkStart w:id="130" w:name="_Toc474502848"/>
      <w:r w:rsidRPr="00177C2C">
        <w:rPr>
          <w:rStyle w:val="IntenseEmphasis"/>
          <w:rFonts w:cs="Arial"/>
          <w:b/>
          <w:color w:val="00B050"/>
        </w:rPr>
        <w:t>NJ</w:t>
      </w:r>
      <w:r w:rsidRPr="00177C2C">
        <w:rPr>
          <w:rStyle w:val="IntenseEmphasis"/>
          <w:rFonts w:cs="Arial"/>
          <w:b/>
          <w:color w:val="0070C0"/>
        </w:rPr>
        <w:t>START</w:t>
      </w:r>
      <w:r w:rsidR="00BC2DFC" w:rsidRPr="00851065">
        <w:t xml:space="preserve"> electronic submission </w:t>
      </w:r>
      <w:r w:rsidR="007F3BD4" w:rsidRPr="00851065">
        <w:t>VS. hard copy SUBMISSION INSTRUCTION</w:t>
      </w:r>
      <w:bookmarkEnd w:id="129"/>
      <w:bookmarkEnd w:id="130"/>
    </w:p>
    <w:p w:rsidR="007F3BD4" w:rsidRPr="00C65B22" w:rsidRDefault="007F3BD4" w:rsidP="0006639D"/>
    <w:p w:rsidR="007F3BD4" w:rsidRPr="00C65B22" w:rsidRDefault="00177C2C" w:rsidP="00C65B22">
      <w:pPr>
        <w:pStyle w:val="Heading3"/>
      </w:pPr>
      <w:bookmarkStart w:id="131" w:name="_Toc428533967"/>
      <w:bookmarkStart w:id="132" w:name="_Toc474502849"/>
      <w:r w:rsidRPr="00177C2C">
        <w:rPr>
          <w:rStyle w:val="IntenseEmphasis"/>
          <w:b/>
          <w:color w:val="00B050"/>
        </w:rPr>
        <w:t>NJ</w:t>
      </w:r>
      <w:r w:rsidRPr="00177C2C">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1"/>
      <w:bookmarkEnd w:id="132"/>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F637BE">
        <w:t>not required</w:t>
      </w:r>
      <w:r w:rsidR="00DA5058" w:rsidRPr="00F637BE">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37"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001B293F">
        <w:t>, File Content.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33" w:name="_Toc400531497"/>
      <w:bookmarkStart w:id="134" w:name="_Toc428533968"/>
      <w:bookmarkStart w:id="135" w:name="_Toc474502850"/>
      <w:r>
        <w:t xml:space="preserve">HARD COPY </w:t>
      </w:r>
      <w:r w:rsidR="00757979">
        <w:t>SUBMISSION</w:t>
      </w:r>
      <w:bookmarkEnd w:id="133"/>
      <w:bookmarkEnd w:id="134"/>
      <w:bookmarkEnd w:id="135"/>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D85145" w:rsidRDefault="00757979" w:rsidP="001D330F">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250C5F" w:rsidRPr="00D85145" w:rsidRDefault="00250C5F" w:rsidP="00D85145">
      <w:pPr>
        <w:pStyle w:val="PlainText"/>
        <w:ind w:left="720"/>
        <w:rPr>
          <w:rFonts w:eastAsia="MS Mincho"/>
        </w:rPr>
      </w:pPr>
    </w:p>
    <w:p w:rsidR="00250C5F" w:rsidRPr="00734BF4" w:rsidRDefault="00250C5F" w:rsidP="00250C5F">
      <w:pPr>
        <w:pStyle w:val="PlainText"/>
        <w:numPr>
          <w:ilvl w:val="0"/>
          <w:numId w:val="23"/>
        </w:numPr>
        <w:rPr>
          <w:rFonts w:eastAsia="MS Mincho"/>
        </w:rPr>
      </w:pPr>
      <w:r>
        <w:rPr>
          <w:b/>
          <w:bCs/>
          <w:lang w:val="en-US"/>
        </w:rPr>
        <w:t xml:space="preserve">One (1) </w:t>
      </w:r>
      <w:r w:rsidRPr="005758AA">
        <w:rPr>
          <w:b/>
          <w:bCs/>
        </w:rPr>
        <w:t xml:space="preserve">complete </w:t>
      </w:r>
      <w:r>
        <w:rPr>
          <w:b/>
        </w:rPr>
        <w:t>Quote</w:t>
      </w:r>
      <w:r w:rsidRPr="00C65B22">
        <w:rPr>
          <w:b/>
        </w:rPr>
        <w:t xml:space="preserve"> {</w:t>
      </w:r>
      <w:r>
        <w:rPr>
          <w:b/>
        </w:rPr>
        <w:t>Proposal</w:t>
      </w:r>
      <w:r w:rsidRPr="00C65B22">
        <w:rPr>
          <w:b/>
        </w:rPr>
        <w:t>}, comprising all volumes</w:t>
      </w:r>
      <w:r w:rsidRPr="005B339D">
        <w:t>, clearly marked as the “</w:t>
      </w:r>
      <w:r>
        <w:rPr>
          <w:lang w:val="en-US"/>
        </w:rPr>
        <w:t>Copy</w:t>
      </w:r>
      <w:r w:rsidRPr="005B339D">
        <w:t xml:space="preserve">” </w:t>
      </w:r>
      <w:r>
        <w:t>Quote</w:t>
      </w:r>
      <w:r w:rsidRPr="00C65B22">
        <w:t xml:space="preserve"> {</w:t>
      </w:r>
      <w:r>
        <w:t>Proposal</w:t>
      </w:r>
      <w:r>
        <w:rPr>
          <w:lang w:val="en-US"/>
        </w:rPr>
        <w:t>;</w:t>
      </w:r>
    </w:p>
    <w:p w:rsidR="003D06B8" w:rsidRPr="003B5EB9" w:rsidRDefault="003D06B8" w:rsidP="00C65B22">
      <w:pPr>
        <w:pStyle w:val="PlainText"/>
        <w:ind w:left="720"/>
        <w:rPr>
          <w:rFonts w:eastAsia="MS Mincho"/>
        </w:rPr>
      </w:pPr>
    </w:p>
    <w:p w:rsidR="00757979" w:rsidRPr="003E149C" w:rsidRDefault="00DA5058" w:rsidP="001D330F">
      <w:pPr>
        <w:pStyle w:val="PlainText"/>
        <w:numPr>
          <w:ilvl w:val="0"/>
          <w:numId w:val="23"/>
        </w:numPr>
        <w:rPr>
          <w:rFonts w:eastAsia="MS Mincho"/>
        </w:rPr>
      </w:pPr>
      <w:r>
        <w:rPr>
          <w:rFonts w:eastAsia="MS Mincho"/>
          <w:b/>
          <w:lang w:val="en-US"/>
        </w:rPr>
        <w:t>Five (5)</w:t>
      </w:r>
      <w:r w:rsidR="00757979">
        <w:rPr>
          <w:rFonts w:eastAsia="MS Mincho"/>
          <w:b/>
        </w:rPr>
        <w:t xml:space="preserve"> complete and exact ELECTRONIC </w:t>
      </w:r>
      <w:r w:rsidR="00250C5F">
        <w:rPr>
          <w:rFonts w:eastAsia="MS Mincho"/>
          <w:b/>
          <w:lang w:val="en-US"/>
        </w:rPr>
        <w:t xml:space="preserve"> </w:t>
      </w:r>
      <w:r w:rsidR="00250C5F" w:rsidRPr="00D85145">
        <w:rPr>
          <w:rFonts w:eastAsia="MS Mincho"/>
          <w:b/>
        </w:rPr>
        <w:t>copy(ies</w:t>
      </w:r>
      <w:r w:rsidR="00250C5F" w:rsidRPr="00D85145">
        <w:rPr>
          <w:rFonts w:eastAsia="MS Mincho"/>
        </w:rPr>
        <w:t>) of</w:t>
      </w:r>
      <w:r w:rsidR="00250C5F">
        <w:rPr>
          <w:rFonts w:eastAsia="MS Mincho"/>
        </w:rPr>
        <w:t xml:space="preserve"> the original Quote</w:t>
      </w:r>
      <w:r w:rsidR="00250C5F" w:rsidRPr="00C65B22">
        <w:rPr>
          <w:rFonts w:eastAsia="MS Mincho"/>
        </w:rPr>
        <w:t xml:space="preserve"> {</w:t>
      </w:r>
      <w:r w:rsidR="00250C5F">
        <w:rPr>
          <w:rFonts w:eastAsia="MS Mincho"/>
        </w:rPr>
        <w:t>Proposal</w:t>
      </w:r>
      <w:r w:rsidR="00250C5F" w:rsidRPr="00C65B22">
        <w:rPr>
          <w:rFonts w:eastAsia="MS Mincho"/>
        </w:rPr>
        <w:t>}</w:t>
      </w:r>
      <w:r w:rsidR="00250C5F">
        <w:rPr>
          <w:rFonts w:eastAsia="MS Mincho"/>
        </w:rPr>
        <w:t xml:space="preserve"> in PDF file format on disc (CD or DVD)</w:t>
      </w:r>
      <w:r w:rsidR="00250C5F">
        <w:rPr>
          <w:rFonts w:eastAsia="MS Mincho"/>
          <w:lang w:val="en-US"/>
        </w:rPr>
        <w:t>.</w:t>
      </w:r>
      <w:r w:rsidR="00250C5F" w:rsidRPr="005B339D">
        <w:rPr>
          <w:rFonts w:eastAsia="MS Mincho"/>
        </w:rPr>
        <w:t xml:space="preserve"> </w:t>
      </w:r>
      <w:r w:rsidR="00250C5F">
        <w:t>These should be cover to cover copies, and should not be password protected</w:t>
      </w:r>
      <w:r w:rsidR="00250C5F">
        <w:rPr>
          <w:lang w:val="en-US"/>
        </w:rPr>
        <w:t>.</w:t>
      </w:r>
      <w:r w:rsidR="00250C5F" w:rsidRPr="007E5DD9">
        <w:rPr>
          <w:rFonts w:eastAsia="MS Mincho"/>
        </w:rPr>
        <w:t xml:space="preserve"> </w:t>
      </w:r>
      <w:r w:rsidR="00250C5F" w:rsidRPr="007E5DD9">
        <w:rPr>
          <w:rFonts w:eastAsia="MS Mincho"/>
          <w:b/>
        </w:rPr>
        <w:t>THE PRICE SCHEDULE (VOLUME 3) SHALL NOT BE INCLUDED ON THIS DISC</w:t>
      </w:r>
      <w:r w:rsidR="00250C5F">
        <w:rPr>
          <w:rFonts w:eastAsia="MS Mincho"/>
          <w:b/>
          <w:lang w:val="en-US"/>
        </w:rPr>
        <w:t>; and</w:t>
      </w:r>
    </w:p>
    <w:p w:rsidR="003E149C" w:rsidRDefault="003E149C" w:rsidP="003E149C">
      <w:pPr>
        <w:pStyle w:val="ListParagraph"/>
        <w:rPr>
          <w:rFonts w:eastAsia="MS Mincho"/>
        </w:rPr>
      </w:pPr>
    </w:p>
    <w:p w:rsidR="00250C5F" w:rsidRDefault="00250C5F" w:rsidP="00250C5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36" w:name="_Toc400531498"/>
      <w:bookmarkStart w:id="137" w:name="_Toc428533969"/>
      <w:bookmarkStart w:id="138" w:name="_Toc474502851"/>
      <w:r>
        <w:t>QUOTE</w:t>
      </w:r>
      <w:r w:rsidR="00715AF4">
        <w:t xml:space="preserve"> </w:t>
      </w:r>
      <w:r w:rsidR="00571AFA">
        <w:t>{</w:t>
      </w:r>
      <w:r>
        <w:t>Proposal</w:t>
      </w:r>
      <w:r w:rsidR="00571AFA">
        <w:t>}</w:t>
      </w:r>
      <w:r w:rsidR="00757979">
        <w:t xml:space="preserve"> Content</w:t>
      </w:r>
      <w:bookmarkEnd w:id="136"/>
      <w:bookmarkEnd w:id="137"/>
      <w:bookmarkEnd w:id="138"/>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2D5EF6">
        <w:t>4.4.1 and 4.4.2</w:t>
      </w:r>
      <w:r w:rsidRPr="00475B77">
        <w:t>)</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2D5EF6">
        <w:t>4.4.3</w:t>
      </w:r>
      <w:r w:rsidRPr="00475B77">
        <w:t>)</w:t>
      </w:r>
      <w:r w:rsidRPr="000F328F">
        <w:t xml:space="preserve"> </w:t>
      </w:r>
    </w:p>
    <w:p w:rsidR="00757979" w:rsidRPr="00851065" w:rsidRDefault="00757979" w:rsidP="00C65B22">
      <w:r w:rsidRPr="000F328F">
        <w:t>Section 3 - Organizational Support and Experience (</w:t>
      </w:r>
      <w:r w:rsidRPr="002879C9">
        <w:t xml:space="preserve">Section </w:t>
      </w:r>
      <w:r w:rsidRPr="002D5EF6">
        <w:t>4.4.4</w:t>
      </w:r>
      <w:r w:rsidRPr="00475B77">
        <w:t>)</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2879C9">
        <w:t xml:space="preserve">Section </w:t>
      </w:r>
      <w:r w:rsidRPr="002D5EF6">
        <w:t>4.4.5</w:t>
      </w:r>
      <w:r w:rsidRPr="00475B77">
        <w:t>)</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39" w:name="_Toc108508238"/>
      <w:bookmarkStart w:id="140" w:name="_Toc428533970"/>
      <w:bookmarkStart w:id="141" w:name="_Toc474502852"/>
      <w:r w:rsidRPr="00851065">
        <w:t>Forms</w:t>
      </w:r>
      <w:bookmarkEnd w:id="13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0"/>
      <w:bookmarkEnd w:id="141"/>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42" w:name="_4.4.1.1_Ownership_Disclosure"/>
      <w:bookmarkStart w:id="143" w:name="_4.4.1.1_Signatory_page"/>
      <w:bookmarkEnd w:id="142"/>
      <w:bookmarkEnd w:id="143"/>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44" w:name="OLE_LINK5"/>
      <w:bookmarkStart w:id="145" w:name="OLE_LINK6"/>
      <w:r w:rsidR="000462FE" w:rsidRPr="00C65B22">
        <w:rPr>
          <w:rFonts w:eastAsia="MS Mincho"/>
        </w:rPr>
        <w:t xml:space="preserve">Offer and Acceptance </w:t>
      </w:r>
      <w:bookmarkEnd w:id="144"/>
      <w:bookmarkEnd w:id="14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3107B3">
      <w:pPr>
        <w:pStyle w:val="ListParagraph"/>
        <w:numPr>
          <w:ilvl w:val="0"/>
          <w:numId w:val="4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3107B3">
      <w:pPr>
        <w:pStyle w:val="ListParagraph"/>
        <w:numPr>
          <w:ilvl w:val="0"/>
          <w:numId w:val="44"/>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A45861"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w:t>
      </w:r>
      <w:ins w:id="146" w:author="Woolford, Kaitlyn" w:date="2017-03-10T12:33:00Z">
        <w:r w:rsidR="00A45861">
          <w:rPr>
            <w:rFonts w:eastAsia="MS Mincho"/>
          </w:rPr>
          <w:t xml:space="preserve">limited liability company, or </w:t>
        </w:r>
      </w:ins>
      <w:r w:rsidRPr="00851065">
        <w:rPr>
          <w:rFonts w:eastAsia="MS Mincho"/>
        </w:rPr>
        <w:t>partnership</w:t>
      </w:r>
      <w:del w:id="147" w:author="Woolford, Kaitlyn" w:date="2017-03-10T12:33:00Z">
        <w:r w:rsidRPr="00851065" w:rsidDel="00A45861">
          <w:rPr>
            <w:rFonts w:eastAsia="MS Mincho"/>
          </w:rPr>
          <w:delText xml:space="preserve"> or sole proprietorship</w:delText>
        </w:r>
      </w:del>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2" w:history="1">
        <w:r w:rsidR="00A23AAC" w:rsidRPr="00851065">
          <w:rPr>
            <w:rStyle w:val="Hyperlink"/>
          </w:rPr>
          <w:t>NJSTART</w:t>
        </w:r>
      </w:hyperlink>
      <w:r w:rsidR="00A23AAC" w:rsidRPr="00851065">
        <w:t xml:space="preserve"> (</w:t>
      </w:r>
      <w:hyperlink r:id="rId43"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230C28" w:rsidRPr="00851065" w:rsidRDefault="006461EB" w:rsidP="00851065">
      <w:pPr>
        <w:rPr>
          <w:rFonts w:eastAsia="MS Mincho"/>
        </w:rPr>
      </w:pPr>
      <w:r>
        <w:t>Subcontracting is not allowed as part of this Blanket P.O.</w:t>
      </w:r>
      <w:r w:rsidRPr="00C65B22">
        <w:t xml:space="preserve"> {Contract}</w:t>
      </w:r>
      <w:r>
        <w:t>.</w:t>
      </w:r>
    </w:p>
    <w:p w:rsidR="00771988" w:rsidRPr="00851065" w:rsidRDefault="00771988" w:rsidP="00851065"/>
    <w:p w:rsidR="00757979" w:rsidRDefault="00757979" w:rsidP="00C65B22">
      <w:pPr>
        <w:rPr>
          <w:b/>
        </w:rPr>
      </w:pP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083A7A" w:rsidRDefault="006461EB" w:rsidP="00736C12">
      <w:pPr>
        <w:rPr>
          <w:rFonts w:cs="Arial"/>
        </w:rPr>
      </w:pPr>
      <w:r>
        <w:t>Not applicable to this procurement.</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C65B22"/>
    <w:p w:rsidR="00757979" w:rsidRPr="00083A7A" w:rsidRDefault="00DA5058" w:rsidP="00C65B22">
      <w:r>
        <w:t>Not applicable to this procurement.</w:t>
      </w:r>
    </w:p>
    <w:p w:rsidR="00AA3B67" w:rsidRPr="002812B4" w:rsidRDefault="00AA3B67" w:rsidP="00C65B22">
      <w:pPr>
        <w:rPr>
          <w:b/>
        </w:rPr>
      </w:pPr>
    </w:p>
    <w:p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F93A4A" w:rsidRPr="00F93A4A" w:rsidRDefault="00F93A4A" w:rsidP="00C65B22">
      <w:pPr>
        <w:rPr>
          <w:b/>
        </w:rPr>
      </w:pPr>
    </w:p>
    <w:p w:rsidR="008F6CFD" w:rsidRPr="00C65B22" w:rsidRDefault="00DA5058" w:rsidP="00C65B22">
      <w:pPr>
        <w:rPr>
          <w:sz w:val="20"/>
        </w:rPr>
      </w:pPr>
      <w:r>
        <w:t>Not applicable to this procurement.</w:t>
      </w:r>
    </w:p>
    <w:p w:rsidR="00612E38" w:rsidRDefault="00612E38" w:rsidP="00C65B22"/>
    <w:p w:rsidR="00757979" w:rsidRDefault="00757979" w:rsidP="0050054C">
      <w:pPr>
        <w:pStyle w:val="Heading4"/>
      </w:pPr>
      <w:r w:rsidRPr="00FC6592">
        <w:t>BID SECURITY</w:t>
      </w:r>
    </w:p>
    <w:p w:rsidR="00757979" w:rsidRDefault="00757979" w:rsidP="00757979">
      <w:pPr>
        <w:pStyle w:val="BodyText3"/>
        <w:rPr>
          <w:rFonts w:cs="Arial"/>
        </w:rPr>
      </w:pPr>
    </w:p>
    <w:p w:rsidR="00DA5058" w:rsidRPr="00083A7A" w:rsidRDefault="00DA5058" w:rsidP="00DA5058">
      <w:r>
        <w:t>Not applicable to this procurement.</w:t>
      </w:r>
    </w:p>
    <w:p w:rsidR="00AA3B67" w:rsidRPr="000B6121" w:rsidRDefault="00AA3B67"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48" w:name="_Toc400531500"/>
      <w:bookmarkStart w:id="149" w:name="_Toc428533971"/>
      <w:bookmarkStart w:id="150" w:name="_Toc47450285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48"/>
      <w:r w:rsidR="0060080E">
        <w:t>{</w:t>
      </w:r>
      <w:r w:rsidR="00CE00E7">
        <w:t>Proposal</w:t>
      </w:r>
      <w:r w:rsidR="0060080E">
        <w:t>}</w:t>
      </w:r>
      <w:bookmarkEnd w:id="149"/>
      <w:bookmarkEnd w:id="15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0"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1"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2"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2D5EF6">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4" w:history="1">
        <w:r w:rsidRPr="00851065">
          <w:rPr>
            <w:rStyle w:val="Hyperlink"/>
            <w:rFonts w:eastAsia="MS Mincho"/>
          </w:rPr>
          <w:t>Division’s website</w:t>
        </w:r>
      </w:hyperlink>
      <w:r w:rsidRPr="00851065">
        <w:t xml:space="preserve">. The form is also available in </w:t>
      </w:r>
      <w:hyperlink r:id="rId5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5D0530" w:rsidRPr="00851065" w:rsidRDefault="005D0530" w:rsidP="00C65B22"/>
    <w:p w:rsidR="00AA3B67" w:rsidRPr="00C65B22" w:rsidRDefault="00AA3B67" w:rsidP="00C65B22"/>
    <w:p w:rsidR="00A23677" w:rsidRPr="00A23677" w:rsidRDefault="00A23677" w:rsidP="00EF13FC">
      <w:pPr>
        <w:pStyle w:val="Heading3"/>
        <w:rPr>
          <w:rFonts w:eastAsia="MS Mincho"/>
        </w:rPr>
      </w:pPr>
      <w:bookmarkStart w:id="151" w:name="_Toc118513773"/>
      <w:bookmarkStart w:id="152" w:name="_Toc378232840"/>
      <w:bookmarkStart w:id="153" w:name="_Toc400531501"/>
      <w:bookmarkStart w:id="154" w:name="_Toc428533972"/>
      <w:bookmarkStart w:id="155" w:name="_Toc474502854"/>
      <w:r w:rsidRPr="00A23677">
        <w:rPr>
          <w:rFonts w:eastAsia="MS Mincho"/>
        </w:rPr>
        <w:t xml:space="preserve">Technical </w:t>
      </w:r>
      <w:r w:rsidR="00CE00E7">
        <w:rPr>
          <w:rFonts w:eastAsia="MS Mincho"/>
        </w:rPr>
        <w:t>QUOTE</w:t>
      </w:r>
      <w:r w:rsidR="007A3639">
        <w:rPr>
          <w:rFonts w:eastAsia="MS Mincho"/>
        </w:rPr>
        <w:t xml:space="preserve"> </w:t>
      </w:r>
      <w:bookmarkEnd w:id="151"/>
      <w:bookmarkEnd w:id="152"/>
      <w:bookmarkEnd w:id="153"/>
      <w:r w:rsidR="00571AFA">
        <w:rPr>
          <w:rFonts w:eastAsia="MS Mincho"/>
        </w:rPr>
        <w:t>{</w:t>
      </w:r>
      <w:r w:rsidR="00CE00E7">
        <w:rPr>
          <w:rFonts w:eastAsia="MS Mincho"/>
        </w:rPr>
        <w:t>Proposal</w:t>
      </w:r>
      <w:r w:rsidR="00571AFA">
        <w:rPr>
          <w:rFonts w:eastAsia="MS Mincho"/>
        </w:rPr>
        <w:t>}</w:t>
      </w:r>
      <w:bookmarkEnd w:id="154"/>
      <w:bookmarkEnd w:id="155"/>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00571AFA" w:rsidRPr="007E39DF">
        <w:t>}</w:t>
      </w:r>
      <w:r w:rsidRPr="007E39DF">
        <w:t xml:space="preserve"> shall describe its approach and plans for accomplishing the work outlined in the Scope of Work section, i.e., Section 3.0.  The </w:t>
      </w:r>
      <w:r w:rsidR="00526170" w:rsidRPr="007E39DF">
        <w:t xml:space="preserve">Vendor </w:t>
      </w:r>
      <w:r w:rsidR="00571AFA" w:rsidRPr="007E39DF">
        <w:t>{Bidder}</w:t>
      </w:r>
      <w:r w:rsidRPr="007E39DF">
        <w:t xml:space="preserve"> must set</w:t>
      </w:r>
      <w:r w:rsidRPr="00A23677">
        <w:t xml:space="preserve"> forth its understanding of the requirements of this </w:t>
      </w:r>
      <w:r w:rsidR="00044FD6">
        <w:t xml:space="preserve">Bid Solicitation </w:t>
      </w:r>
      <w:r w:rsidR="0060080E">
        <w:t>{RFP}</w:t>
      </w:r>
      <w:r w:rsidRPr="00A23677">
        <w:t xml:space="preserve"> and its ability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rsidR="002963F8" w:rsidRDefault="002963F8" w:rsidP="00C65B22"/>
    <w:p w:rsidR="00280F29" w:rsidRDefault="00280F29" w:rsidP="00C65B22">
      <w:pPr>
        <w:rPr>
          <w:rStyle w:val="Hyperlink"/>
          <w:rFonts w:eastAsiaTheme="minorHAnsi" w:cs="Arial"/>
        </w:rPr>
      </w:pPr>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A61AFA" w:rsidRDefault="00A61AFA" w:rsidP="00C65B22">
      <w:pPr>
        <w:rPr>
          <w:rStyle w:val="Hyperlink"/>
          <w:rFonts w:eastAsiaTheme="minorHAnsi" w:cs="Arial"/>
        </w:rPr>
      </w:pPr>
    </w:p>
    <w:p w:rsidR="00A61AFA" w:rsidRPr="005D0EAF" w:rsidRDefault="00342AE2" w:rsidP="00A61AFA">
      <w:pPr>
        <w:pStyle w:val="Heading4"/>
      </w:pPr>
      <w:r>
        <w:t xml:space="preserve">Vendor {Bidder} </w:t>
      </w:r>
      <w:r w:rsidR="009163B1">
        <w:t>Quote {proposal} overview</w:t>
      </w:r>
    </w:p>
    <w:p w:rsidR="00A61AFA" w:rsidRPr="0037453D" w:rsidRDefault="00A61AFA" w:rsidP="00A61AFA">
      <w:pPr>
        <w:pStyle w:val="BodyText3"/>
      </w:pPr>
    </w:p>
    <w:p w:rsidR="00A61AFA" w:rsidRPr="0037453D" w:rsidRDefault="00A61AFA" w:rsidP="00A61AFA">
      <w:pPr>
        <w:pStyle w:val="BodyText3"/>
        <w:ind w:right="0"/>
        <w:contextualSpacing/>
      </w:pPr>
      <w:bookmarkStart w:id="156" w:name="_4.4.2.3__REFERENCE_DATA_SHEETS_-_SA"/>
      <w:bookmarkStart w:id="157" w:name="_Attachment_&quot;A"/>
      <w:bookmarkEnd w:id="156"/>
      <w:bookmarkEnd w:id="157"/>
      <w:r>
        <w:t xml:space="preserve">The </w:t>
      </w:r>
      <w:r w:rsidR="0029666F">
        <w:t>Vendor {Bidder} must complete</w:t>
      </w:r>
      <w:r w:rsidRPr="0037453D">
        <w:t xml:space="preserve"> the information requested on </w:t>
      </w:r>
      <w:r>
        <w:t xml:space="preserve">the </w:t>
      </w:r>
      <w:r w:rsidR="0029666F">
        <w:t>Vendor {Bidder}</w:t>
      </w:r>
      <w:r w:rsidRPr="0037453D">
        <w:t xml:space="preserve"> </w:t>
      </w:r>
      <w:r w:rsidR="009163B1">
        <w:t>Quote {Proposal} Overview</w:t>
      </w:r>
      <w:r w:rsidRPr="0037453D">
        <w:t xml:space="preserve"> Form attached to this </w:t>
      </w:r>
      <w:r w:rsidR="009163B1">
        <w:t>Bid Solicitation {</w:t>
      </w:r>
      <w:r w:rsidRPr="0037453D">
        <w:t>RFP</w:t>
      </w:r>
      <w:r w:rsidR="009163B1">
        <w:t>}</w:t>
      </w:r>
      <w:r w:rsidRPr="0037453D">
        <w:t xml:space="preserve"> so that the State is able to make a sound business judgment regarding </w:t>
      </w:r>
      <w:r>
        <w:t xml:space="preserve">the </w:t>
      </w:r>
      <w:r w:rsidR="0029666F">
        <w:t>Vendor {Bidder}</w:t>
      </w:r>
      <w:r w:rsidRPr="0037453D">
        <w:t xml:space="preserve"> experience and capability to perform the contract to the State's satisfaction. </w:t>
      </w:r>
    </w:p>
    <w:p w:rsidR="00A61AFA" w:rsidRPr="0037453D" w:rsidRDefault="00A61AFA" w:rsidP="00A61AFA">
      <w:pPr>
        <w:pStyle w:val="BodyText3"/>
        <w:ind w:right="0"/>
        <w:contextualSpacing/>
      </w:pPr>
    </w:p>
    <w:p w:rsidR="00A61AFA" w:rsidRDefault="00A61AFA" w:rsidP="00A61AFA">
      <w:pPr>
        <w:pStyle w:val="BodyText3"/>
        <w:ind w:right="0"/>
        <w:contextualSpacing/>
      </w:pPr>
      <w:r w:rsidRPr="0037453D">
        <w:rPr>
          <w:rStyle w:val="Emphasis"/>
          <w:rFonts w:cs="Arial"/>
          <w:i w:val="0"/>
        </w:rPr>
        <w:t xml:space="preserve">The State may require a </w:t>
      </w:r>
      <w:r w:rsidR="0029666F">
        <w:t xml:space="preserve">Vendor {Bidder} </w:t>
      </w:r>
      <w:r w:rsidRPr="0037453D">
        <w:rPr>
          <w:rStyle w:val="Emphasis"/>
          <w:rFonts w:cs="Arial"/>
          <w:i w:val="0"/>
        </w:rPr>
        <w:t>to provide additional information or documentation</w:t>
      </w:r>
      <w:r w:rsidRPr="0037453D">
        <w:t xml:space="preserve"> within </w:t>
      </w:r>
      <w:r w:rsidR="009163B1">
        <w:t>three</w:t>
      </w:r>
      <w:r>
        <w:t xml:space="preserve"> (</w:t>
      </w:r>
      <w:r w:rsidR="009163B1">
        <w:t>3</w:t>
      </w:r>
      <w:r>
        <w:t xml:space="preserve">) business </w:t>
      </w:r>
      <w:r w:rsidRPr="0037453D">
        <w:t>days of request by the State.</w:t>
      </w:r>
    </w:p>
    <w:p w:rsidR="00A61AFA" w:rsidDel="003F178D" w:rsidRDefault="00A61AFA" w:rsidP="00C65B22">
      <w:pPr>
        <w:rPr>
          <w:del w:id="158" w:author="Woolford, Kaitlyn" w:date="2017-03-10T12:41:00Z"/>
        </w:rPr>
      </w:pP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23840" w:rsidRPr="00C65B22" w:rsidRDefault="00723840" w:rsidP="00723840">
      <w:pPr>
        <w:rPr>
          <w:sz w:val="20"/>
        </w:rPr>
      </w:pPr>
      <w:r>
        <w:t>Not applicable to this procurement.</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23840" w:rsidRPr="00C65B22" w:rsidRDefault="00723840" w:rsidP="00723840">
      <w:pPr>
        <w:rPr>
          <w:sz w:val="20"/>
        </w:rPr>
      </w:pPr>
      <w:r>
        <w:t>Not applicable to this procurement.</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159" w:name="_4.4.2.3_Contract_Schedule"/>
      <w:bookmarkStart w:id="160" w:name="_Toc118513776"/>
      <w:bookmarkEnd w:id="159"/>
      <w:r>
        <w:t>BLANKET P.O.</w:t>
      </w:r>
      <w:r w:rsidR="00E448F4" w:rsidRPr="00851065">
        <w:t xml:space="preserve"> </w:t>
      </w:r>
      <w:r w:rsidR="008B0B5B" w:rsidRPr="00851065">
        <w:t>{Contract}</w:t>
      </w:r>
      <w:r w:rsidR="006467DE" w:rsidRPr="00851065">
        <w:t xml:space="preserve"> Schedule</w:t>
      </w:r>
      <w:bookmarkEnd w:id="160"/>
    </w:p>
    <w:p w:rsidR="006467DE" w:rsidRPr="00851065" w:rsidRDefault="006467DE" w:rsidP="00C65B22">
      <w:pPr>
        <w:rPr>
          <w:rFonts w:eastAsia="MS Mincho"/>
        </w:rPr>
      </w:pPr>
    </w:p>
    <w:p w:rsidR="00723840" w:rsidRPr="00C65B22" w:rsidRDefault="00723840" w:rsidP="00723840">
      <w:pPr>
        <w:rPr>
          <w:sz w:val="20"/>
        </w:rPr>
      </w:pPr>
      <w:r>
        <w:t>Not applicable to this procurement.</w:t>
      </w:r>
    </w:p>
    <w:p w:rsidR="002963F8" w:rsidRPr="00C65B22" w:rsidRDefault="002963F8" w:rsidP="00C65B22">
      <w:pPr>
        <w:rPr>
          <w:rFonts w:eastAsia="MS Mincho"/>
          <w:b/>
        </w:rPr>
      </w:pPr>
      <w:bookmarkStart w:id="161" w:name="_4.4.2.4_mobilization_and"/>
      <w:bookmarkStart w:id="162" w:name="_Toc118513777"/>
      <w:bookmarkEnd w:id="161"/>
    </w:p>
    <w:p w:rsidR="006467DE" w:rsidRPr="00851065" w:rsidRDefault="006467DE" w:rsidP="00C65B22">
      <w:pPr>
        <w:pStyle w:val="Heading5"/>
      </w:pPr>
      <w:r w:rsidRPr="00851065">
        <w:t>mobilization plan</w:t>
      </w:r>
      <w:bookmarkEnd w:id="162"/>
    </w:p>
    <w:p w:rsidR="006467DE" w:rsidRPr="00C65B22" w:rsidRDefault="006467DE" w:rsidP="00C65B22">
      <w:pPr>
        <w:rPr>
          <w:rFonts w:eastAsia="MS Mincho"/>
        </w:rPr>
      </w:pPr>
    </w:p>
    <w:p w:rsidR="00723840" w:rsidRDefault="00723840" w:rsidP="00723840">
      <w:r>
        <w:t>Not applicable to this procurement.</w:t>
      </w:r>
    </w:p>
    <w:p w:rsidR="00723840" w:rsidRPr="00C65B22" w:rsidRDefault="00723840" w:rsidP="00723840">
      <w:pPr>
        <w:rPr>
          <w:sz w:val="20"/>
        </w:rPr>
      </w:pPr>
    </w:p>
    <w:p w:rsidR="006467DE" w:rsidRPr="00851065" w:rsidRDefault="006467DE" w:rsidP="00C65B22">
      <w:pPr>
        <w:pStyle w:val="Heading5"/>
      </w:pPr>
      <w:r w:rsidRPr="00851065">
        <w:t>Project Plan</w:t>
      </w:r>
    </w:p>
    <w:p w:rsidR="00F70071" w:rsidRPr="00851065" w:rsidRDefault="00F70071" w:rsidP="0041604D"/>
    <w:p w:rsidR="00723840" w:rsidRPr="00C65B22" w:rsidRDefault="00723840" w:rsidP="00723840">
      <w:pPr>
        <w:rPr>
          <w:sz w:val="20"/>
        </w:rPr>
      </w:pPr>
      <w:r>
        <w:t>Not applicable to this procurement.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723840" w:rsidRPr="00C65B22" w:rsidRDefault="00723840" w:rsidP="00723840">
      <w:pPr>
        <w:rPr>
          <w:sz w:val="20"/>
        </w:rPr>
      </w:pPr>
      <w:r>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del w:id="163" w:author="Woolford, Kaitlyn" w:date="2017-03-10T12:36:00Z">
        <w:r w:rsidRPr="00A36AC5" w:rsidDel="00A45861">
          <w:delText xml:space="preserve">The </w:delText>
        </w:r>
        <w:r w:rsidR="00526170" w:rsidDel="00A45861">
          <w:delText xml:space="preserve">Vendor </w:delText>
        </w:r>
        <w:r w:rsidR="00571AFA" w:rsidDel="00A45861">
          <w:delText>{Bidder}</w:delText>
        </w:r>
        <w:r w:rsidRPr="00A36AC5" w:rsidDel="00A45861">
          <w:delText xml:space="preserve"> </w:delText>
        </w:r>
        <w:r w:rsidRPr="001B293F" w:rsidDel="00A45861">
          <w:delText>should</w:delText>
        </w:r>
        <w:r w:rsidRPr="00A36AC5" w:rsidDel="00A45861">
          <w:delText xml:space="preserve"> set forth a summary of any and all problems that the </w:delText>
        </w:r>
        <w:r w:rsidR="00526170" w:rsidDel="00A45861">
          <w:delText xml:space="preserve">Vendor </w:delText>
        </w:r>
        <w:r w:rsidR="00571AFA" w:rsidDel="00A45861">
          <w:delText>{Bidder}</w:delText>
        </w:r>
        <w:r w:rsidRPr="00A36AC5" w:rsidDel="00A45861">
          <w:delText xml:space="preserve"> anticipates during the term of the </w:delText>
        </w:r>
        <w:r w:rsidR="001D2ACC" w:rsidDel="00A45861">
          <w:delText>Blanket P.O.</w:delText>
        </w:r>
        <w:r w:rsidR="00E77BC1" w:rsidDel="00A45861">
          <w:delText xml:space="preserve"> </w:delText>
        </w:r>
        <w:r w:rsidR="008B0B5B" w:rsidDel="00A45861">
          <w:delText>{</w:delText>
        </w:r>
        <w:r w:rsidR="00362081" w:rsidDel="00A45861">
          <w:delText>Contract</w:delText>
        </w:r>
        <w:r w:rsidR="008B0B5B" w:rsidDel="00A45861">
          <w:delText>}</w:delText>
        </w:r>
        <w:r w:rsidRPr="00A36AC5" w:rsidDel="00A45861">
          <w:delText xml:space="preserve">.  For each problem identified, the </w:delText>
        </w:r>
        <w:r w:rsidR="00526170" w:rsidDel="00A45861">
          <w:delText xml:space="preserve">Vendor </w:delText>
        </w:r>
        <w:r w:rsidR="00571AFA" w:rsidDel="00A45861">
          <w:delText>{Bidder}</w:delText>
        </w:r>
        <w:r w:rsidRPr="00A36AC5" w:rsidDel="00A45861">
          <w:delText xml:space="preserve"> </w:delText>
        </w:r>
        <w:r w:rsidRPr="001B293F" w:rsidDel="00A45861">
          <w:delText>should</w:delText>
        </w:r>
        <w:r w:rsidRPr="00A36AC5" w:rsidDel="00A45861">
          <w:delText xml:space="preserve"> provide its proposed solution.</w:delText>
        </w:r>
      </w:del>
      <w:ins w:id="164" w:author="Woolford, Kaitlyn" w:date="2017-03-10T12:36:00Z">
        <w:r w:rsidR="00A45861">
          <w:t>Not applicable to this procurement.</w:t>
        </w:r>
      </w:ins>
    </w:p>
    <w:p w:rsidR="00757979" w:rsidRDefault="00757979" w:rsidP="00C65B22"/>
    <w:p w:rsidR="00757979" w:rsidRPr="00FC6592" w:rsidRDefault="00757979" w:rsidP="003F178D">
      <w:pPr>
        <w:pStyle w:val="Heading3"/>
        <w:keepNext/>
        <w:rPr>
          <w:rFonts w:eastAsia="MS Mincho"/>
        </w:rPr>
        <w:pPrChange w:id="165" w:author="Woolford, Kaitlyn" w:date="2017-03-10T12:39:00Z">
          <w:pPr>
            <w:pStyle w:val="Heading3"/>
          </w:pPr>
        </w:pPrChange>
      </w:pPr>
      <w:bookmarkStart w:id="166" w:name="_Toc400531502"/>
      <w:bookmarkStart w:id="167" w:name="_Toc428533973"/>
      <w:bookmarkStart w:id="168" w:name="_Toc474502855"/>
      <w:r w:rsidRPr="00FC6592">
        <w:rPr>
          <w:rFonts w:eastAsia="MS Mincho"/>
        </w:rPr>
        <w:t>Organizational Support and Experience</w:t>
      </w:r>
      <w:bookmarkEnd w:id="166"/>
      <w:bookmarkEnd w:id="167"/>
      <w:bookmarkEnd w:id="168"/>
    </w:p>
    <w:p w:rsidR="00757979" w:rsidRDefault="00757979" w:rsidP="003F178D">
      <w:pPr>
        <w:keepNext/>
        <w:pPrChange w:id="169" w:author="Woolford, Kaitlyn" w:date="2017-03-10T12:39:00Z">
          <w:pPr/>
        </w:pPrChange>
      </w:pPr>
    </w:p>
    <w:p w:rsidR="00757979" w:rsidDel="00A45861" w:rsidRDefault="00757979" w:rsidP="003F178D">
      <w:pPr>
        <w:keepNext/>
        <w:rPr>
          <w:del w:id="170" w:author="Woolford, Kaitlyn" w:date="2017-03-10T12:36:00Z"/>
        </w:rPr>
        <w:pPrChange w:id="171" w:author="Woolford, Kaitlyn" w:date="2017-03-10T12:39:00Z">
          <w:pPr/>
        </w:pPrChange>
      </w:pPr>
      <w:del w:id="172" w:author="Woolford, Kaitlyn" w:date="2017-03-10T12:36:00Z">
        <w:r w:rsidRPr="00BD49D3" w:rsidDel="00A45861">
          <w:delText xml:space="preserve">The </w:delText>
        </w:r>
        <w:r w:rsidR="00526170" w:rsidDel="00A45861">
          <w:delText xml:space="preserve">Vendor </w:delText>
        </w:r>
        <w:r w:rsidR="00571AFA" w:rsidDel="00A45861">
          <w:delText>{Bidder}</w:delText>
        </w:r>
        <w:r w:rsidRPr="00BD49D3" w:rsidDel="00A45861">
          <w:delText xml:space="preserve"> </w:delText>
        </w:r>
        <w:r w:rsidR="00723840" w:rsidRPr="007E39DF" w:rsidDel="00A45861">
          <w:delText>shall</w:delText>
        </w:r>
        <w:r w:rsidRPr="00BD49D3" w:rsidDel="00A45861">
          <w:delText xml:space="preserve"> include information relating to its organization, personnel, and experience, including, but not limited to, references, together with contact names and telephone numbers, evidencing the </w:delText>
        </w:r>
        <w:r w:rsidR="00526170" w:rsidDel="00A45861">
          <w:delText>Vendor</w:delText>
        </w:r>
        <w:r w:rsidR="008A515B" w:rsidDel="00A45861">
          <w:delText>’s</w:delText>
        </w:r>
        <w:r w:rsidR="00526170" w:rsidDel="00A45861">
          <w:delText xml:space="preserve"> </w:delText>
        </w:r>
        <w:r w:rsidR="00A11339" w:rsidDel="00A45861">
          <w:delText>{Bidder’s}</w:delText>
        </w:r>
        <w:r w:rsidRPr="00BD49D3" w:rsidDel="00A45861">
          <w:delText xml:space="preserve"> qualifications, and capabilities to perform the services required by this </w:delText>
        </w:r>
        <w:r w:rsidR="00E77BC1" w:rsidDel="00A45861">
          <w:delText xml:space="preserve">Bid Solicitation </w:delText>
        </w:r>
        <w:r w:rsidR="0060080E" w:rsidDel="00A45861">
          <w:delText>{RFP}</w:delText>
        </w:r>
        <w:r w:rsidRPr="00BD49D3" w:rsidDel="00A45861">
          <w:delText>.</w:delText>
        </w:r>
        <w:r w:rsidDel="00A45861">
          <w:delText xml:space="preserve">  </w:delText>
        </w:r>
      </w:del>
    </w:p>
    <w:p w:rsidR="0028495E" w:rsidRPr="00BD49D3" w:rsidDel="00A45861" w:rsidRDefault="0028495E" w:rsidP="003F178D">
      <w:pPr>
        <w:keepNext/>
        <w:rPr>
          <w:del w:id="173" w:author="Woolford, Kaitlyn" w:date="2017-03-10T12:36:00Z"/>
        </w:rPr>
        <w:pPrChange w:id="174" w:author="Woolford, Kaitlyn" w:date="2017-03-10T12:39:00Z">
          <w:pPr/>
        </w:pPrChange>
      </w:pPr>
    </w:p>
    <w:p w:rsidR="00757979" w:rsidRDefault="005668C6" w:rsidP="003F178D">
      <w:pPr>
        <w:keepNext/>
        <w:pPrChange w:id="175" w:author="Woolford, Kaitlyn" w:date="2017-03-10T12:39:00Z">
          <w:pPr/>
        </w:pPrChange>
      </w:pPr>
      <w:del w:id="176" w:author="Woolford, Kaitlyn" w:date="2017-03-10T12:36:00Z">
        <w:r w:rsidRPr="005668C6" w:rsidDel="00A45861">
          <w:delText xml:space="preserve">The </w:delText>
        </w:r>
        <w:r w:rsidR="00526170" w:rsidDel="00A45861">
          <w:delText xml:space="preserve">Vendor </w:delText>
        </w:r>
        <w:r w:rsidR="00571AFA" w:rsidDel="00A45861">
          <w:delText>{Bidder}</w:delText>
        </w:r>
        <w:r w:rsidRPr="005668C6" w:rsidDel="00A45861">
          <w:delText xml:space="preserve"> should include the level of detail it determines necessary to assist the evaluation committee in its review of </w:delText>
        </w:r>
        <w:r w:rsidR="00526170" w:rsidDel="00A45861">
          <w:delText>Vendor</w:delText>
        </w:r>
        <w:r w:rsidR="008A515B" w:rsidDel="00A45861">
          <w:delText>’s</w:delText>
        </w:r>
        <w:r w:rsidR="00526170" w:rsidDel="00A45861">
          <w:delText xml:space="preserve"> </w:delText>
        </w:r>
        <w:r w:rsidR="00A11339" w:rsidDel="00A45861">
          <w:delText>{Bidder’s}</w:delText>
        </w:r>
        <w:r w:rsidRPr="005668C6" w:rsidDel="00A45861">
          <w:delText xml:space="preserve"> </w:delText>
        </w:r>
        <w:r w:rsidR="00CE00E7" w:rsidDel="00A45861">
          <w:delText>Quote</w:delText>
        </w:r>
        <w:r w:rsidR="00E77BC1" w:rsidDel="00A45861">
          <w:delText xml:space="preserve"> </w:delText>
        </w:r>
        <w:r w:rsidR="0060080E" w:rsidDel="00A45861">
          <w:delText>{</w:delText>
        </w:r>
        <w:r w:rsidR="00CE00E7" w:rsidDel="00A45861">
          <w:delText>Proposal</w:delText>
        </w:r>
        <w:r w:rsidR="0060080E" w:rsidDel="00A45861">
          <w:delText>}</w:delText>
        </w:r>
        <w:r w:rsidRPr="005668C6" w:rsidDel="00A45861">
          <w:delText>.</w:delText>
        </w:r>
      </w:del>
      <w:ins w:id="177" w:author="Woolford, Kaitlyn" w:date="2017-03-10T12:36:00Z">
        <w:r w:rsidR="00A45861">
          <w:t>Not applicable to this procurement.</w:t>
        </w:r>
      </w:ins>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85DB9">
        <w:t xml:space="preserve">The </w:t>
      </w:r>
      <w:r w:rsidR="00526170">
        <w:t xml:space="preserve">Vendor </w:t>
      </w:r>
      <w:r w:rsidR="00571AFA">
        <w:t>{Bidder</w:t>
      </w:r>
      <w:r w:rsidR="00571AFA" w:rsidRPr="007E39DF">
        <w:t>}</w:t>
      </w:r>
      <w:r w:rsidRPr="007E39DF">
        <w:t xml:space="preserve"> s</w:t>
      </w:r>
      <w:r w:rsidR="006461EB" w:rsidRPr="007E39DF">
        <w:t>hall</w:t>
      </w:r>
      <w:r w:rsidRPr="007E39DF">
        <w:t xml:space="preserve"> include the address of the </w:t>
      </w:r>
      <w:r w:rsidR="00526170" w:rsidRPr="007E39DF">
        <w:t>Vendor</w:t>
      </w:r>
      <w:r w:rsidR="008A515B" w:rsidRPr="007E39DF">
        <w:t>’s</w:t>
      </w:r>
      <w:r w:rsidR="00526170" w:rsidRPr="007E39DF">
        <w:t xml:space="preserve"> </w:t>
      </w:r>
      <w:r w:rsidR="00A11339" w:rsidRPr="007E39DF">
        <w:t>{Bidder’s}</w:t>
      </w:r>
      <w:r w:rsidRPr="007E39DF">
        <w:t xml:space="preserve"> office where responsibility for managing the </w:t>
      </w:r>
      <w:r w:rsidR="001D2ACC" w:rsidRPr="007E39DF">
        <w:t>Blanket P.O.</w:t>
      </w:r>
      <w:r w:rsidR="00FB2600" w:rsidRPr="007E39DF">
        <w:t xml:space="preserve"> </w:t>
      </w:r>
      <w:r w:rsidR="008B0B5B" w:rsidRPr="007E39DF">
        <w:t>{</w:t>
      </w:r>
      <w:r w:rsidR="00362081" w:rsidRPr="007E39DF">
        <w:t>Contract</w:t>
      </w:r>
      <w:r w:rsidR="008B0B5B" w:rsidRPr="007E39DF">
        <w:t>}</w:t>
      </w:r>
      <w:r w:rsidRPr="007E39DF">
        <w:t xml:space="preserve"> will take place.  The </w:t>
      </w:r>
      <w:r w:rsidR="00526170" w:rsidRPr="007E39DF">
        <w:t xml:space="preserve">Vendor </w:t>
      </w:r>
      <w:r w:rsidR="00571AFA" w:rsidRPr="007E39DF">
        <w:t>{Bidder}</w:t>
      </w:r>
      <w:r w:rsidRPr="007E39DF">
        <w:t xml:space="preserve"> sh</w:t>
      </w:r>
      <w:r w:rsidR="006461EB" w:rsidRPr="007E39DF">
        <w:t>all</w:t>
      </w:r>
      <w:r w:rsidRPr="007E39DF">
        <w:t xml:space="preserve"> include the telephone number and name of the individual to contact.</w:t>
      </w:r>
      <w:ins w:id="178" w:author="Woolford, Kaitlyn" w:date="2017-03-10T12:37:00Z">
        <w:r w:rsidR="00A45861">
          <w:t xml:space="preserve"> The Vendor {Bidder} shall also include the address of the location where it will provide the storage services</w:t>
        </w:r>
      </w:ins>
      <w:ins w:id="179" w:author="Woolford, Kaitlyn" w:date="2017-03-10T12:38:00Z">
        <w:r w:rsidR="00A45861">
          <w:t xml:space="preserve"> </w:t>
        </w:r>
        <w:r w:rsidR="003F178D">
          <w:t>outlined in this Bid Solicitation {RFP}.</w:t>
        </w:r>
      </w:ins>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Default="001D2ACC" w:rsidP="001D330F">
      <w:pPr>
        <w:pStyle w:val="BodyText3"/>
        <w:numPr>
          <w:ilvl w:val="0"/>
          <w:numId w:val="35"/>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7E39DF">
        <w:t>}</w:t>
      </w:r>
      <w:r w:rsidR="00757979" w:rsidRPr="007E39DF">
        <w:t xml:space="preserve"> </w:t>
      </w:r>
      <w:del w:id="180" w:author="Woolford, Kaitlyn" w:date="2017-03-10T12:39:00Z">
        <w:r w:rsidR="00757979" w:rsidRPr="007E39DF" w:rsidDel="003F178D">
          <w:delText>sh</w:delText>
        </w:r>
        <w:r w:rsidR="006461EB" w:rsidRPr="007E39DF" w:rsidDel="003F178D">
          <w:delText>all</w:delText>
        </w:r>
        <w:r w:rsidR="00757979" w:rsidRPr="007E39DF" w:rsidDel="003F178D">
          <w:delText xml:space="preserve"> </w:delText>
        </w:r>
      </w:del>
      <w:ins w:id="181" w:author="Woolford, Kaitlyn" w:date="2017-03-10T12:39:00Z">
        <w:r w:rsidR="003F178D">
          <w:t>should</w:t>
        </w:r>
        <w:r w:rsidR="003F178D" w:rsidRPr="007E39DF">
          <w:t xml:space="preserve"> </w:t>
        </w:r>
      </w:ins>
      <w:r w:rsidR="00757979" w:rsidRPr="007E39DF">
        <w:t xml:space="preserve">include a </w:t>
      </w:r>
      <w:r w:rsidRPr="007E39DF">
        <w:t>Blanket P.O.</w:t>
      </w:r>
      <w:r w:rsidR="00FB2600" w:rsidRPr="007E39DF">
        <w:t xml:space="preserve"> </w:t>
      </w:r>
      <w:r w:rsidR="008B0B5B" w:rsidRPr="007E39DF">
        <w:t>{</w:t>
      </w:r>
      <w:r w:rsidR="00362081" w:rsidRPr="007E39DF">
        <w:t>Contract</w:t>
      </w:r>
      <w:r w:rsidR="008B0B5B" w:rsidRPr="007E39DF">
        <w:t>}</w:t>
      </w:r>
      <w:r w:rsidR="00757979" w:rsidRPr="007E39DF">
        <w:t xml:space="preserve"> organization chart, with names showing management, supervisory and other key personnel (including </w:t>
      </w:r>
      <w:r w:rsidR="008C514F" w:rsidRPr="007E39DF">
        <w:t xml:space="preserve">Subcontractor </w:t>
      </w:r>
      <w:r w:rsidR="00757979" w:rsidRPr="007E39DF">
        <w:t xml:space="preserve">management, supervisory, or other key personnel) to be assigned to the </w:t>
      </w:r>
      <w:r w:rsidRPr="007E39DF">
        <w:t>Blanket P.O.</w:t>
      </w:r>
      <w:r w:rsidR="00FB2600" w:rsidRPr="007E39DF">
        <w:t xml:space="preserve"> </w:t>
      </w:r>
      <w:r w:rsidR="008B0B5B" w:rsidRPr="007E39DF">
        <w:t>{</w:t>
      </w:r>
      <w:r w:rsidR="00362081" w:rsidRPr="007E39DF">
        <w:t>Contract</w:t>
      </w:r>
      <w:r w:rsidR="008B0B5B" w:rsidRPr="007E39DF">
        <w:t>}</w:t>
      </w:r>
      <w:r w:rsidR="00757979" w:rsidRPr="007E39DF">
        <w:t>.  The chart should</w:t>
      </w:r>
      <w:r w:rsidR="00757979" w:rsidRPr="00F85DB9">
        <w:t xml:space="preserve"> include the labor category and title of each such individual</w:t>
      </w:r>
      <w:r w:rsidR="00F611A9">
        <w:t>; and</w:t>
      </w:r>
    </w:p>
    <w:p w:rsidR="00757979" w:rsidRDefault="00757979" w:rsidP="00757979">
      <w:pPr>
        <w:pStyle w:val="BodyText3"/>
      </w:pPr>
    </w:p>
    <w:p w:rsidR="00757979" w:rsidRPr="00F85DB9" w:rsidRDefault="00757979" w:rsidP="001D330F">
      <w:pPr>
        <w:pStyle w:val="BodyText3"/>
        <w:numPr>
          <w:ilvl w:val="0"/>
          <w:numId w:val="35"/>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7E39DF">
        <w:t xml:space="preserve">should include an organization chart showing the </w:t>
      </w:r>
      <w:r w:rsidR="00526170" w:rsidRPr="007E39DF">
        <w:t>Vendor</w:t>
      </w:r>
      <w:r w:rsidR="008A515B" w:rsidRPr="007E39DF">
        <w:t>’s</w:t>
      </w:r>
      <w:r w:rsidR="00526170" w:rsidRPr="007E39DF">
        <w:t xml:space="preserve"> </w:t>
      </w:r>
      <w:r w:rsidR="00A11339" w:rsidRPr="007E39DF">
        <w:t>{Bidder’s}</w:t>
      </w:r>
      <w:r w:rsidRPr="007E39DF">
        <w:t xml:space="preserve"> entire organizational structure.  This chart should show the relationship of the individuals assigned to the </w:t>
      </w:r>
      <w:r w:rsidR="001D2ACC" w:rsidRPr="007E39DF">
        <w:t>Blanket P.O.</w:t>
      </w:r>
      <w:r w:rsidR="00FB2600" w:rsidRPr="007E39DF">
        <w:t xml:space="preserve"> </w:t>
      </w:r>
      <w:r w:rsidR="008B0B5B" w:rsidRPr="007E39DF">
        <w:t>{</w:t>
      </w:r>
      <w:r w:rsidR="00362081" w:rsidRPr="007E39DF">
        <w:t>Contract</w:t>
      </w:r>
      <w:r w:rsidR="008B0B5B" w:rsidRPr="007E39DF">
        <w:t>}</w:t>
      </w:r>
      <w:r w:rsidRPr="007E39DF">
        <w:t xml:space="preserve"> to the</w:t>
      </w:r>
      <w:r w:rsidRPr="00F85DB9">
        <w:t xml:space="preserve"> </w:t>
      </w:r>
      <w:r w:rsidR="00526170">
        <w:t>Vendor</w:t>
      </w:r>
      <w:r w:rsidR="008A515B">
        <w:t>’s</w:t>
      </w:r>
      <w:r w:rsidR="00526170">
        <w:t xml:space="preserve"> </w:t>
      </w:r>
      <w:r w:rsidR="00A11339">
        <w:t>{Bidder’s}</w:t>
      </w:r>
      <w:r w:rsidRPr="00F85DB9">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F85DB9" w:rsidRDefault="00757979" w:rsidP="00C65B22">
      <w:r w:rsidRPr="00F85DB9">
        <w:t xml:space="preserve">Detailed resumes </w:t>
      </w:r>
      <w:r w:rsidRPr="007E39DF">
        <w:t xml:space="preserve">should be submitted for all management, supervisory, and key personnel to be assigned to the </w:t>
      </w:r>
      <w:r w:rsidR="001D2ACC" w:rsidRPr="007E39DF">
        <w:t>Blanket P.O.</w:t>
      </w:r>
      <w:r w:rsidR="00FB2600" w:rsidRPr="007E39DF">
        <w:t xml:space="preserve"> </w:t>
      </w:r>
      <w:r w:rsidR="008B0B5B" w:rsidRPr="007E39DF">
        <w:t>{</w:t>
      </w:r>
      <w:r w:rsidR="00362081" w:rsidRPr="007E39DF">
        <w:t>Contract</w:t>
      </w:r>
      <w:r w:rsidR="008B0B5B" w:rsidRPr="007E39DF">
        <w:t>}</w:t>
      </w:r>
      <w:r w:rsidRPr="007E39DF">
        <w:t xml:space="preserve">.  Resumes should emphasize relevant qualifications and experience of these individuals in successfully completing </w:t>
      </w:r>
      <w:r w:rsidR="001D2ACC" w:rsidRPr="007E39DF">
        <w:t>Blanket P.O.</w:t>
      </w:r>
      <w:r w:rsidR="00FB2600" w:rsidRPr="007E39DF">
        <w:t xml:space="preserve">s </w:t>
      </w:r>
      <w:r w:rsidR="002963F8" w:rsidRPr="007E39DF">
        <w:t>{</w:t>
      </w:r>
      <w:r w:rsidR="00362081" w:rsidRPr="007E39DF">
        <w:t>Contract</w:t>
      </w:r>
      <w:r w:rsidRPr="007E39DF">
        <w:t>s</w:t>
      </w:r>
      <w:r w:rsidR="002963F8" w:rsidRPr="007E39DF">
        <w:t>}</w:t>
      </w:r>
      <w:r w:rsidRPr="007E39DF">
        <w:t xml:space="preserve"> of a similar size and scope to those required by this </w:t>
      </w:r>
      <w:r w:rsidR="00FB2600" w:rsidRPr="007E39DF">
        <w:t xml:space="preserve">Bid Solicitation </w:t>
      </w:r>
      <w:r w:rsidR="0060080E" w:rsidRPr="007E39DF">
        <w:t>{RFP}</w:t>
      </w:r>
      <w:r w:rsidRPr="007E39DF">
        <w:t>.  Resumes should include the following:</w:t>
      </w:r>
    </w:p>
    <w:p w:rsidR="00757979" w:rsidRPr="00F85DB9" w:rsidRDefault="00757979" w:rsidP="00C65B22"/>
    <w:p w:rsidR="00757979" w:rsidRDefault="00757979" w:rsidP="001D330F">
      <w:pPr>
        <w:pStyle w:val="ListParagraph"/>
        <w:numPr>
          <w:ilvl w:val="0"/>
          <w:numId w:val="36"/>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1D330F">
      <w:pPr>
        <w:pStyle w:val="ListParagraph"/>
        <w:numPr>
          <w:ilvl w:val="0"/>
          <w:numId w:val="36"/>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1D330F">
      <w:pPr>
        <w:pStyle w:val="ListParagraph"/>
        <w:numPr>
          <w:ilvl w:val="0"/>
          <w:numId w:val="36"/>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1D330F">
      <w:pPr>
        <w:pStyle w:val="ListParagraph"/>
        <w:numPr>
          <w:ilvl w:val="0"/>
          <w:numId w:val="36"/>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757979" w:rsidRPr="00FD097D" w:rsidRDefault="00757979" w:rsidP="00C65B22">
      <w:r w:rsidRPr="00FD097D">
        <w:t xml:space="preserve">The </w:t>
      </w:r>
      <w:r w:rsidR="00526170">
        <w:t xml:space="preserve">Vendor </w:t>
      </w:r>
      <w:r w:rsidR="00571AFA">
        <w:t>{Bidder</w:t>
      </w:r>
      <w:r w:rsidR="00571AFA" w:rsidRPr="007E39DF">
        <w:t>}</w:t>
      </w:r>
      <w:r w:rsidRPr="007E39DF">
        <w:t xml:space="preserve"> should provide detailed resumes for each </w:t>
      </w:r>
      <w:r w:rsidR="008C514F" w:rsidRPr="007E39DF">
        <w:rPr>
          <w:szCs w:val="22"/>
        </w:rPr>
        <w:t xml:space="preserve">Subcontractor’s </w:t>
      </w:r>
      <w:r w:rsidRPr="007E39DF">
        <w:t xml:space="preserve">management, supervisory, and other key personnel that demonstrate knowledge, ability, and experience relevant to that part of the work which the Subcontractor is designated to perform.  When a </w:t>
      </w:r>
      <w:r w:rsidR="00526170" w:rsidRPr="007E39DF">
        <w:t xml:space="preserve">Vendor </w:t>
      </w:r>
      <w:r w:rsidR="00571AFA" w:rsidRPr="007E39DF">
        <w:t>{Bidder}</w:t>
      </w:r>
      <w:r w:rsidRPr="007E39DF">
        <w:t xml:space="preserve"> submits resumes pursuant to this paragraph, the </w:t>
      </w:r>
      <w:r w:rsidR="00526170" w:rsidRPr="007E39DF">
        <w:t xml:space="preserve">Vendor </w:t>
      </w:r>
      <w:r w:rsidR="00571AFA" w:rsidRPr="007E39DF">
        <w:t>{Bidder}</w:t>
      </w:r>
      <w:r w:rsidRPr="007E39DF">
        <w:t xml:space="preserve"> shall redact</w:t>
      </w:r>
      <w:r>
        <w:t xml:space="preserve">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F85DB9" w:rsidRDefault="00757979" w:rsidP="00C65B22">
      <w:r w:rsidRPr="00F85DB9">
        <w:t xml:space="preserve">The </w:t>
      </w:r>
      <w:r w:rsidR="00526170">
        <w:t xml:space="preserve">Vendor </w:t>
      </w:r>
      <w:r w:rsidR="00571AFA">
        <w:t>{Bidder</w:t>
      </w:r>
      <w:r w:rsidR="00571AFA" w:rsidRPr="007E39DF">
        <w:t>}</w:t>
      </w:r>
      <w:r w:rsidRPr="007E39DF">
        <w:t xml:space="preserve"> should include a list of backup staff that may be called upon to assist or replace primary individuals assigned.  Backup staff must be</w:t>
      </w:r>
      <w:r w:rsidRPr="00F85DB9">
        <w:t xml:space="preserv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00571AFA" w:rsidRPr="007E39DF">
        <w:t>}</w:t>
      </w:r>
      <w:r w:rsidRPr="007E39DF">
        <w:t xml:space="preserve"> should include</w:t>
      </w:r>
      <w:r w:rsidRPr="00F85DB9">
        <w:t>,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Default="00757979" w:rsidP="00C65B22">
      <w:r w:rsidRPr="00F85DB9">
        <w:t xml:space="preserve">The </w:t>
      </w:r>
      <w:r w:rsidR="00526170">
        <w:t xml:space="preserve">Vendor </w:t>
      </w:r>
      <w:r w:rsidR="00571AFA">
        <w:t>{Bidder</w:t>
      </w:r>
      <w:r w:rsidR="00571AFA" w:rsidRPr="007E39DF">
        <w:t>}</w:t>
      </w:r>
      <w:r w:rsidRPr="007E39DF">
        <w:t xml:space="preserve"> </w:t>
      </w:r>
      <w:r w:rsidR="00EB7C5D" w:rsidRPr="007E39DF">
        <w:t>must</w:t>
      </w:r>
      <w:r w:rsidRPr="007E39DF">
        <w:t xml:space="preserve"> provide a comprehensive listing of contracts of similar size and scope that it has successfully completed, as evidence of the </w:t>
      </w:r>
      <w:r w:rsidR="00526170" w:rsidRPr="007E39DF">
        <w:t>Vendor</w:t>
      </w:r>
      <w:r w:rsidR="008A515B" w:rsidRPr="007E39DF">
        <w:t>’s</w:t>
      </w:r>
      <w:r w:rsidR="00526170" w:rsidRPr="007E39DF">
        <w:t xml:space="preserve"> </w:t>
      </w:r>
      <w:r w:rsidR="00A11339" w:rsidRPr="007E39DF">
        <w:t>{Bidder’s}</w:t>
      </w:r>
      <w:r w:rsidRPr="007E39DF">
        <w:t xml:space="preserve"> ability to successfully complete </w:t>
      </w:r>
      <w:r w:rsidR="0028495E" w:rsidRPr="007E39DF">
        <w:t>services similar to those</w:t>
      </w:r>
      <w:r w:rsidRPr="007E39DF">
        <w:t xml:space="preserve"> required by this </w:t>
      </w:r>
      <w:r w:rsidR="00FB2600" w:rsidRPr="007E39DF">
        <w:t xml:space="preserve">Bid Solicitation </w:t>
      </w:r>
      <w:r w:rsidR="0060080E" w:rsidRPr="007E39DF">
        <w:t>{RFP}</w:t>
      </w:r>
      <w:r w:rsidRPr="007E39DF">
        <w:t xml:space="preserve">.  Emphasis </w:t>
      </w:r>
      <w:r w:rsidR="00EB7C5D" w:rsidRPr="007E39DF">
        <w:t>must</w:t>
      </w:r>
      <w:r w:rsidRPr="007E39DF">
        <w:t xml:space="preserve"> be placed on contracts that are similar in size and scope to the work required by this </w:t>
      </w:r>
      <w:r w:rsidR="00FB2600" w:rsidRPr="007E39DF">
        <w:t xml:space="preserve">Bid Solicitation </w:t>
      </w:r>
      <w:r w:rsidR="0060080E" w:rsidRPr="007E39DF">
        <w:t>{RFP}</w:t>
      </w:r>
      <w:r w:rsidRPr="007E39DF">
        <w:t>.  A description of all such contracts</w:t>
      </w:r>
      <w:r w:rsidR="00EB7C5D" w:rsidRPr="007E39DF">
        <w:t xml:space="preserve"> must</w:t>
      </w:r>
      <w:r w:rsidRPr="007E39DF">
        <w:t xml:space="preserve"> be included and should show how such contracts relate to the ability of the firm to complete the services required by this </w:t>
      </w:r>
      <w:r w:rsidR="00FB2600" w:rsidRPr="007E39DF">
        <w:t xml:space="preserve">Bid Solicitation </w:t>
      </w:r>
      <w:r w:rsidR="0060080E" w:rsidRPr="007E39DF">
        <w:t>{RFP}</w:t>
      </w:r>
      <w:r w:rsidRPr="007E39DF">
        <w:t xml:space="preserve">.  For each such </w:t>
      </w:r>
      <w:r w:rsidR="00A7166F" w:rsidRPr="007E39DF">
        <w:t>contract</w:t>
      </w:r>
      <w:r w:rsidRPr="007E39DF">
        <w:t xml:space="preserve">, the </w:t>
      </w:r>
      <w:r w:rsidR="00526170" w:rsidRPr="007E39DF">
        <w:t xml:space="preserve">Vendor </w:t>
      </w:r>
      <w:r w:rsidR="00571AFA" w:rsidRPr="007E39DF">
        <w:t>{Bidder}</w:t>
      </w:r>
      <w:r w:rsidRPr="007E39DF">
        <w:t xml:space="preserve"> should provide two</w:t>
      </w:r>
      <w:r w:rsidR="003B7B8D" w:rsidRPr="007E39DF">
        <w:t xml:space="preserve"> (2)</w:t>
      </w:r>
      <w:r w:rsidRPr="007E39DF">
        <w:t xml:space="preserve"> names and telephone numbers of individuals for the other </w:t>
      </w:r>
      <w:r w:rsidR="00A7166F" w:rsidRPr="007E39DF">
        <w:t>contract</w:t>
      </w:r>
      <w:r w:rsidRPr="007E39DF">
        <w:t xml:space="preserve"> party. Beginning and ending dates should</w:t>
      </w:r>
      <w:r w:rsidRPr="00F85DB9">
        <w:t xml:space="preserve"> also be given for each </w:t>
      </w:r>
      <w:r w:rsidR="00A7166F">
        <w:t>contract</w:t>
      </w:r>
      <w:r w:rsidRPr="00F85DB9">
        <w:t>.</w:t>
      </w:r>
    </w:p>
    <w:p w:rsidR="00757979" w:rsidRDefault="00757979" w:rsidP="00C65B22"/>
    <w:p w:rsidR="00757979" w:rsidRDefault="00757979" w:rsidP="00C65B22">
      <w:pPr>
        <w:rPr>
          <w:ins w:id="182" w:author="Woolford, Kaitlyn" w:date="2017-03-10T14:03:00Z"/>
        </w:rPr>
      </w:pPr>
      <w:r w:rsidRPr="00FD097D">
        <w:t xml:space="preserve">The </w:t>
      </w:r>
      <w:r w:rsidR="00526170">
        <w:t xml:space="preserve">Vendor </w:t>
      </w:r>
      <w:r w:rsidR="00571AFA">
        <w:t>{Bidder}</w:t>
      </w:r>
      <w:r w:rsidRPr="00FD097D">
        <w:t xml:space="preserve"> </w:t>
      </w:r>
      <w:r w:rsidR="00EB7C5D" w:rsidRPr="007E39DF">
        <w:t>must</w:t>
      </w:r>
      <w:r w:rsidRPr="007E39DF">
        <w:t xml:space="preserve"> provide documented experience to demonstrate that each </w:t>
      </w:r>
      <w:r w:rsidR="008C514F" w:rsidRPr="007E39DF">
        <w:rPr>
          <w:szCs w:val="22"/>
        </w:rPr>
        <w:t xml:space="preserve">Subcontractor </w:t>
      </w:r>
      <w:r w:rsidRPr="007E39DF">
        <w:t xml:space="preserve">has successfully performed work on contracts of a similar size and scope to the work that the Subcontractor is designated to perform in the </w:t>
      </w:r>
      <w:r w:rsidR="00526170" w:rsidRPr="007E39DF">
        <w:t>Vendor</w:t>
      </w:r>
      <w:r w:rsidR="008A515B" w:rsidRPr="007E39DF">
        <w:t>’s</w:t>
      </w:r>
      <w:r w:rsidR="00526170" w:rsidRPr="007E39DF">
        <w:t xml:space="preserve"> </w:t>
      </w:r>
      <w:r w:rsidR="00A11339" w:rsidRPr="007E39DF">
        <w:t>{Bidder’s}</w:t>
      </w:r>
      <w:r w:rsidRPr="007E39DF">
        <w:t xml:space="preserve"> </w:t>
      </w:r>
      <w:r w:rsidR="00CE00E7" w:rsidRPr="007E39DF">
        <w:t>Quote</w:t>
      </w:r>
      <w:r w:rsidR="00FB2600" w:rsidRPr="007E39DF">
        <w:t xml:space="preserve"> </w:t>
      </w:r>
      <w:r w:rsidR="0060080E" w:rsidRPr="007E39DF">
        <w:t>{</w:t>
      </w:r>
      <w:r w:rsidR="00CE00E7" w:rsidRPr="007E39DF">
        <w:t>Proposal</w:t>
      </w:r>
      <w:r w:rsidR="0060080E" w:rsidRPr="007E39DF">
        <w:t>}</w:t>
      </w:r>
      <w:r w:rsidRPr="007E39DF">
        <w:t xml:space="preserve">.  The </w:t>
      </w:r>
      <w:r w:rsidR="00526170" w:rsidRPr="007E39DF">
        <w:t xml:space="preserve">Vendor </w:t>
      </w:r>
      <w:r w:rsidR="00571AFA" w:rsidRPr="007E39DF">
        <w:t>{Bidder}</w:t>
      </w:r>
      <w:r w:rsidRPr="007E39DF">
        <w:t xml:space="preserve"> must</w:t>
      </w:r>
      <w:r w:rsidRPr="00FD097D">
        <w:t xml:space="preserve"> provide a detailed description of services to be provided by each </w:t>
      </w:r>
      <w:r w:rsidR="008C514F">
        <w:rPr>
          <w:szCs w:val="22"/>
        </w:rPr>
        <w:t>Subcontractor</w:t>
      </w:r>
      <w:r w:rsidRPr="00FD097D">
        <w:t>.</w:t>
      </w:r>
    </w:p>
    <w:p w:rsidR="006D329D" w:rsidRDefault="006D329D" w:rsidP="00C65B22">
      <w:pPr>
        <w:rPr>
          <w:ins w:id="183" w:author="Woolford, Kaitlyn" w:date="2017-03-10T14:03:00Z"/>
        </w:rPr>
      </w:pPr>
    </w:p>
    <w:p w:rsidR="006D329D" w:rsidRPr="00FD097D" w:rsidRDefault="006D329D" w:rsidP="00C65B22">
      <w:ins w:id="184" w:author="Woolford, Kaitlyn" w:date="2017-03-10T14:03:00Z">
        <w:r>
          <w:t xml:space="preserve">The Vendor {Bidder} </w:t>
        </w:r>
      </w:ins>
      <w:ins w:id="185" w:author="Woolford, Kaitlyn" w:date="2017-03-10T14:06:00Z">
        <w:r>
          <w:t>shall</w:t>
        </w:r>
      </w:ins>
      <w:ins w:id="186" w:author="Woolford, Kaitlyn" w:date="2017-03-10T14:03:00Z">
        <w:r>
          <w:t xml:space="preserve"> </w:t>
        </w:r>
      </w:ins>
      <w:ins w:id="187" w:author="Woolford, Kaitlyn" w:date="2017-03-10T14:06:00Z">
        <w:r>
          <w:t>supply t</w:t>
        </w:r>
      </w:ins>
      <w:ins w:id="188" w:author="Woolford, Kaitlyn" w:date="2017-03-10T14:03:00Z">
        <w:r>
          <w:t xml:space="preserve">his information either </w:t>
        </w:r>
      </w:ins>
      <w:ins w:id="189" w:author="Woolford, Kaitlyn" w:date="2017-03-10T14:04:00Z">
        <w:r>
          <w:t xml:space="preserve">in its Vendor {Bidder} Quote </w:t>
        </w:r>
      </w:ins>
      <w:ins w:id="190" w:author="Woolford, Kaitlyn" w:date="2017-03-10T14:05:00Z">
        <w:r>
          <w:t>{Proposal} Overview or in a separate document.</w:t>
        </w:r>
      </w:ins>
    </w:p>
    <w:p w:rsidR="00EB5761" w:rsidRDefault="00EB5761" w:rsidP="00C65B22"/>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91" w:name="_Toc400531503"/>
      <w:bookmarkStart w:id="192" w:name="_Toc428533974"/>
      <w:bookmarkStart w:id="193" w:name="_Toc474502856"/>
      <w:r w:rsidRPr="00A63346">
        <w:rPr>
          <w:rFonts w:eastAsia="MS Mincho"/>
        </w:rPr>
        <w:t>PRICE schedule</w:t>
      </w:r>
      <w:r>
        <w:rPr>
          <w:rFonts w:eastAsia="MS Mincho"/>
        </w:rPr>
        <w:t>/SHEET</w:t>
      </w:r>
      <w:bookmarkEnd w:id="191"/>
      <w:bookmarkEnd w:id="192"/>
      <w:bookmarkEnd w:id="193"/>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8"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B80F02" w:rsidRDefault="00B80F02" w:rsidP="00B80F02">
      <w:pPr>
        <w:rPr>
          <w:szCs w:val="22"/>
        </w:rPr>
      </w:pPr>
      <w:r>
        <w:rPr>
          <w:szCs w:val="22"/>
        </w:rPr>
        <w:t xml:space="preserve">On the Price Sheet Attachment, the Vendor {Bidder} must bid all of the items in the Zone (s) they are bidding. </w:t>
      </w:r>
      <w:r>
        <w:rPr>
          <w:rFonts w:cs="Arial"/>
          <w:color w:val="000000" w:themeColor="text1"/>
        </w:rPr>
        <w:t>Northern (Zone B) and Southern (Zone A</w:t>
      </w:r>
      <w:r w:rsidRPr="00307BDB">
        <w:rPr>
          <w:rFonts w:cs="Arial"/>
          <w:color w:val="000000" w:themeColor="text1"/>
        </w:rPr>
        <w:t xml:space="preserve">). </w:t>
      </w:r>
      <w:r>
        <w:rPr>
          <w:rFonts w:cs="Arial"/>
          <w:color w:val="000000" w:themeColor="text1"/>
        </w:rPr>
        <w:t>One (1) award will be made for each Zone. Failure to submit a bid for any item in the specific Zone being bid, will result in the Bidders submission being found non-responsive for that Zone.</w:t>
      </w:r>
    </w:p>
    <w:p w:rsidR="00FD2820" w:rsidRDefault="00FD2820"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A92513" w:rsidRPr="00D42EC9" w:rsidRDefault="00A92513" w:rsidP="00A92513">
      <w:pPr>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xml:space="preserve">} being deemed non-responsive. </w:t>
      </w:r>
      <w:r w:rsidRPr="0019748D">
        <w:rPr>
          <w:rFonts w:cs="Arial"/>
          <w:color w:val="000000"/>
          <w:szCs w:val="22"/>
        </w:rPr>
        <w:t xml:space="preserve">If the Vendor {Bidder} leaves a price line blank, </w:t>
      </w:r>
      <w:r>
        <w:rPr>
          <w:rFonts w:cs="Arial"/>
          <w:color w:val="000000"/>
          <w:szCs w:val="22"/>
        </w:rPr>
        <w:t xml:space="preserve">this shall mean </w:t>
      </w:r>
      <w:r w:rsidRPr="0019748D">
        <w:rPr>
          <w:rFonts w:cs="Arial"/>
          <w:color w:val="000000"/>
          <w:szCs w:val="22"/>
        </w:rPr>
        <w:t>that it was the Vendor’s {Bidder’s} intent to not submit a price for that price line.</w:t>
      </w:r>
    </w:p>
    <w:p w:rsidR="006C3A16" w:rsidRDefault="006C3A16" w:rsidP="00553F1A">
      <w:pPr>
        <w:pStyle w:val="bodytext20"/>
        <w:spacing w:line="240" w:lineRule="auto"/>
        <w:jc w:val="left"/>
        <w:rPr>
          <w:rFonts w:cs="Arial"/>
          <w:sz w:val="22"/>
          <w:szCs w:val="22"/>
        </w:rPr>
      </w:pPr>
    </w:p>
    <w:p w:rsidR="005D2823" w:rsidRDefault="005D2823" w:rsidP="00553F1A">
      <w:pPr>
        <w:pStyle w:val="bodytext20"/>
        <w:spacing w:line="240" w:lineRule="auto"/>
        <w:jc w:val="left"/>
        <w:rPr>
          <w:rFonts w:cs="Arial"/>
          <w:sz w:val="22"/>
          <w:szCs w:val="22"/>
        </w:rPr>
      </w:pP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A92513" w:rsidRDefault="00A92513" w:rsidP="00A92513">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rsidR="00A92513" w:rsidRDefault="00A92513" w:rsidP="00A92513">
      <w:pPr>
        <w:autoSpaceDE w:val="0"/>
        <w:autoSpaceDN w:val="0"/>
        <w:adjustRightInd w:val="0"/>
      </w:pPr>
    </w:p>
    <w:p w:rsidR="00A92513" w:rsidRPr="00C65B22" w:rsidRDefault="00A92513" w:rsidP="00A92513">
      <w:pPr>
        <w:autoSpaceDE w:val="0"/>
        <w:autoSpaceDN w:val="0"/>
        <w:adjustRightInd w:val="0"/>
      </w:pPr>
      <w:r w:rsidRPr="0019748D">
        <w:t xml:space="preserve">Should the Vendor {Bidder} choose to offer </w:t>
      </w:r>
      <w:r>
        <w:t xml:space="preserve">a </w:t>
      </w:r>
      <w:r w:rsidRPr="0019748D">
        <w:t>cash discount</w:t>
      </w:r>
      <w:r>
        <w:t xml:space="preserve"> the following shall apply</w:t>
      </w:r>
      <w:r w:rsidRPr="0019748D">
        <w:t>:</w:t>
      </w:r>
    </w:p>
    <w:p w:rsidR="00A92513" w:rsidRDefault="00A92513" w:rsidP="00A92513">
      <w:pPr>
        <w:autoSpaceDE w:val="0"/>
        <w:autoSpaceDN w:val="0"/>
        <w:adjustRightInd w:val="0"/>
        <w:ind w:left="1080" w:hanging="360"/>
      </w:pPr>
    </w:p>
    <w:p w:rsidR="00A92513" w:rsidRDefault="00A92513" w:rsidP="00A92513">
      <w:pPr>
        <w:pStyle w:val="ListParagraph"/>
        <w:numPr>
          <w:ilvl w:val="0"/>
          <w:numId w:val="3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250C5F">
        <w:t>; and</w:t>
      </w:r>
    </w:p>
    <w:p w:rsidR="00A92513" w:rsidRDefault="00A92513" w:rsidP="00A92513">
      <w:pPr>
        <w:pStyle w:val="ListParagraph"/>
        <w:autoSpaceDE w:val="0"/>
        <w:autoSpaceDN w:val="0"/>
        <w:adjustRightInd w:val="0"/>
      </w:pPr>
    </w:p>
    <w:p w:rsidR="00A92513" w:rsidRPr="007D420A" w:rsidRDefault="00A92513" w:rsidP="00A92513">
      <w:pPr>
        <w:pStyle w:val="ListParagraph"/>
        <w:numPr>
          <w:ilvl w:val="0"/>
          <w:numId w:val="37"/>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757979">
      <w:pPr>
        <w:pStyle w:val="Heading3"/>
      </w:pPr>
      <w:bookmarkStart w:id="194" w:name="_Toc400531504"/>
      <w:bookmarkStart w:id="195" w:name="_Toc428533975"/>
      <w:bookmarkStart w:id="196" w:name="_Toc474502857"/>
      <w:r w:rsidRPr="007111EE">
        <w:t>COOPERATIVE PURCHASING PROGRAM</w:t>
      </w:r>
      <w:bookmarkEnd w:id="194"/>
      <w:bookmarkEnd w:id="195"/>
      <w:bookmarkEnd w:id="196"/>
    </w:p>
    <w:p w:rsidR="00757979" w:rsidRPr="001154A3" w:rsidRDefault="00757979" w:rsidP="00757979">
      <w:pPr>
        <w:pStyle w:val="BodyText3"/>
        <w:rPr>
          <w:highlight w:val="yellow"/>
        </w:rPr>
      </w:pPr>
    </w:p>
    <w:p w:rsidR="00757979" w:rsidRDefault="004068C8" w:rsidP="00757979">
      <w:pPr>
        <w:pStyle w:val="BodyText3"/>
      </w:pPr>
      <w:r>
        <w:t>Not applicable to this procurement.</w:t>
      </w:r>
    </w:p>
    <w:p w:rsidR="004068C8" w:rsidRPr="006D11A2" w:rsidRDefault="004068C8" w:rsidP="00757979">
      <w:pPr>
        <w:pStyle w:val="BodyText3"/>
      </w:pPr>
    </w:p>
    <w:p w:rsidR="00675860" w:rsidRPr="00FD2795" w:rsidRDefault="00045825" w:rsidP="006C72E6">
      <w:pPr>
        <w:pStyle w:val="Heading1"/>
      </w:pPr>
      <w:r>
        <w:br w:type="page"/>
      </w:r>
      <w:bookmarkStart w:id="197" w:name="_Toc400531505"/>
      <w:bookmarkStart w:id="198" w:name="_Toc428533976"/>
      <w:r w:rsidR="00AA3B67">
        <w:t xml:space="preserve"> </w:t>
      </w:r>
      <w:bookmarkStart w:id="199" w:name="_Toc474502858"/>
      <w:r w:rsidR="00675860" w:rsidRPr="00FD2795">
        <w:t>SPECIAL</w:t>
      </w:r>
      <w:r w:rsidR="006C72E6">
        <w:t xml:space="preserve"> </w:t>
      </w:r>
      <w:r w:rsidR="00675860" w:rsidRPr="00FD2795">
        <w:t>CONTRACTUAL TERMS AND CONDITIONS</w:t>
      </w:r>
      <w:bookmarkEnd w:id="197"/>
      <w:bookmarkEnd w:id="198"/>
      <w:r w:rsidR="006C72E6">
        <w:t xml:space="preserve"> APPLICABLE TO THE </w:t>
      </w:r>
      <w:r w:rsidR="001D2ACC">
        <w:t>BLANKET P.O.</w:t>
      </w:r>
      <w:bookmarkEnd w:id="199"/>
    </w:p>
    <w:p w:rsidR="00675860" w:rsidRDefault="00675860" w:rsidP="00675860"/>
    <w:p w:rsidR="00675860" w:rsidRDefault="00675860" w:rsidP="00675860">
      <w:pPr>
        <w:pStyle w:val="Heading2"/>
        <w:ind w:right="108"/>
      </w:pPr>
      <w:bookmarkStart w:id="200" w:name="_Toc400531506"/>
      <w:bookmarkStart w:id="201" w:name="_Toc428533977"/>
      <w:bookmarkStart w:id="202" w:name="_Toc474502859"/>
      <w:r w:rsidRPr="009938A9">
        <w:t>PRECEDENCE OF SPECIAL CONTRACTUAL TERMS AND CONDITIONS</w:t>
      </w:r>
      <w:bookmarkEnd w:id="200"/>
      <w:bookmarkEnd w:id="201"/>
      <w:bookmarkEnd w:id="202"/>
    </w:p>
    <w:p w:rsidR="0065571D" w:rsidRPr="007D420A" w:rsidRDefault="0065571D" w:rsidP="007D420A"/>
    <w:p w:rsidR="00A92513" w:rsidRPr="007D420A" w:rsidRDefault="00A92513" w:rsidP="00A92513">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SSTC</w:t>
      </w:r>
      <w:r w:rsidRPr="00BF3E1E">
        <w:rPr>
          <w:szCs w:val="22"/>
        </w:rPr>
        <w:t xml:space="preserve">, </w:t>
      </w:r>
      <w:r w:rsidRPr="007D420A">
        <w:t>Bid Amendment {Addenda}</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1D330F">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203" w:name="_Toc400531507"/>
      <w:bookmarkStart w:id="204" w:name="_Toc428533978"/>
      <w:bookmarkStart w:id="205" w:name="_Toc474502860"/>
      <w:r>
        <w:t>BLANKET P.O.</w:t>
      </w:r>
      <w:r w:rsidR="00CE709E">
        <w:t xml:space="preserve"> </w:t>
      </w:r>
      <w:r w:rsidR="008B0B5B">
        <w:t>{Contract}</w:t>
      </w:r>
      <w:r w:rsidR="00675860" w:rsidRPr="005B44C2">
        <w:t xml:space="preserve"> Term and Extension Option</w:t>
      </w:r>
      <w:bookmarkEnd w:id="203"/>
      <w:bookmarkEnd w:id="204"/>
      <w:bookmarkEnd w:id="20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971520">
        <w:rPr>
          <w:b/>
          <w:bCs/>
          <w:sz w:val="22"/>
          <w:szCs w:val="22"/>
          <w:lang w:val="en-US"/>
        </w:rPr>
        <w:t>t</w:t>
      </w:r>
      <w:r w:rsidR="009163B1">
        <w:rPr>
          <w:b/>
          <w:bCs/>
          <w:sz w:val="22"/>
          <w:szCs w:val="22"/>
          <w:lang w:val="en-US"/>
        </w:rPr>
        <w:t>wo</w:t>
      </w:r>
      <w:r w:rsidR="006B6CA5">
        <w:rPr>
          <w:b/>
          <w:bCs/>
          <w:sz w:val="22"/>
          <w:szCs w:val="22"/>
          <w:lang w:val="en-US"/>
        </w:rPr>
        <w:t xml:space="preserve"> </w:t>
      </w:r>
      <w:r w:rsidR="004068C8">
        <w:rPr>
          <w:b/>
          <w:bCs/>
          <w:sz w:val="22"/>
          <w:szCs w:val="22"/>
          <w:lang w:val="en-US"/>
        </w:rPr>
        <w:t>(</w:t>
      </w:r>
      <w:r w:rsidR="009163B1">
        <w:rPr>
          <w:b/>
          <w:bCs/>
          <w:sz w:val="22"/>
          <w:szCs w:val="22"/>
          <w:lang w:val="en-US"/>
        </w:rPr>
        <w:t>2</w:t>
      </w:r>
      <w:r w:rsidR="004068C8">
        <w:rPr>
          <w:b/>
          <w:bCs/>
          <w:sz w:val="22"/>
          <w:szCs w:val="22"/>
          <w:lang w:val="en-US"/>
        </w:rPr>
        <w:t>)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71520">
        <w:rPr>
          <w:b/>
          <w:bCs/>
          <w:sz w:val="22"/>
          <w:szCs w:val="22"/>
          <w:lang w:val="en-US"/>
        </w:rPr>
        <w:t>t</w:t>
      </w:r>
      <w:r w:rsidR="004068C8">
        <w:rPr>
          <w:b/>
          <w:bCs/>
          <w:sz w:val="22"/>
          <w:szCs w:val="22"/>
          <w:lang w:val="en-US"/>
        </w:rPr>
        <w:t>hree (3)</w:t>
      </w:r>
      <w:r>
        <w:rPr>
          <w:sz w:val="22"/>
          <w:szCs w:val="22"/>
        </w:rPr>
        <w:t xml:space="preserve"> </w:t>
      </w:r>
      <w:r w:rsidR="006B6CA5" w:rsidRPr="006B6CA5">
        <w:rPr>
          <w:b/>
          <w:sz w:val="22"/>
          <w:szCs w:val="22"/>
          <w:lang w:val="en-US"/>
        </w:rPr>
        <w:t>Y</w:t>
      </w:r>
      <w:r w:rsidRPr="006B6CA5">
        <w:rPr>
          <w:b/>
          <w:sz w:val="22"/>
          <w:szCs w:val="22"/>
        </w:rPr>
        <w:t>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206" w:name="_Toc400531508"/>
      <w:bookmarkStart w:id="207" w:name="_Toc428533979"/>
      <w:bookmarkStart w:id="208" w:name="_Toc474502861"/>
      <w:r>
        <w:t>BLANKET P.O.</w:t>
      </w:r>
      <w:r w:rsidR="00CE709E">
        <w:t xml:space="preserve"> </w:t>
      </w:r>
      <w:r w:rsidR="008B0B5B">
        <w:t>{Contract}</w:t>
      </w:r>
      <w:r w:rsidR="00675860" w:rsidRPr="005B44C2">
        <w:t xml:space="preserve"> Transition</w:t>
      </w:r>
      <w:bookmarkEnd w:id="206"/>
      <w:bookmarkEnd w:id="207"/>
      <w:bookmarkEnd w:id="20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4068C8">
        <w:t xml:space="preserve">than </w:t>
      </w:r>
      <w:r w:rsidR="00971520" w:rsidRPr="00971520">
        <w:rPr>
          <w:b/>
        </w:rPr>
        <w:t>one</w:t>
      </w:r>
      <w:r w:rsidR="00971520">
        <w:rPr>
          <w:b/>
        </w:rPr>
        <w:t xml:space="preserve"> </w:t>
      </w:r>
      <w:r w:rsidR="00971520" w:rsidRPr="00712E3D">
        <w:rPr>
          <w:b/>
        </w:rPr>
        <w:t>hundred eighty (</w:t>
      </w:r>
      <w:r w:rsidRPr="00971520">
        <w:rPr>
          <w:b/>
          <w:bCs/>
        </w:rPr>
        <w:t>180</w:t>
      </w:r>
      <w:r w:rsidR="00971520" w:rsidRPr="00971520">
        <w:rPr>
          <w:b/>
          <w:bCs/>
        </w:rPr>
        <w:t>)</w:t>
      </w:r>
      <w:r w:rsidRPr="00971520">
        <w:rPr>
          <w:b/>
          <w:bCs/>
        </w:rPr>
        <w:t xml:space="preserve"> DAYS</w:t>
      </w:r>
      <w:r w:rsidRPr="007359F3">
        <w:rPr>
          <w:b/>
          <w:bCs/>
        </w:rPr>
        <w:t xml:space="preserve"> </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209" w:name="_Toc108508270"/>
      <w:bookmarkStart w:id="210" w:name="_Toc428533980"/>
      <w:bookmarkStart w:id="211" w:name="_Toc474502862"/>
      <w:r w:rsidRPr="00851065">
        <w:t xml:space="preserve">CHANGE ORDER </w:t>
      </w:r>
      <w:r w:rsidR="00E539C1" w:rsidRPr="00851065">
        <w:t>{</w:t>
      </w:r>
      <w:r w:rsidR="00B10FC3" w:rsidRPr="00851065">
        <w:t xml:space="preserve">Contract </w:t>
      </w:r>
      <w:bookmarkEnd w:id="209"/>
      <w:r w:rsidR="003830F9" w:rsidRPr="00851065">
        <w:t>AMENDMENT</w:t>
      </w:r>
      <w:r w:rsidR="00E539C1" w:rsidRPr="00851065">
        <w:t>}</w:t>
      </w:r>
      <w:bookmarkEnd w:id="210"/>
      <w:bookmarkEnd w:id="21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12" w:name="_Toc400531510"/>
      <w:bookmarkStart w:id="213" w:name="_Toc428533981"/>
      <w:bookmarkStart w:id="214" w:name="_Toc474502863"/>
      <w:r>
        <w:t xml:space="preserve">Vendor </w:t>
      </w:r>
      <w:r w:rsidR="00571AFA">
        <w:t>{contractor}</w:t>
      </w:r>
      <w:r w:rsidR="00675860">
        <w:t xml:space="preserve"> Responsibilities</w:t>
      </w:r>
      <w:bookmarkEnd w:id="212"/>
      <w:bookmarkEnd w:id="213"/>
      <w:bookmarkEnd w:id="21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15" w:name="_Toc400531511"/>
      <w:bookmarkStart w:id="216" w:name="_Toc428533982"/>
      <w:bookmarkStart w:id="217" w:name="_Toc474502864"/>
      <w:r>
        <w:t>Substitution of Staff</w:t>
      </w:r>
      <w:bookmarkEnd w:id="215"/>
      <w:bookmarkEnd w:id="216"/>
      <w:bookmarkEnd w:id="217"/>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18" w:name="_Toc400531512"/>
      <w:bookmarkStart w:id="219" w:name="_Toc428533983"/>
      <w:bookmarkStart w:id="220" w:name="_Toc474502865"/>
      <w:r>
        <w:t>Substitution or Addition of SubCONTRACTOR(s)</w:t>
      </w:r>
      <w:bookmarkEnd w:id="218"/>
      <w:bookmarkEnd w:id="219"/>
      <w:bookmarkEnd w:id="22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21" w:name="_Toc400531513"/>
      <w:bookmarkStart w:id="222" w:name="_Toc428533984"/>
      <w:bookmarkStart w:id="223" w:name="_Toc474502866"/>
      <w:r w:rsidRPr="00A1068D">
        <w:t>OWNERSHIP OF MATERIAL</w:t>
      </w:r>
      <w:bookmarkEnd w:id="221"/>
      <w:bookmarkEnd w:id="222"/>
      <w:bookmarkEnd w:id="223"/>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675860" w:rsidRDefault="00675860" w:rsidP="00675860">
      <w:pPr>
        <w:pStyle w:val="BodyText3"/>
      </w:pPr>
    </w:p>
    <w:p w:rsidR="002E7691" w:rsidRPr="00C65B22" w:rsidRDefault="002E7691" w:rsidP="007D420A">
      <w:pPr>
        <w:rPr>
          <w:b/>
        </w:rPr>
      </w:pPr>
    </w:p>
    <w:p w:rsidR="00675860" w:rsidRDefault="00675860" w:rsidP="0094743B">
      <w:pPr>
        <w:pStyle w:val="Heading2"/>
      </w:pPr>
      <w:bookmarkStart w:id="224" w:name="_Toc400531514"/>
      <w:bookmarkStart w:id="225" w:name="_Toc428533985"/>
      <w:bookmarkStart w:id="226" w:name="_Toc474502867"/>
      <w:r>
        <w:t>security and Confidentiality</w:t>
      </w:r>
      <w:bookmarkEnd w:id="224"/>
      <w:bookmarkEnd w:id="225"/>
      <w:bookmarkEnd w:id="226"/>
    </w:p>
    <w:p w:rsidR="00952722" w:rsidRPr="00851065" w:rsidRDefault="00952722" w:rsidP="00851065">
      <w:pPr>
        <w:rPr>
          <w:b/>
        </w:rPr>
      </w:pPr>
    </w:p>
    <w:p w:rsidR="00675860" w:rsidRPr="00507C84" w:rsidRDefault="00675860" w:rsidP="00063D32">
      <w:pPr>
        <w:pStyle w:val="Heading3"/>
      </w:pPr>
      <w:bookmarkStart w:id="227" w:name="_Toc400531515"/>
      <w:bookmarkStart w:id="228" w:name="_Toc428533986"/>
      <w:bookmarkStart w:id="229" w:name="_Toc474502868"/>
      <w:r w:rsidRPr="00507C84">
        <w:t>DATA CONFIDENTIALITY</w:t>
      </w:r>
      <w:bookmarkEnd w:id="227"/>
      <w:bookmarkEnd w:id="228"/>
      <w:bookmarkEnd w:id="229"/>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1D330F">
      <w:pPr>
        <w:pStyle w:val="ListParagraph"/>
        <w:numPr>
          <w:ilvl w:val="0"/>
          <w:numId w:val="38"/>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1D330F">
      <w:pPr>
        <w:pStyle w:val="ListParagraph"/>
        <w:numPr>
          <w:ilvl w:val="0"/>
          <w:numId w:val="38"/>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250C5F">
        <w:t>;</w:t>
      </w:r>
      <w:r w:rsidRPr="007D420A">
        <w:t xml:space="preserve">  </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250C5F">
        <w:t>;</w:t>
      </w:r>
    </w:p>
    <w:p w:rsidR="00675860" w:rsidRPr="007D420A" w:rsidRDefault="00675860" w:rsidP="008F15CC">
      <w:pPr>
        <w:ind w:firstLine="720"/>
      </w:pPr>
    </w:p>
    <w:p w:rsidR="00675860" w:rsidRPr="007D420A" w:rsidRDefault="00675860" w:rsidP="001D330F">
      <w:pPr>
        <w:pStyle w:val="ListParagraph"/>
        <w:numPr>
          <w:ilvl w:val="0"/>
          <w:numId w:val="3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250C5F">
        <w:t>;</w:t>
      </w:r>
      <w:r w:rsidRPr="007D420A">
        <w:t xml:space="preserve">    </w:t>
      </w:r>
    </w:p>
    <w:p w:rsidR="00675860" w:rsidRPr="007D420A" w:rsidRDefault="00675860" w:rsidP="00C65B22"/>
    <w:p w:rsidR="00675860" w:rsidRPr="007D420A" w:rsidRDefault="00675860" w:rsidP="001D330F">
      <w:pPr>
        <w:pStyle w:val="ListParagraph"/>
        <w:numPr>
          <w:ilvl w:val="0"/>
          <w:numId w:val="3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250C5F">
        <w:t>;</w:t>
      </w:r>
    </w:p>
    <w:p w:rsidR="00675860" w:rsidRPr="007D420A" w:rsidRDefault="00675860" w:rsidP="007D420A"/>
    <w:p w:rsidR="00675860" w:rsidRPr="007D420A" w:rsidRDefault="00675860" w:rsidP="001D330F">
      <w:pPr>
        <w:pStyle w:val="ListParagraph"/>
        <w:numPr>
          <w:ilvl w:val="0"/>
          <w:numId w:val="3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250C5F">
        <w:t>; and</w:t>
      </w:r>
    </w:p>
    <w:p w:rsidR="00675860" w:rsidRPr="007D420A" w:rsidRDefault="00675860" w:rsidP="007D420A"/>
    <w:p w:rsidR="00675860" w:rsidRPr="007D420A" w:rsidRDefault="00675860" w:rsidP="001D330F">
      <w:pPr>
        <w:pStyle w:val="ListParagraph"/>
        <w:numPr>
          <w:ilvl w:val="0"/>
          <w:numId w:val="38"/>
        </w:numPr>
      </w:pPr>
      <w:r w:rsidRPr="007D420A">
        <w:t xml:space="preserve">Notwithstanding the requirements of nondisclosure described in these Sections </w:t>
      </w:r>
      <w:r w:rsidRPr="002D5EF6">
        <w:t>5.9.1</w:t>
      </w:r>
      <w:r w:rsidRPr="007D420A">
        <w:t xml:space="preserve"> and </w:t>
      </w:r>
      <w:r w:rsidRPr="008F15CC">
        <w:rPr>
          <w:highlight w:val="lightGray"/>
        </w:rPr>
        <w:t>5.9.1.1</w:t>
      </w:r>
      <w:r w:rsidRPr="007D420A">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Section </w:t>
      </w:r>
      <w:r w:rsidRPr="002D5EF6">
        <w:t>5.9.1.1</w:t>
      </w:r>
      <w:r w:rsidRPr="007D420A">
        <w:t xml:space="preserve">(e),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Section </w:t>
      </w:r>
      <w:r w:rsidRPr="002D5EF6">
        <w:t>5.9.1.1</w:t>
      </w:r>
      <w:r w:rsidRPr="007D420A">
        <w:t xml:space="preserve">(f), or if the State is unsuccessful in defending its rights as described in Section </w:t>
      </w:r>
      <w:r w:rsidRPr="002D5EF6">
        <w:t>5.9.1.1</w:t>
      </w:r>
      <w:r w:rsidRPr="007D420A">
        <w:t>(f).</w:t>
      </w:r>
    </w:p>
    <w:p w:rsidR="00675860" w:rsidRPr="007D420A" w:rsidRDefault="00675860" w:rsidP="007D420A"/>
    <w:p w:rsidR="00675860" w:rsidRPr="00851065" w:rsidRDefault="00675860" w:rsidP="00736C12">
      <w:pPr>
        <w:pStyle w:val="Heading3"/>
        <w:rPr>
          <w:rFonts w:eastAsia="Calibri"/>
        </w:rPr>
      </w:pPr>
      <w:bookmarkStart w:id="230" w:name="_Toc400531516"/>
      <w:bookmarkStart w:id="231" w:name="_Toc428533987"/>
      <w:bookmarkStart w:id="232" w:name="_Toc474502869"/>
      <w:r w:rsidRPr="00507C84">
        <w:rPr>
          <w:rFonts w:eastAsia="Calibri"/>
        </w:rPr>
        <w:t>DATA SECURITY STANDARDS</w:t>
      </w:r>
      <w:bookmarkEnd w:id="230"/>
      <w:bookmarkEnd w:id="231"/>
      <w:bookmarkEnd w:id="232"/>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0D74A8">
          <w:rPr>
            <w:rStyle w:val="Hyperlink"/>
            <w:rFonts w:eastAsia="Calibri"/>
          </w:rPr>
          <w:t>www.nj.gov/it/ps</w:t>
        </w:r>
      </w:hyperlink>
      <w:r w:rsidRPr="00C65B22">
        <w:rPr>
          <w:rFonts w:eastAsia="Calibri"/>
        </w:rPr>
        <w:t>)</w:t>
      </w:r>
      <w:r w:rsidR="00250C5F">
        <w:rPr>
          <w:rFonts w:eastAsia="Calibri"/>
        </w:rPr>
        <w:t>; and</w:t>
      </w:r>
    </w:p>
    <w:p w:rsidR="00675860" w:rsidRPr="00C65B22" w:rsidRDefault="00675860" w:rsidP="00851065"/>
    <w:p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7D420A" w:rsidRDefault="00675860" w:rsidP="00851065">
      <w:pPr>
        <w:rPr>
          <w:b/>
        </w:rPr>
      </w:pP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3" w:name="_Toc400531518"/>
      <w:bookmarkStart w:id="234" w:name="_Toc428533989"/>
      <w:bookmarkStart w:id="235" w:name="_Toc474502870"/>
      <w:r>
        <w:t>News Releases</w:t>
      </w:r>
      <w:bookmarkEnd w:id="233"/>
      <w:bookmarkEnd w:id="234"/>
      <w:bookmarkEnd w:id="23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6" w:name="_Toc400531519"/>
      <w:bookmarkStart w:id="237" w:name="_Toc428533990"/>
      <w:bookmarkStart w:id="238" w:name="_Toc474502871"/>
      <w:r>
        <w:t>Advertising</w:t>
      </w:r>
      <w:bookmarkEnd w:id="236"/>
      <w:bookmarkEnd w:id="237"/>
      <w:bookmarkEnd w:id="23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39" w:name="_Toc400531520"/>
      <w:bookmarkStart w:id="240" w:name="_Toc428533991"/>
      <w:bookmarkStart w:id="241" w:name="_Toc474502872"/>
      <w:r>
        <w:t>Licenses and Permits</w:t>
      </w:r>
      <w:bookmarkEnd w:id="239"/>
      <w:bookmarkEnd w:id="240"/>
      <w:bookmarkEnd w:id="241"/>
    </w:p>
    <w:p w:rsidR="00675860" w:rsidRPr="00BF3B73" w:rsidRDefault="00675860" w:rsidP="00675860">
      <w:pPr>
        <w:pStyle w:val="BodyText"/>
        <w:ind w:left="0"/>
        <w:rPr>
          <w:sz w:val="22"/>
          <w:szCs w:val="22"/>
        </w:rPr>
      </w:pPr>
    </w:p>
    <w:p w:rsidR="004D16C3" w:rsidRDefault="004D16C3" w:rsidP="004D16C3">
      <w:pPr>
        <w:pStyle w:val="BodyT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 {Contract}</w:t>
      </w:r>
      <w:r w:rsidRPr="00BF3B73">
        <w:rPr>
          <w:sz w:val="22"/>
          <w:szCs w:val="22"/>
        </w:rPr>
        <w:t xml:space="preserve">.  </w:t>
      </w:r>
      <w:r w:rsidRPr="007D420A">
        <w:rPr>
          <w:sz w:val="22"/>
        </w:rPr>
        <w:t xml:space="preserve">The Vendor {Contractor} shall comply with all New Jersey Department of Labor requirements. Notwithstanding the requirements of the </w:t>
      </w:r>
      <w:r>
        <w:rPr>
          <w:sz w:val="22"/>
          <w:lang w:val="en-US"/>
        </w:rPr>
        <w:t>Bid Solicitation {</w:t>
      </w:r>
      <w:r w:rsidRPr="007D420A">
        <w:rPr>
          <w:sz w:val="22"/>
        </w:rPr>
        <w:t>RFP</w:t>
      </w:r>
      <w:r>
        <w:rPr>
          <w:sz w:val="22"/>
          <w:lang w:val="en-US"/>
        </w:rPr>
        <w:t>}</w:t>
      </w:r>
      <w:r w:rsidRPr="007D420A">
        <w:rPr>
          <w:sz w:val="22"/>
        </w:rPr>
        <w:t>, 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 {Contract}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 {Proposal}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42" w:name="_Toc400531521"/>
      <w:bookmarkStart w:id="243" w:name="_Toc428533992"/>
      <w:bookmarkStart w:id="244" w:name="_Toc474502873"/>
      <w:r>
        <w:t>Claims and Remedies</w:t>
      </w:r>
      <w:bookmarkEnd w:id="242"/>
      <w:bookmarkEnd w:id="243"/>
      <w:bookmarkEnd w:id="244"/>
    </w:p>
    <w:p w:rsidR="00675860" w:rsidRDefault="00675860" w:rsidP="00675860">
      <w:pPr>
        <w:pStyle w:val="BodyText"/>
        <w:ind w:left="0"/>
      </w:pPr>
    </w:p>
    <w:p w:rsidR="00675860" w:rsidRPr="00B6270B" w:rsidRDefault="00675860" w:rsidP="00675860">
      <w:pPr>
        <w:pStyle w:val="Heading3"/>
        <w:rPr>
          <w:rFonts w:eastAsia="MS Mincho"/>
          <w:bCs w:val="0"/>
        </w:rPr>
      </w:pPr>
      <w:bookmarkStart w:id="245" w:name="_Toc400531522"/>
      <w:bookmarkStart w:id="246" w:name="_Toc428533993"/>
      <w:bookmarkStart w:id="247" w:name="_Toc474502874"/>
      <w:r w:rsidRPr="00B6270B">
        <w:rPr>
          <w:rFonts w:eastAsia="MS Mincho"/>
          <w:bCs w:val="0"/>
        </w:rPr>
        <w:t>Claims</w:t>
      </w:r>
      <w:bookmarkEnd w:id="245"/>
      <w:bookmarkEnd w:id="246"/>
      <w:bookmarkEnd w:id="247"/>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48" w:name="_Toc400531523"/>
      <w:bookmarkStart w:id="249" w:name="_Toc428533994"/>
      <w:bookmarkStart w:id="250" w:name="_Toc474502875"/>
      <w:r w:rsidRPr="00B6270B">
        <w:rPr>
          <w:rFonts w:eastAsia="MS Mincho"/>
          <w:bCs w:val="0"/>
        </w:rPr>
        <w:t>Remedies</w:t>
      </w:r>
      <w:bookmarkEnd w:id="248"/>
      <w:bookmarkEnd w:id="249"/>
      <w:bookmarkEnd w:id="250"/>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51" w:name="_Toc400531524"/>
      <w:bookmarkStart w:id="252" w:name="_Toc428533995"/>
      <w:bookmarkStart w:id="253" w:name="_Toc474502876"/>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51"/>
      <w:bookmarkEnd w:id="252"/>
      <w:bookmarkEnd w:id="253"/>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54" w:name="_Toc327360432"/>
      <w:bookmarkStart w:id="255" w:name="_Toc349639917"/>
    </w:p>
    <w:p w:rsidR="00286B67" w:rsidRPr="002263FE" w:rsidRDefault="00286B67" w:rsidP="00286B67">
      <w:pPr>
        <w:pStyle w:val="Heading2"/>
        <w:ind w:right="90"/>
      </w:pPr>
      <w:bookmarkStart w:id="256" w:name="_Toc400531525"/>
      <w:bookmarkStart w:id="257" w:name="_Toc428533996"/>
      <w:bookmarkStart w:id="258" w:name="_Toc474502877"/>
      <w:bookmarkEnd w:id="254"/>
      <w:bookmarkEnd w:id="255"/>
      <w:r w:rsidRPr="002263FE">
        <w:t>Liquidated Damages</w:t>
      </w:r>
      <w:bookmarkEnd w:id="256"/>
      <w:bookmarkEnd w:id="257"/>
      <w:bookmarkEnd w:id="258"/>
    </w:p>
    <w:p w:rsidR="0032281D" w:rsidRPr="00851065" w:rsidRDefault="0032281D" w:rsidP="00286B67">
      <w:pPr>
        <w:ind w:right="90"/>
      </w:pPr>
    </w:p>
    <w:p w:rsidR="00286B67" w:rsidRPr="007D1642" w:rsidRDefault="004068C8" w:rsidP="00286B67">
      <w:pPr>
        <w:pStyle w:val="BodyText"/>
        <w:ind w:left="0" w:right="90"/>
        <w:rPr>
          <w:rFonts w:eastAsia="MS Mincho" w:cs="Arial"/>
          <w:bCs/>
          <w:sz w:val="22"/>
          <w:szCs w:val="22"/>
        </w:rPr>
      </w:pPr>
      <w:r>
        <w:rPr>
          <w:rFonts w:eastAsia="MS Mincho" w:cs="Arial"/>
          <w:bCs/>
          <w:sz w:val="22"/>
          <w:szCs w:val="22"/>
          <w:lang w:val="en-US"/>
        </w:rPr>
        <w:t>Not applicable to this procurement</w:t>
      </w:r>
      <w:r w:rsidR="00286B67" w:rsidRPr="007D1642">
        <w:rPr>
          <w:rFonts w:eastAsia="MS Mincho" w:cs="Arial"/>
          <w:bCs/>
          <w:sz w:val="22"/>
          <w:szCs w:val="22"/>
        </w:rPr>
        <w:t>.</w:t>
      </w:r>
    </w:p>
    <w:p w:rsidR="00286B67" w:rsidRPr="007D1642" w:rsidRDefault="00286B67" w:rsidP="00286B67">
      <w:pPr>
        <w:pStyle w:val="BodyText"/>
        <w:ind w:left="0" w:right="90"/>
        <w:rPr>
          <w:rFonts w:eastAsia="MS Mincho" w:cs="Arial"/>
          <w:bCs/>
          <w:sz w:val="22"/>
          <w:szCs w:val="22"/>
        </w:rPr>
      </w:pPr>
    </w:p>
    <w:p w:rsidR="00A24CCC" w:rsidRPr="00955DFD" w:rsidRDefault="00A24CCC" w:rsidP="00DF7D48">
      <w:pPr>
        <w:pStyle w:val="BodyText"/>
        <w:ind w:left="0"/>
        <w:rPr>
          <w:b/>
          <w:sz w:val="22"/>
        </w:rPr>
      </w:pPr>
    </w:p>
    <w:p w:rsidR="00675860" w:rsidRPr="00A24CCC" w:rsidRDefault="00675860" w:rsidP="00A21F82">
      <w:pPr>
        <w:pStyle w:val="Heading2"/>
      </w:pPr>
      <w:bookmarkStart w:id="259" w:name="_Toc400531531"/>
      <w:bookmarkStart w:id="260" w:name="_Toc428534002"/>
      <w:bookmarkStart w:id="261" w:name="_Toc474502878"/>
      <w:r w:rsidRPr="00A24CCC">
        <w:t>Retainage</w:t>
      </w:r>
      <w:bookmarkEnd w:id="259"/>
      <w:bookmarkEnd w:id="260"/>
      <w:bookmarkEnd w:id="261"/>
    </w:p>
    <w:p w:rsidR="00675860" w:rsidRPr="005608A5" w:rsidRDefault="00675860" w:rsidP="00675860">
      <w:pPr>
        <w:pStyle w:val="BodyText"/>
        <w:ind w:left="0"/>
        <w:rPr>
          <w:sz w:val="22"/>
          <w:szCs w:val="22"/>
        </w:rPr>
      </w:pPr>
    </w:p>
    <w:p w:rsidR="00234098" w:rsidRPr="007D1642" w:rsidRDefault="00234098" w:rsidP="00234098">
      <w:pPr>
        <w:pStyle w:val="BodyText"/>
        <w:ind w:left="0" w:right="90"/>
        <w:rPr>
          <w:rFonts w:eastAsia="MS Mincho" w:cs="Arial"/>
          <w:bCs/>
          <w:sz w:val="22"/>
          <w:szCs w:val="22"/>
        </w:rPr>
      </w:pPr>
      <w:r>
        <w:rPr>
          <w:rFonts w:eastAsia="MS Mincho" w:cs="Arial"/>
          <w:bCs/>
          <w:sz w:val="22"/>
          <w:szCs w:val="22"/>
          <w:lang w:val="en-US"/>
        </w:rPr>
        <w:t>Not applicable to this procurement</w:t>
      </w:r>
      <w:r w:rsidRPr="007D1642">
        <w:rPr>
          <w:rFonts w:eastAsia="MS Mincho" w:cs="Arial"/>
          <w:bCs/>
          <w:sz w:val="22"/>
          <w:szCs w:val="22"/>
        </w:rPr>
        <w:t>.</w:t>
      </w:r>
    </w:p>
    <w:p w:rsidR="00675860" w:rsidRPr="00955DFD" w:rsidRDefault="00675860" w:rsidP="00675860">
      <w:pPr>
        <w:pStyle w:val="BodyText"/>
        <w:ind w:left="0"/>
        <w:rPr>
          <w:sz w:val="22"/>
        </w:rPr>
      </w:pPr>
    </w:p>
    <w:p w:rsidR="00675860" w:rsidRPr="00B6270B" w:rsidRDefault="00675860" w:rsidP="00675860">
      <w:pPr>
        <w:pStyle w:val="Heading2"/>
      </w:pPr>
      <w:bookmarkStart w:id="262" w:name="_Toc400531532"/>
      <w:bookmarkStart w:id="263" w:name="_Toc428534003"/>
      <w:bookmarkStart w:id="264" w:name="_Toc474502879"/>
      <w:r>
        <w:t>Additional Work and/or Special PROJECTS</w:t>
      </w:r>
      <w:bookmarkEnd w:id="262"/>
      <w:bookmarkEnd w:id="263"/>
      <w:bookmarkEnd w:id="264"/>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265" w:name="_Toc400531533"/>
      <w:bookmarkStart w:id="266" w:name="_Toc428534004"/>
      <w:bookmarkStart w:id="267" w:name="_Toc474502880"/>
      <w:r w:rsidRPr="00490529">
        <w:t>MODIFICATIONS AND CHANGES TO THE State of N</w:t>
      </w:r>
      <w:r w:rsidR="00B951AB" w:rsidRPr="00490529">
        <w:t>J</w:t>
      </w:r>
      <w:r w:rsidRPr="00490529">
        <w:t xml:space="preserve"> STANDARD TERMS AND CONDITIONS</w:t>
      </w:r>
      <w:bookmarkEnd w:id="265"/>
      <w:r w:rsidR="000D4025" w:rsidRPr="00490529">
        <w:t xml:space="preserve"> (SSTC)</w:t>
      </w:r>
      <w:bookmarkEnd w:id="266"/>
      <w:bookmarkEnd w:id="267"/>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094935">
        <w:rPr>
          <w:rFonts w:eastAsia="MS Mincho"/>
          <w:sz w:val="22"/>
        </w:rPr>
        <w:t xml:space="preserve">The indemnification provisions set forth in the </w:t>
      </w:r>
      <w:r w:rsidR="000D4025" w:rsidRPr="00094935">
        <w:rPr>
          <w:rFonts w:eastAsia="MS Mincho"/>
          <w:sz w:val="22"/>
        </w:rPr>
        <w:t>SSTC</w:t>
      </w:r>
      <w:r w:rsidRPr="00094935">
        <w:rPr>
          <w:rFonts w:eastAsia="MS Mincho"/>
          <w:sz w:val="22"/>
        </w:rPr>
        <w:t>, Section 4.1 shall prevail.</w:t>
      </w:r>
      <w:r w:rsidRPr="00955DFD">
        <w:rPr>
          <w:rFonts w:eastAsia="MS Mincho"/>
          <w:sz w:val="22"/>
        </w:rPr>
        <w:t xml:space="preserve">  </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268" w:name="_Toc418488941"/>
      <w:bookmarkStart w:id="269" w:name="_Toc428534009"/>
      <w:bookmarkStart w:id="270" w:name="_Toc474502881"/>
      <w:r w:rsidRPr="00851065">
        <w:t>ACCESSIBILITY COMPLIANCE</w:t>
      </w:r>
      <w:bookmarkEnd w:id="268"/>
      <w:bookmarkEnd w:id="269"/>
      <w:bookmarkEnd w:id="270"/>
    </w:p>
    <w:p w:rsidR="00325007" w:rsidRPr="00851065" w:rsidRDefault="00325007" w:rsidP="00851065">
      <w:pPr>
        <w:autoSpaceDE w:val="0"/>
        <w:autoSpaceDN w:val="0"/>
        <w:rPr>
          <w:rFonts w:eastAsiaTheme="minorHAnsi"/>
          <w:color w:val="000000"/>
          <w:u w:val="single"/>
        </w:rPr>
      </w:pPr>
    </w:p>
    <w:p w:rsidR="00325007" w:rsidRPr="00C65B22" w:rsidRDefault="00B604AF" w:rsidP="00851065">
      <w:pPr>
        <w:rPr>
          <w:rFonts w:eastAsiaTheme="minorHAnsi"/>
        </w:rPr>
      </w:pPr>
      <w:r>
        <w:rPr>
          <w:rFonts w:eastAsiaTheme="minorHAnsi"/>
        </w:rPr>
        <w:t>Not applicable to this procurement.</w:t>
      </w:r>
    </w:p>
    <w:p w:rsidR="00325007" w:rsidRDefault="00325007" w:rsidP="00675860"/>
    <w:p w:rsidR="00675860" w:rsidRPr="00BC03EA" w:rsidRDefault="001D2ACC" w:rsidP="00675860">
      <w:pPr>
        <w:pStyle w:val="Heading2"/>
        <w:ind w:right="108"/>
      </w:pPr>
      <w:bookmarkStart w:id="271" w:name="_Toc400531538"/>
      <w:bookmarkStart w:id="272" w:name="_Toc428534010"/>
      <w:bookmarkStart w:id="273" w:name="_Toc474502882"/>
      <w:r>
        <w:t>BLANKET P.O.</w:t>
      </w:r>
      <w:r w:rsidR="00E448F4">
        <w:t xml:space="preserve"> </w:t>
      </w:r>
      <w:r w:rsidR="008B0B5B">
        <w:t>{Contract}</w:t>
      </w:r>
      <w:r w:rsidR="00675860" w:rsidRPr="00BC03EA">
        <w:t xml:space="preserve"> Activity Report</w:t>
      </w:r>
      <w:bookmarkEnd w:id="271"/>
      <w:bookmarkEnd w:id="272"/>
      <w:bookmarkEnd w:id="273"/>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0"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274" w:name="_Toc400531539"/>
      <w:bookmarkStart w:id="275" w:name="_Toc428534011"/>
      <w:bookmarkStart w:id="276" w:name="_Toc474502883"/>
      <w:r w:rsidRPr="0037453D">
        <w:rPr>
          <w:caps w:val="0"/>
        </w:rPr>
        <w:t>ELECTRONIC PAYMENTS</w:t>
      </w:r>
      <w:bookmarkEnd w:id="274"/>
      <w:bookmarkEnd w:id="275"/>
      <w:bookmarkEnd w:id="276"/>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277" w:name="_Toc400531540"/>
      <w:bookmarkStart w:id="278" w:name="_Toc428534012"/>
      <w:bookmarkStart w:id="279" w:name="_Toc474502884"/>
      <w:r>
        <w:t>PROGRAM EFFICIENCY ASSESSMENT FOR STATE USING AGENCIES</w:t>
      </w:r>
      <w:bookmarkEnd w:id="277"/>
      <w:bookmarkEnd w:id="278"/>
      <w:bookmarkEnd w:id="279"/>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w:t>
      </w:r>
      <w:r w:rsidR="000A095E">
        <w:t xml:space="preserve">(1)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675860" w:rsidRDefault="00675860" w:rsidP="00675860">
      <w:pPr>
        <w:pStyle w:val="BodyText"/>
        <w:ind w:left="0" w:right="108"/>
        <w:rPr>
          <w:rFonts w:eastAsia="MS Mincho"/>
          <w:b/>
          <w:bCs/>
          <w:highlight w:val="green"/>
        </w:rPr>
      </w:pPr>
    </w:p>
    <w:p w:rsidR="00675860" w:rsidRPr="00955DFD" w:rsidRDefault="00675860" w:rsidP="00675860">
      <w:pPr>
        <w:pStyle w:val="BodyText"/>
        <w:ind w:left="0" w:right="108"/>
        <w:rPr>
          <w:rFonts w:eastAsia="MS Mincho"/>
          <w:b/>
          <w:sz w:val="22"/>
        </w:rPr>
      </w:pPr>
    </w:p>
    <w:p w:rsidR="009B46A2" w:rsidRPr="00955DFD" w:rsidRDefault="009B46A2" w:rsidP="00675860">
      <w:pPr>
        <w:pStyle w:val="BodyText"/>
        <w:ind w:left="0" w:right="108"/>
        <w:rPr>
          <w:rFonts w:eastAsia="MS Mincho"/>
          <w:b/>
        </w:rPr>
      </w:pPr>
    </w:p>
    <w:p w:rsidR="00A00C1F" w:rsidRPr="00A00C1F" w:rsidRDefault="00A00C1F" w:rsidP="00A00C1F">
      <w:bookmarkStart w:id="280" w:name="_Toc332803059"/>
      <w:bookmarkStart w:id="281" w:name="_Toc324415444"/>
      <w:bookmarkStart w:id="282" w:name="_5.17_Retainage"/>
      <w:bookmarkStart w:id="283" w:name="_5.21_Additional_Work"/>
      <w:bookmarkStart w:id="284" w:name="_5.22_Additional_Work"/>
      <w:bookmarkStart w:id="285" w:name="_Toc108508282"/>
      <w:bookmarkStart w:id="286" w:name="_Toc129504505"/>
      <w:bookmarkStart w:id="287" w:name="_Toc376941629"/>
      <w:bookmarkEnd w:id="280"/>
      <w:bookmarkEnd w:id="281"/>
      <w:bookmarkEnd w:id="282"/>
      <w:bookmarkEnd w:id="283"/>
      <w:bookmarkEnd w:id="284"/>
    </w:p>
    <w:p w:rsidR="00B35E49" w:rsidRDefault="00082A9E" w:rsidP="00FF37EE">
      <w:pPr>
        <w:pStyle w:val="BodyText"/>
        <w:ind w:left="0" w:right="108"/>
      </w:pPr>
      <w:bookmarkStart w:id="288" w:name="_5.9_Substitution_of"/>
      <w:bookmarkStart w:id="289" w:name="_5.19_requirements_of_Executive_orde"/>
      <w:bookmarkStart w:id="290" w:name="_5.20_requirements_of_Executive_orde"/>
      <w:bookmarkEnd w:id="285"/>
      <w:bookmarkEnd w:id="286"/>
      <w:bookmarkEnd w:id="287"/>
      <w:bookmarkEnd w:id="288"/>
      <w:bookmarkEnd w:id="289"/>
      <w:bookmarkEnd w:id="290"/>
      <w:r>
        <w:br w:type="page"/>
      </w:r>
    </w:p>
    <w:p w:rsidR="00D9550E" w:rsidRDefault="002E7691" w:rsidP="006C72E6">
      <w:pPr>
        <w:pStyle w:val="Heading1"/>
      </w:pPr>
      <w:bookmarkStart w:id="291" w:name="_Toc400531541"/>
      <w:bookmarkStart w:id="292" w:name="_Toc428534013"/>
      <w:r>
        <w:t xml:space="preserve"> </w:t>
      </w:r>
      <w:bookmarkStart w:id="293" w:name="_Toc474502885"/>
      <w:r w:rsidR="00CE00E7">
        <w:t>QUOTE</w:t>
      </w:r>
      <w:r w:rsidR="006B6C49">
        <w:t xml:space="preserve"> {</w:t>
      </w:r>
      <w:r w:rsidR="00CE00E7">
        <w:t>PROPOSAL</w:t>
      </w:r>
      <w:r w:rsidR="006B6C49">
        <w:t>}</w:t>
      </w:r>
      <w:r w:rsidR="00D9550E">
        <w:t xml:space="preserve"> EVALUATION</w:t>
      </w:r>
      <w:bookmarkEnd w:id="291"/>
      <w:bookmarkEnd w:id="292"/>
      <w:bookmarkEnd w:id="293"/>
    </w:p>
    <w:p w:rsidR="00D9550E" w:rsidRDefault="00D9550E" w:rsidP="00955DFD">
      <w:bookmarkStart w:id="294" w:name="_Toc118513836"/>
    </w:p>
    <w:p w:rsidR="00D9550E" w:rsidRDefault="00D9550E" w:rsidP="00D9550E">
      <w:pPr>
        <w:pStyle w:val="Heading2"/>
        <w:ind w:right="108"/>
      </w:pPr>
      <w:bookmarkStart w:id="295" w:name="_Toc400531542"/>
      <w:bookmarkStart w:id="296" w:name="_Toc428534014"/>
      <w:bookmarkStart w:id="297" w:name="_Toc474502886"/>
      <w:r>
        <w:t>RIGHT TO WAIVE</w:t>
      </w:r>
      <w:bookmarkEnd w:id="295"/>
      <w:bookmarkEnd w:id="296"/>
      <w:bookmarkEnd w:id="297"/>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298" w:name="_Toc400531543"/>
      <w:bookmarkStart w:id="299" w:name="_Toc428534015"/>
      <w:bookmarkStart w:id="300" w:name="_Toc474502887"/>
      <w:r>
        <w:t xml:space="preserve">DIRECTOR’S RIGHT OF FINAL </w:t>
      </w:r>
      <w:r w:rsidR="00CE00E7">
        <w:t>Quote</w:t>
      </w:r>
      <w:r w:rsidR="00583771">
        <w:t xml:space="preserve"> </w:t>
      </w:r>
      <w:r w:rsidR="0060080E">
        <w:t>{</w:t>
      </w:r>
      <w:r w:rsidR="00CE00E7">
        <w:t>Proposal</w:t>
      </w:r>
      <w:r w:rsidR="0060080E">
        <w:t>}</w:t>
      </w:r>
      <w:r>
        <w:t xml:space="preserve"> ACCEPTANCE</w:t>
      </w:r>
      <w:bookmarkEnd w:id="298"/>
      <w:bookmarkEnd w:id="299"/>
      <w:bookmarkEnd w:id="30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01" w:name="_Toc400531544"/>
      <w:bookmarkStart w:id="302" w:name="_Toc428534016"/>
      <w:bookmarkStart w:id="303" w:name="_Toc474502888"/>
      <w:r>
        <w:t>S</w:t>
      </w:r>
      <w:r w:rsidRPr="00E36CF3">
        <w:t xml:space="preserve">TATE'S RIGHT TO INSPECT </w:t>
      </w:r>
      <w:r w:rsidR="00526170">
        <w:t>VENDOR (BIDDER)</w:t>
      </w:r>
      <w:r w:rsidRPr="00E36CF3">
        <w:t xml:space="preserve"> FACILITIES</w:t>
      </w:r>
      <w:bookmarkEnd w:id="301"/>
      <w:bookmarkEnd w:id="302"/>
      <w:bookmarkEnd w:id="30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04" w:name="_Toc400531545"/>
      <w:bookmarkStart w:id="305" w:name="_Toc428534017"/>
      <w:bookmarkStart w:id="306" w:name="_Toc474502889"/>
      <w:r w:rsidRPr="00E36CF3">
        <w:t>STATE'S RIGHT TO REQUEST FURTHER INFORMATION</w:t>
      </w:r>
      <w:bookmarkEnd w:id="304"/>
      <w:bookmarkEnd w:id="305"/>
      <w:bookmarkEnd w:id="30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307" w:name="_Toc400531546"/>
      <w:bookmarkStart w:id="308" w:name="_Toc428534018"/>
      <w:bookmarkStart w:id="309" w:name="_Toc474502890"/>
      <w:r>
        <w:t>QUOTE</w:t>
      </w:r>
      <w:r w:rsidR="00E448F4">
        <w:t xml:space="preserve"> </w:t>
      </w:r>
      <w:r w:rsidR="00571AFA">
        <w:t>{</w:t>
      </w:r>
      <w:r>
        <w:t>Proposal</w:t>
      </w:r>
      <w:r w:rsidR="00571AFA">
        <w:t>}</w:t>
      </w:r>
      <w:r w:rsidR="00D9550E">
        <w:t xml:space="preserve"> Evaluation Committee</w:t>
      </w:r>
      <w:bookmarkEnd w:id="294"/>
      <w:bookmarkEnd w:id="307"/>
      <w:bookmarkEnd w:id="308"/>
      <w:bookmarkEnd w:id="309"/>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310" w:name="_Toc118513837"/>
      <w:bookmarkStart w:id="311" w:name="_Toc400531547"/>
      <w:bookmarkStart w:id="312" w:name="_Toc428534019"/>
      <w:bookmarkStart w:id="313" w:name="_Toc474502891"/>
      <w:r>
        <w:t xml:space="preserve">Oral Presentation and/or Clarification of </w:t>
      </w:r>
      <w:bookmarkEnd w:id="310"/>
      <w:r w:rsidR="00CE00E7">
        <w:t>Quote</w:t>
      </w:r>
      <w:r w:rsidR="00583771">
        <w:t xml:space="preserve"> </w:t>
      </w:r>
      <w:r w:rsidR="0060080E">
        <w:t>{</w:t>
      </w:r>
      <w:r w:rsidR="00CE00E7">
        <w:t>Proposal</w:t>
      </w:r>
      <w:r w:rsidR="0060080E">
        <w:t>}</w:t>
      </w:r>
      <w:bookmarkEnd w:id="311"/>
      <w:bookmarkEnd w:id="312"/>
      <w:bookmarkEnd w:id="31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314" w:name="_Toc118513838"/>
      <w:bookmarkStart w:id="315" w:name="_Toc400531548"/>
      <w:bookmarkStart w:id="316" w:name="_Toc428534020"/>
      <w:bookmarkStart w:id="317" w:name="_Toc474502892"/>
      <w:r>
        <w:t>Evaluation Criteria</w:t>
      </w:r>
      <w:bookmarkEnd w:id="314"/>
      <w:bookmarkEnd w:id="315"/>
      <w:bookmarkEnd w:id="316"/>
      <w:bookmarkEnd w:id="31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Evaluation Score.</w:t>
      </w:r>
    </w:p>
    <w:p w:rsidR="00D9550E" w:rsidRPr="001B20B8" w:rsidRDefault="00D9550E" w:rsidP="00D9550E">
      <w:pPr>
        <w:pStyle w:val="BodyText3"/>
      </w:pPr>
    </w:p>
    <w:p w:rsidR="00D9550E" w:rsidRPr="00955DFD" w:rsidRDefault="000703A0" w:rsidP="001D330F">
      <w:pPr>
        <w:widowControl w:val="0"/>
        <w:numPr>
          <w:ilvl w:val="0"/>
          <w:numId w:val="2"/>
        </w:numPr>
        <w:autoSpaceDE w:val="0"/>
        <w:autoSpaceDN w:val="0"/>
        <w:adjustRightInd w:val="0"/>
      </w:pPr>
      <w:r>
        <w:rPr>
          <w:u w:val="single"/>
        </w:rPr>
        <w:t xml:space="preserve">Price: </w:t>
      </w:r>
      <w:r w:rsidRPr="00D85145">
        <w:t>See Section 6.7.1 below.</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318" w:name="_Toc118513840"/>
      <w:bookmarkStart w:id="319" w:name="_Toc400531550"/>
      <w:bookmarkStart w:id="320" w:name="_Toc428534022"/>
      <w:bookmarkStart w:id="321" w:name="_Toc47450289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18"/>
      <w:bookmarkEnd w:id="319"/>
      <w:bookmarkEnd w:id="320"/>
      <w:bookmarkEnd w:id="321"/>
    </w:p>
    <w:p w:rsidR="00D9550E" w:rsidRDefault="00D9550E" w:rsidP="00D9550E">
      <w:pPr>
        <w:pStyle w:val="BodyText3"/>
        <w:rPr>
          <w:highlight w:val="green"/>
        </w:rPr>
      </w:pPr>
    </w:p>
    <w:p w:rsidR="00D9550E" w:rsidRPr="006777DD" w:rsidRDefault="00D9550E" w:rsidP="00D9550E">
      <w:pPr>
        <w:pStyle w:val="BodyText3"/>
      </w:pPr>
      <w:r w:rsidRPr="006777DD">
        <w:t>The Division will utilize a weighted consumptio</w:t>
      </w:r>
      <w:r w:rsidR="00893D02">
        <w:t>n</w:t>
      </w:r>
      <w:r w:rsidRPr="006777DD">
        <w:t xml:space="preserve"> model to evaluate </w:t>
      </w:r>
      <w:r w:rsidR="00FE3E10">
        <w:t xml:space="preserve">Bidder submitted </w:t>
      </w:r>
      <w:r w:rsidRPr="006777DD">
        <w:t>pricing</w:t>
      </w:r>
      <w:r w:rsidR="009C6CD1">
        <w:t xml:space="preserve"> and create a ranking from lowest to highest</w:t>
      </w:r>
      <w:r w:rsidR="00D8534A">
        <w:t xml:space="preserve"> for each zone</w:t>
      </w:r>
      <w:r w:rsidRPr="006777DD">
        <w:t xml:space="preserve">.  </w:t>
      </w:r>
      <w:r w:rsidR="00D8534A">
        <w:t xml:space="preserve">The ranking will be based upon the total of the market basket items for that specific zone. </w:t>
      </w:r>
      <w:r w:rsidRPr="006777DD">
        <w:t xml:space="preserve">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rsidR="00D9550E" w:rsidRDefault="00D9550E" w:rsidP="00D9550E">
      <w:pPr>
        <w:pStyle w:val="BodyText3"/>
        <w:rPr>
          <w:color w:val="0000FF"/>
        </w:rPr>
      </w:pPr>
    </w:p>
    <w:p w:rsidR="00D9550E" w:rsidRDefault="00D9550E" w:rsidP="00D9550E">
      <w:pPr>
        <w:pStyle w:val="BodyText3"/>
        <w:rPr>
          <w:color w:val="0000FF"/>
        </w:rPr>
      </w:pP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322" w:name="_Toc118513841"/>
      <w:bookmarkStart w:id="323" w:name="_Toc400531551"/>
      <w:bookmarkStart w:id="324" w:name="_Toc428534023"/>
      <w:bookmarkStart w:id="325" w:name="_Toc47450289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22"/>
      <w:bookmarkEnd w:id="323"/>
      <w:bookmarkEnd w:id="324"/>
      <w:bookmarkEnd w:id="325"/>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326" w:name="_Toc400531552"/>
      <w:bookmarkStart w:id="327" w:name="_Toc428534024"/>
      <w:bookmarkStart w:id="328" w:name="_Toc474502895"/>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26"/>
      <w:r w:rsidR="0061308E">
        <w:rPr>
          <w:rFonts w:eastAsia="MS Mincho"/>
          <w:bCs w:val="0"/>
        </w:rPr>
        <w:t>{</w:t>
      </w:r>
      <w:r w:rsidR="00CE00E7">
        <w:rPr>
          <w:rFonts w:eastAsia="MS Mincho"/>
          <w:bCs w:val="0"/>
        </w:rPr>
        <w:t>Proposal</w:t>
      </w:r>
      <w:r w:rsidR="0061308E">
        <w:rPr>
          <w:rFonts w:eastAsia="MS Mincho"/>
          <w:bCs w:val="0"/>
        </w:rPr>
        <w:t>s}</w:t>
      </w:r>
      <w:bookmarkEnd w:id="327"/>
      <w:bookmarkEnd w:id="32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2D5EF6">
        <w:t>6.8</w:t>
      </w:r>
      <w:r w:rsidRPr="00E2067E">
        <w:t xml:space="preserve"> below,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329" w:name="_Toc118513842"/>
      <w:bookmarkStart w:id="330" w:name="_Toc400531553"/>
      <w:bookmarkStart w:id="331" w:name="_Toc428534025"/>
      <w:bookmarkStart w:id="332" w:name="_Toc474502896"/>
      <w:r w:rsidRPr="00BA45D7">
        <w:t>Negotiation and Best and Final Offer (BAFO)</w:t>
      </w:r>
      <w:bookmarkEnd w:id="329"/>
      <w:bookmarkEnd w:id="330"/>
      <w:bookmarkEnd w:id="331"/>
      <w:bookmarkEnd w:id="332"/>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0A095E">
        <w:t xml:space="preserve">Bureau </w:t>
      </w:r>
      <w:r>
        <w:t xml:space="preserve">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0A095E">
        <w:t>Bureau</w:t>
      </w:r>
      <w:r>
        <w:t xml:space="preserve"> may invite one </w:t>
      </w:r>
      <w:r w:rsidR="000A095E">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w:t>
      </w:r>
      <w:r w:rsidR="000A095E">
        <w:t>Bureau</w:t>
      </w:r>
      <w:r>
        <w:t xml:space="preserve">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0A095E">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0A095E">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w:t>
      </w:r>
      <w:r w:rsidR="000A095E" w:rsidRPr="000A095E">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0A095E">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333" w:name="_Toc47450289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3"/>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334" w:name="_Toc400531554"/>
      <w:bookmarkStart w:id="335" w:name="_Toc428534026"/>
      <w:bookmarkStart w:id="336" w:name="_Toc474502898"/>
      <w:r>
        <w:t>POOR PERFORMANCE</w:t>
      </w:r>
      <w:bookmarkEnd w:id="334"/>
      <w:bookmarkEnd w:id="335"/>
      <w:bookmarkEnd w:id="336"/>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337" w:name="_Toc220920713"/>
      <w:bookmarkStart w:id="338" w:name="_Toc400531555"/>
      <w:bookmarkStart w:id="339" w:name="_Toc428534027"/>
      <w:r w:rsidR="00FD14AB">
        <w:t xml:space="preserve"> </w:t>
      </w:r>
      <w:bookmarkStart w:id="340" w:name="_Toc474502899"/>
      <w:r w:rsidR="001D2ACC">
        <w:t>BLANKET P.O.</w:t>
      </w:r>
      <w:r w:rsidR="00A23AAC">
        <w:t xml:space="preserve"> </w:t>
      </w:r>
      <w:r w:rsidR="006B6C49">
        <w:t>{</w:t>
      </w:r>
      <w:r w:rsidR="00EE1B8C" w:rsidRPr="00CB7A5D">
        <w:t>CONTRACT</w:t>
      </w:r>
      <w:r w:rsidR="006B6C49">
        <w:t>}</w:t>
      </w:r>
      <w:r w:rsidR="00EE1B8C" w:rsidRPr="00CB7A5D">
        <w:t xml:space="preserve"> AWARD</w:t>
      </w:r>
      <w:bookmarkEnd w:id="337"/>
      <w:bookmarkEnd w:id="338"/>
      <w:bookmarkEnd w:id="339"/>
      <w:bookmarkEnd w:id="340"/>
    </w:p>
    <w:p w:rsidR="00EE1B8C" w:rsidRDefault="00EE1B8C" w:rsidP="00EE1B8C">
      <w:pPr>
        <w:pStyle w:val="BodyText3"/>
      </w:pPr>
    </w:p>
    <w:p w:rsidR="00EE1B8C" w:rsidRDefault="00EE1B8C" w:rsidP="00EE1B8C">
      <w:pPr>
        <w:pStyle w:val="Heading2"/>
        <w:rPr>
          <w:rFonts w:eastAsia="MS Mincho"/>
        </w:rPr>
      </w:pPr>
      <w:bookmarkStart w:id="341" w:name="_Toc220920714"/>
      <w:bookmarkStart w:id="342" w:name="_Toc400531556"/>
      <w:bookmarkStart w:id="343" w:name="_Toc428534028"/>
      <w:bookmarkStart w:id="344" w:name="_Toc47450290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1"/>
      <w:bookmarkEnd w:id="342"/>
      <w:bookmarkEnd w:id="343"/>
      <w:bookmarkEnd w:id="344"/>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345" w:name="_Toc220920715"/>
      <w:bookmarkStart w:id="346" w:name="_Toc400531557"/>
      <w:bookmarkStart w:id="347" w:name="_Toc428534029"/>
      <w:bookmarkStart w:id="348" w:name="_Toc474502901"/>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46"/>
      <w:bookmarkEnd w:id="347"/>
      <w:bookmarkEnd w:id="348"/>
    </w:p>
    <w:p w:rsidR="00960F40" w:rsidRDefault="00960F40" w:rsidP="00D1276E">
      <w:pPr>
        <w:pStyle w:val="BodyText3"/>
      </w:pPr>
    </w:p>
    <w:p w:rsidR="00D1276E" w:rsidRDefault="00D1276E" w:rsidP="001D330F">
      <w:pPr>
        <w:pStyle w:val="BodyText3"/>
        <w:numPr>
          <w:ilvl w:val="0"/>
          <w:numId w:val="4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0A095E">
        <w:t>;</w:t>
      </w:r>
      <w:r>
        <w:t xml:space="preserve"> </w:t>
      </w:r>
    </w:p>
    <w:p w:rsidR="00D1276E" w:rsidRDefault="00D1276E" w:rsidP="00D1276E">
      <w:pPr>
        <w:pStyle w:val="BodyText3"/>
      </w:pPr>
    </w:p>
    <w:p w:rsidR="00D1276E" w:rsidRPr="00632CF5" w:rsidRDefault="00D1276E" w:rsidP="001D330F">
      <w:pPr>
        <w:pStyle w:val="BodyText3"/>
        <w:numPr>
          <w:ilvl w:val="0"/>
          <w:numId w:val="4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0A095E">
        <w:rPr>
          <w:rFonts w:cs="Arial"/>
        </w:rPr>
        <w:t>;</w:t>
      </w:r>
      <w:r w:rsidRPr="00632CF5">
        <w:rPr>
          <w:rFonts w:cs="Arial"/>
        </w:rPr>
        <w:t xml:space="preserve"> </w:t>
      </w:r>
      <w:r w:rsidR="000A095E">
        <w:rPr>
          <w:rFonts w:cs="Arial"/>
        </w:rPr>
        <w:t>and</w:t>
      </w:r>
    </w:p>
    <w:p w:rsidR="00D1276E" w:rsidRPr="00632CF5" w:rsidRDefault="00D1276E" w:rsidP="00D1276E">
      <w:pPr>
        <w:pStyle w:val="BodyText3"/>
        <w:rPr>
          <w:rFonts w:cs="Arial"/>
        </w:rPr>
      </w:pPr>
    </w:p>
    <w:p w:rsidR="00D1276E" w:rsidRDefault="00D1276E" w:rsidP="001D330F">
      <w:pPr>
        <w:pStyle w:val="ListParagraph"/>
        <w:numPr>
          <w:ilvl w:val="0"/>
          <w:numId w:val="4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rsidR="000A095E">
        <w:t>.</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349" w:name="_Toc400531558"/>
      <w:bookmarkStart w:id="350" w:name="_Toc428534030"/>
      <w:bookmarkStart w:id="351" w:name="_Toc474502902"/>
      <w:r w:rsidRPr="00511911">
        <w:rPr>
          <w:bCs w:val="0"/>
        </w:rPr>
        <w:t>SOURCE DISCLOSURE REQUIREMENTS</w:t>
      </w:r>
      <w:bookmarkEnd w:id="349"/>
      <w:bookmarkEnd w:id="350"/>
      <w:bookmarkEnd w:id="351"/>
    </w:p>
    <w:p w:rsidR="00673C9D" w:rsidRDefault="00673C9D" w:rsidP="00851065">
      <w:pPr>
        <w:rPr>
          <w:b/>
          <w:highlight w:val="green"/>
        </w:rPr>
      </w:pPr>
    </w:p>
    <w:p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352" w:name="_Toc400531559"/>
      <w:bookmarkStart w:id="353" w:name="_Toc428534031"/>
      <w:bookmarkStart w:id="354" w:name="_Toc474502903"/>
      <w:r>
        <w:t>AFFIRMATIVE</w:t>
      </w:r>
      <w:r w:rsidR="000D643C" w:rsidRPr="005B44C2">
        <w:t xml:space="preserve"> Action</w:t>
      </w:r>
      <w:bookmarkEnd w:id="352"/>
      <w:bookmarkEnd w:id="353"/>
      <w:bookmarkEnd w:id="354"/>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355" w:name="_Toc261501847"/>
      <w:bookmarkStart w:id="356" w:name="_Toc400531560"/>
      <w:bookmarkStart w:id="357" w:name="_Toc428534032"/>
      <w:bookmarkStart w:id="358" w:name="_Toc474502904"/>
      <w:r>
        <w:t>BUSINESS</w:t>
      </w:r>
      <w:r w:rsidR="002A5750" w:rsidRPr="00FB0691">
        <w:t xml:space="preserve"> REGISTRATION</w:t>
      </w:r>
      <w:bookmarkEnd w:id="355"/>
      <w:bookmarkEnd w:id="356"/>
      <w:bookmarkEnd w:id="357"/>
      <w:bookmarkEnd w:id="358"/>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2D5EF6">
        <w:rPr>
          <w:color w:val="000000"/>
        </w:rPr>
        <w:t>4.4.2.</w:t>
      </w:r>
      <w:r w:rsidR="00E74181" w:rsidRPr="002D5EF6">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359" w:name="_Toc400531561"/>
      <w:bookmarkStart w:id="360" w:name="_Toc428534033"/>
      <w:bookmarkStart w:id="361" w:name="_Toc47450290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59"/>
      <w:bookmarkEnd w:id="360"/>
      <w:bookmarkEnd w:id="361"/>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362" w:name="_Toc400531562"/>
      <w:bookmarkStart w:id="363" w:name="_Toc428534034"/>
      <w:bookmarkStart w:id="364" w:name="_Toc474502906"/>
      <w:r w:rsidRPr="008263D1">
        <w:t>INSURANCE CERTIFICATES</w:t>
      </w:r>
      <w:bookmarkEnd w:id="362"/>
      <w:bookmarkEnd w:id="363"/>
      <w:bookmarkEnd w:id="364"/>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365" w:name="_Toc118513795"/>
      <w:bookmarkStart w:id="366" w:name="_Toc400531563"/>
      <w:bookmarkStart w:id="367" w:name="_Toc428534035"/>
      <w:bookmarkStart w:id="368" w:name="_Toc474502907"/>
      <w:bookmarkStart w:id="369" w:name="OLE_LINK3"/>
      <w:bookmarkStart w:id="370" w:name="OLE_LINK4"/>
      <w:r>
        <w:t xml:space="preserve">Performance </w:t>
      </w:r>
      <w:bookmarkEnd w:id="365"/>
      <w:r w:rsidR="000930EA">
        <w:t>SECURITY</w:t>
      </w:r>
      <w:bookmarkEnd w:id="366"/>
      <w:bookmarkEnd w:id="367"/>
      <w:bookmarkEnd w:id="368"/>
    </w:p>
    <w:bookmarkEnd w:id="369"/>
    <w:bookmarkEnd w:id="370"/>
    <w:p w:rsidR="00B606DD" w:rsidRPr="00851065" w:rsidRDefault="00B606DD" w:rsidP="00851065">
      <w:pPr>
        <w:autoSpaceDE w:val="0"/>
        <w:autoSpaceDN w:val="0"/>
        <w:adjustRightInd w:val="0"/>
        <w:rPr>
          <w:color w:val="000000"/>
        </w:rPr>
      </w:pPr>
    </w:p>
    <w:p w:rsidR="009C6CD1" w:rsidRPr="009C6CD1" w:rsidRDefault="009C6CD1" w:rsidP="00C46528">
      <w:pPr>
        <w:rPr>
          <w:sz w:val="20"/>
        </w:rPr>
      </w:pPr>
      <w:r>
        <w:t>Not applicable to this procurement.</w:t>
      </w:r>
    </w:p>
    <w:p w:rsidR="00366E86" w:rsidRPr="00955DFD" w:rsidRDefault="00366E86" w:rsidP="00955DFD">
      <w:pPr>
        <w:autoSpaceDE w:val="0"/>
        <w:autoSpaceDN w:val="0"/>
        <w:adjustRightInd w:val="0"/>
        <w:rPr>
          <w:b/>
          <w:color w:val="000000"/>
        </w:rPr>
      </w:pPr>
    </w:p>
    <w:p w:rsidR="00E651D6" w:rsidRPr="00536D72" w:rsidRDefault="00E84964" w:rsidP="006C72E6">
      <w:pPr>
        <w:pStyle w:val="Heading1"/>
      </w:pPr>
      <w:r>
        <w:br w:type="page"/>
      </w:r>
      <w:bookmarkStart w:id="371" w:name="_Toc400531564"/>
      <w:bookmarkStart w:id="372" w:name="_Toc428534036"/>
      <w:r w:rsidR="00FD14AB">
        <w:t xml:space="preserve"> </w:t>
      </w:r>
      <w:bookmarkStart w:id="373" w:name="_Toc474502908"/>
      <w:r w:rsidR="001D2ACC">
        <w:t>BLANKET P.O.</w:t>
      </w:r>
      <w:r w:rsidR="00E448F4">
        <w:t xml:space="preserve"> </w:t>
      </w:r>
      <w:r w:rsidR="00503745">
        <w:t>{</w:t>
      </w:r>
      <w:r w:rsidR="00E651D6" w:rsidRPr="00536D72">
        <w:t>CONTRACT</w:t>
      </w:r>
      <w:r w:rsidR="00503745">
        <w:t>}</w:t>
      </w:r>
      <w:r w:rsidR="00E651D6" w:rsidRPr="00536D72">
        <w:t xml:space="preserve"> ADMINISTRATION</w:t>
      </w:r>
      <w:bookmarkEnd w:id="371"/>
      <w:bookmarkEnd w:id="372"/>
      <w:bookmarkEnd w:id="373"/>
    </w:p>
    <w:p w:rsidR="00E651D6" w:rsidRPr="00E32C57" w:rsidRDefault="00E651D6" w:rsidP="0014411E">
      <w:pPr>
        <w:pStyle w:val="BodyText3"/>
      </w:pPr>
    </w:p>
    <w:p w:rsidR="00E651D6" w:rsidRPr="00536D72" w:rsidRDefault="00E448F4" w:rsidP="008209D3">
      <w:pPr>
        <w:pStyle w:val="Heading2"/>
      </w:pPr>
      <w:bookmarkStart w:id="374" w:name="_Toc400531565"/>
      <w:bookmarkStart w:id="375" w:name="_Toc428534037"/>
      <w:bookmarkStart w:id="376" w:name="_Toc474502909"/>
      <w:r>
        <w:t xml:space="preserve">STATE </w:t>
      </w:r>
      <w:r w:rsidR="00E651D6" w:rsidRPr="00536D72">
        <w:t>CONTRACT MANAGER</w:t>
      </w:r>
      <w:bookmarkEnd w:id="374"/>
      <w:bookmarkEnd w:id="375"/>
      <w:bookmarkEnd w:id="376"/>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4D16C3" w:rsidRPr="00506D4A" w:rsidRDefault="004D16C3" w:rsidP="004D16C3">
      <w:pPr>
        <w:pStyle w:val="BodyText2"/>
      </w:pPr>
      <w:r w:rsidRPr="00506D4A">
        <w:t>The S</w:t>
      </w:r>
      <w:r>
        <w:t>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E651D6" w:rsidRDefault="00E651D6" w:rsidP="00885AF2">
      <w:pPr>
        <w:pStyle w:val="BodyText2"/>
      </w:pPr>
    </w:p>
    <w:p w:rsidR="00E651D6" w:rsidRPr="005B44C2" w:rsidRDefault="00E651D6" w:rsidP="00E651D6">
      <w:pPr>
        <w:pStyle w:val="Heading3"/>
      </w:pPr>
      <w:bookmarkStart w:id="377" w:name="_Toc400531566"/>
      <w:bookmarkStart w:id="378" w:name="_Toc428534038"/>
      <w:bookmarkStart w:id="379" w:name="_Toc474502910"/>
      <w:r w:rsidRPr="005B44C2">
        <w:t>state contract manager responsibilities</w:t>
      </w:r>
      <w:bookmarkEnd w:id="377"/>
      <w:bookmarkEnd w:id="378"/>
      <w:bookmarkEnd w:id="379"/>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{Contract Amendment}.  </w:t>
      </w:r>
    </w:p>
    <w:p w:rsidR="008209D3" w:rsidRDefault="008209D3" w:rsidP="008209D3">
      <w:pPr>
        <w:pStyle w:val="BodyText2"/>
      </w:pPr>
    </w:p>
    <w:p w:rsidR="004D16C3" w:rsidRDefault="004D16C3" w:rsidP="008209D3">
      <w:pPr>
        <w:pStyle w:val="BodyText2"/>
      </w:pPr>
      <w:r w:rsidRPr="00506D4A">
        <w:t xml:space="preserve">If the </w:t>
      </w:r>
      <w:r>
        <w:t>Blanket P.O. {Contract}</w:t>
      </w:r>
      <w:r w:rsidRPr="00506D4A">
        <w:t xml:space="preserve"> has multiple users, the S</w:t>
      </w:r>
      <w:r>
        <w:t>CM</w:t>
      </w:r>
      <w:r w:rsidRPr="00506D4A">
        <w:t xml:space="preserve"> 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State Contract Manager</w:t>
      </w:r>
    </w:p>
    <w:p w:rsidR="008209D3" w:rsidRDefault="008209D3" w:rsidP="008209D3">
      <w:pPr>
        <w:pStyle w:val="BodyText2"/>
      </w:pPr>
    </w:p>
    <w:p w:rsidR="00E651D6" w:rsidRPr="00376DF8" w:rsidRDefault="00E651D6" w:rsidP="00E651D6">
      <w:pPr>
        <w:pStyle w:val="Heading3"/>
        <w:rPr>
          <w:bCs w:val="0"/>
        </w:rPr>
      </w:pPr>
      <w:bookmarkStart w:id="380" w:name="_Toc400531567"/>
      <w:bookmarkStart w:id="381" w:name="_Toc428534039"/>
      <w:bookmarkStart w:id="382" w:name="_Toc474502911"/>
      <w:r w:rsidRPr="005B44C2">
        <w:rPr>
          <w:bCs w:val="0"/>
        </w:rPr>
        <w:t>Coordination with the State Contract manager</w:t>
      </w:r>
      <w:bookmarkEnd w:id="380"/>
      <w:bookmarkEnd w:id="381"/>
      <w:bookmarkEnd w:id="382"/>
    </w:p>
    <w:p w:rsidR="008209D3" w:rsidRDefault="008209D3" w:rsidP="008209D3">
      <w:pPr>
        <w:pStyle w:val="BodyText2"/>
      </w:pPr>
    </w:p>
    <w:p w:rsidR="004D16C3" w:rsidRDefault="004D16C3" w:rsidP="004D16C3">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t xml:space="preserve"> </w:t>
      </w:r>
      <w:bookmarkStart w:id="383" w:name="_Toc474502912"/>
      <w:r w:rsidR="00784B37" w:rsidRPr="00851065">
        <w:t>State of New Jersey Standard Terms and Conditions</w:t>
      </w:r>
      <w:bookmarkEnd w:id="383"/>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ins w:id="384" w:author="Woolford, Kaitlyn" w:date="2017-03-10T12:34:00Z">
        <w:r w:rsidR="00A45861">
          <w:rPr>
            <w:color w:val="000000"/>
          </w:rPr>
          <w:t>1</w:t>
        </w:r>
      </w:ins>
      <w:r w:rsidRPr="00C65B22">
        <w:rPr>
          <w:color w:val="000000"/>
        </w:rPr>
        <w:t xml:space="preserve">0:5-1 et seq. and </w:t>
      </w:r>
      <w:r w:rsidRPr="00C65B22">
        <w:rPr>
          <w:color w:val="000000"/>
          <w:u w:val="single"/>
        </w:rPr>
        <w:t>N.J.S.A</w:t>
      </w:r>
      <w:r w:rsidRPr="00C65B22">
        <w:rPr>
          <w:color w:val="000000"/>
        </w:rPr>
        <w:t xml:space="preserve">. </w:t>
      </w:r>
      <w:ins w:id="385" w:author="Woolford, Kaitlyn" w:date="2017-03-10T12:34:00Z">
        <w:r w:rsidR="00A45861">
          <w:rPr>
            <w:color w:val="000000"/>
          </w:rPr>
          <w:t>1</w:t>
        </w:r>
      </w:ins>
      <w:r w:rsidRPr="00C65B22">
        <w:rPr>
          <w:color w:val="000000"/>
        </w:rPr>
        <w:t xml:space="preserve">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34:11-56.2</w:t>
      </w:r>
      <w:del w:id="386" w:author="Woolford, Kaitlyn" w:date="2017-03-10T12:34:00Z">
        <w:r w:rsidRPr="00851065" w:rsidDel="00A45861">
          <w:rPr>
            <w:color w:val="000000"/>
          </w:rPr>
          <w:delText>6</w:delText>
        </w:r>
      </w:del>
      <w:ins w:id="387" w:author="Woolford, Kaitlyn" w:date="2017-03-10T12:34:00Z">
        <w:r w:rsidR="00A45861">
          <w:rPr>
            <w:color w:val="000000"/>
          </w:rPr>
          <w:t>5</w:t>
        </w:r>
      </w:ins>
      <w:r w:rsidRPr="00851065">
        <w:rPr>
          <w:color w:val="000000"/>
        </w:rPr>
        <w:t xml:space="preserve">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73"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A45861" w:rsidP="00447C8C">
      <w:pPr>
        <w:autoSpaceDE w:val="0"/>
        <w:autoSpaceDN w:val="0"/>
        <w:adjustRightInd w:val="0"/>
        <w:jc w:val="center"/>
        <w:rPr>
          <w:color w:val="000000"/>
        </w:rPr>
      </w:pPr>
      <w:hyperlink r:id="rId74"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 xml:space="preserve">Subcontracting </w:t>
      </w:r>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11" w:author="Brian Gallagher" w:date="2017-02-08T09:24:00Z" w:initials="BG">
    <w:p w:rsidR="00A45861" w:rsidRDefault="00A45861">
      <w:pPr>
        <w:pStyle w:val="CommentText"/>
      </w:pPr>
      <w:r>
        <w:rPr>
          <w:rStyle w:val="CommentReference"/>
        </w:rPr>
        <w:annotationRef/>
      </w:r>
      <w:r>
        <w:t>Please advise by whom?</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F7B" w:rsidRDefault="007D6F7B">
      <w:r>
        <w:separator/>
      </w:r>
    </w:p>
  </w:endnote>
  <w:endnote w:type="continuationSeparator" w:id="0">
    <w:p w:rsidR="007D6F7B" w:rsidRDefault="007D6F7B">
      <w:r>
        <w:continuationSeparator/>
      </w:r>
    </w:p>
  </w:endnote>
  <w:endnote w:type="continuationNotice" w:id="1">
    <w:p w:rsidR="007D6F7B" w:rsidRDefault="007D6F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61" w:rsidRDefault="00A4586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A45861" w:rsidRDefault="00A458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861" w:rsidRPr="00851065" w:rsidRDefault="00A45861">
    <w:pPr>
      <w:pStyle w:val="Footer"/>
      <w:framePr w:w="576" w:wrap="around" w:vAnchor="page" w:hAnchor="page" w:x="10945" w:y="15121"/>
      <w:jc w:val="right"/>
      <w:rPr>
        <w:rStyle w:val="PageNumber"/>
      </w:rPr>
    </w:pPr>
  </w:p>
  <w:p w:rsidR="00A45861" w:rsidRPr="00851065" w:rsidRDefault="00A4586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D7380">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F7B" w:rsidRDefault="007D6F7B">
      <w:r>
        <w:separator/>
      </w:r>
    </w:p>
  </w:footnote>
  <w:footnote w:type="continuationSeparator" w:id="0">
    <w:p w:rsidR="007D6F7B" w:rsidRDefault="007D6F7B">
      <w:r>
        <w:continuationSeparator/>
      </w:r>
    </w:p>
  </w:footnote>
  <w:footnote w:type="continuationNotice" w:id="1">
    <w:p w:rsidR="007D6F7B" w:rsidRDefault="007D6F7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6F5A0B"/>
    <w:multiLevelType w:val="hybridMultilevel"/>
    <w:tmpl w:val="1CC2C8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5853BB"/>
    <w:multiLevelType w:val="hybridMultilevel"/>
    <w:tmpl w:val="FB28E7E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4C2253F"/>
    <w:multiLevelType w:val="hybridMultilevel"/>
    <w:tmpl w:val="3EE2CD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01D04"/>
    <w:multiLevelType w:val="hybridMultilevel"/>
    <w:tmpl w:val="A900F6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703959"/>
    <w:multiLevelType w:val="hybridMultilevel"/>
    <w:tmpl w:val="1646D65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A34C64"/>
    <w:multiLevelType w:val="hybridMultilevel"/>
    <w:tmpl w:val="A5FC4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0EB722CB"/>
    <w:multiLevelType w:val="hybridMultilevel"/>
    <w:tmpl w:val="DA0A49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1ED5774"/>
    <w:multiLevelType w:val="hybridMultilevel"/>
    <w:tmpl w:val="A4827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132500"/>
    <w:multiLevelType w:val="hybridMultilevel"/>
    <w:tmpl w:val="A7E2102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5702385"/>
    <w:multiLevelType w:val="hybridMultilevel"/>
    <w:tmpl w:val="D166D6F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574352C"/>
    <w:multiLevelType w:val="hybridMultilevel"/>
    <w:tmpl w:val="0F185B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6916724"/>
    <w:multiLevelType w:val="hybridMultilevel"/>
    <w:tmpl w:val="55C283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947607E"/>
    <w:multiLevelType w:val="hybridMultilevel"/>
    <w:tmpl w:val="2572C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nsid w:val="1C3E2F6F"/>
    <w:multiLevelType w:val="hybridMultilevel"/>
    <w:tmpl w:val="D520B3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1D447F24"/>
    <w:multiLevelType w:val="hybridMultilevel"/>
    <w:tmpl w:val="B88A13D4"/>
    <w:lvl w:ilvl="0" w:tplc="0409000B">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3">
    <w:nsid w:val="1D4643B5"/>
    <w:multiLevelType w:val="hybridMultilevel"/>
    <w:tmpl w:val="69403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BF170E"/>
    <w:multiLevelType w:val="hybridMultilevel"/>
    <w:tmpl w:val="C1A45014"/>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25">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20B9020B"/>
    <w:multiLevelType w:val="hybridMultilevel"/>
    <w:tmpl w:val="FB0C98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21FF5BFC"/>
    <w:multiLevelType w:val="hybridMultilevel"/>
    <w:tmpl w:val="911C47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6">
    <w:nsid w:val="26B51C6C"/>
    <w:multiLevelType w:val="hybridMultilevel"/>
    <w:tmpl w:val="0D76B4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7B26B9"/>
    <w:multiLevelType w:val="hybridMultilevel"/>
    <w:tmpl w:val="6B3AF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E14096"/>
    <w:multiLevelType w:val="hybridMultilevel"/>
    <w:tmpl w:val="01AA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BB748A1"/>
    <w:multiLevelType w:val="hybridMultilevel"/>
    <w:tmpl w:val="4ACE39E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D3B61C7"/>
    <w:multiLevelType w:val="hybridMultilevel"/>
    <w:tmpl w:val="A2E832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2F4E0DA3"/>
    <w:multiLevelType w:val="hybridMultilevel"/>
    <w:tmpl w:val="FA622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0211AAA"/>
    <w:multiLevelType w:val="hybridMultilevel"/>
    <w:tmpl w:val="21867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33532E0B"/>
    <w:multiLevelType w:val="hybridMultilevel"/>
    <w:tmpl w:val="2D544D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36BC0AFD"/>
    <w:multiLevelType w:val="hybridMultilevel"/>
    <w:tmpl w:val="D6AC0F46"/>
    <w:lvl w:ilvl="0" w:tplc="9EFA6DD4">
      <w:start w:val="1"/>
      <w:numFmt w:val="decimal"/>
      <w:lvlText w:val="%1)"/>
      <w:lvlJc w:val="left"/>
      <w:pPr>
        <w:ind w:left="82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49">
    <w:nsid w:val="370F7108"/>
    <w:multiLevelType w:val="hybridMultilevel"/>
    <w:tmpl w:val="32EA9F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3AFE69BF"/>
    <w:multiLevelType w:val="hybridMultilevel"/>
    <w:tmpl w:val="1B6E9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BE2097D"/>
    <w:multiLevelType w:val="hybridMultilevel"/>
    <w:tmpl w:val="54A81A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3CE6782F"/>
    <w:multiLevelType w:val="hybridMultilevel"/>
    <w:tmpl w:val="F1B41E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E102BD5"/>
    <w:multiLevelType w:val="hybridMultilevel"/>
    <w:tmpl w:val="9A16D824"/>
    <w:lvl w:ilvl="0" w:tplc="04090003">
      <w:start w:val="1"/>
      <w:numFmt w:val="bullet"/>
      <w:lvlText w:val="o"/>
      <w:lvlJc w:val="left"/>
      <w:pPr>
        <w:ind w:left="11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58">
    <w:nsid w:val="3EBC7724"/>
    <w:multiLevelType w:val="hybridMultilevel"/>
    <w:tmpl w:val="D6FE63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F88767D"/>
    <w:multiLevelType w:val="hybridMultilevel"/>
    <w:tmpl w:val="DE22741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FF00EB0"/>
    <w:multiLevelType w:val="hybridMultilevel"/>
    <w:tmpl w:val="4A2E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17C65BE"/>
    <w:multiLevelType w:val="hybridMultilevel"/>
    <w:tmpl w:val="E500D1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42D7799A"/>
    <w:multiLevelType w:val="hybridMultilevel"/>
    <w:tmpl w:val="BB3C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6277660"/>
    <w:multiLevelType w:val="hybridMultilevel"/>
    <w:tmpl w:val="0070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80A6AE2"/>
    <w:multiLevelType w:val="hybridMultilevel"/>
    <w:tmpl w:val="6A90AF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81E6A46"/>
    <w:multiLevelType w:val="hybridMultilevel"/>
    <w:tmpl w:val="AAD657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858275E"/>
    <w:multiLevelType w:val="hybridMultilevel"/>
    <w:tmpl w:val="01AED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4B6527FB"/>
    <w:multiLevelType w:val="hybridMultilevel"/>
    <w:tmpl w:val="EC88C3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1">
    <w:nsid w:val="4FA41CB1"/>
    <w:multiLevelType w:val="hybridMultilevel"/>
    <w:tmpl w:val="AC1C2B0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nsid w:val="50673B58"/>
    <w:multiLevelType w:val="hybridMultilevel"/>
    <w:tmpl w:val="64463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0F51032"/>
    <w:multiLevelType w:val="hybridMultilevel"/>
    <w:tmpl w:val="023E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192030D"/>
    <w:multiLevelType w:val="hybridMultilevel"/>
    <w:tmpl w:val="21B80E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0">
    <w:nsid w:val="59A564A2"/>
    <w:multiLevelType w:val="hybridMultilevel"/>
    <w:tmpl w:val="E5E06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59D209D2"/>
    <w:multiLevelType w:val="hybridMultilevel"/>
    <w:tmpl w:val="CF14CBF2"/>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83">
    <w:nsid w:val="5A6D4F70"/>
    <w:multiLevelType w:val="hybridMultilevel"/>
    <w:tmpl w:val="71ECD5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605C03B3"/>
    <w:multiLevelType w:val="hybridMultilevel"/>
    <w:tmpl w:val="3F9CA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0C24DF7"/>
    <w:multiLevelType w:val="hybridMultilevel"/>
    <w:tmpl w:val="74C65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nsid w:val="6A8378FB"/>
    <w:multiLevelType w:val="hybridMultilevel"/>
    <w:tmpl w:val="F5CE85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9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nsid w:val="6C3E5AB8"/>
    <w:multiLevelType w:val="hybridMultilevel"/>
    <w:tmpl w:val="6A083A7E"/>
    <w:lvl w:ilvl="0" w:tplc="04090003">
      <w:start w:val="1"/>
      <w:numFmt w:val="bullet"/>
      <w:lvlText w:val="o"/>
      <w:lvlJc w:val="left"/>
      <w:pPr>
        <w:ind w:left="1540" w:hanging="360"/>
      </w:pPr>
      <w:rPr>
        <w:rFonts w:ascii="Courier New" w:hAnsi="Courier New" w:cs="Courier New"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93">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6DFF1D08"/>
    <w:multiLevelType w:val="hybridMultilevel"/>
    <w:tmpl w:val="56C4F3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1">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756A326C"/>
    <w:multiLevelType w:val="hybridMultilevel"/>
    <w:tmpl w:val="506211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783735BE"/>
    <w:multiLevelType w:val="hybridMultilevel"/>
    <w:tmpl w:val="F236C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8425892"/>
    <w:multiLevelType w:val="hybridMultilevel"/>
    <w:tmpl w:val="46582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nsid w:val="79BE4F30"/>
    <w:multiLevelType w:val="hybridMultilevel"/>
    <w:tmpl w:val="2B4EAEE0"/>
    <w:lvl w:ilvl="0" w:tplc="04090003">
      <w:start w:val="1"/>
      <w:numFmt w:val="bullet"/>
      <w:lvlText w:val="o"/>
      <w:lvlJc w:val="left"/>
      <w:pPr>
        <w:ind w:left="1180" w:hanging="360"/>
      </w:pPr>
      <w:rPr>
        <w:rFonts w:ascii="Courier New" w:hAnsi="Courier New" w:cs="Courier New"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07">
    <w:nsid w:val="7B566E35"/>
    <w:multiLevelType w:val="hybridMultilevel"/>
    <w:tmpl w:val="393E76C2"/>
    <w:lvl w:ilvl="0" w:tplc="04090005">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08">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88"/>
  </w:num>
  <w:num w:numId="2">
    <w:abstractNumId w:val="70"/>
  </w:num>
  <w:num w:numId="3">
    <w:abstractNumId w:val="20"/>
  </w:num>
  <w:num w:numId="4">
    <w:abstractNumId w:val="68"/>
  </w:num>
  <w:num w:numId="5">
    <w:abstractNumId w:val="31"/>
  </w:num>
  <w:num w:numId="6">
    <w:abstractNumId w:val="51"/>
  </w:num>
  <w:num w:numId="7">
    <w:abstractNumId w:val="62"/>
  </w:num>
  <w:num w:numId="8">
    <w:abstractNumId w:val="77"/>
  </w:num>
  <w:num w:numId="9">
    <w:abstractNumId w:val="99"/>
  </w:num>
  <w:num w:numId="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1"/>
  </w:num>
  <w:num w:numId="13">
    <w:abstractNumId w:val="47"/>
  </w:num>
  <w:num w:numId="14">
    <w:abstractNumId w:val="26"/>
  </w:num>
  <w:num w:numId="15">
    <w:abstractNumId w:val="105"/>
  </w:num>
  <w:num w:numId="16">
    <w:abstractNumId w:val="25"/>
  </w:num>
  <w:num w:numId="17">
    <w:abstractNumId w:val="28"/>
  </w:num>
  <w:num w:numId="18">
    <w:abstractNumId w:val="5"/>
  </w:num>
  <w:num w:numId="19">
    <w:abstractNumId w:val="19"/>
  </w:num>
  <w:num w:numId="20">
    <w:abstractNumId w:val="0"/>
  </w:num>
  <w:num w:numId="21">
    <w:abstractNumId w:val="9"/>
  </w:num>
  <w:num w:numId="22">
    <w:abstractNumId w:val="17"/>
  </w:num>
  <w:num w:numId="23">
    <w:abstractNumId w:val="42"/>
  </w:num>
  <w:num w:numId="24">
    <w:abstractNumId w:val="35"/>
  </w:num>
  <w:num w:numId="25">
    <w:abstractNumId w:val="87"/>
  </w:num>
  <w:num w:numId="26">
    <w:abstractNumId w:val="29"/>
  </w:num>
  <w:num w:numId="27">
    <w:abstractNumId w:val="52"/>
  </w:num>
  <w:num w:numId="28">
    <w:abstractNumId w:val="94"/>
  </w:num>
  <w:num w:numId="29">
    <w:abstractNumId w:val="93"/>
  </w:num>
  <w:num w:numId="30">
    <w:abstractNumId w:val="96"/>
  </w:num>
  <w:num w:numId="31">
    <w:abstractNumId w:val="76"/>
  </w:num>
  <w:num w:numId="32">
    <w:abstractNumId w:val="79"/>
  </w:num>
  <w:num w:numId="33">
    <w:abstractNumId w:val="100"/>
  </w:num>
  <w:num w:numId="34">
    <w:abstractNumId w:val="39"/>
  </w:num>
  <w:num w:numId="35">
    <w:abstractNumId w:val="33"/>
  </w:num>
  <w:num w:numId="36">
    <w:abstractNumId w:val="32"/>
  </w:num>
  <w:num w:numId="37">
    <w:abstractNumId w:val="78"/>
  </w:num>
  <w:num w:numId="38">
    <w:abstractNumId w:val="81"/>
  </w:num>
  <w:num w:numId="39">
    <w:abstractNumId w:val="97"/>
  </w:num>
  <w:num w:numId="40">
    <w:abstractNumId w:val="98"/>
  </w:num>
  <w:num w:numId="41">
    <w:abstractNumId w:val="84"/>
  </w:num>
  <w:num w:numId="42">
    <w:abstractNumId w:val="55"/>
  </w:num>
  <w:num w:numId="43">
    <w:abstractNumId w:val="50"/>
  </w:num>
  <w:num w:numId="44">
    <w:abstractNumId w:val="45"/>
  </w:num>
  <w:num w:numId="45">
    <w:abstractNumId w:val="108"/>
  </w:num>
  <w:num w:numId="46">
    <w:abstractNumId w:val="75"/>
  </w:num>
  <w:num w:numId="47">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num>
  <w:num w:numId="49">
    <w:abstractNumId w:val="14"/>
  </w:num>
  <w:num w:numId="50">
    <w:abstractNumId w:val="3"/>
  </w:num>
  <w:num w:numId="51">
    <w:abstractNumId w:val="69"/>
  </w:num>
  <w:num w:numId="52">
    <w:abstractNumId w:val="101"/>
  </w:num>
  <w:num w:numId="5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4"/>
  </w:num>
  <w:num w:numId="56">
    <w:abstractNumId w:val="72"/>
  </w:num>
  <w:num w:numId="57">
    <w:abstractNumId w:val="12"/>
  </w:num>
  <w:num w:numId="58">
    <w:abstractNumId w:val="95"/>
  </w:num>
  <w:num w:numId="59">
    <w:abstractNumId w:val="58"/>
  </w:num>
  <w:num w:numId="60">
    <w:abstractNumId w:val="36"/>
  </w:num>
  <w:num w:numId="61">
    <w:abstractNumId w:val="40"/>
  </w:num>
  <w:num w:numId="62">
    <w:abstractNumId w:val="59"/>
  </w:num>
  <w:num w:numId="63">
    <w:abstractNumId w:val="74"/>
  </w:num>
  <w:num w:numId="64">
    <w:abstractNumId w:val="7"/>
  </w:num>
  <w:num w:numId="65">
    <w:abstractNumId w:val="6"/>
  </w:num>
  <w:num w:numId="66">
    <w:abstractNumId w:val="71"/>
  </w:num>
  <w:num w:numId="67">
    <w:abstractNumId w:val="22"/>
  </w:num>
  <w:num w:numId="68">
    <w:abstractNumId w:val="92"/>
  </w:num>
  <w:num w:numId="69">
    <w:abstractNumId w:val="82"/>
  </w:num>
  <w:num w:numId="70">
    <w:abstractNumId w:val="24"/>
  </w:num>
  <w:num w:numId="71">
    <w:abstractNumId w:val="13"/>
  </w:num>
  <w:num w:numId="72">
    <w:abstractNumId w:val="54"/>
  </w:num>
  <w:num w:numId="73">
    <w:abstractNumId w:val="61"/>
  </w:num>
  <w:num w:numId="74">
    <w:abstractNumId w:val="30"/>
  </w:num>
  <w:num w:numId="75">
    <w:abstractNumId w:val="56"/>
  </w:num>
  <w:num w:numId="76">
    <w:abstractNumId w:val="1"/>
  </w:num>
  <w:num w:numId="77">
    <w:abstractNumId w:val="27"/>
  </w:num>
  <w:num w:numId="78">
    <w:abstractNumId w:val="2"/>
  </w:num>
  <w:num w:numId="79">
    <w:abstractNumId w:val="66"/>
  </w:num>
  <w:num w:numId="80">
    <w:abstractNumId w:val="65"/>
  </w:num>
  <w:num w:numId="81">
    <w:abstractNumId w:val="106"/>
  </w:num>
  <w:num w:numId="82">
    <w:abstractNumId w:val="57"/>
  </w:num>
  <w:num w:numId="83">
    <w:abstractNumId w:val="48"/>
  </w:num>
  <w:num w:numId="84">
    <w:abstractNumId w:val="89"/>
  </w:num>
  <w:num w:numId="85">
    <w:abstractNumId w:val="107"/>
  </w:num>
  <w:num w:numId="8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3"/>
  </w:num>
  <w:num w:numId="88">
    <w:abstractNumId w:val="15"/>
  </w:num>
  <w:num w:numId="89">
    <w:abstractNumId w:val="44"/>
  </w:num>
  <w:num w:numId="90">
    <w:abstractNumId w:val="86"/>
  </w:num>
  <w:num w:numId="91">
    <w:abstractNumId w:val="18"/>
  </w:num>
  <w:num w:numId="92">
    <w:abstractNumId w:val="43"/>
  </w:num>
  <w:num w:numId="93">
    <w:abstractNumId w:val="37"/>
  </w:num>
  <w:num w:numId="94">
    <w:abstractNumId w:val="21"/>
  </w:num>
  <w:num w:numId="95">
    <w:abstractNumId w:val="73"/>
  </w:num>
  <w:num w:numId="96">
    <w:abstractNumId w:val="38"/>
  </w:num>
  <w:num w:numId="97">
    <w:abstractNumId w:val="85"/>
  </w:num>
  <w:num w:numId="98">
    <w:abstractNumId w:val="67"/>
  </w:num>
  <w:num w:numId="99">
    <w:abstractNumId w:val="41"/>
  </w:num>
  <w:num w:numId="100">
    <w:abstractNumId w:val="104"/>
  </w:num>
  <w:num w:numId="101">
    <w:abstractNumId w:val="103"/>
  </w:num>
  <w:num w:numId="102">
    <w:abstractNumId w:val="102"/>
  </w:num>
  <w:num w:numId="103">
    <w:abstractNumId w:val="53"/>
  </w:num>
  <w:num w:numId="104">
    <w:abstractNumId w:val="64"/>
  </w:num>
  <w:num w:numId="105">
    <w:abstractNumId w:val="46"/>
  </w:num>
  <w:num w:numId="106">
    <w:abstractNumId w:val="11"/>
  </w:num>
  <w:num w:numId="107">
    <w:abstractNumId w:val="63"/>
  </w:num>
  <w:num w:numId="108">
    <w:abstractNumId w:val="23"/>
  </w:num>
  <w:num w:numId="109">
    <w:abstractNumId w:val="8"/>
  </w:num>
  <w:num w:numId="110">
    <w:abstractNumId w:val="80"/>
  </w:num>
  <w:num w:numId="111">
    <w:abstractNumId w:val="10"/>
  </w:num>
  <w:num w:numId="112">
    <w:abstractNumId w:val="16"/>
  </w:num>
  <w:num w:numId="113">
    <w:abstractNumId w:val="60"/>
  </w:num>
  <w:numIdMacAtCleanup w:val="10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olford, Kaitlyn">
    <w15:presenceInfo w15:providerId="AD" w15:userId="S-1-5-21-3342024681-333314647-251681998-123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E7A"/>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5623"/>
    <w:rsid w:val="00026E8F"/>
    <w:rsid w:val="0002729C"/>
    <w:rsid w:val="000273F4"/>
    <w:rsid w:val="00027BDE"/>
    <w:rsid w:val="00030603"/>
    <w:rsid w:val="0003074D"/>
    <w:rsid w:val="00030A43"/>
    <w:rsid w:val="0003104C"/>
    <w:rsid w:val="00032503"/>
    <w:rsid w:val="000327EC"/>
    <w:rsid w:val="00032E4E"/>
    <w:rsid w:val="000335CA"/>
    <w:rsid w:val="000350AB"/>
    <w:rsid w:val="000351A2"/>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5E4F"/>
    <w:rsid w:val="0006639D"/>
    <w:rsid w:val="00067594"/>
    <w:rsid w:val="00067D7A"/>
    <w:rsid w:val="000703A0"/>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935"/>
    <w:rsid w:val="00094D3F"/>
    <w:rsid w:val="0009584F"/>
    <w:rsid w:val="00095851"/>
    <w:rsid w:val="00095D86"/>
    <w:rsid w:val="0009642A"/>
    <w:rsid w:val="00097224"/>
    <w:rsid w:val="000974EB"/>
    <w:rsid w:val="00097506"/>
    <w:rsid w:val="00097BDB"/>
    <w:rsid w:val="00097D92"/>
    <w:rsid w:val="000A095E"/>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76A"/>
    <w:rsid w:val="000B3D2E"/>
    <w:rsid w:val="000B4224"/>
    <w:rsid w:val="000B4B57"/>
    <w:rsid w:val="000B516F"/>
    <w:rsid w:val="000B59C4"/>
    <w:rsid w:val="000B5F67"/>
    <w:rsid w:val="000B6121"/>
    <w:rsid w:val="000B754B"/>
    <w:rsid w:val="000B7989"/>
    <w:rsid w:val="000B7BEB"/>
    <w:rsid w:val="000C05CD"/>
    <w:rsid w:val="000C142C"/>
    <w:rsid w:val="000C1752"/>
    <w:rsid w:val="000C2D79"/>
    <w:rsid w:val="000C3640"/>
    <w:rsid w:val="000C379F"/>
    <w:rsid w:val="000C55B5"/>
    <w:rsid w:val="000C5AC5"/>
    <w:rsid w:val="000C5F8E"/>
    <w:rsid w:val="000C753D"/>
    <w:rsid w:val="000C7AE3"/>
    <w:rsid w:val="000D079F"/>
    <w:rsid w:val="000D0BEB"/>
    <w:rsid w:val="000D208B"/>
    <w:rsid w:val="000D22B5"/>
    <w:rsid w:val="000D23E7"/>
    <w:rsid w:val="000D2824"/>
    <w:rsid w:val="000D35F6"/>
    <w:rsid w:val="000D3987"/>
    <w:rsid w:val="000D4025"/>
    <w:rsid w:val="000D4072"/>
    <w:rsid w:val="000D561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7CE"/>
    <w:rsid w:val="001341C6"/>
    <w:rsid w:val="001346AE"/>
    <w:rsid w:val="00134944"/>
    <w:rsid w:val="00135848"/>
    <w:rsid w:val="00135A0B"/>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11"/>
    <w:rsid w:val="00152B55"/>
    <w:rsid w:val="001537F0"/>
    <w:rsid w:val="001542F1"/>
    <w:rsid w:val="00154AB6"/>
    <w:rsid w:val="00154B0C"/>
    <w:rsid w:val="00155095"/>
    <w:rsid w:val="001552CC"/>
    <w:rsid w:val="001566C0"/>
    <w:rsid w:val="00156FE7"/>
    <w:rsid w:val="00157657"/>
    <w:rsid w:val="00161C30"/>
    <w:rsid w:val="0016258A"/>
    <w:rsid w:val="0016299C"/>
    <w:rsid w:val="001630E5"/>
    <w:rsid w:val="001638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10C"/>
    <w:rsid w:val="001756E4"/>
    <w:rsid w:val="00175BFB"/>
    <w:rsid w:val="00175EA5"/>
    <w:rsid w:val="00176267"/>
    <w:rsid w:val="00177C2C"/>
    <w:rsid w:val="00180544"/>
    <w:rsid w:val="00180A83"/>
    <w:rsid w:val="001815F0"/>
    <w:rsid w:val="00181705"/>
    <w:rsid w:val="001818FA"/>
    <w:rsid w:val="00181BB3"/>
    <w:rsid w:val="00182277"/>
    <w:rsid w:val="00182EA8"/>
    <w:rsid w:val="001831D5"/>
    <w:rsid w:val="001831F6"/>
    <w:rsid w:val="00183406"/>
    <w:rsid w:val="00183596"/>
    <w:rsid w:val="001835E6"/>
    <w:rsid w:val="00184009"/>
    <w:rsid w:val="001842A5"/>
    <w:rsid w:val="00185282"/>
    <w:rsid w:val="00185E8A"/>
    <w:rsid w:val="00186955"/>
    <w:rsid w:val="00186D9C"/>
    <w:rsid w:val="00186EA6"/>
    <w:rsid w:val="00187776"/>
    <w:rsid w:val="0019067D"/>
    <w:rsid w:val="001923E1"/>
    <w:rsid w:val="00193A4A"/>
    <w:rsid w:val="00194471"/>
    <w:rsid w:val="00194B64"/>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93F"/>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2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B46"/>
    <w:rsid w:val="00225C5E"/>
    <w:rsid w:val="00225E51"/>
    <w:rsid w:val="00226009"/>
    <w:rsid w:val="00226F8C"/>
    <w:rsid w:val="00227FCC"/>
    <w:rsid w:val="00230C28"/>
    <w:rsid w:val="00231BEE"/>
    <w:rsid w:val="00232AC7"/>
    <w:rsid w:val="002335A6"/>
    <w:rsid w:val="00233625"/>
    <w:rsid w:val="002336DF"/>
    <w:rsid w:val="00234098"/>
    <w:rsid w:val="00234ADE"/>
    <w:rsid w:val="00234AED"/>
    <w:rsid w:val="00234D6F"/>
    <w:rsid w:val="00234F25"/>
    <w:rsid w:val="00235297"/>
    <w:rsid w:val="00235BCB"/>
    <w:rsid w:val="00235FFB"/>
    <w:rsid w:val="002360FE"/>
    <w:rsid w:val="002363D5"/>
    <w:rsid w:val="00236AA1"/>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0C5F"/>
    <w:rsid w:val="00251207"/>
    <w:rsid w:val="002521EF"/>
    <w:rsid w:val="0025382C"/>
    <w:rsid w:val="00254F16"/>
    <w:rsid w:val="00255A9C"/>
    <w:rsid w:val="00256A23"/>
    <w:rsid w:val="00256F14"/>
    <w:rsid w:val="002571D8"/>
    <w:rsid w:val="00257282"/>
    <w:rsid w:val="002600D9"/>
    <w:rsid w:val="00260D6F"/>
    <w:rsid w:val="0026169B"/>
    <w:rsid w:val="00261AFF"/>
    <w:rsid w:val="002622F3"/>
    <w:rsid w:val="00262A97"/>
    <w:rsid w:val="00263113"/>
    <w:rsid w:val="00263325"/>
    <w:rsid w:val="002635A0"/>
    <w:rsid w:val="0026423C"/>
    <w:rsid w:val="002643EE"/>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77D55"/>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66F"/>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5EF6"/>
    <w:rsid w:val="002D6FBE"/>
    <w:rsid w:val="002D7380"/>
    <w:rsid w:val="002D7E1A"/>
    <w:rsid w:val="002D7F63"/>
    <w:rsid w:val="002E1176"/>
    <w:rsid w:val="002E1CB1"/>
    <w:rsid w:val="002E27DF"/>
    <w:rsid w:val="002E2B6B"/>
    <w:rsid w:val="002E36A5"/>
    <w:rsid w:val="002E4519"/>
    <w:rsid w:val="002E4C9C"/>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B19"/>
    <w:rsid w:val="002F4EE8"/>
    <w:rsid w:val="002F569B"/>
    <w:rsid w:val="002F57E3"/>
    <w:rsid w:val="002F60AB"/>
    <w:rsid w:val="002F6161"/>
    <w:rsid w:val="002F6C1D"/>
    <w:rsid w:val="002F6CBC"/>
    <w:rsid w:val="002F739E"/>
    <w:rsid w:val="002F79C9"/>
    <w:rsid w:val="002F7E76"/>
    <w:rsid w:val="003001A2"/>
    <w:rsid w:val="00300F01"/>
    <w:rsid w:val="003015BB"/>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C27"/>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AE2"/>
    <w:rsid w:val="00342D2D"/>
    <w:rsid w:val="0034475B"/>
    <w:rsid w:val="003447D8"/>
    <w:rsid w:val="00345D6D"/>
    <w:rsid w:val="00346FC1"/>
    <w:rsid w:val="003475AE"/>
    <w:rsid w:val="00347726"/>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4E4E"/>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A"/>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00A"/>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5B7"/>
    <w:rsid w:val="003E4F38"/>
    <w:rsid w:val="003E580E"/>
    <w:rsid w:val="003E5F62"/>
    <w:rsid w:val="003E661C"/>
    <w:rsid w:val="003E6756"/>
    <w:rsid w:val="003E685B"/>
    <w:rsid w:val="003E6BEA"/>
    <w:rsid w:val="003E6E43"/>
    <w:rsid w:val="003E7177"/>
    <w:rsid w:val="003F033F"/>
    <w:rsid w:val="003F0945"/>
    <w:rsid w:val="003F12E1"/>
    <w:rsid w:val="003F178D"/>
    <w:rsid w:val="003F5885"/>
    <w:rsid w:val="003F64AB"/>
    <w:rsid w:val="003F6517"/>
    <w:rsid w:val="0040090D"/>
    <w:rsid w:val="004010A6"/>
    <w:rsid w:val="0040265A"/>
    <w:rsid w:val="00402C2D"/>
    <w:rsid w:val="0040324B"/>
    <w:rsid w:val="00403743"/>
    <w:rsid w:val="00404266"/>
    <w:rsid w:val="00405D70"/>
    <w:rsid w:val="004068C8"/>
    <w:rsid w:val="0040691C"/>
    <w:rsid w:val="0040715D"/>
    <w:rsid w:val="004079E9"/>
    <w:rsid w:val="00407CDF"/>
    <w:rsid w:val="0041095D"/>
    <w:rsid w:val="00410A49"/>
    <w:rsid w:val="00410B45"/>
    <w:rsid w:val="00410DD5"/>
    <w:rsid w:val="00410E9C"/>
    <w:rsid w:val="00411096"/>
    <w:rsid w:val="0041177D"/>
    <w:rsid w:val="00411B5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2AE"/>
    <w:rsid w:val="004216A0"/>
    <w:rsid w:val="004220FB"/>
    <w:rsid w:val="0042268D"/>
    <w:rsid w:val="0042344B"/>
    <w:rsid w:val="00423644"/>
    <w:rsid w:val="004239A2"/>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309"/>
    <w:rsid w:val="0044458F"/>
    <w:rsid w:val="00444F28"/>
    <w:rsid w:val="0044502C"/>
    <w:rsid w:val="00445AE5"/>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69BE"/>
    <w:rsid w:val="00487A35"/>
    <w:rsid w:val="00490079"/>
    <w:rsid w:val="0049012C"/>
    <w:rsid w:val="00490529"/>
    <w:rsid w:val="0049064F"/>
    <w:rsid w:val="0049082E"/>
    <w:rsid w:val="00490D90"/>
    <w:rsid w:val="004919F1"/>
    <w:rsid w:val="00492BC3"/>
    <w:rsid w:val="00492DAF"/>
    <w:rsid w:val="00493598"/>
    <w:rsid w:val="00494718"/>
    <w:rsid w:val="0049489A"/>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B7D"/>
    <w:rsid w:val="004A6C2C"/>
    <w:rsid w:val="004A7401"/>
    <w:rsid w:val="004B0355"/>
    <w:rsid w:val="004B0F90"/>
    <w:rsid w:val="004B1BE8"/>
    <w:rsid w:val="004B2164"/>
    <w:rsid w:val="004B21CF"/>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3E59"/>
    <w:rsid w:val="004C64FA"/>
    <w:rsid w:val="004D091B"/>
    <w:rsid w:val="004D0A45"/>
    <w:rsid w:val="004D136C"/>
    <w:rsid w:val="004D1626"/>
    <w:rsid w:val="004D16C3"/>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68CD"/>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54C"/>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DF1"/>
    <w:rsid w:val="0054303B"/>
    <w:rsid w:val="0054335A"/>
    <w:rsid w:val="00543470"/>
    <w:rsid w:val="0054356C"/>
    <w:rsid w:val="0054396D"/>
    <w:rsid w:val="00543CFF"/>
    <w:rsid w:val="00544AD9"/>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56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591"/>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3EAF"/>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8CD"/>
    <w:rsid w:val="006110F9"/>
    <w:rsid w:val="0061133E"/>
    <w:rsid w:val="006114AF"/>
    <w:rsid w:val="00611C7B"/>
    <w:rsid w:val="00612152"/>
    <w:rsid w:val="00612204"/>
    <w:rsid w:val="00612346"/>
    <w:rsid w:val="00612B6F"/>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3E9"/>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1EB"/>
    <w:rsid w:val="006464C4"/>
    <w:rsid w:val="006467DE"/>
    <w:rsid w:val="006468FE"/>
    <w:rsid w:val="00646C13"/>
    <w:rsid w:val="00647216"/>
    <w:rsid w:val="0064727F"/>
    <w:rsid w:val="00647C5C"/>
    <w:rsid w:val="0065155F"/>
    <w:rsid w:val="0065165F"/>
    <w:rsid w:val="00651C61"/>
    <w:rsid w:val="00651CD8"/>
    <w:rsid w:val="00652B3B"/>
    <w:rsid w:val="00653192"/>
    <w:rsid w:val="006532DA"/>
    <w:rsid w:val="00653BAD"/>
    <w:rsid w:val="00654052"/>
    <w:rsid w:val="00654184"/>
    <w:rsid w:val="006548AB"/>
    <w:rsid w:val="006556A6"/>
    <w:rsid w:val="0065571D"/>
    <w:rsid w:val="00655A48"/>
    <w:rsid w:val="0065668B"/>
    <w:rsid w:val="0065688F"/>
    <w:rsid w:val="00657492"/>
    <w:rsid w:val="00657E59"/>
    <w:rsid w:val="006606FA"/>
    <w:rsid w:val="006609CB"/>
    <w:rsid w:val="006612B4"/>
    <w:rsid w:val="00661462"/>
    <w:rsid w:val="00661B4F"/>
    <w:rsid w:val="00661CA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67FB4"/>
    <w:rsid w:val="00670752"/>
    <w:rsid w:val="0067185F"/>
    <w:rsid w:val="00671A6B"/>
    <w:rsid w:val="00671C67"/>
    <w:rsid w:val="006729C6"/>
    <w:rsid w:val="006732B5"/>
    <w:rsid w:val="00673C9D"/>
    <w:rsid w:val="00673EB3"/>
    <w:rsid w:val="00674535"/>
    <w:rsid w:val="00674C91"/>
    <w:rsid w:val="00674D4B"/>
    <w:rsid w:val="006750FD"/>
    <w:rsid w:val="00675860"/>
    <w:rsid w:val="00675F08"/>
    <w:rsid w:val="0067702B"/>
    <w:rsid w:val="006800D2"/>
    <w:rsid w:val="0068013D"/>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8AC"/>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C4A"/>
    <w:rsid w:val="006B0EC9"/>
    <w:rsid w:val="006B0F7A"/>
    <w:rsid w:val="006B103B"/>
    <w:rsid w:val="006B20F4"/>
    <w:rsid w:val="006B37DF"/>
    <w:rsid w:val="006B3B23"/>
    <w:rsid w:val="006B43EE"/>
    <w:rsid w:val="006B4523"/>
    <w:rsid w:val="006B5422"/>
    <w:rsid w:val="006B594D"/>
    <w:rsid w:val="006B6217"/>
    <w:rsid w:val="006B633A"/>
    <w:rsid w:val="006B6816"/>
    <w:rsid w:val="006B6C49"/>
    <w:rsid w:val="006B6CA5"/>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29D"/>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932"/>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2E3D"/>
    <w:rsid w:val="00713904"/>
    <w:rsid w:val="00714AEA"/>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840"/>
    <w:rsid w:val="00723BCF"/>
    <w:rsid w:val="0072515F"/>
    <w:rsid w:val="007277FF"/>
    <w:rsid w:val="00731D3F"/>
    <w:rsid w:val="00732063"/>
    <w:rsid w:val="0073236D"/>
    <w:rsid w:val="00732516"/>
    <w:rsid w:val="007336C9"/>
    <w:rsid w:val="007349CA"/>
    <w:rsid w:val="00734A69"/>
    <w:rsid w:val="007359F3"/>
    <w:rsid w:val="007365B8"/>
    <w:rsid w:val="00736C12"/>
    <w:rsid w:val="00740494"/>
    <w:rsid w:val="00741AA9"/>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57"/>
    <w:rsid w:val="0075076E"/>
    <w:rsid w:val="00750B09"/>
    <w:rsid w:val="00750C4E"/>
    <w:rsid w:val="00750F5F"/>
    <w:rsid w:val="007513B8"/>
    <w:rsid w:val="00751599"/>
    <w:rsid w:val="00751FFF"/>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6B22"/>
    <w:rsid w:val="00767609"/>
    <w:rsid w:val="0076764C"/>
    <w:rsid w:val="00767B91"/>
    <w:rsid w:val="00767E08"/>
    <w:rsid w:val="007702D2"/>
    <w:rsid w:val="007702DE"/>
    <w:rsid w:val="0077056D"/>
    <w:rsid w:val="00770725"/>
    <w:rsid w:val="00770953"/>
    <w:rsid w:val="0077097A"/>
    <w:rsid w:val="00770FAB"/>
    <w:rsid w:val="0077166C"/>
    <w:rsid w:val="007716B6"/>
    <w:rsid w:val="00771988"/>
    <w:rsid w:val="00771A1E"/>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D87"/>
    <w:rsid w:val="007928C4"/>
    <w:rsid w:val="00793ADB"/>
    <w:rsid w:val="00794099"/>
    <w:rsid w:val="007940B3"/>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8BB"/>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2C51"/>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6F7B"/>
    <w:rsid w:val="007D7D88"/>
    <w:rsid w:val="007E0E5B"/>
    <w:rsid w:val="007E2306"/>
    <w:rsid w:val="007E23C3"/>
    <w:rsid w:val="007E2B5B"/>
    <w:rsid w:val="007E2E59"/>
    <w:rsid w:val="007E3235"/>
    <w:rsid w:val="007E39DF"/>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FEF"/>
    <w:rsid w:val="00802416"/>
    <w:rsid w:val="00802ED1"/>
    <w:rsid w:val="008031AD"/>
    <w:rsid w:val="008031E0"/>
    <w:rsid w:val="0080356C"/>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30B2"/>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17B"/>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3D02"/>
    <w:rsid w:val="0089487A"/>
    <w:rsid w:val="00894F15"/>
    <w:rsid w:val="008954EA"/>
    <w:rsid w:val="008959B9"/>
    <w:rsid w:val="00896733"/>
    <w:rsid w:val="0089791E"/>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2C0"/>
    <w:rsid w:val="008C5493"/>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02"/>
    <w:rsid w:val="008E1071"/>
    <w:rsid w:val="008E1501"/>
    <w:rsid w:val="008E1629"/>
    <w:rsid w:val="008E183E"/>
    <w:rsid w:val="008E1BDC"/>
    <w:rsid w:val="008E2047"/>
    <w:rsid w:val="008E222F"/>
    <w:rsid w:val="008E24C3"/>
    <w:rsid w:val="008E2A38"/>
    <w:rsid w:val="008E2CD8"/>
    <w:rsid w:val="008E3074"/>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594"/>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3B1"/>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7CC"/>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5E0"/>
    <w:rsid w:val="009569FE"/>
    <w:rsid w:val="00956DD7"/>
    <w:rsid w:val="00956EC7"/>
    <w:rsid w:val="009577CD"/>
    <w:rsid w:val="00957DB6"/>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520"/>
    <w:rsid w:val="009716B6"/>
    <w:rsid w:val="00972E34"/>
    <w:rsid w:val="0097387F"/>
    <w:rsid w:val="009738AE"/>
    <w:rsid w:val="00974770"/>
    <w:rsid w:val="0097481C"/>
    <w:rsid w:val="00975270"/>
    <w:rsid w:val="0097554A"/>
    <w:rsid w:val="00976EC0"/>
    <w:rsid w:val="009778EE"/>
    <w:rsid w:val="0098005A"/>
    <w:rsid w:val="009808FC"/>
    <w:rsid w:val="00980A09"/>
    <w:rsid w:val="00981541"/>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236"/>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987"/>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5C45"/>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6CD1"/>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0AC1"/>
    <w:rsid w:val="009E17D8"/>
    <w:rsid w:val="009E1928"/>
    <w:rsid w:val="009E2A81"/>
    <w:rsid w:val="009E2D19"/>
    <w:rsid w:val="009E401C"/>
    <w:rsid w:val="009E413B"/>
    <w:rsid w:val="009E4279"/>
    <w:rsid w:val="009E4D44"/>
    <w:rsid w:val="009E4FA6"/>
    <w:rsid w:val="009E571E"/>
    <w:rsid w:val="009E666C"/>
    <w:rsid w:val="009E68D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087"/>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3A2"/>
    <w:rsid w:val="00A448BE"/>
    <w:rsid w:val="00A44BE6"/>
    <w:rsid w:val="00A45820"/>
    <w:rsid w:val="00A45861"/>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8C"/>
    <w:rsid w:val="00A5509C"/>
    <w:rsid w:val="00A5677A"/>
    <w:rsid w:val="00A568A8"/>
    <w:rsid w:val="00A5726D"/>
    <w:rsid w:val="00A60124"/>
    <w:rsid w:val="00A6023D"/>
    <w:rsid w:val="00A604A4"/>
    <w:rsid w:val="00A60947"/>
    <w:rsid w:val="00A610F6"/>
    <w:rsid w:val="00A616F3"/>
    <w:rsid w:val="00A61AFA"/>
    <w:rsid w:val="00A62256"/>
    <w:rsid w:val="00A6228E"/>
    <w:rsid w:val="00A62A04"/>
    <w:rsid w:val="00A63346"/>
    <w:rsid w:val="00A641EB"/>
    <w:rsid w:val="00A6462B"/>
    <w:rsid w:val="00A64EA9"/>
    <w:rsid w:val="00A64ECF"/>
    <w:rsid w:val="00A653C6"/>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13"/>
    <w:rsid w:val="00A925DC"/>
    <w:rsid w:val="00A9360E"/>
    <w:rsid w:val="00A93BA9"/>
    <w:rsid w:val="00A94099"/>
    <w:rsid w:val="00A94E0A"/>
    <w:rsid w:val="00A94E5A"/>
    <w:rsid w:val="00A95550"/>
    <w:rsid w:val="00A95901"/>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256"/>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F0E"/>
    <w:rsid w:val="00B120FF"/>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58A"/>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D4A"/>
    <w:rsid w:val="00B603D6"/>
    <w:rsid w:val="00B604AF"/>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980"/>
    <w:rsid w:val="00B67016"/>
    <w:rsid w:val="00B67A5B"/>
    <w:rsid w:val="00B70FE7"/>
    <w:rsid w:val="00B717F7"/>
    <w:rsid w:val="00B71C4D"/>
    <w:rsid w:val="00B72375"/>
    <w:rsid w:val="00B73AAA"/>
    <w:rsid w:val="00B745C4"/>
    <w:rsid w:val="00B74685"/>
    <w:rsid w:val="00B7605E"/>
    <w:rsid w:val="00B772FE"/>
    <w:rsid w:val="00B80729"/>
    <w:rsid w:val="00B80A5B"/>
    <w:rsid w:val="00B80C93"/>
    <w:rsid w:val="00B80DD4"/>
    <w:rsid w:val="00B80F02"/>
    <w:rsid w:val="00B8107E"/>
    <w:rsid w:val="00B819BA"/>
    <w:rsid w:val="00B820B3"/>
    <w:rsid w:val="00B82567"/>
    <w:rsid w:val="00B82922"/>
    <w:rsid w:val="00B830FA"/>
    <w:rsid w:val="00B83982"/>
    <w:rsid w:val="00B83DDD"/>
    <w:rsid w:val="00B8406E"/>
    <w:rsid w:val="00B8509C"/>
    <w:rsid w:val="00B85536"/>
    <w:rsid w:val="00B85776"/>
    <w:rsid w:val="00B87B8D"/>
    <w:rsid w:val="00B901EC"/>
    <w:rsid w:val="00B90662"/>
    <w:rsid w:val="00B90FBA"/>
    <w:rsid w:val="00B9171E"/>
    <w:rsid w:val="00B92D7C"/>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01A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528"/>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2C73"/>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7E90"/>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12"/>
    <w:rsid w:val="00D26095"/>
    <w:rsid w:val="00D263A8"/>
    <w:rsid w:val="00D271F7"/>
    <w:rsid w:val="00D2749A"/>
    <w:rsid w:val="00D27696"/>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CB"/>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2"/>
    <w:rsid w:val="00D5048D"/>
    <w:rsid w:val="00D529A0"/>
    <w:rsid w:val="00D52DB7"/>
    <w:rsid w:val="00D52FAB"/>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155"/>
    <w:rsid w:val="00D777ED"/>
    <w:rsid w:val="00D77DB3"/>
    <w:rsid w:val="00D77F05"/>
    <w:rsid w:val="00D77FDA"/>
    <w:rsid w:val="00D8008A"/>
    <w:rsid w:val="00D80F78"/>
    <w:rsid w:val="00D8123F"/>
    <w:rsid w:val="00D81DBF"/>
    <w:rsid w:val="00D82EC7"/>
    <w:rsid w:val="00D83AF0"/>
    <w:rsid w:val="00D844C0"/>
    <w:rsid w:val="00D85145"/>
    <w:rsid w:val="00D8534A"/>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058"/>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AAC"/>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0DA1"/>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5EF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0C5"/>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B9E"/>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77BC7"/>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2FD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5D"/>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2A0"/>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22C"/>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5F9"/>
    <w:rsid w:val="00F476A8"/>
    <w:rsid w:val="00F47949"/>
    <w:rsid w:val="00F47CAE"/>
    <w:rsid w:val="00F50475"/>
    <w:rsid w:val="00F519B0"/>
    <w:rsid w:val="00F51B59"/>
    <w:rsid w:val="00F52E4C"/>
    <w:rsid w:val="00F531B9"/>
    <w:rsid w:val="00F534A7"/>
    <w:rsid w:val="00F538A9"/>
    <w:rsid w:val="00F53958"/>
    <w:rsid w:val="00F54223"/>
    <w:rsid w:val="00F570A4"/>
    <w:rsid w:val="00F57594"/>
    <w:rsid w:val="00F57A89"/>
    <w:rsid w:val="00F602FF"/>
    <w:rsid w:val="00F611A9"/>
    <w:rsid w:val="00F61ADC"/>
    <w:rsid w:val="00F628BC"/>
    <w:rsid w:val="00F62C08"/>
    <w:rsid w:val="00F62F88"/>
    <w:rsid w:val="00F637BE"/>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10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2D35"/>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2820"/>
    <w:rsid w:val="00FD31B3"/>
    <w:rsid w:val="00FD391E"/>
    <w:rsid w:val="00FD4B4D"/>
    <w:rsid w:val="00FD5E37"/>
    <w:rsid w:val="00FD68E8"/>
    <w:rsid w:val="00FD6C95"/>
    <w:rsid w:val="00FD7E3C"/>
    <w:rsid w:val="00FE1308"/>
    <w:rsid w:val="00FE26BC"/>
    <w:rsid w:val="00FE2C7A"/>
    <w:rsid w:val="00FE3B2A"/>
    <w:rsid w:val="00FE3E10"/>
    <w:rsid w:val="00FE3E12"/>
    <w:rsid w:val="00FE3F26"/>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44282E"/>
  <w15:docId w15:val="{CAC4ADB0-929B-4910-B203-7F9228001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45"/>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5"/>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5"/>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851065"/>
    <w:pPr>
      <w:keepNext/>
      <w:numPr>
        <w:ilvl w:val="5"/>
        <w:numId w:val="45"/>
      </w:numPr>
      <w:outlineLvl w:val="5"/>
    </w:pPr>
    <w:rPr>
      <w:rFonts w:cs="Arial"/>
      <w:b/>
      <w:color w:val="000000"/>
    </w:rPr>
  </w:style>
  <w:style w:type="paragraph" w:styleId="Heading7">
    <w:name w:val="heading 7"/>
    <w:basedOn w:val="Normal"/>
    <w:next w:val="Normal"/>
    <w:link w:val="Heading7Char"/>
    <w:qFormat/>
    <w:rsid w:val="00A10421"/>
    <w:pPr>
      <w:keepNext/>
      <w:numPr>
        <w:ilvl w:val="6"/>
        <w:numId w:val="45"/>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qFormat/>
    <w:rsid w:val="00851065"/>
    <w:pPr>
      <w:keepNext/>
      <w:numPr>
        <w:ilvl w:val="7"/>
        <w:numId w:val="45"/>
      </w:numPr>
      <w:outlineLvl w:val="7"/>
    </w:pPr>
    <w:rPr>
      <w:i/>
      <w:iCs/>
      <w:sz w:val="16"/>
    </w:rPr>
  </w:style>
  <w:style w:type="paragraph" w:styleId="Heading9">
    <w:name w:val="heading 9"/>
    <w:basedOn w:val="Normal"/>
    <w:next w:val="Normal"/>
    <w:link w:val="Heading9Char"/>
    <w:qFormat/>
    <w:rsid w:val="00851065"/>
    <w:pPr>
      <w:keepNext/>
      <w:numPr>
        <w:ilvl w:val="8"/>
        <w:numId w:val="45"/>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135A0B"/>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135A0B"/>
    <w:rPr>
      <w:rFonts w:ascii="Arial" w:hAnsi="Arial" w:cs="Arial"/>
      <w:b/>
      <w:color w:val="000000"/>
      <w:sz w:val="22"/>
      <w:szCs w:val="24"/>
    </w:rPr>
  </w:style>
  <w:style w:type="character" w:customStyle="1" w:styleId="Heading7Char">
    <w:name w:val="Heading 7 Char"/>
    <w:basedOn w:val="DefaultParagraphFont"/>
    <w:link w:val="Heading7"/>
    <w:rsid w:val="00135A0B"/>
    <w:rPr>
      <w:rFonts w:ascii="Arial Narrow" w:hAnsi="Arial Narrow"/>
      <w:b/>
      <w:bCs/>
      <w:sz w:val="28"/>
      <w:szCs w:val="24"/>
      <w:u w:val="single"/>
    </w:rPr>
  </w:style>
  <w:style w:type="character" w:customStyle="1" w:styleId="Heading8Char">
    <w:name w:val="Heading 8 Char"/>
    <w:basedOn w:val="DefaultParagraphFont"/>
    <w:link w:val="Heading8"/>
    <w:rsid w:val="00135A0B"/>
    <w:rPr>
      <w:rFonts w:ascii="Arial" w:hAnsi="Arial"/>
      <w:i/>
      <w:iCs/>
      <w:sz w:val="16"/>
      <w:szCs w:val="24"/>
    </w:rPr>
  </w:style>
  <w:style w:type="character" w:customStyle="1" w:styleId="Heading9Char">
    <w:name w:val="Heading 9 Char"/>
    <w:basedOn w:val="DefaultParagraphFont"/>
    <w:link w:val="Heading9"/>
    <w:rsid w:val="00135A0B"/>
    <w:rPr>
      <w:rFonts w:ascii="Arial" w:hAnsi="Arial"/>
      <w:i/>
      <w:iCs/>
      <w:color w:val="0000FF"/>
      <w:sz w:val="16"/>
      <w:szCs w:val="24"/>
    </w:rPr>
  </w:style>
  <w:style w:type="paragraph" w:customStyle="1" w:styleId="CM3">
    <w:name w:val="CM3"/>
    <w:basedOn w:val="Default"/>
    <w:next w:val="Default"/>
    <w:uiPriority w:val="99"/>
    <w:rsid w:val="00135A0B"/>
    <w:rPr>
      <w:color w:val="auto"/>
    </w:rPr>
  </w:style>
  <w:style w:type="paragraph" w:customStyle="1" w:styleId="CM5">
    <w:name w:val="CM5"/>
    <w:basedOn w:val="Default"/>
    <w:next w:val="Default"/>
    <w:uiPriority w:val="99"/>
    <w:rsid w:val="00135A0B"/>
    <w:pPr>
      <w:spacing w:line="278" w:lineRule="atLeast"/>
    </w:pPr>
    <w:rPr>
      <w:color w:val="auto"/>
    </w:rPr>
  </w:style>
  <w:style w:type="character" w:customStyle="1" w:styleId="BodyTextIndentChar">
    <w:name w:val="Body Text Indent Char"/>
    <w:basedOn w:val="DefaultParagraphFont"/>
    <w:link w:val="BodyTextIndent"/>
    <w:rsid w:val="00135A0B"/>
    <w:rPr>
      <w:rFonts w:ascii="Arial Narrow" w:hAnsi="Arial Narrow"/>
      <w:sz w:val="22"/>
      <w:szCs w:val="24"/>
    </w:rPr>
  </w:style>
  <w:style w:type="character" w:customStyle="1" w:styleId="BodyTextIndent2Char">
    <w:name w:val="Body Text Indent 2 Char"/>
    <w:basedOn w:val="DefaultParagraphFont"/>
    <w:link w:val="BodyTextIndent2"/>
    <w:rsid w:val="00135A0B"/>
    <w:rPr>
      <w:rFonts w:ascii="Arial Narrow" w:hAnsi="Arial Narrow"/>
      <w:sz w:val="22"/>
      <w:szCs w:val="24"/>
    </w:rPr>
  </w:style>
  <w:style w:type="character" w:customStyle="1" w:styleId="BodyTextIndent3Char">
    <w:name w:val="Body Text Indent 3 Char"/>
    <w:basedOn w:val="DefaultParagraphFont"/>
    <w:link w:val="BodyTextIndent3"/>
    <w:rsid w:val="00135A0B"/>
    <w:rPr>
      <w:rFonts w:ascii="Arial Narrow" w:hAnsi="Arial Narrow"/>
      <w:sz w:val="22"/>
      <w:szCs w:val="24"/>
    </w:rPr>
  </w:style>
  <w:style w:type="character" w:customStyle="1" w:styleId="TitleChar">
    <w:name w:val="Title Char"/>
    <w:basedOn w:val="DefaultParagraphFont"/>
    <w:link w:val="Title"/>
    <w:rsid w:val="00135A0B"/>
    <w:rPr>
      <w:rFonts w:ascii="Arial" w:hAnsi="Arial" w:cs="Arial"/>
      <w:b/>
      <w:bCs/>
      <w:sz w:val="22"/>
      <w:szCs w:val="24"/>
    </w:rPr>
  </w:style>
  <w:style w:type="character" w:customStyle="1" w:styleId="SubtitleChar">
    <w:name w:val="Subtitle Char"/>
    <w:basedOn w:val="DefaultParagraphFont"/>
    <w:link w:val="Subtitle"/>
    <w:rsid w:val="00135A0B"/>
    <w:rPr>
      <w:rFonts w:ascii="Arial" w:hAnsi="Arial"/>
      <w:b/>
    </w:rPr>
  </w:style>
  <w:style w:type="character" w:customStyle="1" w:styleId="BalloonTextChar">
    <w:name w:val="Balloon Text Char"/>
    <w:basedOn w:val="DefaultParagraphFont"/>
    <w:link w:val="BalloonText"/>
    <w:semiHidden/>
    <w:rsid w:val="00135A0B"/>
    <w:rPr>
      <w:rFonts w:ascii="Tahoma" w:hAnsi="Tahoma" w:cs="Tahoma"/>
      <w:sz w:val="16"/>
      <w:szCs w:val="16"/>
    </w:rPr>
  </w:style>
  <w:style w:type="character" w:customStyle="1" w:styleId="CommentSubjectChar">
    <w:name w:val="Comment Subject Char"/>
    <w:basedOn w:val="CommentTextChar"/>
    <w:link w:val="CommentSubject"/>
    <w:semiHidden/>
    <w:rsid w:val="00135A0B"/>
    <w:rPr>
      <w:rFonts w:ascii="Arial" w:hAnsi="Arial"/>
      <w:b/>
      <w:bCs/>
    </w:rPr>
  </w:style>
  <w:style w:type="character" w:customStyle="1" w:styleId="DocumentMapChar">
    <w:name w:val="Document Map Char"/>
    <w:basedOn w:val="DefaultParagraphFont"/>
    <w:link w:val="DocumentMap"/>
    <w:semiHidden/>
    <w:rsid w:val="00135A0B"/>
    <w:rPr>
      <w:rFonts w:ascii="Tahoma" w:hAnsi="Tahoma" w:cs="Tahoma"/>
      <w:shd w:val="clear" w:color="auto" w:fill="000080"/>
    </w:rPr>
  </w:style>
  <w:style w:type="character" w:customStyle="1" w:styleId="Heading3CharChar">
    <w:name w:val="Heading 3 Char Char"/>
    <w:rsid w:val="00135A0B"/>
    <w:rPr>
      <w:rFonts w:ascii="Arial Narrow" w:hAnsi="Arial Narrow" w:cs="Arial"/>
      <w:b/>
      <w:bCs/>
      <w:caps/>
      <w:sz w:val="24"/>
      <w:szCs w:val="26"/>
      <w:u w:val="single"/>
      <w:lang w:val="en-US" w:eastAsia="en-US" w:bidi="ar-SA"/>
    </w:rPr>
  </w:style>
  <w:style w:type="character" w:customStyle="1" w:styleId="CharChar3">
    <w:name w:val="Char Char3"/>
    <w:rsid w:val="00135A0B"/>
    <w:rPr>
      <w:rFonts w:ascii="Arial Narrow" w:hAnsi="Arial Narrow"/>
      <w:b/>
      <w:bCs/>
      <w:caps/>
      <w:sz w:val="24"/>
      <w:szCs w:val="24"/>
      <w:u w:val="single"/>
      <w:lang w:val="en-US" w:eastAsia="en-US" w:bidi="ar-SA"/>
    </w:rPr>
  </w:style>
  <w:style w:type="paragraph" w:customStyle="1" w:styleId="CM11">
    <w:name w:val="CM11"/>
    <w:basedOn w:val="Default"/>
    <w:next w:val="Default"/>
    <w:uiPriority w:val="99"/>
    <w:rsid w:val="00135A0B"/>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image" Target="media/image2.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pricelists.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njstart.gov" TargetMode="External"/><Relationship Id="rId50" Type="http://schemas.openxmlformats.org/officeDocument/2006/relationships/hyperlink" Target="http://www.state.nj.us/treasury/revenue/busregcert.shtml" TargetMode="External"/><Relationship Id="rId55" Type="http://schemas.openxmlformats.org/officeDocument/2006/relationships/hyperlink" Target="http://www.njstart.gov/"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njstart.gov/" TargetMode="External"/><Relationship Id="rId74"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omb/forms/index.shtml" TargetMode="External"/><Relationship Id="rId10" Type="http://schemas.openxmlformats.org/officeDocument/2006/relationships/styles" Target="styles.xml"/><Relationship Id="rId19" Type="http://schemas.openxmlformats.org/officeDocument/2006/relationships/hyperlink" Target="http://www.state.nj.us/treasury/purchase/njstart/vendor.shtml" TargetMode="External"/><Relationship Id="rId31" Type="http://schemas.openxmlformats.org/officeDocument/2006/relationships/comments" Target="comments.xm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mailto:NJSupplierReports@treas.state.nj.us"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oleObject" Target="embeddings/oleObject2.bin"/><Relationship Id="rId25" Type="http://schemas.openxmlformats.org/officeDocument/2006/relationships/hyperlink" Target="https://www.njstart.gov/bso/"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AFE20D3F-AC2C-4B52-BB10-2819016D425E}">
  <ds:schemaRefs>
    <ds:schemaRef ds:uri="http://schemas.openxmlformats.org/officeDocument/2006/bibliography"/>
  </ds:schemaRefs>
</ds:datastoreItem>
</file>

<file path=customXml/itemProps6.xml><?xml version="1.0" encoding="utf-8"?>
<ds:datastoreItem xmlns:ds="http://schemas.openxmlformats.org/officeDocument/2006/customXml" ds:itemID="{EBC6C18B-9F3B-4A26-9E8D-A764AE0DFA82}">
  <ds:schemaRefs>
    <ds:schemaRef ds:uri="http://schemas.openxmlformats.org/officeDocument/2006/bibliography"/>
  </ds:schemaRefs>
</ds:datastoreItem>
</file>

<file path=customXml/itemProps7.xml><?xml version="1.0" encoding="utf-8"?>
<ds:datastoreItem xmlns:ds="http://schemas.openxmlformats.org/officeDocument/2006/customXml" ds:itemID="{0C4BF228-2502-4128-A774-F76B3578B034}">
  <ds:schemaRefs>
    <ds:schemaRef ds:uri="http://schemas.openxmlformats.org/officeDocument/2006/bibliography"/>
  </ds:schemaRefs>
</ds:datastoreItem>
</file>

<file path=customXml/itemProps8.xml><?xml version="1.0" encoding="utf-8"?>
<ds:datastoreItem xmlns:ds="http://schemas.openxmlformats.org/officeDocument/2006/customXml" ds:itemID="{94B54BBD-BBCF-4CED-A55D-8A7F70ABC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34193</Words>
  <Characters>194906</Characters>
  <Application>Microsoft Office Word</Application>
  <DocSecurity>0</DocSecurity>
  <Lines>1624</Lines>
  <Paragraphs>457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228642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Woolford, Kaitlyn</cp:lastModifiedBy>
  <cp:revision>4</cp:revision>
  <cp:lastPrinted>2017-01-19T19:23:00Z</cp:lastPrinted>
  <dcterms:created xsi:type="dcterms:W3CDTF">2017-03-10T19:08:00Z</dcterms:created>
  <dcterms:modified xsi:type="dcterms:W3CDTF">2017-03-10T19:11:00Z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