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3BCF0D"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A473A5A" wp14:editId="0996615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B38A92" w14:textId="77777777" w:rsidR="00384ED9" w:rsidRDefault="00384ED9"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52738435"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A473A5A"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1B38A92" w14:textId="77777777" w:rsidR="00384ED9" w:rsidRDefault="00384ED9" w:rsidP="00DC59A6">
                      <w:pPr>
                        <w:jc w:val="center"/>
                      </w:pPr>
                      <w:r w:rsidRPr="00037A48">
                        <w:rPr>
                          <w:color w:val="000000"/>
                        </w:rPr>
                        <w:object w:dxaOrig="4264" w:dyaOrig="4320" w14:anchorId="73B5CE60">
                          <v:shape id="_x0000_i1026" type="#_x0000_t75" style="width:77.2pt;height:76.05pt" o:ole="">
                            <v:imagedata r:id="rId18" o:title=""/>
                          </v:shape>
                          <o:OLEObject Type="Embed" ProgID="MsImager.1" ShapeID="_x0000_i1026" DrawAspect="Content" ObjectID="_1552736037" r:id="rId19"/>
                        </w:object>
                      </w:r>
                    </w:p>
                  </w:txbxContent>
                </v:textbox>
              </v:shape>
            </w:pict>
          </mc:Fallback>
        </mc:AlternateContent>
      </w:r>
    </w:p>
    <w:p w14:paraId="4782F4D9" w14:textId="77777777" w:rsidR="00DC59A6" w:rsidRPr="00874DF2" w:rsidRDefault="00DC59A6" w:rsidP="002766BB">
      <w:pPr>
        <w:ind w:right="180"/>
        <w:rPr>
          <w:rFonts w:ascii="Garamond" w:hAnsi="Garamond"/>
        </w:rPr>
      </w:pPr>
    </w:p>
    <w:p w14:paraId="05F7FB7B" w14:textId="77777777" w:rsidR="00DC59A6" w:rsidRPr="00874DF2" w:rsidRDefault="00DC59A6" w:rsidP="002766BB">
      <w:pPr>
        <w:ind w:right="180"/>
        <w:rPr>
          <w:rFonts w:ascii="Garamond" w:hAnsi="Garamond"/>
        </w:rPr>
      </w:pPr>
      <w:r>
        <w:rPr>
          <w:rFonts w:ascii="Garamond" w:hAnsi="Garamond"/>
        </w:rPr>
        <w:t xml:space="preserve">                                                          </w:t>
      </w:r>
    </w:p>
    <w:p w14:paraId="15775E93" w14:textId="77777777" w:rsidR="00DC59A6" w:rsidRPr="00874DF2" w:rsidRDefault="00DC59A6" w:rsidP="002766BB">
      <w:pPr>
        <w:ind w:right="180"/>
        <w:rPr>
          <w:rFonts w:ascii="Garamond" w:hAnsi="Garamond"/>
        </w:rPr>
      </w:pPr>
    </w:p>
    <w:p w14:paraId="1F73EC6B" w14:textId="77777777" w:rsidR="00DC59A6" w:rsidRDefault="00DC59A6" w:rsidP="002766BB">
      <w:pPr>
        <w:ind w:right="180"/>
        <w:rPr>
          <w:rFonts w:ascii="Garamond" w:hAnsi="Garamond"/>
        </w:rPr>
      </w:pPr>
    </w:p>
    <w:p w14:paraId="3D41957F" w14:textId="77777777" w:rsidR="00775EE2" w:rsidRDefault="00775EE2" w:rsidP="002766BB">
      <w:pPr>
        <w:ind w:right="180"/>
        <w:rPr>
          <w:rFonts w:ascii="Garamond" w:hAnsi="Garamond"/>
        </w:rPr>
      </w:pPr>
    </w:p>
    <w:p w14:paraId="1810EDB3" w14:textId="77777777" w:rsidR="00DC59A6" w:rsidRDefault="00DC59A6" w:rsidP="002766BB">
      <w:pPr>
        <w:ind w:right="180"/>
        <w:rPr>
          <w:rFonts w:ascii="Garamond" w:hAnsi="Garamond"/>
        </w:rPr>
      </w:pPr>
    </w:p>
    <w:p w14:paraId="5C7BA73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4BBC30B" w14:textId="0D135622" w:rsidR="00B8440E" w:rsidRPr="0086249E" w:rsidRDefault="00B8440E" w:rsidP="00B8440E">
      <w:pPr>
        <w:spacing w:line="300" w:lineRule="auto"/>
        <w:ind w:right="187"/>
        <w:rPr>
          <w:rFonts w:ascii="Garamond" w:hAnsi="Garamond"/>
          <w:b/>
          <w:sz w:val="40"/>
          <w:szCs w:val="40"/>
        </w:rPr>
      </w:pPr>
      <w:r>
        <w:rPr>
          <w:rFonts w:ascii="Garamond" w:hAnsi="Garamond" w:cs="Arial"/>
          <w:b/>
          <w:bCs/>
          <w:sz w:val="40"/>
          <w:szCs w:val="40"/>
        </w:rPr>
        <w:t>Bid #:  17DPP00111</w:t>
      </w:r>
      <w:bookmarkStart w:id="0" w:name="_GoBack"/>
      <w:bookmarkEnd w:id="0"/>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48FEDF92" w:rsidR="00770C95" w:rsidRPr="00370188" w:rsidRDefault="00B8440E" w:rsidP="00B8440E">
            <w:pPr>
              <w:ind w:left="-108"/>
              <w:jc w:val="left"/>
              <w:rPr>
                <w:rFonts w:ascii="Garamond" w:hAnsi="Garamond"/>
                <w:sz w:val="52"/>
                <w:szCs w:val="52"/>
              </w:rPr>
            </w:pPr>
            <w:r w:rsidRPr="00C70374">
              <w:rPr>
                <w:rFonts w:ascii="Garamond" w:hAnsi="Garamond"/>
                <w:sz w:val="48"/>
                <w:szCs w:val="52"/>
              </w:rPr>
              <w:t xml:space="preserve">T0114 – LIBRARY </w:t>
            </w:r>
            <w:r>
              <w:rPr>
                <w:rFonts w:ascii="Garamond" w:hAnsi="Garamond"/>
                <w:sz w:val="48"/>
                <w:szCs w:val="52"/>
              </w:rPr>
              <w:t xml:space="preserve">&amp; </w:t>
            </w:r>
            <w:r w:rsidRPr="00C70374">
              <w:rPr>
                <w:rFonts w:ascii="Garamond" w:hAnsi="Garamond"/>
                <w:sz w:val="48"/>
                <w:szCs w:val="52"/>
              </w:rPr>
              <w:t>SCHOOL SUPPLIES</w:t>
            </w:r>
          </w:p>
        </w:tc>
      </w:tr>
    </w:tbl>
    <w:p w14:paraId="54DCBBC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AF4E4E" w:rsidRPr="00874DF2" w14:paraId="54FFF961" w14:textId="77777777" w:rsidTr="00AF4E4E">
        <w:tc>
          <w:tcPr>
            <w:tcW w:w="5760" w:type="dxa"/>
            <w:tcBorders>
              <w:top w:val="thinThickSmallGap" w:sz="24" w:space="0" w:color="auto"/>
              <w:bottom w:val="single" w:sz="4" w:space="0" w:color="auto"/>
            </w:tcBorders>
            <w:shd w:val="clear" w:color="auto" w:fill="CCFFCC"/>
            <w:vAlign w:val="center"/>
          </w:tcPr>
          <w:p w14:paraId="331BA512" w14:textId="77777777" w:rsidR="00AF4E4E" w:rsidRPr="00874DF2" w:rsidRDefault="00AF4E4E"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552900D6" w:rsidR="00AF4E4E" w:rsidRPr="00874DF2" w:rsidRDefault="00AF4E4E"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AF4E4E" w:rsidRPr="00874DF2" w:rsidRDefault="00AF4E4E"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AF4E4E" w:rsidRPr="009E5DC9" w14:paraId="1797F886" w14:textId="77777777" w:rsidTr="00AF4E4E">
        <w:trPr>
          <w:trHeight w:val="720"/>
        </w:trPr>
        <w:tc>
          <w:tcPr>
            <w:tcW w:w="5760" w:type="dxa"/>
            <w:tcBorders>
              <w:top w:val="single" w:sz="4" w:space="0" w:color="auto"/>
            </w:tcBorders>
            <w:shd w:val="clear" w:color="auto" w:fill="auto"/>
            <w:vAlign w:val="center"/>
          </w:tcPr>
          <w:p w14:paraId="7B0EDBAC" w14:textId="77777777" w:rsidR="00AF4E4E" w:rsidRPr="003E6B6B" w:rsidRDefault="00AF4E4E" w:rsidP="00576F34">
            <w:pPr>
              <w:rPr>
                <w:rFonts w:ascii="Garamond" w:hAnsi="Garamond" w:cs="Arial"/>
                <w:b/>
                <w:bCs/>
                <w:color w:val="000000"/>
                <w:sz w:val="20"/>
                <w:szCs w:val="20"/>
              </w:rPr>
            </w:pPr>
            <w:r>
              <w:rPr>
                <w:rFonts w:ascii="Garamond" w:hAnsi="Garamond" w:cs="Arial"/>
                <w:b/>
                <w:bCs/>
                <w:color w:val="000000"/>
                <w:szCs w:val="20"/>
              </w:rPr>
              <w:t xml:space="preserve">Vendor’s {Bidder’s} </w:t>
            </w:r>
            <w:r w:rsidRPr="003E6B6B">
              <w:rPr>
                <w:rFonts w:ascii="Garamond" w:hAnsi="Garamond" w:cs="Arial"/>
                <w:b/>
                <w:bCs/>
                <w:color w:val="000000"/>
                <w:szCs w:val="20"/>
              </w:rPr>
              <w:t>Electronic Question Due Date</w:t>
            </w:r>
          </w:p>
          <w:p w14:paraId="040E42BC" w14:textId="77777777" w:rsidR="00AF4E4E" w:rsidRPr="00874DF2" w:rsidRDefault="00AF4E4E"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Bid Solicitation {</w:t>
            </w:r>
            <w:hyperlink w:anchor="_1.3.1_ELECTRONIC_QUESTION_AND ANSWE" w:history="1">
              <w:r w:rsidRPr="00106E2D">
                <w:rPr>
                  <w:rFonts w:ascii="Garamond" w:hAnsi="Garamond"/>
                  <w:color w:val="0000FF"/>
                  <w:sz w:val="20"/>
                  <w:szCs w:val="20"/>
                  <w:highlight w:val="lightGray"/>
                  <w:u w:val="single"/>
                </w:rPr>
                <w:t>RFP</w:t>
              </w:r>
              <w:r>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4739E84B" w:rsidR="00AF4E4E" w:rsidRPr="00840DF8" w:rsidRDefault="00AF4E4E" w:rsidP="00525E9D">
            <w:pPr>
              <w:ind w:right="180"/>
              <w:jc w:val="center"/>
              <w:rPr>
                <w:rFonts w:ascii="Garamond" w:hAnsi="Garamond" w:cs="Arial"/>
                <w:bCs/>
                <w:color w:val="000000"/>
              </w:rPr>
            </w:pPr>
            <w:r>
              <w:rPr>
                <w:rFonts w:ascii="Garamond" w:hAnsi="Garamond" w:cs="Arial"/>
                <w:bCs/>
                <w:color w:val="000000"/>
              </w:rPr>
              <w:t>03/17/17</w:t>
            </w:r>
          </w:p>
        </w:tc>
        <w:tc>
          <w:tcPr>
            <w:tcW w:w="1440" w:type="dxa"/>
            <w:tcBorders>
              <w:top w:val="single" w:sz="4" w:space="0" w:color="auto"/>
            </w:tcBorders>
            <w:shd w:val="clear" w:color="auto" w:fill="auto"/>
            <w:vAlign w:val="center"/>
          </w:tcPr>
          <w:p w14:paraId="7D17DD76" w14:textId="77777777" w:rsidR="00AF4E4E" w:rsidRPr="008165F1" w:rsidRDefault="00AF4E4E" w:rsidP="00576F34">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AF4E4E" w:rsidRPr="00874DF2" w14:paraId="367C3E7A" w14:textId="77777777" w:rsidTr="00AF4E4E">
        <w:trPr>
          <w:trHeight w:val="720"/>
        </w:trPr>
        <w:tc>
          <w:tcPr>
            <w:tcW w:w="5760" w:type="dxa"/>
            <w:shd w:val="clear" w:color="auto" w:fill="auto"/>
            <w:vAlign w:val="center"/>
          </w:tcPr>
          <w:p w14:paraId="3C25DB83" w14:textId="4DE9D525" w:rsidR="00AF4E4E" w:rsidRPr="00355B44" w:rsidRDefault="00AF4E4E" w:rsidP="00576F34">
            <w:pPr>
              <w:rPr>
                <w:rFonts w:ascii="Garamond" w:hAnsi="Garamond" w:cs="Arial"/>
                <w:b/>
                <w:bCs/>
                <w:color w:val="000000"/>
                <w:szCs w:val="20"/>
              </w:rPr>
            </w:pPr>
            <w:r w:rsidRPr="00355B44">
              <w:rPr>
                <w:rFonts w:ascii="Garamond" w:hAnsi="Garamond" w:cs="Arial"/>
                <w:b/>
                <w:bCs/>
                <w:color w:val="000000"/>
                <w:szCs w:val="20"/>
              </w:rPr>
              <w:t xml:space="preserve">Mandatory/Optional Pre-Quote {Proposal} Conference </w:t>
            </w:r>
          </w:p>
          <w:p w14:paraId="1362F839" w14:textId="77777777" w:rsidR="00AF4E4E" w:rsidRPr="00355B44" w:rsidRDefault="00AF4E4E" w:rsidP="00CA0ABA">
            <w:pPr>
              <w:rPr>
                <w:rFonts w:ascii="Garamond" w:hAnsi="Garamond" w:cs="Arial"/>
                <w:bCs/>
                <w:color w:val="000000"/>
                <w:sz w:val="20"/>
                <w:szCs w:val="20"/>
              </w:rPr>
            </w:pPr>
            <w:r w:rsidRPr="00355B44">
              <w:rPr>
                <w:rFonts w:ascii="Garamond" w:hAnsi="Garamond" w:cs="Arial"/>
                <w:bCs/>
                <w:color w:val="000000"/>
                <w:sz w:val="20"/>
                <w:szCs w:val="20"/>
              </w:rPr>
              <w:t>(Refer to Bid Solicitation {</w:t>
            </w:r>
            <w:hyperlink w:anchor="_1.3.56__MANDATORY/OPTIONAL" w:history="1">
              <w:r w:rsidRPr="00355B44">
                <w:rPr>
                  <w:rStyle w:val="Hyperlink"/>
                  <w:rFonts w:ascii="Garamond" w:hAnsi="Garamond" w:cs="Arial"/>
                  <w:bCs/>
                  <w:sz w:val="20"/>
                  <w:szCs w:val="20"/>
                </w:rPr>
                <w:t>RFP} Section 1.3.6</w:t>
              </w:r>
            </w:hyperlink>
            <w:r w:rsidRPr="00355B44">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4A55C809" w:rsidR="00AF4E4E" w:rsidRPr="000227FE" w:rsidRDefault="00AF4E4E" w:rsidP="00A92C15">
            <w:pPr>
              <w:ind w:right="180"/>
              <w:jc w:val="center"/>
              <w:rPr>
                <w:rFonts w:ascii="Garamond" w:hAnsi="Garamond" w:cs="Arial"/>
                <w:bCs/>
                <w:color w:val="000000"/>
                <w:highlight w:val="yellow"/>
              </w:rPr>
            </w:pPr>
            <w:r>
              <w:rPr>
                <w:rFonts w:ascii="Garamond" w:hAnsi="Garamond"/>
              </w:rPr>
              <w:t>Not Applicable to this Procurement</w:t>
            </w:r>
          </w:p>
        </w:tc>
      </w:tr>
      <w:tr w:rsidR="00AF4E4E" w:rsidRPr="00874DF2" w14:paraId="6BD03F9D" w14:textId="77777777" w:rsidTr="00AF4E4E">
        <w:trPr>
          <w:trHeight w:val="720"/>
        </w:trPr>
        <w:tc>
          <w:tcPr>
            <w:tcW w:w="5760" w:type="dxa"/>
            <w:shd w:val="clear" w:color="auto" w:fill="auto"/>
            <w:vAlign w:val="center"/>
          </w:tcPr>
          <w:p w14:paraId="5775A5E9" w14:textId="77777777" w:rsidR="00AF4E4E" w:rsidRPr="00355B44" w:rsidRDefault="00AF4E4E" w:rsidP="00576F34">
            <w:pPr>
              <w:rPr>
                <w:rFonts w:ascii="Garamond" w:hAnsi="Garamond" w:cs="Arial"/>
                <w:b/>
                <w:bCs/>
                <w:color w:val="000000"/>
                <w:szCs w:val="20"/>
              </w:rPr>
            </w:pPr>
            <w:r w:rsidRPr="00355B44">
              <w:rPr>
                <w:rFonts w:ascii="Garamond" w:hAnsi="Garamond" w:cs="Arial"/>
                <w:b/>
                <w:bCs/>
                <w:color w:val="000000"/>
                <w:szCs w:val="20"/>
              </w:rPr>
              <w:t>Mandatory/Optional Site Visit</w:t>
            </w:r>
          </w:p>
          <w:p w14:paraId="576AC272" w14:textId="77777777" w:rsidR="00AF4E4E" w:rsidRPr="00355B44" w:rsidRDefault="00AF4E4E" w:rsidP="00576F34">
            <w:pPr>
              <w:rPr>
                <w:rFonts w:ascii="Garamond" w:hAnsi="Garamond" w:cs="Arial"/>
                <w:bCs/>
                <w:color w:val="000000"/>
                <w:sz w:val="20"/>
                <w:szCs w:val="20"/>
              </w:rPr>
            </w:pPr>
            <w:r w:rsidRPr="00355B44">
              <w:rPr>
                <w:rFonts w:ascii="Garamond" w:hAnsi="Garamond" w:cs="Arial"/>
                <w:bCs/>
                <w:color w:val="000000"/>
                <w:sz w:val="20"/>
                <w:szCs w:val="20"/>
              </w:rPr>
              <w:t>(Refer to Bid Solicitation {</w:t>
            </w:r>
            <w:hyperlink w:anchor="_1.3.45_MANDATORY/OPTIONAL_SITE" w:history="1">
              <w:r w:rsidRPr="00355B44">
                <w:rPr>
                  <w:rStyle w:val="Hyperlink"/>
                  <w:rFonts w:ascii="Garamond" w:hAnsi="Garamond" w:cs="Arial"/>
                  <w:bCs/>
                  <w:sz w:val="20"/>
                  <w:szCs w:val="20"/>
                </w:rPr>
                <w:t>RFP} Section 1.3.5</w:t>
              </w:r>
            </w:hyperlink>
            <w:r w:rsidRPr="00355B44">
              <w:rPr>
                <w:rFonts w:ascii="Garamond" w:hAnsi="Garamond" w:cs="Arial"/>
                <w:bCs/>
                <w:color w:val="000000"/>
                <w:sz w:val="20"/>
                <w:szCs w:val="20"/>
              </w:rPr>
              <w:t xml:space="preserve"> for more information.)</w:t>
            </w:r>
          </w:p>
        </w:tc>
        <w:tc>
          <w:tcPr>
            <w:tcW w:w="3420" w:type="dxa"/>
            <w:gridSpan w:val="2"/>
            <w:shd w:val="clear" w:color="auto" w:fill="auto"/>
            <w:vAlign w:val="center"/>
          </w:tcPr>
          <w:p w14:paraId="75A8E7C4" w14:textId="75716B78" w:rsidR="00AF4E4E" w:rsidRPr="000227FE" w:rsidRDefault="00AF4E4E" w:rsidP="00A92C15">
            <w:pPr>
              <w:ind w:right="180"/>
              <w:jc w:val="center"/>
              <w:rPr>
                <w:rFonts w:ascii="Garamond" w:hAnsi="Garamond" w:cs="Arial"/>
                <w:bCs/>
                <w:color w:val="000000"/>
                <w:highlight w:val="yellow"/>
              </w:rPr>
            </w:pPr>
            <w:r>
              <w:rPr>
                <w:rFonts w:ascii="Garamond" w:hAnsi="Garamond"/>
              </w:rPr>
              <w:t>Not Applicable to this Procurement</w:t>
            </w:r>
          </w:p>
        </w:tc>
      </w:tr>
      <w:tr w:rsidR="00AF4E4E" w:rsidRPr="00874DF2" w14:paraId="6EECBC67" w14:textId="77777777" w:rsidTr="00AF4E4E">
        <w:trPr>
          <w:trHeight w:val="720"/>
        </w:trPr>
        <w:tc>
          <w:tcPr>
            <w:tcW w:w="5760" w:type="dxa"/>
            <w:shd w:val="clear" w:color="auto" w:fill="auto"/>
            <w:vAlign w:val="center"/>
          </w:tcPr>
          <w:p w14:paraId="2F255C27" w14:textId="77777777" w:rsidR="00AF4E4E" w:rsidRPr="00874DF2" w:rsidRDefault="00AF4E4E" w:rsidP="00576F34">
            <w:pPr>
              <w:rPr>
                <w:rFonts w:ascii="Garamond" w:hAnsi="Garamond" w:cs="Arial"/>
                <w:b/>
                <w:bCs/>
                <w:color w:val="000000"/>
                <w:szCs w:val="20"/>
              </w:rPr>
            </w:pPr>
            <w:r>
              <w:rPr>
                <w:rFonts w:ascii="Garamond" w:hAnsi="Garamond" w:cs="Arial"/>
                <w:b/>
                <w:bCs/>
                <w:color w:val="000000"/>
                <w:szCs w:val="20"/>
              </w:rPr>
              <w:t xml:space="preserve">Quote {Proposal} </w:t>
            </w:r>
            <w:r w:rsidRPr="00874DF2">
              <w:rPr>
                <w:rFonts w:ascii="Garamond" w:hAnsi="Garamond" w:cs="Arial"/>
                <w:b/>
                <w:bCs/>
                <w:color w:val="000000"/>
                <w:szCs w:val="20"/>
              </w:rPr>
              <w:t>Submission Date</w:t>
            </w:r>
          </w:p>
          <w:p w14:paraId="474D1038" w14:textId="77777777" w:rsidR="00AF4E4E" w:rsidRPr="00874DF2" w:rsidRDefault="00AF4E4E"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Bid Solicitation {</w:t>
            </w:r>
            <w:hyperlink w:anchor="_1.3.3__Mandatory_Pre-Bid Conference" w:history="1">
              <w:r w:rsidRPr="00106E2D">
                <w:rPr>
                  <w:rStyle w:val="Hyperlink"/>
                  <w:rFonts w:ascii="Garamond" w:hAnsi="Garamond" w:cs="Arial"/>
                  <w:bCs/>
                  <w:sz w:val="20"/>
                  <w:szCs w:val="20"/>
                  <w:highlight w:val="lightGray"/>
                </w:rPr>
                <w:t>RFP</w:t>
              </w:r>
              <w:r>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54F43EDB" w:rsidR="00AF4E4E" w:rsidRPr="00874DF2" w:rsidRDefault="00AF4E4E" w:rsidP="00525E9D">
            <w:pPr>
              <w:ind w:right="180"/>
              <w:jc w:val="center"/>
              <w:rPr>
                <w:rFonts w:ascii="Garamond" w:hAnsi="Garamond" w:cs="Arial"/>
                <w:color w:val="000000"/>
              </w:rPr>
            </w:pPr>
            <w:r>
              <w:rPr>
                <w:rFonts w:ascii="Garamond" w:hAnsi="Garamond" w:cs="Arial"/>
                <w:color w:val="000000"/>
              </w:rPr>
              <w:t>04/06/17</w:t>
            </w:r>
          </w:p>
        </w:tc>
        <w:tc>
          <w:tcPr>
            <w:tcW w:w="1440" w:type="dxa"/>
            <w:shd w:val="clear" w:color="auto" w:fill="auto"/>
            <w:vAlign w:val="center"/>
          </w:tcPr>
          <w:p w14:paraId="6B6A7A8F" w14:textId="77777777" w:rsidR="00AF4E4E" w:rsidRPr="00874DF2" w:rsidRDefault="00AF4E4E"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C93A1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180D4862" w:rsidR="00DC59A6" w:rsidRPr="00370188" w:rsidRDefault="00B8440E"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1" w:name="Check1"/>
            <w:r>
              <w:rPr>
                <w:rFonts w:ascii="Garamond" w:hAnsi="Garamond"/>
                <w:b/>
                <w:color w:val="000000"/>
              </w:rPr>
              <w:instrText xml:space="preserve"> FORMCHECKBOX </w:instrText>
            </w:r>
            <w:r w:rsidR="00DD031F">
              <w:rPr>
                <w:rFonts w:ascii="Garamond" w:hAnsi="Garamond"/>
                <w:b/>
                <w:color w:val="000000"/>
              </w:rPr>
            </w:r>
            <w:r w:rsidR="00DD031F">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DD031F">
              <w:rPr>
                <w:rFonts w:ascii="Garamond" w:hAnsi="Garamond"/>
                <w:b/>
                <w:color w:val="000000"/>
              </w:rPr>
            </w:r>
            <w:r w:rsidR="00DD031F">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AE2B2B4" w14:textId="77777777" w:rsidR="00DC59A6" w:rsidRPr="00370188" w:rsidRDefault="00DC59A6" w:rsidP="00576F34">
            <w:pPr>
              <w:rPr>
                <w:rFonts w:ascii="Garamond" w:hAnsi="Garamond"/>
                <w:b/>
                <w:color w:val="000000"/>
                <w:sz w:val="18"/>
                <w:szCs w:val="18"/>
                <w:highlight w:val="yellow"/>
              </w:rPr>
            </w:pPr>
          </w:p>
          <w:p w14:paraId="15EE9D3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DD031F">
              <w:rPr>
                <w:rFonts w:ascii="Garamond" w:hAnsi="Garamond"/>
                <w:b/>
                <w:color w:val="000000"/>
              </w:rPr>
            </w:r>
            <w:r w:rsidR="00DD031F">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E127B08" w14:textId="77777777" w:rsidR="00DC59A6" w:rsidRPr="00370188" w:rsidRDefault="00DC59A6" w:rsidP="00576F34">
            <w:pPr>
              <w:rPr>
                <w:rFonts w:ascii="Garamond" w:hAnsi="Garamond"/>
                <w:b/>
                <w:color w:val="000000"/>
                <w:sz w:val="16"/>
                <w:szCs w:val="16"/>
              </w:rPr>
            </w:pPr>
          </w:p>
          <w:p w14:paraId="2606CE4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DD031F">
              <w:rPr>
                <w:rFonts w:ascii="Garamond" w:hAnsi="Garamond"/>
                <w:b/>
                <w:color w:val="000000"/>
              </w:rPr>
            </w:r>
            <w:r w:rsidR="00DD031F">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E30E393" w14:textId="77777777" w:rsidR="00D95F53" w:rsidRPr="00370188" w:rsidRDefault="00D95F53" w:rsidP="00370188">
            <w:pPr>
              <w:jc w:val="center"/>
              <w:rPr>
                <w:rFonts w:ascii="Garamond" w:hAnsi="Garamond" w:cs="Arial"/>
                <w:b/>
                <w:color w:val="000000"/>
                <w:sz w:val="28"/>
                <w:szCs w:val="28"/>
              </w:rPr>
            </w:pPr>
          </w:p>
          <w:p w14:paraId="14975459"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DD031F">
              <w:rPr>
                <w:rFonts w:ascii="Garamond" w:hAnsi="Garamond" w:cs="Arial"/>
                <w:b/>
                <w:color w:val="000000"/>
              </w:rPr>
            </w:r>
            <w:r w:rsidR="00DD031F">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0C8B9AEC" w14:textId="77777777" w:rsidR="00886927" w:rsidRPr="00DA0EF5" w:rsidRDefault="00886927" w:rsidP="00886927">
            <w:pPr>
              <w:rPr>
                <w:rFonts w:ascii="Garamond" w:hAnsi="Garamond" w:cs="Arial"/>
                <w:b/>
                <w:color w:val="000000"/>
                <w:sz w:val="12"/>
                <w:szCs w:val="12"/>
              </w:rPr>
            </w:pPr>
          </w:p>
          <w:p w14:paraId="62C3193D"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DD031F">
              <w:rPr>
                <w:rFonts w:ascii="Garamond" w:hAnsi="Garamond" w:cs="Arial"/>
                <w:b/>
                <w:color w:val="000000"/>
              </w:rPr>
            </w:r>
            <w:r w:rsidR="00DD031F">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71AC1A44" w14:textId="77777777" w:rsidR="00886927" w:rsidRPr="00DA0EF5" w:rsidRDefault="00886927" w:rsidP="00886927">
            <w:pPr>
              <w:rPr>
                <w:rFonts w:ascii="Garamond" w:hAnsi="Garamond" w:cs="Arial"/>
                <w:b/>
                <w:color w:val="000000"/>
                <w:sz w:val="12"/>
                <w:szCs w:val="12"/>
              </w:rPr>
            </w:pPr>
          </w:p>
          <w:p w14:paraId="72788C20"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DD031F">
              <w:rPr>
                <w:rFonts w:ascii="Garamond" w:hAnsi="Garamond" w:cs="Arial"/>
                <w:b/>
                <w:color w:val="000000"/>
              </w:rPr>
            </w:r>
            <w:r w:rsidR="00DD031F">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15A49759" w14:textId="77777777" w:rsidR="00DC59A6" w:rsidRPr="00370188" w:rsidRDefault="00DC59A6" w:rsidP="00576F34">
            <w:pPr>
              <w:rPr>
                <w:rFonts w:ascii="Garamond" w:hAnsi="Garamond" w:cs="Arial"/>
                <w:color w:val="000000"/>
                <w:sz w:val="20"/>
                <w:szCs w:val="20"/>
              </w:rPr>
            </w:pPr>
          </w:p>
        </w:tc>
      </w:tr>
    </w:tbl>
    <w:p w14:paraId="7AAFB640" w14:textId="77777777" w:rsidR="00DC59A6" w:rsidRPr="00E17F7D" w:rsidRDefault="00DC59A6" w:rsidP="002766BB">
      <w:pPr>
        <w:rPr>
          <w:rFonts w:ascii="Garamond" w:hAnsi="Garamond" w:cs="Arial"/>
          <w:b/>
          <w:color w:val="000000"/>
          <w:sz w:val="28"/>
          <w:szCs w:val="28"/>
        </w:rPr>
      </w:pPr>
    </w:p>
    <w:p w14:paraId="163FFB94" w14:textId="77777777" w:rsidR="00B8440E" w:rsidRPr="001B7136" w:rsidRDefault="00B8440E" w:rsidP="00B8440E">
      <w:pPr>
        <w:rPr>
          <w:rFonts w:ascii="Garamond" w:hAnsi="Garamond" w:cs="Arial"/>
          <w:bCs/>
          <w:color w:val="000000"/>
          <w:u w:val="single"/>
        </w:rPr>
      </w:pPr>
      <w:r w:rsidRPr="00770C95">
        <w:rPr>
          <w:rFonts w:ascii="Garamond" w:hAnsi="Garamond" w:cs="Arial"/>
          <w:bCs/>
          <w:color w:val="000000"/>
          <w:u w:val="single"/>
        </w:rPr>
        <w:t>Bid Solicitation {RFP} Issued By</w:t>
      </w:r>
      <w:r w:rsidRPr="00770C95">
        <w:rPr>
          <w:rFonts w:ascii="Garamond" w:hAnsi="Garamond" w:cs="Arial"/>
          <w:bCs/>
          <w:color w:val="000000"/>
        </w:rPr>
        <w:tab/>
      </w:r>
      <w:r w:rsidRPr="00770C95">
        <w:rPr>
          <w:rFonts w:ascii="Garamond" w:hAnsi="Garamond" w:cs="Arial"/>
          <w:bCs/>
          <w:color w:val="000000"/>
        </w:rPr>
        <w:tab/>
      </w:r>
      <w:r w:rsidRPr="00770C95">
        <w:rPr>
          <w:rFonts w:ascii="Garamond" w:hAnsi="Garamond" w:cs="Arial"/>
          <w:bCs/>
          <w:color w:val="000000"/>
        </w:rPr>
        <w:tab/>
      </w:r>
      <w:r w:rsidRPr="001B7136">
        <w:rPr>
          <w:rFonts w:ascii="Garamond" w:hAnsi="Garamond" w:cs="Arial"/>
          <w:bCs/>
          <w:color w:val="000000"/>
          <w:u w:val="single"/>
        </w:rPr>
        <w:t>Using Agencies</w:t>
      </w:r>
    </w:p>
    <w:p w14:paraId="2FA311F7" w14:textId="77777777" w:rsidR="00B8440E" w:rsidRPr="001B7136" w:rsidRDefault="00B8440E" w:rsidP="00B8440E">
      <w:pPr>
        <w:rPr>
          <w:rFonts w:ascii="Garamond" w:hAnsi="Garamond" w:cs="Arial"/>
          <w:bCs/>
          <w:color w:val="000000"/>
        </w:rPr>
      </w:pPr>
    </w:p>
    <w:p w14:paraId="1DF50939" w14:textId="77777777" w:rsidR="00B8440E" w:rsidRPr="001B7136" w:rsidRDefault="00B8440E" w:rsidP="00B8440E">
      <w:pPr>
        <w:rPr>
          <w:rFonts w:ascii="Garamond" w:hAnsi="Garamond" w:cs="Arial"/>
          <w:bCs/>
          <w:color w:val="000000"/>
        </w:rPr>
      </w:pPr>
      <w:r w:rsidRPr="001B7136">
        <w:rPr>
          <w:rFonts w:ascii="Garamond" w:hAnsi="Garamond" w:cs="Arial"/>
          <w:bCs/>
          <w:color w:val="000000"/>
        </w:rPr>
        <w:t>State of New Jersey</w:t>
      </w:r>
      <w:r w:rsidRPr="001B7136">
        <w:rPr>
          <w:rFonts w:ascii="Garamond" w:hAnsi="Garamond" w:cs="Arial"/>
          <w:bCs/>
          <w:color w:val="000000"/>
        </w:rPr>
        <w:tab/>
      </w:r>
      <w:r w:rsidRPr="001B7136">
        <w:rPr>
          <w:rFonts w:ascii="Garamond" w:hAnsi="Garamond" w:cs="Arial"/>
          <w:bCs/>
          <w:color w:val="000000"/>
        </w:rPr>
        <w:tab/>
      </w:r>
      <w:r w:rsidRPr="001B7136">
        <w:rPr>
          <w:rFonts w:ascii="Garamond" w:hAnsi="Garamond" w:cs="Arial"/>
          <w:bCs/>
          <w:color w:val="000000"/>
        </w:rPr>
        <w:tab/>
      </w:r>
      <w:r w:rsidRPr="001B7136">
        <w:rPr>
          <w:rFonts w:ascii="Garamond" w:hAnsi="Garamond" w:cs="Arial"/>
          <w:bCs/>
          <w:color w:val="000000"/>
        </w:rPr>
        <w:tab/>
        <w:t>State of New Jersey</w:t>
      </w:r>
    </w:p>
    <w:p w14:paraId="5C6F970A" w14:textId="3C60A64C" w:rsidR="00B8440E" w:rsidRDefault="00B8440E" w:rsidP="00B8440E">
      <w:pPr>
        <w:rPr>
          <w:rFonts w:ascii="Garamond" w:hAnsi="Garamond" w:cs="Arial"/>
          <w:bCs/>
          <w:color w:val="000000"/>
        </w:rPr>
      </w:pPr>
      <w:r w:rsidRPr="001B7136">
        <w:rPr>
          <w:rFonts w:ascii="Garamond" w:hAnsi="Garamond" w:cs="Arial"/>
          <w:bCs/>
          <w:color w:val="000000"/>
        </w:rPr>
        <w:t>Department of the Treasury</w:t>
      </w:r>
      <w:r w:rsidRPr="001B7136">
        <w:rPr>
          <w:rFonts w:ascii="Garamond" w:hAnsi="Garamond" w:cs="Arial"/>
          <w:bCs/>
          <w:color w:val="000000"/>
        </w:rPr>
        <w:tab/>
      </w:r>
      <w:r w:rsidRPr="001B7136">
        <w:rPr>
          <w:rFonts w:ascii="Garamond" w:hAnsi="Garamond" w:cs="Arial"/>
          <w:bCs/>
          <w:color w:val="000000"/>
        </w:rPr>
        <w:tab/>
      </w:r>
      <w:r w:rsidRPr="001B7136">
        <w:rPr>
          <w:rFonts w:ascii="Garamond" w:hAnsi="Garamond" w:cs="Arial"/>
          <w:bCs/>
          <w:color w:val="000000"/>
        </w:rPr>
        <w:tab/>
        <w:t>Cooperative Purchasing Participants</w:t>
      </w:r>
      <w:r>
        <w:rPr>
          <w:rFonts w:ascii="Garamond" w:hAnsi="Garamond" w:cs="Arial"/>
          <w:bCs/>
          <w:color w:val="000000"/>
        </w:rPr>
        <w:t xml:space="preserve"> </w:t>
      </w:r>
    </w:p>
    <w:p w14:paraId="4002317A" w14:textId="77777777" w:rsidR="00B8440E" w:rsidRPr="00BB5A93" w:rsidRDefault="00B8440E" w:rsidP="00B8440E">
      <w:pPr>
        <w:rPr>
          <w:rFonts w:ascii="Garamond" w:hAnsi="Garamond" w:cs="Arial"/>
          <w:bCs/>
          <w:color w:val="000000"/>
        </w:rPr>
      </w:pPr>
      <w:r w:rsidRPr="00C93A15">
        <w:rPr>
          <w:rFonts w:ascii="Garamond" w:hAnsi="Garamond" w:cs="Arial"/>
          <w:bCs/>
          <w:color w:val="000000"/>
          <w:szCs w:val="22"/>
        </w:rPr>
        <w:t>Division of Purchase and Property</w:t>
      </w:r>
      <w:r w:rsidRPr="00C93A15">
        <w:rPr>
          <w:rFonts w:ascii="Garamond" w:hAnsi="Garamond" w:cs="Arial"/>
          <w:bCs/>
          <w:color w:val="000000"/>
          <w:szCs w:val="22"/>
        </w:rPr>
        <w:tab/>
      </w:r>
      <w:r w:rsidRPr="00C93A15">
        <w:rPr>
          <w:rFonts w:ascii="Garamond" w:hAnsi="Garamond" w:cs="Arial"/>
          <w:bCs/>
          <w:color w:val="000000"/>
          <w:szCs w:val="22"/>
        </w:rPr>
        <w:tab/>
      </w:r>
    </w:p>
    <w:p w14:paraId="2F30DCCE" w14:textId="77777777" w:rsidR="00B8440E" w:rsidRDefault="00B8440E" w:rsidP="00B8440E">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 xml:space="preserve">0230 </w:t>
      </w: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p>
    <w:p w14:paraId="00938941" w14:textId="77777777" w:rsidR="00B8440E" w:rsidRDefault="00B8440E" w:rsidP="00B8440E">
      <w:pPr>
        <w:pStyle w:val="BodyText2"/>
        <w:jc w:val="center"/>
        <w:rPr>
          <w:rFonts w:ascii="Garamond" w:hAnsi="Garamond" w:cs="Arial"/>
          <w:bCs/>
          <w:color w:val="000000"/>
        </w:rPr>
      </w:pPr>
    </w:p>
    <w:p w14:paraId="370541DB" w14:textId="6E214362" w:rsidR="00B8440E" w:rsidDel="00480DED" w:rsidRDefault="00B8440E" w:rsidP="00B8440E">
      <w:pPr>
        <w:jc w:val="left"/>
        <w:rPr>
          <w:del w:id="3" w:author="Karamali, Jawad" w:date="2017-03-31T15:53:00Z"/>
          <w:rFonts w:eastAsia="MS Mincho" w:cs="Arial"/>
          <w:b/>
          <w:sz w:val="24"/>
        </w:rPr>
      </w:pPr>
      <w:del w:id="4" w:author="Karamali, Jawad" w:date="2017-03-31T15:53:00Z">
        <w:r w:rsidRPr="00C93A15" w:rsidDel="00480DED">
          <w:rPr>
            <w:rFonts w:ascii="Garamond" w:hAnsi="Garamond" w:cs="Arial"/>
            <w:bCs/>
            <w:color w:val="000000"/>
            <w:szCs w:val="22"/>
            <w:u w:val="single"/>
          </w:rPr>
          <w:delText>Date</w:delText>
        </w:r>
        <w:r w:rsidRPr="00C93A15" w:rsidDel="00480DED">
          <w:rPr>
            <w:rFonts w:ascii="Garamond" w:hAnsi="Garamond" w:cs="Arial"/>
            <w:bCs/>
            <w:color w:val="000000"/>
            <w:szCs w:val="22"/>
          </w:rPr>
          <w:delText xml:space="preserve">:  </w:delText>
        </w:r>
        <w:r w:rsidR="00D25EAA" w:rsidDel="00480DED">
          <w:rPr>
            <w:rFonts w:ascii="Garamond" w:hAnsi="Garamond" w:cs="Arial"/>
            <w:bCs/>
            <w:color w:val="000000"/>
            <w:szCs w:val="22"/>
          </w:rPr>
          <w:delText>0</w:delText>
        </w:r>
        <w:r w:rsidR="00525E9D" w:rsidDel="00480DED">
          <w:rPr>
            <w:rFonts w:ascii="Garamond" w:hAnsi="Garamond" w:cs="Arial"/>
            <w:bCs/>
            <w:color w:val="000000"/>
            <w:szCs w:val="22"/>
          </w:rPr>
          <w:delText>3</w:delText>
        </w:r>
        <w:r w:rsidR="00D25EAA" w:rsidDel="00480DED">
          <w:rPr>
            <w:rFonts w:ascii="Garamond" w:hAnsi="Garamond" w:cs="Arial"/>
            <w:bCs/>
            <w:color w:val="000000"/>
            <w:szCs w:val="22"/>
          </w:rPr>
          <w:delText>/</w:delText>
        </w:r>
        <w:r w:rsidR="00525E9D" w:rsidDel="00480DED">
          <w:rPr>
            <w:rFonts w:ascii="Garamond" w:hAnsi="Garamond" w:cs="Arial"/>
            <w:bCs/>
            <w:color w:val="000000"/>
            <w:szCs w:val="22"/>
          </w:rPr>
          <w:delText>03</w:delText>
        </w:r>
        <w:r w:rsidDel="00480DED">
          <w:rPr>
            <w:rFonts w:ascii="Garamond" w:hAnsi="Garamond" w:cs="Arial"/>
            <w:bCs/>
            <w:color w:val="000000"/>
            <w:szCs w:val="22"/>
          </w:rPr>
          <w:delText>/17</w:delText>
        </w:r>
      </w:del>
      <w:ins w:id="5" w:author="Karamali, Jawad" w:date="2017-03-31T15:53:00Z">
        <w:r w:rsidR="00480DED">
          <w:rPr>
            <w:rFonts w:ascii="Garamond" w:hAnsi="Garamond" w:cs="Arial"/>
            <w:bCs/>
            <w:color w:val="000000"/>
            <w:szCs w:val="22"/>
          </w:rPr>
          <w:t xml:space="preserve"> Revised 04/03/17</w:t>
        </w:r>
      </w:ins>
    </w:p>
    <w:p w14:paraId="292A6C12" w14:textId="47EAD025" w:rsidR="00520D10" w:rsidRDefault="00520D10">
      <w:pPr>
        <w:jc w:val="left"/>
        <w:rPr>
          <w:rFonts w:eastAsia="MS Mincho" w:cs="Arial"/>
          <w:b/>
          <w:sz w:val="24"/>
        </w:rPr>
      </w:pP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667478">
      <w:pPr>
        <w:pStyle w:val="PlainText"/>
        <w:rPr>
          <w:rFonts w:eastAsia="MS Mincho"/>
        </w:rPr>
      </w:pPr>
    </w:p>
    <w:p w14:paraId="267A8A09" w14:textId="77777777" w:rsidR="009E7BAF"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8994282" w:history="1">
        <w:r w:rsidR="009E7BAF" w:rsidRPr="003A7EEF">
          <w:rPr>
            <w:rStyle w:val="Hyperlink"/>
            <w:noProof/>
            <w14:scene3d>
              <w14:camera w14:prst="orthographicFront"/>
              <w14:lightRig w14:rig="threePt" w14:dir="t">
                <w14:rot w14:lat="0" w14:lon="0" w14:rev="0"/>
              </w14:lightRig>
            </w14:scene3d>
          </w:rPr>
          <w:t>1.0</w:t>
        </w:r>
        <w:r w:rsidR="009E7BAF">
          <w:rPr>
            <w:rFonts w:asciiTheme="minorHAnsi" w:eastAsiaTheme="minorEastAsia" w:hAnsiTheme="minorHAnsi" w:cstheme="minorBidi"/>
            <w:b w:val="0"/>
            <w:bCs w:val="0"/>
            <w:caps w:val="0"/>
            <w:noProof/>
            <w:sz w:val="22"/>
            <w:szCs w:val="22"/>
          </w:rPr>
          <w:tab/>
        </w:r>
        <w:r w:rsidR="009E7BAF" w:rsidRPr="003A7EEF">
          <w:rPr>
            <w:rStyle w:val="Hyperlink"/>
            <w:noProof/>
          </w:rPr>
          <w:t>INFORMATION FOR VENDORS {BIDDERS}</w:t>
        </w:r>
        <w:r w:rsidR="009E7BAF">
          <w:rPr>
            <w:noProof/>
            <w:webHidden/>
          </w:rPr>
          <w:tab/>
        </w:r>
        <w:r w:rsidR="009E7BAF">
          <w:rPr>
            <w:noProof/>
            <w:webHidden/>
          </w:rPr>
          <w:fldChar w:fldCharType="begin"/>
        </w:r>
        <w:r w:rsidR="009E7BAF">
          <w:rPr>
            <w:noProof/>
            <w:webHidden/>
          </w:rPr>
          <w:instrText xml:space="preserve"> PAGEREF _Toc478994282 \h </w:instrText>
        </w:r>
        <w:r w:rsidR="009E7BAF">
          <w:rPr>
            <w:noProof/>
            <w:webHidden/>
          </w:rPr>
        </w:r>
        <w:r w:rsidR="009E7BAF">
          <w:rPr>
            <w:noProof/>
            <w:webHidden/>
          </w:rPr>
          <w:fldChar w:fldCharType="separate"/>
        </w:r>
        <w:r w:rsidR="009E7BAF">
          <w:rPr>
            <w:noProof/>
            <w:webHidden/>
          </w:rPr>
          <w:t>5</w:t>
        </w:r>
        <w:r w:rsidR="009E7BAF">
          <w:rPr>
            <w:noProof/>
            <w:webHidden/>
          </w:rPr>
          <w:fldChar w:fldCharType="end"/>
        </w:r>
      </w:hyperlink>
    </w:p>
    <w:p w14:paraId="460E3DF5"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283" w:history="1">
        <w:r w:rsidR="009E7BAF" w:rsidRPr="003A7EEF">
          <w:rPr>
            <w:rStyle w:val="Hyperlink"/>
            <w:noProof/>
            <w14:scene3d>
              <w14:camera w14:prst="orthographicFront"/>
              <w14:lightRig w14:rig="threePt" w14:dir="t">
                <w14:rot w14:lat="0" w14:lon="0" w14:rev="0"/>
              </w14:lightRig>
            </w14:scene3d>
          </w:rPr>
          <w:t>1.1</w:t>
        </w:r>
        <w:r w:rsidR="009E7BAF">
          <w:rPr>
            <w:rFonts w:asciiTheme="minorHAnsi" w:eastAsiaTheme="minorEastAsia" w:hAnsiTheme="minorHAnsi" w:cstheme="minorBidi"/>
            <w:caps w:val="0"/>
            <w:noProof/>
            <w:sz w:val="22"/>
            <w:szCs w:val="22"/>
          </w:rPr>
          <w:tab/>
        </w:r>
        <w:r w:rsidR="009E7BAF" w:rsidRPr="003A7EEF">
          <w:rPr>
            <w:rStyle w:val="Hyperlink"/>
            <w:noProof/>
          </w:rPr>
          <w:t>PURPOSE AND INTENT</w:t>
        </w:r>
        <w:r w:rsidR="009E7BAF">
          <w:rPr>
            <w:noProof/>
            <w:webHidden/>
          </w:rPr>
          <w:tab/>
        </w:r>
        <w:r w:rsidR="009E7BAF">
          <w:rPr>
            <w:noProof/>
            <w:webHidden/>
          </w:rPr>
          <w:fldChar w:fldCharType="begin"/>
        </w:r>
        <w:r w:rsidR="009E7BAF">
          <w:rPr>
            <w:noProof/>
            <w:webHidden/>
          </w:rPr>
          <w:instrText xml:space="preserve"> PAGEREF _Toc478994283 \h </w:instrText>
        </w:r>
        <w:r w:rsidR="009E7BAF">
          <w:rPr>
            <w:noProof/>
            <w:webHidden/>
          </w:rPr>
        </w:r>
        <w:r w:rsidR="009E7BAF">
          <w:rPr>
            <w:noProof/>
            <w:webHidden/>
          </w:rPr>
          <w:fldChar w:fldCharType="separate"/>
        </w:r>
        <w:r w:rsidR="009E7BAF">
          <w:rPr>
            <w:noProof/>
            <w:webHidden/>
          </w:rPr>
          <w:t>5</w:t>
        </w:r>
        <w:r w:rsidR="009E7BAF">
          <w:rPr>
            <w:noProof/>
            <w:webHidden/>
          </w:rPr>
          <w:fldChar w:fldCharType="end"/>
        </w:r>
      </w:hyperlink>
    </w:p>
    <w:p w14:paraId="2B6BACCF"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284" w:history="1">
        <w:r w:rsidR="009E7BAF" w:rsidRPr="003A7EEF">
          <w:rPr>
            <w:rStyle w:val="Hyperlink"/>
            <w:noProof/>
            <w14:scene3d>
              <w14:camera w14:prst="orthographicFront"/>
              <w14:lightRig w14:rig="threePt" w14:dir="t">
                <w14:rot w14:lat="0" w14:lon="0" w14:rev="0"/>
              </w14:lightRig>
            </w14:scene3d>
          </w:rPr>
          <w:t>1.2</w:t>
        </w:r>
        <w:r w:rsidR="009E7BAF">
          <w:rPr>
            <w:rFonts w:asciiTheme="minorHAnsi" w:eastAsiaTheme="minorEastAsia" w:hAnsiTheme="minorHAnsi" w:cstheme="minorBidi"/>
            <w:caps w:val="0"/>
            <w:noProof/>
            <w:sz w:val="22"/>
            <w:szCs w:val="22"/>
          </w:rPr>
          <w:tab/>
        </w:r>
        <w:r w:rsidR="009E7BAF" w:rsidRPr="003A7EEF">
          <w:rPr>
            <w:rStyle w:val="Hyperlink"/>
            <w:noProof/>
          </w:rPr>
          <w:t>BACKGROUND</w:t>
        </w:r>
        <w:r w:rsidR="009E7BAF">
          <w:rPr>
            <w:noProof/>
            <w:webHidden/>
          </w:rPr>
          <w:tab/>
        </w:r>
        <w:r w:rsidR="009E7BAF">
          <w:rPr>
            <w:noProof/>
            <w:webHidden/>
          </w:rPr>
          <w:fldChar w:fldCharType="begin"/>
        </w:r>
        <w:r w:rsidR="009E7BAF">
          <w:rPr>
            <w:noProof/>
            <w:webHidden/>
          </w:rPr>
          <w:instrText xml:space="preserve"> PAGEREF _Toc478994284 \h </w:instrText>
        </w:r>
        <w:r w:rsidR="009E7BAF">
          <w:rPr>
            <w:noProof/>
            <w:webHidden/>
          </w:rPr>
        </w:r>
        <w:r w:rsidR="009E7BAF">
          <w:rPr>
            <w:noProof/>
            <w:webHidden/>
          </w:rPr>
          <w:fldChar w:fldCharType="separate"/>
        </w:r>
        <w:r w:rsidR="009E7BAF">
          <w:rPr>
            <w:noProof/>
            <w:webHidden/>
          </w:rPr>
          <w:t>5</w:t>
        </w:r>
        <w:r w:rsidR="009E7BAF">
          <w:rPr>
            <w:noProof/>
            <w:webHidden/>
          </w:rPr>
          <w:fldChar w:fldCharType="end"/>
        </w:r>
      </w:hyperlink>
    </w:p>
    <w:p w14:paraId="5CD13BA4"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285" w:history="1">
        <w:r w:rsidR="009E7BAF" w:rsidRPr="003A7EEF">
          <w:rPr>
            <w:rStyle w:val="Hyperlink"/>
            <w:noProof/>
            <w14:scene3d>
              <w14:camera w14:prst="orthographicFront"/>
              <w14:lightRig w14:rig="threePt" w14:dir="t">
                <w14:rot w14:lat="0" w14:lon="0" w14:rev="0"/>
              </w14:lightRig>
            </w14:scene3d>
          </w:rPr>
          <w:t>1.3</w:t>
        </w:r>
        <w:r w:rsidR="009E7BAF">
          <w:rPr>
            <w:rFonts w:asciiTheme="minorHAnsi" w:eastAsiaTheme="minorEastAsia" w:hAnsiTheme="minorHAnsi" w:cstheme="minorBidi"/>
            <w:caps w:val="0"/>
            <w:noProof/>
            <w:sz w:val="22"/>
            <w:szCs w:val="22"/>
          </w:rPr>
          <w:tab/>
        </w:r>
        <w:r w:rsidR="009E7BAF" w:rsidRPr="003A7EEF">
          <w:rPr>
            <w:rStyle w:val="Hyperlink"/>
            <w:noProof/>
          </w:rPr>
          <w:t>Key Events</w:t>
        </w:r>
        <w:r w:rsidR="009E7BAF">
          <w:rPr>
            <w:noProof/>
            <w:webHidden/>
          </w:rPr>
          <w:tab/>
        </w:r>
        <w:r w:rsidR="009E7BAF">
          <w:rPr>
            <w:noProof/>
            <w:webHidden/>
          </w:rPr>
          <w:fldChar w:fldCharType="begin"/>
        </w:r>
        <w:r w:rsidR="009E7BAF">
          <w:rPr>
            <w:noProof/>
            <w:webHidden/>
          </w:rPr>
          <w:instrText xml:space="preserve"> PAGEREF _Toc478994285 \h </w:instrText>
        </w:r>
        <w:r w:rsidR="009E7BAF">
          <w:rPr>
            <w:noProof/>
            <w:webHidden/>
          </w:rPr>
        </w:r>
        <w:r w:rsidR="009E7BAF">
          <w:rPr>
            <w:noProof/>
            <w:webHidden/>
          </w:rPr>
          <w:fldChar w:fldCharType="separate"/>
        </w:r>
        <w:r w:rsidR="009E7BAF">
          <w:rPr>
            <w:noProof/>
            <w:webHidden/>
          </w:rPr>
          <w:t>6</w:t>
        </w:r>
        <w:r w:rsidR="009E7BAF">
          <w:rPr>
            <w:noProof/>
            <w:webHidden/>
          </w:rPr>
          <w:fldChar w:fldCharType="end"/>
        </w:r>
      </w:hyperlink>
    </w:p>
    <w:p w14:paraId="61E9F67E"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286" w:history="1">
        <w:r w:rsidR="009E7BAF" w:rsidRPr="003A7EEF">
          <w:rPr>
            <w:rStyle w:val="Hyperlink"/>
            <w:noProof/>
            <w14:scene3d>
              <w14:camera w14:prst="orthographicFront"/>
              <w14:lightRig w14:rig="threePt" w14:dir="t">
                <w14:rot w14:lat="0" w14:lon="0" w14:rev="0"/>
              </w14:lightRig>
            </w14:scene3d>
          </w:rPr>
          <w:t>1.3.1</w:t>
        </w:r>
        <w:r w:rsidR="009E7BAF">
          <w:rPr>
            <w:rFonts w:asciiTheme="minorHAnsi" w:eastAsiaTheme="minorEastAsia" w:hAnsiTheme="minorHAnsi" w:cstheme="minorBidi"/>
            <w:iCs w:val="0"/>
            <w:caps w:val="0"/>
            <w:noProof/>
            <w:sz w:val="22"/>
            <w:szCs w:val="22"/>
          </w:rPr>
          <w:tab/>
        </w:r>
        <w:r w:rsidR="009E7BAF" w:rsidRPr="003A7EEF">
          <w:rPr>
            <w:rStyle w:val="Hyperlink"/>
            <w:noProof/>
          </w:rPr>
          <w:t>ELECTRONIC QUESTION AND ANSWER PERIOD</w:t>
        </w:r>
        <w:r w:rsidR="009E7BAF">
          <w:rPr>
            <w:noProof/>
            <w:webHidden/>
          </w:rPr>
          <w:tab/>
        </w:r>
        <w:r w:rsidR="009E7BAF">
          <w:rPr>
            <w:noProof/>
            <w:webHidden/>
          </w:rPr>
          <w:fldChar w:fldCharType="begin"/>
        </w:r>
        <w:r w:rsidR="009E7BAF">
          <w:rPr>
            <w:noProof/>
            <w:webHidden/>
          </w:rPr>
          <w:instrText xml:space="preserve"> PAGEREF _Toc478994286 \h </w:instrText>
        </w:r>
        <w:r w:rsidR="009E7BAF">
          <w:rPr>
            <w:noProof/>
            <w:webHidden/>
          </w:rPr>
        </w:r>
        <w:r w:rsidR="009E7BAF">
          <w:rPr>
            <w:noProof/>
            <w:webHidden/>
          </w:rPr>
          <w:fldChar w:fldCharType="separate"/>
        </w:r>
        <w:r w:rsidR="009E7BAF">
          <w:rPr>
            <w:noProof/>
            <w:webHidden/>
          </w:rPr>
          <w:t>6</w:t>
        </w:r>
        <w:r w:rsidR="009E7BAF">
          <w:rPr>
            <w:noProof/>
            <w:webHidden/>
          </w:rPr>
          <w:fldChar w:fldCharType="end"/>
        </w:r>
      </w:hyperlink>
    </w:p>
    <w:p w14:paraId="67A21989"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287" w:history="1">
        <w:r w:rsidR="009E7BAF" w:rsidRPr="003A7EEF">
          <w:rPr>
            <w:rStyle w:val="Hyperlink"/>
            <w:noProof/>
            <w14:scene3d>
              <w14:camera w14:prst="orthographicFront"/>
              <w14:lightRig w14:rig="threePt" w14:dir="t">
                <w14:rot w14:lat="0" w14:lon="0" w14:rev="0"/>
              </w14:lightRig>
            </w14:scene3d>
          </w:rPr>
          <w:t>1.3.2</w:t>
        </w:r>
        <w:r w:rsidR="009E7BAF">
          <w:rPr>
            <w:rFonts w:asciiTheme="minorHAnsi" w:eastAsiaTheme="minorEastAsia" w:hAnsiTheme="minorHAnsi" w:cstheme="minorBidi"/>
            <w:iCs w:val="0"/>
            <w:caps w:val="0"/>
            <w:noProof/>
            <w:sz w:val="22"/>
            <w:szCs w:val="22"/>
          </w:rPr>
          <w:tab/>
        </w:r>
        <w:r w:rsidR="009E7BAF" w:rsidRPr="003A7EEF">
          <w:rPr>
            <w:rStyle w:val="Hyperlink"/>
            <w:noProof/>
          </w:rPr>
          <w:t>SUBMISSION OF QUOTES {PROPOSALS}</w:t>
        </w:r>
        <w:r w:rsidR="009E7BAF">
          <w:rPr>
            <w:noProof/>
            <w:webHidden/>
          </w:rPr>
          <w:tab/>
        </w:r>
        <w:r w:rsidR="009E7BAF">
          <w:rPr>
            <w:noProof/>
            <w:webHidden/>
          </w:rPr>
          <w:fldChar w:fldCharType="begin"/>
        </w:r>
        <w:r w:rsidR="009E7BAF">
          <w:rPr>
            <w:noProof/>
            <w:webHidden/>
          </w:rPr>
          <w:instrText xml:space="preserve"> PAGEREF _Toc478994287 \h </w:instrText>
        </w:r>
        <w:r w:rsidR="009E7BAF">
          <w:rPr>
            <w:noProof/>
            <w:webHidden/>
          </w:rPr>
        </w:r>
        <w:r w:rsidR="009E7BAF">
          <w:rPr>
            <w:noProof/>
            <w:webHidden/>
          </w:rPr>
          <w:fldChar w:fldCharType="separate"/>
        </w:r>
        <w:r w:rsidR="009E7BAF">
          <w:rPr>
            <w:noProof/>
            <w:webHidden/>
          </w:rPr>
          <w:t>7</w:t>
        </w:r>
        <w:r w:rsidR="009E7BAF">
          <w:rPr>
            <w:noProof/>
            <w:webHidden/>
          </w:rPr>
          <w:fldChar w:fldCharType="end"/>
        </w:r>
      </w:hyperlink>
    </w:p>
    <w:p w14:paraId="50BA8DD6"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288" w:history="1">
        <w:r w:rsidR="009E7BAF" w:rsidRPr="003A7EEF">
          <w:rPr>
            <w:rStyle w:val="Hyperlink"/>
            <w:noProof/>
            <w14:scene3d>
              <w14:camera w14:prst="orthographicFront"/>
              <w14:lightRig w14:rig="threePt" w14:dir="t">
                <w14:rot w14:lat="0" w14:lon="0" w14:rev="0"/>
              </w14:lightRig>
            </w14:scene3d>
          </w:rPr>
          <w:t>1.3.3</w:t>
        </w:r>
        <w:r w:rsidR="009E7BAF">
          <w:rPr>
            <w:rFonts w:asciiTheme="minorHAnsi" w:eastAsiaTheme="minorEastAsia" w:hAnsiTheme="minorHAnsi" w:cstheme="minorBidi"/>
            <w:iCs w:val="0"/>
            <w:caps w:val="0"/>
            <w:noProof/>
            <w:sz w:val="22"/>
            <w:szCs w:val="22"/>
          </w:rPr>
          <w:tab/>
        </w:r>
        <w:r w:rsidR="009E7BAF" w:rsidRPr="003A7EEF">
          <w:rPr>
            <w:rStyle w:val="Hyperlink"/>
            <w:rFonts w:ascii="Arial" w:hAnsi="Arial"/>
            <w:i/>
            <w:noProof/>
          </w:rPr>
          <w:t>NJSTART</w:t>
        </w:r>
        <w:r w:rsidR="009E7BAF">
          <w:rPr>
            <w:noProof/>
            <w:webHidden/>
          </w:rPr>
          <w:tab/>
        </w:r>
        <w:r w:rsidR="009E7BAF">
          <w:rPr>
            <w:noProof/>
            <w:webHidden/>
          </w:rPr>
          <w:fldChar w:fldCharType="begin"/>
        </w:r>
        <w:r w:rsidR="009E7BAF">
          <w:rPr>
            <w:noProof/>
            <w:webHidden/>
          </w:rPr>
          <w:instrText xml:space="preserve"> PAGEREF _Toc478994288 \h </w:instrText>
        </w:r>
        <w:r w:rsidR="009E7BAF">
          <w:rPr>
            <w:noProof/>
            <w:webHidden/>
          </w:rPr>
        </w:r>
        <w:r w:rsidR="009E7BAF">
          <w:rPr>
            <w:noProof/>
            <w:webHidden/>
          </w:rPr>
          <w:fldChar w:fldCharType="separate"/>
        </w:r>
        <w:r w:rsidR="009E7BAF">
          <w:rPr>
            <w:noProof/>
            <w:webHidden/>
          </w:rPr>
          <w:t>7</w:t>
        </w:r>
        <w:r w:rsidR="009E7BAF">
          <w:rPr>
            <w:noProof/>
            <w:webHidden/>
          </w:rPr>
          <w:fldChar w:fldCharType="end"/>
        </w:r>
      </w:hyperlink>
    </w:p>
    <w:p w14:paraId="1FE02841"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289" w:history="1">
        <w:r w:rsidR="009E7BAF" w:rsidRPr="003A7EEF">
          <w:rPr>
            <w:rStyle w:val="Hyperlink"/>
            <w:noProof/>
            <w14:scene3d>
              <w14:camera w14:prst="orthographicFront"/>
              <w14:lightRig w14:rig="threePt" w14:dir="t">
                <w14:rot w14:lat="0" w14:lon="0" w14:rev="0"/>
              </w14:lightRig>
            </w14:scene3d>
          </w:rPr>
          <w:t>1.3.4</w:t>
        </w:r>
        <w:r w:rsidR="009E7BAF">
          <w:rPr>
            <w:rFonts w:asciiTheme="minorHAnsi" w:eastAsiaTheme="minorEastAsia" w:hAnsiTheme="minorHAnsi" w:cstheme="minorBidi"/>
            <w:iCs w:val="0"/>
            <w:caps w:val="0"/>
            <w:noProof/>
            <w:sz w:val="22"/>
            <w:szCs w:val="22"/>
          </w:rPr>
          <w:tab/>
        </w:r>
        <w:r w:rsidR="009E7BAF" w:rsidRPr="003A7EEF">
          <w:rPr>
            <w:rStyle w:val="Hyperlink"/>
            <w:noProof/>
          </w:rPr>
          <w:t>ELECTRONIC SIGNATURES</w:t>
        </w:r>
        <w:r w:rsidR="009E7BAF">
          <w:rPr>
            <w:noProof/>
            <w:webHidden/>
          </w:rPr>
          <w:tab/>
        </w:r>
        <w:r w:rsidR="009E7BAF">
          <w:rPr>
            <w:noProof/>
            <w:webHidden/>
          </w:rPr>
          <w:fldChar w:fldCharType="begin"/>
        </w:r>
        <w:r w:rsidR="009E7BAF">
          <w:rPr>
            <w:noProof/>
            <w:webHidden/>
          </w:rPr>
          <w:instrText xml:space="preserve"> PAGEREF _Toc478994289 \h </w:instrText>
        </w:r>
        <w:r w:rsidR="009E7BAF">
          <w:rPr>
            <w:noProof/>
            <w:webHidden/>
          </w:rPr>
        </w:r>
        <w:r w:rsidR="009E7BAF">
          <w:rPr>
            <w:noProof/>
            <w:webHidden/>
          </w:rPr>
          <w:fldChar w:fldCharType="separate"/>
        </w:r>
        <w:r w:rsidR="009E7BAF">
          <w:rPr>
            <w:noProof/>
            <w:webHidden/>
          </w:rPr>
          <w:t>8</w:t>
        </w:r>
        <w:r w:rsidR="009E7BAF">
          <w:rPr>
            <w:noProof/>
            <w:webHidden/>
          </w:rPr>
          <w:fldChar w:fldCharType="end"/>
        </w:r>
      </w:hyperlink>
    </w:p>
    <w:p w14:paraId="75751376"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290" w:history="1">
        <w:r w:rsidR="009E7BAF" w:rsidRPr="003A7EEF">
          <w:rPr>
            <w:rStyle w:val="Hyperlink"/>
            <w:noProof/>
            <w14:scene3d>
              <w14:camera w14:prst="orthographicFront"/>
              <w14:lightRig w14:rig="threePt" w14:dir="t">
                <w14:rot w14:lat="0" w14:lon="0" w14:rev="0"/>
              </w14:lightRig>
            </w14:scene3d>
          </w:rPr>
          <w:t>1.3.5</w:t>
        </w:r>
        <w:r w:rsidR="009E7BAF">
          <w:rPr>
            <w:rFonts w:asciiTheme="minorHAnsi" w:eastAsiaTheme="minorEastAsia" w:hAnsiTheme="minorHAnsi" w:cstheme="minorBidi"/>
            <w:iCs w:val="0"/>
            <w:caps w:val="0"/>
            <w:noProof/>
            <w:sz w:val="22"/>
            <w:szCs w:val="22"/>
          </w:rPr>
          <w:tab/>
        </w:r>
        <w:r w:rsidR="009E7BAF" w:rsidRPr="003A7EEF">
          <w:rPr>
            <w:rStyle w:val="Hyperlink"/>
            <w:noProof/>
          </w:rPr>
          <w:t>MANDATORY/OPTIONAL SITE VISIT</w:t>
        </w:r>
        <w:r w:rsidR="009E7BAF">
          <w:rPr>
            <w:noProof/>
            <w:webHidden/>
          </w:rPr>
          <w:tab/>
        </w:r>
        <w:r w:rsidR="009E7BAF">
          <w:rPr>
            <w:noProof/>
            <w:webHidden/>
          </w:rPr>
          <w:fldChar w:fldCharType="begin"/>
        </w:r>
        <w:r w:rsidR="009E7BAF">
          <w:rPr>
            <w:noProof/>
            <w:webHidden/>
          </w:rPr>
          <w:instrText xml:space="preserve"> PAGEREF _Toc478994290 \h </w:instrText>
        </w:r>
        <w:r w:rsidR="009E7BAF">
          <w:rPr>
            <w:noProof/>
            <w:webHidden/>
          </w:rPr>
        </w:r>
        <w:r w:rsidR="009E7BAF">
          <w:rPr>
            <w:noProof/>
            <w:webHidden/>
          </w:rPr>
          <w:fldChar w:fldCharType="separate"/>
        </w:r>
        <w:r w:rsidR="009E7BAF">
          <w:rPr>
            <w:noProof/>
            <w:webHidden/>
          </w:rPr>
          <w:t>8</w:t>
        </w:r>
        <w:r w:rsidR="009E7BAF">
          <w:rPr>
            <w:noProof/>
            <w:webHidden/>
          </w:rPr>
          <w:fldChar w:fldCharType="end"/>
        </w:r>
      </w:hyperlink>
    </w:p>
    <w:p w14:paraId="27788B82"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291" w:history="1">
        <w:r w:rsidR="009E7BAF" w:rsidRPr="003A7EEF">
          <w:rPr>
            <w:rStyle w:val="Hyperlink"/>
            <w:noProof/>
            <w14:scene3d>
              <w14:camera w14:prst="orthographicFront"/>
              <w14:lightRig w14:rig="threePt" w14:dir="t">
                <w14:rot w14:lat="0" w14:lon="0" w14:rev="0"/>
              </w14:lightRig>
            </w14:scene3d>
          </w:rPr>
          <w:t>1.3.6</w:t>
        </w:r>
        <w:r w:rsidR="009E7BAF">
          <w:rPr>
            <w:rFonts w:asciiTheme="minorHAnsi" w:eastAsiaTheme="minorEastAsia" w:hAnsiTheme="minorHAnsi" w:cstheme="minorBidi"/>
            <w:iCs w:val="0"/>
            <w:caps w:val="0"/>
            <w:noProof/>
            <w:sz w:val="22"/>
            <w:szCs w:val="22"/>
          </w:rPr>
          <w:tab/>
        </w:r>
        <w:r w:rsidR="009E7BAF" w:rsidRPr="003A7EEF">
          <w:rPr>
            <w:rStyle w:val="Hyperlink"/>
            <w:noProof/>
          </w:rPr>
          <w:t>MANDATORY/OPTIONAL PRE-QUOTE {PROPOSAL} CONFERENCE</w:t>
        </w:r>
        <w:r w:rsidR="009E7BAF">
          <w:rPr>
            <w:noProof/>
            <w:webHidden/>
          </w:rPr>
          <w:tab/>
        </w:r>
        <w:r w:rsidR="009E7BAF">
          <w:rPr>
            <w:noProof/>
            <w:webHidden/>
          </w:rPr>
          <w:fldChar w:fldCharType="begin"/>
        </w:r>
        <w:r w:rsidR="009E7BAF">
          <w:rPr>
            <w:noProof/>
            <w:webHidden/>
          </w:rPr>
          <w:instrText xml:space="preserve"> PAGEREF _Toc478994291 \h </w:instrText>
        </w:r>
        <w:r w:rsidR="009E7BAF">
          <w:rPr>
            <w:noProof/>
            <w:webHidden/>
          </w:rPr>
        </w:r>
        <w:r w:rsidR="009E7BAF">
          <w:rPr>
            <w:noProof/>
            <w:webHidden/>
          </w:rPr>
          <w:fldChar w:fldCharType="separate"/>
        </w:r>
        <w:r w:rsidR="009E7BAF">
          <w:rPr>
            <w:noProof/>
            <w:webHidden/>
          </w:rPr>
          <w:t>8</w:t>
        </w:r>
        <w:r w:rsidR="009E7BAF">
          <w:rPr>
            <w:noProof/>
            <w:webHidden/>
          </w:rPr>
          <w:fldChar w:fldCharType="end"/>
        </w:r>
      </w:hyperlink>
    </w:p>
    <w:p w14:paraId="568CB498"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292" w:history="1">
        <w:r w:rsidR="009E7BAF" w:rsidRPr="003A7EEF">
          <w:rPr>
            <w:rStyle w:val="Hyperlink"/>
            <w:noProof/>
            <w14:scene3d>
              <w14:camera w14:prst="orthographicFront"/>
              <w14:lightRig w14:rig="threePt" w14:dir="t">
                <w14:rot w14:lat="0" w14:lon="0" w14:rev="0"/>
              </w14:lightRig>
            </w14:scene3d>
          </w:rPr>
          <w:t>1.3.7</w:t>
        </w:r>
        <w:r w:rsidR="009E7BAF">
          <w:rPr>
            <w:rFonts w:asciiTheme="minorHAnsi" w:eastAsiaTheme="minorEastAsia" w:hAnsiTheme="minorHAnsi" w:cstheme="minorBidi"/>
            <w:iCs w:val="0"/>
            <w:caps w:val="0"/>
            <w:noProof/>
            <w:sz w:val="22"/>
            <w:szCs w:val="22"/>
          </w:rPr>
          <w:tab/>
        </w:r>
        <w:r w:rsidR="009E7BAF" w:rsidRPr="003A7EEF">
          <w:rPr>
            <w:rStyle w:val="Hyperlink"/>
            <w:noProof/>
          </w:rPr>
          <w:t>PRE-QUOTE {PROPOSAL} DOCUMENT REVIEW</w:t>
        </w:r>
        <w:r w:rsidR="009E7BAF">
          <w:rPr>
            <w:noProof/>
            <w:webHidden/>
          </w:rPr>
          <w:tab/>
        </w:r>
        <w:r w:rsidR="009E7BAF">
          <w:rPr>
            <w:noProof/>
            <w:webHidden/>
          </w:rPr>
          <w:fldChar w:fldCharType="begin"/>
        </w:r>
        <w:r w:rsidR="009E7BAF">
          <w:rPr>
            <w:noProof/>
            <w:webHidden/>
          </w:rPr>
          <w:instrText xml:space="preserve"> PAGEREF _Toc478994292 \h </w:instrText>
        </w:r>
        <w:r w:rsidR="009E7BAF">
          <w:rPr>
            <w:noProof/>
            <w:webHidden/>
          </w:rPr>
        </w:r>
        <w:r w:rsidR="009E7BAF">
          <w:rPr>
            <w:noProof/>
            <w:webHidden/>
          </w:rPr>
          <w:fldChar w:fldCharType="separate"/>
        </w:r>
        <w:r w:rsidR="009E7BAF">
          <w:rPr>
            <w:noProof/>
            <w:webHidden/>
          </w:rPr>
          <w:t>8</w:t>
        </w:r>
        <w:r w:rsidR="009E7BAF">
          <w:rPr>
            <w:noProof/>
            <w:webHidden/>
          </w:rPr>
          <w:fldChar w:fldCharType="end"/>
        </w:r>
      </w:hyperlink>
    </w:p>
    <w:p w14:paraId="6EF91829"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293" w:history="1">
        <w:r w:rsidR="009E7BAF" w:rsidRPr="003A7EEF">
          <w:rPr>
            <w:rStyle w:val="Hyperlink"/>
            <w:noProof/>
            <w14:scene3d>
              <w14:camera w14:prst="orthographicFront"/>
              <w14:lightRig w14:rig="threePt" w14:dir="t">
                <w14:rot w14:lat="0" w14:lon="0" w14:rev="0"/>
              </w14:lightRig>
            </w14:scene3d>
          </w:rPr>
          <w:t>1.4</w:t>
        </w:r>
        <w:r w:rsidR="009E7BAF">
          <w:rPr>
            <w:rFonts w:asciiTheme="minorHAnsi" w:eastAsiaTheme="minorEastAsia" w:hAnsiTheme="minorHAnsi" w:cstheme="minorBidi"/>
            <w:caps w:val="0"/>
            <w:noProof/>
            <w:sz w:val="22"/>
            <w:szCs w:val="22"/>
          </w:rPr>
          <w:tab/>
        </w:r>
        <w:r w:rsidR="009E7BAF" w:rsidRPr="003A7EEF">
          <w:rPr>
            <w:rStyle w:val="Hyperlink"/>
            <w:noProof/>
          </w:rPr>
          <w:t>ADDITIONAL Information</w:t>
        </w:r>
        <w:r w:rsidR="009E7BAF">
          <w:rPr>
            <w:noProof/>
            <w:webHidden/>
          </w:rPr>
          <w:tab/>
        </w:r>
        <w:r w:rsidR="009E7BAF">
          <w:rPr>
            <w:noProof/>
            <w:webHidden/>
          </w:rPr>
          <w:fldChar w:fldCharType="begin"/>
        </w:r>
        <w:r w:rsidR="009E7BAF">
          <w:rPr>
            <w:noProof/>
            <w:webHidden/>
          </w:rPr>
          <w:instrText xml:space="preserve"> PAGEREF _Toc478994293 \h </w:instrText>
        </w:r>
        <w:r w:rsidR="009E7BAF">
          <w:rPr>
            <w:noProof/>
            <w:webHidden/>
          </w:rPr>
        </w:r>
        <w:r w:rsidR="009E7BAF">
          <w:rPr>
            <w:noProof/>
            <w:webHidden/>
          </w:rPr>
          <w:fldChar w:fldCharType="separate"/>
        </w:r>
        <w:r w:rsidR="009E7BAF">
          <w:rPr>
            <w:noProof/>
            <w:webHidden/>
          </w:rPr>
          <w:t>8</w:t>
        </w:r>
        <w:r w:rsidR="009E7BAF">
          <w:rPr>
            <w:noProof/>
            <w:webHidden/>
          </w:rPr>
          <w:fldChar w:fldCharType="end"/>
        </w:r>
      </w:hyperlink>
    </w:p>
    <w:p w14:paraId="6520E124"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294" w:history="1">
        <w:r w:rsidR="009E7BAF" w:rsidRPr="003A7EEF">
          <w:rPr>
            <w:rStyle w:val="Hyperlink"/>
            <w:rFonts w:eastAsia="MS Mincho"/>
            <w:noProof/>
            <w14:scene3d>
              <w14:camera w14:prst="orthographicFront"/>
              <w14:lightRig w14:rig="threePt" w14:dir="t">
                <w14:rot w14:lat="0" w14:lon="0" w14:rev="0"/>
              </w14:lightRig>
            </w14:scene3d>
          </w:rPr>
          <w:t>1.4.1</w:t>
        </w:r>
        <w:r w:rsidR="009E7BAF">
          <w:rPr>
            <w:rFonts w:asciiTheme="minorHAnsi" w:eastAsiaTheme="minorEastAsia" w:hAnsiTheme="minorHAnsi" w:cstheme="minorBidi"/>
            <w:iCs w:val="0"/>
            <w:caps w:val="0"/>
            <w:noProof/>
            <w:sz w:val="22"/>
            <w:szCs w:val="22"/>
          </w:rPr>
          <w:tab/>
        </w:r>
        <w:r w:rsidR="009E7BAF" w:rsidRPr="003A7EEF">
          <w:rPr>
            <w:rStyle w:val="Hyperlink"/>
            <w:rFonts w:eastAsia="MS Mincho"/>
            <w:noProof/>
          </w:rPr>
          <w:t>BID AMENDMENTS {ADDENDA}: Revisions to this BID SOLICITATION {RFP}</w:t>
        </w:r>
        <w:r w:rsidR="009E7BAF">
          <w:rPr>
            <w:noProof/>
            <w:webHidden/>
          </w:rPr>
          <w:tab/>
        </w:r>
        <w:r w:rsidR="009E7BAF">
          <w:rPr>
            <w:noProof/>
            <w:webHidden/>
          </w:rPr>
          <w:fldChar w:fldCharType="begin"/>
        </w:r>
        <w:r w:rsidR="009E7BAF">
          <w:rPr>
            <w:noProof/>
            <w:webHidden/>
          </w:rPr>
          <w:instrText xml:space="preserve"> PAGEREF _Toc478994294 \h </w:instrText>
        </w:r>
        <w:r w:rsidR="009E7BAF">
          <w:rPr>
            <w:noProof/>
            <w:webHidden/>
          </w:rPr>
        </w:r>
        <w:r w:rsidR="009E7BAF">
          <w:rPr>
            <w:noProof/>
            <w:webHidden/>
          </w:rPr>
          <w:fldChar w:fldCharType="separate"/>
        </w:r>
        <w:r w:rsidR="009E7BAF">
          <w:rPr>
            <w:noProof/>
            <w:webHidden/>
          </w:rPr>
          <w:t>8</w:t>
        </w:r>
        <w:r w:rsidR="009E7BAF">
          <w:rPr>
            <w:noProof/>
            <w:webHidden/>
          </w:rPr>
          <w:fldChar w:fldCharType="end"/>
        </w:r>
      </w:hyperlink>
    </w:p>
    <w:p w14:paraId="396A12D9"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295" w:history="1">
        <w:r w:rsidR="009E7BAF" w:rsidRPr="003A7EEF">
          <w:rPr>
            <w:rStyle w:val="Hyperlink"/>
            <w:rFonts w:eastAsia="MS Mincho"/>
            <w:noProof/>
            <w14:scene3d>
              <w14:camera w14:prst="orthographicFront"/>
              <w14:lightRig w14:rig="threePt" w14:dir="t">
                <w14:rot w14:lat="0" w14:lon="0" w14:rev="0"/>
              </w14:lightRig>
            </w14:scene3d>
          </w:rPr>
          <w:t>1.4.2</w:t>
        </w:r>
        <w:r w:rsidR="009E7BAF">
          <w:rPr>
            <w:rFonts w:asciiTheme="minorHAnsi" w:eastAsiaTheme="minorEastAsia" w:hAnsiTheme="minorHAnsi" w:cstheme="minorBidi"/>
            <w:iCs w:val="0"/>
            <w:caps w:val="0"/>
            <w:noProof/>
            <w:sz w:val="22"/>
            <w:szCs w:val="22"/>
          </w:rPr>
          <w:tab/>
        </w:r>
        <w:r w:rsidR="009E7BAF" w:rsidRPr="003A7EEF">
          <w:rPr>
            <w:rStyle w:val="Hyperlink"/>
            <w:rFonts w:eastAsia="MS Mincho"/>
            <w:noProof/>
          </w:rPr>
          <w:t>VENDOR {BIDDER} Responsibility</w:t>
        </w:r>
        <w:r w:rsidR="009E7BAF">
          <w:rPr>
            <w:noProof/>
            <w:webHidden/>
          </w:rPr>
          <w:tab/>
        </w:r>
        <w:r w:rsidR="009E7BAF">
          <w:rPr>
            <w:noProof/>
            <w:webHidden/>
          </w:rPr>
          <w:fldChar w:fldCharType="begin"/>
        </w:r>
        <w:r w:rsidR="009E7BAF">
          <w:rPr>
            <w:noProof/>
            <w:webHidden/>
          </w:rPr>
          <w:instrText xml:space="preserve"> PAGEREF _Toc478994295 \h </w:instrText>
        </w:r>
        <w:r w:rsidR="009E7BAF">
          <w:rPr>
            <w:noProof/>
            <w:webHidden/>
          </w:rPr>
        </w:r>
        <w:r w:rsidR="009E7BAF">
          <w:rPr>
            <w:noProof/>
            <w:webHidden/>
          </w:rPr>
          <w:fldChar w:fldCharType="separate"/>
        </w:r>
        <w:r w:rsidR="009E7BAF">
          <w:rPr>
            <w:noProof/>
            <w:webHidden/>
          </w:rPr>
          <w:t>8</w:t>
        </w:r>
        <w:r w:rsidR="009E7BAF">
          <w:rPr>
            <w:noProof/>
            <w:webHidden/>
          </w:rPr>
          <w:fldChar w:fldCharType="end"/>
        </w:r>
      </w:hyperlink>
    </w:p>
    <w:p w14:paraId="3561D078"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296" w:history="1">
        <w:r w:rsidR="009E7BAF" w:rsidRPr="003A7EEF">
          <w:rPr>
            <w:rStyle w:val="Hyperlink"/>
            <w:rFonts w:eastAsia="MS Mincho"/>
            <w:noProof/>
            <w14:scene3d>
              <w14:camera w14:prst="orthographicFront"/>
              <w14:lightRig w14:rig="threePt" w14:dir="t">
                <w14:rot w14:lat="0" w14:lon="0" w14:rev="0"/>
              </w14:lightRig>
            </w14:scene3d>
          </w:rPr>
          <w:t>1.4.3</w:t>
        </w:r>
        <w:r w:rsidR="009E7BAF">
          <w:rPr>
            <w:rFonts w:asciiTheme="minorHAnsi" w:eastAsiaTheme="minorEastAsia" w:hAnsiTheme="minorHAnsi" w:cstheme="minorBidi"/>
            <w:iCs w:val="0"/>
            <w:caps w:val="0"/>
            <w:noProof/>
            <w:sz w:val="22"/>
            <w:szCs w:val="22"/>
          </w:rPr>
          <w:tab/>
        </w:r>
        <w:r w:rsidR="009E7BAF" w:rsidRPr="003A7EEF">
          <w:rPr>
            <w:rStyle w:val="Hyperlink"/>
            <w:rFonts w:eastAsia="MS Mincho"/>
            <w:noProof/>
          </w:rPr>
          <w:t>COST Liability</w:t>
        </w:r>
        <w:r w:rsidR="009E7BAF">
          <w:rPr>
            <w:noProof/>
            <w:webHidden/>
          </w:rPr>
          <w:tab/>
        </w:r>
        <w:r w:rsidR="009E7BAF">
          <w:rPr>
            <w:noProof/>
            <w:webHidden/>
          </w:rPr>
          <w:fldChar w:fldCharType="begin"/>
        </w:r>
        <w:r w:rsidR="009E7BAF">
          <w:rPr>
            <w:noProof/>
            <w:webHidden/>
          </w:rPr>
          <w:instrText xml:space="preserve"> PAGEREF _Toc478994296 \h </w:instrText>
        </w:r>
        <w:r w:rsidR="009E7BAF">
          <w:rPr>
            <w:noProof/>
            <w:webHidden/>
          </w:rPr>
        </w:r>
        <w:r w:rsidR="009E7BAF">
          <w:rPr>
            <w:noProof/>
            <w:webHidden/>
          </w:rPr>
          <w:fldChar w:fldCharType="separate"/>
        </w:r>
        <w:r w:rsidR="009E7BAF">
          <w:rPr>
            <w:noProof/>
            <w:webHidden/>
          </w:rPr>
          <w:t>9</w:t>
        </w:r>
        <w:r w:rsidR="009E7BAF">
          <w:rPr>
            <w:noProof/>
            <w:webHidden/>
          </w:rPr>
          <w:fldChar w:fldCharType="end"/>
        </w:r>
      </w:hyperlink>
    </w:p>
    <w:p w14:paraId="048769EF"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297" w:history="1">
        <w:r w:rsidR="009E7BAF" w:rsidRPr="003A7EEF">
          <w:rPr>
            <w:rStyle w:val="Hyperlink"/>
            <w:rFonts w:eastAsia="MS Mincho"/>
            <w:noProof/>
            <w14:scene3d>
              <w14:camera w14:prst="orthographicFront"/>
              <w14:lightRig w14:rig="threePt" w14:dir="t">
                <w14:rot w14:lat="0" w14:lon="0" w14:rev="0"/>
              </w14:lightRig>
            </w14:scene3d>
          </w:rPr>
          <w:t>1.4.4</w:t>
        </w:r>
        <w:r w:rsidR="009E7BAF">
          <w:rPr>
            <w:rFonts w:asciiTheme="minorHAnsi" w:eastAsiaTheme="minorEastAsia" w:hAnsiTheme="minorHAnsi" w:cstheme="minorBidi"/>
            <w:iCs w:val="0"/>
            <w:caps w:val="0"/>
            <w:noProof/>
            <w:sz w:val="22"/>
            <w:szCs w:val="22"/>
          </w:rPr>
          <w:tab/>
        </w:r>
        <w:r w:rsidR="009E7BAF" w:rsidRPr="003A7EEF">
          <w:rPr>
            <w:rStyle w:val="Hyperlink"/>
            <w:rFonts w:eastAsia="MS Mincho"/>
            <w:noProof/>
          </w:rPr>
          <w:t>CONTENTS of QUOTE {Proposal}</w:t>
        </w:r>
        <w:r w:rsidR="009E7BAF">
          <w:rPr>
            <w:noProof/>
            <w:webHidden/>
          </w:rPr>
          <w:tab/>
        </w:r>
        <w:r w:rsidR="009E7BAF">
          <w:rPr>
            <w:noProof/>
            <w:webHidden/>
          </w:rPr>
          <w:fldChar w:fldCharType="begin"/>
        </w:r>
        <w:r w:rsidR="009E7BAF">
          <w:rPr>
            <w:noProof/>
            <w:webHidden/>
          </w:rPr>
          <w:instrText xml:space="preserve"> PAGEREF _Toc478994297 \h </w:instrText>
        </w:r>
        <w:r w:rsidR="009E7BAF">
          <w:rPr>
            <w:noProof/>
            <w:webHidden/>
          </w:rPr>
        </w:r>
        <w:r w:rsidR="009E7BAF">
          <w:rPr>
            <w:noProof/>
            <w:webHidden/>
          </w:rPr>
          <w:fldChar w:fldCharType="separate"/>
        </w:r>
        <w:r w:rsidR="009E7BAF">
          <w:rPr>
            <w:noProof/>
            <w:webHidden/>
          </w:rPr>
          <w:t>9</w:t>
        </w:r>
        <w:r w:rsidR="009E7BAF">
          <w:rPr>
            <w:noProof/>
            <w:webHidden/>
          </w:rPr>
          <w:fldChar w:fldCharType="end"/>
        </w:r>
      </w:hyperlink>
    </w:p>
    <w:p w14:paraId="59F79D3C"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298" w:history="1">
        <w:r w:rsidR="009E7BAF" w:rsidRPr="003A7EEF">
          <w:rPr>
            <w:rStyle w:val="Hyperlink"/>
            <w:rFonts w:eastAsia="MS Mincho"/>
            <w:noProof/>
            <w14:scene3d>
              <w14:camera w14:prst="orthographicFront"/>
              <w14:lightRig w14:rig="threePt" w14:dir="t">
                <w14:rot w14:lat="0" w14:lon="0" w14:rev="0"/>
              </w14:lightRig>
            </w14:scene3d>
          </w:rPr>
          <w:t>1.4.5</w:t>
        </w:r>
        <w:r w:rsidR="009E7BAF">
          <w:rPr>
            <w:rFonts w:asciiTheme="minorHAnsi" w:eastAsiaTheme="minorEastAsia" w:hAnsiTheme="minorHAnsi" w:cstheme="minorBidi"/>
            <w:iCs w:val="0"/>
            <w:caps w:val="0"/>
            <w:noProof/>
            <w:sz w:val="22"/>
            <w:szCs w:val="22"/>
          </w:rPr>
          <w:tab/>
        </w:r>
        <w:r w:rsidR="009E7BAF" w:rsidRPr="003A7EEF">
          <w:rPr>
            <w:rStyle w:val="Hyperlink"/>
            <w:rFonts w:eastAsia="MS Mincho"/>
            <w:noProof/>
          </w:rPr>
          <w:t>ANNOUNCEMENT OF QUOTE {PROPOSAL} INFORMATION</w:t>
        </w:r>
        <w:r w:rsidR="009E7BAF">
          <w:rPr>
            <w:noProof/>
            <w:webHidden/>
          </w:rPr>
          <w:tab/>
        </w:r>
        <w:r w:rsidR="009E7BAF">
          <w:rPr>
            <w:noProof/>
            <w:webHidden/>
          </w:rPr>
          <w:fldChar w:fldCharType="begin"/>
        </w:r>
        <w:r w:rsidR="009E7BAF">
          <w:rPr>
            <w:noProof/>
            <w:webHidden/>
          </w:rPr>
          <w:instrText xml:space="preserve"> PAGEREF _Toc478994298 \h </w:instrText>
        </w:r>
        <w:r w:rsidR="009E7BAF">
          <w:rPr>
            <w:noProof/>
            <w:webHidden/>
          </w:rPr>
        </w:r>
        <w:r w:rsidR="009E7BAF">
          <w:rPr>
            <w:noProof/>
            <w:webHidden/>
          </w:rPr>
          <w:fldChar w:fldCharType="separate"/>
        </w:r>
        <w:r w:rsidR="009E7BAF">
          <w:rPr>
            <w:noProof/>
            <w:webHidden/>
          </w:rPr>
          <w:t>9</w:t>
        </w:r>
        <w:r w:rsidR="009E7BAF">
          <w:rPr>
            <w:noProof/>
            <w:webHidden/>
          </w:rPr>
          <w:fldChar w:fldCharType="end"/>
        </w:r>
      </w:hyperlink>
    </w:p>
    <w:p w14:paraId="0B57F578"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299" w:history="1">
        <w:r w:rsidR="009E7BAF" w:rsidRPr="003A7EEF">
          <w:rPr>
            <w:rStyle w:val="Hyperlink"/>
            <w:rFonts w:eastAsia="MS Mincho"/>
            <w:noProof/>
            <w14:scene3d>
              <w14:camera w14:prst="orthographicFront"/>
              <w14:lightRig w14:rig="threePt" w14:dir="t">
                <w14:rot w14:lat="0" w14:lon="0" w14:rev="0"/>
              </w14:lightRig>
            </w14:scene3d>
          </w:rPr>
          <w:t>1.4.6</w:t>
        </w:r>
        <w:r w:rsidR="009E7BAF">
          <w:rPr>
            <w:rFonts w:asciiTheme="minorHAnsi" w:eastAsiaTheme="minorEastAsia" w:hAnsiTheme="minorHAnsi" w:cstheme="minorBidi"/>
            <w:iCs w:val="0"/>
            <w:caps w:val="0"/>
            <w:noProof/>
            <w:sz w:val="22"/>
            <w:szCs w:val="22"/>
          </w:rPr>
          <w:tab/>
        </w:r>
        <w:r w:rsidR="009E7BAF" w:rsidRPr="003A7EEF">
          <w:rPr>
            <w:rStyle w:val="Hyperlink"/>
            <w:rFonts w:eastAsia="MS Mincho"/>
            <w:noProof/>
          </w:rPr>
          <w:t>PRICE Alteration In Hard copy QUOTES {Proposals}</w:t>
        </w:r>
        <w:r w:rsidR="009E7BAF">
          <w:rPr>
            <w:noProof/>
            <w:webHidden/>
          </w:rPr>
          <w:tab/>
        </w:r>
        <w:r w:rsidR="009E7BAF">
          <w:rPr>
            <w:noProof/>
            <w:webHidden/>
          </w:rPr>
          <w:fldChar w:fldCharType="begin"/>
        </w:r>
        <w:r w:rsidR="009E7BAF">
          <w:rPr>
            <w:noProof/>
            <w:webHidden/>
          </w:rPr>
          <w:instrText xml:space="preserve"> PAGEREF _Toc478994299 \h </w:instrText>
        </w:r>
        <w:r w:rsidR="009E7BAF">
          <w:rPr>
            <w:noProof/>
            <w:webHidden/>
          </w:rPr>
        </w:r>
        <w:r w:rsidR="009E7BAF">
          <w:rPr>
            <w:noProof/>
            <w:webHidden/>
          </w:rPr>
          <w:fldChar w:fldCharType="separate"/>
        </w:r>
        <w:r w:rsidR="009E7BAF">
          <w:rPr>
            <w:noProof/>
            <w:webHidden/>
          </w:rPr>
          <w:t>10</w:t>
        </w:r>
        <w:r w:rsidR="009E7BAF">
          <w:rPr>
            <w:noProof/>
            <w:webHidden/>
          </w:rPr>
          <w:fldChar w:fldCharType="end"/>
        </w:r>
      </w:hyperlink>
    </w:p>
    <w:p w14:paraId="4870BAEF"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00" w:history="1">
        <w:r w:rsidR="009E7BAF" w:rsidRPr="003A7EEF">
          <w:rPr>
            <w:rStyle w:val="Hyperlink"/>
            <w:rFonts w:eastAsia="MS Mincho"/>
            <w:noProof/>
            <w14:scene3d>
              <w14:camera w14:prst="orthographicFront"/>
              <w14:lightRig w14:rig="threePt" w14:dir="t">
                <w14:rot w14:lat="0" w14:lon="0" w14:rev="0"/>
              </w14:lightRig>
            </w14:scene3d>
          </w:rPr>
          <w:t>1.4.7</w:t>
        </w:r>
        <w:r w:rsidR="009E7BAF">
          <w:rPr>
            <w:rFonts w:asciiTheme="minorHAnsi" w:eastAsiaTheme="minorEastAsia" w:hAnsiTheme="minorHAnsi" w:cstheme="minorBidi"/>
            <w:iCs w:val="0"/>
            <w:caps w:val="0"/>
            <w:noProof/>
            <w:sz w:val="22"/>
            <w:szCs w:val="22"/>
          </w:rPr>
          <w:tab/>
        </w:r>
        <w:r w:rsidR="009E7BAF" w:rsidRPr="003A7EEF">
          <w:rPr>
            <w:rStyle w:val="Hyperlink"/>
            <w:rFonts w:eastAsia="MS Mincho"/>
            <w:noProof/>
          </w:rPr>
          <w:t>QUOTE {Proposal} ERRORS</w:t>
        </w:r>
        <w:r w:rsidR="009E7BAF">
          <w:rPr>
            <w:noProof/>
            <w:webHidden/>
          </w:rPr>
          <w:tab/>
        </w:r>
        <w:r w:rsidR="009E7BAF">
          <w:rPr>
            <w:noProof/>
            <w:webHidden/>
          </w:rPr>
          <w:fldChar w:fldCharType="begin"/>
        </w:r>
        <w:r w:rsidR="009E7BAF">
          <w:rPr>
            <w:noProof/>
            <w:webHidden/>
          </w:rPr>
          <w:instrText xml:space="preserve"> PAGEREF _Toc478994300 \h </w:instrText>
        </w:r>
        <w:r w:rsidR="009E7BAF">
          <w:rPr>
            <w:noProof/>
            <w:webHidden/>
          </w:rPr>
        </w:r>
        <w:r w:rsidR="009E7BAF">
          <w:rPr>
            <w:noProof/>
            <w:webHidden/>
          </w:rPr>
          <w:fldChar w:fldCharType="separate"/>
        </w:r>
        <w:r w:rsidR="009E7BAF">
          <w:rPr>
            <w:noProof/>
            <w:webHidden/>
          </w:rPr>
          <w:t>10</w:t>
        </w:r>
        <w:r w:rsidR="009E7BAF">
          <w:rPr>
            <w:noProof/>
            <w:webHidden/>
          </w:rPr>
          <w:fldChar w:fldCharType="end"/>
        </w:r>
      </w:hyperlink>
    </w:p>
    <w:p w14:paraId="27C04176"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01" w:history="1">
        <w:r w:rsidR="009E7BAF" w:rsidRPr="003A7EEF">
          <w:rPr>
            <w:rStyle w:val="Hyperlink"/>
            <w:rFonts w:eastAsia="MS Mincho"/>
            <w:noProof/>
            <w14:scene3d>
              <w14:camera w14:prst="orthographicFront"/>
              <w14:lightRig w14:rig="threePt" w14:dir="t">
                <w14:rot w14:lat="0" w14:lon="0" w14:rev="0"/>
              </w14:lightRig>
            </w14:scene3d>
          </w:rPr>
          <w:t>1.4.8</w:t>
        </w:r>
        <w:r w:rsidR="009E7BAF">
          <w:rPr>
            <w:rFonts w:asciiTheme="minorHAnsi" w:eastAsiaTheme="minorEastAsia" w:hAnsiTheme="minorHAnsi" w:cstheme="minorBidi"/>
            <w:iCs w:val="0"/>
            <w:caps w:val="0"/>
            <w:noProof/>
            <w:sz w:val="22"/>
            <w:szCs w:val="22"/>
          </w:rPr>
          <w:tab/>
        </w:r>
        <w:r w:rsidR="009E7BAF" w:rsidRPr="003A7EEF">
          <w:rPr>
            <w:rStyle w:val="Hyperlink"/>
            <w:rFonts w:eastAsia="MS Mincho"/>
            <w:noProof/>
          </w:rPr>
          <w:t>JOINT Venture</w:t>
        </w:r>
        <w:r w:rsidR="009E7BAF">
          <w:rPr>
            <w:noProof/>
            <w:webHidden/>
          </w:rPr>
          <w:tab/>
        </w:r>
        <w:r w:rsidR="009E7BAF">
          <w:rPr>
            <w:noProof/>
            <w:webHidden/>
          </w:rPr>
          <w:fldChar w:fldCharType="begin"/>
        </w:r>
        <w:r w:rsidR="009E7BAF">
          <w:rPr>
            <w:noProof/>
            <w:webHidden/>
          </w:rPr>
          <w:instrText xml:space="preserve"> PAGEREF _Toc478994301 \h </w:instrText>
        </w:r>
        <w:r w:rsidR="009E7BAF">
          <w:rPr>
            <w:noProof/>
            <w:webHidden/>
          </w:rPr>
        </w:r>
        <w:r w:rsidR="009E7BAF">
          <w:rPr>
            <w:noProof/>
            <w:webHidden/>
          </w:rPr>
          <w:fldChar w:fldCharType="separate"/>
        </w:r>
        <w:r w:rsidR="009E7BAF">
          <w:rPr>
            <w:noProof/>
            <w:webHidden/>
          </w:rPr>
          <w:t>11</w:t>
        </w:r>
        <w:r w:rsidR="009E7BAF">
          <w:rPr>
            <w:noProof/>
            <w:webHidden/>
          </w:rPr>
          <w:fldChar w:fldCharType="end"/>
        </w:r>
      </w:hyperlink>
    </w:p>
    <w:p w14:paraId="159C0F28"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02" w:history="1">
        <w:r w:rsidR="009E7BAF" w:rsidRPr="003A7EEF">
          <w:rPr>
            <w:rStyle w:val="Hyperlink"/>
            <w:noProof/>
            <w14:scene3d>
              <w14:camera w14:prst="orthographicFront"/>
              <w14:lightRig w14:rig="threePt" w14:dir="t">
                <w14:rot w14:lat="0" w14:lon="0" w14:rev="0"/>
              </w14:lightRig>
            </w14:scene3d>
          </w:rPr>
          <w:t>1.4.9</w:t>
        </w:r>
        <w:r w:rsidR="009E7BAF">
          <w:rPr>
            <w:rFonts w:asciiTheme="minorHAnsi" w:eastAsiaTheme="minorEastAsia" w:hAnsiTheme="minorHAnsi" w:cstheme="minorBidi"/>
            <w:iCs w:val="0"/>
            <w:caps w:val="0"/>
            <w:noProof/>
            <w:sz w:val="22"/>
            <w:szCs w:val="22"/>
          </w:rPr>
          <w:tab/>
        </w:r>
        <w:r w:rsidR="009E7BAF" w:rsidRPr="003A7EEF">
          <w:rPr>
            <w:rStyle w:val="Hyperlink"/>
            <w:noProof/>
          </w:rPr>
          <w:t>Reciprocity for Jurisdictional Vendor {Bidder} Preference</w:t>
        </w:r>
        <w:r w:rsidR="009E7BAF">
          <w:rPr>
            <w:noProof/>
            <w:webHidden/>
          </w:rPr>
          <w:tab/>
        </w:r>
        <w:r w:rsidR="009E7BAF">
          <w:rPr>
            <w:noProof/>
            <w:webHidden/>
          </w:rPr>
          <w:fldChar w:fldCharType="begin"/>
        </w:r>
        <w:r w:rsidR="009E7BAF">
          <w:rPr>
            <w:noProof/>
            <w:webHidden/>
          </w:rPr>
          <w:instrText xml:space="preserve"> PAGEREF _Toc478994302 \h </w:instrText>
        </w:r>
        <w:r w:rsidR="009E7BAF">
          <w:rPr>
            <w:noProof/>
            <w:webHidden/>
          </w:rPr>
        </w:r>
        <w:r w:rsidR="009E7BAF">
          <w:rPr>
            <w:noProof/>
            <w:webHidden/>
          </w:rPr>
          <w:fldChar w:fldCharType="separate"/>
        </w:r>
        <w:r w:rsidR="009E7BAF">
          <w:rPr>
            <w:noProof/>
            <w:webHidden/>
          </w:rPr>
          <w:t>11</w:t>
        </w:r>
        <w:r w:rsidR="009E7BAF">
          <w:rPr>
            <w:noProof/>
            <w:webHidden/>
          </w:rPr>
          <w:fldChar w:fldCharType="end"/>
        </w:r>
      </w:hyperlink>
    </w:p>
    <w:p w14:paraId="1EFE295B"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03" w:history="1">
        <w:r w:rsidR="009E7BAF" w:rsidRPr="003A7EEF">
          <w:rPr>
            <w:rStyle w:val="Hyperlink"/>
            <w:noProof/>
            <w14:scene3d>
              <w14:camera w14:prst="orthographicFront"/>
              <w14:lightRig w14:rig="threePt" w14:dir="t">
                <w14:rot w14:lat="0" w14:lon="0" w14:rev="0"/>
              </w14:lightRig>
            </w14:scene3d>
          </w:rPr>
          <w:t>1.4.10</w:t>
        </w:r>
        <w:r w:rsidR="009E7BAF">
          <w:rPr>
            <w:rFonts w:asciiTheme="minorHAnsi" w:eastAsiaTheme="minorEastAsia" w:hAnsiTheme="minorHAnsi" w:cstheme="minorBidi"/>
            <w:iCs w:val="0"/>
            <w:caps w:val="0"/>
            <w:noProof/>
            <w:sz w:val="22"/>
            <w:szCs w:val="22"/>
          </w:rPr>
          <w:tab/>
        </w:r>
        <w:r w:rsidR="009E7BAF" w:rsidRPr="003A7EEF">
          <w:rPr>
            <w:rStyle w:val="Hyperlink"/>
            <w:noProof/>
          </w:rPr>
          <w:t>QUOTE {PROPOSAL} ACCEPTANCES AND REJECTIONS</w:t>
        </w:r>
        <w:r w:rsidR="009E7BAF">
          <w:rPr>
            <w:noProof/>
            <w:webHidden/>
          </w:rPr>
          <w:tab/>
        </w:r>
        <w:r w:rsidR="009E7BAF">
          <w:rPr>
            <w:noProof/>
            <w:webHidden/>
          </w:rPr>
          <w:fldChar w:fldCharType="begin"/>
        </w:r>
        <w:r w:rsidR="009E7BAF">
          <w:rPr>
            <w:noProof/>
            <w:webHidden/>
          </w:rPr>
          <w:instrText xml:space="preserve"> PAGEREF _Toc478994303 \h </w:instrText>
        </w:r>
        <w:r w:rsidR="009E7BAF">
          <w:rPr>
            <w:noProof/>
            <w:webHidden/>
          </w:rPr>
        </w:r>
        <w:r w:rsidR="009E7BAF">
          <w:rPr>
            <w:noProof/>
            <w:webHidden/>
          </w:rPr>
          <w:fldChar w:fldCharType="separate"/>
        </w:r>
        <w:r w:rsidR="009E7BAF">
          <w:rPr>
            <w:noProof/>
            <w:webHidden/>
          </w:rPr>
          <w:t>11</w:t>
        </w:r>
        <w:r w:rsidR="009E7BAF">
          <w:rPr>
            <w:noProof/>
            <w:webHidden/>
          </w:rPr>
          <w:fldChar w:fldCharType="end"/>
        </w:r>
      </w:hyperlink>
    </w:p>
    <w:p w14:paraId="178547E6"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04" w:history="1">
        <w:r w:rsidR="009E7BAF" w:rsidRPr="003A7EEF">
          <w:rPr>
            <w:rStyle w:val="Hyperlink"/>
            <w:noProof/>
            <w14:scene3d>
              <w14:camera w14:prst="orthographicFront"/>
              <w14:lightRig w14:rig="threePt" w14:dir="t">
                <w14:rot w14:lat="0" w14:lon="0" w14:rev="0"/>
              </w14:lightRig>
            </w14:scene3d>
          </w:rPr>
          <w:t>1.5</w:t>
        </w:r>
        <w:r w:rsidR="009E7BAF">
          <w:rPr>
            <w:rFonts w:asciiTheme="minorHAnsi" w:eastAsiaTheme="minorEastAsia" w:hAnsiTheme="minorHAnsi" w:cstheme="minorBidi"/>
            <w:caps w:val="0"/>
            <w:noProof/>
            <w:sz w:val="22"/>
            <w:szCs w:val="22"/>
          </w:rPr>
          <w:tab/>
        </w:r>
        <w:r w:rsidR="009E7BAF" w:rsidRPr="003A7EEF">
          <w:rPr>
            <w:rStyle w:val="Hyperlink"/>
            <w:noProof/>
          </w:rPr>
          <w:t>PRICE List and/or catalog pricing</w:t>
        </w:r>
        <w:r w:rsidR="009E7BAF">
          <w:rPr>
            <w:noProof/>
            <w:webHidden/>
          </w:rPr>
          <w:tab/>
        </w:r>
        <w:r w:rsidR="009E7BAF">
          <w:rPr>
            <w:noProof/>
            <w:webHidden/>
          </w:rPr>
          <w:fldChar w:fldCharType="begin"/>
        </w:r>
        <w:r w:rsidR="009E7BAF">
          <w:rPr>
            <w:noProof/>
            <w:webHidden/>
          </w:rPr>
          <w:instrText xml:space="preserve"> PAGEREF _Toc478994304 \h </w:instrText>
        </w:r>
        <w:r w:rsidR="009E7BAF">
          <w:rPr>
            <w:noProof/>
            <w:webHidden/>
          </w:rPr>
        </w:r>
        <w:r w:rsidR="009E7BAF">
          <w:rPr>
            <w:noProof/>
            <w:webHidden/>
          </w:rPr>
          <w:fldChar w:fldCharType="separate"/>
        </w:r>
        <w:r w:rsidR="009E7BAF">
          <w:rPr>
            <w:noProof/>
            <w:webHidden/>
          </w:rPr>
          <w:t>11</w:t>
        </w:r>
        <w:r w:rsidR="009E7BAF">
          <w:rPr>
            <w:noProof/>
            <w:webHidden/>
          </w:rPr>
          <w:fldChar w:fldCharType="end"/>
        </w:r>
      </w:hyperlink>
    </w:p>
    <w:p w14:paraId="6F24131A" w14:textId="77777777" w:rsidR="009E7BAF" w:rsidRDefault="00DD031F">
      <w:pPr>
        <w:pStyle w:val="TOC1"/>
        <w:tabs>
          <w:tab w:val="left" w:pos="480"/>
        </w:tabs>
        <w:rPr>
          <w:rFonts w:asciiTheme="minorHAnsi" w:eastAsiaTheme="minorEastAsia" w:hAnsiTheme="minorHAnsi" w:cstheme="minorBidi"/>
          <w:b w:val="0"/>
          <w:bCs w:val="0"/>
          <w:caps w:val="0"/>
          <w:noProof/>
          <w:sz w:val="22"/>
          <w:szCs w:val="22"/>
        </w:rPr>
      </w:pPr>
      <w:hyperlink w:anchor="_Toc478994305" w:history="1">
        <w:r w:rsidR="009E7BAF" w:rsidRPr="003A7EEF">
          <w:rPr>
            <w:rStyle w:val="Hyperlink"/>
            <w:noProof/>
            <w14:scene3d>
              <w14:camera w14:prst="orthographicFront"/>
              <w14:lightRig w14:rig="threePt" w14:dir="t">
                <w14:rot w14:lat="0" w14:lon="0" w14:rev="0"/>
              </w14:lightRig>
            </w14:scene3d>
          </w:rPr>
          <w:t>2.0</w:t>
        </w:r>
        <w:r w:rsidR="009E7BAF">
          <w:rPr>
            <w:rFonts w:asciiTheme="minorHAnsi" w:eastAsiaTheme="minorEastAsia" w:hAnsiTheme="minorHAnsi" w:cstheme="minorBidi"/>
            <w:b w:val="0"/>
            <w:bCs w:val="0"/>
            <w:caps w:val="0"/>
            <w:noProof/>
            <w:sz w:val="22"/>
            <w:szCs w:val="22"/>
          </w:rPr>
          <w:tab/>
        </w:r>
        <w:r w:rsidR="009E7BAF" w:rsidRPr="003A7EEF">
          <w:rPr>
            <w:rStyle w:val="Hyperlink"/>
            <w:noProof/>
          </w:rPr>
          <w:t>DEFINITIONS</w:t>
        </w:r>
        <w:r w:rsidR="009E7BAF">
          <w:rPr>
            <w:noProof/>
            <w:webHidden/>
          </w:rPr>
          <w:tab/>
        </w:r>
        <w:r w:rsidR="009E7BAF">
          <w:rPr>
            <w:noProof/>
            <w:webHidden/>
          </w:rPr>
          <w:fldChar w:fldCharType="begin"/>
        </w:r>
        <w:r w:rsidR="009E7BAF">
          <w:rPr>
            <w:noProof/>
            <w:webHidden/>
          </w:rPr>
          <w:instrText xml:space="preserve"> PAGEREF _Toc478994305 \h </w:instrText>
        </w:r>
        <w:r w:rsidR="009E7BAF">
          <w:rPr>
            <w:noProof/>
            <w:webHidden/>
          </w:rPr>
        </w:r>
        <w:r w:rsidR="009E7BAF">
          <w:rPr>
            <w:noProof/>
            <w:webHidden/>
          </w:rPr>
          <w:fldChar w:fldCharType="separate"/>
        </w:r>
        <w:r w:rsidR="009E7BAF">
          <w:rPr>
            <w:noProof/>
            <w:webHidden/>
          </w:rPr>
          <w:t>13</w:t>
        </w:r>
        <w:r w:rsidR="009E7BAF">
          <w:rPr>
            <w:noProof/>
            <w:webHidden/>
          </w:rPr>
          <w:fldChar w:fldCharType="end"/>
        </w:r>
      </w:hyperlink>
    </w:p>
    <w:p w14:paraId="55FDB066"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06" w:history="1">
        <w:r w:rsidR="009E7BAF" w:rsidRPr="003A7EEF">
          <w:rPr>
            <w:rStyle w:val="Hyperlink"/>
            <w:noProof/>
            <w14:scene3d>
              <w14:camera w14:prst="orthographicFront"/>
              <w14:lightRig w14:rig="threePt" w14:dir="t">
                <w14:rot w14:lat="0" w14:lon="0" w14:rev="0"/>
              </w14:lightRig>
            </w14:scene3d>
          </w:rPr>
          <w:t>2.1</w:t>
        </w:r>
        <w:r w:rsidR="009E7BAF">
          <w:rPr>
            <w:rFonts w:asciiTheme="minorHAnsi" w:eastAsiaTheme="minorEastAsia" w:hAnsiTheme="minorHAnsi" w:cstheme="minorBidi"/>
            <w:caps w:val="0"/>
            <w:noProof/>
            <w:sz w:val="22"/>
            <w:szCs w:val="22"/>
          </w:rPr>
          <w:tab/>
        </w:r>
        <w:r w:rsidR="009E7BAF" w:rsidRPr="003A7EEF">
          <w:rPr>
            <w:rStyle w:val="Hyperlink"/>
            <w:noProof/>
          </w:rPr>
          <w:t>CROSSWALK</w:t>
        </w:r>
        <w:r w:rsidR="009E7BAF">
          <w:rPr>
            <w:noProof/>
            <w:webHidden/>
          </w:rPr>
          <w:tab/>
        </w:r>
        <w:r w:rsidR="009E7BAF">
          <w:rPr>
            <w:noProof/>
            <w:webHidden/>
          </w:rPr>
          <w:fldChar w:fldCharType="begin"/>
        </w:r>
        <w:r w:rsidR="009E7BAF">
          <w:rPr>
            <w:noProof/>
            <w:webHidden/>
          </w:rPr>
          <w:instrText xml:space="preserve"> PAGEREF _Toc478994306 \h </w:instrText>
        </w:r>
        <w:r w:rsidR="009E7BAF">
          <w:rPr>
            <w:noProof/>
            <w:webHidden/>
          </w:rPr>
        </w:r>
        <w:r w:rsidR="009E7BAF">
          <w:rPr>
            <w:noProof/>
            <w:webHidden/>
          </w:rPr>
          <w:fldChar w:fldCharType="separate"/>
        </w:r>
        <w:r w:rsidR="009E7BAF">
          <w:rPr>
            <w:noProof/>
            <w:webHidden/>
          </w:rPr>
          <w:t>13</w:t>
        </w:r>
        <w:r w:rsidR="009E7BAF">
          <w:rPr>
            <w:noProof/>
            <w:webHidden/>
          </w:rPr>
          <w:fldChar w:fldCharType="end"/>
        </w:r>
      </w:hyperlink>
    </w:p>
    <w:p w14:paraId="00651EE3"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07" w:history="1">
        <w:r w:rsidR="009E7BAF" w:rsidRPr="003A7EEF">
          <w:rPr>
            <w:rStyle w:val="Hyperlink"/>
            <w:noProof/>
            <w14:scene3d>
              <w14:camera w14:prst="orthographicFront"/>
              <w14:lightRig w14:rig="threePt" w14:dir="t">
                <w14:rot w14:lat="0" w14:lon="0" w14:rev="0"/>
              </w14:lightRig>
            </w14:scene3d>
          </w:rPr>
          <w:t>2.2</w:t>
        </w:r>
        <w:r w:rsidR="009E7BAF">
          <w:rPr>
            <w:rFonts w:asciiTheme="minorHAnsi" w:eastAsiaTheme="minorEastAsia" w:hAnsiTheme="minorHAnsi" w:cstheme="minorBidi"/>
            <w:caps w:val="0"/>
            <w:noProof/>
            <w:sz w:val="22"/>
            <w:szCs w:val="22"/>
          </w:rPr>
          <w:tab/>
        </w:r>
        <w:r w:rsidR="009E7BAF" w:rsidRPr="003A7EEF">
          <w:rPr>
            <w:rStyle w:val="Hyperlink"/>
            <w:noProof/>
          </w:rPr>
          <w:t>General Definitions</w:t>
        </w:r>
        <w:r w:rsidR="009E7BAF">
          <w:rPr>
            <w:noProof/>
            <w:webHidden/>
          </w:rPr>
          <w:tab/>
        </w:r>
        <w:r w:rsidR="009E7BAF">
          <w:rPr>
            <w:noProof/>
            <w:webHidden/>
          </w:rPr>
          <w:fldChar w:fldCharType="begin"/>
        </w:r>
        <w:r w:rsidR="009E7BAF">
          <w:rPr>
            <w:noProof/>
            <w:webHidden/>
          </w:rPr>
          <w:instrText xml:space="preserve"> PAGEREF _Toc478994307 \h </w:instrText>
        </w:r>
        <w:r w:rsidR="009E7BAF">
          <w:rPr>
            <w:noProof/>
            <w:webHidden/>
          </w:rPr>
        </w:r>
        <w:r w:rsidR="009E7BAF">
          <w:rPr>
            <w:noProof/>
            <w:webHidden/>
          </w:rPr>
          <w:fldChar w:fldCharType="separate"/>
        </w:r>
        <w:r w:rsidR="009E7BAF">
          <w:rPr>
            <w:noProof/>
            <w:webHidden/>
          </w:rPr>
          <w:t>13</w:t>
        </w:r>
        <w:r w:rsidR="009E7BAF">
          <w:rPr>
            <w:noProof/>
            <w:webHidden/>
          </w:rPr>
          <w:fldChar w:fldCharType="end"/>
        </w:r>
      </w:hyperlink>
    </w:p>
    <w:p w14:paraId="425E982C"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08" w:history="1">
        <w:r w:rsidR="009E7BAF" w:rsidRPr="003A7EEF">
          <w:rPr>
            <w:rStyle w:val="Hyperlink"/>
            <w:noProof/>
            <w14:scene3d>
              <w14:camera w14:prst="orthographicFront"/>
              <w14:lightRig w14:rig="threePt" w14:dir="t">
                <w14:rot w14:lat="0" w14:lon="0" w14:rev="0"/>
              </w14:lightRig>
            </w14:scene3d>
          </w:rPr>
          <w:t>2.3</w:t>
        </w:r>
        <w:r w:rsidR="009E7BAF">
          <w:rPr>
            <w:rFonts w:asciiTheme="minorHAnsi" w:eastAsiaTheme="minorEastAsia" w:hAnsiTheme="minorHAnsi" w:cstheme="minorBidi"/>
            <w:caps w:val="0"/>
            <w:noProof/>
            <w:sz w:val="22"/>
            <w:szCs w:val="22"/>
          </w:rPr>
          <w:tab/>
        </w:r>
        <w:r w:rsidR="009E7BAF" w:rsidRPr="003A7EEF">
          <w:rPr>
            <w:rStyle w:val="Hyperlink"/>
            <w:noProof/>
          </w:rPr>
          <w:t>BLANKET P.O. {contract}-specific definitions/ACRONYMS</w:t>
        </w:r>
        <w:r w:rsidR="009E7BAF">
          <w:rPr>
            <w:noProof/>
            <w:webHidden/>
          </w:rPr>
          <w:tab/>
        </w:r>
        <w:r w:rsidR="009E7BAF">
          <w:rPr>
            <w:noProof/>
            <w:webHidden/>
          </w:rPr>
          <w:fldChar w:fldCharType="begin"/>
        </w:r>
        <w:r w:rsidR="009E7BAF">
          <w:rPr>
            <w:noProof/>
            <w:webHidden/>
          </w:rPr>
          <w:instrText xml:space="preserve"> PAGEREF _Toc478994308 \h </w:instrText>
        </w:r>
        <w:r w:rsidR="009E7BAF">
          <w:rPr>
            <w:noProof/>
            <w:webHidden/>
          </w:rPr>
        </w:r>
        <w:r w:rsidR="009E7BAF">
          <w:rPr>
            <w:noProof/>
            <w:webHidden/>
          </w:rPr>
          <w:fldChar w:fldCharType="separate"/>
        </w:r>
        <w:r w:rsidR="009E7BAF">
          <w:rPr>
            <w:noProof/>
            <w:webHidden/>
          </w:rPr>
          <w:t>16</w:t>
        </w:r>
        <w:r w:rsidR="009E7BAF">
          <w:rPr>
            <w:noProof/>
            <w:webHidden/>
          </w:rPr>
          <w:fldChar w:fldCharType="end"/>
        </w:r>
      </w:hyperlink>
    </w:p>
    <w:p w14:paraId="4200A22F" w14:textId="77777777" w:rsidR="009E7BAF" w:rsidRDefault="00DD031F">
      <w:pPr>
        <w:pStyle w:val="TOC1"/>
        <w:tabs>
          <w:tab w:val="left" w:pos="480"/>
        </w:tabs>
        <w:rPr>
          <w:rFonts w:asciiTheme="minorHAnsi" w:eastAsiaTheme="minorEastAsia" w:hAnsiTheme="minorHAnsi" w:cstheme="minorBidi"/>
          <w:b w:val="0"/>
          <w:bCs w:val="0"/>
          <w:caps w:val="0"/>
          <w:noProof/>
          <w:sz w:val="22"/>
          <w:szCs w:val="22"/>
        </w:rPr>
      </w:pPr>
      <w:hyperlink w:anchor="_Toc478994309" w:history="1">
        <w:r w:rsidR="009E7BAF" w:rsidRPr="003A7EEF">
          <w:rPr>
            <w:rStyle w:val="Hyperlink"/>
            <w:noProof/>
            <w14:scene3d>
              <w14:camera w14:prst="orthographicFront"/>
              <w14:lightRig w14:rig="threePt" w14:dir="t">
                <w14:rot w14:lat="0" w14:lon="0" w14:rev="0"/>
              </w14:lightRig>
            </w14:scene3d>
          </w:rPr>
          <w:t>3.0</w:t>
        </w:r>
        <w:r w:rsidR="009E7BAF">
          <w:rPr>
            <w:rFonts w:asciiTheme="minorHAnsi" w:eastAsiaTheme="minorEastAsia" w:hAnsiTheme="minorHAnsi" w:cstheme="minorBidi"/>
            <w:b w:val="0"/>
            <w:bCs w:val="0"/>
            <w:caps w:val="0"/>
            <w:noProof/>
            <w:sz w:val="22"/>
            <w:szCs w:val="22"/>
          </w:rPr>
          <w:tab/>
        </w:r>
        <w:r w:rsidR="009E7BAF" w:rsidRPr="003A7EEF">
          <w:rPr>
            <w:rStyle w:val="Hyperlink"/>
            <w:noProof/>
          </w:rPr>
          <w:t>SCOPE OF WORK</w:t>
        </w:r>
        <w:r w:rsidR="009E7BAF">
          <w:rPr>
            <w:noProof/>
            <w:webHidden/>
          </w:rPr>
          <w:tab/>
        </w:r>
        <w:r w:rsidR="009E7BAF">
          <w:rPr>
            <w:noProof/>
            <w:webHidden/>
          </w:rPr>
          <w:fldChar w:fldCharType="begin"/>
        </w:r>
        <w:r w:rsidR="009E7BAF">
          <w:rPr>
            <w:noProof/>
            <w:webHidden/>
          </w:rPr>
          <w:instrText xml:space="preserve"> PAGEREF _Toc478994309 \h </w:instrText>
        </w:r>
        <w:r w:rsidR="009E7BAF">
          <w:rPr>
            <w:noProof/>
            <w:webHidden/>
          </w:rPr>
        </w:r>
        <w:r w:rsidR="009E7BAF">
          <w:rPr>
            <w:noProof/>
            <w:webHidden/>
          </w:rPr>
          <w:fldChar w:fldCharType="separate"/>
        </w:r>
        <w:r w:rsidR="009E7BAF">
          <w:rPr>
            <w:noProof/>
            <w:webHidden/>
          </w:rPr>
          <w:t>17</w:t>
        </w:r>
        <w:r w:rsidR="009E7BAF">
          <w:rPr>
            <w:noProof/>
            <w:webHidden/>
          </w:rPr>
          <w:fldChar w:fldCharType="end"/>
        </w:r>
      </w:hyperlink>
    </w:p>
    <w:p w14:paraId="2D5AB0E7"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10" w:history="1">
        <w:r w:rsidR="009E7BAF" w:rsidRPr="003A7EEF">
          <w:rPr>
            <w:rStyle w:val="Hyperlink"/>
            <w:noProof/>
            <w14:scene3d>
              <w14:camera w14:prst="orthographicFront"/>
              <w14:lightRig w14:rig="threePt" w14:dir="t">
                <w14:rot w14:lat="0" w14:lon="0" w14:rev="0"/>
              </w14:lightRig>
            </w14:scene3d>
          </w:rPr>
          <w:t>3.1</w:t>
        </w:r>
        <w:r w:rsidR="009E7BAF">
          <w:rPr>
            <w:rFonts w:asciiTheme="minorHAnsi" w:eastAsiaTheme="minorEastAsia" w:hAnsiTheme="minorHAnsi" w:cstheme="minorBidi"/>
            <w:caps w:val="0"/>
            <w:noProof/>
            <w:sz w:val="22"/>
            <w:szCs w:val="22"/>
          </w:rPr>
          <w:tab/>
        </w:r>
        <w:r w:rsidR="009E7BAF" w:rsidRPr="003A7EEF">
          <w:rPr>
            <w:rStyle w:val="Hyperlink"/>
            <w:noProof/>
          </w:rPr>
          <w:t>LIBRARY &amp; SCHOOL SUPPLIES</w:t>
        </w:r>
        <w:r w:rsidR="009E7BAF">
          <w:rPr>
            <w:noProof/>
            <w:webHidden/>
          </w:rPr>
          <w:tab/>
        </w:r>
        <w:r w:rsidR="009E7BAF">
          <w:rPr>
            <w:noProof/>
            <w:webHidden/>
          </w:rPr>
          <w:fldChar w:fldCharType="begin"/>
        </w:r>
        <w:r w:rsidR="009E7BAF">
          <w:rPr>
            <w:noProof/>
            <w:webHidden/>
          </w:rPr>
          <w:instrText xml:space="preserve"> PAGEREF _Toc478994310 \h </w:instrText>
        </w:r>
        <w:r w:rsidR="009E7BAF">
          <w:rPr>
            <w:noProof/>
            <w:webHidden/>
          </w:rPr>
        </w:r>
        <w:r w:rsidR="009E7BAF">
          <w:rPr>
            <w:noProof/>
            <w:webHidden/>
          </w:rPr>
          <w:fldChar w:fldCharType="separate"/>
        </w:r>
        <w:r w:rsidR="009E7BAF">
          <w:rPr>
            <w:noProof/>
            <w:webHidden/>
          </w:rPr>
          <w:t>17</w:t>
        </w:r>
        <w:r w:rsidR="009E7BAF">
          <w:rPr>
            <w:noProof/>
            <w:webHidden/>
          </w:rPr>
          <w:fldChar w:fldCharType="end"/>
        </w:r>
      </w:hyperlink>
    </w:p>
    <w:p w14:paraId="0B4160DE"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11" w:history="1">
        <w:r w:rsidR="009E7BAF" w:rsidRPr="003A7EEF">
          <w:rPr>
            <w:rStyle w:val="Hyperlink"/>
            <w:noProof/>
            <w14:scene3d>
              <w14:camera w14:prst="orthographicFront"/>
              <w14:lightRig w14:rig="threePt" w14:dir="t">
                <w14:rot w14:lat="0" w14:lon="0" w14:rev="0"/>
              </w14:lightRig>
            </w14:scene3d>
          </w:rPr>
          <w:t>3.1.1</w:t>
        </w:r>
        <w:r w:rsidR="009E7BAF">
          <w:rPr>
            <w:rFonts w:asciiTheme="minorHAnsi" w:eastAsiaTheme="minorEastAsia" w:hAnsiTheme="minorHAnsi" w:cstheme="minorBidi"/>
            <w:iCs w:val="0"/>
            <w:caps w:val="0"/>
            <w:noProof/>
            <w:sz w:val="22"/>
            <w:szCs w:val="22"/>
          </w:rPr>
          <w:tab/>
        </w:r>
        <w:r w:rsidR="009E7BAF" w:rsidRPr="003A7EEF">
          <w:rPr>
            <w:rStyle w:val="Hyperlink"/>
            <w:noProof/>
          </w:rPr>
          <w:t>CATEGORY 1: ARTs &amp; cRAFTs EQUIPMENT/SUPPLIES – PRICE LINE 1</w:t>
        </w:r>
        <w:r w:rsidR="009E7BAF">
          <w:rPr>
            <w:noProof/>
            <w:webHidden/>
          </w:rPr>
          <w:tab/>
        </w:r>
        <w:r w:rsidR="009E7BAF">
          <w:rPr>
            <w:noProof/>
            <w:webHidden/>
          </w:rPr>
          <w:fldChar w:fldCharType="begin"/>
        </w:r>
        <w:r w:rsidR="009E7BAF">
          <w:rPr>
            <w:noProof/>
            <w:webHidden/>
          </w:rPr>
          <w:instrText xml:space="preserve"> PAGEREF _Toc478994311 \h </w:instrText>
        </w:r>
        <w:r w:rsidR="009E7BAF">
          <w:rPr>
            <w:noProof/>
            <w:webHidden/>
          </w:rPr>
        </w:r>
        <w:r w:rsidR="009E7BAF">
          <w:rPr>
            <w:noProof/>
            <w:webHidden/>
          </w:rPr>
          <w:fldChar w:fldCharType="separate"/>
        </w:r>
        <w:r w:rsidR="009E7BAF">
          <w:rPr>
            <w:noProof/>
            <w:webHidden/>
          </w:rPr>
          <w:t>17</w:t>
        </w:r>
        <w:r w:rsidR="009E7BAF">
          <w:rPr>
            <w:noProof/>
            <w:webHidden/>
          </w:rPr>
          <w:fldChar w:fldCharType="end"/>
        </w:r>
      </w:hyperlink>
    </w:p>
    <w:p w14:paraId="662DDB0B"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12" w:history="1">
        <w:r w:rsidR="009E7BAF" w:rsidRPr="003A7EEF">
          <w:rPr>
            <w:rStyle w:val="Hyperlink"/>
            <w:noProof/>
            <w14:scene3d>
              <w14:camera w14:prst="orthographicFront"/>
              <w14:lightRig w14:rig="threePt" w14:dir="t">
                <w14:rot w14:lat="0" w14:lon="0" w14:rev="0"/>
              </w14:lightRig>
            </w14:scene3d>
          </w:rPr>
          <w:t>3.1.2</w:t>
        </w:r>
        <w:r w:rsidR="009E7BAF">
          <w:rPr>
            <w:rFonts w:asciiTheme="minorHAnsi" w:eastAsiaTheme="minorEastAsia" w:hAnsiTheme="minorHAnsi" w:cstheme="minorBidi"/>
            <w:iCs w:val="0"/>
            <w:caps w:val="0"/>
            <w:noProof/>
            <w:sz w:val="22"/>
            <w:szCs w:val="22"/>
          </w:rPr>
          <w:tab/>
        </w:r>
        <w:r w:rsidR="009E7BAF" w:rsidRPr="003A7EEF">
          <w:rPr>
            <w:rStyle w:val="Hyperlink"/>
            <w:noProof/>
          </w:rPr>
          <w:t>CATEGORY 2: MANUAL/ELECTRONIC BOARDS, BULLETIN BOARDS &amp; CHALKBOARDS – PRICE LINE 2</w:t>
        </w:r>
        <w:r w:rsidR="009E7BAF">
          <w:rPr>
            <w:noProof/>
            <w:webHidden/>
          </w:rPr>
          <w:tab/>
        </w:r>
        <w:r w:rsidR="009E7BAF">
          <w:rPr>
            <w:noProof/>
            <w:webHidden/>
          </w:rPr>
          <w:fldChar w:fldCharType="begin"/>
        </w:r>
        <w:r w:rsidR="009E7BAF">
          <w:rPr>
            <w:noProof/>
            <w:webHidden/>
          </w:rPr>
          <w:instrText xml:space="preserve"> PAGEREF _Toc478994312 \h </w:instrText>
        </w:r>
        <w:r w:rsidR="009E7BAF">
          <w:rPr>
            <w:noProof/>
            <w:webHidden/>
          </w:rPr>
        </w:r>
        <w:r w:rsidR="009E7BAF">
          <w:rPr>
            <w:noProof/>
            <w:webHidden/>
          </w:rPr>
          <w:fldChar w:fldCharType="separate"/>
        </w:r>
        <w:r w:rsidR="009E7BAF">
          <w:rPr>
            <w:noProof/>
            <w:webHidden/>
          </w:rPr>
          <w:t>17</w:t>
        </w:r>
        <w:r w:rsidR="009E7BAF">
          <w:rPr>
            <w:noProof/>
            <w:webHidden/>
          </w:rPr>
          <w:fldChar w:fldCharType="end"/>
        </w:r>
      </w:hyperlink>
    </w:p>
    <w:p w14:paraId="08393042"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13" w:history="1">
        <w:r w:rsidR="009E7BAF" w:rsidRPr="003A7EEF">
          <w:rPr>
            <w:rStyle w:val="Hyperlink"/>
            <w:noProof/>
            <w14:scene3d>
              <w14:camera w14:prst="orthographicFront"/>
              <w14:lightRig w14:rig="threePt" w14:dir="t">
                <w14:rot w14:lat="0" w14:lon="0" w14:rev="0"/>
              </w14:lightRig>
            </w14:scene3d>
          </w:rPr>
          <w:t>3.1.3</w:t>
        </w:r>
        <w:r w:rsidR="009E7BAF">
          <w:rPr>
            <w:rFonts w:asciiTheme="minorHAnsi" w:eastAsiaTheme="minorEastAsia" w:hAnsiTheme="minorHAnsi" w:cstheme="minorBidi"/>
            <w:iCs w:val="0"/>
            <w:caps w:val="0"/>
            <w:noProof/>
            <w:sz w:val="22"/>
            <w:szCs w:val="22"/>
          </w:rPr>
          <w:tab/>
        </w:r>
        <w:r w:rsidR="009E7BAF" w:rsidRPr="003A7EEF">
          <w:rPr>
            <w:rStyle w:val="Hyperlink"/>
            <w:noProof/>
          </w:rPr>
          <w:t>cATEGORY 3: tEACHING AIDS, ALL GRADES – PRICE LINE 3</w:t>
        </w:r>
        <w:r w:rsidR="009E7BAF">
          <w:rPr>
            <w:noProof/>
            <w:webHidden/>
          </w:rPr>
          <w:tab/>
        </w:r>
        <w:r w:rsidR="009E7BAF">
          <w:rPr>
            <w:noProof/>
            <w:webHidden/>
          </w:rPr>
          <w:fldChar w:fldCharType="begin"/>
        </w:r>
        <w:r w:rsidR="009E7BAF">
          <w:rPr>
            <w:noProof/>
            <w:webHidden/>
          </w:rPr>
          <w:instrText xml:space="preserve"> PAGEREF _Toc478994313 \h </w:instrText>
        </w:r>
        <w:r w:rsidR="009E7BAF">
          <w:rPr>
            <w:noProof/>
            <w:webHidden/>
          </w:rPr>
        </w:r>
        <w:r w:rsidR="009E7BAF">
          <w:rPr>
            <w:noProof/>
            <w:webHidden/>
          </w:rPr>
          <w:fldChar w:fldCharType="separate"/>
        </w:r>
        <w:r w:rsidR="009E7BAF">
          <w:rPr>
            <w:noProof/>
            <w:webHidden/>
          </w:rPr>
          <w:t>18</w:t>
        </w:r>
        <w:r w:rsidR="009E7BAF">
          <w:rPr>
            <w:noProof/>
            <w:webHidden/>
          </w:rPr>
          <w:fldChar w:fldCharType="end"/>
        </w:r>
      </w:hyperlink>
    </w:p>
    <w:p w14:paraId="14FCFFBD"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14" w:history="1">
        <w:r w:rsidR="009E7BAF" w:rsidRPr="003A7EEF">
          <w:rPr>
            <w:rStyle w:val="Hyperlink"/>
            <w:noProof/>
            <w14:scene3d>
              <w14:camera w14:prst="orthographicFront"/>
              <w14:lightRig w14:rig="threePt" w14:dir="t">
                <w14:rot w14:lat="0" w14:lon="0" w14:rev="0"/>
              </w14:lightRig>
            </w14:scene3d>
          </w:rPr>
          <w:t>3.1.4</w:t>
        </w:r>
        <w:r w:rsidR="009E7BAF">
          <w:rPr>
            <w:rFonts w:asciiTheme="minorHAnsi" w:eastAsiaTheme="minorEastAsia" w:hAnsiTheme="minorHAnsi" w:cstheme="minorBidi"/>
            <w:iCs w:val="0"/>
            <w:caps w:val="0"/>
            <w:noProof/>
            <w:sz w:val="22"/>
            <w:szCs w:val="22"/>
          </w:rPr>
          <w:tab/>
        </w:r>
        <w:r w:rsidR="009E7BAF" w:rsidRPr="003A7EEF">
          <w:rPr>
            <w:rStyle w:val="Hyperlink"/>
            <w:noProof/>
          </w:rPr>
          <w:t>CATEGORY 4: SCHOOL Audio &amp; Visual EQUIPMENT &amp; SUPPLIES – PRICE line 4</w:t>
        </w:r>
        <w:r w:rsidR="009E7BAF">
          <w:rPr>
            <w:noProof/>
            <w:webHidden/>
          </w:rPr>
          <w:tab/>
        </w:r>
        <w:r w:rsidR="009E7BAF">
          <w:rPr>
            <w:noProof/>
            <w:webHidden/>
          </w:rPr>
          <w:fldChar w:fldCharType="begin"/>
        </w:r>
        <w:r w:rsidR="009E7BAF">
          <w:rPr>
            <w:noProof/>
            <w:webHidden/>
          </w:rPr>
          <w:instrText xml:space="preserve"> PAGEREF _Toc478994314 \h </w:instrText>
        </w:r>
        <w:r w:rsidR="009E7BAF">
          <w:rPr>
            <w:noProof/>
            <w:webHidden/>
          </w:rPr>
        </w:r>
        <w:r w:rsidR="009E7BAF">
          <w:rPr>
            <w:noProof/>
            <w:webHidden/>
          </w:rPr>
          <w:fldChar w:fldCharType="separate"/>
        </w:r>
        <w:r w:rsidR="009E7BAF">
          <w:rPr>
            <w:noProof/>
            <w:webHidden/>
          </w:rPr>
          <w:t>18</w:t>
        </w:r>
        <w:r w:rsidR="009E7BAF">
          <w:rPr>
            <w:noProof/>
            <w:webHidden/>
          </w:rPr>
          <w:fldChar w:fldCharType="end"/>
        </w:r>
      </w:hyperlink>
    </w:p>
    <w:p w14:paraId="48EBAC22"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15" w:history="1">
        <w:r w:rsidR="009E7BAF" w:rsidRPr="003A7EEF">
          <w:rPr>
            <w:rStyle w:val="Hyperlink"/>
            <w:noProof/>
            <w14:scene3d>
              <w14:camera w14:prst="orthographicFront"/>
              <w14:lightRig w14:rig="threePt" w14:dir="t">
                <w14:rot w14:lat="0" w14:lon="0" w14:rev="0"/>
              </w14:lightRig>
            </w14:scene3d>
          </w:rPr>
          <w:t>3.1.5</w:t>
        </w:r>
        <w:r w:rsidR="009E7BAF">
          <w:rPr>
            <w:rFonts w:asciiTheme="minorHAnsi" w:eastAsiaTheme="minorEastAsia" w:hAnsiTheme="minorHAnsi" w:cstheme="minorBidi"/>
            <w:iCs w:val="0"/>
            <w:caps w:val="0"/>
            <w:noProof/>
            <w:sz w:val="22"/>
            <w:szCs w:val="22"/>
          </w:rPr>
          <w:tab/>
        </w:r>
        <w:r w:rsidR="009E7BAF" w:rsidRPr="003A7EEF">
          <w:rPr>
            <w:rStyle w:val="Hyperlink"/>
            <w:noProof/>
          </w:rPr>
          <w:t>category 5: library supplies – price line 5</w:t>
        </w:r>
        <w:r w:rsidR="009E7BAF">
          <w:rPr>
            <w:noProof/>
            <w:webHidden/>
          </w:rPr>
          <w:tab/>
        </w:r>
        <w:r w:rsidR="009E7BAF">
          <w:rPr>
            <w:noProof/>
            <w:webHidden/>
          </w:rPr>
          <w:fldChar w:fldCharType="begin"/>
        </w:r>
        <w:r w:rsidR="009E7BAF">
          <w:rPr>
            <w:noProof/>
            <w:webHidden/>
          </w:rPr>
          <w:instrText xml:space="preserve"> PAGEREF _Toc478994315 \h </w:instrText>
        </w:r>
        <w:r w:rsidR="009E7BAF">
          <w:rPr>
            <w:noProof/>
            <w:webHidden/>
          </w:rPr>
        </w:r>
        <w:r w:rsidR="009E7BAF">
          <w:rPr>
            <w:noProof/>
            <w:webHidden/>
          </w:rPr>
          <w:fldChar w:fldCharType="separate"/>
        </w:r>
        <w:r w:rsidR="009E7BAF">
          <w:rPr>
            <w:noProof/>
            <w:webHidden/>
          </w:rPr>
          <w:t>19</w:t>
        </w:r>
        <w:r w:rsidR="009E7BAF">
          <w:rPr>
            <w:noProof/>
            <w:webHidden/>
          </w:rPr>
          <w:fldChar w:fldCharType="end"/>
        </w:r>
      </w:hyperlink>
    </w:p>
    <w:p w14:paraId="14377037"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16" w:history="1">
        <w:r w:rsidR="009E7BAF" w:rsidRPr="003A7EEF">
          <w:rPr>
            <w:rStyle w:val="Hyperlink"/>
            <w:noProof/>
            <w14:scene3d>
              <w14:camera w14:prst="orthographicFront"/>
              <w14:lightRig w14:rig="threePt" w14:dir="t">
                <w14:rot w14:lat="0" w14:lon="0" w14:rev="0"/>
              </w14:lightRig>
            </w14:scene3d>
          </w:rPr>
          <w:t>3.2</w:t>
        </w:r>
        <w:r w:rsidR="009E7BAF">
          <w:rPr>
            <w:rFonts w:asciiTheme="minorHAnsi" w:eastAsiaTheme="minorEastAsia" w:hAnsiTheme="minorHAnsi" w:cstheme="minorBidi"/>
            <w:caps w:val="0"/>
            <w:noProof/>
            <w:sz w:val="22"/>
            <w:szCs w:val="22"/>
          </w:rPr>
          <w:tab/>
        </w:r>
        <w:r w:rsidR="009E7BAF" w:rsidRPr="003A7EEF">
          <w:rPr>
            <w:rStyle w:val="Hyperlink"/>
            <w:noProof/>
          </w:rPr>
          <w:t>e-commerce</w:t>
        </w:r>
        <w:r w:rsidR="009E7BAF">
          <w:rPr>
            <w:noProof/>
            <w:webHidden/>
          </w:rPr>
          <w:tab/>
        </w:r>
        <w:r w:rsidR="009E7BAF">
          <w:rPr>
            <w:noProof/>
            <w:webHidden/>
          </w:rPr>
          <w:fldChar w:fldCharType="begin"/>
        </w:r>
        <w:r w:rsidR="009E7BAF">
          <w:rPr>
            <w:noProof/>
            <w:webHidden/>
          </w:rPr>
          <w:instrText xml:space="preserve"> PAGEREF _Toc478994316 \h </w:instrText>
        </w:r>
        <w:r w:rsidR="009E7BAF">
          <w:rPr>
            <w:noProof/>
            <w:webHidden/>
          </w:rPr>
        </w:r>
        <w:r w:rsidR="009E7BAF">
          <w:rPr>
            <w:noProof/>
            <w:webHidden/>
          </w:rPr>
          <w:fldChar w:fldCharType="separate"/>
        </w:r>
        <w:r w:rsidR="009E7BAF">
          <w:rPr>
            <w:noProof/>
            <w:webHidden/>
          </w:rPr>
          <w:t>19</w:t>
        </w:r>
        <w:r w:rsidR="009E7BAF">
          <w:rPr>
            <w:noProof/>
            <w:webHidden/>
          </w:rPr>
          <w:fldChar w:fldCharType="end"/>
        </w:r>
      </w:hyperlink>
    </w:p>
    <w:p w14:paraId="2DD8BBFB"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17" w:history="1">
        <w:r w:rsidR="009E7BAF" w:rsidRPr="003A7EEF">
          <w:rPr>
            <w:rStyle w:val="Hyperlink"/>
            <w:noProof/>
            <w14:scene3d>
              <w14:camera w14:prst="orthographicFront"/>
              <w14:lightRig w14:rig="threePt" w14:dir="t">
                <w14:rot w14:lat="0" w14:lon="0" w14:rev="0"/>
              </w14:lightRig>
            </w14:scene3d>
          </w:rPr>
          <w:t>3.3</w:t>
        </w:r>
        <w:r w:rsidR="009E7BAF">
          <w:rPr>
            <w:rFonts w:asciiTheme="minorHAnsi" w:eastAsiaTheme="minorEastAsia" w:hAnsiTheme="minorHAnsi" w:cstheme="minorBidi"/>
            <w:caps w:val="0"/>
            <w:noProof/>
            <w:sz w:val="22"/>
            <w:szCs w:val="22"/>
          </w:rPr>
          <w:tab/>
        </w:r>
        <w:r w:rsidR="009E7BAF" w:rsidRPr="003A7EEF">
          <w:rPr>
            <w:rStyle w:val="Hyperlink"/>
            <w:noProof/>
          </w:rPr>
          <w:t>current production items</w:t>
        </w:r>
        <w:r w:rsidR="009E7BAF">
          <w:rPr>
            <w:noProof/>
            <w:webHidden/>
          </w:rPr>
          <w:tab/>
        </w:r>
        <w:r w:rsidR="009E7BAF">
          <w:rPr>
            <w:noProof/>
            <w:webHidden/>
          </w:rPr>
          <w:fldChar w:fldCharType="begin"/>
        </w:r>
        <w:r w:rsidR="009E7BAF">
          <w:rPr>
            <w:noProof/>
            <w:webHidden/>
          </w:rPr>
          <w:instrText xml:space="preserve"> PAGEREF _Toc478994317 \h </w:instrText>
        </w:r>
        <w:r w:rsidR="009E7BAF">
          <w:rPr>
            <w:noProof/>
            <w:webHidden/>
          </w:rPr>
        </w:r>
        <w:r w:rsidR="009E7BAF">
          <w:rPr>
            <w:noProof/>
            <w:webHidden/>
          </w:rPr>
          <w:fldChar w:fldCharType="separate"/>
        </w:r>
        <w:r w:rsidR="009E7BAF">
          <w:rPr>
            <w:noProof/>
            <w:webHidden/>
          </w:rPr>
          <w:t>19</w:t>
        </w:r>
        <w:r w:rsidR="009E7BAF">
          <w:rPr>
            <w:noProof/>
            <w:webHidden/>
          </w:rPr>
          <w:fldChar w:fldCharType="end"/>
        </w:r>
      </w:hyperlink>
    </w:p>
    <w:p w14:paraId="6EB06964"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18" w:history="1">
        <w:r w:rsidR="009E7BAF" w:rsidRPr="003A7EEF">
          <w:rPr>
            <w:rStyle w:val="Hyperlink"/>
            <w:rFonts w:eastAsia="MS Mincho"/>
            <w:noProof/>
            <w14:scene3d>
              <w14:camera w14:prst="orthographicFront"/>
              <w14:lightRig w14:rig="threePt" w14:dir="t">
                <w14:rot w14:lat="0" w14:lon="0" w14:rev="0"/>
              </w14:lightRig>
            </w14:scene3d>
          </w:rPr>
          <w:t>3.4</w:t>
        </w:r>
        <w:r w:rsidR="009E7BAF">
          <w:rPr>
            <w:rFonts w:asciiTheme="minorHAnsi" w:eastAsiaTheme="minorEastAsia" w:hAnsiTheme="minorHAnsi" w:cstheme="minorBidi"/>
            <w:caps w:val="0"/>
            <w:noProof/>
            <w:sz w:val="22"/>
            <w:szCs w:val="22"/>
          </w:rPr>
          <w:tab/>
        </w:r>
        <w:r w:rsidR="009E7BAF" w:rsidRPr="003A7EEF">
          <w:rPr>
            <w:rStyle w:val="Hyperlink"/>
            <w:rFonts w:eastAsia="MS Mincho"/>
            <w:noProof/>
          </w:rPr>
          <w:t>guarantee/warranty</w:t>
        </w:r>
        <w:r w:rsidR="009E7BAF">
          <w:rPr>
            <w:noProof/>
            <w:webHidden/>
          </w:rPr>
          <w:tab/>
        </w:r>
        <w:r w:rsidR="009E7BAF">
          <w:rPr>
            <w:noProof/>
            <w:webHidden/>
          </w:rPr>
          <w:fldChar w:fldCharType="begin"/>
        </w:r>
        <w:r w:rsidR="009E7BAF">
          <w:rPr>
            <w:noProof/>
            <w:webHidden/>
          </w:rPr>
          <w:instrText xml:space="preserve"> PAGEREF _Toc478994318 \h </w:instrText>
        </w:r>
        <w:r w:rsidR="009E7BAF">
          <w:rPr>
            <w:noProof/>
            <w:webHidden/>
          </w:rPr>
        </w:r>
        <w:r w:rsidR="009E7BAF">
          <w:rPr>
            <w:noProof/>
            <w:webHidden/>
          </w:rPr>
          <w:fldChar w:fldCharType="separate"/>
        </w:r>
        <w:r w:rsidR="009E7BAF">
          <w:rPr>
            <w:noProof/>
            <w:webHidden/>
          </w:rPr>
          <w:t>20</w:t>
        </w:r>
        <w:r w:rsidR="009E7BAF">
          <w:rPr>
            <w:noProof/>
            <w:webHidden/>
          </w:rPr>
          <w:fldChar w:fldCharType="end"/>
        </w:r>
      </w:hyperlink>
    </w:p>
    <w:p w14:paraId="00C82009"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19" w:history="1">
        <w:r w:rsidR="009E7BAF" w:rsidRPr="003A7EEF">
          <w:rPr>
            <w:rStyle w:val="Hyperlink"/>
            <w:rFonts w:eastAsia="MS Mincho"/>
            <w:noProof/>
            <w14:scene3d>
              <w14:camera w14:prst="orthographicFront"/>
              <w14:lightRig w14:rig="threePt" w14:dir="t">
                <w14:rot w14:lat="0" w14:lon="0" w14:rev="0"/>
              </w14:lightRig>
            </w14:scene3d>
          </w:rPr>
          <w:t>3.5</w:t>
        </w:r>
        <w:r w:rsidR="009E7BAF">
          <w:rPr>
            <w:rFonts w:asciiTheme="minorHAnsi" w:eastAsiaTheme="minorEastAsia" w:hAnsiTheme="minorHAnsi" w:cstheme="minorBidi"/>
            <w:caps w:val="0"/>
            <w:noProof/>
            <w:sz w:val="22"/>
            <w:szCs w:val="22"/>
          </w:rPr>
          <w:tab/>
        </w:r>
        <w:r w:rsidR="009E7BAF" w:rsidRPr="003A7EEF">
          <w:rPr>
            <w:rStyle w:val="Hyperlink"/>
            <w:rFonts w:eastAsia="MS Mincho"/>
            <w:noProof/>
          </w:rPr>
          <w:t>Delivery</w:t>
        </w:r>
        <w:r w:rsidR="009E7BAF">
          <w:rPr>
            <w:noProof/>
            <w:webHidden/>
          </w:rPr>
          <w:tab/>
        </w:r>
        <w:r w:rsidR="009E7BAF">
          <w:rPr>
            <w:noProof/>
            <w:webHidden/>
          </w:rPr>
          <w:fldChar w:fldCharType="begin"/>
        </w:r>
        <w:r w:rsidR="009E7BAF">
          <w:rPr>
            <w:noProof/>
            <w:webHidden/>
          </w:rPr>
          <w:instrText xml:space="preserve"> PAGEREF _Toc478994319 \h </w:instrText>
        </w:r>
        <w:r w:rsidR="009E7BAF">
          <w:rPr>
            <w:noProof/>
            <w:webHidden/>
          </w:rPr>
        </w:r>
        <w:r w:rsidR="009E7BAF">
          <w:rPr>
            <w:noProof/>
            <w:webHidden/>
          </w:rPr>
          <w:fldChar w:fldCharType="separate"/>
        </w:r>
        <w:r w:rsidR="009E7BAF">
          <w:rPr>
            <w:noProof/>
            <w:webHidden/>
          </w:rPr>
          <w:t>20</w:t>
        </w:r>
        <w:r w:rsidR="009E7BAF">
          <w:rPr>
            <w:noProof/>
            <w:webHidden/>
          </w:rPr>
          <w:fldChar w:fldCharType="end"/>
        </w:r>
      </w:hyperlink>
    </w:p>
    <w:p w14:paraId="1881B2BE"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20" w:history="1">
        <w:r w:rsidR="009E7BAF" w:rsidRPr="003A7EEF">
          <w:rPr>
            <w:rStyle w:val="Hyperlink"/>
            <w:rFonts w:eastAsia="MS Mincho"/>
            <w:noProof/>
            <w14:scene3d>
              <w14:camera w14:prst="orthographicFront"/>
              <w14:lightRig w14:rig="threePt" w14:dir="t">
                <w14:rot w14:lat="0" w14:lon="0" w14:rev="0"/>
              </w14:lightRig>
            </w14:scene3d>
          </w:rPr>
          <w:t>3.6</w:t>
        </w:r>
        <w:r w:rsidR="009E7BAF">
          <w:rPr>
            <w:rFonts w:asciiTheme="minorHAnsi" w:eastAsiaTheme="minorEastAsia" w:hAnsiTheme="minorHAnsi" w:cstheme="minorBidi"/>
            <w:caps w:val="0"/>
            <w:noProof/>
            <w:sz w:val="22"/>
            <w:szCs w:val="22"/>
          </w:rPr>
          <w:tab/>
        </w:r>
        <w:r w:rsidR="009E7BAF" w:rsidRPr="003A7EEF">
          <w:rPr>
            <w:rStyle w:val="Hyperlink"/>
            <w:rFonts w:eastAsia="MS Mincho"/>
            <w:noProof/>
          </w:rPr>
          <w:t>packaging &amp; shipping</w:t>
        </w:r>
        <w:r w:rsidR="009E7BAF">
          <w:rPr>
            <w:noProof/>
            <w:webHidden/>
          </w:rPr>
          <w:tab/>
        </w:r>
        <w:r w:rsidR="009E7BAF">
          <w:rPr>
            <w:noProof/>
            <w:webHidden/>
          </w:rPr>
          <w:fldChar w:fldCharType="begin"/>
        </w:r>
        <w:r w:rsidR="009E7BAF">
          <w:rPr>
            <w:noProof/>
            <w:webHidden/>
          </w:rPr>
          <w:instrText xml:space="preserve"> PAGEREF _Toc478994320 \h </w:instrText>
        </w:r>
        <w:r w:rsidR="009E7BAF">
          <w:rPr>
            <w:noProof/>
            <w:webHidden/>
          </w:rPr>
        </w:r>
        <w:r w:rsidR="009E7BAF">
          <w:rPr>
            <w:noProof/>
            <w:webHidden/>
          </w:rPr>
          <w:fldChar w:fldCharType="separate"/>
        </w:r>
        <w:r w:rsidR="009E7BAF">
          <w:rPr>
            <w:noProof/>
            <w:webHidden/>
          </w:rPr>
          <w:t>20</w:t>
        </w:r>
        <w:r w:rsidR="009E7BAF">
          <w:rPr>
            <w:noProof/>
            <w:webHidden/>
          </w:rPr>
          <w:fldChar w:fldCharType="end"/>
        </w:r>
      </w:hyperlink>
    </w:p>
    <w:p w14:paraId="42B2E2B7"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21" w:history="1">
        <w:r w:rsidR="009E7BAF" w:rsidRPr="003A7EEF">
          <w:rPr>
            <w:rStyle w:val="Hyperlink"/>
            <w:rFonts w:eastAsia="MS Mincho"/>
            <w:noProof/>
            <w14:scene3d>
              <w14:camera w14:prst="orthographicFront"/>
              <w14:lightRig w14:rig="threePt" w14:dir="t">
                <w14:rot w14:lat="0" w14:lon="0" w14:rev="0"/>
              </w14:lightRig>
            </w14:scene3d>
          </w:rPr>
          <w:t>3.7</w:t>
        </w:r>
        <w:r w:rsidR="009E7BAF">
          <w:rPr>
            <w:rFonts w:asciiTheme="minorHAnsi" w:eastAsiaTheme="minorEastAsia" w:hAnsiTheme="minorHAnsi" w:cstheme="minorBidi"/>
            <w:caps w:val="0"/>
            <w:noProof/>
            <w:sz w:val="22"/>
            <w:szCs w:val="22"/>
          </w:rPr>
          <w:tab/>
        </w:r>
        <w:r w:rsidR="009E7BAF" w:rsidRPr="003A7EEF">
          <w:rPr>
            <w:rStyle w:val="Hyperlink"/>
            <w:rFonts w:eastAsia="MS Mincho"/>
            <w:noProof/>
          </w:rPr>
          <w:t>substitution of discontinued products</w:t>
        </w:r>
        <w:r w:rsidR="009E7BAF">
          <w:rPr>
            <w:noProof/>
            <w:webHidden/>
          </w:rPr>
          <w:tab/>
        </w:r>
        <w:r w:rsidR="009E7BAF">
          <w:rPr>
            <w:noProof/>
            <w:webHidden/>
          </w:rPr>
          <w:fldChar w:fldCharType="begin"/>
        </w:r>
        <w:r w:rsidR="009E7BAF">
          <w:rPr>
            <w:noProof/>
            <w:webHidden/>
          </w:rPr>
          <w:instrText xml:space="preserve"> PAGEREF _Toc478994321 \h </w:instrText>
        </w:r>
        <w:r w:rsidR="009E7BAF">
          <w:rPr>
            <w:noProof/>
            <w:webHidden/>
          </w:rPr>
        </w:r>
        <w:r w:rsidR="009E7BAF">
          <w:rPr>
            <w:noProof/>
            <w:webHidden/>
          </w:rPr>
          <w:fldChar w:fldCharType="separate"/>
        </w:r>
        <w:r w:rsidR="009E7BAF">
          <w:rPr>
            <w:noProof/>
            <w:webHidden/>
          </w:rPr>
          <w:t>21</w:t>
        </w:r>
        <w:r w:rsidR="009E7BAF">
          <w:rPr>
            <w:noProof/>
            <w:webHidden/>
          </w:rPr>
          <w:fldChar w:fldCharType="end"/>
        </w:r>
      </w:hyperlink>
    </w:p>
    <w:p w14:paraId="63B05497"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22" w:history="1">
        <w:r w:rsidR="009E7BAF" w:rsidRPr="003A7EEF">
          <w:rPr>
            <w:rStyle w:val="Hyperlink"/>
            <w:noProof/>
            <w14:scene3d>
              <w14:camera w14:prst="orthographicFront"/>
              <w14:lightRig w14:rig="threePt" w14:dir="t">
                <w14:rot w14:lat="0" w14:lon="0" w14:rev="0"/>
              </w14:lightRig>
            </w14:scene3d>
          </w:rPr>
          <w:t>3.8</w:t>
        </w:r>
        <w:r w:rsidR="009E7BAF">
          <w:rPr>
            <w:rFonts w:asciiTheme="minorHAnsi" w:eastAsiaTheme="minorEastAsia" w:hAnsiTheme="minorHAnsi" w:cstheme="minorBidi"/>
            <w:caps w:val="0"/>
            <w:noProof/>
            <w:sz w:val="22"/>
            <w:szCs w:val="22"/>
          </w:rPr>
          <w:tab/>
        </w:r>
        <w:r w:rsidR="009E7BAF" w:rsidRPr="003A7EEF">
          <w:rPr>
            <w:rStyle w:val="Hyperlink"/>
            <w:noProof/>
          </w:rPr>
          <w:t>replacement of unsatisfactory product(s)</w:t>
        </w:r>
        <w:r w:rsidR="009E7BAF">
          <w:rPr>
            <w:noProof/>
            <w:webHidden/>
          </w:rPr>
          <w:tab/>
        </w:r>
        <w:r w:rsidR="009E7BAF">
          <w:rPr>
            <w:noProof/>
            <w:webHidden/>
          </w:rPr>
          <w:fldChar w:fldCharType="begin"/>
        </w:r>
        <w:r w:rsidR="009E7BAF">
          <w:rPr>
            <w:noProof/>
            <w:webHidden/>
          </w:rPr>
          <w:instrText xml:space="preserve"> PAGEREF _Toc478994322 \h </w:instrText>
        </w:r>
        <w:r w:rsidR="009E7BAF">
          <w:rPr>
            <w:noProof/>
            <w:webHidden/>
          </w:rPr>
        </w:r>
        <w:r w:rsidR="009E7BAF">
          <w:rPr>
            <w:noProof/>
            <w:webHidden/>
          </w:rPr>
          <w:fldChar w:fldCharType="separate"/>
        </w:r>
        <w:r w:rsidR="009E7BAF">
          <w:rPr>
            <w:noProof/>
            <w:webHidden/>
          </w:rPr>
          <w:t>21</w:t>
        </w:r>
        <w:r w:rsidR="009E7BAF">
          <w:rPr>
            <w:noProof/>
            <w:webHidden/>
          </w:rPr>
          <w:fldChar w:fldCharType="end"/>
        </w:r>
      </w:hyperlink>
    </w:p>
    <w:p w14:paraId="7EAA1FBC"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23" w:history="1">
        <w:r w:rsidR="009E7BAF" w:rsidRPr="003A7EEF">
          <w:rPr>
            <w:rStyle w:val="Hyperlink"/>
            <w:rFonts w:eastAsia="MS Mincho"/>
            <w:noProof/>
            <w14:scene3d>
              <w14:camera w14:prst="orthographicFront"/>
              <w14:lightRig w14:rig="threePt" w14:dir="t">
                <w14:rot w14:lat="0" w14:lon="0" w14:rev="0"/>
              </w14:lightRig>
            </w14:scene3d>
          </w:rPr>
          <w:t>3.9</w:t>
        </w:r>
        <w:r w:rsidR="009E7BAF">
          <w:rPr>
            <w:rFonts w:asciiTheme="minorHAnsi" w:eastAsiaTheme="minorEastAsia" w:hAnsiTheme="minorHAnsi" w:cstheme="minorBidi"/>
            <w:caps w:val="0"/>
            <w:noProof/>
            <w:sz w:val="22"/>
            <w:szCs w:val="22"/>
          </w:rPr>
          <w:tab/>
        </w:r>
        <w:r w:rsidR="009E7BAF" w:rsidRPr="003A7EEF">
          <w:rPr>
            <w:rStyle w:val="Hyperlink"/>
            <w:rFonts w:eastAsia="MS Mincho"/>
            <w:noProof/>
          </w:rPr>
          <w:t>ENERGY STAR REQUIREMENTS</w:t>
        </w:r>
        <w:r w:rsidR="009E7BAF">
          <w:rPr>
            <w:noProof/>
            <w:webHidden/>
          </w:rPr>
          <w:tab/>
        </w:r>
        <w:r w:rsidR="009E7BAF">
          <w:rPr>
            <w:noProof/>
            <w:webHidden/>
          </w:rPr>
          <w:fldChar w:fldCharType="begin"/>
        </w:r>
        <w:r w:rsidR="009E7BAF">
          <w:rPr>
            <w:noProof/>
            <w:webHidden/>
          </w:rPr>
          <w:instrText xml:space="preserve"> PAGEREF _Toc478994323 \h </w:instrText>
        </w:r>
        <w:r w:rsidR="009E7BAF">
          <w:rPr>
            <w:noProof/>
            <w:webHidden/>
          </w:rPr>
        </w:r>
        <w:r w:rsidR="009E7BAF">
          <w:rPr>
            <w:noProof/>
            <w:webHidden/>
          </w:rPr>
          <w:fldChar w:fldCharType="separate"/>
        </w:r>
        <w:r w:rsidR="009E7BAF">
          <w:rPr>
            <w:noProof/>
            <w:webHidden/>
          </w:rPr>
          <w:t>21</w:t>
        </w:r>
        <w:r w:rsidR="009E7BAF">
          <w:rPr>
            <w:noProof/>
            <w:webHidden/>
          </w:rPr>
          <w:fldChar w:fldCharType="end"/>
        </w:r>
      </w:hyperlink>
    </w:p>
    <w:p w14:paraId="5F906B4D" w14:textId="77777777" w:rsidR="009E7BAF" w:rsidRDefault="00DD031F">
      <w:pPr>
        <w:pStyle w:val="TOC2"/>
        <w:tabs>
          <w:tab w:val="left" w:pos="1200"/>
        </w:tabs>
        <w:rPr>
          <w:rFonts w:asciiTheme="minorHAnsi" w:eastAsiaTheme="minorEastAsia" w:hAnsiTheme="minorHAnsi" w:cstheme="minorBidi"/>
          <w:caps w:val="0"/>
          <w:noProof/>
          <w:sz w:val="22"/>
          <w:szCs w:val="22"/>
        </w:rPr>
      </w:pPr>
      <w:hyperlink w:anchor="_Toc478994324" w:history="1">
        <w:r w:rsidR="009E7BAF" w:rsidRPr="003A7EEF">
          <w:rPr>
            <w:rStyle w:val="Hyperlink"/>
            <w:rFonts w:eastAsia="MS Mincho"/>
            <w:noProof/>
            <w14:scene3d>
              <w14:camera w14:prst="orthographicFront"/>
              <w14:lightRig w14:rig="threePt" w14:dir="t">
                <w14:rot w14:lat="0" w14:lon="0" w14:rev="0"/>
              </w14:lightRig>
            </w14:scene3d>
          </w:rPr>
          <w:t>3.10</w:t>
        </w:r>
        <w:r w:rsidR="009E7BAF">
          <w:rPr>
            <w:rFonts w:asciiTheme="minorHAnsi" w:eastAsiaTheme="minorEastAsia" w:hAnsiTheme="minorHAnsi" w:cstheme="minorBidi"/>
            <w:caps w:val="0"/>
            <w:noProof/>
            <w:sz w:val="22"/>
            <w:szCs w:val="22"/>
          </w:rPr>
          <w:tab/>
        </w:r>
        <w:r w:rsidR="009E7BAF" w:rsidRPr="003A7EEF">
          <w:rPr>
            <w:rStyle w:val="Hyperlink"/>
            <w:rFonts w:eastAsia="MS Mincho"/>
            <w:noProof/>
          </w:rPr>
          <w:t>RECYCLED PRODUCT</w:t>
        </w:r>
        <w:r w:rsidR="009E7BAF">
          <w:rPr>
            <w:noProof/>
            <w:webHidden/>
          </w:rPr>
          <w:tab/>
        </w:r>
        <w:r w:rsidR="009E7BAF">
          <w:rPr>
            <w:noProof/>
            <w:webHidden/>
          </w:rPr>
          <w:fldChar w:fldCharType="begin"/>
        </w:r>
        <w:r w:rsidR="009E7BAF">
          <w:rPr>
            <w:noProof/>
            <w:webHidden/>
          </w:rPr>
          <w:instrText xml:space="preserve"> PAGEREF _Toc478994324 \h </w:instrText>
        </w:r>
        <w:r w:rsidR="009E7BAF">
          <w:rPr>
            <w:noProof/>
            <w:webHidden/>
          </w:rPr>
        </w:r>
        <w:r w:rsidR="009E7BAF">
          <w:rPr>
            <w:noProof/>
            <w:webHidden/>
          </w:rPr>
          <w:fldChar w:fldCharType="separate"/>
        </w:r>
        <w:r w:rsidR="009E7BAF">
          <w:rPr>
            <w:noProof/>
            <w:webHidden/>
          </w:rPr>
          <w:t>21</w:t>
        </w:r>
        <w:r w:rsidR="009E7BAF">
          <w:rPr>
            <w:noProof/>
            <w:webHidden/>
          </w:rPr>
          <w:fldChar w:fldCharType="end"/>
        </w:r>
      </w:hyperlink>
    </w:p>
    <w:p w14:paraId="42715A7D" w14:textId="77777777" w:rsidR="009E7BAF" w:rsidRDefault="00DD031F">
      <w:pPr>
        <w:pStyle w:val="TOC2"/>
        <w:tabs>
          <w:tab w:val="left" w:pos="1200"/>
        </w:tabs>
        <w:rPr>
          <w:rFonts w:asciiTheme="minorHAnsi" w:eastAsiaTheme="minorEastAsia" w:hAnsiTheme="minorHAnsi" w:cstheme="minorBidi"/>
          <w:caps w:val="0"/>
          <w:noProof/>
          <w:sz w:val="22"/>
          <w:szCs w:val="22"/>
        </w:rPr>
      </w:pPr>
      <w:hyperlink w:anchor="_Toc478994325" w:history="1">
        <w:r w:rsidR="009E7BAF" w:rsidRPr="003A7EEF">
          <w:rPr>
            <w:rStyle w:val="Hyperlink"/>
            <w:noProof/>
            <w14:scene3d>
              <w14:camera w14:prst="orthographicFront"/>
              <w14:lightRig w14:rig="threePt" w14:dir="t">
                <w14:rot w14:lat="0" w14:lon="0" w14:rev="0"/>
              </w14:lightRig>
            </w14:scene3d>
          </w:rPr>
          <w:t>3.11</w:t>
        </w:r>
        <w:r w:rsidR="009E7BAF">
          <w:rPr>
            <w:rFonts w:asciiTheme="minorHAnsi" w:eastAsiaTheme="minorEastAsia" w:hAnsiTheme="minorHAnsi" w:cstheme="minorBidi"/>
            <w:caps w:val="0"/>
            <w:noProof/>
            <w:sz w:val="22"/>
            <w:szCs w:val="22"/>
          </w:rPr>
          <w:tab/>
        </w:r>
        <w:r w:rsidR="009E7BAF" w:rsidRPr="003A7EEF">
          <w:rPr>
            <w:rStyle w:val="Hyperlink"/>
            <w:rFonts w:eastAsia="MS Mincho"/>
            <w:noProof/>
          </w:rPr>
          <w:t>RECYCLING CERTIFICATION</w:t>
        </w:r>
        <w:r w:rsidR="009E7BAF">
          <w:rPr>
            <w:noProof/>
            <w:webHidden/>
          </w:rPr>
          <w:tab/>
        </w:r>
        <w:r w:rsidR="009E7BAF">
          <w:rPr>
            <w:noProof/>
            <w:webHidden/>
          </w:rPr>
          <w:fldChar w:fldCharType="begin"/>
        </w:r>
        <w:r w:rsidR="009E7BAF">
          <w:rPr>
            <w:noProof/>
            <w:webHidden/>
          </w:rPr>
          <w:instrText xml:space="preserve"> PAGEREF _Toc478994325 \h </w:instrText>
        </w:r>
        <w:r w:rsidR="009E7BAF">
          <w:rPr>
            <w:noProof/>
            <w:webHidden/>
          </w:rPr>
        </w:r>
        <w:r w:rsidR="009E7BAF">
          <w:rPr>
            <w:noProof/>
            <w:webHidden/>
          </w:rPr>
          <w:fldChar w:fldCharType="separate"/>
        </w:r>
        <w:r w:rsidR="009E7BAF">
          <w:rPr>
            <w:noProof/>
            <w:webHidden/>
          </w:rPr>
          <w:t>21</w:t>
        </w:r>
        <w:r w:rsidR="009E7BAF">
          <w:rPr>
            <w:noProof/>
            <w:webHidden/>
          </w:rPr>
          <w:fldChar w:fldCharType="end"/>
        </w:r>
      </w:hyperlink>
    </w:p>
    <w:p w14:paraId="11A94E5F" w14:textId="77777777" w:rsidR="009E7BAF" w:rsidRDefault="00DD031F">
      <w:pPr>
        <w:pStyle w:val="TOC1"/>
        <w:tabs>
          <w:tab w:val="left" w:pos="480"/>
        </w:tabs>
        <w:rPr>
          <w:rFonts w:asciiTheme="minorHAnsi" w:eastAsiaTheme="minorEastAsia" w:hAnsiTheme="minorHAnsi" w:cstheme="minorBidi"/>
          <w:b w:val="0"/>
          <w:bCs w:val="0"/>
          <w:caps w:val="0"/>
          <w:noProof/>
          <w:sz w:val="22"/>
          <w:szCs w:val="22"/>
        </w:rPr>
      </w:pPr>
      <w:hyperlink w:anchor="_Toc478994326" w:history="1">
        <w:r w:rsidR="009E7BAF" w:rsidRPr="003A7EEF">
          <w:rPr>
            <w:rStyle w:val="Hyperlink"/>
            <w:noProof/>
            <w14:scene3d>
              <w14:camera w14:prst="orthographicFront"/>
              <w14:lightRig w14:rig="threePt" w14:dir="t">
                <w14:rot w14:lat="0" w14:lon="0" w14:rev="0"/>
              </w14:lightRig>
            </w14:scene3d>
          </w:rPr>
          <w:t>4.0</w:t>
        </w:r>
        <w:r w:rsidR="009E7BAF">
          <w:rPr>
            <w:rFonts w:asciiTheme="minorHAnsi" w:eastAsiaTheme="minorEastAsia" w:hAnsiTheme="minorHAnsi" w:cstheme="minorBidi"/>
            <w:b w:val="0"/>
            <w:bCs w:val="0"/>
            <w:caps w:val="0"/>
            <w:noProof/>
            <w:sz w:val="22"/>
            <w:szCs w:val="22"/>
          </w:rPr>
          <w:tab/>
        </w:r>
        <w:r w:rsidR="009E7BAF" w:rsidRPr="003A7EEF">
          <w:rPr>
            <w:rStyle w:val="Hyperlink"/>
            <w:noProof/>
          </w:rPr>
          <w:t>QUOTE {PROPOSAL} PREPARATION AND SUBMISSION</w:t>
        </w:r>
        <w:r w:rsidR="009E7BAF">
          <w:rPr>
            <w:noProof/>
            <w:webHidden/>
          </w:rPr>
          <w:tab/>
        </w:r>
        <w:r w:rsidR="009E7BAF">
          <w:rPr>
            <w:noProof/>
            <w:webHidden/>
          </w:rPr>
          <w:fldChar w:fldCharType="begin"/>
        </w:r>
        <w:r w:rsidR="009E7BAF">
          <w:rPr>
            <w:noProof/>
            <w:webHidden/>
          </w:rPr>
          <w:instrText xml:space="preserve"> PAGEREF _Toc478994326 \h </w:instrText>
        </w:r>
        <w:r w:rsidR="009E7BAF">
          <w:rPr>
            <w:noProof/>
            <w:webHidden/>
          </w:rPr>
        </w:r>
        <w:r w:rsidR="009E7BAF">
          <w:rPr>
            <w:noProof/>
            <w:webHidden/>
          </w:rPr>
          <w:fldChar w:fldCharType="separate"/>
        </w:r>
        <w:r w:rsidR="009E7BAF">
          <w:rPr>
            <w:noProof/>
            <w:webHidden/>
          </w:rPr>
          <w:t>22</w:t>
        </w:r>
        <w:r w:rsidR="009E7BAF">
          <w:rPr>
            <w:noProof/>
            <w:webHidden/>
          </w:rPr>
          <w:fldChar w:fldCharType="end"/>
        </w:r>
      </w:hyperlink>
    </w:p>
    <w:p w14:paraId="273047A3"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27" w:history="1">
        <w:r w:rsidR="009E7BAF" w:rsidRPr="003A7EEF">
          <w:rPr>
            <w:rStyle w:val="Hyperlink"/>
            <w:noProof/>
            <w14:scene3d>
              <w14:camera w14:prst="orthographicFront"/>
              <w14:lightRig w14:rig="threePt" w14:dir="t">
                <w14:rot w14:lat="0" w14:lon="0" w14:rev="0"/>
              </w14:lightRig>
            </w14:scene3d>
          </w:rPr>
          <w:t>4.1</w:t>
        </w:r>
        <w:r w:rsidR="009E7BAF">
          <w:rPr>
            <w:rFonts w:asciiTheme="minorHAnsi" w:eastAsiaTheme="minorEastAsia" w:hAnsiTheme="minorHAnsi" w:cstheme="minorBidi"/>
            <w:caps w:val="0"/>
            <w:noProof/>
            <w:sz w:val="22"/>
            <w:szCs w:val="22"/>
          </w:rPr>
          <w:tab/>
        </w:r>
        <w:r w:rsidR="009E7BAF" w:rsidRPr="003A7EEF">
          <w:rPr>
            <w:rStyle w:val="Hyperlink"/>
            <w:noProof/>
          </w:rPr>
          <w:t>General</w:t>
        </w:r>
        <w:r w:rsidR="009E7BAF">
          <w:rPr>
            <w:noProof/>
            <w:webHidden/>
          </w:rPr>
          <w:tab/>
        </w:r>
        <w:r w:rsidR="009E7BAF">
          <w:rPr>
            <w:noProof/>
            <w:webHidden/>
          </w:rPr>
          <w:fldChar w:fldCharType="begin"/>
        </w:r>
        <w:r w:rsidR="009E7BAF">
          <w:rPr>
            <w:noProof/>
            <w:webHidden/>
          </w:rPr>
          <w:instrText xml:space="preserve"> PAGEREF _Toc478994327 \h </w:instrText>
        </w:r>
        <w:r w:rsidR="009E7BAF">
          <w:rPr>
            <w:noProof/>
            <w:webHidden/>
          </w:rPr>
        </w:r>
        <w:r w:rsidR="009E7BAF">
          <w:rPr>
            <w:noProof/>
            <w:webHidden/>
          </w:rPr>
          <w:fldChar w:fldCharType="separate"/>
        </w:r>
        <w:r w:rsidR="009E7BAF">
          <w:rPr>
            <w:noProof/>
            <w:webHidden/>
          </w:rPr>
          <w:t>22</w:t>
        </w:r>
        <w:r w:rsidR="009E7BAF">
          <w:rPr>
            <w:noProof/>
            <w:webHidden/>
          </w:rPr>
          <w:fldChar w:fldCharType="end"/>
        </w:r>
      </w:hyperlink>
    </w:p>
    <w:p w14:paraId="023909BE"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28" w:history="1">
        <w:r w:rsidR="009E7BAF" w:rsidRPr="003A7EEF">
          <w:rPr>
            <w:rStyle w:val="Hyperlink"/>
            <w:noProof/>
            <w14:scene3d>
              <w14:camera w14:prst="orthographicFront"/>
              <w14:lightRig w14:rig="threePt" w14:dir="t">
                <w14:rot w14:lat="0" w14:lon="0" w14:rev="0"/>
              </w14:lightRig>
            </w14:scene3d>
          </w:rPr>
          <w:t>4.2</w:t>
        </w:r>
        <w:r w:rsidR="009E7BAF">
          <w:rPr>
            <w:rFonts w:asciiTheme="minorHAnsi" w:eastAsiaTheme="minorEastAsia" w:hAnsiTheme="minorHAnsi" w:cstheme="minorBidi"/>
            <w:caps w:val="0"/>
            <w:noProof/>
            <w:sz w:val="22"/>
            <w:szCs w:val="22"/>
          </w:rPr>
          <w:tab/>
        </w:r>
        <w:r w:rsidR="009E7BAF" w:rsidRPr="003A7EEF">
          <w:rPr>
            <w:rStyle w:val="Hyperlink"/>
            <w:noProof/>
          </w:rPr>
          <w:t>QUOTE {Proposal} Delivery and Identification</w:t>
        </w:r>
        <w:r w:rsidR="009E7BAF">
          <w:rPr>
            <w:noProof/>
            <w:webHidden/>
          </w:rPr>
          <w:tab/>
        </w:r>
        <w:r w:rsidR="009E7BAF">
          <w:rPr>
            <w:noProof/>
            <w:webHidden/>
          </w:rPr>
          <w:fldChar w:fldCharType="begin"/>
        </w:r>
        <w:r w:rsidR="009E7BAF">
          <w:rPr>
            <w:noProof/>
            <w:webHidden/>
          </w:rPr>
          <w:instrText xml:space="preserve"> PAGEREF _Toc478994328 \h </w:instrText>
        </w:r>
        <w:r w:rsidR="009E7BAF">
          <w:rPr>
            <w:noProof/>
            <w:webHidden/>
          </w:rPr>
        </w:r>
        <w:r w:rsidR="009E7BAF">
          <w:rPr>
            <w:noProof/>
            <w:webHidden/>
          </w:rPr>
          <w:fldChar w:fldCharType="separate"/>
        </w:r>
        <w:r w:rsidR="009E7BAF">
          <w:rPr>
            <w:noProof/>
            <w:webHidden/>
          </w:rPr>
          <w:t>22</w:t>
        </w:r>
        <w:r w:rsidR="009E7BAF">
          <w:rPr>
            <w:noProof/>
            <w:webHidden/>
          </w:rPr>
          <w:fldChar w:fldCharType="end"/>
        </w:r>
      </w:hyperlink>
    </w:p>
    <w:p w14:paraId="6137631C"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29" w:history="1">
        <w:r w:rsidR="009E7BAF" w:rsidRPr="003A7EEF">
          <w:rPr>
            <w:rStyle w:val="Hyperlink"/>
            <w:noProof/>
            <w14:scene3d>
              <w14:camera w14:prst="orthographicFront"/>
              <w14:lightRig w14:rig="threePt" w14:dir="t">
                <w14:rot w14:lat="0" w14:lon="0" w14:rev="0"/>
              </w14:lightRig>
            </w14:scene3d>
          </w:rPr>
          <w:t>4.3</w:t>
        </w:r>
        <w:r w:rsidR="009E7BAF">
          <w:rPr>
            <w:rFonts w:asciiTheme="minorHAnsi" w:eastAsiaTheme="minorEastAsia" w:hAnsiTheme="minorHAnsi" w:cstheme="minorBidi"/>
            <w:caps w:val="0"/>
            <w:noProof/>
            <w:sz w:val="22"/>
            <w:szCs w:val="22"/>
          </w:rPr>
          <w:tab/>
        </w:r>
        <w:r w:rsidR="009E7BAF" w:rsidRPr="003A7EEF">
          <w:rPr>
            <w:rStyle w:val="Hyperlink"/>
            <w:noProof/>
          </w:rPr>
          <w:t>njstart electronic submission VS. hard copy SUBMISSION INSTRUCTION</w:t>
        </w:r>
        <w:r w:rsidR="009E7BAF">
          <w:rPr>
            <w:noProof/>
            <w:webHidden/>
          </w:rPr>
          <w:tab/>
        </w:r>
        <w:r w:rsidR="009E7BAF">
          <w:rPr>
            <w:noProof/>
            <w:webHidden/>
          </w:rPr>
          <w:fldChar w:fldCharType="begin"/>
        </w:r>
        <w:r w:rsidR="009E7BAF">
          <w:rPr>
            <w:noProof/>
            <w:webHidden/>
          </w:rPr>
          <w:instrText xml:space="preserve"> PAGEREF _Toc478994329 \h </w:instrText>
        </w:r>
        <w:r w:rsidR="009E7BAF">
          <w:rPr>
            <w:noProof/>
            <w:webHidden/>
          </w:rPr>
        </w:r>
        <w:r w:rsidR="009E7BAF">
          <w:rPr>
            <w:noProof/>
            <w:webHidden/>
          </w:rPr>
          <w:fldChar w:fldCharType="separate"/>
        </w:r>
        <w:r w:rsidR="009E7BAF">
          <w:rPr>
            <w:noProof/>
            <w:webHidden/>
          </w:rPr>
          <w:t>23</w:t>
        </w:r>
        <w:r w:rsidR="009E7BAF">
          <w:rPr>
            <w:noProof/>
            <w:webHidden/>
          </w:rPr>
          <w:fldChar w:fldCharType="end"/>
        </w:r>
      </w:hyperlink>
    </w:p>
    <w:p w14:paraId="24E22602"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30" w:history="1">
        <w:r w:rsidR="009E7BAF" w:rsidRPr="003A7EEF">
          <w:rPr>
            <w:rStyle w:val="Hyperlink"/>
            <w:noProof/>
            <w14:scene3d>
              <w14:camera w14:prst="orthographicFront"/>
              <w14:lightRig w14:rig="threePt" w14:dir="t">
                <w14:rot w14:lat="0" w14:lon="0" w14:rev="0"/>
              </w14:lightRig>
            </w14:scene3d>
          </w:rPr>
          <w:t>4.3.1</w:t>
        </w:r>
        <w:r w:rsidR="009E7BAF">
          <w:rPr>
            <w:rFonts w:asciiTheme="minorHAnsi" w:eastAsiaTheme="minorEastAsia" w:hAnsiTheme="minorHAnsi" w:cstheme="minorBidi"/>
            <w:iCs w:val="0"/>
            <w:caps w:val="0"/>
            <w:noProof/>
            <w:sz w:val="22"/>
            <w:szCs w:val="22"/>
          </w:rPr>
          <w:tab/>
        </w:r>
        <w:r w:rsidR="009E7BAF" w:rsidRPr="003A7EEF">
          <w:rPr>
            <w:rStyle w:val="Hyperlink"/>
            <w:noProof/>
          </w:rPr>
          <w:t>NJSTART SUBMISSION OF QUOTE {PROPOSAL}</w:t>
        </w:r>
        <w:r w:rsidR="009E7BAF">
          <w:rPr>
            <w:noProof/>
            <w:webHidden/>
          </w:rPr>
          <w:tab/>
        </w:r>
        <w:r w:rsidR="009E7BAF">
          <w:rPr>
            <w:noProof/>
            <w:webHidden/>
          </w:rPr>
          <w:fldChar w:fldCharType="begin"/>
        </w:r>
        <w:r w:rsidR="009E7BAF">
          <w:rPr>
            <w:noProof/>
            <w:webHidden/>
          </w:rPr>
          <w:instrText xml:space="preserve"> PAGEREF _Toc478994330 \h </w:instrText>
        </w:r>
        <w:r w:rsidR="009E7BAF">
          <w:rPr>
            <w:noProof/>
            <w:webHidden/>
          </w:rPr>
        </w:r>
        <w:r w:rsidR="009E7BAF">
          <w:rPr>
            <w:noProof/>
            <w:webHidden/>
          </w:rPr>
          <w:fldChar w:fldCharType="separate"/>
        </w:r>
        <w:r w:rsidR="009E7BAF">
          <w:rPr>
            <w:noProof/>
            <w:webHidden/>
          </w:rPr>
          <w:t>23</w:t>
        </w:r>
        <w:r w:rsidR="009E7BAF">
          <w:rPr>
            <w:noProof/>
            <w:webHidden/>
          </w:rPr>
          <w:fldChar w:fldCharType="end"/>
        </w:r>
      </w:hyperlink>
    </w:p>
    <w:p w14:paraId="12D8D65F"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31" w:history="1">
        <w:r w:rsidR="009E7BAF" w:rsidRPr="003A7EEF">
          <w:rPr>
            <w:rStyle w:val="Hyperlink"/>
            <w:noProof/>
            <w14:scene3d>
              <w14:camera w14:prst="orthographicFront"/>
              <w14:lightRig w14:rig="threePt" w14:dir="t">
                <w14:rot w14:lat="0" w14:lon="0" w14:rev="0"/>
              </w14:lightRig>
            </w14:scene3d>
          </w:rPr>
          <w:t>4.3.2</w:t>
        </w:r>
        <w:r w:rsidR="009E7BAF">
          <w:rPr>
            <w:rFonts w:asciiTheme="minorHAnsi" w:eastAsiaTheme="minorEastAsia" w:hAnsiTheme="minorHAnsi" w:cstheme="minorBidi"/>
            <w:iCs w:val="0"/>
            <w:caps w:val="0"/>
            <w:noProof/>
            <w:sz w:val="22"/>
            <w:szCs w:val="22"/>
          </w:rPr>
          <w:tab/>
        </w:r>
        <w:r w:rsidR="009E7BAF" w:rsidRPr="003A7EEF">
          <w:rPr>
            <w:rStyle w:val="Hyperlink"/>
            <w:noProof/>
          </w:rPr>
          <w:t>HARD COPY SUBMISSION</w:t>
        </w:r>
        <w:r w:rsidR="009E7BAF">
          <w:rPr>
            <w:noProof/>
            <w:webHidden/>
          </w:rPr>
          <w:tab/>
        </w:r>
        <w:r w:rsidR="009E7BAF">
          <w:rPr>
            <w:noProof/>
            <w:webHidden/>
          </w:rPr>
          <w:fldChar w:fldCharType="begin"/>
        </w:r>
        <w:r w:rsidR="009E7BAF">
          <w:rPr>
            <w:noProof/>
            <w:webHidden/>
          </w:rPr>
          <w:instrText xml:space="preserve"> PAGEREF _Toc478994331 \h </w:instrText>
        </w:r>
        <w:r w:rsidR="009E7BAF">
          <w:rPr>
            <w:noProof/>
            <w:webHidden/>
          </w:rPr>
        </w:r>
        <w:r w:rsidR="009E7BAF">
          <w:rPr>
            <w:noProof/>
            <w:webHidden/>
          </w:rPr>
          <w:fldChar w:fldCharType="separate"/>
        </w:r>
        <w:r w:rsidR="009E7BAF">
          <w:rPr>
            <w:noProof/>
            <w:webHidden/>
          </w:rPr>
          <w:t>23</w:t>
        </w:r>
        <w:r w:rsidR="009E7BAF">
          <w:rPr>
            <w:noProof/>
            <w:webHidden/>
          </w:rPr>
          <w:fldChar w:fldCharType="end"/>
        </w:r>
      </w:hyperlink>
    </w:p>
    <w:p w14:paraId="23A4C478"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32" w:history="1">
        <w:r w:rsidR="009E7BAF" w:rsidRPr="003A7EEF">
          <w:rPr>
            <w:rStyle w:val="Hyperlink"/>
            <w:noProof/>
            <w14:scene3d>
              <w14:camera w14:prst="orthographicFront"/>
              <w14:lightRig w14:rig="threePt" w14:dir="t">
                <w14:rot w14:lat="0" w14:lon="0" w14:rev="0"/>
              </w14:lightRig>
            </w14:scene3d>
          </w:rPr>
          <w:t>4.4</w:t>
        </w:r>
        <w:r w:rsidR="009E7BAF">
          <w:rPr>
            <w:rFonts w:asciiTheme="minorHAnsi" w:eastAsiaTheme="minorEastAsia" w:hAnsiTheme="minorHAnsi" w:cstheme="minorBidi"/>
            <w:caps w:val="0"/>
            <w:noProof/>
            <w:sz w:val="22"/>
            <w:szCs w:val="22"/>
          </w:rPr>
          <w:tab/>
        </w:r>
        <w:r w:rsidR="009E7BAF" w:rsidRPr="003A7EEF">
          <w:rPr>
            <w:rStyle w:val="Hyperlink"/>
            <w:noProof/>
          </w:rPr>
          <w:t>QUOTE {Proposal} Content</w:t>
        </w:r>
        <w:r w:rsidR="009E7BAF">
          <w:rPr>
            <w:noProof/>
            <w:webHidden/>
          </w:rPr>
          <w:tab/>
        </w:r>
        <w:r w:rsidR="009E7BAF">
          <w:rPr>
            <w:noProof/>
            <w:webHidden/>
          </w:rPr>
          <w:fldChar w:fldCharType="begin"/>
        </w:r>
        <w:r w:rsidR="009E7BAF">
          <w:rPr>
            <w:noProof/>
            <w:webHidden/>
          </w:rPr>
          <w:instrText xml:space="preserve"> PAGEREF _Toc478994332 \h </w:instrText>
        </w:r>
        <w:r w:rsidR="009E7BAF">
          <w:rPr>
            <w:noProof/>
            <w:webHidden/>
          </w:rPr>
        </w:r>
        <w:r w:rsidR="009E7BAF">
          <w:rPr>
            <w:noProof/>
            <w:webHidden/>
          </w:rPr>
          <w:fldChar w:fldCharType="separate"/>
        </w:r>
        <w:r w:rsidR="009E7BAF">
          <w:rPr>
            <w:noProof/>
            <w:webHidden/>
          </w:rPr>
          <w:t>24</w:t>
        </w:r>
        <w:r w:rsidR="009E7BAF">
          <w:rPr>
            <w:noProof/>
            <w:webHidden/>
          </w:rPr>
          <w:fldChar w:fldCharType="end"/>
        </w:r>
      </w:hyperlink>
    </w:p>
    <w:p w14:paraId="0311EDCA"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33" w:history="1">
        <w:r w:rsidR="009E7BAF" w:rsidRPr="003A7EEF">
          <w:rPr>
            <w:rStyle w:val="Hyperlink"/>
            <w:noProof/>
            <w14:scene3d>
              <w14:camera w14:prst="orthographicFront"/>
              <w14:lightRig w14:rig="threePt" w14:dir="t">
                <w14:rot w14:lat="0" w14:lon="0" w14:rev="0"/>
              </w14:lightRig>
            </w14:scene3d>
          </w:rPr>
          <w:t>4.4.1</w:t>
        </w:r>
        <w:r w:rsidR="009E7BAF">
          <w:rPr>
            <w:rFonts w:asciiTheme="minorHAnsi" w:eastAsiaTheme="minorEastAsia" w:hAnsiTheme="minorHAnsi" w:cstheme="minorBidi"/>
            <w:iCs w:val="0"/>
            <w:caps w:val="0"/>
            <w:noProof/>
            <w:sz w:val="22"/>
            <w:szCs w:val="22"/>
          </w:rPr>
          <w:tab/>
        </w:r>
        <w:r w:rsidR="009E7BAF" w:rsidRPr="003A7EEF">
          <w:rPr>
            <w:rStyle w:val="Hyperlink"/>
            <w:noProof/>
          </w:rPr>
          <w:t>Forms, rEGISTRATIONS and CERTIFICATIONS required with QUOTE {Proposal}</w:t>
        </w:r>
        <w:r w:rsidR="009E7BAF">
          <w:rPr>
            <w:noProof/>
            <w:webHidden/>
          </w:rPr>
          <w:tab/>
        </w:r>
        <w:r w:rsidR="009E7BAF">
          <w:rPr>
            <w:noProof/>
            <w:webHidden/>
          </w:rPr>
          <w:fldChar w:fldCharType="begin"/>
        </w:r>
        <w:r w:rsidR="009E7BAF">
          <w:rPr>
            <w:noProof/>
            <w:webHidden/>
          </w:rPr>
          <w:instrText xml:space="preserve"> PAGEREF _Toc478994333 \h </w:instrText>
        </w:r>
        <w:r w:rsidR="009E7BAF">
          <w:rPr>
            <w:noProof/>
            <w:webHidden/>
          </w:rPr>
        </w:r>
        <w:r w:rsidR="009E7BAF">
          <w:rPr>
            <w:noProof/>
            <w:webHidden/>
          </w:rPr>
          <w:fldChar w:fldCharType="separate"/>
        </w:r>
        <w:r w:rsidR="009E7BAF">
          <w:rPr>
            <w:noProof/>
            <w:webHidden/>
          </w:rPr>
          <w:t>24</w:t>
        </w:r>
        <w:r w:rsidR="009E7BAF">
          <w:rPr>
            <w:noProof/>
            <w:webHidden/>
          </w:rPr>
          <w:fldChar w:fldCharType="end"/>
        </w:r>
      </w:hyperlink>
    </w:p>
    <w:p w14:paraId="61DC08B7"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34" w:history="1">
        <w:r w:rsidR="009E7BAF" w:rsidRPr="003A7EEF">
          <w:rPr>
            <w:rStyle w:val="Hyperlink"/>
            <w:noProof/>
            <w14:scene3d>
              <w14:camera w14:prst="orthographicFront"/>
              <w14:lightRig w14:rig="threePt" w14:dir="t">
                <w14:rot w14:lat="0" w14:lon="0" w14:rev="0"/>
              </w14:lightRig>
            </w14:scene3d>
          </w:rPr>
          <w:t>4.4.2</w:t>
        </w:r>
        <w:r w:rsidR="009E7BAF">
          <w:rPr>
            <w:rFonts w:asciiTheme="minorHAnsi" w:eastAsiaTheme="minorEastAsia" w:hAnsiTheme="minorHAnsi" w:cstheme="minorBidi"/>
            <w:iCs w:val="0"/>
            <w:caps w:val="0"/>
            <w:noProof/>
            <w:sz w:val="22"/>
            <w:szCs w:val="22"/>
          </w:rPr>
          <w:tab/>
        </w:r>
        <w:r w:rsidR="009E7BAF" w:rsidRPr="003A7EEF">
          <w:rPr>
            <w:rStyle w:val="Hyperlink"/>
            <w:noProof/>
          </w:rPr>
          <w:t>Forms, REGISTRATIONS AND CERTIFICATIONS REQUIRED before BLANKET P.O. {contract} award and THAT SHOULD BE SUBMITTED with the QUOTE {Proposal}</w:t>
        </w:r>
        <w:r w:rsidR="009E7BAF">
          <w:rPr>
            <w:noProof/>
            <w:webHidden/>
          </w:rPr>
          <w:tab/>
        </w:r>
        <w:r w:rsidR="009E7BAF">
          <w:rPr>
            <w:noProof/>
            <w:webHidden/>
          </w:rPr>
          <w:fldChar w:fldCharType="begin"/>
        </w:r>
        <w:r w:rsidR="009E7BAF">
          <w:rPr>
            <w:noProof/>
            <w:webHidden/>
          </w:rPr>
          <w:instrText xml:space="preserve"> PAGEREF _Toc478994334 \h </w:instrText>
        </w:r>
        <w:r w:rsidR="009E7BAF">
          <w:rPr>
            <w:noProof/>
            <w:webHidden/>
          </w:rPr>
        </w:r>
        <w:r w:rsidR="009E7BAF">
          <w:rPr>
            <w:noProof/>
            <w:webHidden/>
          </w:rPr>
          <w:fldChar w:fldCharType="separate"/>
        </w:r>
        <w:r w:rsidR="009E7BAF">
          <w:rPr>
            <w:noProof/>
            <w:webHidden/>
          </w:rPr>
          <w:t>28</w:t>
        </w:r>
        <w:r w:rsidR="009E7BAF">
          <w:rPr>
            <w:noProof/>
            <w:webHidden/>
          </w:rPr>
          <w:fldChar w:fldCharType="end"/>
        </w:r>
      </w:hyperlink>
    </w:p>
    <w:p w14:paraId="51474660"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35" w:history="1">
        <w:r w:rsidR="009E7BAF" w:rsidRPr="003A7EEF">
          <w:rPr>
            <w:rStyle w:val="Hyperlink"/>
            <w:rFonts w:eastAsia="MS Mincho"/>
            <w:noProof/>
            <w14:scene3d>
              <w14:camera w14:prst="orthographicFront"/>
              <w14:lightRig w14:rig="threePt" w14:dir="t">
                <w14:rot w14:lat="0" w14:lon="0" w14:rev="0"/>
              </w14:lightRig>
            </w14:scene3d>
          </w:rPr>
          <w:t>4.4.3</w:t>
        </w:r>
        <w:r w:rsidR="009E7BAF">
          <w:rPr>
            <w:rFonts w:asciiTheme="minorHAnsi" w:eastAsiaTheme="minorEastAsia" w:hAnsiTheme="minorHAnsi" w:cstheme="minorBidi"/>
            <w:iCs w:val="0"/>
            <w:caps w:val="0"/>
            <w:noProof/>
            <w:sz w:val="22"/>
            <w:szCs w:val="22"/>
          </w:rPr>
          <w:tab/>
        </w:r>
        <w:r w:rsidR="009E7BAF" w:rsidRPr="003A7EEF">
          <w:rPr>
            <w:rStyle w:val="Hyperlink"/>
            <w:rFonts w:eastAsia="MS Mincho"/>
            <w:noProof/>
          </w:rPr>
          <w:t>SUBmittals</w:t>
        </w:r>
        <w:r w:rsidR="009E7BAF">
          <w:rPr>
            <w:noProof/>
            <w:webHidden/>
          </w:rPr>
          <w:tab/>
        </w:r>
        <w:r w:rsidR="009E7BAF">
          <w:rPr>
            <w:noProof/>
            <w:webHidden/>
          </w:rPr>
          <w:fldChar w:fldCharType="begin"/>
        </w:r>
        <w:r w:rsidR="009E7BAF">
          <w:rPr>
            <w:noProof/>
            <w:webHidden/>
          </w:rPr>
          <w:instrText xml:space="preserve"> PAGEREF _Toc478994335 \h </w:instrText>
        </w:r>
        <w:r w:rsidR="009E7BAF">
          <w:rPr>
            <w:noProof/>
            <w:webHidden/>
          </w:rPr>
        </w:r>
        <w:r w:rsidR="009E7BAF">
          <w:rPr>
            <w:noProof/>
            <w:webHidden/>
          </w:rPr>
          <w:fldChar w:fldCharType="separate"/>
        </w:r>
        <w:r w:rsidR="009E7BAF">
          <w:rPr>
            <w:noProof/>
            <w:webHidden/>
          </w:rPr>
          <w:t>29</w:t>
        </w:r>
        <w:r w:rsidR="009E7BAF">
          <w:rPr>
            <w:noProof/>
            <w:webHidden/>
          </w:rPr>
          <w:fldChar w:fldCharType="end"/>
        </w:r>
      </w:hyperlink>
    </w:p>
    <w:p w14:paraId="36639EF4"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36" w:history="1">
        <w:r w:rsidR="009E7BAF" w:rsidRPr="003A7EEF">
          <w:rPr>
            <w:rStyle w:val="Hyperlink"/>
            <w:noProof/>
            <w14:scene3d>
              <w14:camera w14:prst="orthographicFront"/>
              <w14:lightRig w14:rig="threePt" w14:dir="t">
                <w14:rot w14:lat="0" w14:lon="0" w14:rev="0"/>
              </w14:lightRig>
            </w14:scene3d>
          </w:rPr>
          <w:t>4.4.4</w:t>
        </w:r>
        <w:r w:rsidR="009E7BAF">
          <w:rPr>
            <w:rFonts w:asciiTheme="minorHAnsi" w:eastAsiaTheme="minorEastAsia" w:hAnsiTheme="minorHAnsi" w:cstheme="minorBidi"/>
            <w:iCs w:val="0"/>
            <w:caps w:val="0"/>
            <w:noProof/>
            <w:sz w:val="22"/>
            <w:szCs w:val="22"/>
          </w:rPr>
          <w:tab/>
        </w:r>
        <w:r w:rsidR="009E7BAF" w:rsidRPr="003A7EEF">
          <w:rPr>
            <w:rStyle w:val="Hyperlink"/>
            <w:noProof/>
          </w:rPr>
          <w:t>Financial Capability of the Vendor {Bidder}</w:t>
        </w:r>
        <w:r w:rsidR="009E7BAF">
          <w:rPr>
            <w:noProof/>
            <w:webHidden/>
          </w:rPr>
          <w:tab/>
        </w:r>
        <w:r w:rsidR="009E7BAF">
          <w:rPr>
            <w:noProof/>
            <w:webHidden/>
          </w:rPr>
          <w:fldChar w:fldCharType="begin"/>
        </w:r>
        <w:r w:rsidR="009E7BAF">
          <w:rPr>
            <w:noProof/>
            <w:webHidden/>
          </w:rPr>
          <w:instrText xml:space="preserve"> PAGEREF _Toc478994336 \h </w:instrText>
        </w:r>
        <w:r w:rsidR="009E7BAF">
          <w:rPr>
            <w:noProof/>
            <w:webHidden/>
          </w:rPr>
        </w:r>
        <w:r w:rsidR="009E7BAF">
          <w:rPr>
            <w:noProof/>
            <w:webHidden/>
          </w:rPr>
          <w:fldChar w:fldCharType="separate"/>
        </w:r>
        <w:r w:rsidR="009E7BAF">
          <w:rPr>
            <w:noProof/>
            <w:webHidden/>
          </w:rPr>
          <w:t>30</w:t>
        </w:r>
        <w:r w:rsidR="009E7BAF">
          <w:rPr>
            <w:noProof/>
            <w:webHidden/>
          </w:rPr>
          <w:fldChar w:fldCharType="end"/>
        </w:r>
      </w:hyperlink>
    </w:p>
    <w:p w14:paraId="26D5B475"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37" w:history="1">
        <w:r w:rsidR="009E7BAF" w:rsidRPr="003A7EEF">
          <w:rPr>
            <w:rStyle w:val="Hyperlink"/>
            <w:rFonts w:eastAsia="MS Mincho"/>
            <w:noProof/>
            <w14:scene3d>
              <w14:camera w14:prst="orthographicFront"/>
              <w14:lightRig w14:rig="threePt" w14:dir="t">
                <w14:rot w14:lat="0" w14:lon="0" w14:rev="0"/>
              </w14:lightRig>
            </w14:scene3d>
          </w:rPr>
          <w:t>4.4.5</w:t>
        </w:r>
        <w:r w:rsidR="009E7BAF">
          <w:rPr>
            <w:rFonts w:asciiTheme="minorHAnsi" w:eastAsiaTheme="minorEastAsia" w:hAnsiTheme="minorHAnsi" w:cstheme="minorBidi"/>
            <w:iCs w:val="0"/>
            <w:caps w:val="0"/>
            <w:noProof/>
            <w:sz w:val="22"/>
            <w:szCs w:val="22"/>
          </w:rPr>
          <w:tab/>
        </w:r>
        <w:r w:rsidR="009E7BAF" w:rsidRPr="003A7EEF">
          <w:rPr>
            <w:rStyle w:val="Hyperlink"/>
            <w:rFonts w:eastAsia="MS Mincho"/>
            <w:noProof/>
          </w:rPr>
          <w:t>PRICE schedule/SHEET</w:t>
        </w:r>
        <w:r w:rsidR="009E7BAF">
          <w:rPr>
            <w:noProof/>
            <w:webHidden/>
          </w:rPr>
          <w:tab/>
        </w:r>
        <w:r w:rsidR="009E7BAF">
          <w:rPr>
            <w:noProof/>
            <w:webHidden/>
          </w:rPr>
          <w:fldChar w:fldCharType="begin"/>
        </w:r>
        <w:r w:rsidR="009E7BAF">
          <w:rPr>
            <w:noProof/>
            <w:webHidden/>
          </w:rPr>
          <w:instrText xml:space="preserve"> PAGEREF _Toc478994337 \h </w:instrText>
        </w:r>
        <w:r w:rsidR="009E7BAF">
          <w:rPr>
            <w:noProof/>
            <w:webHidden/>
          </w:rPr>
        </w:r>
        <w:r w:rsidR="009E7BAF">
          <w:rPr>
            <w:noProof/>
            <w:webHidden/>
          </w:rPr>
          <w:fldChar w:fldCharType="separate"/>
        </w:r>
        <w:r w:rsidR="009E7BAF">
          <w:rPr>
            <w:noProof/>
            <w:webHidden/>
          </w:rPr>
          <w:t>31</w:t>
        </w:r>
        <w:r w:rsidR="009E7BAF">
          <w:rPr>
            <w:noProof/>
            <w:webHidden/>
          </w:rPr>
          <w:fldChar w:fldCharType="end"/>
        </w:r>
      </w:hyperlink>
    </w:p>
    <w:p w14:paraId="6F78C0B9"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38" w:history="1">
        <w:r w:rsidR="009E7BAF" w:rsidRPr="003A7EEF">
          <w:rPr>
            <w:rStyle w:val="Hyperlink"/>
            <w:noProof/>
            <w14:scene3d>
              <w14:camera w14:prst="orthographicFront"/>
              <w14:lightRig w14:rig="threePt" w14:dir="t">
                <w14:rot w14:lat="0" w14:lon="0" w14:rev="0"/>
              </w14:lightRig>
            </w14:scene3d>
          </w:rPr>
          <w:t>4.4.6</w:t>
        </w:r>
        <w:r w:rsidR="009E7BAF">
          <w:rPr>
            <w:rFonts w:asciiTheme="minorHAnsi" w:eastAsiaTheme="minorEastAsia" w:hAnsiTheme="minorHAnsi" w:cstheme="minorBidi"/>
            <w:iCs w:val="0"/>
            <w:caps w:val="0"/>
            <w:noProof/>
            <w:sz w:val="22"/>
            <w:szCs w:val="22"/>
          </w:rPr>
          <w:tab/>
        </w:r>
        <w:r w:rsidR="009E7BAF" w:rsidRPr="003A7EEF">
          <w:rPr>
            <w:rStyle w:val="Hyperlink"/>
            <w:noProof/>
          </w:rPr>
          <w:t>COOPERATIVE PURCHASING PROGRAM</w:t>
        </w:r>
        <w:r w:rsidR="009E7BAF">
          <w:rPr>
            <w:noProof/>
            <w:webHidden/>
          </w:rPr>
          <w:tab/>
        </w:r>
        <w:r w:rsidR="009E7BAF">
          <w:rPr>
            <w:noProof/>
            <w:webHidden/>
          </w:rPr>
          <w:fldChar w:fldCharType="begin"/>
        </w:r>
        <w:r w:rsidR="009E7BAF">
          <w:rPr>
            <w:noProof/>
            <w:webHidden/>
          </w:rPr>
          <w:instrText xml:space="preserve"> PAGEREF _Toc478994338 \h </w:instrText>
        </w:r>
        <w:r w:rsidR="009E7BAF">
          <w:rPr>
            <w:noProof/>
            <w:webHidden/>
          </w:rPr>
        </w:r>
        <w:r w:rsidR="009E7BAF">
          <w:rPr>
            <w:noProof/>
            <w:webHidden/>
          </w:rPr>
          <w:fldChar w:fldCharType="separate"/>
        </w:r>
        <w:r w:rsidR="009E7BAF">
          <w:rPr>
            <w:noProof/>
            <w:webHidden/>
          </w:rPr>
          <w:t>33</w:t>
        </w:r>
        <w:r w:rsidR="009E7BAF">
          <w:rPr>
            <w:noProof/>
            <w:webHidden/>
          </w:rPr>
          <w:fldChar w:fldCharType="end"/>
        </w:r>
      </w:hyperlink>
    </w:p>
    <w:p w14:paraId="06865958" w14:textId="77777777" w:rsidR="009E7BAF" w:rsidRDefault="00DD031F">
      <w:pPr>
        <w:pStyle w:val="TOC1"/>
        <w:tabs>
          <w:tab w:val="left" w:pos="480"/>
        </w:tabs>
        <w:rPr>
          <w:rFonts w:asciiTheme="minorHAnsi" w:eastAsiaTheme="minorEastAsia" w:hAnsiTheme="minorHAnsi" w:cstheme="minorBidi"/>
          <w:b w:val="0"/>
          <w:bCs w:val="0"/>
          <w:caps w:val="0"/>
          <w:noProof/>
          <w:sz w:val="22"/>
          <w:szCs w:val="22"/>
        </w:rPr>
      </w:pPr>
      <w:hyperlink w:anchor="_Toc478994339" w:history="1">
        <w:r w:rsidR="009E7BAF" w:rsidRPr="003A7EEF">
          <w:rPr>
            <w:rStyle w:val="Hyperlink"/>
            <w:noProof/>
            <w14:scene3d>
              <w14:camera w14:prst="orthographicFront"/>
              <w14:lightRig w14:rig="threePt" w14:dir="t">
                <w14:rot w14:lat="0" w14:lon="0" w14:rev="0"/>
              </w14:lightRig>
            </w14:scene3d>
          </w:rPr>
          <w:t>5.0</w:t>
        </w:r>
        <w:r w:rsidR="009E7BAF">
          <w:rPr>
            <w:rFonts w:asciiTheme="minorHAnsi" w:eastAsiaTheme="minorEastAsia" w:hAnsiTheme="minorHAnsi" w:cstheme="minorBidi"/>
            <w:b w:val="0"/>
            <w:bCs w:val="0"/>
            <w:caps w:val="0"/>
            <w:noProof/>
            <w:sz w:val="22"/>
            <w:szCs w:val="22"/>
          </w:rPr>
          <w:tab/>
        </w:r>
        <w:r w:rsidR="009E7BAF" w:rsidRPr="003A7EEF">
          <w:rPr>
            <w:rStyle w:val="Hyperlink"/>
            <w:noProof/>
          </w:rPr>
          <w:t>SPECIAL CONTRACTUAL TERMS AND CONDITIONS APPLICABLE TO THE BLANKET P.O. {CONTRACT}</w:t>
        </w:r>
        <w:r w:rsidR="009E7BAF">
          <w:rPr>
            <w:noProof/>
            <w:webHidden/>
          </w:rPr>
          <w:tab/>
        </w:r>
        <w:r w:rsidR="009E7BAF">
          <w:rPr>
            <w:noProof/>
            <w:webHidden/>
          </w:rPr>
          <w:fldChar w:fldCharType="begin"/>
        </w:r>
        <w:r w:rsidR="009E7BAF">
          <w:rPr>
            <w:noProof/>
            <w:webHidden/>
          </w:rPr>
          <w:instrText xml:space="preserve"> PAGEREF _Toc478994339 \h </w:instrText>
        </w:r>
        <w:r w:rsidR="009E7BAF">
          <w:rPr>
            <w:noProof/>
            <w:webHidden/>
          </w:rPr>
        </w:r>
        <w:r w:rsidR="009E7BAF">
          <w:rPr>
            <w:noProof/>
            <w:webHidden/>
          </w:rPr>
          <w:fldChar w:fldCharType="separate"/>
        </w:r>
        <w:r w:rsidR="009E7BAF">
          <w:rPr>
            <w:noProof/>
            <w:webHidden/>
          </w:rPr>
          <w:t>34</w:t>
        </w:r>
        <w:r w:rsidR="009E7BAF">
          <w:rPr>
            <w:noProof/>
            <w:webHidden/>
          </w:rPr>
          <w:fldChar w:fldCharType="end"/>
        </w:r>
      </w:hyperlink>
    </w:p>
    <w:p w14:paraId="6B1E3A3E"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40" w:history="1">
        <w:r w:rsidR="009E7BAF" w:rsidRPr="003A7EEF">
          <w:rPr>
            <w:rStyle w:val="Hyperlink"/>
            <w:noProof/>
            <w14:scene3d>
              <w14:camera w14:prst="orthographicFront"/>
              <w14:lightRig w14:rig="threePt" w14:dir="t">
                <w14:rot w14:lat="0" w14:lon="0" w14:rev="0"/>
              </w14:lightRig>
            </w14:scene3d>
          </w:rPr>
          <w:t>5.1</w:t>
        </w:r>
        <w:r w:rsidR="009E7BAF">
          <w:rPr>
            <w:rFonts w:asciiTheme="minorHAnsi" w:eastAsiaTheme="minorEastAsia" w:hAnsiTheme="minorHAnsi" w:cstheme="minorBidi"/>
            <w:caps w:val="0"/>
            <w:noProof/>
            <w:sz w:val="22"/>
            <w:szCs w:val="22"/>
          </w:rPr>
          <w:tab/>
        </w:r>
        <w:r w:rsidR="009E7BAF" w:rsidRPr="003A7EEF">
          <w:rPr>
            <w:rStyle w:val="Hyperlink"/>
            <w:noProof/>
          </w:rPr>
          <w:t>PRECEDENCE OF SPECIAL CONTRACTUAL TERMS AND CONDITIONS</w:t>
        </w:r>
        <w:r w:rsidR="009E7BAF">
          <w:rPr>
            <w:noProof/>
            <w:webHidden/>
          </w:rPr>
          <w:tab/>
        </w:r>
        <w:r w:rsidR="009E7BAF">
          <w:rPr>
            <w:noProof/>
            <w:webHidden/>
          </w:rPr>
          <w:fldChar w:fldCharType="begin"/>
        </w:r>
        <w:r w:rsidR="009E7BAF">
          <w:rPr>
            <w:noProof/>
            <w:webHidden/>
          </w:rPr>
          <w:instrText xml:space="preserve"> PAGEREF _Toc478994340 \h </w:instrText>
        </w:r>
        <w:r w:rsidR="009E7BAF">
          <w:rPr>
            <w:noProof/>
            <w:webHidden/>
          </w:rPr>
        </w:r>
        <w:r w:rsidR="009E7BAF">
          <w:rPr>
            <w:noProof/>
            <w:webHidden/>
          </w:rPr>
          <w:fldChar w:fldCharType="separate"/>
        </w:r>
        <w:r w:rsidR="009E7BAF">
          <w:rPr>
            <w:noProof/>
            <w:webHidden/>
          </w:rPr>
          <w:t>34</w:t>
        </w:r>
        <w:r w:rsidR="009E7BAF">
          <w:rPr>
            <w:noProof/>
            <w:webHidden/>
          </w:rPr>
          <w:fldChar w:fldCharType="end"/>
        </w:r>
      </w:hyperlink>
    </w:p>
    <w:p w14:paraId="01AD3BFC"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41" w:history="1">
        <w:r w:rsidR="009E7BAF" w:rsidRPr="003A7EEF">
          <w:rPr>
            <w:rStyle w:val="Hyperlink"/>
            <w:noProof/>
            <w14:scene3d>
              <w14:camera w14:prst="orthographicFront"/>
              <w14:lightRig w14:rig="threePt" w14:dir="t">
                <w14:rot w14:lat="0" w14:lon="0" w14:rev="0"/>
              </w14:lightRig>
            </w14:scene3d>
          </w:rPr>
          <w:t>5.2</w:t>
        </w:r>
        <w:r w:rsidR="009E7BAF">
          <w:rPr>
            <w:rFonts w:asciiTheme="minorHAnsi" w:eastAsiaTheme="minorEastAsia" w:hAnsiTheme="minorHAnsi" w:cstheme="minorBidi"/>
            <w:caps w:val="0"/>
            <w:noProof/>
            <w:sz w:val="22"/>
            <w:szCs w:val="22"/>
          </w:rPr>
          <w:tab/>
        </w:r>
        <w:r w:rsidR="009E7BAF" w:rsidRPr="003A7EEF">
          <w:rPr>
            <w:rStyle w:val="Hyperlink"/>
            <w:noProof/>
          </w:rPr>
          <w:t>BLANKET P.O. {Contract} Term and Extension Option</w:t>
        </w:r>
        <w:r w:rsidR="009E7BAF">
          <w:rPr>
            <w:noProof/>
            <w:webHidden/>
          </w:rPr>
          <w:tab/>
        </w:r>
        <w:r w:rsidR="009E7BAF">
          <w:rPr>
            <w:noProof/>
            <w:webHidden/>
          </w:rPr>
          <w:fldChar w:fldCharType="begin"/>
        </w:r>
        <w:r w:rsidR="009E7BAF">
          <w:rPr>
            <w:noProof/>
            <w:webHidden/>
          </w:rPr>
          <w:instrText xml:space="preserve"> PAGEREF _Toc478994341 \h </w:instrText>
        </w:r>
        <w:r w:rsidR="009E7BAF">
          <w:rPr>
            <w:noProof/>
            <w:webHidden/>
          </w:rPr>
        </w:r>
        <w:r w:rsidR="009E7BAF">
          <w:rPr>
            <w:noProof/>
            <w:webHidden/>
          </w:rPr>
          <w:fldChar w:fldCharType="separate"/>
        </w:r>
        <w:r w:rsidR="009E7BAF">
          <w:rPr>
            <w:noProof/>
            <w:webHidden/>
          </w:rPr>
          <w:t>34</w:t>
        </w:r>
        <w:r w:rsidR="009E7BAF">
          <w:rPr>
            <w:noProof/>
            <w:webHidden/>
          </w:rPr>
          <w:fldChar w:fldCharType="end"/>
        </w:r>
      </w:hyperlink>
    </w:p>
    <w:p w14:paraId="6DE2F5E8"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42" w:history="1">
        <w:r w:rsidR="009E7BAF" w:rsidRPr="003A7EEF">
          <w:rPr>
            <w:rStyle w:val="Hyperlink"/>
            <w:noProof/>
            <w14:scene3d>
              <w14:camera w14:prst="orthographicFront"/>
              <w14:lightRig w14:rig="threePt" w14:dir="t">
                <w14:rot w14:lat="0" w14:lon="0" w14:rev="0"/>
              </w14:lightRig>
            </w14:scene3d>
          </w:rPr>
          <w:t>5.2.1</w:t>
        </w:r>
        <w:r w:rsidR="009E7BAF">
          <w:rPr>
            <w:rFonts w:asciiTheme="minorHAnsi" w:eastAsiaTheme="minorEastAsia" w:hAnsiTheme="minorHAnsi" w:cstheme="minorBidi"/>
            <w:iCs w:val="0"/>
            <w:caps w:val="0"/>
            <w:noProof/>
            <w:sz w:val="22"/>
            <w:szCs w:val="22"/>
          </w:rPr>
          <w:tab/>
        </w:r>
        <w:r w:rsidR="009E7BAF" w:rsidRPr="003A7EEF">
          <w:rPr>
            <w:rStyle w:val="Hyperlink"/>
            <w:noProof/>
          </w:rPr>
          <w:t>Price adjustment</w:t>
        </w:r>
        <w:r w:rsidR="009E7BAF">
          <w:rPr>
            <w:noProof/>
            <w:webHidden/>
          </w:rPr>
          <w:tab/>
        </w:r>
        <w:r w:rsidR="009E7BAF">
          <w:rPr>
            <w:noProof/>
            <w:webHidden/>
          </w:rPr>
          <w:fldChar w:fldCharType="begin"/>
        </w:r>
        <w:r w:rsidR="009E7BAF">
          <w:rPr>
            <w:noProof/>
            <w:webHidden/>
          </w:rPr>
          <w:instrText xml:space="preserve"> PAGEREF _Toc478994342 \h </w:instrText>
        </w:r>
        <w:r w:rsidR="009E7BAF">
          <w:rPr>
            <w:noProof/>
            <w:webHidden/>
          </w:rPr>
        </w:r>
        <w:r w:rsidR="009E7BAF">
          <w:rPr>
            <w:noProof/>
            <w:webHidden/>
          </w:rPr>
          <w:fldChar w:fldCharType="separate"/>
        </w:r>
        <w:r w:rsidR="009E7BAF">
          <w:rPr>
            <w:noProof/>
            <w:webHidden/>
          </w:rPr>
          <w:t>34</w:t>
        </w:r>
        <w:r w:rsidR="009E7BAF">
          <w:rPr>
            <w:noProof/>
            <w:webHidden/>
          </w:rPr>
          <w:fldChar w:fldCharType="end"/>
        </w:r>
      </w:hyperlink>
    </w:p>
    <w:p w14:paraId="3700AA70"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43" w:history="1">
        <w:r w:rsidR="009E7BAF" w:rsidRPr="003A7EEF">
          <w:rPr>
            <w:rStyle w:val="Hyperlink"/>
            <w:noProof/>
            <w14:scene3d>
              <w14:camera w14:prst="orthographicFront"/>
              <w14:lightRig w14:rig="threePt" w14:dir="t">
                <w14:rot w14:lat="0" w14:lon="0" w14:rev="0"/>
              </w14:lightRig>
            </w14:scene3d>
          </w:rPr>
          <w:t>5.2.2</w:t>
        </w:r>
        <w:r w:rsidR="009E7BAF">
          <w:rPr>
            <w:rFonts w:asciiTheme="minorHAnsi" w:eastAsiaTheme="minorEastAsia" w:hAnsiTheme="minorHAnsi" w:cstheme="minorBidi"/>
            <w:iCs w:val="0"/>
            <w:caps w:val="0"/>
            <w:noProof/>
            <w:sz w:val="22"/>
            <w:szCs w:val="22"/>
          </w:rPr>
          <w:tab/>
        </w:r>
        <w:r w:rsidR="009E7BAF" w:rsidRPr="003A7EEF">
          <w:rPr>
            <w:rStyle w:val="Hyperlink"/>
            <w:noProof/>
          </w:rPr>
          <w:t>PRODUCT ADDITION</w:t>
        </w:r>
        <w:r w:rsidR="009E7BAF">
          <w:rPr>
            <w:noProof/>
            <w:webHidden/>
          </w:rPr>
          <w:tab/>
        </w:r>
        <w:r w:rsidR="009E7BAF">
          <w:rPr>
            <w:noProof/>
            <w:webHidden/>
          </w:rPr>
          <w:fldChar w:fldCharType="begin"/>
        </w:r>
        <w:r w:rsidR="009E7BAF">
          <w:rPr>
            <w:noProof/>
            <w:webHidden/>
          </w:rPr>
          <w:instrText xml:space="preserve"> PAGEREF _Toc478994343 \h </w:instrText>
        </w:r>
        <w:r w:rsidR="009E7BAF">
          <w:rPr>
            <w:noProof/>
            <w:webHidden/>
          </w:rPr>
        </w:r>
        <w:r w:rsidR="009E7BAF">
          <w:rPr>
            <w:noProof/>
            <w:webHidden/>
          </w:rPr>
          <w:fldChar w:fldCharType="separate"/>
        </w:r>
        <w:r w:rsidR="009E7BAF">
          <w:rPr>
            <w:noProof/>
            <w:webHidden/>
          </w:rPr>
          <w:t>35</w:t>
        </w:r>
        <w:r w:rsidR="009E7BAF">
          <w:rPr>
            <w:noProof/>
            <w:webHidden/>
          </w:rPr>
          <w:fldChar w:fldCharType="end"/>
        </w:r>
      </w:hyperlink>
    </w:p>
    <w:p w14:paraId="2F975D7C"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44" w:history="1">
        <w:r w:rsidR="009E7BAF" w:rsidRPr="003A7EEF">
          <w:rPr>
            <w:rStyle w:val="Hyperlink"/>
            <w:noProof/>
            <w14:scene3d>
              <w14:camera w14:prst="orthographicFront"/>
              <w14:lightRig w14:rig="threePt" w14:dir="t">
                <w14:rot w14:lat="0" w14:lon="0" w14:rev="0"/>
              </w14:lightRig>
            </w14:scene3d>
          </w:rPr>
          <w:t>5.3</w:t>
        </w:r>
        <w:r w:rsidR="009E7BAF">
          <w:rPr>
            <w:rFonts w:asciiTheme="minorHAnsi" w:eastAsiaTheme="minorEastAsia" w:hAnsiTheme="minorHAnsi" w:cstheme="minorBidi"/>
            <w:caps w:val="0"/>
            <w:noProof/>
            <w:sz w:val="22"/>
            <w:szCs w:val="22"/>
          </w:rPr>
          <w:tab/>
        </w:r>
        <w:r w:rsidR="009E7BAF" w:rsidRPr="003A7EEF">
          <w:rPr>
            <w:rStyle w:val="Hyperlink"/>
            <w:noProof/>
          </w:rPr>
          <w:t>BLANKET P.O. {Contract} Transition</w:t>
        </w:r>
        <w:r w:rsidR="009E7BAF">
          <w:rPr>
            <w:noProof/>
            <w:webHidden/>
          </w:rPr>
          <w:tab/>
        </w:r>
        <w:r w:rsidR="009E7BAF">
          <w:rPr>
            <w:noProof/>
            <w:webHidden/>
          </w:rPr>
          <w:fldChar w:fldCharType="begin"/>
        </w:r>
        <w:r w:rsidR="009E7BAF">
          <w:rPr>
            <w:noProof/>
            <w:webHidden/>
          </w:rPr>
          <w:instrText xml:space="preserve"> PAGEREF _Toc478994344 \h </w:instrText>
        </w:r>
        <w:r w:rsidR="009E7BAF">
          <w:rPr>
            <w:noProof/>
            <w:webHidden/>
          </w:rPr>
        </w:r>
        <w:r w:rsidR="009E7BAF">
          <w:rPr>
            <w:noProof/>
            <w:webHidden/>
          </w:rPr>
          <w:fldChar w:fldCharType="separate"/>
        </w:r>
        <w:r w:rsidR="009E7BAF">
          <w:rPr>
            <w:noProof/>
            <w:webHidden/>
          </w:rPr>
          <w:t>36</w:t>
        </w:r>
        <w:r w:rsidR="009E7BAF">
          <w:rPr>
            <w:noProof/>
            <w:webHidden/>
          </w:rPr>
          <w:fldChar w:fldCharType="end"/>
        </w:r>
      </w:hyperlink>
    </w:p>
    <w:p w14:paraId="5CEA2CDF"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45" w:history="1">
        <w:r w:rsidR="009E7BAF" w:rsidRPr="003A7EEF">
          <w:rPr>
            <w:rStyle w:val="Hyperlink"/>
            <w:noProof/>
            <w14:scene3d>
              <w14:camera w14:prst="orthographicFront"/>
              <w14:lightRig w14:rig="threePt" w14:dir="t">
                <w14:rot w14:lat="0" w14:lon="0" w14:rev="0"/>
              </w14:lightRig>
            </w14:scene3d>
          </w:rPr>
          <w:t>5.4</w:t>
        </w:r>
        <w:r w:rsidR="009E7BAF">
          <w:rPr>
            <w:rFonts w:asciiTheme="minorHAnsi" w:eastAsiaTheme="minorEastAsia" w:hAnsiTheme="minorHAnsi" w:cstheme="minorBidi"/>
            <w:caps w:val="0"/>
            <w:noProof/>
            <w:sz w:val="22"/>
            <w:szCs w:val="22"/>
          </w:rPr>
          <w:tab/>
        </w:r>
        <w:r w:rsidR="009E7BAF" w:rsidRPr="003A7EEF">
          <w:rPr>
            <w:rStyle w:val="Hyperlink"/>
            <w:noProof/>
          </w:rPr>
          <w:t>CHANGE ORDER {Contract AMENDMENT}</w:t>
        </w:r>
        <w:r w:rsidR="009E7BAF">
          <w:rPr>
            <w:noProof/>
            <w:webHidden/>
          </w:rPr>
          <w:tab/>
        </w:r>
        <w:r w:rsidR="009E7BAF">
          <w:rPr>
            <w:noProof/>
            <w:webHidden/>
          </w:rPr>
          <w:fldChar w:fldCharType="begin"/>
        </w:r>
        <w:r w:rsidR="009E7BAF">
          <w:rPr>
            <w:noProof/>
            <w:webHidden/>
          </w:rPr>
          <w:instrText xml:space="preserve"> PAGEREF _Toc478994345 \h </w:instrText>
        </w:r>
        <w:r w:rsidR="009E7BAF">
          <w:rPr>
            <w:noProof/>
            <w:webHidden/>
          </w:rPr>
        </w:r>
        <w:r w:rsidR="009E7BAF">
          <w:rPr>
            <w:noProof/>
            <w:webHidden/>
          </w:rPr>
          <w:fldChar w:fldCharType="separate"/>
        </w:r>
        <w:r w:rsidR="009E7BAF">
          <w:rPr>
            <w:noProof/>
            <w:webHidden/>
          </w:rPr>
          <w:t>36</w:t>
        </w:r>
        <w:r w:rsidR="009E7BAF">
          <w:rPr>
            <w:noProof/>
            <w:webHidden/>
          </w:rPr>
          <w:fldChar w:fldCharType="end"/>
        </w:r>
      </w:hyperlink>
    </w:p>
    <w:p w14:paraId="1EC84426"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46" w:history="1">
        <w:r w:rsidR="009E7BAF" w:rsidRPr="003A7EEF">
          <w:rPr>
            <w:rStyle w:val="Hyperlink"/>
            <w:noProof/>
            <w14:scene3d>
              <w14:camera w14:prst="orthographicFront"/>
              <w14:lightRig w14:rig="threePt" w14:dir="t">
                <w14:rot w14:lat="0" w14:lon="0" w14:rev="0"/>
              </w14:lightRig>
            </w14:scene3d>
          </w:rPr>
          <w:t>5.5</w:t>
        </w:r>
        <w:r w:rsidR="009E7BAF">
          <w:rPr>
            <w:rFonts w:asciiTheme="minorHAnsi" w:eastAsiaTheme="minorEastAsia" w:hAnsiTheme="minorHAnsi" w:cstheme="minorBidi"/>
            <w:caps w:val="0"/>
            <w:noProof/>
            <w:sz w:val="22"/>
            <w:szCs w:val="22"/>
          </w:rPr>
          <w:tab/>
        </w:r>
        <w:r w:rsidR="009E7BAF" w:rsidRPr="003A7EEF">
          <w:rPr>
            <w:rStyle w:val="Hyperlink"/>
            <w:noProof/>
          </w:rPr>
          <w:t>Vendor {contractor} Responsibilities</w:t>
        </w:r>
        <w:r w:rsidR="009E7BAF">
          <w:rPr>
            <w:noProof/>
            <w:webHidden/>
          </w:rPr>
          <w:tab/>
        </w:r>
        <w:r w:rsidR="009E7BAF">
          <w:rPr>
            <w:noProof/>
            <w:webHidden/>
          </w:rPr>
          <w:fldChar w:fldCharType="begin"/>
        </w:r>
        <w:r w:rsidR="009E7BAF">
          <w:rPr>
            <w:noProof/>
            <w:webHidden/>
          </w:rPr>
          <w:instrText xml:space="preserve"> PAGEREF _Toc478994346 \h </w:instrText>
        </w:r>
        <w:r w:rsidR="009E7BAF">
          <w:rPr>
            <w:noProof/>
            <w:webHidden/>
          </w:rPr>
        </w:r>
        <w:r w:rsidR="009E7BAF">
          <w:rPr>
            <w:noProof/>
            <w:webHidden/>
          </w:rPr>
          <w:fldChar w:fldCharType="separate"/>
        </w:r>
        <w:r w:rsidR="009E7BAF">
          <w:rPr>
            <w:noProof/>
            <w:webHidden/>
          </w:rPr>
          <w:t>36</w:t>
        </w:r>
        <w:r w:rsidR="009E7BAF">
          <w:rPr>
            <w:noProof/>
            <w:webHidden/>
          </w:rPr>
          <w:fldChar w:fldCharType="end"/>
        </w:r>
      </w:hyperlink>
    </w:p>
    <w:p w14:paraId="03EB372E"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47" w:history="1">
        <w:r w:rsidR="009E7BAF" w:rsidRPr="003A7EEF">
          <w:rPr>
            <w:rStyle w:val="Hyperlink"/>
            <w:noProof/>
            <w14:scene3d>
              <w14:camera w14:prst="orthographicFront"/>
              <w14:lightRig w14:rig="threePt" w14:dir="t">
                <w14:rot w14:lat="0" w14:lon="0" w14:rev="0"/>
              </w14:lightRig>
            </w14:scene3d>
          </w:rPr>
          <w:t>5.6</w:t>
        </w:r>
        <w:r w:rsidR="009E7BAF">
          <w:rPr>
            <w:rFonts w:asciiTheme="minorHAnsi" w:eastAsiaTheme="minorEastAsia" w:hAnsiTheme="minorHAnsi" w:cstheme="minorBidi"/>
            <w:caps w:val="0"/>
            <w:noProof/>
            <w:sz w:val="22"/>
            <w:szCs w:val="22"/>
          </w:rPr>
          <w:tab/>
        </w:r>
        <w:r w:rsidR="009E7BAF" w:rsidRPr="003A7EEF">
          <w:rPr>
            <w:rStyle w:val="Hyperlink"/>
            <w:noProof/>
          </w:rPr>
          <w:t>Claims and Remedies</w:t>
        </w:r>
        <w:r w:rsidR="009E7BAF">
          <w:rPr>
            <w:noProof/>
            <w:webHidden/>
          </w:rPr>
          <w:tab/>
        </w:r>
        <w:r w:rsidR="009E7BAF">
          <w:rPr>
            <w:noProof/>
            <w:webHidden/>
          </w:rPr>
          <w:fldChar w:fldCharType="begin"/>
        </w:r>
        <w:r w:rsidR="009E7BAF">
          <w:rPr>
            <w:noProof/>
            <w:webHidden/>
          </w:rPr>
          <w:instrText xml:space="preserve"> PAGEREF _Toc478994347 \h </w:instrText>
        </w:r>
        <w:r w:rsidR="009E7BAF">
          <w:rPr>
            <w:noProof/>
            <w:webHidden/>
          </w:rPr>
        </w:r>
        <w:r w:rsidR="009E7BAF">
          <w:rPr>
            <w:noProof/>
            <w:webHidden/>
          </w:rPr>
          <w:fldChar w:fldCharType="separate"/>
        </w:r>
        <w:r w:rsidR="009E7BAF">
          <w:rPr>
            <w:noProof/>
            <w:webHidden/>
          </w:rPr>
          <w:t>36</w:t>
        </w:r>
        <w:r w:rsidR="009E7BAF">
          <w:rPr>
            <w:noProof/>
            <w:webHidden/>
          </w:rPr>
          <w:fldChar w:fldCharType="end"/>
        </w:r>
      </w:hyperlink>
    </w:p>
    <w:p w14:paraId="71B09D39"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48" w:history="1">
        <w:r w:rsidR="009E7BAF" w:rsidRPr="003A7EEF">
          <w:rPr>
            <w:rStyle w:val="Hyperlink"/>
            <w:rFonts w:eastAsia="MS Mincho"/>
            <w:noProof/>
            <w14:scene3d>
              <w14:camera w14:prst="orthographicFront"/>
              <w14:lightRig w14:rig="threePt" w14:dir="t">
                <w14:rot w14:lat="0" w14:lon="0" w14:rev="0"/>
              </w14:lightRig>
            </w14:scene3d>
          </w:rPr>
          <w:t>5.6.1</w:t>
        </w:r>
        <w:r w:rsidR="009E7BAF">
          <w:rPr>
            <w:rFonts w:asciiTheme="minorHAnsi" w:eastAsiaTheme="minorEastAsia" w:hAnsiTheme="minorHAnsi" w:cstheme="minorBidi"/>
            <w:iCs w:val="0"/>
            <w:caps w:val="0"/>
            <w:noProof/>
            <w:sz w:val="22"/>
            <w:szCs w:val="22"/>
          </w:rPr>
          <w:tab/>
        </w:r>
        <w:r w:rsidR="009E7BAF" w:rsidRPr="003A7EEF">
          <w:rPr>
            <w:rStyle w:val="Hyperlink"/>
            <w:rFonts w:eastAsia="MS Mincho"/>
            <w:noProof/>
          </w:rPr>
          <w:t>Claims</w:t>
        </w:r>
        <w:r w:rsidR="009E7BAF">
          <w:rPr>
            <w:noProof/>
            <w:webHidden/>
          </w:rPr>
          <w:tab/>
        </w:r>
        <w:r w:rsidR="009E7BAF">
          <w:rPr>
            <w:noProof/>
            <w:webHidden/>
          </w:rPr>
          <w:fldChar w:fldCharType="begin"/>
        </w:r>
        <w:r w:rsidR="009E7BAF">
          <w:rPr>
            <w:noProof/>
            <w:webHidden/>
          </w:rPr>
          <w:instrText xml:space="preserve"> PAGEREF _Toc478994348 \h </w:instrText>
        </w:r>
        <w:r w:rsidR="009E7BAF">
          <w:rPr>
            <w:noProof/>
            <w:webHidden/>
          </w:rPr>
        </w:r>
        <w:r w:rsidR="009E7BAF">
          <w:rPr>
            <w:noProof/>
            <w:webHidden/>
          </w:rPr>
          <w:fldChar w:fldCharType="separate"/>
        </w:r>
        <w:r w:rsidR="009E7BAF">
          <w:rPr>
            <w:noProof/>
            <w:webHidden/>
          </w:rPr>
          <w:t>36</w:t>
        </w:r>
        <w:r w:rsidR="009E7BAF">
          <w:rPr>
            <w:noProof/>
            <w:webHidden/>
          </w:rPr>
          <w:fldChar w:fldCharType="end"/>
        </w:r>
      </w:hyperlink>
    </w:p>
    <w:p w14:paraId="1F8C98C8"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49" w:history="1">
        <w:r w:rsidR="009E7BAF" w:rsidRPr="003A7EEF">
          <w:rPr>
            <w:rStyle w:val="Hyperlink"/>
            <w:rFonts w:eastAsia="MS Mincho"/>
            <w:noProof/>
            <w14:scene3d>
              <w14:camera w14:prst="orthographicFront"/>
              <w14:lightRig w14:rig="threePt" w14:dir="t">
                <w14:rot w14:lat="0" w14:lon="0" w14:rev="0"/>
              </w14:lightRig>
            </w14:scene3d>
          </w:rPr>
          <w:t>5.6.2</w:t>
        </w:r>
        <w:r w:rsidR="009E7BAF">
          <w:rPr>
            <w:rFonts w:asciiTheme="minorHAnsi" w:eastAsiaTheme="minorEastAsia" w:hAnsiTheme="minorHAnsi" w:cstheme="minorBidi"/>
            <w:iCs w:val="0"/>
            <w:caps w:val="0"/>
            <w:noProof/>
            <w:sz w:val="22"/>
            <w:szCs w:val="22"/>
          </w:rPr>
          <w:tab/>
        </w:r>
        <w:r w:rsidR="009E7BAF" w:rsidRPr="003A7EEF">
          <w:rPr>
            <w:rStyle w:val="Hyperlink"/>
            <w:rFonts w:eastAsia="MS Mincho"/>
            <w:noProof/>
          </w:rPr>
          <w:t>Remedies</w:t>
        </w:r>
        <w:r w:rsidR="009E7BAF">
          <w:rPr>
            <w:noProof/>
            <w:webHidden/>
          </w:rPr>
          <w:tab/>
        </w:r>
        <w:r w:rsidR="009E7BAF">
          <w:rPr>
            <w:noProof/>
            <w:webHidden/>
          </w:rPr>
          <w:fldChar w:fldCharType="begin"/>
        </w:r>
        <w:r w:rsidR="009E7BAF">
          <w:rPr>
            <w:noProof/>
            <w:webHidden/>
          </w:rPr>
          <w:instrText xml:space="preserve"> PAGEREF _Toc478994349 \h </w:instrText>
        </w:r>
        <w:r w:rsidR="009E7BAF">
          <w:rPr>
            <w:noProof/>
            <w:webHidden/>
          </w:rPr>
        </w:r>
        <w:r w:rsidR="009E7BAF">
          <w:rPr>
            <w:noProof/>
            <w:webHidden/>
          </w:rPr>
          <w:fldChar w:fldCharType="separate"/>
        </w:r>
        <w:r w:rsidR="009E7BAF">
          <w:rPr>
            <w:noProof/>
            <w:webHidden/>
          </w:rPr>
          <w:t>36</w:t>
        </w:r>
        <w:r w:rsidR="009E7BAF">
          <w:rPr>
            <w:noProof/>
            <w:webHidden/>
          </w:rPr>
          <w:fldChar w:fldCharType="end"/>
        </w:r>
      </w:hyperlink>
    </w:p>
    <w:p w14:paraId="6FCDFAE8"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50" w:history="1">
        <w:r w:rsidR="009E7BAF" w:rsidRPr="003A7EEF">
          <w:rPr>
            <w:rStyle w:val="Hyperlink"/>
            <w:rFonts w:eastAsia="MS Mincho"/>
            <w:noProof/>
            <w14:scene3d>
              <w14:camera w14:prst="orthographicFront"/>
              <w14:lightRig w14:rig="threePt" w14:dir="t">
                <w14:rot w14:lat="0" w14:lon="0" w14:rev="0"/>
              </w14:lightRig>
            </w14:scene3d>
          </w:rPr>
          <w:t>5.6.3</w:t>
        </w:r>
        <w:r w:rsidR="009E7BAF">
          <w:rPr>
            <w:rFonts w:asciiTheme="minorHAnsi" w:eastAsiaTheme="minorEastAsia" w:hAnsiTheme="minorHAnsi" w:cstheme="minorBidi"/>
            <w:iCs w:val="0"/>
            <w:caps w:val="0"/>
            <w:noProof/>
            <w:sz w:val="22"/>
            <w:szCs w:val="22"/>
          </w:rPr>
          <w:tab/>
        </w:r>
        <w:r w:rsidR="009E7BAF" w:rsidRPr="003A7EEF">
          <w:rPr>
            <w:rStyle w:val="Hyperlink"/>
            <w:rFonts w:eastAsia="MS Mincho"/>
            <w:noProof/>
          </w:rPr>
          <w:t>Remedies for failure to comply with material Blanket P.O. {contract} requirements</w:t>
        </w:r>
        <w:r w:rsidR="009E7BAF">
          <w:rPr>
            <w:noProof/>
            <w:webHidden/>
          </w:rPr>
          <w:tab/>
        </w:r>
        <w:r w:rsidR="009E7BAF">
          <w:rPr>
            <w:noProof/>
            <w:webHidden/>
          </w:rPr>
          <w:fldChar w:fldCharType="begin"/>
        </w:r>
        <w:r w:rsidR="009E7BAF">
          <w:rPr>
            <w:noProof/>
            <w:webHidden/>
          </w:rPr>
          <w:instrText xml:space="preserve"> PAGEREF _Toc478994350 \h </w:instrText>
        </w:r>
        <w:r w:rsidR="009E7BAF">
          <w:rPr>
            <w:noProof/>
            <w:webHidden/>
          </w:rPr>
        </w:r>
        <w:r w:rsidR="009E7BAF">
          <w:rPr>
            <w:noProof/>
            <w:webHidden/>
          </w:rPr>
          <w:fldChar w:fldCharType="separate"/>
        </w:r>
        <w:r w:rsidR="009E7BAF">
          <w:rPr>
            <w:noProof/>
            <w:webHidden/>
          </w:rPr>
          <w:t>36</w:t>
        </w:r>
        <w:r w:rsidR="009E7BAF">
          <w:rPr>
            <w:noProof/>
            <w:webHidden/>
          </w:rPr>
          <w:fldChar w:fldCharType="end"/>
        </w:r>
      </w:hyperlink>
    </w:p>
    <w:p w14:paraId="4C1F96B5"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51" w:history="1">
        <w:r w:rsidR="009E7BAF" w:rsidRPr="003A7EEF">
          <w:rPr>
            <w:rStyle w:val="Hyperlink"/>
            <w:rFonts w:eastAsia="MS Mincho"/>
            <w:noProof/>
            <w14:scene3d>
              <w14:camera w14:prst="orthographicFront"/>
              <w14:lightRig w14:rig="threePt" w14:dir="t">
                <w14:rot w14:lat="0" w14:lon="0" w14:rev="0"/>
              </w14:lightRig>
            </w14:scene3d>
          </w:rPr>
          <w:t>5.7</w:t>
        </w:r>
        <w:r w:rsidR="009E7BAF">
          <w:rPr>
            <w:rFonts w:asciiTheme="minorHAnsi" w:eastAsiaTheme="minorEastAsia" w:hAnsiTheme="minorHAnsi" w:cstheme="minorBidi"/>
            <w:caps w:val="0"/>
            <w:noProof/>
            <w:sz w:val="22"/>
            <w:szCs w:val="22"/>
          </w:rPr>
          <w:tab/>
        </w:r>
        <w:r w:rsidR="009E7BAF" w:rsidRPr="003A7EEF">
          <w:rPr>
            <w:rStyle w:val="Hyperlink"/>
            <w:rFonts w:eastAsia="MS Mincho"/>
            <w:noProof/>
          </w:rPr>
          <w:t>Items Ordered and Delivered</w:t>
        </w:r>
        <w:r w:rsidR="009E7BAF">
          <w:rPr>
            <w:noProof/>
            <w:webHidden/>
          </w:rPr>
          <w:tab/>
        </w:r>
        <w:r w:rsidR="009E7BAF">
          <w:rPr>
            <w:noProof/>
            <w:webHidden/>
          </w:rPr>
          <w:fldChar w:fldCharType="begin"/>
        </w:r>
        <w:r w:rsidR="009E7BAF">
          <w:rPr>
            <w:noProof/>
            <w:webHidden/>
          </w:rPr>
          <w:instrText xml:space="preserve"> PAGEREF _Toc478994351 \h </w:instrText>
        </w:r>
        <w:r w:rsidR="009E7BAF">
          <w:rPr>
            <w:noProof/>
            <w:webHidden/>
          </w:rPr>
        </w:r>
        <w:r w:rsidR="009E7BAF">
          <w:rPr>
            <w:noProof/>
            <w:webHidden/>
          </w:rPr>
          <w:fldChar w:fldCharType="separate"/>
        </w:r>
        <w:r w:rsidR="009E7BAF">
          <w:rPr>
            <w:noProof/>
            <w:webHidden/>
          </w:rPr>
          <w:t>37</w:t>
        </w:r>
        <w:r w:rsidR="009E7BAF">
          <w:rPr>
            <w:noProof/>
            <w:webHidden/>
          </w:rPr>
          <w:fldChar w:fldCharType="end"/>
        </w:r>
      </w:hyperlink>
    </w:p>
    <w:p w14:paraId="72E5847A"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52" w:history="1">
        <w:r w:rsidR="009E7BAF" w:rsidRPr="003A7EEF">
          <w:rPr>
            <w:rStyle w:val="Hyperlink"/>
            <w:rFonts w:eastAsia="MS Mincho"/>
            <w:noProof/>
            <w14:scene3d>
              <w14:camera w14:prst="orthographicFront"/>
              <w14:lightRig w14:rig="threePt" w14:dir="t">
                <w14:rot w14:lat="0" w14:lon="0" w14:rev="0"/>
              </w14:lightRig>
            </w14:scene3d>
          </w:rPr>
          <w:t>5.8</w:t>
        </w:r>
        <w:r w:rsidR="009E7BAF">
          <w:rPr>
            <w:rFonts w:asciiTheme="minorHAnsi" w:eastAsiaTheme="minorEastAsia" w:hAnsiTheme="minorHAnsi" w:cstheme="minorBidi"/>
            <w:caps w:val="0"/>
            <w:noProof/>
            <w:sz w:val="22"/>
            <w:szCs w:val="22"/>
          </w:rPr>
          <w:tab/>
        </w:r>
        <w:r w:rsidR="009E7BAF" w:rsidRPr="003A7EEF">
          <w:rPr>
            <w:rStyle w:val="Hyperlink"/>
            <w:rFonts w:eastAsia="MS Mincho"/>
            <w:noProof/>
          </w:rPr>
          <w:t>MANUFACTURING/PACKAGING REQUIREMENTS</w:t>
        </w:r>
        <w:r w:rsidR="009E7BAF">
          <w:rPr>
            <w:noProof/>
            <w:webHidden/>
          </w:rPr>
          <w:tab/>
        </w:r>
        <w:r w:rsidR="009E7BAF">
          <w:rPr>
            <w:noProof/>
            <w:webHidden/>
          </w:rPr>
          <w:fldChar w:fldCharType="begin"/>
        </w:r>
        <w:r w:rsidR="009E7BAF">
          <w:rPr>
            <w:noProof/>
            <w:webHidden/>
          </w:rPr>
          <w:instrText xml:space="preserve"> PAGEREF _Toc478994352 \h </w:instrText>
        </w:r>
        <w:r w:rsidR="009E7BAF">
          <w:rPr>
            <w:noProof/>
            <w:webHidden/>
          </w:rPr>
        </w:r>
        <w:r w:rsidR="009E7BAF">
          <w:rPr>
            <w:noProof/>
            <w:webHidden/>
          </w:rPr>
          <w:fldChar w:fldCharType="separate"/>
        </w:r>
        <w:r w:rsidR="009E7BAF">
          <w:rPr>
            <w:noProof/>
            <w:webHidden/>
          </w:rPr>
          <w:t>37</w:t>
        </w:r>
        <w:r w:rsidR="009E7BAF">
          <w:rPr>
            <w:noProof/>
            <w:webHidden/>
          </w:rPr>
          <w:fldChar w:fldCharType="end"/>
        </w:r>
      </w:hyperlink>
    </w:p>
    <w:p w14:paraId="6A183DA5"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53" w:history="1">
        <w:r w:rsidR="009E7BAF" w:rsidRPr="003A7EEF">
          <w:rPr>
            <w:rStyle w:val="Hyperlink"/>
            <w:noProof/>
            <w14:scene3d>
              <w14:camera w14:prst="orthographicFront"/>
              <w14:lightRig w14:rig="threePt" w14:dir="t">
                <w14:rot w14:lat="0" w14:lon="0" w14:rev="0"/>
              </w14:lightRig>
            </w14:scene3d>
          </w:rPr>
          <w:t>5.9</w:t>
        </w:r>
        <w:r w:rsidR="009E7BAF">
          <w:rPr>
            <w:rFonts w:asciiTheme="minorHAnsi" w:eastAsiaTheme="minorEastAsia" w:hAnsiTheme="minorHAnsi" w:cstheme="minorBidi"/>
            <w:caps w:val="0"/>
            <w:noProof/>
            <w:sz w:val="22"/>
            <w:szCs w:val="22"/>
          </w:rPr>
          <w:tab/>
        </w:r>
        <w:r w:rsidR="009E7BAF" w:rsidRPr="003A7EEF">
          <w:rPr>
            <w:rStyle w:val="Hyperlink"/>
            <w:noProof/>
          </w:rPr>
          <w:t>ELECTRONIC PAYMENTS</w:t>
        </w:r>
        <w:r w:rsidR="009E7BAF">
          <w:rPr>
            <w:noProof/>
            <w:webHidden/>
          </w:rPr>
          <w:tab/>
        </w:r>
        <w:r w:rsidR="009E7BAF">
          <w:rPr>
            <w:noProof/>
            <w:webHidden/>
          </w:rPr>
          <w:fldChar w:fldCharType="begin"/>
        </w:r>
        <w:r w:rsidR="009E7BAF">
          <w:rPr>
            <w:noProof/>
            <w:webHidden/>
          </w:rPr>
          <w:instrText xml:space="preserve"> PAGEREF _Toc478994353 \h </w:instrText>
        </w:r>
        <w:r w:rsidR="009E7BAF">
          <w:rPr>
            <w:noProof/>
            <w:webHidden/>
          </w:rPr>
        </w:r>
        <w:r w:rsidR="009E7BAF">
          <w:rPr>
            <w:noProof/>
            <w:webHidden/>
          </w:rPr>
          <w:fldChar w:fldCharType="separate"/>
        </w:r>
        <w:r w:rsidR="009E7BAF">
          <w:rPr>
            <w:noProof/>
            <w:webHidden/>
          </w:rPr>
          <w:t>37</w:t>
        </w:r>
        <w:r w:rsidR="009E7BAF">
          <w:rPr>
            <w:noProof/>
            <w:webHidden/>
          </w:rPr>
          <w:fldChar w:fldCharType="end"/>
        </w:r>
      </w:hyperlink>
    </w:p>
    <w:p w14:paraId="3F01D090" w14:textId="77777777" w:rsidR="009E7BAF" w:rsidRDefault="00DD031F">
      <w:pPr>
        <w:pStyle w:val="TOC2"/>
        <w:tabs>
          <w:tab w:val="left" w:pos="1200"/>
        </w:tabs>
        <w:rPr>
          <w:rFonts w:asciiTheme="minorHAnsi" w:eastAsiaTheme="minorEastAsia" w:hAnsiTheme="minorHAnsi" w:cstheme="minorBidi"/>
          <w:caps w:val="0"/>
          <w:noProof/>
          <w:sz w:val="22"/>
          <w:szCs w:val="22"/>
        </w:rPr>
      </w:pPr>
      <w:hyperlink w:anchor="_Toc478994354" w:history="1">
        <w:r w:rsidR="009E7BAF" w:rsidRPr="003A7EEF">
          <w:rPr>
            <w:rStyle w:val="Hyperlink"/>
            <w:noProof/>
            <w14:scene3d>
              <w14:camera w14:prst="orthographicFront"/>
              <w14:lightRig w14:rig="threePt" w14:dir="t">
                <w14:rot w14:lat="0" w14:lon="0" w14:rev="0"/>
              </w14:lightRig>
            </w14:scene3d>
          </w:rPr>
          <w:t>5.10</w:t>
        </w:r>
        <w:r w:rsidR="009E7BAF">
          <w:rPr>
            <w:rFonts w:asciiTheme="minorHAnsi" w:eastAsiaTheme="minorEastAsia" w:hAnsiTheme="minorHAnsi" w:cstheme="minorBidi"/>
            <w:caps w:val="0"/>
            <w:noProof/>
            <w:sz w:val="22"/>
            <w:szCs w:val="22"/>
          </w:rPr>
          <w:tab/>
        </w:r>
        <w:r w:rsidR="009E7BAF" w:rsidRPr="003A7EEF">
          <w:rPr>
            <w:rStyle w:val="Hyperlink"/>
            <w:noProof/>
          </w:rPr>
          <w:t>Substitution or Addition of SubCONTRACTOR(s)</w:t>
        </w:r>
        <w:r w:rsidR="009E7BAF">
          <w:rPr>
            <w:noProof/>
            <w:webHidden/>
          </w:rPr>
          <w:tab/>
        </w:r>
        <w:r w:rsidR="009E7BAF">
          <w:rPr>
            <w:noProof/>
            <w:webHidden/>
          </w:rPr>
          <w:fldChar w:fldCharType="begin"/>
        </w:r>
        <w:r w:rsidR="009E7BAF">
          <w:rPr>
            <w:noProof/>
            <w:webHidden/>
          </w:rPr>
          <w:instrText xml:space="preserve"> PAGEREF _Toc478994354 \h </w:instrText>
        </w:r>
        <w:r w:rsidR="009E7BAF">
          <w:rPr>
            <w:noProof/>
            <w:webHidden/>
          </w:rPr>
        </w:r>
        <w:r w:rsidR="009E7BAF">
          <w:rPr>
            <w:noProof/>
            <w:webHidden/>
          </w:rPr>
          <w:fldChar w:fldCharType="separate"/>
        </w:r>
        <w:r w:rsidR="009E7BAF">
          <w:rPr>
            <w:noProof/>
            <w:webHidden/>
          </w:rPr>
          <w:t>37</w:t>
        </w:r>
        <w:r w:rsidR="009E7BAF">
          <w:rPr>
            <w:noProof/>
            <w:webHidden/>
          </w:rPr>
          <w:fldChar w:fldCharType="end"/>
        </w:r>
      </w:hyperlink>
    </w:p>
    <w:p w14:paraId="43AAF430" w14:textId="77777777" w:rsidR="009E7BAF" w:rsidRDefault="00DD031F">
      <w:pPr>
        <w:pStyle w:val="TOC2"/>
        <w:tabs>
          <w:tab w:val="left" w:pos="1200"/>
        </w:tabs>
        <w:rPr>
          <w:rFonts w:asciiTheme="minorHAnsi" w:eastAsiaTheme="minorEastAsia" w:hAnsiTheme="minorHAnsi" w:cstheme="minorBidi"/>
          <w:caps w:val="0"/>
          <w:noProof/>
          <w:sz w:val="22"/>
          <w:szCs w:val="22"/>
        </w:rPr>
      </w:pPr>
      <w:hyperlink w:anchor="_Toc478994355" w:history="1">
        <w:r w:rsidR="009E7BAF" w:rsidRPr="003A7EEF">
          <w:rPr>
            <w:rStyle w:val="Hyperlink"/>
            <w:noProof/>
            <w14:scene3d>
              <w14:camera w14:prst="orthographicFront"/>
              <w14:lightRig w14:rig="threePt" w14:dir="t">
                <w14:rot w14:lat="0" w14:lon="0" w14:rev="0"/>
              </w14:lightRig>
            </w14:scene3d>
          </w:rPr>
          <w:t>5.11</w:t>
        </w:r>
        <w:r w:rsidR="009E7BAF">
          <w:rPr>
            <w:rFonts w:asciiTheme="minorHAnsi" w:eastAsiaTheme="minorEastAsia" w:hAnsiTheme="minorHAnsi" w:cstheme="minorBidi"/>
            <w:caps w:val="0"/>
            <w:noProof/>
            <w:sz w:val="22"/>
            <w:szCs w:val="22"/>
          </w:rPr>
          <w:tab/>
        </w:r>
        <w:r w:rsidR="009E7BAF" w:rsidRPr="003A7EEF">
          <w:rPr>
            <w:rStyle w:val="Hyperlink"/>
            <w:noProof/>
          </w:rPr>
          <w:t>BLANKET P.O. {Contract} Activity Report</w:t>
        </w:r>
        <w:r w:rsidR="009E7BAF">
          <w:rPr>
            <w:noProof/>
            <w:webHidden/>
          </w:rPr>
          <w:tab/>
        </w:r>
        <w:r w:rsidR="009E7BAF">
          <w:rPr>
            <w:noProof/>
            <w:webHidden/>
          </w:rPr>
          <w:fldChar w:fldCharType="begin"/>
        </w:r>
        <w:r w:rsidR="009E7BAF">
          <w:rPr>
            <w:noProof/>
            <w:webHidden/>
          </w:rPr>
          <w:instrText xml:space="preserve"> PAGEREF _Toc478994355 \h </w:instrText>
        </w:r>
        <w:r w:rsidR="009E7BAF">
          <w:rPr>
            <w:noProof/>
            <w:webHidden/>
          </w:rPr>
        </w:r>
        <w:r w:rsidR="009E7BAF">
          <w:rPr>
            <w:noProof/>
            <w:webHidden/>
          </w:rPr>
          <w:fldChar w:fldCharType="separate"/>
        </w:r>
        <w:r w:rsidR="009E7BAF">
          <w:rPr>
            <w:noProof/>
            <w:webHidden/>
          </w:rPr>
          <w:t>38</w:t>
        </w:r>
        <w:r w:rsidR="009E7BAF">
          <w:rPr>
            <w:noProof/>
            <w:webHidden/>
          </w:rPr>
          <w:fldChar w:fldCharType="end"/>
        </w:r>
      </w:hyperlink>
    </w:p>
    <w:p w14:paraId="1066A10B" w14:textId="77777777" w:rsidR="009E7BAF" w:rsidRDefault="00DD031F">
      <w:pPr>
        <w:pStyle w:val="TOC2"/>
        <w:tabs>
          <w:tab w:val="left" w:pos="1200"/>
        </w:tabs>
        <w:rPr>
          <w:rFonts w:asciiTheme="minorHAnsi" w:eastAsiaTheme="minorEastAsia" w:hAnsiTheme="minorHAnsi" w:cstheme="minorBidi"/>
          <w:caps w:val="0"/>
          <w:noProof/>
          <w:sz w:val="22"/>
          <w:szCs w:val="22"/>
        </w:rPr>
      </w:pPr>
      <w:hyperlink w:anchor="_Toc478994356" w:history="1">
        <w:r w:rsidR="009E7BAF" w:rsidRPr="003A7EEF">
          <w:rPr>
            <w:rStyle w:val="Hyperlink"/>
            <w:noProof/>
            <w14:scene3d>
              <w14:camera w14:prst="orthographicFront"/>
              <w14:lightRig w14:rig="threePt" w14:dir="t">
                <w14:rot w14:lat="0" w14:lon="0" w14:rev="0"/>
              </w14:lightRig>
            </w14:scene3d>
          </w:rPr>
          <w:t>5.12</w:t>
        </w:r>
        <w:r w:rsidR="009E7BAF">
          <w:rPr>
            <w:rFonts w:asciiTheme="minorHAnsi" w:eastAsiaTheme="minorEastAsia" w:hAnsiTheme="minorHAnsi" w:cstheme="minorBidi"/>
            <w:caps w:val="0"/>
            <w:noProof/>
            <w:sz w:val="22"/>
            <w:szCs w:val="22"/>
          </w:rPr>
          <w:tab/>
        </w:r>
        <w:r w:rsidR="009E7BAF" w:rsidRPr="003A7EEF">
          <w:rPr>
            <w:rStyle w:val="Hyperlink"/>
            <w:noProof/>
          </w:rPr>
          <w:t>PROGRAM EFFICIENCY ASSESSMENT FOR STATE USING AGENCIES</w:t>
        </w:r>
        <w:r w:rsidR="009E7BAF">
          <w:rPr>
            <w:noProof/>
            <w:webHidden/>
          </w:rPr>
          <w:tab/>
        </w:r>
        <w:r w:rsidR="009E7BAF">
          <w:rPr>
            <w:noProof/>
            <w:webHidden/>
          </w:rPr>
          <w:fldChar w:fldCharType="begin"/>
        </w:r>
        <w:r w:rsidR="009E7BAF">
          <w:rPr>
            <w:noProof/>
            <w:webHidden/>
          </w:rPr>
          <w:instrText xml:space="preserve"> PAGEREF _Toc478994356 \h </w:instrText>
        </w:r>
        <w:r w:rsidR="009E7BAF">
          <w:rPr>
            <w:noProof/>
            <w:webHidden/>
          </w:rPr>
        </w:r>
        <w:r w:rsidR="009E7BAF">
          <w:rPr>
            <w:noProof/>
            <w:webHidden/>
          </w:rPr>
          <w:fldChar w:fldCharType="separate"/>
        </w:r>
        <w:r w:rsidR="009E7BAF">
          <w:rPr>
            <w:noProof/>
            <w:webHidden/>
          </w:rPr>
          <w:t>38</w:t>
        </w:r>
        <w:r w:rsidR="009E7BAF">
          <w:rPr>
            <w:noProof/>
            <w:webHidden/>
          </w:rPr>
          <w:fldChar w:fldCharType="end"/>
        </w:r>
      </w:hyperlink>
    </w:p>
    <w:p w14:paraId="4C3CE109" w14:textId="77777777" w:rsidR="009E7BAF" w:rsidRDefault="00DD031F">
      <w:pPr>
        <w:pStyle w:val="TOC2"/>
        <w:tabs>
          <w:tab w:val="left" w:pos="1200"/>
        </w:tabs>
        <w:rPr>
          <w:rFonts w:asciiTheme="minorHAnsi" w:eastAsiaTheme="minorEastAsia" w:hAnsiTheme="minorHAnsi" w:cstheme="minorBidi"/>
          <w:caps w:val="0"/>
          <w:noProof/>
          <w:sz w:val="22"/>
          <w:szCs w:val="22"/>
        </w:rPr>
      </w:pPr>
      <w:hyperlink w:anchor="_Toc478994357" w:history="1">
        <w:r w:rsidR="009E7BAF" w:rsidRPr="003A7EEF">
          <w:rPr>
            <w:rStyle w:val="Hyperlink"/>
            <w:noProof/>
            <w14:scene3d>
              <w14:camera w14:prst="orthographicFront"/>
              <w14:lightRig w14:rig="threePt" w14:dir="t">
                <w14:rot w14:lat="0" w14:lon="0" w14:rev="0"/>
              </w14:lightRig>
            </w14:scene3d>
          </w:rPr>
          <w:t>5.13</w:t>
        </w:r>
        <w:r w:rsidR="009E7BAF">
          <w:rPr>
            <w:rFonts w:asciiTheme="minorHAnsi" w:eastAsiaTheme="minorEastAsia" w:hAnsiTheme="minorHAnsi" w:cstheme="minorBidi"/>
            <w:caps w:val="0"/>
            <w:noProof/>
            <w:sz w:val="22"/>
            <w:szCs w:val="22"/>
          </w:rPr>
          <w:tab/>
        </w:r>
        <w:r w:rsidR="009E7BAF" w:rsidRPr="003A7EEF">
          <w:rPr>
            <w:rStyle w:val="Hyperlink"/>
            <w:noProof/>
          </w:rPr>
          <w:t>DISCLOSURE OF PRODUCT COMPOSITION</w:t>
        </w:r>
        <w:r w:rsidR="009E7BAF">
          <w:rPr>
            <w:noProof/>
            <w:webHidden/>
          </w:rPr>
          <w:tab/>
        </w:r>
        <w:r w:rsidR="009E7BAF">
          <w:rPr>
            <w:noProof/>
            <w:webHidden/>
          </w:rPr>
          <w:fldChar w:fldCharType="begin"/>
        </w:r>
        <w:r w:rsidR="009E7BAF">
          <w:rPr>
            <w:noProof/>
            <w:webHidden/>
          </w:rPr>
          <w:instrText xml:space="preserve"> PAGEREF _Toc478994357 \h </w:instrText>
        </w:r>
        <w:r w:rsidR="009E7BAF">
          <w:rPr>
            <w:noProof/>
            <w:webHidden/>
          </w:rPr>
        </w:r>
        <w:r w:rsidR="009E7BAF">
          <w:rPr>
            <w:noProof/>
            <w:webHidden/>
          </w:rPr>
          <w:fldChar w:fldCharType="separate"/>
        </w:r>
        <w:r w:rsidR="009E7BAF">
          <w:rPr>
            <w:noProof/>
            <w:webHidden/>
          </w:rPr>
          <w:t>39</w:t>
        </w:r>
        <w:r w:rsidR="009E7BAF">
          <w:rPr>
            <w:noProof/>
            <w:webHidden/>
          </w:rPr>
          <w:fldChar w:fldCharType="end"/>
        </w:r>
      </w:hyperlink>
    </w:p>
    <w:p w14:paraId="5691FF65" w14:textId="77777777" w:rsidR="009E7BAF" w:rsidRDefault="00DD031F">
      <w:pPr>
        <w:pStyle w:val="TOC2"/>
        <w:tabs>
          <w:tab w:val="left" w:pos="1200"/>
        </w:tabs>
        <w:rPr>
          <w:rFonts w:asciiTheme="minorHAnsi" w:eastAsiaTheme="minorEastAsia" w:hAnsiTheme="minorHAnsi" w:cstheme="minorBidi"/>
          <w:caps w:val="0"/>
          <w:noProof/>
          <w:sz w:val="22"/>
          <w:szCs w:val="22"/>
        </w:rPr>
      </w:pPr>
      <w:hyperlink w:anchor="_Toc478994358" w:history="1">
        <w:r w:rsidR="009E7BAF" w:rsidRPr="003A7EEF">
          <w:rPr>
            <w:rStyle w:val="Hyperlink"/>
            <w:noProof/>
            <w14:scene3d>
              <w14:camera w14:prst="orthographicFront"/>
              <w14:lightRig w14:rig="threePt" w14:dir="t">
                <w14:rot w14:lat="0" w14:lon="0" w14:rev="0"/>
              </w14:lightRig>
            </w14:scene3d>
          </w:rPr>
          <w:t>5.14</w:t>
        </w:r>
        <w:r w:rsidR="009E7BAF">
          <w:rPr>
            <w:rFonts w:asciiTheme="minorHAnsi" w:eastAsiaTheme="minorEastAsia" w:hAnsiTheme="minorHAnsi" w:cstheme="minorBidi"/>
            <w:caps w:val="0"/>
            <w:noProof/>
            <w:sz w:val="22"/>
            <w:szCs w:val="22"/>
          </w:rPr>
          <w:tab/>
        </w:r>
        <w:r w:rsidR="009E7BAF" w:rsidRPr="003A7EEF">
          <w:rPr>
            <w:rStyle w:val="Hyperlink"/>
            <w:noProof/>
          </w:rPr>
          <w:t>News Releases</w:t>
        </w:r>
        <w:r w:rsidR="009E7BAF">
          <w:rPr>
            <w:noProof/>
            <w:webHidden/>
          </w:rPr>
          <w:tab/>
        </w:r>
        <w:r w:rsidR="009E7BAF">
          <w:rPr>
            <w:noProof/>
            <w:webHidden/>
          </w:rPr>
          <w:fldChar w:fldCharType="begin"/>
        </w:r>
        <w:r w:rsidR="009E7BAF">
          <w:rPr>
            <w:noProof/>
            <w:webHidden/>
          </w:rPr>
          <w:instrText xml:space="preserve"> PAGEREF _Toc478994358 \h </w:instrText>
        </w:r>
        <w:r w:rsidR="009E7BAF">
          <w:rPr>
            <w:noProof/>
            <w:webHidden/>
          </w:rPr>
        </w:r>
        <w:r w:rsidR="009E7BAF">
          <w:rPr>
            <w:noProof/>
            <w:webHidden/>
          </w:rPr>
          <w:fldChar w:fldCharType="separate"/>
        </w:r>
        <w:r w:rsidR="009E7BAF">
          <w:rPr>
            <w:noProof/>
            <w:webHidden/>
          </w:rPr>
          <w:t>39</w:t>
        </w:r>
        <w:r w:rsidR="009E7BAF">
          <w:rPr>
            <w:noProof/>
            <w:webHidden/>
          </w:rPr>
          <w:fldChar w:fldCharType="end"/>
        </w:r>
      </w:hyperlink>
    </w:p>
    <w:p w14:paraId="39FF9976" w14:textId="77777777" w:rsidR="009E7BAF" w:rsidRDefault="00DD031F">
      <w:pPr>
        <w:pStyle w:val="TOC2"/>
        <w:tabs>
          <w:tab w:val="left" w:pos="1200"/>
        </w:tabs>
        <w:rPr>
          <w:rFonts w:asciiTheme="minorHAnsi" w:eastAsiaTheme="minorEastAsia" w:hAnsiTheme="minorHAnsi" w:cstheme="minorBidi"/>
          <w:caps w:val="0"/>
          <w:noProof/>
          <w:sz w:val="22"/>
          <w:szCs w:val="22"/>
        </w:rPr>
      </w:pPr>
      <w:hyperlink w:anchor="_Toc478994359" w:history="1">
        <w:r w:rsidR="009E7BAF" w:rsidRPr="003A7EEF">
          <w:rPr>
            <w:rStyle w:val="Hyperlink"/>
            <w:noProof/>
            <w14:scene3d>
              <w14:camera w14:prst="orthographicFront"/>
              <w14:lightRig w14:rig="threePt" w14:dir="t">
                <w14:rot w14:lat="0" w14:lon="0" w14:rev="0"/>
              </w14:lightRig>
            </w14:scene3d>
          </w:rPr>
          <w:t>5.15</w:t>
        </w:r>
        <w:r w:rsidR="009E7BAF">
          <w:rPr>
            <w:rFonts w:asciiTheme="minorHAnsi" w:eastAsiaTheme="minorEastAsia" w:hAnsiTheme="minorHAnsi" w:cstheme="minorBidi"/>
            <w:caps w:val="0"/>
            <w:noProof/>
            <w:sz w:val="22"/>
            <w:szCs w:val="22"/>
          </w:rPr>
          <w:tab/>
        </w:r>
        <w:r w:rsidR="009E7BAF" w:rsidRPr="003A7EEF">
          <w:rPr>
            <w:rStyle w:val="Hyperlink"/>
            <w:noProof/>
          </w:rPr>
          <w:t>Advertising</w:t>
        </w:r>
        <w:r w:rsidR="009E7BAF">
          <w:rPr>
            <w:noProof/>
            <w:webHidden/>
          </w:rPr>
          <w:tab/>
        </w:r>
        <w:r w:rsidR="009E7BAF">
          <w:rPr>
            <w:noProof/>
            <w:webHidden/>
          </w:rPr>
          <w:fldChar w:fldCharType="begin"/>
        </w:r>
        <w:r w:rsidR="009E7BAF">
          <w:rPr>
            <w:noProof/>
            <w:webHidden/>
          </w:rPr>
          <w:instrText xml:space="preserve"> PAGEREF _Toc478994359 \h </w:instrText>
        </w:r>
        <w:r w:rsidR="009E7BAF">
          <w:rPr>
            <w:noProof/>
            <w:webHidden/>
          </w:rPr>
        </w:r>
        <w:r w:rsidR="009E7BAF">
          <w:rPr>
            <w:noProof/>
            <w:webHidden/>
          </w:rPr>
          <w:fldChar w:fldCharType="separate"/>
        </w:r>
        <w:r w:rsidR="009E7BAF">
          <w:rPr>
            <w:noProof/>
            <w:webHidden/>
          </w:rPr>
          <w:t>39</w:t>
        </w:r>
        <w:r w:rsidR="009E7BAF">
          <w:rPr>
            <w:noProof/>
            <w:webHidden/>
          </w:rPr>
          <w:fldChar w:fldCharType="end"/>
        </w:r>
      </w:hyperlink>
    </w:p>
    <w:p w14:paraId="1DAF208E" w14:textId="77777777" w:rsidR="009E7BAF" w:rsidRDefault="00DD031F">
      <w:pPr>
        <w:pStyle w:val="TOC1"/>
        <w:tabs>
          <w:tab w:val="left" w:pos="480"/>
        </w:tabs>
        <w:rPr>
          <w:rFonts w:asciiTheme="minorHAnsi" w:eastAsiaTheme="minorEastAsia" w:hAnsiTheme="minorHAnsi" w:cstheme="minorBidi"/>
          <w:b w:val="0"/>
          <w:bCs w:val="0"/>
          <w:caps w:val="0"/>
          <w:noProof/>
          <w:sz w:val="22"/>
          <w:szCs w:val="22"/>
        </w:rPr>
      </w:pPr>
      <w:hyperlink w:anchor="_Toc478994360" w:history="1">
        <w:r w:rsidR="009E7BAF" w:rsidRPr="003A7EEF">
          <w:rPr>
            <w:rStyle w:val="Hyperlink"/>
            <w:noProof/>
            <w14:scene3d>
              <w14:camera w14:prst="orthographicFront"/>
              <w14:lightRig w14:rig="threePt" w14:dir="t">
                <w14:rot w14:lat="0" w14:lon="0" w14:rev="0"/>
              </w14:lightRig>
            </w14:scene3d>
          </w:rPr>
          <w:t>6.0</w:t>
        </w:r>
        <w:r w:rsidR="009E7BAF">
          <w:rPr>
            <w:rFonts w:asciiTheme="minorHAnsi" w:eastAsiaTheme="minorEastAsia" w:hAnsiTheme="minorHAnsi" w:cstheme="minorBidi"/>
            <w:b w:val="0"/>
            <w:bCs w:val="0"/>
            <w:caps w:val="0"/>
            <w:noProof/>
            <w:sz w:val="22"/>
            <w:szCs w:val="22"/>
          </w:rPr>
          <w:tab/>
        </w:r>
        <w:r w:rsidR="009E7BAF" w:rsidRPr="003A7EEF">
          <w:rPr>
            <w:rStyle w:val="Hyperlink"/>
            <w:noProof/>
          </w:rPr>
          <w:t>QUOTE {PROPOSAL} EVALUATION</w:t>
        </w:r>
        <w:r w:rsidR="009E7BAF">
          <w:rPr>
            <w:noProof/>
            <w:webHidden/>
          </w:rPr>
          <w:tab/>
        </w:r>
        <w:r w:rsidR="009E7BAF">
          <w:rPr>
            <w:noProof/>
            <w:webHidden/>
          </w:rPr>
          <w:fldChar w:fldCharType="begin"/>
        </w:r>
        <w:r w:rsidR="009E7BAF">
          <w:rPr>
            <w:noProof/>
            <w:webHidden/>
          </w:rPr>
          <w:instrText xml:space="preserve"> PAGEREF _Toc478994360 \h </w:instrText>
        </w:r>
        <w:r w:rsidR="009E7BAF">
          <w:rPr>
            <w:noProof/>
            <w:webHidden/>
          </w:rPr>
        </w:r>
        <w:r w:rsidR="009E7BAF">
          <w:rPr>
            <w:noProof/>
            <w:webHidden/>
          </w:rPr>
          <w:fldChar w:fldCharType="separate"/>
        </w:r>
        <w:r w:rsidR="009E7BAF">
          <w:rPr>
            <w:noProof/>
            <w:webHidden/>
          </w:rPr>
          <w:t>40</w:t>
        </w:r>
        <w:r w:rsidR="009E7BAF">
          <w:rPr>
            <w:noProof/>
            <w:webHidden/>
          </w:rPr>
          <w:fldChar w:fldCharType="end"/>
        </w:r>
      </w:hyperlink>
    </w:p>
    <w:p w14:paraId="6280B582"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61" w:history="1">
        <w:r w:rsidR="009E7BAF" w:rsidRPr="003A7EEF">
          <w:rPr>
            <w:rStyle w:val="Hyperlink"/>
            <w:noProof/>
            <w14:scene3d>
              <w14:camera w14:prst="orthographicFront"/>
              <w14:lightRig w14:rig="threePt" w14:dir="t">
                <w14:rot w14:lat="0" w14:lon="0" w14:rev="0"/>
              </w14:lightRig>
            </w14:scene3d>
          </w:rPr>
          <w:t>6.1</w:t>
        </w:r>
        <w:r w:rsidR="009E7BAF">
          <w:rPr>
            <w:rFonts w:asciiTheme="minorHAnsi" w:eastAsiaTheme="minorEastAsia" w:hAnsiTheme="minorHAnsi" w:cstheme="minorBidi"/>
            <w:caps w:val="0"/>
            <w:noProof/>
            <w:sz w:val="22"/>
            <w:szCs w:val="22"/>
          </w:rPr>
          <w:tab/>
        </w:r>
        <w:r w:rsidR="009E7BAF" w:rsidRPr="003A7EEF">
          <w:rPr>
            <w:rStyle w:val="Hyperlink"/>
            <w:noProof/>
          </w:rPr>
          <w:t>RIGHT TO WAIVE</w:t>
        </w:r>
        <w:r w:rsidR="009E7BAF">
          <w:rPr>
            <w:noProof/>
            <w:webHidden/>
          </w:rPr>
          <w:tab/>
        </w:r>
        <w:r w:rsidR="009E7BAF">
          <w:rPr>
            <w:noProof/>
            <w:webHidden/>
          </w:rPr>
          <w:fldChar w:fldCharType="begin"/>
        </w:r>
        <w:r w:rsidR="009E7BAF">
          <w:rPr>
            <w:noProof/>
            <w:webHidden/>
          </w:rPr>
          <w:instrText xml:space="preserve"> PAGEREF _Toc478994361 \h </w:instrText>
        </w:r>
        <w:r w:rsidR="009E7BAF">
          <w:rPr>
            <w:noProof/>
            <w:webHidden/>
          </w:rPr>
        </w:r>
        <w:r w:rsidR="009E7BAF">
          <w:rPr>
            <w:noProof/>
            <w:webHidden/>
          </w:rPr>
          <w:fldChar w:fldCharType="separate"/>
        </w:r>
        <w:r w:rsidR="009E7BAF">
          <w:rPr>
            <w:noProof/>
            <w:webHidden/>
          </w:rPr>
          <w:t>40</w:t>
        </w:r>
        <w:r w:rsidR="009E7BAF">
          <w:rPr>
            <w:noProof/>
            <w:webHidden/>
          </w:rPr>
          <w:fldChar w:fldCharType="end"/>
        </w:r>
      </w:hyperlink>
    </w:p>
    <w:p w14:paraId="7EC038D4"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62" w:history="1">
        <w:r w:rsidR="009E7BAF" w:rsidRPr="003A7EEF">
          <w:rPr>
            <w:rStyle w:val="Hyperlink"/>
            <w:noProof/>
            <w14:scene3d>
              <w14:camera w14:prst="orthographicFront"/>
              <w14:lightRig w14:rig="threePt" w14:dir="t">
                <w14:rot w14:lat="0" w14:lon="0" w14:rev="0"/>
              </w14:lightRig>
            </w14:scene3d>
          </w:rPr>
          <w:t>6.2</w:t>
        </w:r>
        <w:r w:rsidR="009E7BAF">
          <w:rPr>
            <w:rFonts w:asciiTheme="minorHAnsi" w:eastAsiaTheme="minorEastAsia" w:hAnsiTheme="minorHAnsi" w:cstheme="minorBidi"/>
            <w:caps w:val="0"/>
            <w:noProof/>
            <w:sz w:val="22"/>
            <w:szCs w:val="22"/>
          </w:rPr>
          <w:tab/>
        </w:r>
        <w:r w:rsidR="009E7BAF" w:rsidRPr="003A7EEF">
          <w:rPr>
            <w:rStyle w:val="Hyperlink"/>
            <w:noProof/>
          </w:rPr>
          <w:t>DIRECTOR’S RIGHT OF FINAL Quote {Proposal} ACCEPTANCE</w:t>
        </w:r>
        <w:r w:rsidR="009E7BAF">
          <w:rPr>
            <w:noProof/>
            <w:webHidden/>
          </w:rPr>
          <w:tab/>
        </w:r>
        <w:r w:rsidR="009E7BAF">
          <w:rPr>
            <w:noProof/>
            <w:webHidden/>
          </w:rPr>
          <w:fldChar w:fldCharType="begin"/>
        </w:r>
        <w:r w:rsidR="009E7BAF">
          <w:rPr>
            <w:noProof/>
            <w:webHidden/>
          </w:rPr>
          <w:instrText xml:space="preserve"> PAGEREF _Toc478994362 \h </w:instrText>
        </w:r>
        <w:r w:rsidR="009E7BAF">
          <w:rPr>
            <w:noProof/>
            <w:webHidden/>
          </w:rPr>
        </w:r>
        <w:r w:rsidR="009E7BAF">
          <w:rPr>
            <w:noProof/>
            <w:webHidden/>
          </w:rPr>
          <w:fldChar w:fldCharType="separate"/>
        </w:r>
        <w:r w:rsidR="009E7BAF">
          <w:rPr>
            <w:noProof/>
            <w:webHidden/>
          </w:rPr>
          <w:t>40</w:t>
        </w:r>
        <w:r w:rsidR="009E7BAF">
          <w:rPr>
            <w:noProof/>
            <w:webHidden/>
          </w:rPr>
          <w:fldChar w:fldCharType="end"/>
        </w:r>
      </w:hyperlink>
    </w:p>
    <w:p w14:paraId="2F511FD7"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63" w:history="1">
        <w:r w:rsidR="009E7BAF" w:rsidRPr="003A7EEF">
          <w:rPr>
            <w:rStyle w:val="Hyperlink"/>
            <w:noProof/>
            <w14:scene3d>
              <w14:camera w14:prst="orthographicFront"/>
              <w14:lightRig w14:rig="threePt" w14:dir="t">
                <w14:rot w14:lat="0" w14:lon="0" w14:rev="0"/>
              </w14:lightRig>
            </w14:scene3d>
          </w:rPr>
          <w:t>6.3</w:t>
        </w:r>
        <w:r w:rsidR="009E7BAF">
          <w:rPr>
            <w:rFonts w:asciiTheme="minorHAnsi" w:eastAsiaTheme="minorEastAsia" w:hAnsiTheme="minorHAnsi" w:cstheme="minorBidi"/>
            <w:caps w:val="0"/>
            <w:noProof/>
            <w:sz w:val="22"/>
            <w:szCs w:val="22"/>
          </w:rPr>
          <w:tab/>
        </w:r>
        <w:r w:rsidR="009E7BAF" w:rsidRPr="003A7EEF">
          <w:rPr>
            <w:rStyle w:val="Hyperlink"/>
            <w:noProof/>
          </w:rPr>
          <w:t>STATE'S RIGHT TO INSPECT VENDOR {BIDDER} FACILITIES</w:t>
        </w:r>
        <w:r w:rsidR="009E7BAF">
          <w:rPr>
            <w:noProof/>
            <w:webHidden/>
          </w:rPr>
          <w:tab/>
        </w:r>
        <w:r w:rsidR="009E7BAF">
          <w:rPr>
            <w:noProof/>
            <w:webHidden/>
          </w:rPr>
          <w:fldChar w:fldCharType="begin"/>
        </w:r>
        <w:r w:rsidR="009E7BAF">
          <w:rPr>
            <w:noProof/>
            <w:webHidden/>
          </w:rPr>
          <w:instrText xml:space="preserve"> PAGEREF _Toc478994363 \h </w:instrText>
        </w:r>
        <w:r w:rsidR="009E7BAF">
          <w:rPr>
            <w:noProof/>
            <w:webHidden/>
          </w:rPr>
        </w:r>
        <w:r w:rsidR="009E7BAF">
          <w:rPr>
            <w:noProof/>
            <w:webHidden/>
          </w:rPr>
          <w:fldChar w:fldCharType="separate"/>
        </w:r>
        <w:r w:rsidR="009E7BAF">
          <w:rPr>
            <w:noProof/>
            <w:webHidden/>
          </w:rPr>
          <w:t>40</w:t>
        </w:r>
        <w:r w:rsidR="009E7BAF">
          <w:rPr>
            <w:noProof/>
            <w:webHidden/>
          </w:rPr>
          <w:fldChar w:fldCharType="end"/>
        </w:r>
      </w:hyperlink>
    </w:p>
    <w:p w14:paraId="563F5AA3"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64" w:history="1">
        <w:r w:rsidR="009E7BAF" w:rsidRPr="003A7EEF">
          <w:rPr>
            <w:rStyle w:val="Hyperlink"/>
            <w:noProof/>
            <w14:scene3d>
              <w14:camera w14:prst="orthographicFront"/>
              <w14:lightRig w14:rig="threePt" w14:dir="t">
                <w14:rot w14:lat="0" w14:lon="0" w14:rev="0"/>
              </w14:lightRig>
            </w14:scene3d>
          </w:rPr>
          <w:t>6.4</w:t>
        </w:r>
        <w:r w:rsidR="009E7BAF">
          <w:rPr>
            <w:rFonts w:asciiTheme="minorHAnsi" w:eastAsiaTheme="minorEastAsia" w:hAnsiTheme="minorHAnsi" w:cstheme="minorBidi"/>
            <w:caps w:val="0"/>
            <w:noProof/>
            <w:sz w:val="22"/>
            <w:szCs w:val="22"/>
          </w:rPr>
          <w:tab/>
        </w:r>
        <w:r w:rsidR="009E7BAF" w:rsidRPr="003A7EEF">
          <w:rPr>
            <w:rStyle w:val="Hyperlink"/>
            <w:noProof/>
          </w:rPr>
          <w:t>STATE'S RIGHT TO REQUEST FURTHER INFORMATION</w:t>
        </w:r>
        <w:r w:rsidR="009E7BAF">
          <w:rPr>
            <w:noProof/>
            <w:webHidden/>
          </w:rPr>
          <w:tab/>
        </w:r>
        <w:r w:rsidR="009E7BAF">
          <w:rPr>
            <w:noProof/>
            <w:webHidden/>
          </w:rPr>
          <w:fldChar w:fldCharType="begin"/>
        </w:r>
        <w:r w:rsidR="009E7BAF">
          <w:rPr>
            <w:noProof/>
            <w:webHidden/>
          </w:rPr>
          <w:instrText xml:space="preserve"> PAGEREF _Toc478994364 \h </w:instrText>
        </w:r>
        <w:r w:rsidR="009E7BAF">
          <w:rPr>
            <w:noProof/>
            <w:webHidden/>
          </w:rPr>
        </w:r>
        <w:r w:rsidR="009E7BAF">
          <w:rPr>
            <w:noProof/>
            <w:webHidden/>
          </w:rPr>
          <w:fldChar w:fldCharType="separate"/>
        </w:r>
        <w:r w:rsidR="009E7BAF">
          <w:rPr>
            <w:noProof/>
            <w:webHidden/>
          </w:rPr>
          <w:t>40</w:t>
        </w:r>
        <w:r w:rsidR="009E7BAF">
          <w:rPr>
            <w:noProof/>
            <w:webHidden/>
          </w:rPr>
          <w:fldChar w:fldCharType="end"/>
        </w:r>
      </w:hyperlink>
    </w:p>
    <w:p w14:paraId="57850FC2"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65" w:history="1">
        <w:r w:rsidR="009E7BAF" w:rsidRPr="003A7EEF">
          <w:rPr>
            <w:rStyle w:val="Hyperlink"/>
            <w:noProof/>
            <w14:scene3d>
              <w14:camera w14:prst="orthographicFront"/>
              <w14:lightRig w14:rig="threePt" w14:dir="t">
                <w14:rot w14:lat="0" w14:lon="0" w14:rev="0"/>
              </w14:lightRig>
            </w14:scene3d>
          </w:rPr>
          <w:t>6.5</w:t>
        </w:r>
        <w:r w:rsidR="009E7BAF">
          <w:rPr>
            <w:rFonts w:asciiTheme="minorHAnsi" w:eastAsiaTheme="minorEastAsia" w:hAnsiTheme="minorHAnsi" w:cstheme="minorBidi"/>
            <w:caps w:val="0"/>
            <w:noProof/>
            <w:sz w:val="22"/>
            <w:szCs w:val="22"/>
          </w:rPr>
          <w:tab/>
        </w:r>
        <w:r w:rsidR="009E7BAF" w:rsidRPr="003A7EEF">
          <w:rPr>
            <w:rStyle w:val="Hyperlink"/>
            <w:noProof/>
          </w:rPr>
          <w:t>Oral Presentation and/or Clarification of Quote {Proposal}</w:t>
        </w:r>
        <w:r w:rsidR="009E7BAF">
          <w:rPr>
            <w:noProof/>
            <w:webHidden/>
          </w:rPr>
          <w:tab/>
        </w:r>
        <w:r w:rsidR="009E7BAF">
          <w:rPr>
            <w:noProof/>
            <w:webHidden/>
          </w:rPr>
          <w:fldChar w:fldCharType="begin"/>
        </w:r>
        <w:r w:rsidR="009E7BAF">
          <w:rPr>
            <w:noProof/>
            <w:webHidden/>
          </w:rPr>
          <w:instrText xml:space="preserve"> PAGEREF _Toc478994365 \h </w:instrText>
        </w:r>
        <w:r w:rsidR="009E7BAF">
          <w:rPr>
            <w:noProof/>
            <w:webHidden/>
          </w:rPr>
        </w:r>
        <w:r w:rsidR="009E7BAF">
          <w:rPr>
            <w:noProof/>
            <w:webHidden/>
          </w:rPr>
          <w:fldChar w:fldCharType="separate"/>
        </w:r>
        <w:r w:rsidR="009E7BAF">
          <w:rPr>
            <w:noProof/>
            <w:webHidden/>
          </w:rPr>
          <w:t>40</w:t>
        </w:r>
        <w:r w:rsidR="009E7BAF">
          <w:rPr>
            <w:noProof/>
            <w:webHidden/>
          </w:rPr>
          <w:fldChar w:fldCharType="end"/>
        </w:r>
      </w:hyperlink>
    </w:p>
    <w:p w14:paraId="26BA5893"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66" w:history="1">
        <w:r w:rsidR="009E7BAF" w:rsidRPr="003A7EEF">
          <w:rPr>
            <w:rStyle w:val="Hyperlink"/>
            <w:noProof/>
            <w14:scene3d>
              <w14:camera w14:prst="orthographicFront"/>
              <w14:lightRig w14:rig="threePt" w14:dir="t">
                <w14:rot w14:lat="0" w14:lon="0" w14:rev="0"/>
              </w14:lightRig>
            </w14:scene3d>
          </w:rPr>
          <w:t>6.6</w:t>
        </w:r>
        <w:r w:rsidR="009E7BAF">
          <w:rPr>
            <w:rFonts w:asciiTheme="minorHAnsi" w:eastAsiaTheme="minorEastAsia" w:hAnsiTheme="minorHAnsi" w:cstheme="minorBidi"/>
            <w:caps w:val="0"/>
            <w:noProof/>
            <w:sz w:val="22"/>
            <w:szCs w:val="22"/>
          </w:rPr>
          <w:tab/>
        </w:r>
        <w:r w:rsidR="009E7BAF" w:rsidRPr="003A7EEF">
          <w:rPr>
            <w:rStyle w:val="Hyperlink"/>
            <w:noProof/>
          </w:rPr>
          <w:t>Evaluation Criteria</w:t>
        </w:r>
        <w:r w:rsidR="009E7BAF">
          <w:rPr>
            <w:noProof/>
            <w:webHidden/>
          </w:rPr>
          <w:tab/>
        </w:r>
        <w:r w:rsidR="009E7BAF">
          <w:rPr>
            <w:noProof/>
            <w:webHidden/>
          </w:rPr>
          <w:fldChar w:fldCharType="begin"/>
        </w:r>
        <w:r w:rsidR="009E7BAF">
          <w:rPr>
            <w:noProof/>
            <w:webHidden/>
          </w:rPr>
          <w:instrText xml:space="preserve"> PAGEREF _Toc478994366 \h </w:instrText>
        </w:r>
        <w:r w:rsidR="009E7BAF">
          <w:rPr>
            <w:noProof/>
            <w:webHidden/>
          </w:rPr>
        </w:r>
        <w:r w:rsidR="009E7BAF">
          <w:rPr>
            <w:noProof/>
            <w:webHidden/>
          </w:rPr>
          <w:fldChar w:fldCharType="separate"/>
        </w:r>
        <w:r w:rsidR="009E7BAF">
          <w:rPr>
            <w:noProof/>
            <w:webHidden/>
          </w:rPr>
          <w:t>41</w:t>
        </w:r>
        <w:r w:rsidR="009E7BAF">
          <w:rPr>
            <w:noProof/>
            <w:webHidden/>
          </w:rPr>
          <w:fldChar w:fldCharType="end"/>
        </w:r>
      </w:hyperlink>
    </w:p>
    <w:p w14:paraId="55E4C3BC"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67" w:history="1">
        <w:r w:rsidR="009E7BAF" w:rsidRPr="003A7EEF">
          <w:rPr>
            <w:rStyle w:val="Hyperlink"/>
            <w:rFonts w:eastAsia="MS Mincho"/>
            <w:noProof/>
            <w14:scene3d>
              <w14:camera w14:prst="orthographicFront"/>
              <w14:lightRig w14:rig="threePt" w14:dir="t">
                <w14:rot w14:lat="0" w14:lon="0" w14:rev="0"/>
              </w14:lightRig>
            </w14:scene3d>
          </w:rPr>
          <w:t>6.6.1</w:t>
        </w:r>
        <w:r w:rsidR="009E7BAF">
          <w:rPr>
            <w:rFonts w:asciiTheme="minorHAnsi" w:eastAsiaTheme="minorEastAsia" w:hAnsiTheme="minorHAnsi" w:cstheme="minorBidi"/>
            <w:iCs w:val="0"/>
            <w:caps w:val="0"/>
            <w:noProof/>
            <w:sz w:val="22"/>
            <w:szCs w:val="22"/>
          </w:rPr>
          <w:tab/>
        </w:r>
        <w:r w:rsidR="009E7BAF" w:rsidRPr="003A7EEF">
          <w:rPr>
            <w:rStyle w:val="Hyperlink"/>
            <w:rFonts w:eastAsia="MS Mincho"/>
            <w:noProof/>
          </w:rPr>
          <w:t>QUOTE (PROPOSAL) discrepancies</w:t>
        </w:r>
        <w:r w:rsidR="009E7BAF">
          <w:rPr>
            <w:noProof/>
            <w:webHidden/>
          </w:rPr>
          <w:tab/>
        </w:r>
        <w:r w:rsidR="009E7BAF">
          <w:rPr>
            <w:noProof/>
            <w:webHidden/>
          </w:rPr>
          <w:fldChar w:fldCharType="begin"/>
        </w:r>
        <w:r w:rsidR="009E7BAF">
          <w:rPr>
            <w:noProof/>
            <w:webHidden/>
          </w:rPr>
          <w:instrText xml:space="preserve"> PAGEREF _Toc478994367 \h </w:instrText>
        </w:r>
        <w:r w:rsidR="009E7BAF">
          <w:rPr>
            <w:noProof/>
            <w:webHidden/>
          </w:rPr>
        </w:r>
        <w:r w:rsidR="009E7BAF">
          <w:rPr>
            <w:noProof/>
            <w:webHidden/>
          </w:rPr>
          <w:fldChar w:fldCharType="separate"/>
        </w:r>
        <w:r w:rsidR="009E7BAF">
          <w:rPr>
            <w:noProof/>
            <w:webHidden/>
          </w:rPr>
          <w:t>41</w:t>
        </w:r>
        <w:r w:rsidR="009E7BAF">
          <w:rPr>
            <w:noProof/>
            <w:webHidden/>
          </w:rPr>
          <w:fldChar w:fldCharType="end"/>
        </w:r>
      </w:hyperlink>
    </w:p>
    <w:p w14:paraId="4435F650"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68" w:history="1">
        <w:r w:rsidR="009E7BAF" w:rsidRPr="003A7EEF">
          <w:rPr>
            <w:rStyle w:val="Hyperlink"/>
            <w:rFonts w:eastAsia="MS Mincho"/>
            <w:noProof/>
            <w14:scene3d>
              <w14:camera w14:prst="orthographicFront"/>
              <w14:lightRig w14:rig="threePt" w14:dir="t">
                <w14:rot w14:lat="0" w14:lon="0" w14:rev="0"/>
              </w14:lightRig>
            </w14:scene3d>
          </w:rPr>
          <w:t>6.6.2</w:t>
        </w:r>
        <w:r w:rsidR="009E7BAF">
          <w:rPr>
            <w:rFonts w:asciiTheme="minorHAnsi" w:eastAsiaTheme="minorEastAsia" w:hAnsiTheme="minorHAnsi" w:cstheme="minorBidi"/>
            <w:iCs w:val="0"/>
            <w:caps w:val="0"/>
            <w:noProof/>
            <w:sz w:val="22"/>
            <w:szCs w:val="22"/>
          </w:rPr>
          <w:tab/>
        </w:r>
        <w:r w:rsidR="009E7BAF" w:rsidRPr="003A7EEF">
          <w:rPr>
            <w:rStyle w:val="Hyperlink"/>
            <w:rFonts w:eastAsia="MS Mincho"/>
            <w:noProof/>
          </w:rPr>
          <w:t>Evaluation of the QUOTES {Proposals}</w:t>
        </w:r>
        <w:r w:rsidR="009E7BAF">
          <w:rPr>
            <w:noProof/>
            <w:webHidden/>
          </w:rPr>
          <w:tab/>
        </w:r>
        <w:r w:rsidR="009E7BAF">
          <w:rPr>
            <w:noProof/>
            <w:webHidden/>
          </w:rPr>
          <w:fldChar w:fldCharType="begin"/>
        </w:r>
        <w:r w:rsidR="009E7BAF">
          <w:rPr>
            <w:noProof/>
            <w:webHidden/>
          </w:rPr>
          <w:instrText xml:space="preserve"> PAGEREF _Toc478994368 \h </w:instrText>
        </w:r>
        <w:r w:rsidR="009E7BAF">
          <w:rPr>
            <w:noProof/>
            <w:webHidden/>
          </w:rPr>
        </w:r>
        <w:r w:rsidR="009E7BAF">
          <w:rPr>
            <w:noProof/>
            <w:webHidden/>
          </w:rPr>
          <w:fldChar w:fldCharType="separate"/>
        </w:r>
        <w:r w:rsidR="009E7BAF">
          <w:rPr>
            <w:noProof/>
            <w:webHidden/>
          </w:rPr>
          <w:t>41</w:t>
        </w:r>
        <w:r w:rsidR="009E7BAF">
          <w:rPr>
            <w:noProof/>
            <w:webHidden/>
          </w:rPr>
          <w:fldChar w:fldCharType="end"/>
        </w:r>
      </w:hyperlink>
    </w:p>
    <w:p w14:paraId="65372DEE"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69" w:history="1">
        <w:r w:rsidR="009E7BAF" w:rsidRPr="003A7EEF">
          <w:rPr>
            <w:rStyle w:val="Hyperlink"/>
            <w:noProof/>
            <w14:scene3d>
              <w14:camera w14:prst="orthographicFront"/>
              <w14:lightRig w14:rig="threePt" w14:dir="t">
                <w14:rot w14:lat="0" w14:lon="0" w14:rev="0"/>
              </w14:lightRig>
            </w14:scene3d>
          </w:rPr>
          <w:t>6.7</w:t>
        </w:r>
        <w:r w:rsidR="009E7BAF">
          <w:rPr>
            <w:rFonts w:asciiTheme="minorHAnsi" w:eastAsiaTheme="minorEastAsia" w:hAnsiTheme="minorHAnsi" w:cstheme="minorBidi"/>
            <w:caps w:val="0"/>
            <w:noProof/>
            <w:sz w:val="22"/>
            <w:szCs w:val="22"/>
          </w:rPr>
          <w:tab/>
        </w:r>
        <w:r w:rsidR="009E7BAF" w:rsidRPr="003A7EEF">
          <w:rPr>
            <w:rStyle w:val="Hyperlink"/>
            <w:noProof/>
          </w:rPr>
          <w:t>Negotiation and Best and Final Offer (BAFO)</w:t>
        </w:r>
        <w:r w:rsidR="009E7BAF">
          <w:rPr>
            <w:noProof/>
            <w:webHidden/>
          </w:rPr>
          <w:tab/>
        </w:r>
        <w:r w:rsidR="009E7BAF">
          <w:rPr>
            <w:noProof/>
            <w:webHidden/>
          </w:rPr>
          <w:fldChar w:fldCharType="begin"/>
        </w:r>
        <w:r w:rsidR="009E7BAF">
          <w:rPr>
            <w:noProof/>
            <w:webHidden/>
          </w:rPr>
          <w:instrText xml:space="preserve"> PAGEREF _Toc478994369 \h </w:instrText>
        </w:r>
        <w:r w:rsidR="009E7BAF">
          <w:rPr>
            <w:noProof/>
            <w:webHidden/>
          </w:rPr>
        </w:r>
        <w:r w:rsidR="009E7BAF">
          <w:rPr>
            <w:noProof/>
            <w:webHidden/>
          </w:rPr>
          <w:fldChar w:fldCharType="separate"/>
        </w:r>
        <w:r w:rsidR="009E7BAF">
          <w:rPr>
            <w:noProof/>
            <w:webHidden/>
          </w:rPr>
          <w:t>41</w:t>
        </w:r>
        <w:r w:rsidR="009E7BAF">
          <w:rPr>
            <w:noProof/>
            <w:webHidden/>
          </w:rPr>
          <w:fldChar w:fldCharType="end"/>
        </w:r>
      </w:hyperlink>
    </w:p>
    <w:p w14:paraId="10E9FF9F"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70" w:history="1">
        <w:r w:rsidR="009E7BAF" w:rsidRPr="003A7EEF">
          <w:rPr>
            <w:rStyle w:val="Hyperlink"/>
            <w:noProof/>
            <w14:scene3d>
              <w14:camera w14:prst="orthographicFront"/>
              <w14:lightRig w14:rig="threePt" w14:dir="t">
                <w14:rot w14:lat="0" w14:lon="0" w14:rev="0"/>
              </w14:lightRig>
            </w14:scene3d>
          </w:rPr>
          <w:t>6.8</w:t>
        </w:r>
        <w:r w:rsidR="009E7BAF">
          <w:rPr>
            <w:rFonts w:asciiTheme="minorHAnsi" w:eastAsiaTheme="minorEastAsia" w:hAnsiTheme="minorHAnsi" w:cstheme="minorBidi"/>
            <w:caps w:val="0"/>
            <w:noProof/>
            <w:sz w:val="22"/>
            <w:szCs w:val="22"/>
          </w:rPr>
          <w:tab/>
        </w:r>
        <w:r w:rsidR="009E7BAF" w:rsidRPr="003A7EEF">
          <w:rPr>
            <w:rStyle w:val="Hyperlink"/>
            <w:noProof/>
          </w:rPr>
          <w:t xml:space="preserve">“REQUEST FOR REVISION” WITHIN </w:t>
        </w:r>
        <w:r w:rsidR="009E7BAF" w:rsidRPr="003A7EEF">
          <w:rPr>
            <w:rStyle w:val="Hyperlink"/>
            <w:i/>
            <w:iCs/>
            <w:noProof/>
          </w:rPr>
          <w:t>NJSTART</w:t>
        </w:r>
        <w:r w:rsidR="009E7BAF">
          <w:rPr>
            <w:noProof/>
            <w:webHidden/>
          </w:rPr>
          <w:tab/>
        </w:r>
        <w:r w:rsidR="009E7BAF">
          <w:rPr>
            <w:noProof/>
            <w:webHidden/>
          </w:rPr>
          <w:fldChar w:fldCharType="begin"/>
        </w:r>
        <w:r w:rsidR="009E7BAF">
          <w:rPr>
            <w:noProof/>
            <w:webHidden/>
          </w:rPr>
          <w:instrText xml:space="preserve"> PAGEREF _Toc478994370 \h </w:instrText>
        </w:r>
        <w:r w:rsidR="009E7BAF">
          <w:rPr>
            <w:noProof/>
            <w:webHidden/>
          </w:rPr>
        </w:r>
        <w:r w:rsidR="009E7BAF">
          <w:rPr>
            <w:noProof/>
            <w:webHidden/>
          </w:rPr>
          <w:fldChar w:fldCharType="separate"/>
        </w:r>
        <w:r w:rsidR="009E7BAF">
          <w:rPr>
            <w:noProof/>
            <w:webHidden/>
          </w:rPr>
          <w:t>42</w:t>
        </w:r>
        <w:r w:rsidR="009E7BAF">
          <w:rPr>
            <w:noProof/>
            <w:webHidden/>
          </w:rPr>
          <w:fldChar w:fldCharType="end"/>
        </w:r>
      </w:hyperlink>
    </w:p>
    <w:p w14:paraId="7C002969"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71" w:history="1">
        <w:r w:rsidR="009E7BAF" w:rsidRPr="003A7EEF">
          <w:rPr>
            <w:rStyle w:val="Hyperlink"/>
            <w:noProof/>
            <w14:scene3d>
              <w14:camera w14:prst="orthographicFront"/>
              <w14:lightRig w14:rig="threePt" w14:dir="t">
                <w14:rot w14:lat="0" w14:lon="0" w14:rev="0"/>
              </w14:lightRig>
            </w14:scene3d>
          </w:rPr>
          <w:t>6.9</w:t>
        </w:r>
        <w:r w:rsidR="009E7BAF">
          <w:rPr>
            <w:rFonts w:asciiTheme="minorHAnsi" w:eastAsiaTheme="minorEastAsia" w:hAnsiTheme="minorHAnsi" w:cstheme="minorBidi"/>
            <w:caps w:val="0"/>
            <w:noProof/>
            <w:sz w:val="22"/>
            <w:szCs w:val="22"/>
          </w:rPr>
          <w:tab/>
        </w:r>
        <w:r w:rsidR="009E7BAF" w:rsidRPr="003A7EEF">
          <w:rPr>
            <w:rStyle w:val="Hyperlink"/>
            <w:noProof/>
          </w:rPr>
          <w:t>POOR PERFORMANCE</w:t>
        </w:r>
        <w:r w:rsidR="009E7BAF">
          <w:rPr>
            <w:noProof/>
            <w:webHidden/>
          </w:rPr>
          <w:tab/>
        </w:r>
        <w:r w:rsidR="009E7BAF">
          <w:rPr>
            <w:noProof/>
            <w:webHidden/>
          </w:rPr>
          <w:fldChar w:fldCharType="begin"/>
        </w:r>
        <w:r w:rsidR="009E7BAF">
          <w:rPr>
            <w:noProof/>
            <w:webHidden/>
          </w:rPr>
          <w:instrText xml:space="preserve"> PAGEREF _Toc478994371 \h </w:instrText>
        </w:r>
        <w:r w:rsidR="009E7BAF">
          <w:rPr>
            <w:noProof/>
            <w:webHidden/>
          </w:rPr>
        </w:r>
        <w:r w:rsidR="009E7BAF">
          <w:rPr>
            <w:noProof/>
            <w:webHidden/>
          </w:rPr>
          <w:fldChar w:fldCharType="separate"/>
        </w:r>
        <w:r w:rsidR="009E7BAF">
          <w:rPr>
            <w:noProof/>
            <w:webHidden/>
          </w:rPr>
          <w:t>42</w:t>
        </w:r>
        <w:r w:rsidR="009E7BAF">
          <w:rPr>
            <w:noProof/>
            <w:webHidden/>
          </w:rPr>
          <w:fldChar w:fldCharType="end"/>
        </w:r>
      </w:hyperlink>
    </w:p>
    <w:p w14:paraId="2D419942" w14:textId="77777777" w:rsidR="009E7BAF" w:rsidRDefault="00DD031F">
      <w:pPr>
        <w:pStyle w:val="TOC1"/>
        <w:tabs>
          <w:tab w:val="left" w:pos="480"/>
        </w:tabs>
        <w:rPr>
          <w:rFonts w:asciiTheme="minorHAnsi" w:eastAsiaTheme="minorEastAsia" w:hAnsiTheme="minorHAnsi" w:cstheme="minorBidi"/>
          <w:b w:val="0"/>
          <w:bCs w:val="0"/>
          <w:caps w:val="0"/>
          <w:noProof/>
          <w:sz w:val="22"/>
          <w:szCs w:val="22"/>
        </w:rPr>
      </w:pPr>
      <w:hyperlink w:anchor="_Toc478994372" w:history="1">
        <w:r w:rsidR="009E7BAF" w:rsidRPr="003A7EEF">
          <w:rPr>
            <w:rStyle w:val="Hyperlink"/>
            <w:noProof/>
            <w14:scene3d>
              <w14:camera w14:prst="orthographicFront"/>
              <w14:lightRig w14:rig="threePt" w14:dir="t">
                <w14:rot w14:lat="0" w14:lon="0" w14:rev="0"/>
              </w14:lightRig>
            </w14:scene3d>
          </w:rPr>
          <w:t>7.0</w:t>
        </w:r>
        <w:r w:rsidR="009E7BAF">
          <w:rPr>
            <w:rFonts w:asciiTheme="minorHAnsi" w:eastAsiaTheme="minorEastAsia" w:hAnsiTheme="minorHAnsi" w:cstheme="minorBidi"/>
            <w:b w:val="0"/>
            <w:bCs w:val="0"/>
            <w:caps w:val="0"/>
            <w:noProof/>
            <w:sz w:val="22"/>
            <w:szCs w:val="22"/>
          </w:rPr>
          <w:tab/>
        </w:r>
        <w:r w:rsidR="009E7BAF" w:rsidRPr="003A7EEF">
          <w:rPr>
            <w:rStyle w:val="Hyperlink"/>
            <w:noProof/>
          </w:rPr>
          <w:t>BLANKET P.O. {CONTRACT} AWARD</w:t>
        </w:r>
        <w:r w:rsidR="009E7BAF">
          <w:rPr>
            <w:noProof/>
            <w:webHidden/>
          </w:rPr>
          <w:tab/>
        </w:r>
        <w:r w:rsidR="009E7BAF">
          <w:rPr>
            <w:noProof/>
            <w:webHidden/>
          </w:rPr>
          <w:fldChar w:fldCharType="begin"/>
        </w:r>
        <w:r w:rsidR="009E7BAF">
          <w:rPr>
            <w:noProof/>
            <w:webHidden/>
          </w:rPr>
          <w:instrText xml:space="preserve"> PAGEREF _Toc478994372 \h </w:instrText>
        </w:r>
        <w:r w:rsidR="009E7BAF">
          <w:rPr>
            <w:noProof/>
            <w:webHidden/>
          </w:rPr>
        </w:r>
        <w:r w:rsidR="009E7BAF">
          <w:rPr>
            <w:noProof/>
            <w:webHidden/>
          </w:rPr>
          <w:fldChar w:fldCharType="separate"/>
        </w:r>
        <w:r w:rsidR="009E7BAF">
          <w:rPr>
            <w:noProof/>
            <w:webHidden/>
          </w:rPr>
          <w:t>43</w:t>
        </w:r>
        <w:r w:rsidR="009E7BAF">
          <w:rPr>
            <w:noProof/>
            <w:webHidden/>
          </w:rPr>
          <w:fldChar w:fldCharType="end"/>
        </w:r>
      </w:hyperlink>
    </w:p>
    <w:p w14:paraId="48A1330C"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73" w:history="1">
        <w:r w:rsidR="009E7BAF" w:rsidRPr="003A7EEF">
          <w:rPr>
            <w:rStyle w:val="Hyperlink"/>
            <w:rFonts w:eastAsia="MS Mincho"/>
            <w:noProof/>
            <w14:scene3d>
              <w14:camera w14:prst="orthographicFront"/>
              <w14:lightRig w14:rig="threePt" w14:dir="t">
                <w14:rot w14:lat="0" w14:lon="0" w14:rev="0"/>
              </w14:lightRig>
            </w14:scene3d>
          </w:rPr>
          <w:t>7.1</w:t>
        </w:r>
        <w:r w:rsidR="009E7BAF">
          <w:rPr>
            <w:rFonts w:asciiTheme="minorHAnsi" w:eastAsiaTheme="minorEastAsia" w:hAnsiTheme="minorHAnsi" w:cstheme="minorBidi"/>
            <w:caps w:val="0"/>
            <w:noProof/>
            <w:sz w:val="22"/>
            <w:szCs w:val="22"/>
          </w:rPr>
          <w:tab/>
        </w:r>
        <w:r w:rsidR="009E7BAF" w:rsidRPr="003A7EEF">
          <w:rPr>
            <w:rStyle w:val="Hyperlink"/>
            <w:rFonts w:eastAsia="MS Mincho"/>
            <w:noProof/>
          </w:rPr>
          <w:t>DOCUMENTS REQUIRED BEFORE BLANKET P.O. {CONTRACT} AWARD</w:t>
        </w:r>
        <w:r w:rsidR="009E7BAF">
          <w:rPr>
            <w:noProof/>
            <w:webHidden/>
          </w:rPr>
          <w:tab/>
        </w:r>
        <w:r w:rsidR="009E7BAF">
          <w:rPr>
            <w:noProof/>
            <w:webHidden/>
          </w:rPr>
          <w:fldChar w:fldCharType="begin"/>
        </w:r>
        <w:r w:rsidR="009E7BAF">
          <w:rPr>
            <w:noProof/>
            <w:webHidden/>
          </w:rPr>
          <w:instrText xml:space="preserve"> PAGEREF _Toc478994373 \h </w:instrText>
        </w:r>
        <w:r w:rsidR="009E7BAF">
          <w:rPr>
            <w:noProof/>
            <w:webHidden/>
          </w:rPr>
        </w:r>
        <w:r w:rsidR="009E7BAF">
          <w:rPr>
            <w:noProof/>
            <w:webHidden/>
          </w:rPr>
          <w:fldChar w:fldCharType="separate"/>
        </w:r>
        <w:r w:rsidR="009E7BAF">
          <w:rPr>
            <w:noProof/>
            <w:webHidden/>
          </w:rPr>
          <w:t>43</w:t>
        </w:r>
        <w:r w:rsidR="009E7BAF">
          <w:rPr>
            <w:noProof/>
            <w:webHidden/>
          </w:rPr>
          <w:fldChar w:fldCharType="end"/>
        </w:r>
      </w:hyperlink>
    </w:p>
    <w:p w14:paraId="6B30246E"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74" w:history="1">
        <w:r w:rsidR="009E7BAF" w:rsidRPr="003A7EEF">
          <w:rPr>
            <w:rStyle w:val="Hyperlink"/>
            <w:rFonts w:eastAsia="MS Mincho"/>
            <w:noProof/>
            <w14:scene3d>
              <w14:camera w14:prst="orthographicFront"/>
              <w14:lightRig w14:rig="threePt" w14:dir="t">
                <w14:rot w14:lat="0" w14:lon="0" w14:rev="0"/>
              </w14:lightRig>
            </w14:scene3d>
          </w:rPr>
          <w:t>7.1.1</w:t>
        </w:r>
        <w:r w:rsidR="009E7BAF">
          <w:rPr>
            <w:rFonts w:asciiTheme="minorHAnsi" w:eastAsiaTheme="minorEastAsia" w:hAnsiTheme="minorHAnsi" w:cstheme="minorBidi"/>
            <w:iCs w:val="0"/>
            <w:caps w:val="0"/>
            <w:noProof/>
            <w:sz w:val="22"/>
            <w:szCs w:val="22"/>
          </w:rPr>
          <w:tab/>
        </w:r>
        <w:r w:rsidR="009E7BAF" w:rsidRPr="003A7EEF">
          <w:rPr>
            <w:rStyle w:val="Hyperlink"/>
            <w:rFonts w:eastAsia="MS Mincho"/>
            <w:noProof/>
          </w:rPr>
          <w:t>Requirements of Public Law 2005, CHAPTER 51, N.J.S.A. 19:44A-20.13 - N.J.S.A. 19:44A-20.25 (Formerly Executive Order NO. 134), EXECUTIVE ORDER No. 117 (2008) and N.J.A.C. 17:12-5 et seq.</w:t>
        </w:r>
        <w:r w:rsidR="009E7BAF">
          <w:rPr>
            <w:noProof/>
            <w:webHidden/>
          </w:rPr>
          <w:tab/>
        </w:r>
        <w:r w:rsidR="009E7BAF">
          <w:rPr>
            <w:noProof/>
            <w:webHidden/>
          </w:rPr>
          <w:fldChar w:fldCharType="begin"/>
        </w:r>
        <w:r w:rsidR="009E7BAF">
          <w:rPr>
            <w:noProof/>
            <w:webHidden/>
          </w:rPr>
          <w:instrText xml:space="preserve"> PAGEREF _Toc478994374 \h </w:instrText>
        </w:r>
        <w:r w:rsidR="009E7BAF">
          <w:rPr>
            <w:noProof/>
            <w:webHidden/>
          </w:rPr>
        </w:r>
        <w:r w:rsidR="009E7BAF">
          <w:rPr>
            <w:noProof/>
            <w:webHidden/>
          </w:rPr>
          <w:fldChar w:fldCharType="separate"/>
        </w:r>
        <w:r w:rsidR="009E7BAF">
          <w:rPr>
            <w:noProof/>
            <w:webHidden/>
          </w:rPr>
          <w:t>43</w:t>
        </w:r>
        <w:r w:rsidR="009E7BAF">
          <w:rPr>
            <w:noProof/>
            <w:webHidden/>
          </w:rPr>
          <w:fldChar w:fldCharType="end"/>
        </w:r>
      </w:hyperlink>
    </w:p>
    <w:p w14:paraId="30F27E55"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75" w:history="1">
        <w:r w:rsidR="009E7BAF" w:rsidRPr="003A7EEF">
          <w:rPr>
            <w:rStyle w:val="Hyperlink"/>
            <w:noProof/>
            <w14:scene3d>
              <w14:camera w14:prst="orthographicFront"/>
              <w14:lightRig w14:rig="threePt" w14:dir="t">
                <w14:rot w14:lat="0" w14:lon="0" w14:rev="0"/>
              </w14:lightRig>
            </w14:scene3d>
          </w:rPr>
          <w:t>7.1.2</w:t>
        </w:r>
        <w:r w:rsidR="009E7BAF">
          <w:rPr>
            <w:rFonts w:asciiTheme="minorHAnsi" w:eastAsiaTheme="minorEastAsia" w:hAnsiTheme="minorHAnsi" w:cstheme="minorBidi"/>
            <w:iCs w:val="0"/>
            <w:caps w:val="0"/>
            <w:noProof/>
            <w:sz w:val="22"/>
            <w:szCs w:val="22"/>
          </w:rPr>
          <w:tab/>
        </w:r>
        <w:r w:rsidR="009E7BAF" w:rsidRPr="003A7EEF">
          <w:rPr>
            <w:rStyle w:val="Hyperlink"/>
            <w:noProof/>
          </w:rPr>
          <w:t>SOURCE DISCLOSURE REQUIREMENTS</w:t>
        </w:r>
        <w:r w:rsidR="009E7BAF">
          <w:rPr>
            <w:noProof/>
            <w:webHidden/>
          </w:rPr>
          <w:tab/>
        </w:r>
        <w:r w:rsidR="009E7BAF">
          <w:rPr>
            <w:noProof/>
            <w:webHidden/>
          </w:rPr>
          <w:fldChar w:fldCharType="begin"/>
        </w:r>
        <w:r w:rsidR="009E7BAF">
          <w:rPr>
            <w:noProof/>
            <w:webHidden/>
          </w:rPr>
          <w:instrText xml:space="preserve"> PAGEREF _Toc478994375 \h </w:instrText>
        </w:r>
        <w:r w:rsidR="009E7BAF">
          <w:rPr>
            <w:noProof/>
            <w:webHidden/>
          </w:rPr>
        </w:r>
        <w:r w:rsidR="009E7BAF">
          <w:rPr>
            <w:noProof/>
            <w:webHidden/>
          </w:rPr>
          <w:fldChar w:fldCharType="separate"/>
        </w:r>
        <w:r w:rsidR="009E7BAF">
          <w:rPr>
            <w:noProof/>
            <w:webHidden/>
          </w:rPr>
          <w:t>43</w:t>
        </w:r>
        <w:r w:rsidR="009E7BAF">
          <w:rPr>
            <w:noProof/>
            <w:webHidden/>
          </w:rPr>
          <w:fldChar w:fldCharType="end"/>
        </w:r>
      </w:hyperlink>
    </w:p>
    <w:p w14:paraId="61E54BC8"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76" w:history="1">
        <w:r w:rsidR="009E7BAF" w:rsidRPr="003A7EEF">
          <w:rPr>
            <w:rStyle w:val="Hyperlink"/>
            <w:noProof/>
            <w14:scene3d>
              <w14:camera w14:prst="orthographicFront"/>
              <w14:lightRig w14:rig="threePt" w14:dir="t">
                <w14:rot w14:lat="0" w14:lon="0" w14:rev="0"/>
              </w14:lightRig>
            </w14:scene3d>
          </w:rPr>
          <w:t>7.1.3</w:t>
        </w:r>
        <w:r w:rsidR="009E7BAF">
          <w:rPr>
            <w:rFonts w:asciiTheme="minorHAnsi" w:eastAsiaTheme="minorEastAsia" w:hAnsiTheme="minorHAnsi" w:cstheme="minorBidi"/>
            <w:iCs w:val="0"/>
            <w:caps w:val="0"/>
            <w:noProof/>
            <w:sz w:val="22"/>
            <w:szCs w:val="22"/>
          </w:rPr>
          <w:tab/>
        </w:r>
        <w:r w:rsidR="009E7BAF" w:rsidRPr="003A7EEF">
          <w:rPr>
            <w:rStyle w:val="Hyperlink"/>
            <w:noProof/>
          </w:rPr>
          <w:t>AFFIRMATIVE Action</w:t>
        </w:r>
        <w:r w:rsidR="009E7BAF">
          <w:rPr>
            <w:noProof/>
            <w:webHidden/>
          </w:rPr>
          <w:tab/>
        </w:r>
        <w:r w:rsidR="009E7BAF">
          <w:rPr>
            <w:noProof/>
            <w:webHidden/>
          </w:rPr>
          <w:fldChar w:fldCharType="begin"/>
        </w:r>
        <w:r w:rsidR="009E7BAF">
          <w:rPr>
            <w:noProof/>
            <w:webHidden/>
          </w:rPr>
          <w:instrText xml:space="preserve"> PAGEREF _Toc478994376 \h </w:instrText>
        </w:r>
        <w:r w:rsidR="009E7BAF">
          <w:rPr>
            <w:noProof/>
            <w:webHidden/>
          </w:rPr>
        </w:r>
        <w:r w:rsidR="009E7BAF">
          <w:rPr>
            <w:noProof/>
            <w:webHidden/>
          </w:rPr>
          <w:fldChar w:fldCharType="separate"/>
        </w:r>
        <w:r w:rsidR="009E7BAF">
          <w:rPr>
            <w:noProof/>
            <w:webHidden/>
          </w:rPr>
          <w:t>44</w:t>
        </w:r>
        <w:r w:rsidR="009E7BAF">
          <w:rPr>
            <w:noProof/>
            <w:webHidden/>
          </w:rPr>
          <w:fldChar w:fldCharType="end"/>
        </w:r>
      </w:hyperlink>
    </w:p>
    <w:p w14:paraId="34992DBF"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77" w:history="1">
        <w:r w:rsidR="009E7BAF" w:rsidRPr="003A7EEF">
          <w:rPr>
            <w:rStyle w:val="Hyperlink"/>
            <w:noProof/>
            <w14:scene3d>
              <w14:camera w14:prst="orthographicFront"/>
              <w14:lightRig w14:rig="threePt" w14:dir="t">
                <w14:rot w14:lat="0" w14:lon="0" w14:rev="0"/>
              </w14:lightRig>
            </w14:scene3d>
          </w:rPr>
          <w:t>7.1.4</w:t>
        </w:r>
        <w:r w:rsidR="009E7BAF">
          <w:rPr>
            <w:rFonts w:asciiTheme="minorHAnsi" w:eastAsiaTheme="minorEastAsia" w:hAnsiTheme="minorHAnsi" w:cstheme="minorBidi"/>
            <w:iCs w:val="0"/>
            <w:caps w:val="0"/>
            <w:noProof/>
            <w:sz w:val="22"/>
            <w:szCs w:val="22"/>
          </w:rPr>
          <w:tab/>
        </w:r>
        <w:r w:rsidR="009E7BAF" w:rsidRPr="003A7EEF">
          <w:rPr>
            <w:rStyle w:val="Hyperlink"/>
            <w:noProof/>
          </w:rPr>
          <w:t>BUSINESS REGISTRATION</w:t>
        </w:r>
        <w:r w:rsidR="009E7BAF">
          <w:rPr>
            <w:noProof/>
            <w:webHidden/>
          </w:rPr>
          <w:tab/>
        </w:r>
        <w:r w:rsidR="009E7BAF">
          <w:rPr>
            <w:noProof/>
            <w:webHidden/>
          </w:rPr>
          <w:fldChar w:fldCharType="begin"/>
        </w:r>
        <w:r w:rsidR="009E7BAF">
          <w:rPr>
            <w:noProof/>
            <w:webHidden/>
          </w:rPr>
          <w:instrText xml:space="preserve"> PAGEREF _Toc478994377 \h </w:instrText>
        </w:r>
        <w:r w:rsidR="009E7BAF">
          <w:rPr>
            <w:noProof/>
            <w:webHidden/>
          </w:rPr>
        </w:r>
        <w:r w:rsidR="009E7BAF">
          <w:rPr>
            <w:noProof/>
            <w:webHidden/>
          </w:rPr>
          <w:fldChar w:fldCharType="separate"/>
        </w:r>
        <w:r w:rsidR="009E7BAF">
          <w:rPr>
            <w:noProof/>
            <w:webHidden/>
          </w:rPr>
          <w:t>44</w:t>
        </w:r>
        <w:r w:rsidR="009E7BAF">
          <w:rPr>
            <w:noProof/>
            <w:webHidden/>
          </w:rPr>
          <w:fldChar w:fldCharType="end"/>
        </w:r>
      </w:hyperlink>
    </w:p>
    <w:p w14:paraId="737CB60D"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78" w:history="1">
        <w:r w:rsidR="009E7BAF" w:rsidRPr="003A7EEF">
          <w:rPr>
            <w:rStyle w:val="Hyperlink"/>
            <w:rFonts w:eastAsia="MS Mincho"/>
            <w:noProof/>
            <w14:scene3d>
              <w14:camera w14:prst="orthographicFront"/>
              <w14:lightRig w14:rig="threePt" w14:dir="t">
                <w14:rot w14:lat="0" w14:lon="0" w14:rev="0"/>
              </w14:lightRig>
            </w14:scene3d>
          </w:rPr>
          <w:t>7.2</w:t>
        </w:r>
        <w:r w:rsidR="009E7BAF">
          <w:rPr>
            <w:rFonts w:asciiTheme="minorHAnsi" w:eastAsiaTheme="minorEastAsia" w:hAnsiTheme="minorHAnsi" w:cstheme="minorBidi"/>
            <w:caps w:val="0"/>
            <w:noProof/>
            <w:sz w:val="22"/>
            <w:szCs w:val="22"/>
          </w:rPr>
          <w:tab/>
        </w:r>
        <w:r w:rsidR="009E7BAF" w:rsidRPr="003A7EEF">
          <w:rPr>
            <w:rStyle w:val="Hyperlink"/>
            <w:rFonts w:eastAsia="MS Mincho"/>
            <w:noProof/>
          </w:rPr>
          <w:t>FINAL BLANKET P.O. {CONTRACT} AWARD</w:t>
        </w:r>
        <w:r w:rsidR="009E7BAF">
          <w:rPr>
            <w:noProof/>
            <w:webHidden/>
          </w:rPr>
          <w:tab/>
        </w:r>
        <w:r w:rsidR="009E7BAF">
          <w:rPr>
            <w:noProof/>
            <w:webHidden/>
          </w:rPr>
          <w:fldChar w:fldCharType="begin"/>
        </w:r>
        <w:r w:rsidR="009E7BAF">
          <w:rPr>
            <w:noProof/>
            <w:webHidden/>
          </w:rPr>
          <w:instrText xml:space="preserve"> PAGEREF _Toc478994378 \h </w:instrText>
        </w:r>
        <w:r w:rsidR="009E7BAF">
          <w:rPr>
            <w:noProof/>
            <w:webHidden/>
          </w:rPr>
        </w:r>
        <w:r w:rsidR="009E7BAF">
          <w:rPr>
            <w:noProof/>
            <w:webHidden/>
          </w:rPr>
          <w:fldChar w:fldCharType="separate"/>
        </w:r>
        <w:r w:rsidR="009E7BAF">
          <w:rPr>
            <w:noProof/>
            <w:webHidden/>
          </w:rPr>
          <w:t>44</w:t>
        </w:r>
        <w:r w:rsidR="009E7BAF">
          <w:rPr>
            <w:noProof/>
            <w:webHidden/>
          </w:rPr>
          <w:fldChar w:fldCharType="end"/>
        </w:r>
      </w:hyperlink>
    </w:p>
    <w:p w14:paraId="1260FD5F"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79" w:history="1">
        <w:r w:rsidR="009E7BAF" w:rsidRPr="003A7EEF">
          <w:rPr>
            <w:rStyle w:val="Hyperlink"/>
            <w:noProof/>
            <w14:scene3d>
              <w14:camera w14:prst="orthographicFront"/>
              <w14:lightRig w14:rig="threePt" w14:dir="t">
                <w14:rot w14:lat="0" w14:lon="0" w14:rev="0"/>
              </w14:lightRig>
            </w14:scene3d>
          </w:rPr>
          <w:t>7.3</w:t>
        </w:r>
        <w:r w:rsidR="009E7BAF">
          <w:rPr>
            <w:rFonts w:asciiTheme="minorHAnsi" w:eastAsiaTheme="minorEastAsia" w:hAnsiTheme="minorHAnsi" w:cstheme="minorBidi"/>
            <w:caps w:val="0"/>
            <w:noProof/>
            <w:sz w:val="22"/>
            <w:szCs w:val="22"/>
          </w:rPr>
          <w:tab/>
        </w:r>
        <w:r w:rsidR="009E7BAF" w:rsidRPr="003A7EEF">
          <w:rPr>
            <w:rStyle w:val="Hyperlink"/>
            <w:noProof/>
          </w:rPr>
          <w:t>INSURANCE CERTIFICATES</w:t>
        </w:r>
        <w:r w:rsidR="009E7BAF">
          <w:rPr>
            <w:noProof/>
            <w:webHidden/>
          </w:rPr>
          <w:tab/>
        </w:r>
        <w:r w:rsidR="009E7BAF">
          <w:rPr>
            <w:noProof/>
            <w:webHidden/>
          </w:rPr>
          <w:fldChar w:fldCharType="begin"/>
        </w:r>
        <w:r w:rsidR="009E7BAF">
          <w:rPr>
            <w:noProof/>
            <w:webHidden/>
          </w:rPr>
          <w:instrText xml:space="preserve"> PAGEREF _Toc478994379 \h </w:instrText>
        </w:r>
        <w:r w:rsidR="009E7BAF">
          <w:rPr>
            <w:noProof/>
            <w:webHidden/>
          </w:rPr>
        </w:r>
        <w:r w:rsidR="009E7BAF">
          <w:rPr>
            <w:noProof/>
            <w:webHidden/>
          </w:rPr>
          <w:fldChar w:fldCharType="separate"/>
        </w:r>
        <w:r w:rsidR="009E7BAF">
          <w:rPr>
            <w:noProof/>
            <w:webHidden/>
          </w:rPr>
          <w:t>44</w:t>
        </w:r>
        <w:r w:rsidR="009E7BAF">
          <w:rPr>
            <w:noProof/>
            <w:webHidden/>
          </w:rPr>
          <w:fldChar w:fldCharType="end"/>
        </w:r>
      </w:hyperlink>
    </w:p>
    <w:p w14:paraId="2DE4E7AD"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80" w:history="1">
        <w:r w:rsidR="009E7BAF" w:rsidRPr="003A7EEF">
          <w:rPr>
            <w:rStyle w:val="Hyperlink"/>
            <w:noProof/>
            <w14:scene3d>
              <w14:camera w14:prst="orthographicFront"/>
              <w14:lightRig w14:rig="threePt" w14:dir="t">
                <w14:rot w14:lat="0" w14:lon="0" w14:rev="0"/>
              </w14:lightRig>
            </w14:scene3d>
          </w:rPr>
          <w:t>7.4</w:t>
        </w:r>
        <w:r w:rsidR="009E7BAF">
          <w:rPr>
            <w:rFonts w:asciiTheme="minorHAnsi" w:eastAsiaTheme="minorEastAsia" w:hAnsiTheme="minorHAnsi" w:cstheme="minorBidi"/>
            <w:caps w:val="0"/>
            <w:noProof/>
            <w:sz w:val="22"/>
            <w:szCs w:val="22"/>
          </w:rPr>
          <w:tab/>
        </w:r>
        <w:r w:rsidR="009E7BAF" w:rsidRPr="003A7EEF">
          <w:rPr>
            <w:rStyle w:val="Hyperlink"/>
            <w:noProof/>
          </w:rPr>
          <w:t>Performance SECURITY</w:t>
        </w:r>
        <w:r w:rsidR="009E7BAF">
          <w:rPr>
            <w:noProof/>
            <w:webHidden/>
          </w:rPr>
          <w:tab/>
        </w:r>
        <w:r w:rsidR="009E7BAF">
          <w:rPr>
            <w:noProof/>
            <w:webHidden/>
          </w:rPr>
          <w:fldChar w:fldCharType="begin"/>
        </w:r>
        <w:r w:rsidR="009E7BAF">
          <w:rPr>
            <w:noProof/>
            <w:webHidden/>
          </w:rPr>
          <w:instrText xml:space="preserve"> PAGEREF _Toc478994380 \h </w:instrText>
        </w:r>
        <w:r w:rsidR="009E7BAF">
          <w:rPr>
            <w:noProof/>
            <w:webHidden/>
          </w:rPr>
        </w:r>
        <w:r w:rsidR="009E7BAF">
          <w:rPr>
            <w:noProof/>
            <w:webHidden/>
          </w:rPr>
          <w:fldChar w:fldCharType="separate"/>
        </w:r>
        <w:r w:rsidR="009E7BAF">
          <w:rPr>
            <w:noProof/>
            <w:webHidden/>
          </w:rPr>
          <w:t>44</w:t>
        </w:r>
        <w:r w:rsidR="009E7BAF">
          <w:rPr>
            <w:noProof/>
            <w:webHidden/>
          </w:rPr>
          <w:fldChar w:fldCharType="end"/>
        </w:r>
      </w:hyperlink>
    </w:p>
    <w:p w14:paraId="41989A3C" w14:textId="77777777" w:rsidR="009E7BAF" w:rsidRDefault="00DD031F">
      <w:pPr>
        <w:pStyle w:val="TOC1"/>
        <w:tabs>
          <w:tab w:val="left" w:pos="480"/>
        </w:tabs>
        <w:rPr>
          <w:rFonts w:asciiTheme="minorHAnsi" w:eastAsiaTheme="minorEastAsia" w:hAnsiTheme="minorHAnsi" w:cstheme="minorBidi"/>
          <w:b w:val="0"/>
          <w:bCs w:val="0"/>
          <w:caps w:val="0"/>
          <w:noProof/>
          <w:sz w:val="22"/>
          <w:szCs w:val="22"/>
        </w:rPr>
      </w:pPr>
      <w:hyperlink w:anchor="_Toc478994381" w:history="1">
        <w:r w:rsidR="009E7BAF" w:rsidRPr="003A7EEF">
          <w:rPr>
            <w:rStyle w:val="Hyperlink"/>
            <w:noProof/>
            <w14:scene3d>
              <w14:camera w14:prst="orthographicFront"/>
              <w14:lightRig w14:rig="threePt" w14:dir="t">
                <w14:rot w14:lat="0" w14:lon="0" w14:rev="0"/>
              </w14:lightRig>
            </w14:scene3d>
          </w:rPr>
          <w:t>8.0</w:t>
        </w:r>
        <w:r w:rsidR="009E7BAF">
          <w:rPr>
            <w:rFonts w:asciiTheme="minorHAnsi" w:eastAsiaTheme="minorEastAsia" w:hAnsiTheme="minorHAnsi" w:cstheme="minorBidi"/>
            <w:b w:val="0"/>
            <w:bCs w:val="0"/>
            <w:caps w:val="0"/>
            <w:noProof/>
            <w:sz w:val="22"/>
            <w:szCs w:val="22"/>
          </w:rPr>
          <w:tab/>
        </w:r>
        <w:r w:rsidR="009E7BAF" w:rsidRPr="003A7EEF">
          <w:rPr>
            <w:rStyle w:val="Hyperlink"/>
            <w:noProof/>
          </w:rPr>
          <w:t>BLANKET P.O. {CONTRACT} ADMINISTRATION</w:t>
        </w:r>
        <w:r w:rsidR="009E7BAF">
          <w:rPr>
            <w:noProof/>
            <w:webHidden/>
          </w:rPr>
          <w:tab/>
        </w:r>
        <w:r w:rsidR="009E7BAF">
          <w:rPr>
            <w:noProof/>
            <w:webHidden/>
          </w:rPr>
          <w:fldChar w:fldCharType="begin"/>
        </w:r>
        <w:r w:rsidR="009E7BAF">
          <w:rPr>
            <w:noProof/>
            <w:webHidden/>
          </w:rPr>
          <w:instrText xml:space="preserve"> PAGEREF _Toc478994381 \h </w:instrText>
        </w:r>
        <w:r w:rsidR="009E7BAF">
          <w:rPr>
            <w:noProof/>
            <w:webHidden/>
          </w:rPr>
        </w:r>
        <w:r w:rsidR="009E7BAF">
          <w:rPr>
            <w:noProof/>
            <w:webHidden/>
          </w:rPr>
          <w:fldChar w:fldCharType="separate"/>
        </w:r>
        <w:r w:rsidR="009E7BAF">
          <w:rPr>
            <w:noProof/>
            <w:webHidden/>
          </w:rPr>
          <w:t>45</w:t>
        </w:r>
        <w:r w:rsidR="009E7BAF">
          <w:rPr>
            <w:noProof/>
            <w:webHidden/>
          </w:rPr>
          <w:fldChar w:fldCharType="end"/>
        </w:r>
      </w:hyperlink>
    </w:p>
    <w:p w14:paraId="1661C717" w14:textId="77777777" w:rsidR="009E7BAF" w:rsidRDefault="00DD031F">
      <w:pPr>
        <w:pStyle w:val="TOC2"/>
        <w:tabs>
          <w:tab w:val="left" w:pos="720"/>
        </w:tabs>
        <w:rPr>
          <w:rFonts w:asciiTheme="minorHAnsi" w:eastAsiaTheme="minorEastAsia" w:hAnsiTheme="minorHAnsi" w:cstheme="minorBidi"/>
          <w:caps w:val="0"/>
          <w:noProof/>
          <w:sz w:val="22"/>
          <w:szCs w:val="22"/>
        </w:rPr>
      </w:pPr>
      <w:hyperlink w:anchor="_Toc478994382" w:history="1">
        <w:r w:rsidR="009E7BAF" w:rsidRPr="003A7EEF">
          <w:rPr>
            <w:rStyle w:val="Hyperlink"/>
            <w:noProof/>
            <w14:scene3d>
              <w14:camera w14:prst="orthographicFront"/>
              <w14:lightRig w14:rig="threePt" w14:dir="t">
                <w14:rot w14:lat="0" w14:lon="0" w14:rev="0"/>
              </w14:lightRig>
            </w14:scene3d>
          </w:rPr>
          <w:t>8.1</w:t>
        </w:r>
        <w:r w:rsidR="009E7BAF">
          <w:rPr>
            <w:rFonts w:asciiTheme="minorHAnsi" w:eastAsiaTheme="minorEastAsia" w:hAnsiTheme="minorHAnsi" w:cstheme="minorBidi"/>
            <w:caps w:val="0"/>
            <w:noProof/>
            <w:sz w:val="22"/>
            <w:szCs w:val="22"/>
          </w:rPr>
          <w:tab/>
        </w:r>
        <w:r w:rsidR="009E7BAF" w:rsidRPr="003A7EEF">
          <w:rPr>
            <w:rStyle w:val="Hyperlink"/>
            <w:noProof/>
          </w:rPr>
          <w:t>STATE CONTRACT MANAGER</w:t>
        </w:r>
        <w:r w:rsidR="009E7BAF">
          <w:rPr>
            <w:noProof/>
            <w:webHidden/>
          </w:rPr>
          <w:tab/>
        </w:r>
        <w:r w:rsidR="009E7BAF">
          <w:rPr>
            <w:noProof/>
            <w:webHidden/>
          </w:rPr>
          <w:fldChar w:fldCharType="begin"/>
        </w:r>
        <w:r w:rsidR="009E7BAF">
          <w:rPr>
            <w:noProof/>
            <w:webHidden/>
          </w:rPr>
          <w:instrText xml:space="preserve"> PAGEREF _Toc478994382 \h </w:instrText>
        </w:r>
        <w:r w:rsidR="009E7BAF">
          <w:rPr>
            <w:noProof/>
            <w:webHidden/>
          </w:rPr>
        </w:r>
        <w:r w:rsidR="009E7BAF">
          <w:rPr>
            <w:noProof/>
            <w:webHidden/>
          </w:rPr>
          <w:fldChar w:fldCharType="separate"/>
        </w:r>
        <w:r w:rsidR="009E7BAF">
          <w:rPr>
            <w:noProof/>
            <w:webHidden/>
          </w:rPr>
          <w:t>45</w:t>
        </w:r>
        <w:r w:rsidR="009E7BAF">
          <w:rPr>
            <w:noProof/>
            <w:webHidden/>
          </w:rPr>
          <w:fldChar w:fldCharType="end"/>
        </w:r>
      </w:hyperlink>
    </w:p>
    <w:p w14:paraId="401F8849"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83" w:history="1">
        <w:r w:rsidR="009E7BAF" w:rsidRPr="003A7EEF">
          <w:rPr>
            <w:rStyle w:val="Hyperlink"/>
            <w:noProof/>
            <w14:scene3d>
              <w14:camera w14:prst="orthographicFront"/>
              <w14:lightRig w14:rig="threePt" w14:dir="t">
                <w14:rot w14:lat="0" w14:lon="0" w14:rev="0"/>
              </w14:lightRig>
            </w14:scene3d>
          </w:rPr>
          <w:t>8.1.1</w:t>
        </w:r>
        <w:r w:rsidR="009E7BAF">
          <w:rPr>
            <w:rFonts w:asciiTheme="minorHAnsi" w:eastAsiaTheme="minorEastAsia" w:hAnsiTheme="minorHAnsi" w:cstheme="minorBidi"/>
            <w:iCs w:val="0"/>
            <w:caps w:val="0"/>
            <w:noProof/>
            <w:sz w:val="22"/>
            <w:szCs w:val="22"/>
          </w:rPr>
          <w:tab/>
        </w:r>
        <w:r w:rsidR="009E7BAF" w:rsidRPr="003A7EEF">
          <w:rPr>
            <w:rStyle w:val="Hyperlink"/>
            <w:noProof/>
          </w:rPr>
          <w:t>state contract manager responsibilities</w:t>
        </w:r>
        <w:r w:rsidR="009E7BAF">
          <w:rPr>
            <w:noProof/>
            <w:webHidden/>
          </w:rPr>
          <w:tab/>
        </w:r>
        <w:r w:rsidR="009E7BAF">
          <w:rPr>
            <w:noProof/>
            <w:webHidden/>
          </w:rPr>
          <w:fldChar w:fldCharType="begin"/>
        </w:r>
        <w:r w:rsidR="009E7BAF">
          <w:rPr>
            <w:noProof/>
            <w:webHidden/>
          </w:rPr>
          <w:instrText xml:space="preserve"> PAGEREF _Toc478994383 \h </w:instrText>
        </w:r>
        <w:r w:rsidR="009E7BAF">
          <w:rPr>
            <w:noProof/>
            <w:webHidden/>
          </w:rPr>
        </w:r>
        <w:r w:rsidR="009E7BAF">
          <w:rPr>
            <w:noProof/>
            <w:webHidden/>
          </w:rPr>
          <w:fldChar w:fldCharType="separate"/>
        </w:r>
        <w:r w:rsidR="009E7BAF">
          <w:rPr>
            <w:noProof/>
            <w:webHidden/>
          </w:rPr>
          <w:t>45</w:t>
        </w:r>
        <w:r w:rsidR="009E7BAF">
          <w:rPr>
            <w:noProof/>
            <w:webHidden/>
          </w:rPr>
          <w:fldChar w:fldCharType="end"/>
        </w:r>
      </w:hyperlink>
    </w:p>
    <w:p w14:paraId="14BC2493" w14:textId="77777777" w:rsidR="009E7BAF" w:rsidRDefault="00DD031F">
      <w:pPr>
        <w:pStyle w:val="TOC3"/>
        <w:tabs>
          <w:tab w:val="left" w:pos="1200"/>
        </w:tabs>
        <w:rPr>
          <w:rFonts w:asciiTheme="minorHAnsi" w:eastAsiaTheme="minorEastAsia" w:hAnsiTheme="minorHAnsi" w:cstheme="minorBidi"/>
          <w:iCs w:val="0"/>
          <w:caps w:val="0"/>
          <w:noProof/>
          <w:sz w:val="22"/>
          <w:szCs w:val="22"/>
        </w:rPr>
      </w:pPr>
      <w:hyperlink w:anchor="_Toc478994384" w:history="1">
        <w:r w:rsidR="009E7BAF" w:rsidRPr="003A7EEF">
          <w:rPr>
            <w:rStyle w:val="Hyperlink"/>
            <w:noProof/>
            <w14:scene3d>
              <w14:camera w14:prst="orthographicFront"/>
              <w14:lightRig w14:rig="threePt" w14:dir="t">
                <w14:rot w14:lat="0" w14:lon="0" w14:rev="0"/>
              </w14:lightRig>
            </w14:scene3d>
          </w:rPr>
          <w:t>8.1.2</w:t>
        </w:r>
        <w:r w:rsidR="009E7BAF">
          <w:rPr>
            <w:rFonts w:asciiTheme="minorHAnsi" w:eastAsiaTheme="minorEastAsia" w:hAnsiTheme="minorHAnsi" w:cstheme="minorBidi"/>
            <w:iCs w:val="0"/>
            <w:caps w:val="0"/>
            <w:noProof/>
            <w:sz w:val="22"/>
            <w:szCs w:val="22"/>
          </w:rPr>
          <w:tab/>
        </w:r>
        <w:r w:rsidR="009E7BAF" w:rsidRPr="003A7EEF">
          <w:rPr>
            <w:rStyle w:val="Hyperlink"/>
            <w:noProof/>
          </w:rPr>
          <w:t>Coordination with the State Contract manager</w:t>
        </w:r>
        <w:r w:rsidR="009E7BAF">
          <w:rPr>
            <w:noProof/>
            <w:webHidden/>
          </w:rPr>
          <w:tab/>
        </w:r>
        <w:r w:rsidR="009E7BAF">
          <w:rPr>
            <w:noProof/>
            <w:webHidden/>
          </w:rPr>
          <w:fldChar w:fldCharType="begin"/>
        </w:r>
        <w:r w:rsidR="009E7BAF">
          <w:rPr>
            <w:noProof/>
            <w:webHidden/>
          </w:rPr>
          <w:instrText xml:space="preserve"> PAGEREF _Toc478994384 \h </w:instrText>
        </w:r>
        <w:r w:rsidR="009E7BAF">
          <w:rPr>
            <w:noProof/>
            <w:webHidden/>
          </w:rPr>
        </w:r>
        <w:r w:rsidR="009E7BAF">
          <w:rPr>
            <w:noProof/>
            <w:webHidden/>
          </w:rPr>
          <w:fldChar w:fldCharType="separate"/>
        </w:r>
        <w:r w:rsidR="009E7BAF">
          <w:rPr>
            <w:noProof/>
            <w:webHidden/>
          </w:rPr>
          <w:t>45</w:t>
        </w:r>
        <w:r w:rsidR="009E7BAF">
          <w:rPr>
            <w:noProof/>
            <w:webHidden/>
          </w:rPr>
          <w:fldChar w:fldCharType="end"/>
        </w:r>
      </w:hyperlink>
    </w:p>
    <w:p w14:paraId="10D3DCE5" w14:textId="77777777" w:rsidR="009E7BAF" w:rsidRDefault="00DD031F">
      <w:pPr>
        <w:pStyle w:val="TOC1"/>
        <w:tabs>
          <w:tab w:val="left" w:pos="480"/>
        </w:tabs>
        <w:rPr>
          <w:rFonts w:asciiTheme="minorHAnsi" w:eastAsiaTheme="minorEastAsia" w:hAnsiTheme="minorHAnsi" w:cstheme="minorBidi"/>
          <w:b w:val="0"/>
          <w:bCs w:val="0"/>
          <w:caps w:val="0"/>
          <w:noProof/>
          <w:sz w:val="22"/>
          <w:szCs w:val="22"/>
        </w:rPr>
      </w:pPr>
      <w:hyperlink w:anchor="_Toc478994385" w:history="1">
        <w:r w:rsidR="009E7BAF" w:rsidRPr="003A7EEF">
          <w:rPr>
            <w:rStyle w:val="Hyperlink"/>
            <w:noProof/>
            <w14:scene3d>
              <w14:camera w14:prst="orthographicFront"/>
              <w14:lightRig w14:rig="threePt" w14:dir="t">
                <w14:rot w14:lat="0" w14:lon="0" w14:rev="0"/>
              </w14:lightRig>
            </w14:scene3d>
          </w:rPr>
          <w:t>9.0</w:t>
        </w:r>
        <w:r w:rsidR="009E7BAF">
          <w:rPr>
            <w:rFonts w:asciiTheme="minorHAnsi" w:eastAsiaTheme="minorEastAsia" w:hAnsiTheme="minorHAnsi" w:cstheme="minorBidi"/>
            <w:b w:val="0"/>
            <w:bCs w:val="0"/>
            <w:caps w:val="0"/>
            <w:noProof/>
            <w:sz w:val="22"/>
            <w:szCs w:val="22"/>
          </w:rPr>
          <w:tab/>
        </w:r>
        <w:r w:rsidR="009E7BAF" w:rsidRPr="003A7EEF">
          <w:rPr>
            <w:rStyle w:val="Hyperlink"/>
            <w:noProof/>
          </w:rPr>
          <w:t>State of New Jersey Standard Terms and Conditions</w:t>
        </w:r>
        <w:r w:rsidR="009E7BAF">
          <w:rPr>
            <w:noProof/>
            <w:webHidden/>
          </w:rPr>
          <w:tab/>
        </w:r>
        <w:r w:rsidR="009E7BAF">
          <w:rPr>
            <w:noProof/>
            <w:webHidden/>
          </w:rPr>
          <w:fldChar w:fldCharType="begin"/>
        </w:r>
        <w:r w:rsidR="009E7BAF">
          <w:rPr>
            <w:noProof/>
            <w:webHidden/>
          </w:rPr>
          <w:instrText xml:space="preserve"> PAGEREF _Toc478994385 \h </w:instrText>
        </w:r>
        <w:r w:rsidR="009E7BAF">
          <w:rPr>
            <w:noProof/>
            <w:webHidden/>
          </w:rPr>
        </w:r>
        <w:r w:rsidR="009E7BAF">
          <w:rPr>
            <w:noProof/>
            <w:webHidden/>
          </w:rPr>
          <w:fldChar w:fldCharType="separate"/>
        </w:r>
        <w:r w:rsidR="009E7BAF">
          <w:rPr>
            <w:noProof/>
            <w:webHidden/>
          </w:rPr>
          <w:t>46</w:t>
        </w:r>
        <w:r w:rsidR="009E7BAF">
          <w:rPr>
            <w:noProof/>
            <w:webHidden/>
          </w:rPr>
          <w:fldChar w:fldCharType="end"/>
        </w:r>
      </w:hyperlink>
    </w:p>
    <w:p w14:paraId="2ACDE73A" w14:textId="77777777" w:rsidR="009E7BAF" w:rsidRDefault="00DD031F">
      <w:pPr>
        <w:pStyle w:val="TOC2"/>
        <w:rPr>
          <w:rFonts w:asciiTheme="minorHAnsi" w:eastAsiaTheme="minorEastAsia" w:hAnsiTheme="minorHAnsi" w:cstheme="minorBidi"/>
          <w:caps w:val="0"/>
          <w:noProof/>
          <w:sz w:val="22"/>
          <w:szCs w:val="22"/>
        </w:rPr>
      </w:pPr>
      <w:hyperlink w:anchor="_Toc478994386" w:history="1">
        <w:r w:rsidR="009E7BAF" w:rsidRPr="003A7EEF">
          <w:rPr>
            <w:rStyle w:val="Hyperlink"/>
            <w:noProof/>
          </w:rPr>
          <w:t>2. STATE LAW REQUIRING MANDATORY COMPLIANCE BY ALL CONTRACTORS</w:t>
        </w:r>
        <w:r w:rsidR="009E7BAF">
          <w:rPr>
            <w:noProof/>
            <w:webHidden/>
          </w:rPr>
          <w:tab/>
        </w:r>
        <w:r w:rsidR="009E7BAF">
          <w:rPr>
            <w:noProof/>
            <w:webHidden/>
          </w:rPr>
          <w:fldChar w:fldCharType="begin"/>
        </w:r>
        <w:r w:rsidR="009E7BAF">
          <w:rPr>
            <w:noProof/>
            <w:webHidden/>
          </w:rPr>
          <w:instrText xml:space="preserve"> PAGEREF _Toc478994386 \h </w:instrText>
        </w:r>
        <w:r w:rsidR="009E7BAF">
          <w:rPr>
            <w:noProof/>
            <w:webHidden/>
          </w:rPr>
        </w:r>
        <w:r w:rsidR="009E7BAF">
          <w:rPr>
            <w:noProof/>
            <w:webHidden/>
          </w:rPr>
          <w:fldChar w:fldCharType="separate"/>
        </w:r>
        <w:r w:rsidR="009E7BAF">
          <w:rPr>
            <w:noProof/>
            <w:webHidden/>
          </w:rPr>
          <w:t>46</w:t>
        </w:r>
        <w:r w:rsidR="009E7BAF">
          <w:rPr>
            <w:noProof/>
            <w:webHidden/>
          </w:rPr>
          <w:fldChar w:fldCharType="end"/>
        </w:r>
      </w:hyperlink>
    </w:p>
    <w:p w14:paraId="382C7217" w14:textId="77777777" w:rsidR="009E7BAF" w:rsidRDefault="00DD031F">
      <w:pPr>
        <w:pStyle w:val="TOC3"/>
        <w:rPr>
          <w:rFonts w:asciiTheme="minorHAnsi" w:eastAsiaTheme="minorEastAsia" w:hAnsiTheme="minorHAnsi" w:cstheme="minorBidi"/>
          <w:iCs w:val="0"/>
          <w:caps w:val="0"/>
          <w:noProof/>
          <w:sz w:val="22"/>
          <w:szCs w:val="22"/>
        </w:rPr>
      </w:pPr>
      <w:hyperlink w:anchor="_Toc478994387" w:history="1">
        <w:r w:rsidR="009E7BAF" w:rsidRPr="003A7EEF">
          <w:rPr>
            <w:rStyle w:val="Hyperlink"/>
            <w:noProof/>
          </w:rPr>
          <w:t>2.1 BUSINESS REGISTRATION</w:t>
        </w:r>
        <w:r w:rsidR="009E7BAF">
          <w:rPr>
            <w:noProof/>
            <w:webHidden/>
          </w:rPr>
          <w:tab/>
        </w:r>
        <w:r w:rsidR="009E7BAF">
          <w:rPr>
            <w:noProof/>
            <w:webHidden/>
          </w:rPr>
          <w:fldChar w:fldCharType="begin"/>
        </w:r>
        <w:r w:rsidR="009E7BAF">
          <w:rPr>
            <w:noProof/>
            <w:webHidden/>
          </w:rPr>
          <w:instrText xml:space="preserve"> PAGEREF _Toc478994387 \h </w:instrText>
        </w:r>
        <w:r w:rsidR="009E7BAF">
          <w:rPr>
            <w:noProof/>
            <w:webHidden/>
          </w:rPr>
        </w:r>
        <w:r w:rsidR="009E7BAF">
          <w:rPr>
            <w:noProof/>
            <w:webHidden/>
          </w:rPr>
          <w:fldChar w:fldCharType="separate"/>
        </w:r>
        <w:r w:rsidR="009E7BAF">
          <w:rPr>
            <w:noProof/>
            <w:webHidden/>
          </w:rPr>
          <w:t>46</w:t>
        </w:r>
        <w:r w:rsidR="009E7BAF">
          <w:rPr>
            <w:noProof/>
            <w:webHidden/>
          </w:rPr>
          <w:fldChar w:fldCharType="end"/>
        </w:r>
      </w:hyperlink>
    </w:p>
    <w:p w14:paraId="1C21A3EA" w14:textId="77777777" w:rsidR="009E7BAF" w:rsidRDefault="00DD031F">
      <w:pPr>
        <w:pStyle w:val="TOC3"/>
        <w:rPr>
          <w:rFonts w:asciiTheme="minorHAnsi" w:eastAsiaTheme="minorEastAsia" w:hAnsiTheme="minorHAnsi" w:cstheme="minorBidi"/>
          <w:iCs w:val="0"/>
          <w:caps w:val="0"/>
          <w:noProof/>
          <w:sz w:val="22"/>
          <w:szCs w:val="22"/>
        </w:rPr>
      </w:pPr>
      <w:hyperlink w:anchor="_Toc478994388" w:history="1">
        <w:r w:rsidR="009E7BAF" w:rsidRPr="003A7EEF">
          <w:rPr>
            <w:rStyle w:val="Hyperlink"/>
            <w:noProof/>
          </w:rPr>
          <w:t>2.2 ANTI-DISCRIMINATION</w:t>
        </w:r>
        <w:r w:rsidR="009E7BAF">
          <w:rPr>
            <w:noProof/>
            <w:webHidden/>
          </w:rPr>
          <w:tab/>
        </w:r>
        <w:r w:rsidR="009E7BAF">
          <w:rPr>
            <w:noProof/>
            <w:webHidden/>
          </w:rPr>
          <w:fldChar w:fldCharType="begin"/>
        </w:r>
        <w:r w:rsidR="009E7BAF">
          <w:rPr>
            <w:noProof/>
            <w:webHidden/>
          </w:rPr>
          <w:instrText xml:space="preserve"> PAGEREF _Toc478994388 \h </w:instrText>
        </w:r>
        <w:r w:rsidR="009E7BAF">
          <w:rPr>
            <w:noProof/>
            <w:webHidden/>
          </w:rPr>
        </w:r>
        <w:r w:rsidR="009E7BAF">
          <w:rPr>
            <w:noProof/>
            <w:webHidden/>
          </w:rPr>
          <w:fldChar w:fldCharType="separate"/>
        </w:r>
        <w:r w:rsidR="009E7BAF">
          <w:rPr>
            <w:noProof/>
            <w:webHidden/>
          </w:rPr>
          <w:t>46</w:t>
        </w:r>
        <w:r w:rsidR="009E7BAF">
          <w:rPr>
            <w:noProof/>
            <w:webHidden/>
          </w:rPr>
          <w:fldChar w:fldCharType="end"/>
        </w:r>
      </w:hyperlink>
    </w:p>
    <w:p w14:paraId="519A0D64" w14:textId="77777777" w:rsidR="009E7BAF" w:rsidRDefault="00DD031F">
      <w:pPr>
        <w:pStyle w:val="TOC3"/>
        <w:rPr>
          <w:rFonts w:asciiTheme="minorHAnsi" w:eastAsiaTheme="minorEastAsia" w:hAnsiTheme="minorHAnsi" w:cstheme="minorBidi"/>
          <w:iCs w:val="0"/>
          <w:caps w:val="0"/>
          <w:noProof/>
          <w:sz w:val="22"/>
          <w:szCs w:val="22"/>
        </w:rPr>
      </w:pPr>
      <w:hyperlink w:anchor="_Toc478994389" w:history="1">
        <w:r w:rsidR="009E7BAF" w:rsidRPr="003A7EEF">
          <w:rPr>
            <w:rStyle w:val="Hyperlink"/>
            <w:noProof/>
          </w:rPr>
          <w:t>2.3 PREVAILING WAGE ACT</w:t>
        </w:r>
        <w:r w:rsidR="009E7BAF">
          <w:rPr>
            <w:noProof/>
            <w:webHidden/>
          </w:rPr>
          <w:tab/>
        </w:r>
        <w:r w:rsidR="009E7BAF">
          <w:rPr>
            <w:noProof/>
            <w:webHidden/>
          </w:rPr>
          <w:fldChar w:fldCharType="begin"/>
        </w:r>
        <w:r w:rsidR="009E7BAF">
          <w:rPr>
            <w:noProof/>
            <w:webHidden/>
          </w:rPr>
          <w:instrText xml:space="preserve"> PAGEREF _Toc478994389 \h </w:instrText>
        </w:r>
        <w:r w:rsidR="009E7BAF">
          <w:rPr>
            <w:noProof/>
            <w:webHidden/>
          </w:rPr>
        </w:r>
        <w:r w:rsidR="009E7BAF">
          <w:rPr>
            <w:noProof/>
            <w:webHidden/>
          </w:rPr>
          <w:fldChar w:fldCharType="separate"/>
        </w:r>
        <w:r w:rsidR="009E7BAF">
          <w:rPr>
            <w:noProof/>
            <w:webHidden/>
          </w:rPr>
          <w:t>46</w:t>
        </w:r>
        <w:r w:rsidR="009E7BAF">
          <w:rPr>
            <w:noProof/>
            <w:webHidden/>
          </w:rPr>
          <w:fldChar w:fldCharType="end"/>
        </w:r>
      </w:hyperlink>
    </w:p>
    <w:p w14:paraId="1E0096D0" w14:textId="77777777" w:rsidR="009E7BAF" w:rsidRDefault="00DD031F">
      <w:pPr>
        <w:pStyle w:val="TOC3"/>
        <w:rPr>
          <w:rFonts w:asciiTheme="minorHAnsi" w:eastAsiaTheme="minorEastAsia" w:hAnsiTheme="minorHAnsi" w:cstheme="minorBidi"/>
          <w:iCs w:val="0"/>
          <w:caps w:val="0"/>
          <w:noProof/>
          <w:sz w:val="22"/>
          <w:szCs w:val="22"/>
        </w:rPr>
      </w:pPr>
      <w:hyperlink w:anchor="_Toc478994390" w:history="1">
        <w:r w:rsidR="009E7BAF" w:rsidRPr="003A7EEF">
          <w:rPr>
            <w:rStyle w:val="Hyperlink"/>
            <w:noProof/>
          </w:rPr>
          <w:t>2.5 MACBRIDE PRINCIPLES</w:t>
        </w:r>
        <w:r w:rsidR="009E7BAF">
          <w:rPr>
            <w:noProof/>
            <w:webHidden/>
          </w:rPr>
          <w:tab/>
        </w:r>
        <w:r w:rsidR="009E7BAF">
          <w:rPr>
            <w:noProof/>
            <w:webHidden/>
          </w:rPr>
          <w:fldChar w:fldCharType="begin"/>
        </w:r>
        <w:r w:rsidR="009E7BAF">
          <w:rPr>
            <w:noProof/>
            <w:webHidden/>
          </w:rPr>
          <w:instrText xml:space="preserve"> PAGEREF _Toc478994390 \h </w:instrText>
        </w:r>
        <w:r w:rsidR="009E7BAF">
          <w:rPr>
            <w:noProof/>
            <w:webHidden/>
          </w:rPr>
        </w:r>
        <w:r w:rsidR="009E7BAF">
          <w:rPr>
            <w:noProof/>
            <w:webHidden/>
          </w:rPr>
          <w:fldChar w:fldCharType="separate"/>
        </w:r>
        <w:r w:rsidR="009E7BAF">
          <w:rPr>
            <w:noProof/>
            <w:webHidden/>
          </w:rPr>
          <w:t>47</w:t>
        </w:r>
        <w:r w:rsidR="009E7BAF">
          <w:rPr>
            <w:noProof/>
            <w:webHidden/>
          </w:rPr>
          <w:fldChar w:fldCharType="end"/>
        </w:r>
      </w:hyperlink>
    </w:p>
    <w:p w14:paraId="17A6691B" w14:textId="77777777" w:rsidR="009E7BAF" w:rsidRDefault="00DD031F">
      <w:pPr>
        <w:pStyle w:val="TOC3"/>
        <w:rPr>
          <w:rFonts w:asciiTheme="minorHAnsi" w:eastAsiaTheme="minorEastAsia" w:hAnsiTheme="minorHAnsi" w:cstheme="minorBidi"/>
          <w:iCs w:val="0"/>
          <w:caps w:val="0"/>
          <w:noProof/>
          <w:sz w:val="22"/>
          <w:szCs w:val="22"/>
        </w:rPr>
      </w:pPr>
      <w:hyperlink w:anchor="_Toc478994391" w:history="1">
        <w:r w:rsidR="009E7BAF" w:rsidRPr="003A7EEF">
          <w:rPr>
            <w:rStyle w:val="Hyperlink"/>
            <w:noProof/>
          </w:rPr>
          <w:t>2.6 PAY TO PLAY PROHIBITIONS</w:t>
        </w:r>
        <w:r w:rsidR="009E7BAF">
          <w:rPr>
            <w:noProof/>
            <w:webHidden/>
          </w:rPr>
          <w:tab/>
        </w:r>
        <w:r w:rsidR="009E7BAF">
          <w:rPr>
            <w:noProof/>
            <w:webHidden/>
          </w:rPr>
          <w:fldChar w:fldCharType="begin"/>
        </w:r>
        <w:r w:rsidR="009E7BAF">
          <w:rPr>
            <w:noProof/>
            <w:webHidden/>
          </w:rPr>
          <w:instrText xml:space="preserve"> PAGEREF _Toc478994391 \h </w:instrText>
        </w:r>
        <w:r w:rsidR="009E7BAF">
          <w:rPr>
            <w:noProof/>
            <w:webHidden/>
          </w:rPr>
        </w:r>
        <w:r w:rsidR="009E7BAF">
          <w:rPr>
            <w:noProof/>
            <w:webHidden/>
          </w:rPr>
          <w:fldChar w:fldCharType="separate"/>
        </w:r>
        <w:r w:rsidR="009E7BAF">
          <w:rPr>
            <w:noProof/>
            <w:webHidden/>
          </w:rPr>
          <w:t>47</w:t>
        </w:r>
        <w:r w:rsidR="009E7BAF">
          <w:rPr>
            <w:noProof/>
            <w:webHidden/>
          </w:rPr>
          <w:fldChar w:fldCharType="end"/>
        </w:r>
      </w:hyperlink>
    </w:p>
    <w:p w14:paraId="661AE57B" w14:textId="77777777" w:rsidR="009E7BAF" w:rsidRDefault="00DD031F">
      <w:pPr>
        <w:pStyle w:val="TOC3"/>
        <w:rPr>
          <w:rFonts w:asciiTheme="minorHAnsi" w:eastAsiaTheme="minorEastAsia" w:hAnsiTheme="minorHAnsi" w:cstheme="minorBidi"/>
          <w:iCs w:val="0"/>
          <w:caps w:val="0"/>
          <w:noProof/>
          <w:sz w:val="22"/>
          <w:szCs w:val="22"/>
        </w:rPr>
      </w:pPr>
      <w:hyperlink w:anchor="_Toc478994392" w:history="1">
        <w:r w:rsidR="009E7BAF" w:rsidRPr="003A7EEF">
          <w:rPr>
            <w:rStyle w:val="Hyperlink"/>
            <w:noProof/>
          </w:rPr>
          <w:t>2.7 POLITICAL CONTRIBUTION DISCLOSURE</w:t>
        </w:r>
        <w:r w:rsidR="009E7BAF">
          <w:rPr>
            <w:noProof/>
            <w:webHidden/>
          </w:rPr>
          <w:tab/>
        </w:r>
        <w:r w:rsidR="009E7BAF">
          <w:rPr>
            <w:noProof/>
            <w:webHidden/>
          </w:rPr>
          <w:fldChar w:fldCharType="begin"/>
        </w:r>
        <w:r w:rsidR="009E7BAF">
          <w:rPr>
            <w:noProof/>
            <w:webHidden/>
          </w:rPr>
          <w:instrText xml:space="preserve"> PAGEREF _Toc478994392 \h </w:instrText>
        </w:r>
        <w:r w:rsidR="009E7BAF">
          <w:rPr>
            <w:noProof/>
            <w:webHidden/>
          </w:rPr>
        </w:r>
        <w:r w:rsidR="009E7BAF">
          <w:rPr>
            <w:noProof/>
            <w:webHidden/>
          </w:rPr>
          <w:fldChar w:fldCharType="separate"/>
        </w:r>
        <w:r w:rsidR="009E7BAF">
          <w:rPr>
            <w:noProof/>
            <w:webHidden/>
          </w:rPr>
          <w:t>47</w:t>
        </w:r>
        <w:r w:rsidR="009E7BAF">
          <w:rPr>
            <w:noProof/>
            <w:webHidden/>
          </w:rPr>
          <w:fldChar w:fldCharType="end"/>
        </w:r>
      </w:hyperlink>
    </w:p>
    <w:p w14:paraId="30E29420" w14:textId="77777777" w:rsidR="009E7BAF" w:rsidRDefault="00DD031F">
      <w:pPr>
        <w:pStyle w:val="TOC3"/>
        <w:rPr>
          <w:rFonts w:asciiTheme="minorHAnsi" w:eastAsiaTheme="minorEastAsia" w:hAnsiTheme="minorHAnsi" w:cstheme="minorBidi"/>
          <w:iCs w:val="0"/>
          <w:caps w:val="0"/>
          <w:noProof/>
          <w:sz w:val="22"/>
          <w:szCs w:val="22"/>
        </w:rPr>
      </w:pPr>
      <w:hyperlink w:anchor="_Toc478994393" w:history="1">
        <w:r w:rsidR="009E7BAF" w:rsidRPr="003A7EEF">
          <w:rPr>
            <w:rStyle w:val="Hyperlink"/>
            <w:noProof/>
          </w:rPr>
          <w:t>2.8 STANDARDS PROHIBITING CONFLICTS OF INTEREST</w:t>
        </w:r>
        <w:r w:rsidR="009E7BAF">
          <w:rPr>
            <w:noProof/>
            <w:webHidden/>
          </w:rPr>
          <w:tab/>
        </w:r>
        <w:r w:rsidR="009E7BAF">
          <w:rPr>
            <w:noProof/>
            <w:webHidden/>
          </w:rPr>
          <w:fldChar w:fldCharType="begin"/>
        </w:r>
        <w:r w:rsidR="009E7BAF">
          <w:rPr>
            <w:noProof/>
            <w:webHidden/>
          </w:rPr>
          <w:instrText xml:space="preserve"> PAGEREF _Toc478994393 \h </w:instrText>
        </w:r>
        <w:r w:rsidR="009E7BAF">
          <w:rPr>
            <w:noProof/>
            <w:webHidden/>
          </w:rPr>
        </w:r>
        <w:r w:rsidR="009E7BAF">
          <w:rPr>
            <w:noProof/>
            <w:webHidden/>
          </w:rPr>
          <w:fldChar w:fldCharType="separate"/>
        </w:r>
        <w:r w:rsidR="009E7BAF">
          <w:rPr>
            <w:noProof/>
            <w:webHidden/>
          </w:rPr>
          <w:t>47</w:t>
        </w:r>
        <w:r w:rsidR="009E7BAF">
          <w:rPr>
            <w:noProof/>
            <w:webHidden/>
          </w:rPr>
          <w:fldChar w:fldCharType="end"/>
        </w:r>
      </w:hyperlink>
    </w:p>
    <w:p w14:paraId="7F594D70" w14:textId="77777777" w:rsidR="009E7BAF" w:rsidRDefault="00DD031F">
      <w:pPr>
        <w:pStyle w:val="TOC3"/>
        <w:rPr>
          <w:rFonts w:asciiTheme="minorHAnsi" w:eastAsiaTheme="minorEastAsia" w:hAnsiTheme="minorHAnsi" w:cstheme="minorBidi"/>
          <w:iCs w:val="0"/>
          <w:caps w:val="0"/>
          <w:noProof/>
          <w:sz w:val="22"/>
          <w:szCs w:val="22"/>
        </w:rPr>
      </w:pPr>
      <w:hyperlink w:anchor="_Toc478994394" w:history="1">
        <w:r w:rsidR="009E7BAF" w:rsidRPr="003A7EEF">
          <w:rPr>
            <w:rStyle w:val="Hyperlink"/>
            <w:noProof/>
          </w:rPr>
          <w:t>2.9 NOTICE TO ALL CONTRACTORS SET-OFF FOR STATE TAX NOTICE</w:t>
        </w:r>
        <w:r w:rsidR="009E7BAF">
          <w:rPr>
            <w:noProof/>
            <w:webHidden/>
          </w:rPr>
          <w:tab/>
        </w:r>
        <w:r w:rsidR="009E7BAF">
          <w:rPr>
            <w:noProof/>
            <w:webHidden/>
          </w:rPr>
          <w:fldChar w:fldCharType="begin"/>
        </w:r>
        <w:r w:rsidR="009E7BAF">
          <w:rPr>
            <w:noProof/>
            <w:webHidden/>
          </w:rPr>
          <w:instrText xml:space="preserve"> PAGEREF _Toc478994394 \h </w:instrText>
        </w:r>
        <w:r w:rsidR="009E7BAF">
          <w:rPr>
            <w:noProof/>
            <w:webHidden/>
          </w:rPr>
        </w:r>
        <w:r w:rsidR="009E7BAF">
          <w:rPr>
            <w:noProof/>
            <w:webHidden/>
          </w:rPr>
          <w:fldChar w:fldCharType="separate"/>
        </w:r>
        <w:r w:rsidR="009E7BAF">
          <w:rPr>
            <w:noProof/>
            <w:webHidden/>
          </w:rPr>
          <w:t>48</w:t>
        </w:r>
        <w:r w:rsidR="009E7BAF">
          <w:rPr>
            <w:noProof/>
            <w:webHidden/>
          </w:rPr>
          <w:fldChar w:fldCharType="end"/>
        </w:r>
      </w:hyperlink>
    </w:p>
    <w:p w14:paraId="1FFCBC46" w14:textId="77777777" w:rsidR="009E7BAF" w:rsidRDefault="00DD031F">
      <w:pPr>
        <w:pStyle w:val="TOC3"/>
        <w:rPr>
          <w:rFonts w:asciiTheme="minorHAnsi" w:eastAsiaTheme="minorEastAsia" w:hAnsiTheme="minorHAnsi" w:cstheme="minorBidi"/>
          <w:iCs w:val="0"/>
          <w:caps w:val="0"/>
          <w:noProof/>
          <w:sz w:val="22"/>
          <w:szCs w:val="22"/>
        </w:rPr>
      </w:pPr>
      <w:hyperlink w:anchor="_Toc478994395" w:history="1">
        <w:r w:rsidR="009E7BAF" w:rsidRPr="003A7EEF">
          <w:rPr>
            <w:rStyle w:val="Hyperlink"/>
            <w:noProof/>
          </w:rPr>
          <w:t>2.10 COMPLIANCE - LAWS -</w:t>
        </w:r>
        <w:r w:rsidR="009E7BAF">
          <w:rPr>
            <w:noProof/>
            <w:webHidden/>
          </w:rPr>
          <w:tab/>
        </w:r>
        <w:r w:rsidR="009E7BAF">
          <w:rPr>
            <w:noProof/>
            <w:webHidden/>
          </w:rPr>
          <w:fldChar w:fldCharType="begin"/>
        </w:r>
        <w:r w:rsidR="009E7BAF">
          <w:rPr>
            <w:noProof/>
            <w:webHidden/>
          </w:rPr>
          <w:instrText xml:space="preserve"> PAGEREF _Toc478994395 \h </w:instrText>
        </w:r>
        <w:r w:rsidR="009E7BAF">
          <w:rPr>
            <w:noProof/>
            <w:webHidden/>
          </w:rPr>
        </w:r>
        <w:r w:rsidR="009E7BAF">
          <w:rPr>
            <w:noProof/>
            <w:webHidden/>
          </w:rPr>
          <w:fldChar w:fldCharType="separate"/>
        </w:r>
        <w:r w:rsidR="009E7BAF">
          <w:rPr>
            <w:noProof/>
            <w:webHidden/>
          </w:rPr>
          <w:t>48</w:t>
        </w:r>
        <w:r w:rsidR="009E7BAF">
          <w:rPr>
            <w:noProof/>
            <w:webHidden/>
          </w:rPr>
          <w:fldChar w:fldCharType="end"/>
        </w:r>
      </w:hyperlink>
    </w:p>
    <w:p w14:paraId="3DCF8333" w14:textId="77777777" w:rsidR="009E7BAF" w:rsidRDefault="00DD031F">
      <w:pPr>
        <w:pStyle w:val="TOC3"/>
        <w:rPr>
          <w:rFonts w:asciiTheme="minorHAnsi" w:eastAsiaTheme="minorEastAsia" w:hAnsiTheme="minorHAnsi" w:cstheme="minorBidi"/>
          <w:iCs w:val="0"/>
          <w:caps w:val="0"/>
          <w:noProof/>
          <w:sz w:val="22"/>
          <w:szCs w:val="22"/>
        </w:rPr>
      </w:pPr>
      <w:hyperlink w:anchor="_Toc478994396" w:history="1">
        <w:r w:rsidR="009E7BAF" w:rsidRPr="003A7EEF">
          <w:rPr>
            <w:rStyle w:val="Hyperlink"/>
            <w:noProof/>
          </w:rPr>
          <w:t>2.11 COMPLIANCE - STATE LAWS -</w:t>
        </w:r>
        <w:r w:rsidR="009E7BAF">
          <w:rPr>
            <w:noProof/>
            <w:webHidden/>
          </w:rPr>
          <w:tab/>
        </w:r>
        <w:r w:rsidR="009E7BAF">
          <w:rPr>
            <w:noProof/>
            <w:webHidden/>
          </w:rPr>
          <w:fldChar w:fldCharType="begin"/>
        </w:r>
        <w:r w:rsidR="009E7BAF">
          <w:rPr>
            <w:noProof/>
            <w:webHidden/>
          </w:rPr>
          <w:instrText xml:space="preserve"> PAGEREF _Toc478994396 \h </w:instrText>
        </w:r>
        <w:r w:rsidR="009E7BAF">
          <w:rPr>
            <w:noProof/>
            <w:webHidden/>
          </w:rPr>
        </w:r>
        <w:r w:rsidR="009E7BAF">
          <w:rPr>
            <w:noProof/>
            <w:webHidden/>
          </w:rPr>
          <w:fldChar w:fldCharType="separate"/>
        </w:r>
        <w:r w:rsidR="009E7BAF">
          <w:rPr>
            <w:noProof/>
            <w:webHidden/>
          </w:rPr>
          <w:t>49</w:t>
        </w:r>
        <w:r w:rsidR="009E7BAF">
          <w:rPr>
            <w:noProof/>
            <w:webHidden/>
          </w:rPr>
          <w:fldChar w:fldCharType="end"/>
        </w:r>
      </w:hyperlink>
    </w:p>
    <w:p w14:paraId="3E5A7BAF" w14:textId="77777777"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BD5EEE">
      <w:pPr>
        <w:pStyle w:val="Heading1"/>
      </w:pPr>
      <w:bookmarkStart w:id="6" w:name="_Toc428533936"/>
      <w:bookmarkStart w:id="7" w:name="_Toc478994282"/>
      <w:r w:rsidRPr="009921DC">
        <w:lastRenderedPageBreak/>
        <w:t xml:space="preserve">INFORMATION FOR </w:t>
      </w:r>
      <w:r w:rsidR="00526170">
        <w:t xml:space="preserve">VENDORS </w:t>
      </w:r>
      <w:r w:rsidR="00647C5C">
        <w:t>{</w:t>
      </w:r>
      <w:r w:rsidR="00526170">
        <w:t>BIDDERS</w:t>
      </w:r>
      <w:r w:rsidR="00647C5C">
        <w:t>}</w:t>
      </w:r>
      <w:bookmarkEnd w:id="6"/>
      <w:bookmarkEnd w:id="7"/>
    </w:p>
    <w:p w14:paraId="52B7A3D6" w14:textId="77777777" w:rsidR="00E651D6" w:rsidRPr="00851065" w:rsidRDefault="00E651D6" w:rsidP="00851065"/>
    <w:p w14:paraId="6A152760"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8947786" w14:textId="77777777" w:rsidR="00257282" w:rsidRPr="00851065" w:rsidRDefault="00257282" w:rsidP="00851065">
      <w:pPr>
        <w:rPr>
          <w:rFonts w:ascii="Arial Narrow" w:hAnsi="Arial Narrow"/>
          <w:b/>
          <w:sz w:val="24"/>
        </w:rPr>
      </w:pPr>
    </w:p>
    <w:p w14:paraId="02BA2DDE"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8" w:name="_Toc400531467"/>
      <w:bookmarkStart w:id="9" w:name="_Toc428533937"/>
      <w:bookmarkStart w:id="10" w:name="_Toc478994283"/>
      <w:r w:rsidRPr="00B94382">
        <w:t>P</w:t>
      </w:r>
      <w:r w:rsidRPr="0071274F">
        <w:t>URPOSE AND INTENT</w:t>
      </w:r>
      <w:bookmarkEnd w:id="8"/>
      <w:bookmarkEnd w:id="9"/>
      <w:bookmarkEnd w:id="10"/>
    </w:p>
    <w:p w14:paraId="082935F7" w14:textId="77777777" w:rsidR="00E651D6" w:rsidRDefault="00E651D6" w:rsidP="00851065"/>
    <w:p w14:paraId="0149BFE9" w14:textId="77777777" w:rsidR="00B8440E" w:rsidRDefault="00B8440E" w:rsidP="00B8440E">
      <w:pPr>
        <w:pStyle w:val="BodyText2"/>
      </w:pPr>
      <w:r w:rsidRPr="005B339D">
        <w:t xml:space="preserve">This </w:t>
      </w:r>
      <w:r>
        <w:t xml:space="preserve">Bid Solicitation </w:t>
      </w:r>
      <w:r w:rsidRPr="004313FE">
        <w:t>{RFP}</w:t>
      </w:r>
      <w:r>
        <w:t xml:space="preserve"> </w:t>
      </w:r>
      <w:r w:rsidRPr="005B339D">
        <w:t>is issued by the P</w:t>
      </w:r>
      <w:r>
        <w:t>rocurement</w:t>
      </w:r>
      <w:r w:rsidRPr="005B339D">
        <w:t xml:space="preserve"> Bureau, Division of Purchase and Property, Department of the Treasury on behalf of </w:t>
      </w:r>
      <w:r>
        <w:t xml:space="preserve">State Using Agencies and Cooperative Purchasing Partners. </w:t>
      </w:r>
      <w:r w:rsidRPr="005B339D">
        <w:t xml:space="preserve">The purpose of this </w:t>
      </w:r>
      <w:r>
        <w:t>Bid Solicitation {</w:t>
      </w:r>
      <w:r w:rsidRPr="005B339D">
        <w:t>RFP</w:t>
      </w:r>
      <w:r>
        <w:t>}</w:t>
      </w:r>
      <w:r w:rsidRPr="005B339D">
        <w:t xml:space="preserve"> is to solicit</w:t>
      </w:r>
      <w:r>
        <w:t xml:space="preserve"> Quotes</w:t>
      </w:r>
      <w:r w:rsidRPr="005B339D">
        <w:t xml:space="preserve"> </w:t>
      </w:r>
      <w:r>
        <w:t>{Proposal</w:t>
      </w:r>
      <w:r w:rsidRPr="005B339D">
        <w:t>s</w:t>
      </w:r>
      <w:r>
        <w:t>}</w:t>
      </w:r>
      <w:r w:rsidRPr="005B339D">
        <w:t xml:space="preserve"> for </w:t>
      </w:r>
      <w:r>
        <w:t xml:space="preserve">the library &amp; school supplies listed in Bid Solicitation {RFP} Section 3.1.  </w:t>
      </w:r>
    </w:p>
    <w:p w14:paraId="0553F6C9" w14:textId="77777777" w:rsidR="00B8440E" w:rsidRPr="005B339D" w:rsidRDefault="00B8440E" w:rsidP="00B8440E"/>
    <w:p w14:paraId="012F25C9" w14:textId="77777777" w:rsidR="00B8440E" w:rsidRDefault="00B8440E" w:rsidP="00B8440E">
      <w:pPr>
        <w:pStyle w:val="BodyText2"/>
      </w:pPr>
      <w:r w:rsidRPr="005B339D">
        <w:t xml:space="preserve">The intent of this </w:t>
      </w:r>
      <w:r>
        <w:t>Bid Solicitation {</w:t>
      </w:r>
      <w:r w:rsidRPr="005B339D">
        <w:t>RFP</w:t>
      </w:r>
      <w:r>
        <w:t>}</w:t>
      </w:r>
      <w:r w:rsidRPr="005B339D">
        <w:t xml:space="preserve"> is to award </w:t>
      </w:r>
      <w:r>
        <w:t>multiple Master Blanket Purchase Orders (Blanket P.O.s) {Contracts} to those responsible Vendors {Bidders} whose Quotes {Proposals}, conforming to this Bid Solicitation {RFP} are most advantageous to the State, price and other factors considered. The State, however, reserves the right to separately procure individual requirements that are the subject of the Blanket P.O. {Contract} during the Blanket P.O. {Contract} term, when deemed by the Director to be in the State’s best interest.</w:t>
      </w:r>
    </w:p>
    <w:p w14:paraId="08C947CD" w14:textId="77777777" w:rsidR="00B8440E" w:rsidRPr="005B339D" w:rsidRDefault="00B8440E" w:rsidP="00B8440E"/>
    <w:p w14:paraId="2CD44B62" w14:textId="77777777" w:rsidR="00B8440E" w:rsidRDefault="00B8440E" w:rsidP="00B8440E">
      <w:pPr>
        <w:pStyle w:val="BodyText2"/>
        <w:rPr>
          <w:rFonts w:cs="Arial"/>
        </w:rPr>
      </w:pPr>
      <w:r w:rsidRPr="00F418D7">
        <w:rPr>
          <w:rFonts w:cs="Arial"/>
        </w:rPr>
        <w:t xml:space="preserve">There are five (5) categories of </w:t>
      </w:r>
      <w:r w:rsidRPr="00F418D7">
        <w:t>library &amp; school supplies that</w:t>
      </w:r>
      <w:r w:rsidRPr="00F418D7">
        <w:rPr>
          <w:rFonts w:cs="Arial"/>
        </w:rPr>
        <w:t xml:space="preserve"> are listed in Section 3.1 of the Bid Solicitation {RFP} and represented by price lines on the price sheet. The State intends to award a Statewide Blanket P.O. {Contract} to each responsive</w:t>
      </w:r>
      <w:r w:rsidRPr="00F418D7">
        <w:t xml:space="preserve"> Vendor {Bidder} who submits a Quote {Proposal} that meets the category definition and requirements of the Bid Solicitation {RFP}.</w:t>
      </w:r>
      <w:r w:rsidRPr="0079246C">
        <w:rPr>
          <w:rFonts w:cs="Arial"/>
        </w:rPr>
        <w:t xml:space="preserve"> </w:t>
      </w:r>
    </w:p>
    <w:p w14:paraId="17379885" w14:textId="77777777" w:rsidR="00DA747D" w:rsidRPr="00DD4351" w:rsidRDefault="00DA747D" w:rsidP="00A9160A">
      <w:pPr>
        <w:rPr>
          <w:rFonts w:cs="Arial"/>
          <w:szCs w:val="22"/>
        </w:rPr>
      </w:pPr>
    </w:p>
    <w:p w14:paraId="4AE2DB4A"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675CBC2E" w14:textId="77777777" w:rsidR="00B8440E" w:rsidRDefault="00B8440E" w:rsidP="00851065">
      <w:pPr>
        <w:rPr>
          <w:rFonts w:cs="Arial"/>
          <w:b/>
        </w:rPr>
      </w:pPr>
    </w:p>
    <w:p w14:paraId="349C7DAE" w14:textId="5A24B599" w:rsidR="00826762" w:rsidRPr="00B8440E" w:rsidRDefault="00826762" w:rsidP="00851065">
      <w:r w:rsidRPr="00851065">
        <w:t>The State</w:t>
      </w:r>
      <w:r w:rsidR="00035AE2" w:rsidRPr="00851065">
        <w:t xml:space="preserve"> of New Jersey (State)</w:t>
      </w:r>
      <w:r w:rsidRPr="00851065">
        <w:t xml:space="preserve"> intends to extend the </w:t>
      </w:r>
      <w:r w:rsidR="001D2ACC">
        <w:t>Blanket P.</w:t>
      </w:r>
      <w:r w:rsidR="001D2ACC" w:rsidRPr="00B8440E">
        <w:t>O.</w:t>
      </w:r>
      <w:r w:rsidR="009A1CD8" w:rsidRPr="00B8440E">
        <w:t xml:space="preserve">s </w:t>
      </w:r>
      <w:r w:rsidR="00647C5C" w:rsidRPr="00B8440E">
        <w:t>{</w:t>
      </w:r>
      <w:r w:rsidR="00362081" w:rsidRPr="00B8440E">
        <w:t>Contract</w:t>
      </w:r>
      <w:r w:rsidR="009A1CD8" w:rsidRPr="00B8440E">
        <w:t>(</w:t>
      </w:r>
      <w:r w:rsidRPr="00B8440E">
        <w:t>s</w:t>
      </w:r>
      <w:r w:rsidR="009A1CD8" w:rsidRPr="00B8440E">
        <w:t>)</w:t>
      </w:r>
      <w:r w:rsidR="00647C5C" w:rsidRPr="00B8440E">
        <w:t>}</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quasi-state agencies, counties, municipalities, school districts, volunteer fire departments, first aid squads, independent institutions of higher learning, County colleges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7704F4">
        <w:rPr>
          <w:color w:val="000000"/>
        </w:rPr>
        <w:t>4.4.6</w:t>
      </w:r>
      <w:r w:rsidR="00277D4D" w:rsidRPr="00851065">
        <w:rPr>
          <w:color w:val="000000"/>
        </w:rPr>
        <w:t xml:space="preserve"> of this </w:t>
      </w:r>
      <w:r w:rsidR="009A1CD8" w:rsidRPr="00851065">
        <w:rPr>
          <w:color w:val="000000"/>
        </w:rPr>
        <w:t xml:space="preserve">Bid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11" w:name="_Toc400531468"/>
      <w:bookmarkStart w:id="12" w:name="_Toc428533938"/>
      <w:bookmarkStart w:id="13" w:name="_Toc478994284"/>
      <w:r w:rsidRPr="00B94382">
        <w:t>BACKGROUND</w:t>
      </w:r>
      <w:bookmarkEnd w:id="11"/>
      <w:bookmarkEnd w:id="12"/>
      <w:bookmarkEnd w:id="13"/>
      <w:r w:rsidRPr="00B94382">
        <w:t xml:space="preserve"> </w:t>
      </w:r>
    </w:p>
    <w:p w14:paraId="4C1C0A0A" w14:textId="77777777" w:rsidR="00E651D6" w:rsidRDefault="00E651D6" w:rsidP="00851065"/>
    <w:p w14:paraId="5A8E1B49" w14:textId="77777777" w:rsidR="00B8440E" w:rsidRDefault="00B8440E" w:rsidP="00B8440E">
      <w:pPr>
        <w:rPr>
          <w:rFonts w:cs="Arial"/>
          <w:szCs w:val="22"/>
        </w:rPr>
      </w:pPr>
      <w:r w:rsidRPr="00F418D7">
        <w:rPr>
          <w:rFonts w:cs="Arial"/>
          <w:szCs w:val="22"/>
        </w:rPr>
        <w:t xml:space="preserve">1.2.1  This is a </w:t>
      </w:r>
      <w:proofErr w:type="spellStart"/>
      <w:r w:rsidRPr="00F418D7">
        <w:rPr>
          <w:rFonts w:cs="Arial"/>
          <w:szCs w:val="22"/>
        </w:rPr>
        <w:t>reprocurement</w:t>
      </w:r>
      <w:proofErr w:type="spellEnd"/>
      <w:r w:rsidRPr="00F418D7">
        <w:rPr>
          <w:rFonts w:cs="Arial"/>
          <w:szCs w:val="22"/>
        </w:rPr>
        <w:t xml:space="preserve"> of the Library Supplies, School Supplies and Teaching Aids term </w:t>
      </w:r>
      <w:r w:rsidRPr="00F418D7">
        <w:rPr>
          <w:rFonts w:cs="Arial"/>
        </w:rPr>
        <w:t>Blanket P.O.</w:t>
      </w:r>
      <w:r w:rsidRPr="00F418D7">
        <w:rPr>
          <w:rFonts w:cs="Arial"/>
          <w:szCs w:val="22"/>
        </w:rPr>
        <w:t xml:space="preserve"> {Contract}, presently due to expire on May 31, 2017. </w:t>
      </w:r>
      <w:r w:rsidRPr="00F418D7">
        <w:rPr>
          <w:rFonts w:eastAsia="MS Mincho" w:cs="Arial"/>
          <w:szCs w:val="22"/>
        </w:rPr>
        <w:t xml:space="preserve">Vendors {Bidders} </w:t>
      </w:r>
      <w:r w:rsidRPr="00F418D7">
        <w:rPr>
          <w:rFonts w:cs="Arial"/>
          <w:szCs w:val="22"/>
        </w:rPr>
        <w:t>interested in the current Blanket P.O. {Contract} specifications and pricing information may review the current Blanket P.O. {Contract} T0114 (12-X-21721) at:</w:t>
      </w:r>
    </w:p>
    <w:p w14:paraId="18B9A221" w14:textId="77777777" w:rsidR="00B8440E" w:rsidRDefault="00DD031F" w:rsidP="00B8440E">
      <w:pPr>
        <w:rPr>
          <w:rFonts w:cs="Arial"/>
          <w:szCs w:val="22"/>
        </w:rPr>
      </w:pPr>
      <w:hyperlink r:id="rId23" w:history="1">
        <w:r w:rsidR="00B8440E" w:rsidRPr="00C05C7C">
          <w:rPr>
            <w:rStyle w:val="Hyperlink"/>
            <w:rFonts w:cs="Arial"/>
            <w:szCs w:val="22"/>
          </w:rPr>
          <w:t>http://www.state.nj.us/treasury/purchase/noa/contracts/t0114_12-x-21721.shtml</w:t>
        </w:r>
      </w:hyperlink>
    </w:p>
    <w:p w14:paraId="248D80F7" w14:textId="77777777" w:rsidR="00B8440E" w:rsidRDefault="00B8440E" w:rsidP="00B8440E">
      <w:r w:rsidRPr="00F036C8">
        <w:lastRenderedPageBreak/>
        <w:t>1.2.2 Vendors {Bidders} are cautioned that the new Bid Solicitation {RFP} addresses current requirements. This Bid Solicitation {RFP} does not include the following items:</w:t>
      </w:r>
    </w:p>
    <w:p w14:paraId="63994750" w14:textId="77777777" w:rsidR="00B8440E" w:rsidRPr="00F036C8" w:rsidRDefault="00B8440E" w:rsidP="00B8440E"/>
    <w:p w14:paraId="0A51C220" w14:textId="77777777" w:rsidR="00B8440E" w:rsidRPr="00F036C8" w:rsidRDefault="00B8440E" w:rsidP="00B8440E">
      <w:pPr>
        <w:numPr>
          <w:ilvl w:val="0"/>
          <w:numId w:val="64"/>
        </w:numPr>
        <w:jc w:val="left"/>
        <w:rPr>
          <w:rFonts w:cs="Arial"/>
          <w:szCs w:val="22"/>
        </w:rPr>
      </w:pPr>
      <w:r>
        <w:rPr>
          <w:rFonts w:cs="Arial"/>
          <w:szCs w:val="22"/>
        </w:rPr>
        <w:t>Sporting goods of all types;</w:t>
      </w:r>
    </w:p>
    <w:p w14:paraId="7D90F4FA" w14:textId="7F4A1321" w:rsidR="00B8440E" w:rsidRPr="00F036C8" w:rsidRDefault="00B8440E" w:rsidP="00B8440E">
      <w:pPr>
        <w:numPr>
          <w:ilvl w:val="0"/>
          <w:numId w:val="64"/>
        </w:numPr>
        <w:jc w:val="left"/>
        <w:rPr>
          <w:rFonts w:cs="Arial"/>
          <w:szCs w:val="22"/>
        </w:rPr>
      </w:pPr>
      <w:r>
        <w:rPr>
          <w:rFonts w:cs="Arial"/>
          <w:szCs w:val="22"/>
        </w:rPr>
        <w:t>Classroom and library furniture</w:t>
      </w:r>
      <w:r w:rsidR="00740A2F" w:rsidRPr="00740A2F">
        <w:rPr>
          <w:rFonts w:cs="Arial"/>
          <w:szCs w:val="22"/>
        </w:rPr>
        <w:t xml:space="preserve"> </w:t>
      </w:r>
      <w:r w:rsidR="00740A2F">
        <w:rPr>
          <w:rFonts w:cs="Arial"/>
          <w:szCs w:val="22"/>
        </w:rPr>
        <w:t>of all types, including library shelving</w:t>
      </w:r>
      <w:r>
        <w:rPr>
          <w:rFonts w:cs="Arial"/>
          <w:szCs w:val="22"/>
        </w:rPr>
        <w:t>;</w:t>
      </w:r>
      <w:r w:rsidRPr="00F036C8">
        <w:rPr>
          <w:rFonts w:cs="Arial"/>
          <w:szCs w:val="22"/>
        </w:rPr>
        <w:t xml:space="preserve"> </w:t>
      </w:r>
    </w:p>
    <w:p w14:paraId="3D13133B" w14:textId="77777777" w:rsidR="00B8440E" w:rsidRPr="00F418D7" w:rsidRDefault="00B8440E" w:rsidP="00B8440E">
      <w:pPr>
        <w:numPr>
          <w:ilvl w:val="0"/>
          <w:numId w:val="64"/>
        </w:numPr>
        <w:jc w:val="left"/>
        <w:rPr>
          <w:rFonts w:cs="Arial"/>
          <w:szCs w:val="22"/>
        </w:rPr>
      </w:pPr>
      <w:r w:rsidRPr="00F418D7">
        <w:rPr>
          <w:rFonts w:cs="Arial"/>
          <w:szCs w:val="22"/>
        </w:rPr>
        <w:t>Carpeting of all types;</w:t>
      </w:r>
    </w:p>
    <w:p w14:paraId="1FD59461" w14:textId="77777777" w:rsidR="00B8440E" w:rsidRPr="00F418D7" w:rsidRDefault="00B8440E" w:rsidP="00B8440E">
      <w:pPr>
        <w:numPr>
          <w:ilvl w:val="0"/>
          <w:numId w:val="64"/>
        </w:numPr>
        <w:jc w:val="left"/>
        <w:rPr>
          <w:rFonts w:cs="Arial"/>
          <w:szCs w:val="22"/>
        </w:rPr>
      </w:pPr>
      <w:r w:rsidRPr="00F418D7">
        <w:rPr>
          <w:rFonts w:cs="Arial"/>
          <w:szCs w:val="22"/>
        </w:rPr>
        <w:t>Stoves and kitchen equipment of all types;</w:t>
      </w:r>
    </w:p>
    <w:p w14:paraId="5FAA0DD3" w14:textId="0D230083" w:rsidR="00B8440E" w:rsidRPr="00F418D7" w:rsidRDefault="00B8440E" w:rsidP="00B8440E">
      <w:pPr>
        <w:numPr>
          <w:ilvl w:val="0"/>
          <w:numId w:val="64"/>
        </w:numPr>
        <w:jc w:val="left"/>
        <w:rPr>
          <w:rFonts w:cs="Arial"/>
          <w:szCs w:val="22"/>
        </w:rPr>
      </w:pPr>
      <w:r w:rsidRPr="00F418D7">
        <w:rPr>
          <w:rFonts w:cs="Arial"/>
          <w:szCs w:val="22"/>
        </w:rPr>
        <w:t xml:space="preserve">Scientific equipment </w:t>
      </w:r>
      <w:ins w:id="14" w:author="Karamali, Jawad" w:date="2017-03-31T15:54:00Z">
        <w:r w:rsidR="00480DED">
          <w:rPr>
            <w:rFonts w:cs="Arial"/>
            <w:szCs w:val="22"/>
          </w:rPr>
          <w:t xml:space="preserve">and scientific supplies </w:t>
        </w:r>
      </w:ins>
      <w:r w:rsidRPr="00F418D7">
        <w:rPr>
          <w:rFonts w:cs="Arial"/>
          <w:szCs w:val="22"/>
        </w:rPr>
        <w:t>of all types;</w:t>
      </w:r>
    </w:p>
    <w:p w14:paraId="19E14786" w14:textId="77777777" w:rsidR="00B8440E" w:rsidRPr="00F418D7" w:rsidRDefault="00B8440E" w:rsidP="00B8440E">
      <w:pPr>
        <w:numPr>
          <w:ilvl w:val="0"/>
          <w:numId w:val="64"/>
        </w:numPr>
        <w:jc w:val="left"/>
        <w:rPr>
          <w:rFonts w:cs="Arial"/>
          <w:szCs w:val="22"/>
        </w:rPr>
      </w:pPr>
      <w:r w:rsidRPr="00F418D7">
        <w:rPr>
          <w:rFonts w:cs="Arial"/>
          <w:szCs w:val="22"/>
        </w:rPr>
        <w:t>Office and stationery supplies of all types;</w:t>
      </w:r>
    </w:p>
    <w:p w14:paraId="72819A6C" w14:textId="77777777" w:rsidR="00B8440E" w:rsidRDefault="00B8440E" w:rsidP="00B8440E">
      <w:pPr>
        <w:numPr>
          <w:ilvl w:val="0"/>
          <w:numId w:val="64"/>
        </w:numPr>
        <w:jc w:val="left"/>
        <w:rPr>
          <w:ins w:id="15" w:author="Karamali, Jawad" w:date="2017-04-03T10:14:00Z"/>
          <w:rFonts w:cs="Arial"/>
          <w:szCs w:val="22"/>
        </w:rPr>
      </w:pPr>
      <w:r w:rsidRPr="00F418D7">
        <w:rPr>
          <w:rFonts w:cs="Arial"/>
          <w:szCs w:val="22"/>
        </w:rPr>
        <w:t>Computer software of all types, with the exception of educational software related to Category 3: Teaching Aids, All Grades;</w:t>
      </w:r>
    </w:p>
    <w:p w14:paraId="2E144099" w14:textId="0D592362" w:rsidR="007B1273" w:rsidRPr="00F418D7" w:rsidRDefault="007B1273" w:rsidP="00B8440E">
      <w:pPr>
        <w:numPr>
          <w:ilvl w:val="0"/>
          <w:numId w:val="64"/>
        </w:numPr>
        <w:jc w:val="left"/>
        <w:rPr>
          <w:rFonts w:cs="Arial"/>
          <w:szCs w:val="22"/>
        </w:rPr>
      </w:pPr>
      <w:ins w:id="16" w:author="Karamali, Jawad" w:date="2017-04-03T10:14:00Z">
        <w:r>
          <w:rPr>
            <w:rFonts w:cs="Arial"/>
          </w:rPr>
          <w:t>R</w:t>
        </w:r>
        <w:r w:rsidRPr="00B62B61">
          <w:rPr>
            <w:rFonts w:cs="Arial"/>
          </w:rPr>
          <w:t>eading/educational services</w:t>
        </w:r>
        <w:r>
          <w:rPr>
            <w:rFonts w:cs="Arial"/>
          </w:rPr>
          <w:t>;</w:t>
        </w:r>
      </w:ins>
    </w:p>
    <w:p w14:paraId="710E0AA8" w14:textId="77777777" w:rsidR="00B8440E" w:rsidRPr="00F418D7" w:rsidRDefault="00B8440E" w:rsidP="00B8440E">
      <w:pPr>
        <w:numPr>
          <w:ilvl w:val="0"/>
          <w:numId w:val="64"/>
        </w:numPr>
        <w:jc w:val="left"/>
        <w:rPr>
          <w:rFonts w:cs="Arial"/>
          <w:szCs w:val="22"/>
        </w:rPr>
      </w:pPr>
      <w:r w:rsidRPr="00F418D7">
        <w:rPr>
          <w:rFonts w:cs="Arial"/>
          <w:szCs w:val="22"/>
        </w:rPr>
        <w:t>Computer hardware of all types; and</w:t>
      </w:r>
    </w:p>
    <w:p w14:paraId="42BBBEC0" w14:textId="77777777" w:rsidR="00B8440E" w:rsidRPr="00F418D7" w:rsidRDefault="00B8440E" w:rsidP="00B8440E">
      <w:pPr>
        <w:numPr>
          <w:ilvl w:val="0"/>
          <w:numId w:val="64"/>
        </w:numPr>
        <w:jc w:val="left"/>
        <w:rPr>
          <w:rFonts w:cs="Arial"/>
          <w:szCs w:val="22"/>
        </w:rPr>
      </w:pPr>
      <w:r w:rsidRPr="00F418D7">
        <w:rPr>
          <w:rFonts w:cs="Arial"/>
          <w:szCs w:val="22"/>
        </w:rPr>
        <w:t>Musical instruments of all types.</w:t>
      </w:r>
    </w:p>
    <w:p w14:paraId="37919EFF" w14:textId="77777777" w:rsidR="00B8440E" w:rsidRDefault="00B8440E" w:rsidP="00B8440E">
      <w:pPr>
        <w:jc w:val="left"/>
        <w:rPr>
          <w:rFonts w:cs="Arial"/>
          <w:szCs w:val="22"/>
        </w:rPr>
      </w:pPr>
    </w:p>
    <w:p w14:paraId="688D6EE8" w14:textId="77777777" w:rsidR="00B8440E" w:rsidRDefault="00B8440E" w:rsidP="00B8440E">
      <w:pPr>
        <w:rPr>
          <w:rFonts w:cs="Arial"/>
          <w:szCs w:val="22"/>
        </w:rPr>
      </w:pPr>
      <w:r w:rsidRPr="00F94232">
        <w:rPr>
          <w:rFonts w:cs="Arial"/>
          <w:szCs w:val="22"/>
        </w:rPr>
        <w:t>1.2.3</w:t>
      </w:r>
      <w:r w:rsidRPr="00E00CFD">
        <w:rPr>
          <w:rFonts w:cs="Arial"/>
          <w:szCs w:val="22"/>
        </w:rPr>
        <w:t xml:space="preserve"> </w:t>
      </w:r>
      <w:r w:rsidRPr="001F07BF">
        <w:rPr>
          <w:rFonts w:cs="Arial"/>
          <w:szCs w:val="22"/>
        </w:rPr>
        <w:t xml:space="preserve">The </w:t>
      </w:r>
      <w:r>
        <w:rPr>
          <w:rFonts w:cs="Arial"/>
          <w:szCs w:val="22"/>
        </w:rPr>
        <w:t>Bid Solicitation {RFP}</w:t>
      </w:r>
      <w:r w:rsidRPr="001F07BF">
        <w:rPr>
          <w:rFonts w:cs="Arial"/>
          <w:szCs w:val="22"/>
        </w:rPr>
        <w:t xml:space="preserve"> is designed to meet the quantitative</w:t>
      </w:r>
      <w:r>
        <w:rPr>
          <w:rFonts w:cs="Arial"/>
          <w:szCs w:val="22"/>
        </w:rPr>
        <w:t xml:space="preserve"> and </w:t>
      </w:r>
      <w:r w:rsidRPr="001F07BF">
        <w:rPr>
          <w:rFonts w:cs="Arial"/>
          <w:szCs w:val="22"/>
        </w:rPr>
        <w:t>expeditious delivery, standardization and compatibility requirements of the State</w:t>
      </w:r>
      <w:r>
        <w:rPr>
          <w:rFonts w:cs="Arial"/>
          <w:szCs w:val="22"/>
        </w:rPr>
        <w:t xml:space="preserve">, with the anticipation that the Blanket P.O.s {Contracts} awarded as a result of this Bid Solicitation {RFP} will be extended to </w:t>
      </w:r>
      <w:r w:rsidRPr="001F07BF">
        <w:rPr>
          <w:rFonts w:cs="Arial"/>
          <w:szCs w:val="22"/>
        </w:rPr>
        <w:t xml:space="preserve">over 2,800 cooperative purchasing members.  </w:t>
      </w:r>
    </w:p>
    <w:p w14:paraId="14E4A50F" w14:textId="77777777" w:rsidR="00B8440E" w:rsidRDefault="00B8440E" w:rsidP="00B8440E">
      <w:pPr>
        <w:rPr>
          <w:rFonts w:cs="Arial"/>
          <w:szCs w:val="22"/>
        </w:rPr>
      </w:pPr>
    </w:p>
    <w:p w14:paraId="229CDDB5" w14:textId="77777777" w:rsidR="00B8440E" w:rsidRDefault="00B8440E" w:rsidP="00B8440E">
      <w:pPr>
        <w:rPr>
          <w:rFonts w:cs="Arial"/>
          <w:szCs w:val="22"/>
        </w:rPr>
      </w:pPr>
      <w:r w:rsidRPr="001F07BF">
        <w:rPr>
          <w:rFonts w:cs="Arial"/>
          <w:szCs w:val="22"/>
        </w:rPr>
        <w:t xml:space="preserve">This </w:t>
      </w:r>
      <w:r>
        <w:rPr>
          <w:rFonts w:cs="Arial"/>
          <w:szCs w:val="22"/>
        </w:rPr>
        <w:t>Bid Solicitation {RFP}</w:t>
      </w:r>
      <w:r w:rsidRPr="001F07BF">
        <w:rPr>
          <w:rFonts w:cs="Arial"/>
          <w:szCs w:val="22"/>
        </w:rPr>
        <w:t xml:space="preserve"> </w:t>
      </w:r>
      <w:r>
        <w:rPr>
          <w:rFonts w:cs="Arial"/>
          <w:szCs w:val="22"/>
        </w:rPr>
        <w:t xml:space="preserve">may result in </w:t>
      </w:r>
      <w:r w:rsidRPr="001F07BF">
        <w:rPr>
          <w:rFonts w:cs="Arial"/>
          <w:szCs w:val="22"/>
        </w:rPr>
        <w:t xml:space="preserve">multiple </w:t>
      </w:r>
      <w:r>
        <w:rPr>
          <w:rFonts w:cs="Arial"/>
          <w:szCs w:val="22"/>
        </w:rPr>
        <w:t>Blanket P.O.s {C</w:t>
      </w:r>
      <w:r w:rsidRPr="001F07BF">
        <w:rPr>
          <w:rFonts w:cs="Arial"/>
          <w:szCs w:val="22"/>
        </w:rPr>
        <w:t>ontracts</w:t>
      </w:r>
      <w:r>
        <w:rPr>
          <w:rFonts w:cs="Arial"/>
          <w:szCs w:val="22"/>
        </w:rPr>
        <w:t>}</w:t>
      </w:r>
      <w:r w:rsidRPr="001F07BF">
        <w:rPr>
          <w:rFonts w:cs="Arial"/>
          <w:szCs w:val="22"/>
        </w:rPr>
        <w:t xml:space="preserve"> for </w:t>
      </w:r>
      <w:r>
        <w:rPr>
          <w:rFonts w:cs="Arial"/>
          <w:szCs w:val="22"/>
        </w:rPr>
        <w:t>library and school supplies for the entire State of New Jersey (Statewide)</w:t>
      </w:r>
      <w:r w:rsidRPr="001F07BF">
        <w:rPr>
          <w:rFonts w:cs="Arial"/>
          <w:szCs w:val="22"/>
        </w:rPr>
        <w:t xml:space="preserve"> to accommodate varying needs of the </w:t>
      </w:r>
      <w:r>
        <w:rPr>
          <w:rFonts w:cs="Arial"/>
          <w:szCs w:val="22"/>
        </w:rPr>
        <w:t>Blanket P.O. {C</w:t>
      </w:r>
      <w:r w:rsidRPr="001F07BF">
        <w:rPr>
          <w:rFonts w:cs="Arial"/>
          <w:szCs w:val="22"/>
        </w:rPr>
        <w:t>ontract</w:t>
      </w:r>
      <w:r>
        <w:rPr>
          <w:rFonts w:cs="Arial"/>
          <w:szCs w:val="22"/>
        </w:rPr>
        <w:t>}</w:t>
      </w:r>
      <w:r w:rsidRPr="001F07BF">
        <w:rPr>
          <w:rFonts w:cs="Arial"/>
          <w:szCs w:val="22"/>
        </w:rPr>
        <w:t xml:space="preserve"> users, thereby increasing the total </w:t>
      </w:r>
      <w:r>
        <w:rPr>
          <w:rFonts w:cs="Arial"/>
          <w:szCs w:val="22"/>
        </w:rPr>
        <w:t>Blanket P.O. {C</w:t>
      </w:r>
      <w:r w:rsidRPr="001F07BF">
        <w:rPr>
          <w:rFonts w:cs="Arial"/>
          <w:szCs w:val="22"/>
        </w:rPr>
        <w:t>ontract</w:t>
      </w:r>
      <w:r>
        <w:rPr>
          <w:rFonts w:cs="Arial"/>
          <w:szCs w:val="22"/>
        </w:rPr>
        <w:t>}</w:t>
      </w:r>
      <w:r w:rsidRPr="001F07BF">
        <w:rPr>
          <w:rFonts w:cs="Arial"/>
          <w:szCs w:val="22"/>
        </w:rPr>
        <w:t xml:space="preserve"> utilization and, in turn, providing better pricing for future </w:t>
      </w:r>
      <w:r>
        <w:rPr>
          <w:rFonts w:cs="Arial"/>
          <w:szCs w:val="22"/>
        </w:rPr>
        <w:t>Blanket P.O. {C</w:t>
      </w:r>
      <w:r w:rsidRPr="001F07BF">
        <w:rPr>
          <w:rFonts w:cs="Arial"/>
          <w:szCs w:val="22"/>
        </w:rPr>
        <w:t>ontract</w:t>
      </w:r>
      <w:r>
        <w:rPr>
          <w:rFonts w:cs="Arial"/>
          <w:szCs w:val="22"/>
        </w:rPr>
        <w:t>}</w:t>
      </w:r>
      <w:r w:rsidRPr="001F07BF">
        <w:rPr>
          <w:rFonts w:cs="Arial"/>
          <w:szCs w:val="22"/>
        </w:rPr>
        <w:t xml:space="preserve"> </w:t>
      </w:r>
      <w:proofErr w:type="spellStart"/>
      <w:r w:rsidRPr="001F07BF">
        <w:rPr>
          <w:rFonts w:cs="Arial"/>
          <w:szCs w:val="22"/>
        </w:rPr>
        <w:t>reprocurement</w:t>
      </w:r>
      <w:proofErr w:type="spellEnd"/>
      <w:r w:rsidRPr="001F07BF">
        <w:rPr>
          <w:rFonts w:cs="Arial"/>
          <w:szCs w:val="22"/>
        </w:rPr>
        <w:t xml:space="preserve">.  </w:t>
      </w:r>
    </w:p>
    <w:p w14:paraId="76F23780" w14:textId="77777777" w:rsidR="00B8440E" w:rsidRDefault="00B8440E" w:rsidP="00B8440E">
      <w:pPr>
        <w:rPr>
          <w:rFonts w:cs="Arial"/>
          <w:szCs w:val="22"/>
        </w:rPr>
      </w:pPr>
    </w:p>
    <w:p w14:paraId="45482608" w14:textId="77777777" w:rsidR="00B8440E" w:rsidRPr="008F02EC" w:rsidRDefault="00B8440E" w:rsidP="00B8440E">
      <w:pPr>
        <w:pStyle w:val="BodyText2"/>
        <w:rPr>
          <w:rFonts w:cs="Arial"/>
        </w:rPr>
      </w:pPr>
      <w:r>
        <w:rPr>
          <w:rFonts w:cs="Arial"/>
        </w:rPr>
        <w:t xml:space="preserve">1.2.4 This Bid Solicitation {RFP} does not include installation associated with the commodities specified in Bid Solicitation {RFP} Section 3.0.  It will be the Using Agency’s responsibility to arrange for the installation of the commodity through a separate procurement channel/method. </w:t>
      </w:r>
    </w:p>
    <w:p w14:paraId="32E59D93" w14:textId="77777777" w:rsidR="003A3A24" w:rsidRDefault="003A3A24" w:rsidP="00851065"/>
    <w:p w14:paraId="2DDAD197" w14:textId="77777777" w:rsidR="003A3A24" w:rsidRPr="00851065" w:rsidRDefault="003A3A24" w:rsidP="00851065">
      <w:pPr>
        <w:pStyle w:val="Heading2"/>
      </w:pPr>
      <w:bookmarkStart w:id="17" w:name="_Toc428533939"/>
      <w:bookmarkStart w:id="18" w:name="_Toc478994285"/>
      <w:r w:rsidRPr="00851065">
        <w:t>Key Events</w:t>
      </w:r>
      <w:bookmarkEnd w:id="17"/>
      <w:bookmarkEnd w:id="18"/>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9" w:name="_1.3.1_ELECTRONIC_QUESTION_AND_ANSWE"/>
      <w:bookmarkStart w:id="20" w:name="_Toc428533940"/>
      <w:bookmarkStart w:id="21" w:name="_Toc478994286"/>
      <w:bookmarkEnd w:id="19"/>
      <w:r w:rsidRPr="00851065">
        <w:t>ELECTRONIC QUESTION AND ANSWER PERIOD</w:t>
      </w:r>
      <w:bookmarkEnd w:id="20"/>
      <w:bookmarkEnd w:id="21"/>
    </w:p>
    <w:p w14:paraId="7DC45C55" w14:textId="77777777" w:rsidR="003A3A24" w:rsidRPr="00851065" w:rsidRDefault="003A3A24" w:rsidP="00851065">
      <w:pPr>
        <w:rPr>
          <w:rFonts w:eastAsia="MS Mincho"/>
        </w:rPr>
      </w:pPr>
    </w:p>
    <w:p w14:paraId="71171539"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77777777" w:rsidR="003A3A24" w:rsidRPr="00851065" w:rsidRDefault="003A3A24" w:rsidP="00DB2CE0">
      <w:pPr>
        <w:numPr>
          <w:ilvl w:val="0"/>
          <w:numId w:val="1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77777777" w:rsidR="003A3A24" w:rsidRPr="00851065" w:rsidRDefault="003A3A24" w:rsidP="00DB2CE0">
      <w:pPr>
        <w:numPr>
          <w:ilvl w:val="0"/>
          <w:numId w:val="1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813E828" w14:textId="77777777" w:rsidR="003A3A24" w:rsidRPr="00851065" w:rsidRDefault="003A3A24" w:rsidP="00851065">
      <w:pPr>
        <w:rPr>
          <w:rFonts w:eastAsia="MS Mincho"/>
        </w:rPr>
      </w:pPr>
    </w:p>
    <w:p w14:paraId="2EBE30EE"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167F19A" w14:textId="77777777" w:rsidR="00E651D6" w:rsidRPr="00EB648B" w:rsidRDefault="00E651D6" w:rsidP="00A9160A">
      <w:bookmarkStart w:id="22" w:name="_1.3.3__Mandatory_Pre-Bid_Conference"/>
      <w:bookmarkStart w:id="23" w:name="_1.3.5__SUBMISSION_OF_BID_PROPOSAL"/>
      <w:bookmarkStart w:id="24" w:name="_1.3.2_SUBMISSION_OF_BID_PROPOSAL"/>
      <w:bookmarkEnd w:id="22"/>
      <w:bookmarkEnd w:id="23"/>
      <w:bookmarkEnd w:id="24"/>
    </w:p>
    <w:p w14:paraId="1BAC844E"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77777777" w:rsidR="00F9570B" w:rsidRPr="00851065" w:rsidRDefault="00F9570B" w:rsidP="00BB5A93">
      <w:pPr>
        <w:pStyle w:val="Heading3"/>
      </w:pPr>
      <w:bookmarkStart w:id="25" w:name="_Toc428533941"/>
      <w:bookmarkStart w:id="26" w:name="_Toc478994287"/>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5"/>
      <w:bookmarkEnd w:id="26"/>
    </w:p>
    <w:p w14:paraId="0E8E6E35" w14:textId="77777777" w:rsidR="00F9570B" w:rsidRPr="00F9570B" w:rsidRDefault="00F9570B" w:rsidP="00F9570B"/>
    <w:p w14:paraId="0926A992" w14:textId="1B78261D"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B43F000" w14:textId="77777777" w:rsidR="00397AC3" w:rsidRPr="00851065" w:rsidRDefault="00397AC3" w:rsidP="00851065">
      <w:pPr>
        <w:rPr>
          <w:rFonts w:eastAsia="MS Mincho"/>
        </w:rPr>
      </w:pPr>
    </w:p>
    <w:p w14:paraId="685AFF0C"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05F76167" w14:textId="77777777" w:rsidR="00F9570B" w:rsidRPr="00851065" w:rsidRDefault="00F9570B" w:rsidP="00851065">
      <w:pPr>
        <w:ind w:right="108"/>
        <w:rPr>
          <w:rFonts w:eastAsia="MS Mincho"/>
        </w:rPr>
      </w:pPr>
    </w:p>
    <w:p w14:paraId="7E60716C"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54EC479A" w14:textId="77777777" w:rsidR="00F9570B" w:rsidRPr="00851065" w:rsidRDefault="00F9570B" w:rsidP="00851065">
      <w:pPr>
        <w:ind w:left="2160" w:right="108"/>
        <w:rPr>
          <w:rFonts w:eastAsia="MS Mincho"/>
        </w:rPr>
      </w:pPr>
      <w:r w:rsidRPr="00851065">
        <w:rPr>
          <w:rFonts w:eastAsia="MS Mincho"/>
        </w:rPr>
        <w:t>DIVISION OF PURCHASE AND PROPERTY</w:t>
      </w:r>
    </w:p>
    <w:p w14:paraId="0783B318" w14:textId="77777777" w:rsidR="00F9570B" w:rsidRPr="00851065" w:rsidRDefault="00F9570B" w:rsidP="00851065">
      <w:pPr>
        <w:ind w:left="2160" w:right="108"/>
        <w:rPr>
          <w:rFonts w:eastAsia="MS Mincho"/>
        </w:rPr>
      </w:pPr>
      <w:r w:rsidRPr="00851065">
        <w:rPr>
          <w:rFonts w:eastAsia="MS Mincho"/>
        </w:rPr>
        <w:t>DEPARTMENT OF THE TREASURY</w:t>
      </w:r>
    </w:p>
    <w:p w14:paraId="627A5285" w14:textId="77777777" w:rsidR="00F9570B" w:rsidRPr="00851065" w:rsidRDefault="00F9570B" w:rsidP="00851065">
      <w:pPr>
        <w:ind w:left="2160" w:right="108"/>
        <w:rPr>
          <w:rFonts w:eastAsia="MS Mincho"/>
        </w:rPr>
      </w:pPr>
      <w:r w:rsidRPr="00851065">
        <w:rPr>
          <w:rFonts w:eastAsia="MS Mincho"/>
        </w:rPr>
        <w:t>33 WEST STATE STREET, P.O. BOX 230</w:t>
      </w:r>
    </w:p>
    <w:p w14:paraId="09BC9801" w14:textId="77777777" w:rsidR="00F9570B" w:rsidRPr="00851065" w:rsidRDefault="00F9570B" w:rsidP="00851065">
      <w:pPr>
        <w:ind w:left="2160" w:right="108"/>
        <w:rPr>
          <w:rFonts w:eastAsia="MS Mincho"/>
        </w:rPr>
      </w:pPr>
      <w:r w:rsidRPr="00851065">
        <w:rPr>
          <w:rFonts w:eastAsia="MS Mincho"/>
        </w:rPr>
        <w:t>TRENTON, NJ 08625-0230</w:t>
      </w:r>
    </w:p>
    <w:p w14:paraId="2320101E" w14:textId="77777777" w:rsidR="00F9570B" w:rsidRPr="00851065" w:rsidRDefault="00F9570B" w:rsidP="00851065">
      <w:pPr>
        <w:ind w:right="108"/>
        <w:rPr>
          <w:rFonts w:eastAsia="MS Mincho"/>
        </w:rPr>
      </w:pPr>
    </w:p>
    <w:p w14:paraId="201719C1"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5" w:history="1">
        <w:r w:rsidRPr="00851065">
          <w:rPr>
            <w:color w:val="0000FF"/>
            <w:u w:val="single"/>
          </w:rPr>
          <w:t>http://www.state.nj.us/treasury/purchase/directions.shtml</w:t>
        </w:r>
      </w:hyperlink>
      <w:r w:rsidRPr="00851065">
        <w:rPr>
          <w:color w:val="000000"/>
        </w:rPr>
        <w:t>.</w:t>
      </w:r>
    </w:p>
    <w:p w14:paraId="3143C633" w14:textId="77777777" w:rsidR="00F9570B" w:rsidRPr="00851065" w:rsidRDefault="00F9570B" w:rsidP="00851065">
      <w:pPr>
        <w:rPr>
          <w:color w:val="000000"/>
        </w:rPr>
      </w:pPr>
    </w:p>
    <w:p w14:paraId="10175824"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A9D06BC" w14:textId="77777777" w:rsidR="00F9570B" w:rsidRPr="00851065" w:rsidRDefault="00F9570B" w:rsidP="00851065">
      <w:pPr>
        <w:rPr>
          <w:color w:val="000000"/>
        </w:rPr>
      </w:pPr>
    </w:p>
    <w:p w14:paraId="25185A34"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324932B1" w14:textId="77777777" w:rsidR="00F9570B" w:rsidRPr="00851065" w:rsidRDefault="00F9570B" w:rsidP="00851065">
      <w:pPr>
        <w:rPr>
          <w:rFonts w:eastAsia="MS Mincho"/>
        </w:rPr>
      </w:pPr>
    </w:p>
    <w:p w14:paraId="3D2A73D0" w14:textId="77777777"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6"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r w:rsidR="00F07533" w:rsidRPr="00851065">
        <w:rPr>
          <w:rFonts w:eastAsia="MS Mincho"/>
        </w:rPr>
        <w:t>The</w:t>
      </w:r>
      <w:r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via this e-mail address</w:t>
      </w:r>
      <w:r w:rsidR="006D645C">
        <w:rPr>
          <w:rFonts w:eastAsia="MS Mincho"/>
        </w:rPr>
        <w:t xml:space="preserve"> or phone number</w:t>
      </w:r>
      <w:r w:rsidRPr="00851065">
        <w:rPr>
          <w:rFonts w:eastAsia="MS Mincho"/>
        </w:rPr>
        <w:t>.</w:t>
      </w:r>
    </w:p>
    <w:p w14:paraId="20A9BF4B" w14:textId="77777777" w:rsidR="00E23BE0" w:rsidRDefault="00E23BE0" w:rsidP="00EC7B0A">
      <w:pPr>
        <w:pStyle w:val="BodyText3"/>
        <w:rPr>
          <w:b/>
          <w:bCs/>
          <w:highlight w:val="green"/>
        </w:rPr>
      </w:pPr>
    </w:p>
    <w:p w14:paraId="2B1C53B9" w14:textId="77777777" w:rsidR="00E23BE0" w:rsidRPr="00851065" w:rsidRDefault="00E23BE0" w:rsidP="00851065">
      <w:pPr>
        <w:pStyle w:val="Heading3"/>
        <w:ind w:right="108"/>
        <w:rPr>
          <w:caps w:val="0"/>
        </w:rPr>
      </w:pPr>
      <w:bookmarkStart w:id="27" w:name="_Toc428533942"/>
      <w:bookmarkStart w:id="28" w:name="_Toc478994288"/>
      <w:r w:rsidRPr="00851065">
        <w:rPr>
          <w:rFonts w:ascii="Arial" w:hAnsi="Arial"/>
          <w:i/>
          <w:caps w:val="0"/>
          <w:color w:val="00B050"/>
        </w:rPr>
        <w:t>NJ</w:t>
      </w:r>
      <w:r w:rsidRPr="00851065">
        <w:rPr>
          <w:rFonts w:ascii="Arial" w:hAnsi="Arial"/>
          <w:i/>
          <w:caps w:val="0"/>
          <w:color w:val="0070C0"/>
        </w:rPr>
        <w:t>START</w:t>
      </w:r>
      <w:bookmarkEnd w:id="27"/>
      <w:bookmarkEnd w:id="28"/>
    </w:p>
    <w:p w14:paraId="78C4B1E0" w14:textId="77777777" w:rsidR="00E23BE0" w:rsidRPr="00851065" w:rsidRDefault="00E23BE0" w:rsidP="00851065">
      <w:pPr>
        <w:rPr>
          <w:rFonts w:eastAsia="MS Mincho"/>
        </w:rPr>
      </w:pPr>
    </w:p>
    <w:p w14:paraId="2CE8DE21"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69212DDB" wp14:editId="38E90FF0">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7C9E6649" w14:textId="77777777" w:rsidR="00E23BE0" w:rsidRPr="00851065" w:rsidRDefault="00E23BE0" w:rsidP="00851065"/>
    <w:p w14:paraId="63C6F79A"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1C70CE2A" w14:textId="77777777" w:rsidR="005E58F6" w:rsidRPr="00851065" w:rsidRDefault="005E58F6" w:rsidP="00851065"/>
    <w:p w14:paraId="2EA1E9A4" w14:textId="77777777" w:rsidR="00E23BE0" w:rsidRPr="00851065" w:rsidRDefault="00E23BE0" w:rsidP="00F418D7">
      <w:pPr>
        <w:pStyle w:val="Heading3"/>
        <w:keepNext/>
        <w:ind w:right="108"/>
        <w:rPr>
          <w:caps w:val="0"/>
        </w:rPr>
      </w:pPr>
      <w:bookmarkStart w:id="29" w:name="_Toc428533943"/>
      <w:bookmarkStart w:id="30" w:name="_Toc478994289"/>
      <w:r w:rsidRPr="00851065">
        <w:rPr>
          <w:caps w:val="0"/>
        </w:rPr>
        <w:lastRenderedPageBreak/>
        <w:t>ELECTRONIC SIGNATURES</w:t>
      </w:r>
      <w:bookmarkEnd w:id="29"/>
      <w:bookmarkEnd w:id="30"/>
    </w:p>
    <w:p w14:paraId="148CFDE4" w14:textId="77777777" w:rsidR="00E23BE0" w:rsidRPr="00E23BE0" w:rsidRDefault="00E23BE0" w:rsidP="00F418D7">
      <w:pPr>
        <w:keepNext/>
      </w:pPr>
    </w:p>
    <w:p w14:paraId="7FF4C7FA" w14:textId="77777777" w:rsidR="00E23BE0" w:rsidRPr="00851065" w:rsidRDefault="00526170" w:rsidP="00F418D7">
      <w:pPr>
        <w:keepNext/>
      </w:pPr>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w:t>
      </w:r>
      <w:r w:rsidR="000018EA">
        <w:t>, or</w:t>
      </w:r>
      <w:r w:rsidR="00E23BE0" w:rsidRPr="00851065">
        <w:t xml:space="preserve"> as an alternative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CA8ABD7" w14:textId="77777777" w:rsidR="0019067D" w:rsidRPr="00851065" w:rsidRDefault="0019067D" w:rsidP="00F418D7">
      <w:pPr>
        <w:keepNext/>
      </w:pPr>
    </w:p>
    <w:p w14:paraId="1DD55836" w14:textId="77777777" w:rsidR="00E23BE0" w:rsidRPr="00851065" w:rsidRDefault="00D82EC7" w:rsidP="00F418D7">
      <w:pPr>
        <w:keepNext/>
      </w:pPr>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1DD7C7D4" w14:textId="77777777" w:rsidR="000018EA" w:rsidRPr="002812B4" w:rsidRDefault="000018EA" w:rsidP="00851065">
      <w:pPr>
        <w:rPr>
          <w:b/>
          <w:bCs/>
          <w:highlight w:val="green"/>
        </w:rPr>
      </w:pPr>
    </w:p>
    <w:p w14:paraId="7A19C762" w14:textId="77777777" w:rsidR="00EC7B0A" w:rsidRPr="00E6081E" w:rsidRDefault="00EC7B0A" w:rsidP="00EC7B0A">
      <w:pPr>
        <w:pStyle w:val="Heading3"/>
      </w:pPr>
      <w:bookmarkStart w:id="31" w:name="_1.3.4_MANDATORY/OPTIONAL_SITE"/>
      <w:bookmarkStart w:id="32" w:name="_1.3.45_MANDATORY/OPTIONAL_SITE"/>
      <w:bookmarkStart w:id="33" w:name="_Toc224543885"/>
      <w:bookmarkStart w:id="34" w:name="_Toc238623352"/>
      <w:bookmarkStart w:id="35" w:name="_Toc400531474"/>
      <w:bookmarkStart w:id="36" w:name="_Toc428533944"/>
      <w:bookmarkStart w:id="37" w:name="_Toc478994290"/>
      <w:bookmarkEnd w:id="31"/>
      <w:bookmarkEnd w:id="32"/>
      <w:r w:rsidRPr="00E6081E">
        <w:rPr>
          <w:caps w:val="0"/>
        </w:rPr>
        <w:t>MANDATORY/OPTIONAL SITE VISIT</w:t>
      </w:r>
      <w:bookmarkEnd w:id="33"/>
      <w:bookmarkEnd w:id="34"/>
      <w:bookmarkEnd w:id="35"/>
      <w:bookmarkEnd w:id="36"/>
      <w:bookmarkEnd w:id="37"/>
    </w:p>
    <w:p w14:paraId="4A0303B8" w14:textId="77777777" w:rsidR="00EC7B0A" w:rsidRPr="001154A3" w:rsidRDefault="00EC7B0A" w:rsidP="00851065"/>
    <w:p w14:paraId="1A5E74C0" w14:textId="77777777" w:rsidR="00E6081E" w:rsidRPr="00F418D7" w:rsidRDefault="00E6081E" w:rsidP="00E6081E">
      <w:pPr>
        <w:pStyle w:val="BodyText3"/>
        <w:rPr>
          <w:rFonts w:cs="Arial"/>
        </w:rPr>
      </w:pPr>
      <w:r w:rsidRPr="00F418D7">
        <w:rPr>
          <w:rFonts w:cs="Arial"/>
        </w:rPr>
        <w:t xml:space="preserve">Not applicable to this procurement.  </w:t>
      </w:r>
    </w:p>
    <w:p w14:paraId="4DD3370F" w14:textId="77777777" w:rsidR="00EF244D" w:rsidRPr="00F418D7" w:rsidRDefault="00EF244D" w:rsidP="00851065">
      <w:pPr>
        <w:rPr>
          <w:rFonts w:eastAsia="MS Mincho"/>
        </w:rPr>
      </w:pPr>
    </w:p>
    <w:p w14:paraId="3AF40E98" w14:textId="77777777" w:rsidR="00EF244D" w:rsidRPr="00F418D7" w:rsidRDefault="00EF244D" w:rsidP="00851065">
      <w:pPr>
        <w:pStyle w:val="Heading3"/>
      </w:pPr>
      <w:bookmarkStart w:id="38" w:name="_1.3.5__MANDATORY/OPTIONAL"/>
      <w:bookmarkStart w:id="39" w:name="_1.3.6__MANDATORY/OPTIONAL"/>
      <w:bookmarkStart w:id="40" w:name="_Toc224543888"/>
      <w:bookmarkStart w:id="41" w:name="_Toc238623354"/>
      <w:bookmarkStart w:id="42" w:name="_Toc428533945"/>
      <w:bookmarkStart w:id="43" w:name="_Toc478994291"/>
      <w:bookmarkEnd w:id="38"/>
      <w:bookmarkEnd w:id="39"/>
      <w:r w:rsidRPr="00F418D7">
        <w:t>MANDATORY/OPTIONAL PRE-</w:t>
      </w:r>
      <w:r w:rsidR="00CE00E7" w:rsidRPr="00F418D7">
        <w:t>QUOTE</w:t>
      </w:r>
      <w:r w:rsidR="009F0764" w:rsidRPr="00F418D7">
        <w:t xml:space="preserve"> </w:t>
      </w:r>
      <w:r w:rsidR="00DE7682" w:rsidRPr="00F418D7">
        <w:t>{</w:t>
      </w:r>
      <w:r w:rsidR="00CE00E7" w:rsidRPr="00F418D7">
        <w:t>PROPOSAL</w:t>
      </w:r>
      <w:r w:rsidR="00DE7682" w:rsidRPr="00F418D7">
        <w:t>}</w:t>
      </w:r>
      <w:r w:rsidRPr="00F418D7">
        <w:t xml:space="preserve"> CONFERENCE</w:t>
      </w:r>
      <w:bookmarkEnd w:id="40"/>
      <w:bookmarkEnd w:id="41"/>
      <w:bookmarkEnd w:id="42"/>
      <w:bookmarkEnd w:id="43"/>
    </w:p>
    <w:p w14:paraId="3FE0B662" w14:textId="77777777" w:rsidR="00EF244D" w:rsidRPr="00F418D7" w:rsidRDefault="00EF244D" w:rsidP="00851065">
      <w:pPr>
        <w:rPr>
          <w:rFonts w:eastAsia="MS Mincho"/>
        </w:rPr>
      </w:pPr>
    </w:p>
    <w:p w14:paraId="34B1B98D" w14:textId="77777777" w:rsidR="00E6081E" w:rsidRPr="00F418D7" w:rsidRDefault="00E6081E" w:rsidP="00E6081E">
      <w:pPr>
        <w:pStyle w:val="BodyText3"/>
        <w:rPr>
          <w:rFonts w:cs="Arial"/>
        </w:rPr>
      </w:pPr>
      <w:bookmarkStart w:id="44" w:name="_Toc95619434"/>
      <w:bookmarkStart w:id="45" w:name="_Toc109701220"/>
      <w:bookmarkStart w:id="46" w:name="_Toc225321579"/>
      <w:bookmarkStart w:id="47" w:name="_Toc94946029"/>
      <w:bookmarkStart w:id="48" w:name="_Toc72744593"/>
      <w:r w:rsidRPr="00F418D7">
        <w:rPr>
          <w:rFonts w:cs="Arial"/>
        </w:rPr>
        <w:t xml:space="preserve">Not applicable to this procurement.  </w:t>
      </w:r>
    </w:p>
    <w:p w14:paraId="04CE4ECA" w14:textId="77777777" w:rsidR="0016255C" w:rsidRPr="00F418D7" w:rsidRDefault="0016255C" w:rsidP="00851065">
      <w:pPr>
        <w:rPr>
          <w:b/>
        </w:rPr>
      </w:pPr>
    </w:p>
    <w:p w14:paraId="2D38FE5A" w14:textId="77777777" w:rsidR="00652B3B" w:rsidRPr="00F418D7" w:rsidRDefault="00B60519" w:rsidP="00652B3B">
      <w:pPr>
        <w:pStyle w:val="Heading3"/>
        <w:ind w:right="108"/>
        <w:rPr>
          <w:bCs w:val="0"/>
          <w:caps w:val="0"/>
        </w:rPr>
      </w:pPr>
      <w:bookmarkStart w:id="49" w:name="_Toc400531476"/>
      <w:bookmarkStart w:id="50" w:name="_Toc428533946"/>
      <w:bookmarkStart w:id="51" w:name="_Toc478994292"/>
      <w:r w:rsidRPr="00F418D7">
        <w:rPr>
          <w:bCs w:val="0"/>
          <w:caps w:val="0"/>
        </w:rPr>
        <w:t>PRE</w:t>
      </w:r>
      <w:r w:rsidR="006D56F1" w:rsidRPr="00F418D7">
        <w:rPr>
          <w:bCs w:val="0"/>
          <w:caps w:val="0"/>
        </w:rPr>
        <w:t>-</w:t>
      </w:r>
      <w:r w:rsidR="00CE00E7" w:rsidRPr="00F418D7">
        <w:rPr>
          <w:bCs w:val="0"/>
          <w:caps w:val="0"/>
        </w:rPr>
        <w:t>QUOTE</w:t>
      </w:r>
      <w:r w:rsidR="009F0764" w:rsidRPr="00F418D7">
        <w:rPr>
          <w:bCs w:val="0"/>
          <w:caps w:val="0"/>
        </w:rPr>
        <w:t xml:space="preserve"> </w:t>
      </w:r>
      <w:r w:rsidR="00DE7682" w:rsidRPr="00F418D7">
        <w:rPr>
          <w:bCs w:val="0"/>
          <w:caps w:val="0"/>
        </w:rPr>
        <w:t>{</w:t>
      </w:r>
      <w:r w:rsidR="00CE00E7" w:rsidRPr="00F418D7">
        <w:rPr>
          <w:bCs w:val="0"/>
          <w:caps w:val="0"/>
        </w:rPr>
        <w:t>PROPOSAL</w:t>
      </w:r>
      <w:r w:rsidR="00DE7682" w:rsidRPr="00F418D7">
        <w:rPr>
          <w:bCs w:val="0"/>
          <w:caps w:val="0"/>
        </w:rPr>
        <w:t>}</w:t>
      </w:r>
      <w:r w:rsidRPr="00F418D7">
        <w:rPr>
          <w:bCs w:val="0"/>
          <w:caps w:val="0"/>
        </w:rPr>
        <w:t xml:space="preserve"> </w:t>
      </w:r>
      <w:r w:rsidR="00652B3B" w:rsidRPr="00F418D7">
        <w:rPr>
          <w:bCs w:val="0"/>
          <w:caps w:val="0"/>
        </w:rPr>
        <w:t>DOCUMENT R</w:t>
      </w:r>
      <w:bookmarkEnd w:id="44"/>
      <w:bookmarkEnd w:id="45"/>
      <w:r w:rsidR="00652B3B" w:rsidRPr="00F418D7">
        <w:rPr>
          <w:bCs w:val="0"/>
          <w:caps w:val="0"/>
        </w:rPr>
        <w:t>EVIEW</w:t>
      </w:r>
      <w:bookmarkEnd w:id="46"/>
      <w:bookmarkEnd w:id="49"/>
      <w:bookmarkEnd w:id="50"/>
      <w:bookmarkEnd w:id="51"/>
      <w:r w:rsidR="00652B3B" w:rsidRPr="00F418D7">
        <w:rPr>
          <w:bCs w:val="0"/>
          <w:caps w:val="0"/>
        </w:rPr>
        <w:t xml:space="preserve"> </w:t>
      </w:r>
      <w:bookmarkEnd w:id="47"/>
    </w:p>
    <w:bookmarkEnd w:id="48"/>
    <w:p w14:paraId="7E829856" w14:textId="77777777" w:rsidR="0058591B" w:rsidRPr="00F418D7" w:rsidRDefault="0058591B" w:rsidP="00851065"/>
    <w:p w14:paraId="21281ADC" w14:textId="77777777" w:rsidR="00E6081E" w:rsidRPr="00F418D7" w:rsidRDefault="00E6081E" w:rsidP="00E6081E">
      <w:pPr>
        <w:pStyle w:val="BodyText3"/>
        <w:rPr>
          <w:rFonts w:cs="Arial"/>
        </w:rPr>
      </w:pPr>
      <w:r w:rsidRPr="00F418D7">
        <w:rPr>
          <w:rFonts w:cs="Arial"/>
        </w:rPr>
        <w:t xml:space="preserve">Not applicable to this procurement.  </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52" w:name="_Toc428533947"/>
      <w:bookmarkStart w:id="53" w:name="_Toc478994293"/>
      <w:r w:rsidRPr="00851065">
        <w:t>ADDITIONAL Information</w:t>
      </w:r>
      <w:bookmarkEnd w:id="52"/>
      <w:bookmarkEnd w:id="53"/>
    </w:p>
    <w:p w14:paraId="25C2247E" w14:textId="77777777" w:rsidR="00C12155" w:rsidRPr="00851065" w:rsidRDefault="00C12155" w:rsidP="0006639D">
      <w:pPr>
        <w:rPr>
          <w:rFonts w:eastAsia="MS Mincho"/>
        </w:rPr>
      </w:pPr>
    </w:p>
    <w:p w14:paraId="23FEBDEE" w14:textId="77777777" w:rsidR="00C12155" w:rsidRPr="00851065" w:rsidRDefault="00C12155" w:rsidP="00851065">
      <w:pPr>
        <w:pStyle w:val="Heading3"/>
        <w:ind w:right="108"/>
        <w:rPr>
          <w:rFonts w:eastAsia="MS Mincho"/>
          <w:b w:val="0"/>
          <w:caps w:val="0"/>
        </w:rPr>
      </w:pPr>
      <w:bookmarkStart w:id="54" w:name="_Toc428533948"/>
      <w:bookmarkStart w:id="55" w:name="_Toc478994294"/>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4"/>
      <w:bookmarkEnd w:id="55"/>
    </w:p>
    <w:p w14:paraId="7EC92A39" w14:textId="77777777" w:rsidR="00C12155" w:rsidRPr="00C12155" w:rsidRDefault="00C12155" w:rsidP="0006639D">
      <w:pPr>
        <w:rPr>
          <w:rFonts w:eastAsia="MS Mincho"/>
        </w:rPr>
      </w:pPr>
    </w:p>
    <w:p w14:paraId="0665D9F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C6701E4" w14:textId="77777777" w:rsidR="00C12155" w:rsidRPr="00851065" w:rsidRDefault="00C12155" w:rsidP="00851065">
      <w:pPr>
        <w:rPr>
          <w:rFonts w:eastAsia="MS Mincho"/>
        </w:rPr>
      </w:pPr>
    </w:p>
    <w:p w14:paraId="66C04DA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1"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C4F0013" w14:textId="77777777" w:rsidR="00E651D6" w:rsidRPr="005B339D" w:rsidRDefault="00E651D6" w:rsidP="00851065"/>
    <w:p w14:paraId="2DC2B91D" w14:textId="77777777" w:rsidR="00E651D6" w:rsidRDefault="00526170" w:rsidP="00E651D6">
      <w:pPr>
        <w:pStyle w:val="Heading3"/>
        <w:ind w:right="108"/>
        <w:rPr>
          <w:rFonts w:eastAsia="MS Mincho"/>
        </w:rPr>
      </w:pPr>
      <w:bookmarkStart w:id="56" w:name="_Toc400531479"/>
      <w:bookmarkStart w:id="57" w:name="_Toc428533949"/>
      <w:bookmarkStart w:id="58" w:name="_Toc47899429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6"/>
      <w:bookmarkEnd w:id="57"/>
      <w:bookmarkEnd w:id="58"/>
    </w:p>
    <w:p w14:paraId="224449B4" w14:textId="77777777" w:rsidR="00E651D6" w:rsidRPr="00292F13" w:rsidRDefault="00E651D6" w:rsidP="00667478">
      <w:pPr>
        <w:pStyle w:val="PlainText"/>
        <w:rPr>
          <w:rFonts w:eastAsia="MS Mincho"/>
        </w:rPr>
      </w:pPr>
    </w:p>
    <w:p w14:paraId="30CC52C3"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98FCA8C" w14:textId="77777777" w:rsidR="001B24FD" w:rsidRPr="005B339D" w:rsidRDefault="001B24FD" w:rsidP="00851065"/>
    <w:p w14:paraId="0C5A302F" w14:textId="77777777" w:rsidR="00E651D6" w:rsidRDefault="00C82A09" w:rsidP="00BC2555">
      <w:pPr>
        <w:pStyle w:val="Heading3"/>
        <w:keepNext/>
        <w:ind w:right="108"/>
        <w:rPr>
          <w:rFonts w:eastAsia="MS Mincho"/>
        </w:rPr>
      </w:pPr>
      <w:bookmarkStart w:id="59" w:name="_Toc400531480"/>
      <w:bookmarkStart w:id="60" w:name="_Toc428533950"/>
      <w:bookmarkStart w:id="61" w:name="_Toc478994296"/>
      <w:r w:rsidRPr="00C82A09">
        <w:rPr>
          <w:rFonts w:eastAsia="MS Mincho"/>
        </w:rPr>
        <w:lastRenderedPageBreak/>
        <w:t>COST</w:t>
      </w:r>
      <w:r w:rsidR="00E651D6" w:rsidRPr="00C82A09">
        <w:rPr>
          <w:rFonts w:eastAsia="MS Mincho"/>
        </w:rPr>
        <w:t xml:space="preserve"> L</w:t>
      </w:r>
      <w:r w:rsidR="00E651D6" w:rsidRPr="005B44C2">
        <w:rPr>
          <w:rFonts w:eastAsia="MS Mincho"/>
        </w:rPr>
        <w:t>iability</w:t>
      </w:r>
      <w:bookmarkEnd w:id="59"/>
      <w:bookmarkEnd w:id="60"/>
      <w:bookmarkEnd w:id="61"/>
    </w:p>
    <w:p w14:paraId="7AF72DF2" w14:textId="77777777" w:rsidR="00B5336C" w:rsidRDefault="00B5336C" w:rsidP="00BC2555">
      <w:pPr>
        <w:keepNext/>
      </w:pPr>
    </w:p>
    <w:p w14:paraId="77AAA9ED" w14:textId="77777777" w:rsidR="00E651D6" w:rsidRPr="005B339D" w:rsidRDefault="00E651D6" w:rsidP="00BC2555">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945E39A" w14:textId="77777777" w:rsidR="001848F0" w:rsidRDefault="001848F0" w:rsidP="00851065">
      <w:pPr>
        <w:rPr>
          <w:rFonts w:eastAsia="MS Mincho"/>
        </w:rPr>
      </w:pPr>
    </w:p>
    <w:p w14:paraId="39398A8D" w14:textId="77777777" w:rsidR="00E651D6" w:rsidRDefault="00C82A09" w:rsidP="00E651D6">
      <w:pPr>
        <w:pStyle w:val="Heading3"/>
        <w:ind w:right="108"/>
        <w:rPr>
          <w:rFonts w:eastAsia="MS Mincho"/>
        </w:rPr>
      </w:pPr>
      <w:bookmarkStart w:id="62" w:name="_Toc400531481"/>
      <w:bookmarkStart w:id="63" w:name="_Toc428533951"/>
      <w:bookmarkStart w:id="64" w:name="_Toc478994297"/>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62"/>
      <w:r w:rsidR="00CE00E7">
        <w:rPr>
          <w:rFonts w:eastAsia="MS Mincho"/>
        </w:rPr>
        <w:t>Proposal</w:t>
      </w:r>
      <w:r w:rsidR="001A0104">
        <w:rPr>
          <w:rFonts w:eastAsia="MS Mincho"/>
        </w:rPr>
        <w:t>}</w:t>
      </w:r>
      <w:bookmarkEnd w:id="63"/>
      <w:bookmarkEnd w:id="64"/>
    </w:p>
    <w:p w14:paraId="6F850382" w14:textId="77777777" w:rsidR="00E651D6" w:rsidRDefault="00E651D6" w:rsidP="00851065"/>
    <w:p w14:paraId="5CE48C95"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DB2CE0">
        <w:rPr>
          <w:u w:val="single"/>
        </w:rPr>
        <w:t>et</w:t>
      </w:r>
      <w:r w:rsidR="00B60519" w:rsidRPr="00DB2CE0">
        <w:t xml:space="preserve"> </w:t>
      </w:r>
      <w:r w:rsidR="00B60519" w:rsidRPr="00DB2CE0">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32110EC"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EBA01D2" w14:textId="77777777" w:rsidR="003C1C75" w:rsidRDefault="003C1C75" w:rsidP="00851065"/>
    <w:p w14:paraId="40E4CDED"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24BCC1A9" w14:textId="77777777" w:rsidR="001B28B5" w:rsidRPr="003503F1" w:rsidRDefault="001B28B5" w:rsidP="00851065"/>
    <w:p w14:paraId="785E2B96" w14:textId="1C5990AD"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4FBB065D" w14:textId="77777777" w:rsidR="00D27762" w:rsidRPr="003503F1" w:rsidRDefault="00D27762" w:rsidP="00851065"/>
    <w:p w14:paraId="54EFF4C7" w14:textId="77777777" w:rsidR="002952D8" w:rsidRDefault="002952D8" w:rsidP="002952D8">
      <w:pPr>
        <w:pStyle w:val="Heading3"/>
        <w:ind w:right="108"/>
        <w:rPr>
          <w:rFonts w:eastAsia="MS Mincho"/>
        </w:rPr>
      </w:pPr>
      <w:bookmarkStart w:id="65" w:name="_Toc400531482"/>
      <w:bookmarkStart w:id="66" w:name="_Toc428533952"/>
      <w:r w:rsidRPr="002952D8">
        <w:rPr>
          <w:rFonts w:eastAsia="MS Mincho"/>
        </w:rPr>
        <w:t xml:space="preserve"> </w:t>
      </w:r>
      <w:bookmarkStart w:id="67" w:name="_Toc478994298"/>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5"/>
      <w:r w:rsidR="002A5D50">
        <w:rPr>
          <w:rFonts w:eastAsia="MS Mincho"/>
        </w:rPr>
        <w:t>INFORMATION</w:t>
      </w:r>
      <w:bookmarkEnd w:id="66"/>
      <w:bookmarkEnd w:id="67"/>
    </w:p>
    <w:p w14:paraId="148E4BB7" w14:textId="77777777" w:rsidR="00DA2AFA" w:rsidRPr="001446AD" w:rsidRDefault="00DA2AFA" w:rsidP="0006639D"/>
    <w:p w14:paraId="31FB61A8"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DB2CE0">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77777777" w:rsidR="0014429F" w:rsidRDefault="006B6ED6" w:rsidP="00DB2CE0">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w:t>
      </w:r>
      <w:r w:rsidR="0014429F">
        <w:t xml:space="preserve">until the Notice of Intent to Award is issued by the Director. </w:t>
      </w:r>
    </w:p>
    <w:p w14:paraId="517FB100" w14:textId="77777777" w:rsidR="00D20F29" w:rsidRDefault="00D20F29" w:rsidP="00851065"/>
    <w:p w14:paraId="2AB63274" w14:textId="77777777" w:rsidR="00E651D6" w:rsidRDefault="00C82A09" w:rsidP="00BC2555">
      <w:pPr>
        <w:pStyle w:val="Heading3"/>
        <w:keepNext/>
        <w:ind w:right="108"/>
        <w:rPr>
          <w:rFonts w:eastAsia="MS Mincho"/>
        </w:rPr>
      </w:pPr>
      <w:bookmarkStart w:id="68" w:name="_Toc400531483"/>
      <w:bookmarkStart w:id="69" w:name="_Toc428533953"/>
      <w:bookmarkStart w:id="70" w:name="_Toc478994299"/>
      <w:r w:rsidRPr="00C82A09">
        <w:rPr>
          <w:rFonts w:eastAsia="MS Mincho"/>
        </w:rPr>
        <w:lastRenderedPageBreak/>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8"/>
      <w:r w:rsidR="001A0104">
        <w:rPr>
          <w:rFonts w:eastAsia="MS Mincho"/>
        </w:rPr>
        <w:t>}</w:t>
      </w:r>
      <w:bookmarkEnd w:id="69"/>
      <w:bookmarkEnd w:id="70"/>
    </w:p>
    <w:p w14:paraId="2ABA63BC" w14:textId="77777777" w:rsidR="00E651D6" w:rsidRPr="005B339D" w:rsidRDefault="00E651D6" w:rsidP="00BC2555">
      <w:pPr>
        <w:keepNext/>
      </w:pPr>
    </w:p>
    <w:p w14:paraId="4B90E3BC" w14:textId="77777777" w:rsidR="00E651D6" w:rsidRDefault="00B3389C" w:rsidP="00BC2555">
      <w:pPr>
        <w:keepNext/>
      </w:pPr>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107D853B" w14:textId="77777777" w:rsidR="00E651D6" w:rsidRPr="005B339D" w:rsidRDefault="00E651D6" w:rsidP="00851065"/>
    <w:p w14:paraId="3A6CEB6C" w14:textId="77777777" w:rsidR="00B13A1D" w:rsidRPr="00E25F54" w:rsidRDefault="00CE00E7" w:rsidP="00E25F54">
      <w:pPr>
        <w:pStyle w:val="Heading3"/>
        <w:ind w:right="108"/>
        <w:rPr>
          <w:rFonts w:eastAsia="MS Mincho"/>
        </w:rPr>
      </w:pPr>
      <w:bookmarkStart w:id="71" w:name="_Toc400531484"/>
      <w:bookmarkStart w:id="72" w:name="_Toc428533954"/>
      <w:bookmarkStart w:id="73" w:name="_Toc478994300"/>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71"/>
      <w:bookmarkEnd w:id="72"/>
      <w:bookmarkEnd w:id="73"/>
    </w:p>
    <w:p w14:paraId="7F90508B" w14:textId="77777777" w:rsidR="00DB2B59" w:rsidRDefault="00DB2B59" w:rsidP="00851065"/>
    <w:p w14:paraId="5E6EDB2E"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44F631F9" w14:textId="4A167D57" w:rsidR="00520B2B" w:rsidRDefault="00520B2B" w:rsidP="00851065"/>
    <w:p w14:paraId="33E7F19A"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42C7A1C" w14:textId="77777777" w:rsidR="00BF2ADD" w:rsidRDefault="00BF2ADD" w:rsidP="00851065"/>
    <w:p w14:paraId="195563DC"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2"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8E6FE60" w14:textId="77777777" w:rsidR="00BF2ADD" w:rsidRDefault="00BF2ADD" w:rsidP="00851065"/>
    <w:p w14:paraId="40B982CA"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or a portion thereof,</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7DB5806" w14:textId="77777777" w:rsidR="00B13A1D" w:rsidRPr="00B13A1D" w:rsidRDefault="00B13A1D" w:rsidP="00851065"/>
    <w:p w14:paraId="24CCB373"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77777777" w:rsidR="00B13A1D" w:rsidRPr="00851065" w:rsidRDefault="00B13A1D" w:rsidP="00B13A1D">
      <w:pPr>
        <w:ind w:left="2160"/>
      </w:pPr>
      <w:r w:rsidRPr="00851065">
        <w:t xml:space="preserve">PO Box </w:t>
      </w:r>
      <w:r w:rsidR="0028112E" w:rsidRPr="00851065">
        <w:t>039</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lastRenderedPageBreak/>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E5C9D5A" w14:textId="77777777" w:rsidR="00B13A1D" w:rsidRPr="00B13A1D" w:rsidRDefault="00B13A1D" w:rsidP="00851065"/>
    <w:p w14:paraId="520D574B"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4DAAAAA" w14:textId="77777777" w:rsidR="00D20F29" w:rsidRDefault="00D20F29" w:rsidP="00851065"/>
    <w:p w14:paraId="33D23478" w14:textId="77777777" w:rsidR="00DB2B59" w:rsidRDefault="00DB2B59" w:rsidP="00DB2B59">
      <w:pPr>
        <w:pStyle w:val="Heading3"/>
        <w:ind w:right="108"/>
        <w:rPr>
          <w:rFonts w:eastAsia="MS Mincho"/>
        </w:rPr>
      </w:pPr>
      <w:bookmarkStart w:id="74" w:name="_Toc400531485"/>
      <w:bookmarkStart w:id="75" w:name="_Toc428533955"/>
      <w:bookmarkStart w:id="76" w:name="_Toc478994301"/>
      <w:r w:rsidRPr="00826719">
        <w:rPr>
          <w:rFonts w:eastAsia="MS Mincho"/>
        </w:rPr>
        <w:t>JOINT V</w:t>
      </w:r>
      <w:r w:rsidRPr="005B44C2">
        <w:rPr>
          <w:rFonts w:eastAsia="MS Mincho"/>
        </w:rPr>
        <w:t>enture</w:t>
      </w:r>
      <w:bookmarkEnd w:id="74"/>
      <w:bookmarkEnd w:id="75"/>
      <w:bookmarkEnd w:id="76"/>
    </w:p>
    <w:p w14:paraId="2233AAF9" w14:textId="77777777" w:rsidR="00DB2B59" w:rsidRDefault="00DB2B59" w:rsidP="00851065"/>
    <w:p w14:paraId="3332E1F5"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42134321" w14:textId="77777777" w:rsidR="00C833FB" w:rsidRDefault="00D91A12" w:rsidP="00851065">
      <w:r>
        <w:t xml:space="preserve"> </w:t>
      </w:r>
    </w:p>
    <w:p w14:paraId="78031BA2" w14:textId="77777777" w:rsidR="00EF72B4" w:rsidRPr="00EF72B4" w:rsidRDefault="00EF72B4" w:rsidP="00EF72B4">
      <w:pPr>
        <w:pStyle w:val="Heading3"/>
      </w:pPr>
      <w:bookmarkStart w:id="77" w:name="_Toc400531486"/>
      <w:bookmarkStart w:id="78" w:name="_Toc428533956"/>
      <w:bookmarkStart w:id="79" w:name="_Toc478994302"/>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7"/>
      <w:bookmarkEnd w:id="78"/>
      <w:bookmarkEnd w:id="79"/>
    </w:p>
    <w:p w14:paraId="2A47FD1B" w14:textId="77777777" w:rsidR="00EF72B4" w:rsidRDefault="00EF72B4" w:rsidP="00851065"/>
    <w:p w14:paraId="26C5B3FA"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to</w:t>
      </w:r>
      <w:r w:rsidRPr="00851065">
        <w:t xml:space="preserve">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14:paraId="09963605" w14:textId="77777777" w:rsidR="00EF72B4" w:rsidRPr="00851065" w:rsidRDefault="00EF72B4" w:rsidP="00851065"/>
    <w:p w14:paraId="62A31A2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77777777" w:rsidR="00C6511D" w:rsidRPr="00E2130D" w:rsidRDefault="00CE00E7" w:rsidP="001274BB">
      <w:pPr>
        <w:pStyle w:val="Heading3"/>
        <w:rPr>
          <w:bCs w:val="0"/>
        </w:rPr>
      </w:pPr>
      <w:bookmarkStart w:id="80" w:name="_Toc294607267"/>
      <w:bookmarkStart w:id="81" w:name="_Toc294680428"/>
      <w:bookmarkStart w:id="82" w:name="_Toc400531487"/>
      <w:bookmarkStart w:id="83" w:name="_Toc428533957"/>
      <w:bookmarkStart w:id="84" w:name="_Toc478994303"/>
      <w:r>
        <w:t>QUOTE</w:t>
      </w:r>
      <w:r w:rsidR="00A1778E">
        <w:t xml:space="preserve"> </w:t>
      </w:r>
      <w:r w:rsidR="00AB723B">
        <w:t>{</w:t>
      </w:r>
      <w:r>
        <w:t>PROPOSAL</w:t>
      </w:r>
      <w:r w:rsidR="00AB723B">
        <w:t>}</w:t>
      </w:r>
      <w:r w:rsidR="00C6511D" w:rsidRPr="00E2130D">
        <w:t xml:space="preserve"> ACCEPTANCES AND REJECTIONS</w:t>
      </w:r>
      <w:bookmarkEnd w:id="80"/>
      <w:bookmarkEnd w:id="81"/>
      <w:bookmarkEnd w:id="82"/>
      <w:bookmarkEnd w:id="83"/>
      <w:bookmarkEnd w:id="84"/>
    </w:p>
    <w:p w14:paraId="72DD21FD" w14:textId="77777777" w:rsidR="00C6511D" w:rsidRDefault="00C6511D" w:rsidP="00851065"/>
    <w:p w14:paraId="286DDF79"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73A6DC5F" w14:textId="77777777" w:rsidR="00BC4FFB" w:rsidRPr="00C53015" w:rsidRDefault="00BC4FFB" w:rsidP="00BC4FFB">
      <w:pPr>
        <w:pStyle w:val="BodyText2"/>
      </w:pPr>
    </w:p>
    <w:p w14:paraId="636128F0" w14:textId="77777777" w:rsidR="00BC4FFB" w:rsidRPr="0066264B" w:rsidRDefault="00BC4FFB" w:rsidP="00BC4FFB">
      <w:pPr>
        <w:pStyle w:val="Heading2"/>
        <w:ind w:right="108"/>
      </w:pPr>
      <w:bookmarkStart w:id="85" w:name="_Toc449428240"/>
      <w:bookmarkStart w:id="86" w:name="_Toc478994304"/>
      <w:r w:rsidRPr="0066264B">
        <w:t>PRICE List and/or catalog pricing</w:t>
      </w:r>
      <w:bookmarkEnd w:id="85"/>
      <w:bookmarkEnd w:id="86"/>
    </w:p>
    <w:p w14:paraId="216C65EB" w14:textId="77777777" w:rsidR="00BC4FFB" w:rsidRPr="00C53015" w:rsidRDefault="00BC4FFB" w:rsidP="00BC4FFB">
      <w:pPr>
        <w:pStyle w:val="BodyText2"/>
      </w:pPr>
    </w:p>
    <w:p w14:paraId="568E9CF8" w14:textId="32AB0EBB" w:rsidR="00584AD2" w:rsidRDefault="00BC4FFB" w:rsidP="00BC4FFB">
      <w:pPr>
        <w:pStyle w:val="BodyText2"/>
      </w:pPr>
      <w:r>
        <w:t xml:space="preserve">The </w:t>
      </w:r>
      <w:r w:rsidR="003B4694">
        <w:t>Vendor’s {</w:t>
      </w:r>
      <w:r>
        <w:t>Bidder</w:t>
      </w:r>
      <w:r w:rsidRPr="00C53015">
        <w:t>'s</w:t>
      </w:r>
      <w:r w:rsidR="003B4694">
        <w:t>}</w:t>
      </w:r>
      <w:r w:rsidRPr="00C53015">
        <w:t xml:space="preserve"> signature guarantees that prices set forth within the </w:t>
      </w:r>
      <w:r w:rsidR="005D21C0">
        <w:t xml:space="preserve">applicable </w:t>
      </w:r>
      <w:r w:rsidRPr="00C53015">
        <w:t xml:space="preserve">manufacturer's preprinted price lists and/or catalogs will govern for the period of the </w:t>
      </w:r>
      <w:r w:rsidR="005D21C0">
        <w:t xml:space="preserve">Blanket P.O. </w:t>
      </w:r>
      <w:r w:rsidR="005D21C0">
        <w:lastRenderedPageBreak/>
        <w:t>{C</w:t>
      </w:r>
      <w:r w:rsidRPr="00C53015">
        <w:t>ontract</w:t>
      </w:r>
      <w:r w:rsidR="005D21C0">
        <w:t>}</w:t>
      </w:r>
      <w:r w:rsidR="0046048B">
        <w:t xml:space="preserve"> </w:t>
      </w:r>
      <w:r w:rsidR="0046048B" w:rsidRPr="00CB6ED0">
        <w:t>unless amended per Section 5.2.1 of the Bid Solicitation {RFP}</w:t>
      </w:r>
      <w:r w:rsidRPr="00C53015">
        <w:t xml:space="preserve">.  By signature, </w:t>
      </w:r>
      <w:r>
        <w:t xml:space="preserve">the </w:t>
      </w:r>
      <w:r w:rsidR="003B4694">
        <w:t>Vendor {</w:t>
      </w:r>
      <w:r>
        <w:t>Bidder</w:t>
      </w:r>
      <w:r w:rsidR="003B4694">
        <w:t>}</w:t>
      </w:r>
      <w:r w:rsidRPr="00C53015">
        <w:t xml:space="preserve"> also acknowledges that any reference to conditions or provisions affecting the </w:t>
      </w:r>
      <w:r w:rsidR="005D21C0">
        <w:t>Quote {P</w:t>
      </w:r>
      <w:r>
        <w:t>roposal</w:t>
      </w:r>
      <w:r w:rsidR="005D21C0">
        <w:t>}</w:t>
      </w:r>
      <w:r w:rsidRPr="00C53015">
        <w:t xml:space="preserve"> pricing as entered for the </w:t>
      </w:r>
      <w:r w:rsidR="003B4694">
        <w:t>Bid Solicitation {</w:t>
      </w:r>
      <w:r w:rsidRPr="00C53015">
        <w:t>RFP</w:t>
      </w:r>
      <w:r w:rsidR="003B4694">
        <w:t>}</w:t>
      </w:r>
      <w:r w:rsidRPr="00C53015">
        <w:t xml:space="preserve"> 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rsidR="003B4694">
        <w:t>Quote {P</w:t>
      </w:r>
      <w:r w:rsidRPr="00C53015">
        <w:t>roposal</w:t>
      </w:r>
      <w:r w:rsidR="003B4694">
        <w:t>}</w:t>
      </w:r>
      <w:r w:rsidRPr="00C53015">
        <w:t xml:space="preserve"> and will not be part of any </w:t>
      </w:r>
      <w:r w:rsidR="005E0A94">
        <w:t>Blanket P.O. {C</w:t>
      </w:r>
      <w:r w:rsidRPr="00C53015">
        <w:t>ontract</w:t>
      </w:r>
      <w:r w:rsidR="005E0A94">
        <w:t>}</w:t>
      </w:r>
      <w:r w:rsidRPr="00C53015">
        <w:t xml:space="preserve"> awarded as a result of this </w:t>
      </w:r>
      <w:r w:rsidR="003B4694">
        <w:t>Bid Solicitation {</w:t>
      </w:r>
      <w:r w:rsidRPr="00C53015">
        <w:t>RFP</w:t>
      </w:r>
      <w:r w:rsidR="003B4694">
        <w:t>}</w:t>
      </w:r>
      <w:r w:rsidRPr="00C53015">
        <w:t>. </w:t>
      </w:r>
      <w:r w:rsidR="00AF619C">
        <w:br w:type="page"/>
      </w:r>
    </w:p>
    <w:p w14:paraId="3828C391" w14:textId="6EA9BA62" w:rsidR="00E651D6" w:rsidRDefault="00E651D6" w:rsidP="00BB5A93">
      <w:pPr>
        <w:pStyle w:val="Heading1"/>
      </w:pPr>
      <w:bookmarkStart w:id="87" w:name="_Toc400531488"/>
      <w:bookmarkStart w:id="88" w:name="_Toc428533958"/>
      <w:bookmarkStart w:id="89" w:name="_Toc478994305"/>
      <w:r>
        <w:lastRenderedPageBreak/>
        <w:t>DEFINITIONS</w:t>
      </w:r>
      <w:bookmarkEnd w:id="87"/>
      <w:bookmarkEnd w:id="88"/>
      <w:bookmarkEnd w:id="89"/>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90" w:name="_Toc428533959"/>
      <w:bookmarkStart w:id="91" w:name="_Toc478994306"/>
      <w:r>
        <w:t>CROSSWALK</w:t>
      </w:r>
      <w:bookmarkEnd w:id="90"/>
      <w:bookmarkEnd w:id="91"/>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09260F0F" w14:textId="77777777" w:rsidTr="00CA6684">
        <w:tc>
          <w:tcPr>
            <w:tcW w:w="4698" w:type="dxa"/>
          </w:tcPr>
          <w:p w14:paraId="7E51847E"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1854D2C2"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CA6684">
        <w:tc>
          <w:tcPr>
            <w:tcW w:w="4698" w:type="dxa"/>
          </w:tcPr>
          <w:p w14:paraId="141C56DE" w14:textId="77777777" w:rsidR="00CA6684" w:rsidRPr="00851065" w:rsidRDefault="00CA6684" w:rsidP="0006639D">
            <w:r w:rsidRPr="00851065">
              <w:t xml:space="preserve">Bid/Bid Solicitation </w:t>
            </w:r>
          </w:p>
        </w:tc>
        <w:tc>
          <w:tcPr>
            <w:tcW w:w="4320" w:type="dxa"/>
          </w:tcPr>
          <w:p w14:paraId="1E3D40C4" w14:textId="77777777" w:rsidR="00CA6684" w:rsidRPr="00851065" w:rsidRDefault="00CA6684" w:rsidP="0006639D">
            <w:r w:rsidRPr="00851065">
              <w:t>RFP/Solicitation</w:t>
            </w:r>
          </w:p>
        </w:tc>
      </w:tr>
      <w:tr w:rsidR="00CA6684" w:rsidRPr="00CA6684" w14:paraId="724BD55E" w14:textId="77777777" w:rsidTr="00CA6684">
        <w:tc>
          <w:tcPr>
            <w:tcW w:w="4698" w:type="dxa"/>
          </w:tcPr>
          <w:p w14:paraId="71C86878" w14:textId="77777777" w:rsidR="00CA6684" w:rsidRPr="00851065" w:rsidRDefault="00CA6684" w:rsidP="0006639D">
            <w:r w:rsidRPr="00851065">
              <w:t xml:space="preserve">Bid Amendment </w:t>
            </w:r>
          </w:p>
        </w:tc>
        <w:tc>
          <w:tcPr>
            <w:tcW w:w="4320" w:type="dxa"/>
          </w:tcPr>
          <w:p w14:paraId="305CC705" w14:textId="77777777" w:rsidR="00CA6684" w:rsidRPr="00851065" w:rsidRDefault="00CA6684" w:rsidP="0006639D">
            <w:r w:rsidRPr="00851065">
              <w:t>Addendum</w:t>
            </w:r>
          </w:p>
        </w:tc>
      </w:tr>
      <w:tr w:rsidR="00CA6684" w:rsidRPr="00CA6684" w14:paraId="11F9C943" w14:textId="77777777" w:rsidTr="00CA6684">
        <w:tc>
          <w:tcPr>
            <w:tcW w:w="4698" w:type="dxa"/>
          </w:tcPr>
          <w:p w14:paraId="62456D15" w14:textId="77777777" w:rsidR="00CA6684" w:rsidRPr="00851065" w:rsidRDefault="00CA6684" w:rsidP="0006639D">
            <w:r w:rsidRPr="00851065">
              <w:t xml:space="preserve">Change Order </w:t>
            </w:r>
          </w:p>
        </w:tc>
        <w:tc>
          <w:tcPr>
            <w:tcW w:w="4320" w:type="dxa"/>
          </w:tcPr>
          <w:p w14:paraId="1C76BB3D" w14:textId="77777777" w:rsidR="00CA6684" w:rsidRPr="00851065" w:rsidRDefault="00CA6684" w:rsidP="0006639D">
            <w:r w:rsidRPr="00851065">
              <w:t>Contract Amendment</w:t>
            </w:r>
          </w:p>
        </w:tc>
      </w:tr>
      <w:tr w:rsidR="00CA6684" w:rsidRPr="00CA6684" w14:paraId="23056BE2" w14:textId="77777777" w:rsidTr="00CA6684">
        <w:tc>
          <w:tcPr>
            <w:tcW w:w="4698" w:type="dxa"/>
          </w:tcPr>
          <w:p w14:paraId="36AAC85C"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50D55407" w14:textId="77777777" w:rsidR="00CA6684" w:rsidRPr="00851065" w:rsidRDefault="00CA6684" w:rsidP="0006639D">
            <w:r w:rsidRPr="00851065">
              <w:t>Contract</w:t>
            </w:r>
          </w:p>
        </w:tc>
      </w:tr>
      <w:tr w:rsidR="00627828" w:rsidRPr="00CA6684" w14:paraId="49212392" w14:textId="77777777" w:rsidTr="00CA6684">
        <w:tc>
          <w:tcPr>
            <w:tcW w:w="4698" w:type="dxa"/>
          </w:tcPr>
          <w:p w14:paraId="220880B0" w14:textId="77777777" w:rsidR="00627828" w:rsidRPr="00851065" w:rsidRDefault="00627828" w:rsidP="0006639D">
            <w:r w:rsidRPr="004522AC">
              <w:t xml:space="preserve">Offer and Acceptance </w:t>
            </w:r>
            <w:r>
              <w:t>P</w:t>
            </w:r>
            <w:r w:rsidRPr="004522AC">
              <w:t>age</w:t>
            </w:r>
          </w:p>
        </w:tc>
        <w:tc>
          <w:tcPr>
            <w:tcW w:w="4320" w:type="dxa"/>
          </w:tcPr>
          <w:p w14:paraId="3B3DB3A2" w14:textId="77777777" w:rsidR="00627828" w:rsidRPr="00851065" w:rsidRDefault="00627828" w:rsidP="0006639D">
            <w:r w:rsidRPr="004522AC">
              <w:t xml:space="preserve">Signatory </w:t>
            </w:r>
            <w:r>
              <w:t>P</w:t>
            </w:r>
            <w:r w:rsidRPr="004522AC">
              <w:t>age</w:t>
            </w:r>
          </w:p>
        </w:tc>
      </w:tr>
      <w:tr w:rsidR="00CA6684" w:rsidRPr="00CA6684" w14:paraId="78530EE7" w14:textId="77777777" w:rsidTr="00CA6684">
        <w:tc>
          <w:tcPr>
            <w:tcW w:w="4698" w:type="dxa"/>
          </w:tcPr>
          <w:p w14:paraId="175E6A17" w14:textId="77777777" w:rsidR="00CA6684" w:rsidRPr="00851065" w:rsidRDefault="00CE00E7" w:rsidP="0006639D">
            <w:r>
              <w:t>Quote</w:t>
            </w:r>
          </w:p>
        </w:tc>
        <w:tc>
          <w:tcPr>
            <w:tcW w:w="4320" w:type="dxa"/>
          </w:tcPr>
          <w:p w14:paraId="1C18A3DD" w14:textId="77777777" w:rsidR="00CA6684" w:rsidRPr="00851065" w:rsidRDefault="00CE00E7" w:rsidP="0006639D">
            <w:r>
              <w:t>Proposal</w:t>
            </w:r>
          </w:p>
        </w:tc>
      </w:tr>
      <w:tr w:rsidR="00CA6684" w:rsidRPr="00CA6684" w14:paraId="79CF7008" w14:textId="77777777" w:rsidTr="00CA6684">
        <w:tc>
          <w:tcPr>
            <w:tcW w:w="4698" w:type="dxa"/>
          </w:tcPr>
          <w:p w14:paraId="256FA7E9" w14:textId="77777777" w:rsidR="00CA6684" w:rsidRPr="00851065" w:rsidRDefault="00CA6684" w:rsidP="0006639D">
            <w:r w:rsidRPr="00851065">
              <w:t xml:space="preserve">Vendor </w:t>
            </w:r>
          </w:p>
        </w:tc>
        <w:tc>
          <w:tcPr>
            <w:tcW w:w="4320" w:type="dxa"/>
          </w:tcPr>
          <w:p w14:paraId="47895003" w14:textId="77777777" w:rsidR="00CA6684" w:rsidRPr="00851065" w:rsidRDefault="00CA6684" w:rsidP="0006639D">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92" w:name="_Toc428533960"/>
      <w:bookmarkStart w:id="93" w:name="_Toc478994307"/>
      <w:r w:rsidRPr="005B44C2">
        <w:t>General Definitions</w:t>
      </w:r>
      <w:bookmarkEnd w:id="92"/>
      <w:bookmarkEnd w:id="93"/>
    </w:p>
    <w:p w14:paraId="4104BFD3" w14:textId="77777777" w:rsidR="00E651D6" w:rsidRDefault="00E651D6" w:rsidP="00851065"/>
    <w:p w14:paraId="6E3FDFFC"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2380BAB0" w14:textId="77777777" w:rsidR="00D92687" w:rsidRPr="00851065" w:rsidRDefault="00D92687" w:rsidP="00851065"/>
    <w:p w14:paraId="1C86BA65"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7A980F7" w14:textId="77777777" w:rsidR="00685A22" w:rsidRPr="00851065" w:rsidRDefault="00685A22"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DA887D5" w14:textId="77777777" w:rsidR="00DB4DBC" w:rsidRPr="00851065" w:rsidRDefault="00DB4DBC" w:rsidP="00851065">
      <w:pPr>
        <w:rPr>
          <w:rFonts w:eastAsia="MS Mincho"/>
        </w:rPr>
      </w:pPr>
    </w:p>
    <w:p w14:paraId="656FCB0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69E6EB5" w14:textId="77777777" w:rsidR="00DD60C3" w:rsidRPr="00851065" w:rsidRDefault="00DD60C3" w:rsidP="00851065">
      <w:pPr>
        <w:rPr>
          <w:b/>
        </w:rPr>
      </w:pPr>
    </w:p>
    <w:p w14:paraId="0709C7F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DB2CE0">
        <w:rPr>
          <w:u w:val="single"/>
        </w:rPr>
        <w:t>et</w:t>
      </w:r>
      <w:r w:rsidRPr="00DB2CE0">
        <w:t xml:space="preserve"> </w:t>
      </w:r>
      <w:r w:rsidRPr="00DB2CE0">
        <w:rPr>
          <w:u w:val="single"/>
        </w:rPr>
        <w:t>seq</w:t>
      </w:r>
      <w:r w:rsidRPr="00763FC7">
        <w:rPr>
          <w:b/>
        </w:rPr>
        <w:t>.</w:t>
      </w:r>
    </w:p>
    <w:p w14:paraId="074C688F" w14:textId="77777777" w:rsidR="00425B67" w:rsidRPr="00851065" w:rsidRDefault="00425B67" w:rsidP="00851065">
      <w:pPr>
        <w:rPr>
          <w:rFonts w:eastAsia="MS Mincho"/>
        </w:rPr>
      </w:pPr>
    </w:p>
    <w:p w14:paraId="1953D7F8" w14:textId="7777777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40318B">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F7A35B6" w14:textId="77777777" w:rsidR="00952EBA" w:rsidRDefault="00952EBA" w:rsidP="00851065">
      <w:pPr>
        <w:rPr>
          <w:rFonts w:eastAsia="MS Mincho"/>
        </w:rPr>
      </w:pPr>
    </w:p>
    <w:p w14:paraId="6E6B7FE6"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2D169344" w14:textId="77777777" w:rsidR="00CB6544" w:rsidRPr="003A667C" w:rsidRDefault="00CB6544" w:rsidP="003A667C"/>
    <w:p w14:paraId="561C632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DC4E462" w14:textId="77777777" w:rsidR="00576F68" w:rsidRPr="00851065" w:rsidRDefault="00576F68" w:rsidP="00851065">
      <w:pPr>
        <w:rPr>
          <w:rFonts w:eastAsia="MS Mincho"/>
        </w:rPr>
      </w:pPr>
    </w:p>
    <w:p w14:paraId="657A675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3DAF8A7" w14:textId="77777777" w:rsidR="00952EBA" w:rsidRPr="00851065" w:rsidRDefault="00952EBA" w:rsidP="00851065">
      <w:pPr>
        <w:rPr>
          <w:rFonts w:eastAsia="MS Mincho"/>
        </w:rPr>
      </w:pPr>
    </w:p>
    <w:p w14:paraId="2281F12B"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E0DB192" w14:textId="77777777" w:rsidR="00576F68" w:rsidRPr="00851065" w:rsidRDefault="00576F68" w:rsidP="00851065">
      <w:pPr>
        <w:rPr>
          <w:rFonts w:eastAsia="MS Mincho"/>
        </w:rPr>
      </w:pPr>
    </w:p>
    <w:p w14:paraId="1E621BA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7EA52FA" w14:textId="77777777" w:rsidR="000B7BEB" w:rsidRPr="00851065" w:rsidRDefault="000B7BEB" w:rsidP="00851065">
      <w:pPr>
        <w:rPr>
          <w:b/>
        </w:rPr>
      </w:pPr>
    </w:p>
    <w:p w14:paraId="637E08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75BAAF37"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15E0CEA3" w14:textId="77777777" w:rsidR="00193A4A" w:rsidRDefault="00193A4A" w:rsidP="00851065">
      <w:pPr>
        <w:rPr>
          <w:color w:val="000000"/>
        </w:rPr>
      </w:pPr>
    </w:p>
    <w:p w14:paraId="6C640E3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9CD7A7F" w14:textId="77777777" w:rsidR="0040715D" w:rsidRDefault="0040715D" w:rsidP="00851065">
      <w:pPr>
        <w:rPr>
          <w:b/>
        </w:rPr>
      </w:pPr>
    </w:p>
    <w:p w14:paraId="2AE11854" w14:textId="77777777" w:rsidR="00576F68" w:rsidRDefault="007B2C60" w:rsidP="00851065">
      <w:r w:rsidRPr="005E0A26">
        <w:rPr>
          <w:b/>
        </w:rPr>
        <w:t>QRGs</w:t>
      </w:r>
      <w: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3CF4A9" w14:textId="77777777" w:rsidR="00576F68" w:rsidRPr="00851065" w:rsidRDefault="00576F68" w:rsidP="00851065">
      <w:pPr>
        <w:rPr>
          <w:rFonts w:eastAsia="MS Mincho"/>
        </w:rPr>
      </w:pPr>
    </w:p>
    <w:p w14:paraId="1C82E4B8"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46E1062" w14:textId="77777777" w:rsidR="00360A53" w:rsidRPr="00851065" w:rsidRDefault="00360A53" w:rsidP="00851065">
      <w:pPr>
        <w:rPr>
          <w:color w:val="000000"/>
        </w:rPr>
      </w:pPr>
    </w:p>
    <w:p w14:paraId="2D7750D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5648498" w14:textId="77777777" w:rsidR="00576F68" w:rsidRPr="00851065" w:rsidRDefault="00576F68" w:rsidP="00851065">
      <w:pPr>
        <w:rPr>
          <w:rFonts w:eastAsia="MS Mincho"/>
        </w:rPr>
      </w:pPr>
    </w:p>
    <w:p w14:paraId="0C3FA2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 of the three following categories:  (A) 0 to $500,000 (Category I); (B) $500,001 to $5,000,000 (Category II); and (C) $5,000,001 to $12,000,000, or the applicable federal revenue standards established at 13 CFR 121.201, whichever is higher (Category III).</w:t>
      </w:r>
    </w:p>
    <w:p w14:paraId="1066B062" w14:textId="77777777" w:rsidR="001B28B5" w:rsidRPr="00851065" w:rsidRDefault="001B28B5" w:rsidP="00851065">
      <w:pPr>
        <w:rPr>
          <w:rFonts w:eastAsia="MS Mincho"/>
        </w:rPr>
      </w:pPr>
    </w:p>
    <w:p w14:paraId="4E8950E7"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04F19BB1" w14:textId="77777777" w:rsidR="00612204" w:rsidRPr="00851065" w:rsidRDefault="00612204" w:rsidP="00851065">
      <w:pPr>
        <w:rPr>
          <w:rFonts w:eastAsia="MS Mincho"/>
          <w:b/>
        </w:rPr>
      </w:pPr>
    </w:p>
    <w:p w14:paraId="43EE8CBF"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319A651D" w14:textId="77777777" w:rsidR="00661E38" w:rsidRDefault="00661E38" w:rsidP="00851065">
      <w:pPr>
        <w:rPr>
          <w:rFonts w:eastAsia="MS Mincho"/>
        </w:rPr>
      </w:pPr>
    </w:p>
    <w:p w14:paraId="0B25C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82FA3C" w14:textId="77777777" w:rsidR="00576F68" w:rsidRPr="00851065" w:rsidRDefault="00576F68" w:rsidP="00851065">
      <w:pPr>
        <w:rPr>
          <w:rFonts w:eastAsia="MS Mincho"/>
        </w:rPr>
      </w:pPr>
    </w:p>
    <w:p w14:paraId="12C6A0B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759BA7" w14:textId="77777777" w:rsidR="00952EBA" w:rsidRPr="00851065" w:rsidRDefault="00952EBA" w:rsidP="00851065">
      <w:pPr>
        <w:rPr>
          <w:rFonts w:eastAsia="MS Mincho"/>
        </w:rPr>
      </w:pPr>
    </w:p>
    <w:p w14:paraId="1BE144D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77777777"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3ACC02EE" w14:textId="77777777" w:rsidR="00E04A93" w:rsidRPr="00851065" w:rsidRDefault="00E04A93" w:rsidP="00851065"/>
    <w:p w14:paraId="3F9929FF"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1ECE4B0" w14:textId="77777777" w:rsidR="00E04A93" w:rsidRPr="00851065" w:rsidRDefault="00E04A93" w:rsidP="00851065">
      <w:pPr>
        <w:rPr>
          <w:rFonts w:eastAsia="MS Mincho"/>
          <w:b/>
          <w:highlight w:val="lightGray"/>
        </w:rPr>
      </w:pPr>
    </w:p>
    <w:p w14:paraId="280E37F7"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485B44E" w14:textId="77777777" w:rsidR="0040715D" w:rsidRDefault="0040715D" w:rsidP="00851065">
      <w:pPr>
        <w:rPr>
          <w:rFonts w:eastAsia="MS Mincho"/>
        </w:rPr>
      </w:pPr>
    </w:p>
    <w:p w14:paraId="5862E94E" w14:textId="77777777" w:rsidR="001024E6" w:rsidRDefault="001D2ACC" w:rsidP="001024E6">
      <w:pPr>
        <w:pStyle w:val="Heading2"/>
        <w:ind w:right="108"/>
      </w:pPr>
      <w:bookmarkStart w:id="94" w:name="_Toc355709006"/>
      <w:bookmarkStart w:id="95" w:name="_Toc400531490"/>
      <w:bookmarkStart w:id="96" w:name="_Toc428533961"/>
      <w:bookmarkStart w:id="97" w:name="_Toc478994308"/>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94"/>
      <w:bookmarkEnd w:id="95"/>
      <w:bookmarkEnd w:id="96"/>
      <w:bookmarkEnd w:id="97"/>
    </w:p>
    <w:p w14:paraId="6EE5AD4C" w14:textId="77777777" w:rsidR="008D4A65" w:rsidRPr="00851065" w:rsidRDefault="008D4A65" w:rsidP="00851065">
      <w:pPr>
        <w:rPr>
          <w:b/>
          <w:highlight w:val="yellow"/>
        </w:rPr>
      </w:pPr>
    </w:p>
    <w:p w14:paraId="7C362D73"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AA265C0" w14:textId="77777777" w:rsidR="008D4A65" w:rsidRPr="008204BF" w:rsidRDefault="008D4A65" w:rsidP="008D4A65">
      <w:pPr>
        <w:autoSpaceDE w:val="0"/>
        <w:autoSpaceDN w:val="0"/>
        <w:adjustRightInd w:val="0"/>
        <w:rPr>
          <w:rFonts w:cs="Arial"/>
          <w:color w:val="000000"/>
          <w:szCs w:val="22"/>
        </w:rPr>
      </w:pPr>
    </w:p>
    <w:p w14:paraId="0326382B"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77777777" w:rsidR="008D4A65" w:rsidRDefault="008D4A65" w:rsidP="008D4A65">
      <w:pPr>
        <w:autoSpaceDE w:val="0"/>
        <w:autoSpaceDN w:val="0"/>
        <w:adjustRightInd w:val="0"/>
        <w:rPr>
          <w:ins w:id="98" w:author="Karamali, Jawad" w:date="2017-03-22T11:03:00Z"/>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sidR="00AF30CD">
        <w:rPr>
          <w:rFonts w:cs="Arial"/>
          <w:color w:val="000000"/>
          <w:szCs w:val="22"/>
        </w:rPr>
        <w:t>M</w:t>
      </w:r>
      <w:r w:rsidRPr="008204BF">
        <w:rPr>
          <w:rFonts w:cs="Arial"/>
          <w:color w:val="000000"/>
          <w:szCs w:val="22"/>
        </w:rPr>
        <w:t>aterial found in the various components of the solid waste stream. General, solid waste has several components, such as municipal solid waste (MSW), construction and demolition debris (</w:t>
      </w:r>
      <w:proofErr w:type="spellStart"/>
      <w:r w:rsidRPr="008204BF">
        <w:rPr>
          <w:rFonts w:cs="Arial"/>
          <w:color w:val="000000"/>
          <w:szCs w:val="22"/>
        </w:rPr>
        <w:t>C&amp;D</w:t>
      </w:r>
      <w:proofErr w:type="spellEnd"/>
      <w:r w:rsidRPr="008204BF">
        <w:rPr>
          <w:rFonts w:cs="Arial"/>
          <w:color w:val="000000"/>
          <w:szCs w:val="22"/>
        </w:rPr>
        <w:t xml:space="preserve">), and nonhazardous industrial waste.  Under RCRA Section 6002, EPA considers materials recovered from any component of the solid waste stream when designating items containing recovered materials. </w:t>
      </w:r>
    </w:p>
    <w:p w14:paraId="20CECB57" w14:textId="77777777" w:rsidR="008B5CF1" w:rsidRDefault="008B5CF1" w:rsidP="008D4A65">
      <w:pPr>
        <w:autoSpaceDE w:val="0"/>
        <w:autoSpaceDN w:val="0"/>
        <w:adjustRightInd w:val="0"/>
        <w:rPr>
          <w:ins w:id="99" w:author="Karamali, Jawad" w:date="2017-03-22T11:03:00Z"/>
          <w:rFonts w:cs="Arial"/>
          <w:color w:val="000000"/>
          <w:szCs w:val="22"/>
        </w:rPr>
      </w:pPr>
    </w:p>
    <w:p w14:paraId="385B9110" w14:textId="2AE8FEBC" w:rsidR="008B5CF1" w:rsidRPr="008B5CF1" w:rsidRDefault="008B5CF1" w:rsidP="008D4A65">
      <w:pPr>
        <w:autoSpaceDE w:val="0"/>
        <w:autoSpaceDN w:val="0"/>
        <w:adjustRightInd w:val="0"/>
        <w:rPr>
          <w:rFonts w:cs="Arial"/>
          <w:color w:val="000000"/>
          <w:szCs w:val="22"/>
        </w:rPr>
      </w:pPr>
      <w:ins w:id="100" w:author="Karamali, Jawad" w:date="2017-03-22T11:04:00Z">
        <w:r w:rsidRPr="00480DED">
          <w:rPr>
            <w:rFonts w:cs="Arial"/>
            <w:b/>
            <w:color w:val="000000"/>
            <w:szCs w:val="22"/>
          </w:rPr>
          <w:t>PunchOut</w:t>
        </w:r>
        <w:r>
          <w:rPr>
            <w:rFonts w:cs="Arial"/>
            <w:b/>
            <w:color w:val="000000"/>
            <w:szCs w:val="22"/>
          </w:rPr>
          <w:t xml:space="preserve"> </w:t>
        </w:r>
        <w:r>
          <w:rPr>
            <w:rFonts w:cs="Arial"/>
            <w:color w:val="000000"/>
            <w:szCs w:val="22"/>
          </w:rPr>
          <w:t>– An e-procurement software application that allows buyers to access a supplier</w:t>
        </w:r>
      </w:ins>
      <w:ins w:id="101" w:author="Karamali, Jawad" w:date="2017-03-22T11:05:00Z">
        <w:r>
          <w:rPr>
            <w:rFonts w:cs="Arial"/>
            <w:color w:val="000000"/>
            <w:szCs w:val="22"/>
          </w:rPr>
          <w:t xml:space="preserve">’s web site from within the buyer’s own procurement application. </w:t>
        </w:r>
      </w:ins>
    </w:p>
    <w:p w14:paraId="2229BB74" w14:textId="77777777" w:rsidR="008D4A65" w:rsidRPr="008204BF" w:rsidRDefault="008D4A65" w:rsidP="008D4A65">
      <w:pPr>
        <w:autoSpaceDE w:val="0"/>
        <w:autoSpaceDN w:val="0"/>
        <w:adjustRightInd w:val="0"/>
        <w:rPr>
          <w:rFonts w:cs="Arial"/>
          <w:szCs w:val="22"/>
        </w:rPr>
      </w:pPr>
    </w:p>
    <w:p w14:paraId="360910FB"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77777777" w:rsidR="008D4A65"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35A7ABE4" w14:textId="77777777" w:rsidR="003B591E" w:rsidRDefault="003B591E" w:rsidP="008D4A65">
      <w:pPr>
        <w:ind w:right="108"/>
        <w:rPr>
          <w:rFonts w:eastAsia="MS Mincho" w:cs="Arial"/>
          <w:lang w:val="x-none" w:eastAsia="x-none"/>
        </w:rPr>
      </w:pPr>
    </w:p>
    <w:p w14:paraId="4F54AFA1" w14:textId="70B385C9" w:rsidR="00896430" w:rsidRDefault="00AB4EA2" w:rsidP="00896430">
      <w:pPr>
        <w:rPr>
          <w:ins w:id="102" w:author="Karamali, Jawad" w:date="2017-03-30T11:43:00Z"/>
        </w:rPr>
      </w:pPr>
      <w:r>
        <w:rPr>
          <w:rFonts w:eastAsia="MS Mincho" w:cs="Arial"/>
          <w:b/>
          <w:lang w:eastAsia="x-none"/>
        </w:rPr>
        <w:t xml:space="preserve">Scientific Equipment - </w:t>
      </w:r>
      <w:ins w:id="103" w:author="Karamali, Jawad" w:date="2017-03-30T11:43:00Z">
        <w:r w:rsidR="00896430">
          <w:rPr>
            <w:rFonts w:cs="Arial"/>
            <w:color w:val="222222"/>
            <w:sz w:val="21"/>
            <w:szCs w:val="21"/>
            <w:shd w:val="clear" w:color="auto" w:fill="FFFFFF"/>
          </w:rPr>
          <w:t xml:space="preserve">Scientific instruments </w:t>
        </w:r>
      </w:ins>
      <w:ins w:id="104" w:author="Karamali, Jawad" w:date="2017-03-31T15:55:00Z">
        <w:r w:rsidR="00480DED">
          <w:rPr>
            <w:rFonts w:cs="Arial"/>
            <w:color w:val="222222"/>
            <w:sz w:val="21"/>
            <w:szCs w:val="21"/>
            <w:shd w:val="clear" w:color="auto" w:fill="FFFFFF"/>
          </w:rPr>
          <w:t>and</w:t>
        </w:r>
      </w:ins>
      <w:ins w:id="105" w:author="Karamali, Jawad" w:date="2017-03-30T11:43:00Z">
        <w:r w:rsidR="00896430">
          <w:rPr>
            <w:rStyle w:val="apple-converted-space"/>
            <w:rFonts w:cs="Arial"/>
            <w:color w:val="222222"/>
            <w:sz w:val="21"/>
            <w:szCs w:val="21"/>
            <w:shd w:val="clear" w:color="auto" w:fill="FFFFFF"/>
          </w:rPr>
          <w:t> </w:t>
        </w:r>
        <w:r w:rsidR="00896430" w:rsidRPr="000A337E">
          <w:rPr>
            <w:rFonts w:cs="Arial"/>
            <w:sz w:val="21"/>
            <w:szCs w:val="21"/>
            <w:shd w:val="clear" w:color="auto" w:fill="FFFFFF"/>
          </w:rPr>
          <w:t>laboratory equipment</w:t>
        </w:r>
      </w:ins>
      <w:ins w:id="106" w:author="Karamali, Jawad" w:date="2017-03-31T15:56:00Z">
        <w:r w:rsidR="00480DED">
          <w:rPr>
            <w:rFonts w:cs="Arial"/>
            <w:sz w:val="21"/>
            <w:szCs w:val="21"/>
            <w:shd w:val="clear" w:color="auto" w:fill="FFFFFF"/>
          </w:rPr>
          <w:t xml:space="preserve"> includes but </w:t>
        </w:r>
      </w:ins>
      <w:ins w:id="107" w:author="Karamali, Jawad" w:date="2017-04-03T10:17:00Z">
        <w:r w:rsidR="00133BEB">
          <w:rPr>
            <w:rFonts w:cs="Arial"/>
            <w:sz w:val="21"/>
            <w:szCs w:val="21"/>
            <w:shd w:val="clear" w:color="auto" w:fill="FFFFFF"/>
          </w:rPr>
          <w:t xml:space="preserve">is </w:t>
        </w:r>
      </w:ins>
      <w:ins w:id="108" w:author="Karamali, Jawad" w:date="2017-03-31T15:56:00Z">
        <w:r w:rsidR="00480DED">
          <w:rPr>
            <w:rFonts w:cs="Arial"/>
            <w:sz w:val="21"/>
            <w:szCs w:val="21"/>
            <w:shd w:val="clear" w:color="auto" w:fill="FFFFFF"/>
          </w:rPr>
          <w:t xml:space="preserve">not limited to instruments such as </w:t>
        </w:r>
      </w:ins>
      <w:ins w:id="109" w:author="Karamali, Jawad" w:date="2017-03-30T11:43:00Z">
        <w:r w:rsidR="00896430">
          <w:rPr>
            <w:rFonts w:cs="Arial"/>
            <w:color w:val="222222"/>
            <w:sz w:val="21"/>
            <w:szCs w:val="21"/>
            <w:shd w:val="clear" w:color="auto" w:fill="FFFFFF"/>
          </w:rPr>
          <w:t>scales,</w:t>
        </w:r>
      </w:ins>
      <w:ins w:id="110" w:author="Karamali, Jawad" w:date="2017-03-31T15:57:00Z">
        <w:r w:rsidR="00480DED">
          <w:rPr>
            <w:rFonts w:cs="Arial"/>
            <w:color w:val="222222"/>
            <w:sz w:val="21"/>
            <w:szCs w:val="21"/>
            <w:shd w:val="clear" w:color="auto" w:fill="FFFFFF"/>
          </w:rPr>
          <w:t xml:space="preserve"> microscopes,</w:t>
        </w:r>
      </w:ins>
      <w:ins w:id="111" w:author="Karamali, Jawad" w:date="2017-03-30T11:43:00Z">
        <w:r w:rsidR="00AD199C">
          <w:rPr>
            <w:rFonts w:cs="Arial"/>
            <w:color w:val="222222"/>
            <w:sz w:val="21"/>
            <w:szCs w:val="21"/>
            <w:shd w:val="clear" w:color="auto" w:fill="FFFFFF"/>
          </w:rPr>
          <w:t xml:space="preserve"> chronometers</w:t>
        </w:r>
        <w:r w:rsidR="00480DED">
          <w:rPr>
            <w:rFonts w:cs="Arial"/>
            <w:color w:val="222222"/>
            <w:sz w:val="21"/>
            <w:szCs w:val="21"/>
            <w:shd w:val="clear" w:color="auto" w:fill="FFFFFF"/>
          </w:rPr>
          <w:t xml:space="preserve"> </w:t>
        </w:r>
      </w:ins>
      <w:ins w:id="112" w:author="Karamali, Jawad" w:date="2017-04-03T14:37:00Z">
        <w:r w:rsidR="00AD199C">
          <w:rPr>
            <w:rFonts w:cs="Arial"/>
            <w:color w:val="222222"/>
            <w:sz w:val="21"/>
            <w:szCs w:val="21"/>
            <w:shd w:val="clear" w:color="auto" w:fill="FFFFFF"/>
          </w:rPr>
          <w:t xml:space="preserve">and </w:t>
        </w:r>
      </w:ins>
      <w:ins w:id="113" w:author="Karamali, Jawad" w:date="2017-03-30T11:43:00Z">
        <w:r w:rsidR="00480DED">
          <w:rPr>
            <w:rFonts w:cs="Arial"/>
            <w:color w:val="222222"/>
            <w:sz w:val="21"/>
            <w:szCs w:val="21"/>
            <w:shd w:val="clear" w:color="auto" w:fill="FFFFFF"/>
          </w:rPr>
          <w:t>thermometers used in</w:t>
        </w:r>
        <w:r w:rsidR="00896430">
          <w:rPr>
            <w:rFonts w:cs="Arial"/>
            <w:color w:val="222222"/>
            <w:sz w:val="21"/>
            <w:szCs w:val="21"/>
            <w:shd w:val="clear" w:color="auto" w:fill="FFFFFF"/>
          </w:rPr>
          <w:t xml:space="preserve"> data sampling, </w:t>
        </w:r>
      </w:ins>
      <w:ins w:id="114" w:author="Karamali, Jawad" w:date="2017-04-03T10:17:00Z">
        <w:r w:rsidR="00133BEB">
          <w:rPr>
            <w:rFonts w:cs="Arial"/>
            <w:color w:val="222222"/>
            <w:sz w:val="21"/>
            <w:szCs w:val="21"/>
            <w:shd w:val="clear" w:color="auto" w:fill="FFFFFF"/>
          </w:rPr>
          <w:t xml:space="preserve">data </w:t>
        </w:r>
      </w:ins>
      <w:ins w:id="115" w:author="Karamali, Jawad" w:date="2017-03-30T11:43:00Z">
        <w:r w:rsidR="00896430">
          <w:rPr>
            <w:rFonts w:cs="Arial"/>
            <w:color w:val="222222"/>
            <w:sz w:val="21"/>
            <w:szCs w:val="21"/>
            <w:shd w:val="clear" w:color="auto" w:fill="FFFFFF"/>
          </w:rPr>
          <w:t>collection,</w:t>
        </w:r>
      </w:ins>
      <w:ins w:id="116" w:author="Karamali, Jawad" w:date="2017-04-03T10:17:00Z">
        <w:r w:rsidR="00133BEB">
          <w:rPr>
            <w:rFonts w:cs="Arial"/>
            <w:color w:val="222222"/>
            <w:sz w:val="21"/>
            <w:szCs w:val="21"/>
            <w:shd w:val="clear" w:color="auto" w:fill="FFFFFF"/>
          </w:rPr>
          <w:t xml:space="preserve"> data</w:t>
        </w:r>
      </w:ins>
      <w:ins w:id="117" w:author="Karamali, Jawad" w:date="2017-03-30T11:43:00Z">
        <w:r w:rsidR="00896430">
          <w:rPr>
            <w:rFonts w:cs="Arial"/>
            <w:color w:val="222222"/>
            <w:sz w:val="21"/>
            <w:szCs w:val="21"/>
            <w:shd w:val="clear" w:color="auto" w:fill="FFFFFF"/>
          </w:rPr>
          <w:t xml:space="preserve"> resolution,</w:t>
        </w:r>
      </w:ins>
      <w:ins w:id="118" w:author="Karamali, Jawad" w:date="2017-04-03T10:17:00Z">
        <w:r w:rsidR="00133BEB">
          <w:rPr>
            <w:rFonts w:cs="Arial"/>
            <w:color w:val="222222"/>
            <w:sz w:val="21"/>
            <w:szCs w:val="21"/>
            <w:shd w:val="clear" w:color="auto" w:fill="FFFFFF"/>
          </w:rPr>
          <w:t xml:space="preserve"> data</w:t>
        </w:r>
      </w:ins>
      <w:ins w:id="119" w:author="Karamali, Jawad" w:date="2017-03-30T11:43:00Z">
        <w:r w:rsidR="00896430">
          <w:rPr>
            <w:rFonts w:cs="Arial"/>
            <w:color w:val="222222"/>
            <w:sz w:val="21"/>
            <w:szCs w:val="21"/>
            <w:shd w:val="clear" w:color="auto" w:fill="FFFFFF"/>
          </w:rPr>
          <w:t xml:space="preserve"> analysis (both during and post-process), </w:t>
        </w:r>
      </w:ins>
      <w:ins w:id="120" w:author="Karamali, Jawad" w:date="2017-04-03T10:18:00Z">
        <w:r w:rsidR="00133BEB">
          <w:rPr>
            <w:rFonts w:cs="Arial"/>
            <w:color w:val="222222"/>
            <w:sz w:val="21"/>
            <w:szCs w:val="21"/>
            <w:shd w:val="clear" w:color="auto" w:fill="FFFFFF"/>
          </w:rPr>
          <w:t xml:space="preserve">data </w:t>
        </w:r>
      </w:ins>
      <w:ins w:id="121" w:author="Karamali, Jawad" w:date="2017-03-30T11:43:00Z">
        <w:r w:rsidR="00896430">
          <w:rPr>
            <w:rFonts w:cs="Arial"/>
            <w:color w:val="222222"/>
            <w:sz w:val="21"/>
            <w:szCs w:val="21"/>
            <w:shd w:val="clear" w:color="auto" w:fill="FFFFFF"/>
          </w:rPr>
          <w:t>storage and retrieval</w:t>
        </w:r>
        <w:r w:rsidR="00D11C94">
          <w:rPr>
            <w:rFonts w:cs="Arial"/>
            <w:color w:val="222222"/>
            <w:sz w:val="21"/>
            <w:szCs w:val="21"/>
            <w:shd w:val="clear" w:color="auto" w:fill="FFFFFF"/>
          </w:rPr>
          <w:t xml:space="preserve"> of scientific data.</w:t>
        </w:r>
      </w:ins>
    </w:p>
    <w:p w14:paraId="3B64654D" w14:textId="509F63F7" w:rsidR="00AB4EA2" w:rsidRDefault="00AB4EA2" w:rsidP="008D4A65">
      <w:pPr>
        <w:ind w:right="108"/>
        <w:rPr>
          <w:rFonts w:eastAsia="MS Mincho" w:cs="Arial"/>
          <w:lang w:eastAsia="x-none"/>
        </w:rPr>
      </w:pPr>
    </w:p>
    <w:p w14:paraId="36A3267E" w14:textId="77777777" w:rsidR="00D11C94" w:rsidRDefault="0071234F" w:rsidP="00D11C94">
      <w:pPr>
        <w:rPr>
          <w:ins w:id="122" w:author="Karamali, Jawad" w:date="2017-03-31T16:01:00Z"/>
          <w:rFonts w:cs="Arial"/>
        </w:rPr>
      </w:pPr>
      <w:r w:rsidRPr="005C603A">
        <w:rPr>
          <w:rFonts w:eastAsia="MS Mincho" w:cs="Arial"/>
          <w:b/>
          <w:lang w:eastAsia="x-none"/>
        </w:rPr>
        <w:t>Scientific Supplies</w:t>
      </w:r>
      <w:ins w:id="123" w:author="Karamali, Jawad" w:date="2017-03-30T11:51:00Z">
        <w:r>
          <w:rPr>
            <w:rFonts w:eastAsia="MS Mincho" w:cs="Arial"/>
            <w:lang w:eastAsia="x-none"/>
          </w:rPr>
          <w:t xml:space="preserve"> – </w:t>
        </w:r>
        <w:r w:rsidR="00ED7116">
          <w:rPr>
            <w:rFonts w:eastAsia="MS Mincho" w:cs="Arial"/>
            <w:lang w:eastAsia="x-none"/>
          </w:rPr>
          <w:t>T</w:t>
        </w:r>
        <w:r>
          <w:rPr>
            <w:rFonts w:eastAsia="MS Mincho" w:cs="Arial"/>
            <w:lang w:eastAsia="x-none"/>
          </w:rPr>
          <w:t xml:space="preserve">he following </w:t>
        </w:r>
      </w:ins>
      <w:ins w:id="124" w:author="Karamali, Jawad" w:date="2017-03-30T11:52:00Z">
        <w:r>
          <w:rPr>
            <w:rFonts w:eastAsia="MS Mincho" w:cs="Arial"/>
            <w:lang w:eastAsia="x-none"/>
          </w:rPr>
          <w:t xml:space="preserve">list </w:t>
        </w:r>
      </w:ins>
      <w:ins w:id="125" w:author="Karamali, Jawad" w:date="2017-03-30T11:51:00Z">
        <w:r>
          <w:rPr>
            <w:rFonts w:eastAsia="MS Mincho" w:cs="Arial"/>
            <w:lang w:eastAsia="x-none"/>
          </w:rPr>
          <w:t xml:space="preserve">are examples of </w:t>
        </w:r>
      </w:ins>
      <w:ins w:id="126" w:author="Karamali, Jawad" w:date="2017-03-30T11:52:00Z">
        <w:r>
          <w:rPr>
            <w:rFonts w:cs="Arial"/>
          </w:rPr>
          <w:t>s</w:t>
        </w:r>
      </w:ins>
      <w:ins w:id="127" w:author="Karamali, Jawad" w:date="2017-03-30T11:51:00Z">
        <w:r>
          <w:rPr>
            <w:rFonts w:cs="Arial"/>
          </w:rPr>
          <w:t>cientific</w:t>
        </w:r>
      </w:ins>
      <w:ins w:id="128" w:author="Karamali, Jawad" w:date="2017-03-31T15:59:00Z">
        <w:r w:rsidR="00D11C94">
          <w:rPr>
            <w:rFonts w:cs="Arial"/>
          </w:rPr>
          <w:t xml:space="preserve"> laboratory</w:t>
        </w:r>
      </w:ins>
      <w:ins w:id="129" w:author="Karamali, Jawad" w:date="2017-03-30T11:51:00Z">
        <w:r>
          <w:rPr>
            <w:rFonts w:cs="Arial"/>
          </w:rPr>
          <w:t xml:space="preserve"> supplies</w:t>
        </w:r>
      </w:ins>
      <w:ins w:id="130" w:author="Karamali, Jawad" w:date="2017-03-30T11:52:00Z">
        <w:r>
          <w:rPr>
            <w:rFonts w:cs="Arial"/>
          </w:rPr>
          <w:t>:</w:t>
        </w:r>
      </w:ins>
      <w:ins w:id="131" w:author="Karamali, Jawad" w:date="2017-03-30T11:51:00Z">
        <w:r>
          <w:rPr>
            <w:rFonts w:cs="Arial"/>
          </w:rPr>
          <w:t xml:space="preserve"> antibodies &amp; protein biology, cell cultures, chemicals, forceps, spatulas, utensils, glassware, plastic ware, pipets, </w:t>
        </w:r>
      </w:ins>
      <w:ins w:id="132" w:author="Karamali, Jawad" w:date="2017-03-31T16:01:00Z">
        <w:r w:rsidR="00D11C94">
          <w:rPr>
            <w:rFonts w:cs="Arial"/>
          </w:rPr>
          <w:t>syringes, needles; safety, gloves, thermometers, timers, tubes and vials.</w:t>
        </w:r>
      </w:ins>
    </w:p>
    <w:p w14:paraId="0E9E8EE8" w14:textId="77777777" w:rsidR="005C603A" w:rsidRDefault="005C603A" w:rsidP="008D4A65">
      <w:pPr>
        <w:ind w:right="108"/>
        <w:rPr>
          <w:ins w:id="133" w:author="Karamali, Jawad" w:date="2017-03-30T12:00:00Z"/>
          <w:rFonts w:eastAsia="MS Mincho" w:cs="Arial"/>
          <w:lang w:eastAsia="x-none"/>
        </w:rPr>
      </w:pPr>
    </w:p>
    <w:p w14:paraId="7D2128F2" w14:textId="2360B75A" w:rsidR="00ED7116" w:rsidRDefault="00ED7116" w:rsidP="008D4A65">
      <w:pPr>
        <w:ind w:right="108"/>
        <w:rPr>
          <w:ins w:id="134" w:author="Karamali, Jawad" w:date="2017-03-31T16:02:00Z"/>
          <w:rFonts w:eastAsia="MS Mincho" w:cs="Arial"/>
          <w:lang w:eastAsia="x-none"/>
        </w:rPr>
      </w:pPr>
      <w:ins w:id="135" w:author="Karamali, Jawad" w:date="2017-03-30T11:58:00Z">
        <w:r>
          <w:rPr>
            <w:rFonts w:eastAsia="MS Mincho" w:cs="Arial"/>
            <w:lang w:eastAsia="x-none"/>
          </w:rPr>
          <w:t xml:space="preserve">Teaching </w:t>
        </w:r>
      </w:ins>
      <w:ins w:id="136" w:author="Karamali, Jawad" w:date="2017-03-30T11:59:00Z">
        <w:r>
          <w:rPr>
            <w:rFonts w:eastAsia="MS Mincho" w:cs="Arial"/>
            <w:lang w:eastAsia="x-none"/>
          </w:rPr>
          <w:t xml:space="preserve">Aids – </w:t>
        </w:r>
      </w:ins>
      <w:ins w:id="137" w:author="Karamali, Jawad" w:date="2017-03-31T16:01:00Z">
        <w:r w:rsidR="00D11C94">
          <w:rPr>
            <w:rFonts w:eastAsia="MS Mincho" w:cs="Arial"/>
            <w:lang w:eastAsia="x-none"/>
          </w:rPr>
          <w:t xml:space="preserve">Electronic, physical and/or online instructional materials used to enhance </w:t>
        </w:r>
      </w:ins>
      <w:ins w:id="138" w:author="Karamali, Jawad" w:date="2017-03-31T16:02:00Z">
        <w:r w:rsidR="00D11C94">
          <w:rPr>
            <w:rFonts w:eastAsia="MS Mincho" w:cs="Arial"/>
            <w:lang w:eastAsia="x-none"/>
          </w:rPr>
          <w:t>curriculum</w:t>
        </w:r>
      </w:ins>
      <w:ins w:id="139" w:author="Karamali, Jawad" w:date="2017-03-31T16:01:00Z">
        <w:r w:rsidR="00D11C94">
          <w:rPr>
            <w:rFonts w:eastAsia="MS Mincho" w:cs="Arial"/>
            <w:lang w:eastAsia="x-none"/>
          </w:rPr>
          <w:t>.</w:t>
        </w:r>
      </w:ins>
      <w:ins w:id="140" w:author="Karamali, Jawad" w:date="2017-03-31T16:02:00Z">
        <w:r w:rsidR="00D11C94">
          <w:rPr>
            <w:rFonts w:eastAsia="MS Mincho" w:cs="Arial"/>
            <w:lang w:eastAsia="x-none"/>
          </w:rPr>
          <w:t xml:space="preserve">  </w:t>
        </w:r>
      </w:ins>
    </w:p>
    <w:p w14:paraId="1FDAAE62" w14:textId="77777777" w:rsidR="00D11C94" w:rsidRPr="0019682A" w:rsidRDefault="00D11C94" w:rsidP="008D4A65">
      <w:pPr>
        <w:ind w:right="108"/>
        <w:rPr>
          <w:rFonts w:eastAsia="MS Mincho" w:cs="Arial"/>
          <w:lang w:eastAsia="x-none"/>
        </w:rPr>
      </w:pPr>
    </w:p>
    <w:p w14:paraId="7C7A0DEF" w14:textId="4E85080B" w:rsidR="003B591E" w:rsidRPr="00AB4EA2" w:rsidRDefault="003B591E" w:rsidP="008D4A65">
      <w:pPr>
        <w:ind w:right="108"/>
        <w:rPr>
          <w:rFonts w:eastAsia="MS Mincho" w:cs="Arial"/>
          <w:lang w:eastAsia="x-none"/>
        </w:rPr>
      </w:pPr>
      <w:r>
        <w:rPr>
          <w:rFonts w:eastAsia="MS Mincho" w:cs="Arial"/>
          <w:b/>
          <w:lang w:eastAsia="x-none"/>
        </w:rPr>
        <w:t>Shopping Cart</w:t>
      </w:r>
      <w:r>
        <w:rPr>
          <w:rFonts w:eastAsia="MS Mincho" w:cs="Arial"/>
          <w:lang w:eastAsia="x-none"/>
        </w:rPr>
        <w:t xml:space="preserve"> – </w:t>
      </w:r>
      <w:r w:rsidR="008B5CF1">
        <w:rPr>
          <w:rFonts w:eastAsia="MS Mincho" w:cs="Arial"/>
          <w:lang w:eastAsia="x-none"/>
        </w:rPr>
        <w:t>A</w:t>
      </w:r>
      <w:r>
        <w:rPr>
          <w:rFonts w:eastAsia="MS Mincho" w:cs="Arial"/>
          <w:lang w:eastAsia="x-none"/>
        </w:rPr>
        <w:t xml:space="preserve"> piece of </w:t>
      </w:r>
      <w:r w:rsidR="00454CCC">
        <w:rPr>
          <w:rFonts w:eastAsia="MS Mincho" w:cs="Arial"/>
          <w:lang w:eastAsia="x-none"/>
        </w:rPr>
        <w:t xml:space="preserve">e-commerce software that will allow </w:t>
      </w:r>
      <w:r>
        <w:rPr>
          <w:rFonts w:eastAsia="MS Mincho" w:cs="Arial"/>
          <w:lang w:eastAsia="x-none"/>
        </w:rPr>
        <w:t xml:space="preserve">visitors to make online purchases. </w:t>
      </w:r>
    </w:p>
    <w:p w14:paraId="6E6662D7" w14:textId="77777777" w:rsidR="008D4A65" w:rsidRPr="008204BF" w:rsidRDefault="008D4A65" w:rsidP="008D4A65">
      <w:pPr>
        <w:ind w:right="108"/>
        <w:rPr>
          <w:rFonts w:eastAsia="MS Mincho" w:cs="Arial"/>
          <w:lang w:val="x-none" w:eastAsia="x-none"/>
        </w:rPr>
      </w:pPr>
    </w:p>
    <w:p w14:paraId="68EAB529" w14:textId="77777777"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14:paraId="3BC5040D" w14:textId="77777777" w:rsidR="008D4A65" w:rsidRPr="008204BF" w:rsidRDefault="008D4A65" w:rsidP="008D4A65">
      <w:pPr>
        <w:autoSpaceDE w:val="0"/>
        <w:autoSpaceDN w:val="0"/>
        <w:adjustRightInd w:val="0"/>
        <w:rPr>
          <w:rFonts w:cs="Arial"/>
          <w:color w:val="000000"/>
          <w:szCs w:val="22"/>
        </w:rPr>
      </w:pPr>
    </w:p>
    <w:p w14:paraId="6537B594" w14:textId="3BCE49EE" w:rsidR="008D4A65" w:rsidRDefault="008D4A65" w:rsidP="008D4A65">
      <w:pPr>
        <w:autoSpaceDE w:val="0"/>
        <w:autoSpaceDN w:val="0"/>
        <w:adjustRightInd w:val="0"/>
        <w:rPr>
          <w:rFonts w:cs="Arial"/>
          <w:szCs w:val="22"/>
        </w:rPr>
      </w:pPr>
    </w:p>
    <w:p w14:paraId="253DDC63" w14:textId="77777777" w:rsidR="00E651D6" w:rsidRDefault="00E651D6" w:rsidP="00851065"/>
    <w:p w14:paraId="513C91D6" w14:textId="77777777" w:rsidR="00D75AB8" w:rsidRPr="00D75AB8" w:rsidRDefault="00E651D6" w:rsidP="00D75AB8">
      <w:pPr>
        <w:pStyle w:val="Heading1"/>
      </w:pPr>
      <w:bookmarkStart w:id="141" w:name="_2.2_contract_specific"/>
      <w:bookmarkStart w:id="142" w:name="_3.0_Scope_of"/>
      <w:bookmarkEnd w:id="141"/>
      <w:bookmarkEnd w:id="142"/>
      <w:r>
        <w:br w:type="page"/>
      </w:r>
      <w:bookmarkStart w:id="143" w:name="_Ref37485783"/>
      <w:bookmarkStart w:id="144" w:name="_Toc400531491"/>
      <w:bookmarkStart w:id="145" w:name="_Toc428533962"/>
      <w:r w:rsidR="00AA3B67">
        <w:lastRenderedPageBreak/>
        <w:t xml:space="preserve"> </w:t>
      </w:r>
      <w:bookmarkStart w:id="146" w:name="_Toc478994309"/>
      <w:r>
        <w:t>SCOPE OF WORK</w:t>
      </w:r>
      <w:bookmarkEnd w:id="143"/>
      <w:bookmarkEnd w:id="144"/>
      <w:bookmarkEnd w:id="145"/>
      <w:bookmarkEnd w:id="146"/>
    </w:p>
    <w:p w14:paraId="623FA7AD" w14:textId="77777777" w:rsidR="00B14AA8" w:rsidRDefault="00B14AA8" w:rsidP="00B14AA8">
      <w:pPr>
        <w:rPr>
          <w:highlight w:val="yellow"/>
        </w:rPr>
      </w:pPr>
    </w:p>
    <w:p w14:paraId="3F10816C" w14:textId="77777777" w:rsidR="00B14AA8" w:rsidRDefault="00B14AA8" w:rsidP="00B14AA8">
      <w:pPr>
        <w:pStyle w:val="Heading2"/>
      </w:pPr>
      <w:bookmarkStart w:id="147" w:name="_Toc473814198"/>
      <w:bookmarkStart w:id="148" w:name="_Toc478994310"/>
      <w:r>
        <w:t>LIBRARY &amp; SCHOOL SUPPLIES</w:t>
      </w:r>
      <w:bookmarkEnd w:id="147"/>
      <w:bookmarkEnd w:id="148"/>
    </w:p>
    <w:p w14:paraId="7741E373" w14:textId="77777777" w:rsidR="00B14AA8" w:rsidRDefault="00B14AA8" w:rsidP="00B14AA8"/>
    <w:p w14:paraId="35BF9D1A" w14:textId="77777777" w:rsidR="00B14AA8" w:rsidRPr="00F418D7" w:rsidRDefault="00B14AA8" w:rsidP="00B14AA8">
      <w:pPr>
        <w:rPr>
          <w:rFonts w:cs="Arial"/>
          <w:szCs w:val="22"/>
        </w:rPr>
      </w:pPr>
      <w:r>
        <w:rPr>
          <w:rFonts w:cs="Arial"/>
          <w:szCs w:val="22"/>
        </w:rPr>
        <w:t xml:space="preserve">The following category lists are the </w:t>
      </w:r>
      <w:r w:rsidRPr="00F418D7">
        <w:rPr>
          <w:rFonts w:cs="Arial"/>
          <w:szCs w:val="22"/>
        </w:rPr>
        <w:t xml:space="preserve">commodities included in this Bid Solicitation {RFP}.  No other commodities will be considered as part of this Bid Solicitation {RFP}.  All products offered in a category shall meet the definition and requirements of that category. Any commodity and/or services covered under another Blanket P.O. {Contract} will not be awarded as part of this Bid Solicitation {RFP}.  Please refer to Section 1.2.2 for additional information.  </w:t>
      </w:r>
    </w:p>
    <w:p w14:paraId="12FABEB2" w14:textId="77777777" w:rsidR="00B14AA8" w:rsidRPr="00F418D7" w:rsidRDefault="00B14AA8" w:rsidP="00B14AA8">
      <w:pPr>
        <w:rPr>
          <w:rFonts w:cs="Arial"/>
          <w:szCs w:val="22"/>
        </w:rPr>
      </w:pPr>
    </w:p>
    <w:p w14:paraId="38727ABF" w14:textId="77777777" w:rsidR="00B14AA8" w:rsidRDefault="00B14AA8" w:rsidP="00B14AA8">
      <w:pPr>
        <w:rPr>
          <w:rFonts w:cs="Arial"/>
          <w:szCs w:val="22"/>
        </w:rPr>
      </w:pPr>
      <w:r w:rsidRPr="00F418D7">
        <w:rPr>
          <w:rFonts w:cs="Arial"/>
          <w:szCs w:val="22"/>
        </w:rPr>
        <w:t>There is no limit to the number of products that can be offered for a given category.</w:t>
      </w:r>
    </w:p>
    <w:p w14:paraId="1ADBC130" w14:textId="77777777" w:rsidR="00B14AA8" w:rsidRDefault="00B14AA8" w:rsidP="00B14AA8">
      <w:pPr>
        <w:rPr>
          <w:rFonts w:cs="Arial"/>
          <w:szCs w:val="22"/>
        </w:rPr>
      </w:pPr>
    </w:p>
    <w:p w14:paraId="7B8F1312" w14:textId="77777777" w:rsidR="00B14AA8" w:rsidRDefault="00B14AA8" w:rsidP="00B14AA8">
      <w:pPr>
        <w:rPr>
          <w:rFonts w:cs="Arial"/>
          <w:szCs w:val="22"/>
        </w:rPr>
      </w:pPr>
      <w:r>
        <w:rPr>
          <w:rFonts w:cs="Arial"/>
          <w:szCs w:val="22"/>
        </w:rPr>
        <w:t>A</w:t>
      </w:r>
      <w:r w:rsidRPr="006F65BD">
        <w:rPr>
          <w:rFonts w:cs="Arial"/>
          <w:szCs w:val="22"/>
        </w:rPr>
        <w:t>ny parts, components, equipment, controls</w:t>
      </w:r>
      <w:r>
        <w:rPr>
          <w:rFonts w:cs="Arial"/>
          <w:szCs w:val="22"/>
        </w:rPr>
        <w:t xml:space="preserve"> or </w:t>
      </w:r>
      <w:r w:rsidRPr="006F65BD">
        <w:rPr>
          <w:rFonts w:cs="Arial"/>
          <w:szCs w:val="22"/>
        </w:rPr>
        <w:t xml:space="preserve">materials which are standard and/or necessary to form an efficient and complete working </w:t>
      </w:r>
      <w:r>
        <w:rPr>
          <w:rFonts w:cs="Arial"/>
          <w:szCs w:val="22"/>
        </w:rPr>
        <w:t xml:space="preserve">unit can be offered in the price list for the category bid.  For example, an overhead projector that requires mounting brackets not included with the projector can offer the brackets as part of the list of projector options.   </w:t>
      </w:r>
    </w:p>
    <w:p w14:paraId="610C81EF" w14:textId="77777777" w:rsidR="00431C51" w:rsidRDefault="00431C51" w:rsidP="00B14AA8">
      <w:pPr>
        <w:rPr>
          <w:rFonts w:cs="Arial"/>
        </w:rPr>
      </w:pPr>
    </w:p>
    <w:p w14:paraId="3ADB8211" w14:textId="51C59B31" w:rsidR="00B14AA8" w:rsidRDefault="00431C51" w:rsidP="00B14AA8">
      <w:pPr>
        <w:rPr>
          <w:rFonts w:cs="Arial"/>
        </w:rPr>
      </w:pPr>
      <w:r w:rsidRPr="0059179B">
        <w:rPr>
          <w:rFonts w:cs="Arial"/>
        </w:rPr>
        <w:t>Vendor</w:t>
      </w:r>
      <w:r w:rsidR="00AF4E4E">
        <w:rPr>
          <w:rFonts w:cs="Arial"/>
        </w:rPr>
        <w:t>s</w:t>
      </w:r>
      <w:r w:rsidRPr="0059179B">
        <w:rPr>
          <w:rFonts w:cs="Arial"/>
        </w:rPr>
        <w:t xml:space="preserve"> {</w:t>
      </w:r>
      <w:r>
        <w:rPr>
          <w:rFonts w:cs="Arial"/>
        </w:rPr>
        <w:t>Contractors</w:t>
      </w:r>
      <w:r w:rsidRPr="0059179B">
        <w:rPr>
          <w:rFonts w:cs="Arial"/>
        </w:rPr>
        <w:t xml:space="preserve">} are advised that Using Agencies </w:t>
      </w:r>
      <w:r w:rsidR="00AF4E4E">
        <w:rPr>
          <w:rFonts w:cs="Arial"/>
        </w:rPr>
        <w:t>will</w:t>
      </w:r>
      <w:r>
        <w:rPr>
          <w:rFonts w:cs="Arial"/>
        </w:rPr>
        <w:t xml:space="preserve"> utilize catalog pricing and/or price lists in accordance with a Method of Operation to be promulgated to Using Agencies following Blanket P.O. {Contract} award. This Method of Operation shall provide Using Agencies with an opportunity to evaluate </w:t>
      </w:r>
      <w:r w:rsidR="001239E8">
        <w:rPr>
          <w:rFonts w:cs="Arial"/>
        </w:rPr>
        <w:t xml:space="preserve">the </w:t>
      </w:r>
      <w:r>
        <w:rPr>
          <w:rFonts w:cs="Arial"/>
        </w:rPr>
        <w:t>total cost of products</w:t>
      </w:r>
      <w:r w:rsidR="001239E8">
        <w:rPr>
          <w:rFonts w:cs="Arial"/>
        </w:rPr>
        <w:t xml:space="preserve"> sought</w:t>
      </w:r>
      <w:r>
        <w:rPr>
          <w:rFonts w:cs="Arial"/>
        </w:rPr>
        <w:t xml:space="preserve"> and select the most cost effective </w:t>
      </w:r>
      <w:r w:rsidR="00AF4E4E">
        <w:rPr>
          <w:rFonts w:cs="Arial"/>
        </w:rPr>
        <w:t>V</w:t>
      </w:r>
      <w:r w:rsidR="001239E8">
        <w:rPr>
          <w:rFonts w:cs="Arial"/>
        </w:rPr>
        <w:t>endor</w:t>
      </w:r>
      <w:r w:rsidR="00AF4E4E">
        <w:rPr>
          <w:rFonts w:cs="Arial"/>
        </w:rPr>
        <w:t xml:space="preserve"> {Contractor}</w:t>
      </w:r>
      <w:r>
        <w:rPr>
          <w:rFonts w:cs="Arial"/>
        </w:rPr>
        <w:t>.</w:t>
      </w:r>
    </w:p>
    <w:p w14:paraId="37E1A051" w14:textId="77777777" w:rsidR="00431C51" w:rsidRDefault="00431C51" w:rsidP="00B14AA8">
      <w:pPr>
        <w:rPr>
          <w:rFonts w:cs="Arial"/>
          <w:szCs w:val="22"/>
        </w:rPr>
      </w:pPr>
    </w:p>
    <w:p w14:paraId="121988A4" w14:textId="77777777" w:rsidR="00B14AA8" w:rsidRDefault="00B14AA8" w:rsidP="00B14AA8">
      <w:pPr>
        <w:pStyle w:val="Heading3"/>
      </w:pPr>
      <w:bookmarkStart w:id="149" w:name="_Toc473814199"/>
      <w:bookmarkStart w:id="150" w:name="_Toc478994311"/>
      <w:r>
        <w:t>CATEGORY 1: ARTs &amp; cRAFTs EQUIPMENT/SUPPLIES – PRICE LINE 1</w:t>
      </w:r>
      <w:bookmarkEnd w:id="149"/>
      <w:bookmarkEnd w:id="150"/>
    </w:p>
    <w:p w14:paraId="789BB379" w14:textId="77777777" w:rsidR="00B14AA8" w:rsidRDefault="00B14AA8" w:rsidP="00B14AA8"/>
    <w:p w14:paraId="08411622" w14:textId="262AA967" w:rsidR="00B14AA8" w:rsidRPr="00535B21" w:rsidRDefault="00B14AA8" w:rsidP="00B14AA8">
      <w:pPr>
        <w:spacing w:after="120"/>
      </w:pPr>
      <w:r w:rsidRPr="00F418D7">
        <w:rPr>
          <w:rFonts w:cs="Arial"/>
        </w:rPr>
        <w:t>The category shall consist of educational arts &amp; crafts equipment/supplies and shall include, but is not limited to</w:t>
      </w:r>
      <w:r w:rsidR="00F418D7">
        <w:rPr>
          <w:rFonts w:cs="Arial"/>
        </w:rPr>
        <w:t>,</w:t>
      </w:r>
      <w:r w:rsidRPr="00F418D7">
        <w:rPr>
          <w:rFonts w:cs="Arial"/>
        </w:rPr>
        <w:t xml:space="preserve"> the following items:</w:t>
      </w:r>
    </w:p>
    <w:p w14:paraId="43FABC7D" w14:textId="77777777" w:rsidR="00B14AA8" w:rsidRDefault="00B14AA8" w:rsidP="00B14AA8">
      <w:pPr>
        <w:numPr>
          <w:ilvl w:val="0"/>
          <w:numId w:val="65"/>
        </w:numPr>
        <w:rPr>
          <w:rFonts w:cs="Arial"/>
          <w:szCs w:val="22"/>
        </w:rPr>
      </w:pPr>
      <w:r>
        <w:rPr>
          <w:rFonts w:cs="Arial"/>
          <w:szCs w:val="22"/>
        </w:rPr>
        <w:t>Rulers and Guides;</w:t>
      </w:r>
    </w:p>
    <w:p w14:paraId="051DF2B6" w14:textId="77777777" w:rsidR="00B14AA8" w:rsidRDefault="00B14AA8" w:rsidP="00B14AA8">
      <w:pPr>
        <w:numPr>
          <w:ilvl w:val="0"/>
          <w:numId w:val="65"/>
        </w:numPr>
        <w:rPr>
          <w:rFonts w:cs="Arial"/>
          <w:szCs w:val="22"/>
        </w:rPr>
      </w:pPr>
      <w:r>
        <w:rPr>
          <w:rFonts w:cs="Arial"/>
          <w:szCs w:val="22"/>
        </w:rPr>
        <w:t>Scissors and Cutting Tools;</w:t>
      </w:r>
    </w:p>
    <w:p w14:paraId="68F4E7C9" w14:textId="77777777" w:rsidR="00B14AA8" w:rsidRDefault="00B14AA8" w:rsidP="00B14AA8">
      <w:pPr>
        <w:numPr>
          <w:ilvl w:val="0"/>
          <w:numId w:val="65"/>
        </w:numPr>
        <w:rPr>
          <w:rFonts w:cs="Arial"/>
          <w:szCs w:val="22"/>
        </w:rPr>
      </w:pPr>
      <w:r>
        <w:rPr>
          <w:rFonts w:cs="Arial"/>
          <w:szCs w:val="22"/>
        </w:rPr>
        <w:t>Markers, Crayons, Pastels and Colored Pencils;</w:t>
      </w:r>
    </w:p>
    <w:p w14:paraId="166D08A7" w14:textId="77777777" w:rsidR="00B14AA8" w:rsidRDefault="00B14AA8" w:rsidP="00B14AA8">
      <w:pPr>
        <w:numPr>
          <w:ilvl w:val="0"/>
          <w:numId w:val="65"/>
        </w:numPr>
        <w:rPr>
          <w:rFonts w:cs="Arial"/>
          <w:szCs w:val="22"/>
        </w:rPr>
      </w:pPr>
      <w:r>
        <w:rPr>
          <w:rFonts w:cs="Arial"/>
          <w:szCs w:val="22"/>
        </w:rPr>
        <w:t>Educational Games and Puzzles;</w:t>
      </w:r>
    </w:p>
    <w:p w14:paraId="6FF1A118" w14:textId="77777777" w:rsidR="00B14AA8" w:rsidRDefault="00B14AA8" w:rsidP="00B14AA8">
      <w:pPr>
        <w:numPr>
          <w:ilvl w:val="0"/>
          <w:numId w:val="65"/>
        </w:numPr>
        <w:rPr>
          <w:rFonts w:cs="Arial"/>
          <w:szCs w:val="22"/>
        </w:rPr>
      </w:pPr>
      <w:r>
        <w:rPr>
          <w:rFonts w:cs="Arial"/>
          <w:szCs w:val="22"/>
        </w:rPr>
        <w:t>Craft Paper:</w:t>
      </w:r>
    </w:p>
    <w:p w14:paraId="23BDF8ED" w14:textId="77777777" w:rsidR="00B14AA8" w:rsidRDefault="00B14AA8" w:rsidP="00B14AA8">
      <w:pPr>
        <w:numPr>
          <w:ilvl w:val="1"/>
          <w:numId w:val="65"/>
        </w:numPr>
        <w:rPr>
          <w:rFonts w:cs="Arial"/>
          <w:szCs w:val="22"/>
        </w:rPr>
      </w:pPr>
      <w:r>
        <w:rPr>
          <w:rFonts w:cs="Arial"/>
          <w:szCs w:val="22"/>
        </w:rPr>
        <w:t>Construction;</w:t>
      </w:r>
    </w:p>
    <w:p w14:paraId="4A036274" w14:textId="77777777" w:rsidR="00B14AA8" w:rsidRDefault="00B14AA8" w:rsidP="00B14AA8">
      <w:pPr>
        <w:numPr>
          <w:ilvl w:val="1"/>
          <w:numId w:val="65"/>
        </w:numPr>
        <w:rPr>
          <w:rFonts w:cs="Arial"/>
          <w:szCs w:val="22"/>
        </w:rPr>
      </w:pPr>
      <w:r>
        <w:rPr>
          <w:rFonts w:cs="Arial"/>
          <w:szCs w:val="22"/>
        </w:rPr>
        <w:t>Tracing;</w:t>
      </w:r>
    </w:p>
    <w:p w14:paraId="7EE4EB7B" w14:textId="77777777" w:rsidR="00B14AA8" w:rsidRDefault="00B14AA8" w:rsidP="00B14AA8">
      <w:pPr>
        <w:numPr>
          <w:ilvl w:val="1"/>
          <w:numId w:val="65"/>
        </w:numPr>
        <w:rPr>
          <w:rFonts w:cs="Arial"/>
          <w:szCs w:val="22"/>
        </w:rPr>
      </w:pPr>
      <w:r>
        <w:rPr>
          <w:rFonts w:cs="Arial"/>
          <w:szCs w:val="22"/>
        </w:rPr>
        <w:t>Drawing;</w:t>
      </w:r>
    </w:p>
    <w:p w14:paraId="2F2ACABE" w14:textId="77777777" w:rsidR="00B14AA8" w:rsidRDefault="00B14AA8" w:rsidP="00B14AA8">
      <w:pPr>
        <w:numPr>
          <w:ilvl w:val="1"/>
          <w:numId w:val="65"/>
        </w:numPr>
        <w:rPr>
          <w:rFonts w:cs="Arial"/>
          <w:szCs w:val="22"/>
        </w:rPr>
      </w:pPr>
      <w:r>
        <w:rPr>
          <w:rFonts w:cs="Arial"/>
          <w:szCs w:val="22"/>
        </w:rPr>
        <w:t>Sketch;</w:t>
      </w:r>
    </w:p>
    <w:p w14:paraId="17B094A5" w14:textId="77777777" w:rsidR="00B14AA8" w:rsidRDefault="00B14AA8" w:rsidP="00B14AA8">
      <w:pPr>
        <w:numPr>
          <w:ilvl w:val="1"/>
          <w:numId w:val="65"/>
        </w:numPr>
        <w:rPr>
          <w:rFonts w:cs="Arial"/>
          <w:szCs w:val="22"/>
        </w:rPr>
      </w:pPr>
      <w:r>
        <w:rPr>
          <w:rFonts w:cs="Arial"/>
          <w:szCs w:val="22"/>
        </w:rPr>
        <w:t>Origami;</w:t>
      </w:r>
    </w:p>
    <w:p w14:paraId="6C434B91" w14:textId="77777777" w:rsidR="00B14AA8" w:rsidRDefault="00B14AA8" w:rsidP="00B14AA8">
      <w:pPr>
        <w:numPr>
          <w:ilvl w:val="1"/>
          <w:numId w:val="65"/>
        </w:numPr>
        <w:rPr>
          <w:rFonts w:cs="Arial"/>
          <w:szCs w:val="22"/>
        </w:rPr>
      </w:pPr>
      <w:r>
        <w:rPr>
          <w:rFonts w:cs="Arial"/>
          <w:szCs w:val="22"/>
        </w:rPr>
        <w:t xml:space="preserve">Tissue; </w:t>
      </w:r>
    </w:p>
    <w:p w14:paraId="6CB6DA68" w14:textId="77777777" w:rsidR="00B14AA8" w:rsidRDefault="00B14AA8" w:rsidP="00B14AA8">
      <w:pPr>
        <w:numPr>
          <w:ilvl w:val="1"/>
          <w:numId w:val="65"/>
        </w:numPr>
        <w:rPr>
          <w:rFonts w:cs="Arial"/>
          <w:szCs w:val="22"/>
        </w:rPr>
      </w:pPr>
      <w:r>
        <w:rPr>
          <w:rFonts w:cs="Arial"/>
          <w:szCs w:val="22"/>
        </w:rPr>
        <w:t>Tag Board/Card Stock;</w:t>
      </w:r>
    </w:p>
    <w:p w14:paraId="3DE5B4CD" w14:textId="77777777" w:rsidR="00B14AA8" w:rsidRDefault="00B14AA8" w:rsidP="00B14AA8">
      <w:pPr>
        <w:numPr>
          <w:ilvl w:val="0"/>
          <w:numId w:val="65"/>
        </w:numPr>
        <w:rPr>
          <w:rFonts w:cs="Arial"/>
          <w:szCs w:val="22"/>
        </w:rPr>
      </w:pPr>
      <w:r>
        <w:rPr>
          <w:rFonts w:cs="Arial"/>
          <w:szCs w:val="22"/>
        </w:rPr>
        <w:t>Paint, Brushes and Sponges:</w:t>
      </w:r>
    </w:p>
    <w:p w14:paraId="30560167" w14:textId="46DACFD5" w:rsidR="00B14AA8" w:rsidRDefault="00B14AA8" w:rsidP="00B14AA8">
      <w:pPr>
        <w:numPr>
          <w:ilvl w:val="1"/>
          <w:numId w:val="65"/>
        </w:numPr>
        <w:rPr>
          <w:rFonts w:cs="Arial"/>
          <w:szCs w:val="22"/>
        </w:rPr>
      </w:pPr>
      <w:r>
        <w:rPr>
          <w:rFonts w:cs="Arial"/>
          <w:szCs w:val="22"/>
        </w:rPr>
        <w:t>Water</w:t>
      </w:r>
      <w:ins w:id="151" w:author="Karamali, Jawad" w:date="2017-03-30T13:44:00Z">
        <w:r w:rsidR="00DB1CF2">
          <w:rPr>
            <w:rFonts w:cs="Arial"/>
            <w:szCs w:val="22"/>
          </w:rPr>
          <w:t xml:space="preserve"> based</w:t>
        </w:r>
      </w:ins>
      <w:r>
        <w:rPr>
          <w:rFonts w:cs="Arial"/>
          <w:szCs w:val="22"/>
        </w:rPr>
        <w:t>;</w:t>
      </w:r>
    </w:p>
    <w:p w14:paraId="6E809997" w14:textId="5364015C" w:rsidR="00B14AA8" w:rsidRDefault="00B14AA8" w:rsidP="00B14AA8">
      <w:pPr>
        <w:numPr>
          <w:ilvl w:val="1"/>
          <w:numId w:val="65"/>
        </w:numPr>
        <w:rPr>
          <w:rFonts w:cs="Arial"/>
          <w:szCs w:val="22"/>
        </w:rPr>
      </w:pPr>
      <w:r>
        <w:rPr>
          <w:rFonts w:cs="Arial"/>
          <w:szCs w:val="22"/>
        </w:rPr>
        <w:t>Oil</w:t>
      </w:r>
      <w:ins w:id="152" w:author="Karamali, Jawad" w:date="2017-03-30T13:44:00Z">
        <w:r w:rsidR="00DB1CF2">
          <w:rPr>
            <w:rFonts w:cs="Arial"/>
            <w:szCs w:val="22"/>
          </w:rPr>
          <w:t xml:space="preserve"> based</w:t>
        </w:r>
      </w:ins>
      <w:r>
        <w:rPr>
          <w:rFonts w:cs="Arial"/>
          <w:szCs w:val="22"/>
        </w:rPr>
        <w:t>; and</w:t>
      </w:r>
    </w:p>
    <w:p w14:paraId="56913981" w14:textId="77777777" w:rsidR="00B14AA8" w:rsidRDefault="00B14AA8" w:rsidP="00B14AA8">
      <w:pPr>
        <w:numPr>
          <w:ilvl w:val="0"/>
          <w:numId w:val="65"/>
        </w:numPr>
        <w:rPr>
          <w:rFonts w:cs="Arial"/>
          <w:szCs w:val="22"/>
        </w:rPr>
      </w:pPr>
      <w:r>
        <w:rPr>
          <w:rFonts w:cs="Arial"/>
          <w:szCs w:val="22"/>
        </w:rPr>
        <w:t>Clay &amp; Modeling compounds.</w:t>
      </w:r>
    </w:p>
    <w:p w14:paraId="1C57E940" w14:textId="77777777" w:rsidR="00B14AA8" w:rsidRDefault="00B14AA8" w:rsidP="00B14AA8">
      <w:pPr>
        <w:ind w:left="720"/>
        <w:rPr>
          <w:rFonts w:cs="Arial"/>
          <w:szCs w:val="22"/>
        </w:rPr>
      </w:pPr>
    </w:p>
    <w:p w14:paraId="739BF87D" w14:textId="77777777" w:rsidR="00B14AA8" w:rsidRDefault="00B14AA8" w:rsidP="00B14AA8">
      <w:pPr>
        <w:pStyle w:val="Heading3"/>
        <w:jc w:val="left"/>
      </w:pPr>
      <w:bookmarkStart w:id="153" w:name="_Toc473814200"/>
      <w:bookmarkStart w:id="154" w:name="_Toc478994312"/>
      <w:r>
        <w:t>CATEGORY 2: MANUAL/ELECTRONIC BOARDS, BULLETIN BOARDS &amp; CHALKBOARDS – PRICE LINE 2</w:t>
      </w:r>
      <w:bookmarkEnd w:id="153"/>
      <w:bookmarkEnd w:id="154"/>
    </w:p>
    <w:p w14:paraId="4198D51C" w14:textId="77777777" w:rsidR="00B14AA8" w:rsidRDefault="00B14AA8" w:rsidP="00B14AA8"/>
    <w:p w14:paraId="1F347D33" w14:textId="414B6B4B" w:rsidR="00B14AA8" w:rsidRDefault="00B14AA8" w:rsidP="00B14AA8">
      <w:pPr>
        <w:spacing w:after="120"/>
        <w:rPr>
          <w:rFonts w:cs="Arial"/>
          <w:szCs w:val="22"/>
        </w:rPr>
      </w:pPr>
      <w:r w:rsidRPr="00495FF7">
        <w:rPr>
          <w:rFonts w:cs="Arial"/>
          <w:szCs w:val="22"/>
        </w:rPr>
        <w:t>The category shall consist of interactiv</w:t>
      </w:r>
      <w:r>
        <w:rPr>
          <w:rFonts w:cs="Arial"/>
          <w:szCs w:val="22"/>
        </w:rPr>
        <w:t>e white boards, bu</w:t>
      </w:r>
      <w:r w:rsidR="00AC1136">
        <w:rPr>
          <w:rFonts w:cs="Arial"/>
          <w:szCs w:val="22"/>
        </w:rPr>
        <w:t>lletin boards, chalkboards</w:t>
      </w:r>
      <w:ins w:id="155" w:author="Karamali, Jawad" w:date="2017-03-22T15:02:00Z">
        <w:r w:rsidR="00434BD2">
          <w:rPr>
            <w:rFonts w:cs="Arial"/>
            <w:szCs w:val="22"/>
          </w:rPr>
          <w:t>, glass boards, dry erasable boards</w:t>
        </w:r>
      </w:ins>
      <w:r w:rsidR="00AC1136">
        <w:rPr>
          <w:rFonts w:cs="Arial"/>
          <w:szCs w:val="22"/>
        </w:rPr>
        <w:t xml:space="preserve"> and</w:t>
      </w:r>
      <w:r>
        <w:rPr>
          <w:rFonts w:cs="Arial"/>
          <w:szCs w:val="22"/>
        </w:rPr>
        <w:t xml:space="preserve"> </w:t>
      </w:r>
      <w:r w:rsidR="00F418D7">
        <w:rPr>
          <w:rFonts w:cs="Arial"/>
          <w:szCs w:val="22"/>
        </w:rPr>
        <w:t xml:space="preserve">related </w:t>
      </w:r>
      <w:r>
        <w:rPr>
          <w:rFonts w:cs="Arial"/>
          <w:szCs w:val="22"/>
        </w:rPr>
        <w:t>accessories.</w:t>
      </w:r>
    </w:p>
    <w:p w14:paraId="3BB3C1D4" w14:textId="3212A732" w:rsidR="00B14AA8" w:rsidRPr="00495FF7" w:rsidRDefault="00B14AA8" w:rsidP="00B14AA8">
      <w:pPr>
        <w:spacing w:after="120"/>
        <w:rPr>
          <w:rFonts w:cs="Arial"/>
          <w:szCs w:val="22"/>
        </w:rPr>
      </w:pPr>
      <w:r>
        <w:rPr>
          <w:rFonts w:cs="Arial"/>
          <w:szCs w:val="22"/>
        </w:rPr>
        <w:t xml:space="preserve">This </w:t>
      </w:r>
      <w:r w:rsidRPr="00495FF7">
        <w:rPr>
          <w:rFonts w:cs="Arial"/>
          <w:szCs w:val="22"/>
        </w:rPr>
        <w:t xml:space="preserve">shall </w:t>
      </w:r>
      <w:r>
        <w:rPr>
          <w:rFonts w:cs="Arial"/>
          <w:szCs w:val="22"/>
        </w:rPr>
        <w:t>include</w:t>
      </w:r>
      <w:r w:rsidR="00F418D7">
        <w:rPr>
          <w:rFonts w:cs="Arial"/>
          <w:szCs w:val="22"/>
        </w:rPr>
        <w:t>,</w:t>
      </w:r>
      <w:r>
        <w:rPr>
          <w:rFonts w:cs="Arial"/>
          <w:szCs w:val="22"/>
        </w:rPr>
        <w:t xml:space="preserve"> but is not limited to</w:t>
      </w:r>
      <w:r w:rsidR="00F418D7">
        <w:rPr>
          <w:rFonts w:cs="Arial"/>
          <w:szCs w:val="22"/>
        </w:rPr>
        <w:t>,</w:t>
      </w:r>
      <w:r>
        <w:rPr>
          <w:rFonts w:cs="Arial"/>
          <w:szCs w:val="22"/>
        </w:rPr>
        <w:t xml:space="preserve"> </w:t>
      </w:r>
      <w:r w:rsidRPr="00495FF7">
        <w:rPr>
          <w:rFonts w:cs="Arial"/>
          <w:szCs w:val="22"/>
        </w:rPr>
        <w:t>the following types:</w:t>
      </w:r>
    </w:p>
    <w:p w14:paraId="7A1FB39C" w14:textId="77777777" w:rsidR="00B14AA8" w:rsidRPr="00F418D7" w:rsidRDefault="00B14AA8" w:rsidP="00B14AA8">
      <w:pPr>
        <w:numPr>
          <w:ilvl w:val="0"/>
          <w:numId w:val="66"/>
        </w:numPr>
        <w:spacing w:after="240"/>
        <w:rPr>
          <w:rFonts w:cs="Arial"/>
          <w:szCs w:val="22"/>
        </w:rPr>
      </w:pPr>
      <w:r w:rsidRPr="00495FF7">
        <w:rPr>
          <w:rFonts w:cs="Arial"/>
          <w:color w:val="252525"/>
          <w:szCs w:val="22"/>
          <w:shd w:val="clear" w:color="auto" w:fill="FFFFFF"/>
        </w:rPr>
        <w:t xml:space="preserve">An infrared interactive whiteboard </w:t>
      </w:r>
      <w:r>
        <w:rPr>
          <w:rFonts w:cs="Arial"/>
          <w:color w:val="252525"/>
          <w:szCs w:val="22"/>
          <w:shd w:val="clear" w:color="auto" w:fill="FFFFFF"/>
        </w:rPr>
        <w:t>using</w:t>
      </w:r>
      <w:r w:rsidRPr="00495FF7">
        <w:rPr>
          <w:rFonts w:cs="Arial"/>
          <w:color w:val="252525"/>
          <w:szCs w:val="22"/>
          <w:shd w:val="clear" w:color="auto" w:fill="FFFFFF"/>
        </w:rPr>
        <w:t xml:space="preserve"> an interactive display that connects to a computer and projector. The board should be mounted to a wall or floor stand.  Movement of the user's finger, pen, or other pointer over the image projected on the whiteboard is captured by its interference with infrared light at the surface of the whiteboard. </w:t>
      </w:r>
      <w:r>
        <w:rPr>
          <w:rFonts w:cs="Arial"/>
          <w:color w:val="252525"/>
          <w:szCs w:val="22"/>
          <w:shd w:val="clear" w:color="auto" w:fill="FFFFFF"/>
        </w:rPr>
        <w:t xml:space="preserve"> </w:t>
      </w:r>
      <w:r w:rsidRPr="00495FF7">
        <w:rPr>
          <w:rFonts w:cs="Arial"/>
          <w:color w:val="252525"/>
          <w:szCs w:val="22"/>
          <w:shd w:val="clear" w:color="auto" w:fill="FFFFFF"/>
        </w:rPr>
        <w:t xml:space="preserve">When the whiteboard </w:t>
      </w:r>
      <w:r w:rsidRPr="00495FF7">
        <w:rPr>
          <w:rFonts w:cs="Arial"/>
          <w:color w:val="252525"/>
          <w:szCs w:val="22"/>
          <w:shd w:val="clear" w:color="auto" w:fill="FFFFFF"/>
        </w:rPr>
        <w:lastRenderedPageBreak/>
        <w:t xml:space="preserve">surface is pressed, software triangulates the location of the marker or stylus. </w:t>
      </w:r>
      <w:r>
        <w:rPr>
          <w:rFonts w:cs="Arial"/>
          <w:color w:val="252525"/>
          <w:szCs w:val="22"/>
          <w:shd w:val="clear" w:color="auto" w:fill="FFFFFF"/>
        </w:rPr>
        <w:t xml:space="preserve"> </w:t>
      </w:r>
      <w:r w:rsidRPr="00495FF7">
        <w:rPr>
          <w:rFonts w:cs="Arial"/>
          <w:color w:val="252525"/>
          <w:szCs w:val="22"/>
          <w:shd w:val="clear" w:color="auto" w:fill="FFFFFF"/>
        </w:rPr>
        <w:t xml:space="preserve">Infrared </w:t>
      </w:r>
      <w:r w:rsidRPr="00F418D7">
        <w:rPr>
          <w:rFonts w:cs="Arial"/>
          <w:color w:val="252525"/>
          <w:szCs w:val="22"/>
          <w:shd w:val="clear" w:color="auto" w:fill="FFFFFF"/>
        </w:rPr>
        <w:t xml:space="preserve">boards may be made of any material, no dry-erase markers are involved; or </w:t>
      </w:r>
    </w:p>
    <w:p w14:paraId="2D3A6075" w14:textId="77777777" w:rsidR="00B14AA8" w:rsidRPr="00F418D7" w:rsidRDefault="00B14AA8" w:rsidP="00B14AA8">
      <w:pPr>
        <w:numPr>
          <w:ilvl w:val="0"/>
          <w:numId w:val="66"/>
        </w:numPr>
        <w:spacing w:after="240"/>
        <w:rPr>
          <w:rFonts w:cs="Arial"/>
          <w:szCs w:val="22"/>
        </w:rPr>
      </w:pPr>
      <w:r w:rsidRPr="00F418D7">
        <w:rPr>
          <w:rFonts w:cs="Arial"/>
          <w:color w:val="252525"/>
          <w:szCs w:val="22"/>
          <w:shd w:val="clear" w:color="auto" w:fill="FFFFFF"/>
        </w:rPr>
        <w:t>A touch-based board using a simple pointing device and requiring no special instruments. The touch point location can then be determined electronically and registered as a mouse event.  For example, when a finger is pressed on the surface, it is registered as the equivalent of the left mouse click; or</w:t>
      </w:r>
    </w:p>
    <w:p w14:paraId="33933ADA" w14:textId="77777777" w:rsidR="00B14AA8" w:rsidRPr="00495FF7" w:rsidRDefault="00B14AA8" w:rsidP="00B14AA8">
      <w:pPr>
        <w:numPr>
          <w:ilvl w:val="0"/>
          <w:numId w:val="66"/>
        </w:numPr>
        <w:spacing w:after="240"/>
        <w:rPr>
          <w:rFonts w:cs="Arial"/>
          <w:szCs w:val="22"/>
        </w:rPr>
      </w:pPr>
      <w:r w:rsidRPr="00495FF7">
        <w:rPr>
          <w:rFonts w:cs="Arial"/>
          <w:color w:val="252525"/>
          <w:szCs w:val="22"/>
          <w:shd w:val="clear" w:color="auto" w:fill="FFFFFF"/>
        </w:rPr>
        <w:t xml:space="preserve">An electromagnetic pen-based interactive whiteboard </w:t>
      </w:r>
      <w:r>
        <w:rPr>
          <w:rFonts w:cs="Arial"/>
          <w:color w:val="252525"/>
          <w:szCs w:val="22"/>
          <w:shd w:val="clear" w:color="auto" w:fill="FFFFFF"/>
        </w:rPr>
        <w:t>using</w:t>
      </w:r>
      <w:r w:rsidRPr="00495FF7">
        <w:rPr>
          <w:rFonts w:cs="Arial"/>
          <w:color w:val="252525"/>
          <w:szCs w:val="22"/>
          <w:shd w:val="clear" w:color="auto" w:fill="FFFFFF"/>
        </w:rPr>
        <w:t xml:space="preserve"> an array of wires embedded behind the solid board surface that interacts with a coil in the stylus tip to determine the horizontal and vertical coordinates of the stylus. The pen itself usually is passive, i.e., it contains no batteries or other power source; it alters the electrical signals produced by the board. For instance, when close to the surface of the board, the mouse pointer can be sensed, giving the board "mouse-over" capabilities. </w:t>
      </w:r>
      <w:r>
        <w:rPr>
          <w:rFonts w:cs="Arial"/>
          <w:color w:val="252525"/>
          <w:szCs w:val="22"/>
          <w:shd w:val="clear" w:color="auto" w:fill="FFFFFF"/>
        </w:rPr>
        <w:t xml:space="preserve"> </w:t>
      </w:r>
      <w:r w:rsidRPr="00495FF7">
        <w:rPr>
          <w:rFonts w:cs="Arial"/>
          <w:color w:val="252525"/>
          <w:szCs w:val="22"/>
          <w:shd w:val="clear" w:color="auto" w:fill="FFFFFF"/>
        </w:rPr>
        <w:t xml:space="preserve">When it is pressed in against the board in one way, the board activates a switch in the pen to signal a mouse click to the computer; pressed in another way, contact with the board signals a </w:t>
      </w:r>
      <w:r>
        <w:rPr>
          <w:rFonts w:cs="Arial"/>
          <w:color w:val="252525"/>
          <w:szCs w:val="22"/>
          <w:shd w:val="clear" w:color="auto" w:fill="FFFFFF"/>
        </w:rPr>
        <w:t>click of the right mouse-button; or</w:t>
      </w:r>
    </w:p>
    <w:p w14:paraId="32458893" w14:textId="77777777" w:rsidR="00B14AA8" w:rsidRPr="00495FF7" w:rsidRDefault="00B14AA8" w:rsidP="00B14AA8">
      <w:pPr>
        <w:numPr>
          <w:ilvl w:val="0"/>
          <w:numId w:val="66"/>
        </w:numPr>
        <w:rPr>
          <w:rFonts w:cs="Arial"/>
          <w:szCs w:val="22"/>
        </w:rPr>
      </w:pPr>
      <w:r w:rsidRPr="00495FF7">
        <w:rPr>
          <w:rFonts w:cs="Arial"/>
          <w:color w:val="252525"/>
          <w:szCs w:val="22"/>
          <w:shd w:val="clear" w:color="auto" w:fill="FFFFFF"/>
        </w:rPr>
        <w:t xml:space="preserve">A virtual board using a camera built into the projector, so that the projector produces the image but also detects the position of an active infrared light pen when it contacts the surface of the projected image.  </w:t>
      </w:r>
    </w:p>
    <w:p w14:paraId="30953EE7" w14:textId="77777777" w:rsidR="00B14AA8" w:rsidRDefault="00B14AA8" w:rsidP="00B14AA8"/>
    <w:p w14:paraId="689AF30A" w14:textId="77777777" w:rsidR="00B14AA8" w:rsidRDefault="00B14AA8" w:rsidP="00B14AA8">
      <w:pPr>
        <w:pStyle w:val="Heading3"/>
        <w:jc w:val="left"/>
      </w:pPr>
      <w:bookmarkStart w:id="156" w:name="_Toc473814201"/>
      <w:bookmarkStart w:id="157" w:name="_Toc478994313"/>
      <w:r>
        <w:t>cATEGORY 3: tEACHING AIDS, ALL GRADES – PRICE LINE 3</w:t>
      </w:r>
      <w:bookmarkEnd w:id="156"/>
      <w:bookmarkEnd w:id="157"/>
    </w:p>
    <w:p w14:paraId="1B6ABFA5" w14:textId="77777777" w:rsidR="00B14AA8" w:rsidRDefault="00B14AA8" w:rsidP="00B14AA8"/>
    <w:p w14:paraId="6946DDD4" w14:textId="20ECEEFD" w:rsidR="00B14AA8" w:rsidRPr="00F418D7" w:rsidRDefault="00B14AA8" w:rsidP="00B14AA8">
      <w:pPr>
        <w:spacing w:after="120"/>
      </w:pPr>
      <w:r w:rsidRPr="00F418D7">
        <w:rPr>
          <w:rFonts w:cs="Arial"/>
        </w:rPr>
        <w:t>The category shall consist of electronic</w:t>
      </w:r>
      <w:r w:rsidR="009E6287" w:rsidRPr="00F418D7">
        <w:rPr>
          <w:rFonts w:cs="Arial"/>
        </w:rPr>
        <w:t>, physical</w:t>
      </w:r>
      <w:r w:rsidRPr="00F418D7">
        <w:rPr>
          <w:rFonts w:cs="Arial"/>
        </w:rPr>
        <w:t xml:space="preserve"> and/or online based teaching aids and shall include</w:t>
      </w:r>
      <w:r w:rsidR="00F418D7">
        <w:rPr>
          <w:rFonts w:cs="Arial"/>
        </w:rPr>
        <w:t>,</w:t>
      </w:r>
      <w:r w:rsidRPr="00F418D7">
        <w:rPr>
          <w:rFonts w:cs="Arial"/>
        </w:rPr>
        <w:t xml:space="preserve"> but is not limited to</w:t>
      </w:r>
      <w:r w:rsidR="00F418D7">
        <w:rPr>
          <w:rFonts w:cs="Arial"/>
        </w:rPr>
        <w:t>,</w:t>
      </w:r>
      <w:r w:rsidRPr="00F418D7">
        <w:rPr>
          <w:rFonts w:cs="Arial"/>
        </w:rPr>
        <w:t xml:space="preserve"> the following types:</w:t>
      </w:r>
    </w:p>
    <w:p w14:paraId="5EB8F364" w14:textId="77777777" w:rsidR="00B14AA8" w:rsidRPr="00F418D7" w:rsidRDefault="00B14AA8" w:rsidP="00B14AA8">
      <w:pPr>
        <w:numPr>
          <w:ilvl w:val="0"/>
          <w:numId w:val="65"/>
        </w:numPr>
        <w:rPr>
          <w:rFonts w:cs="Arial"/>
          <w:szCs w:val="22"/>
        </w:rPr>
      </w:pPr>
      <w:r w:rsidRPr="00F418D7">
        <w:rPr>
          <w:rFonts w:cs="Arial"/>
          <w:szCs w:val="22"/>
        </w:rPr>
        <w:t>Flashcards;</w:t>
      </w:r>
    </w:p>
    <w:p w14:paraId="645300B8" w14:textId="33FF3CE0" w:rsidR="009E6287" w:rsidRPr="00F418D7" w:rsidRDefault="009E6287" w:rsidP="00B14AA8">
      <w:pPr>
        <w:numPr>
          <w:ilvl w:val="0"/>
          <w:numId w:val="65"/>
        </w:numPr>
        <w:rPr>
          <w:rFonts w:cs="Arial"/>
          <w:szCs w:val="22"/>
        </w:rPr>
      </w:pPr>
      <w:r w:rsidRPr="00F418D7">
        <w:rPr>
          <w:rFonts w:cs="Arial"/>
          <w:szCs w:val="22"/>
        </w:rPr>
        <w:t xml:space="preserve">Educational Software, (Online &amp; </w:t>
      </w:r>
      <w:proofErr w:type="spellStart"/>
      <w:r w:rsidRPr="00F418D7">
        <w:rPr>
          <w:rFonts w:cs="Arial"/>
          <w:szCs w:val="22"/>
        </w:rPr>
        <w:t>COTs</w:t>
      </w:r>
      <w:proofErr w:type="spellEnd"/>
      <w:r w:rsidRPr="00F418D7">
        <w:rPr>
          <w:rFonts w:cs="Arial"/>
          <w:szCs w:val="22"/>
        </w:rPr>
        <w:t>);</w:t>
      </w:r>
    </w:p>
    <w:p w14:paraId="785E3A50" w14:textId="77777777" w:rsidR="00B14AA8" w:rsidRPr="00F418D7" w:rsidRDefault="00B14AA8" w:rsidP="00B14AA8">
      <w:pPr>
        <w:numPr>
          <w:ilvl w:val="0"/>
          <w:numId w:val="65"/>
        </w:numPr>
        <w:rPr>
          <w:rFonts w:cs="Arial"/>
          <w:szCs w:val="22"/>
        </w:rPr>
      </w:pPr>
      <w:r w:rsidRPr="00F418D7">
        <w:rPr>
          <w:rFonts w:cs="Arial"/>
          <w:szCs w:val="22"/>
        </w:rPr>
        <w:t>General Activity;</w:t>
      </w:r>
    </w:p>
    <w:p w14:paraId="51EFF9FC" w14:textId="1061EA7C" w:rsidR="00B14AA8" w:rsidRPr="00F418D7" w:rsidRDefault="00B14AA8" w:rsidP="00B14AA8">
      <w:pPr>
        <w:numPr>
          <w:ilvl w:val="0"/>
          <w:numId w:val="65"/>
        </w:numPr>
        <w:rPr>
          <w:rFonts w:cs="Arial"/>
          <w:szCs w:val="22"/>
        </w:rPr>
      </w:pPr>
      <w:r w:rsidRPr="00F418D7">
        <w:rPr>
          <w:rFonts w:cs="Arial"/>
          <w:szCs w:val="22"/>
        </w:rPr>
        <w:t>Language Arts</w:t>
      </w:r>
      <w:r w:rsidR="00B97526" w:rsidRPr="00F418D7">
        <w:rPr>
          <w:rFonts w:cs="Arial"/>
          <w:szCs w:val="22"/>
        </w:rPr>
        <w:t xml:space="preserve">, </w:t>
      </w:r>
      <w:r w:rsidR="009E6287" w:rsidRPr="00F418D7">
        <w:rPr>
          <w:rFonts w:cs="Arial"/>
          <w:szCs w:val="22"/>
        </w:rPr>
        <w:t>I</w:t>
      </w:r>
      <w:r w:rsidR="00B97526" w:rsidRPr="00F418D7">
        <w:rPr>
          <w:rFonts w:cs="Arial"/>
          <w:szCs w:val="22"/>
        </w:rPr>
        <w:t>ncluding Foreign Languages</w:t>
      </w:r>
      <w:r w:rsidRPr="00F418D7">
        <w:rPr>
          <w:rFonts w:cs="Arial"/>
          <w:szCs w:val="22"/>
        </w:rPr>
        <w:t>;</w:t>
      </w:r>
    </w:p>
    <w:p w14:paraId="7E561A2D" w14:textId="77777777" w:rsidR="00B14AA8" w:rsidRDefault="00B14AA8" w:rsidP="00B14AA8">
      <w:pPr>
        <w:numPr>
          <w:ilvl w:val="0"/>
          <w:numId w:val="65"/>
        </w:numPr>
        <w:rPr>
          <w:rFonts w:cs="Arial"/>
          <w:szCs w:val="22"/>
        </w:rPr>
      </w:pPr>
      <w:r>
        <w:rPr>
          <w:rFonts w:cs="Arial"/>
          <w:szCs w:val="22"/>
        </w:rPr>
        <w:t>Writing;</w:t>
      </w:r>
    </w:p>
    <w:p w14:paraId="48372430" w14:textId="77777777" w:rsidR="00B14AA8" w:rsidRDefault="00B14AA8" w:rsidP="00B14AA8">
      <w:pPr>
        <w:numPr>
          <w:ilvl w:val="0"/>
          <w:numId w:val="65"/>
        </w:numPr>
        <w:rPr>
          <w:rFonts w:cs="Arial"/>
          <w:szCs w:val="22"/>
        </w:rPr>
      </w:pPr>
      <w:r>
        <w:rPr>
          <w:rFonts w:cs="Arial"/>
          <w:szCs w:val="22"/>
        </w:rPr>
        <w:t>Math;</w:t>
      </w:r>
    </w:p>
    <w:p w14:paraId="06741863" w14:textId="77777777" w:rsidR="00B14AA8" w:rsidRDefault="00B14AA8" w:rsidP="00B14AA8">
      <w:pPr>
        <w:numPr>
          <w:ilvl w:val="0"/>
          <w:numId w:val="65"/>
        </w:numPr>
        <w:rPr>
          <w:rFonts w:cs="Arial"/>
          <w:szCs w:val="22"/>
        </w:rPr>
      </w:pPr>
      <w:r>
        <w:rPr>
          <w:rFonts w:cs="Arial"/>
          <w:szCs w:val="22"/>
        </w:rPr>
        <w:t>Science;</w:t>
      </w:r>
    </w:p>
    <w:p w14:paraId="2ED8445D" w14:textId="77777777" w:rsidR="00B14AA8" w:rsidRDefault="00B14AA8" w:rsidP="00B14AA8">
      <w:pPr>
        <w:numPr>
          <w:ilvl w:val="0"/>
          <w:numId w:val="65"/>
        </w:numPr>
        <w:rPr>
          <w:rFonts w:cs="Arial"/>
          <w:szCs w:val="22"/>
        </w:rPr>
      </w:pPr>
      <w:r>
        <w:rPr>
          <w:rFonts w:cs="Arial"/>
          <w:szCs w:val="22"/>
        </w:rPr>
        <w:t>Social Studies;</w:t>
      </w:r>
    </w:p>
    <w:p w14:paraId="39C378AE" w14:textId="77777777" w:rsidR="00B14AA8" w:rsidRDefault="00B14AA8" w:rsidP="00B14AA8">
      <w:pPr>
        <w:numPr>
          <w:ilvl w:val="0"/>
          <w:numId w:val="65"/>
        </w:numPr>
        <w:rPr>
          <w:rFonts w:cs="Arial"/>
          <w:szCs w:val="22"/>
        </w:rPr>
      </w:pPr>
      <w:r>
        <w:rPr>
          <w:rFonts w:cs="Arial"/>
          <w:szCs w:val="22"/>
        </w:rPr>
        <w:t>History;</w:t>
      </w:r>
    </w:p>
    <w:p w14:paraId="1AF97D56" w14:textId="77777777" w:rsidR="00B14AA8" w:rsidRDefault="00B14AA8" w:rsidP="00B14AA8">
      <w:pPr>
        <w:numPr>
          <w:ilvl w:val="0"/>
          <w:numId w:val="65"/>
        </w:numPr>
        <w:rPr>
          <w:rFonts w:cs="Arial"/>
          <w:szCs w:val="22"/>
        </w:rPr>
      </w:pPr>
      <w:r>
        <w:rPr>
          <w:rFonts w:cs="Arial"/>
          <w:szCs w:val="22"/>
        </w:rPr>
        <w:t>Geography;</w:t>
      </w:r>
    </w:p>
    <w:p w14:paraId="704A02B6" w14:textId="77777777" w:rsidR="00B14AA8" w:rsidRDefault="00B14AA8" w:rsidP="00B14AA8">
      <w:pPr>
        <w:numPr>
          <w:ilvl w:val="0"/>
          <w:numId w:val="65"/>
        </w:numPr>
        <w:rPr>
          <w:rFonts w:cs="Arial"/>
          <w:szCs w:val="22"/>
        </w:rPr>
      </w:pPr>
      <w:r>
        <w:rPr>
          <w:rFonts w:cs="Arial"/>
          <w:szCs w:val="22"/>
        </w:rPr>
        <w:t>Handwriting;</w:t>
      </w:r>
    </w:p>
    <w:p w14:paraId="62570257" w14:textId="77777777" w:rsidR="00B14AA8" w:rsidRDefault="00B14AA8" w:rsidP="00B14AA8">
      <w:pPr>
        <w:numPr>
          <w:ilvl w:val="0"/>
          <w:numId w:val="65"/>
        </w:numPr>
        <w:rPr>
          <w:ins w:id="158" w:author="Karamali, Jawad" w:date="2017-03-22T10:07:00Z"/>
          <w:rFonts w:cs="Arial"/>
          <w:szCs w:val="22"/>
        </w:rPr>
      </w:pPr>
      <w:r w:rsidRPr="00AC52EF">
        <w:rPr>
          <w:rFonts w:cs="Arial"/>
          <w:szCs w:val="22"/>
        </w:rPr>
        <w:t>Arts &amp; Crafts</w:t>
      </w:r>
      <w:r>
        <w:rPr>
          <w:rFonts w:cs="Arial"/>
          <w:szCs w:val="22"/>
        </w:rPr>
        <w:t xml:space="preserve">; </w:t>
      </w:r>
    </w:p>
    <w:p w14:paraId="533D84B6" w14:textId="77E8527A" w:rsidR="00F0635D" w:rsidRDefault="00F0635D" w:rsidP="00B14AA8">
      <w:pPr>
        <w:numPr>
          <w:ilvl w:val="0"/>
          <w:numId w:val="65"/>
        </w:numPr>
        <w:rPr>
          <w:rFonts w:cs="Arial"/>
          <w:szCs w:val="22"/>
        </w:rPr>
      </w:pPr>
      <w:ins w:id="159" w:author="Karamali, Jawad" w:date="2017-03-22T10:07:00Z">
        <w:r>
          <w:rPr>
            <w:rFonts w:cs="Arial"/>
            <w:szCs w:val="22"/>
          </w:rPr>
          <w:t>Reading;</w:t>
        </w:r>
      </w:ins>
    </w:p>
    <w:p w14:paraId="3F01B81F" w14:textId="77777777" w:rsidR="00B14AA8" w:rsidRDefault="00B14AA8" w:rsidP="00B14AA8">
      <w:pPr>
        <w:numPr>
          <w:ilvl w:val="0"/>
          <w:numId w:val="65"/>
        </w:numPr>
        <w:rPr>
          <w:rFonts w:cs="Arial"/>
          <w:szCs w:val="22"/>
        </w:rPr>
      </w:pPr>
      <w:r w:rsidRPr="00AC52EF">
        <w:rPr>
          <w:rFonts w:cs="Arial"/>
          <w:szCs w:val="22"/>
        </w:rPr>
        <w:t>Atlases, Charts, Globes &amp; Maps</w:t>
      </w:r>
      <w:r>
        <w:rPr>
          <w:rFonts w:cs="Arial"/>
          <w:szCs w:val="22"/>
        </w:rPr>
        <w:t>;</w:t>
      </w:r>
      <w:r w:rsidRPr="00FB4DF6">
        <w:rPr>
          <w:rFonts w:cs="Arial"/>
          <w:szCs w:val="22"/>
        </w:rPr>
        <w:t xml:space="preserve"> </w:t>
      </w:r>
      <w:r>
        <w:rPr>
          <w:rFonts w:cs="Arial"/>
          <w:szCs w:val="22"/>
        </w:rPr>
        <w:t>and</w:t>
      </w:r>
    </w:p>
    <w:p w14:paraId="4001420C" w14:textId="77777777" w:rsidR="00B14AA8" w:rsidRDefault="00B14AA8" w:rsidP="00B14AA8">
      <w:pPr>
        <w:numPr>
          <w:ilvl w:val="0"/>
          <w:numId w:val="65"/>
        </w:numPr>
        <w:rPr>
          <w:rFonts w:cs="Arial"/>
          <w:szCs w:val="22"/>
        </w:rPr>
      </w:pPr>
      <w:r>
        <w:rPr>
          <w:rFonts w:cs="Arial"/>
          <w:szCs w:val="22"/>
        </w:rPr>
        <w:t>Class Registers and Planners.</w:t>
      </w:r>
    </w:p>
    <w:p w14:paraId="0B4F9676" w14:textId="77777777" w:rsidR="00B14AA8" w:rsidRDefault="00B14AA8" w:rsidP="00B14AA8"/>
    <w:p w14:paraId="074BE704" w14:textId="77777777" w:rsidR="00B14AA8" w:rsidRDefault="00B14AA8" w:rsidP="00B14AA8">
      <w:pPr>
        <w:pStyle w:val="Heading3"/>
      </w:pPr>
      <w:bookmarkStart w:id="160" w:name="_Toc473814202"/>
      <w:bookmarkStart w:id="161" w:name="_Toc478994314"/>
      <w:r>
        <w:t>CATEGORY 4: SCHOOL Audio &amp; Visual EQUIPMENT &amp; SUPPLIES – PRICE line 4</w:t>
      </w:r>
      <w:bookmarkEnd w:id="160"/>
      <w:bookmarkEnd w:id="161"/>
    </w:p>
    <w:p w14:paraId="05EA3622" w14:textId="77777777" w:rsidR="00B14AA8" w:rsidRPr="009C383D" w:rsidRDefault="00B14AA8" w:rsidP="00B14AA8"/>
    <w:p w14:paraId="052B7A3E" w14:textId="57C8CBCA" w:rsidR="00B14AA8" w:rsidRPr="00D40F24" w:rsidRDefault="00B14AA8" w:rsidP="00B14AA8">
      <w:pPr>
        <w:spacing w:after="120"/>
        <w:rPr>
          <w:rFonts w:cs="Arial"/>
          <w:szCs w:val="22"/>
        </w:rPr>
      </w:pPr>
      <w:r w:rsidRPr="00F418D7">
        <w:rPr>
          <w:rFonts w:cs="Arial"/>
          <w:szCs w:val="22"/>
        </w:rPr>
        <w:t>The category shall consist of audio &amp; visual equipment, accessories, supplies and parts and shall include</w:t>
      </w:r>
      <w:r w:rsidR="00F418D7">
        <w:rPr>
          <w:rFonts w:cs="Arial"/>
          <w:szCs w:val="22"/>
        </w:rPr>
        <w:t>,</w:t>
      </w:r>
      <w:r w:rsidRPr="00F418D7">
        <w:rPr>
          <w:rFonts w:cs="Arial"/>
          <w:szCs w:val="22"/>
        </w:rPr>
        <w:t xml:space="preserve"> but is not limited to</w:t>
      </w:r>
      <w:r w:rsidR="00F418D7">
        <w:rPr>
          <w:rFonts w:cs="Arial"/>
          <w:szCs w:val="22"/>
        </w:rPr>
        <w:t>,</w:t>
      </w:r>
      <w:r w:rsidRPr="00F418D7">
        <w:rPr>
          <w:rFonts w:cs="Arial"/>
          <w:szCs w:val="22"/>
        </w:rPr>
        <w:t xml:space="preserve"> the following items:</w:t>
      </w:r>
      <w:r w:rsidRPr="00D40F24">
        <w:rPr>
          <w:rFonts w:cs="Arial"/>
          <w:szCs w:val="22"/>
        </w:rPr>
        <w:t xml:space="preserve"> </w:t>
      </w:r>
    </w:p>
    <w:p w14:paraId="6FFD3F5D" w14:textId="77777777" w:rsidR="00B14AA8" w:rsidRDefault="00B14AA8" w:rsidP="00B14AA8">
      <w:pPr>
        <w:numPr>
          <w:ilvl w:val="0"/>
          <w:numId w:val="67"/>
        </w:numPr>
        <w:jc w:val="left"/>
        <w:rPr>
          <w:rFonts w:cs="Arial"/>
          <w:szCs w:val="22"/>
        </w:rPr>
      </w:pPr>
      <w:r w:rsidRPr="00D40F24">
        <w:rPr>
          <w:rFonts w:cs="Arial"/>
          <w:szCs w:val="22"/>
        </w:rPr>
        <w:t>Overhead P</w:t>
      </w:r>
      <w:r>
        <w:rPr>
          <w:rFonts w:cs="Arial"/>
          <w:szCs w:val="22"/>
        </w:rPr>
        <w:t>rojectors;</w:t>
      </w:r>
      <w:r w:rsidRPr="00D40F24">
        <w:rPr>
          <w:rFonts w:cs="Arial"/>
          <w:szCs w:val="22"/>
        </w:rPr>
        <w:t xml:space="preserve"> </w:t>
      </w:r>
    </w:p>
    <w:p w14:paraId="6174BE61" w14:textId="77777777" w:rsidR="00B14AA8" w:rsidRPr="00D40F24" w:rsidRDefault="00B14AA8" w:rsidP="00B14AA8">
      <w:pPr>
        <w:numPr>
          <w:ilvl w:val="0"/>
          <w:numId w:val="67"/>
        </w:numPr>
        <w:jc w:val="left"/>
        <w:rPr>
          <w:rFonts w:cs="Arial"/>
          <w:szCs w:val="22"/>
        </w:rPr>
      </w:pPr>
      <w:r>
        <w:rPr>
          <w:rFonts w:cs="Arial"/>
          <w:szCs w:val="22"/>
        </w:rPr>
        <w:t>T</w:t>
      </w:r>
      <w:r w:rsidRPr="00D40F24">
        <w:rPr>
          <w:rFonts w:cs="Arial"/>
          <w:szCs w:val="22"/>
        </w:rPr>
        <w:t xml:space="preserve">ransparency </w:t>
      </w:r>
      <w:r>
        <w:rPr>
          <w:rFonts w:cs="Arial"/>
          <w:szCs w:val="22"/>
        </w:rPr>
        <w:t>Film;</w:t>
      </w:r>
    </w:p>
    <w:p w14:paraId="56B88925" w14:textId="77777777" w:rsidR="00B14AA8" w:rsidRPr="00D40F24" w:rsidRDefault="00B14AA8" w:rsidP="00B14AA8">
      <w:pPr>
        <w:numPr>
          <w:ilvl w:val="0"/>
          <w:numId w:val="67"/>
        </w:numPr>
        <w:jc w:val="left"/>
        <w:rPr>
          <w:rFonts w:cs="Arial"/>
          <w:szCs w:val="22"/>
        </w:rPr>
      </w:pPr>
      <w:r>
        <w:rPr>
          <w:rFonts w:cs="Arial"/>
          <w:szCs w:val="22"/>
        </w:rPr>
        <w:t>L</w:t>
      </w:r>
      <w:r w:rsidRPr="00D40F24">
        <w:rPr>
          <w:rFonts w:cs="Arial"/>
          <w:szCs w:val="22"/>
        </w:rPr>
        <w:t xml:space="preserve">aser </w:t>
      </w:r>
      <w:r>
        <w:rPr>
          <w:rFonts w:cs="Arial"/>
          <w:szCs w:val="22"/>
        </w:rPr>
        <w:t>P</w:t>
      </w:r>
      <w:r w:rsidRPr="00D40F24">
        <w:rPr>
          <w:rFonts w:cs="Arial"/>
          <w:szCs w:val="22"/>
        </w:rPr>
        <w:t>ointers</w:t>
      </w:r>
      <w:r>
        <w:rPr>
          <w:rFonts w:cs="Arial"/>
          <w:szCs w:val="22"/>
        </w:rPr>
        <w:t>;</w:t>
      </w:r>
    </w:p>
    <w:p w14:paraId="00723E97" w14:textId="77777777" w:rsidR="00B14AA8" w:rsidRPr="00D40F24" w:rsidRDefault="00B14AA8" w:rsidP="00B14AA8">
      <w:pPr>
        <w:numPr>
          <w:ilvl w:val="0"/>
          <w:numId w:val="67"/>
        </w:numPr>
        <w:jc w:val="left"/>
        <w:rPr>
          <w:rFonts w:cs="Arial"/>
          <w:szCs w:val="22"/>
        </w:rPr>
      </w:pPr>
      <w:r>
        <w:rPr>
          <w:rFonts w:cs="Arial"/>
          <w:szCs w:val="22"/>
        </w:rPr>
        <w:t>P</w:t>
      </w:r>
      <w:r w:rsidRPr="00D40F24">
        <w:rPr>
          <w:rFonts w:cs="Arial"/>
          <w:szCs w:val="22"/>
        </w:rPr>
        <w:t xml:space="preserve">ortable </w:t>
      </w:r>
      <w:r>
        <w:rPr>
          <w:rFonts w:cs="Arial"/>
          <w:szCs w:val="22"/>
        </w:rPr>
        <w:t>P</w:t>
      </w:r>
      <w:r w:rsidRPr="00D40F24">
        <w:rPr>
          <w:rFonts w:cs="Arial"/>
          <w:szCs w:val="22"/>
        </w:rPr>
        <w:t xml:space="preserve">rojector &amp; </w:t>
      </w:r>
      <w:r>
        <w:rPr>
          <w:rFonts w:cs="Arial"/>
          <w:szCs w:val="22"/>
        </w:rPr>
        <w:t>Screen;</w:t>
      </w:r>
      <w:r w:rsidRPr="00D40F24">
        <w:rPr>
          <w:rFonts w:cs="Arial"/>
          <w:szCs w:val="22"/>
        </w:rPr>
        <w:t xml:space="preserve"> </w:t>
      </w:r>
    </w:p>
    <w:p w14:paraId="39D7DAC8" w14:textId="77777777" w:rsidR="00B14AA8" w:rsidRDefault="00B14AA8" w:rsidP="00B14AA8">
      <w:pPr>
        <w:numPr>
          <w:ilvl w:val="0"/>
          <w:numId w:val="67"/>
        </w:numPr>
        <w:jc w:val="left"/>
        <w:rPr>
          <w:rFonts w:cs="Arial"/>
          <w:szCs w:val="22"/>
        </w:rPr>
      </w:pPr>
      <w:r>
        <w:rPr>
          <w:rFonts w:cs="Arial"/>
          <w:szCs w:val="22"/>
        </w:rPr>
        <w:t>Document Cameras &amp; Presenters;</w:t>
      </w:r>
    </w:p>
    <w:p w14:paraId="28F0FFC7" w14:textId="77777777" w:rsidR="00B14AA8" w:rsidRDefault="00B14AA8" w:rsidP="00B14AA8">
      <w:pPr>
        <w:numPr>
          <w:ilvl w:val="0"/>
          <w:numId w:val="67"/>
        </w:numPr>
        <w:jc w:val="left"/>
        <w:rPr>
          <w:rFonts w:cs="Arial"/>
          <w:szCs w:val="22"/>
        </w:rPr>
      </w:pPr>
      <w:r>
        <w:rPr>
          <w:rFonts w:cs="Arial"/>
          <w:szCs w:val="22"/>
        </w:rPr>
        <w:t>Headphones &amp; Earbuds;</w:t>
      </w:r>
    </w:p>
    <w:p w14:paraId="4091416C" w14:textId="77777777" w:rsidR="00B14AA8" w:rsidRDefault="00B14AA8" w:rsidP="00B14AA8">
      <w:pPr>
        <w:numPr>
          <w:ilvl w:val="0"/>
          <w:numId w:val="67"/>
        </w:numPr>
        <w:jc w:val="left"/>
        <w:rPr>
          <w:rFonts w:cs="Arial"/>
          <w:szCs w:val="22"/>
        </w:rPr>
      </w:pPr>
      <w:r>
        <w:rPr>
          <w:rFonts w:cs="Arial"/>
          <w:szCs w:val="22"/>
        </w:rPr>
        <w:t>Audio &amp; Visual Recorders;</w:t>
      </w:r>
    </w:p>
    <w:p w14:paraId="1F8794B1" w14:textId="77777777" w:rsidR="00B14AA8" w:rsidRDefault="00B14AA8" w:rsidP="00B14AA8">
      <w:pPr>
        <w:numPr>
          <w:ilvl w:val="0"/>
          <w:numId w:val="67"/>
        </w:numPr>
        <w:jc w:val="left"/>
        <w:rPr>
          <w:rFonts w:cs="Arial"/>
          <w:szCs w:val="22"/>
        </w:rPr>
      </w:pPr>
      <w:r>
        <w:rPr>
          <w:rFonts w:cs="Arial"/>
          <w:szCs w:val="22"/>
        </w:rPr>
        <w:t>Audio &amp; Video Playback Devices; and</w:t>
      </w:r>
    </w:p>
    <w:p w14:paraId="2F601694" w14:textId="77777777" w:rsidR="00B14AA8" w:rsidRPr="00D40F24" w:rsidRDefault="00B14AA8" w:rsidP="00B14AA8">
      <w:pPr>
        <w:numPr>
          <w:ilvl w:val="0"/>
          <w:numId w:val="67"/>
        </w:numPr>
        <w:jc w:val="left"/>
        <w:rPr>
          <w:rFonts w:cs="Arial"/>
          <w:szCs w:val="22"/>
        </w:rPr>
      </w:pPr>
      <w:r>
        <w:rPr>
          <w:rFonts w:cs="Arial"/>
          <w:szCs w:val="22"/>
        </w:rPr>
        <w:t>Electronic Message Signs.</w:t>
      </w:r>
    </w:p>
    <w:p w14:paraId="144F0229" w14:textId="77777777" w:rsidR="00B14AA8" w:rsidRDefault="00B14AA8" w:rsidP="00B14AA8"/>
    <w:p w14:paraId="3612A2EE" w14:textId="77777777" w:rsidR="00B14AA8" w:rsidRPr="00F418D7" w:rsidRDefault="00B14AA8" w:rsidP="00B14AA8">
      <w:pPr>
        <w:pStyle w:val="Heading3"/>
      </w:pPr>
      <w:bookmarkStart w:id="162" w:name="_Toc473814203"/>
      <w:bookmarkStart w:id="163" w:name="_Toc478994315"/>
      <w:r w:rsidRPr="00F418D7">
        <w:t>category 5: library supplies – price line 5</w:t>
      </w:r>
      <w:bookmarkEnd w:id="162"/>
      <w:bookmarkEnd w:id="163"/>
    </w:p>
    <w:p w14:paraId="04015B9B" w14:textId="77777777" w:rsidR="00B14AA8" w:rsidRPr="00F418D7" w:rsidRDefault="00B14AA8" w:rsidP="00B14AA8"/>
    <w:p w14:paraId="4324064D" w14:textId="6A635B99" w:rsidR="00B14AA8" w:rsidRDefault="00B14AA8" w:rsidP="00B14AA8">
      <w:r w:rsidRPr="00F418D7">
        <w:t>The category shall consist of library/archival supplies and equipment and shall include</w:t>
      </w:r>
      <w:r w:rsidR="003E0377">
        <w:t>,</w:t>
      </w:r>
      <w:r w:rsidRPr="00F418D7">
        <w:t xml:space="preserve"> but is not limited</w:t>
      </w:r>
      <w:r w:rsidR="003E0377">
        <w:t>,</w:t>
      </w:r>
      <w:r w:rsidRPr="00F418D7">
        <w:t xml:space="preserve"> to the following items:</w:t>
      </w:r>
    </w:p>
    <w:p w14:paraId="58128C44" w14:textId="77777777" w:rsidR="00B14AA8" w:rsidRDefault="00B14AA8" w:rsidP="00B14AA8"/>
    <w:p w14:paraId="5A9BF3CE" w14:textId="77777777" w:rsidR="00B14AA8" w:rsidRDefault="00B14AA8" w:rsidP="00B14AA8">
      <w:pPr>
        <w:pStyle w:val="ListParagraph"/>
        <w:numPr>
          <w:ilvl w:val="0"/>
          <w:numId w:val="69"/>
        </w:numPr>
      </w:pPr>
      <w:r>
        <w:t>Book &amp; Magazine Care Tools, Supplies, Covers, &amp; Cleaners;</w:t>
      </w:r>
    </w:p>
    <w:p w14:paraId="2BE4FD47" w14:textId="77777777" w:rsidR="00B14AA8" w:rsidRDefault="00B14AA8" w:rsidP="00B14AA8">
      <w:pPr>
        <w:pStyle w:val="ListParagraph"/>
        <w:numPr>
          <w:ilvl w:val="0"/>
          <w:numId w:val="69"/>
        </w:numPr>
      </w:pPr>
      <w:r>
        <w:t>Library Circulation Supplies &amp; Equipment;</w:t>
      </w:r>
    </w:p>
    <w:p w14:paraId="0AD565A9" w14:textId="77777777" w:rsidR="00B14AA8" w:rsidRDefault="00B14AA8" w:rsidP="00B14AA8">
      <w:pPr>
        <w:pStyle w:val="ListParagraph"/>
        <w:numPr>
          <w:ilvl w:val="1"/>
          <w:numId w:val="69"/>
        </w:numPr>
      </w:pPr>
      <w:r>
        <w:t>Book Cards;</w:t>
      </w:r>
    </w:p>
    <w:p w14:paraId="37A9C835" w14:textId="77777777" w:rsidR="00B14AA8" w:rsidRDefault="00B14AA8" w:rsidP="00B14AA8">
      <w:pPr>
        <w:pStyle w:val="ListParagraph"/>
        <w:numPr>
          <w:ilvl w:val="1"/>
          <w:numId w:val="69"/>
        </w:numPr>
      </w:pPr>
      <w:r>
        <w:t>Bar Code Scanners;</w:t>
      </w:r>
    </w:p>
    <w:p w14:paraId="07725B7F" w14:textId="77777777" w:rsidR="00B14AA8" w:rsidRDefault="00B14AA8" w:rsidP="00B14AA8">
      <w:pPr>
        <w:pStyle w:val="ListParagraph"/>
        <w:numPr>
          <w:ilvl w:val="1"/>
          <w:numId w:val="69"/>
        </w:numPr>
      </w:pPr>
      <w:r>
        <w:t>Catalog Cards;</w:t>
      </w:r>
    </w:p>
    <w:p w14:paraId="492CBA21" w14:textId="77777777" w:rsidR="00B14AA8" w:rsidRDefault="00B14AA8" w:rsidP="00B14AA8">
      <w:pPr>
        <w:pStyle w:val="ListParagraph"/>
        <w:numPr>
          <w:ilvl w:val="1"/>
          <w:numId w:val="69"/>
        </w:numPr>
      </w:pPr>
      <w:r>
        <w:t>Library Stamps;</w:t>
      </w:r>
    </w:p>
    <w:p w14:paraId="53ED5728" w14:textId="77777777" w:rsidR="00B14AA8" w:rsidRDefault="00B14AA8" w:rsidP="00B14AA8">
      <w:pPr>
        <w:pStyle w:val="ListParagraph"/>
        <w:numPr>
          <w:ilvl w:val="1"/>
          <w:numId w:val="69"/>
        </w:numPr>
      </w:pPr>
      <w:r>
        <w:t>ID Cards;</w:t>
      </w:r>
    </w:p>
    <w:p w14:paraId="53358B32" w14:textId="77777777" w:rsidR="00B14AA8" w:rsidRDefault="00B14AA8" w:rsidP="00B14AA8">
      <w:pPr>
        <w:pStyle w:val="ListParagraph"/>
        <w:numPr>
          <w:ilvl w:val="1"/>
          <w:numId w:val="69"/>
        </w:numPr>
      </w:pPr>
      <w:r>
        <w:t>Book Plates;</w:t>
      </w:r>
    </w:p>
    <w:p w14:paraId="4829EC0F" w14:textId="77777777" w:rsidR="00B14AA8" w:rsidRDefault="00B14AA8" w:rsidP="00B14AA8">
      <w:pPr>
        <w:pStyle w:val="ListParagraph"/>
        <w:numPr>
          <w:ilvl w:val="0"/>
          <w:numId w:val="69"/>
        </w:numPr>
      </w:pPr>
      <w:r>
        <w:t>Shelf Organization Equipment;</w:t>
      </w:r>
    </w:p>
    <w:p w14:paraId="0B51CEB3" w14:textId="77777777" w:rsidR="00B14AA8" w:rsidRDefault="00B14AA8" w:rsidP="00B14AA8">
      <w:pPr>
        <w:pStyle w:val="ListParagraph"/>
        <w:numPr>
          <w:ilvl w:val="1"/>
          <w:numId w:val="69"/>
        </w:numPr>
      </w:pPr>
      <w:r>
        <w:t>Book Supports;</w:t>
      </w:r>
    </w:p>
    <w:p w14:paraId="5C7354EF" w14:textId="77777777" w:rsidR="00B14AA8" w:rsidRDefault="00B14AA8" w:rsidP="00B14AA8">
      <w:pPr>
        <w:pStyle w:val="ListParagraph"/>
        <w:numPr>
          <w:ilvl w:val="1"/>
          <w:numId w:val="69"/>
        </w:numPr>
      </w:pPr>
      <w:r>
        <w:t>Shelf Files;</w:t>
      </w:r>
    </w:p>
    <w:p w14:paraId="4F8E3F99" w14:textId="77777777" w:rsidR="00B14AA8" w:rsidRDefault="00B14AA8" w:rsidP="00B14AA8">
      <w:pPr>
        <w:pStyle w:val="ListParagraph"/>
        <w:numPr>
          <w:ilvl w:val="1"/>
          <w:numId w:val="69"/>
        </w:numPr>
      </w:pPr>
      <w:r>
        <w:t>Shelf Labeling;</w:t>
      </w:r>
    </w:p>
    <w:p w14:paraId="1F2AA434" w14:textId="77777777" w:rsidR="00B14AA8" w:rsidRDefault="00B14AA8" w:rsidP="00B14AA8">
      <w:pPr>
        <w:pStyle w:val="ListParagraph"/>
        <w:numPr>
          <w:ilvl w:val="1"/>
          <w:numId w:val="69"/>
        </w:numPr>
      </w:pPr>
      <w:r>
        <w:t>Shelf Displayers;</w:t>
      </w:r>
    </w:p>
    <w:p w14:paraId="41EA2DA4" w14:textId="77777777" w:rsidR="00B14AA8" w:rsidRDefault="00B14AA8" w:rsidP="00B14AA8">
      <w:pPr>
        <w:pStyle w:val="ListParagraph"/>
        <w:numPr>
          <w:ilvl w:val="1"/>
          <w:numId w:val="69"/>
        </w:numPr>
      </w:pPr>
      <w:r>
        <w:t>Shelf Tape;</w:t>
      </w:r>
    </w:p>
    <w:p w14:paraId="4FE5C2BF" w14:textId="77777777" w:rsidR="00B14AA8" w:rsidRDefault="00B14AA8" w:rsidP="00B14AA8">
      <w:pPr>
        <w:pStyle w:val="ListParagraph"/>
        <w:numPr>
          <w:ilvl w:val="0"/>
          <w:numId w:val="69"/>
        </w:numPr>
      </w:pPr>
      <w:r>
        <w:t>Storage Boxes</w:t>
      </w:r>
    </w:p>
    <w:p w14:paraId="3C6CEEE1" w14:textId="77777777" w:rsidR="00B14AA8" w:rsidRDefault="00B14AA8" w:rsidP="00B14AA8">
      <w:pPr>
        <w:pStyle w:val="ListParagraph"/>
        <w:numPr>
          <w:ilvl w:val="1"/>
          <w:numId w:val="69"/>
        </w:numPr>
      </w:pPr>
      <w:r>
        <w:t>Document Boxes/Cases;</w:t>
      </w:r>
    </w:p>
    <w:p w14:paraId="3A15113E" w14:textId="77777777" w:rsidR="00B14AA8" w:rsidRDefault="00B14AA8" w:rsidP="00B14AA8">
      <w:pPr>
        <w:pStyle w:val="ListParagraph"/>
        <w:numPr>
          <w:ilvl w:val="1"/>
          <w:numId w:val="69"/>
        </w:numPr>
      </w:pPr>
      <w:r>
        <w:t>Card File Boxes;</w:t>
      </w:r>
    </w:p>
    <w:p w14:paraId="554359C1" w14:textId="77777777" w:rsidR="00B14AA8" w:rsidRDefault="00B14AA8" w:rsidP="00B14AA8">
      <w:pPr>
        <w:pStyle w:val="ListParagraph"/>
        <w:numPr>
          <w:ilvl w:val="1"/>
          <w:numId w:val="69"/>
        </w:numPr>
      </w:pPr>
      <w:r>
        <w:t>Book, Magazine, Newspaper Storage Boxes;</w:t>
      </w:r>
    </w:p>
    <w:p w14:paraId="13D71FFA" w14:textId="77777777" w:rsidR="00B14AA8" w:rsidRDefault="00B14AA8" w:rsidP="00B14AA8">
      <w:pPr>
        <w:pStyle w:val="ListParagraph"/>
        <w:numPr>
          <w:ilvl w:val="1"/>
          <w:numId w:val="69"/>
        </w:numPr>
      </w:pPr>
      <w:r>
        <w:t>Multimedia Storage Boxes; and</w:t>
      </w:r>
    </w:p>
    <w:p w14:paraId="3EF26BA6" w14:textId="77777777" w:rsidR="00B14AA8" w:rsidRDefault="00B14AA8" w:rsidP="00B14AA8">
      <w:pPr>
        <w:pStyle w:val="ListParagraph"/>
        <w:numPr>
          <w:ilvl w:val="0"/>
          <w:numId w:val="69"/>
        </w:numPr>
      </w:pPr>
      <w:r>
        <w:t>Library Step Stools and Ladders.</w:t>
      </w:r>
    </w:p>
    <w:p w14:paraId="75189120" w14:textId="77777777" w:rsidR="00B14AA8" w:rsidRDefault="00B14AA8" w:rsidP="00B14AA8">
      <w:pPr>
        <w:jc w:val="left"/>
        <w:rPr>
          <w:rFonts w:cs="Arial"/>
          <w:szCs w:val="22"/>
        </w:rPr>
      </w:pPr>
    </w:p>
    <w:p w14:paraId="4A845FF3" w14:textId="77777777" w:rsidR="00B14AA8" w:rsidRDefault="00B14AA8" w:rsidP="00B14AA8">
      <w:pPr>
        <w:pStyle w:val="Heading2"/>
      </w:pPr>
      <w:bookmarkStart w:id="164" w:name="_Toc473814204"/>
      <w:bookmarkStart w:id="165" w:name="_Toc478994316"/>
      <w:r>
        <w:t>e-commerce</w:t>
      </w:r>
      <w:bookmarkEnd w:id="164"/>
      <w:bookmarkEnd w:id="165"/>
    </w:p>
    <w:p w14:paraId="5361D9B3" w14:textId="77777777" w:rsidR="00B14AA8" w:rsidRDefault="00B14AA8" w:rsidP="00B14AA8"/>
    <w:p w14:paraId="78B5F8DF" w14:textId="11771CEE" w:rsidR="00EE3B93" w:rsidRDefault="00B14AA8" w:rsidP="00B14AA8">
      <w:pPr>
        <w:rPr>
          <w:ins w:id="166" w:author="Karamali, Jawad" w:date="2017-03-22T10:45:00Z"/>
          <w:rFonts w:cs="Arial"/>
        </w:rPr>
      </w:pPr>
      <w:r w:rsidRPr="00C44E72">
        <w:rPr>
          <w:rFonts w:cs="Arial"/>
        </w:rPr>
        <w:t>At no cost to the State, the</w:t>
      </w:r>
      <w:r>
        <w:rPr>
          <w:rFonts w:cs="Arial"/>
        </w:rPr>
        <w:t xml:space="preserve"> Vendor</w:t>
      </w:r>
      <w:r w:rsidRPr="00C44E72">
        <w:rPr>
          <w:rFonts w:cs="Arial"/>
        </w:rPr>
        <w:t xml:space="preserve"> </w:t>
      </w:r>
      <w:r>
        <w:rPr>
          <w:rFonts w:cs="Arial"/>
        </w:rPr>
        <w:t>{C</w:t>
      </w:r>
      <w:r w:rsidRPr="00C44E72">
        <w:rPr>
          <w:rFonts w:cs="Arial"/>
        </w:rPr>
        <w:t>ontractor</w:t>
      </w:r>
      <w:r>
        <w:rPr>
          <w:rFonts w:cs="Arial"/>
        </w:rPr>
        <w:t>}</w:t>
      </w:r>
      <w:r w:rsidRPr="00C44E72">
        <w:rPr>
          <w:rFonts w:cs="Arial"/>
        </w:rPr>
        <w:t xml:space="preserve"> </w:t>
      </w:r>
      <w:del w:id="167" w:author="Karamali, Jawad" w:date="2017-03-30T12:05:00Z">
        <w:r w:rsidRPr="00C44E72" w:rsidDel="00BF3A5B">
          <w:rPr>
            <w:rFonts w:cs="Arial"/>
          </w:rPr>
          <w:delText xml:space="preserve">shall </w:delText>
        </w:r>
      </w:del>
      <w:ins w:id="168" w:author="Karamali, Jawad" w:date="2017-03-30T12:05:00Z">
        <w:r w:rsidR="00BF3A5B">
          <w:rPr>
            <w:rFonts w:cs="Arial"/>
          </w:rPr>
          <w:t>may</w:t>
        </w:r>
        <w:r w:rsidR="00BF3A5B" w:rsidRPr="00C44E72">
          <w:rPr>
            <w:rFonts w:cs="Arial"/>
          </w:rPr>
          <w:t xml:space="preserve"> </w:t>
        </w:r>
      </w:ins>
      <w:r w:rsidRPr="00C44E72">
        <w:rPr>
          <w:rFonts w:cs="Arial"/>
        </w:rPr>
        <w:t xml:space="preserve">maintain a State-specific </w:t>
      </w:r>
      <w:r>
        <w:rPr>
          <w:rFonts w:cs="Arial"/>
        </w:rPr>
        <w:t xml:space="preserve">online catalog </w:t>
      </w:r>
      <w:r w:rsidR="00E44C45">
        <w:rPr>
          <w:rFonts w:cs="Arial"/>
        </w:rPr>
        <w:t xml:space="preserve">for </w:t>
      </w:r>
      <w:r w:rsidR="00E44C45" w:rsidRPr="003E0377">
        <w:rPr>
          <w:rFonts w:cs="Arial"/>
        </w:rPr>
        <w:t>each</w:t>
      </w:r>
      <w:r w:rsidRPr="003E0377">
        <w:rPr>
          <w:rFonts w:cs="Arial"/>
        </w:rPr>
        <w:t xml:space="preserve"> categor</w:t>
      </w:r>
      <w:r w:rsidR="00E44C45" w:rsidRPr="003E0377">
        <w:rPr>
          <w:rFonts w:cs="Arial"/>
        </w:rPr>
        <w:t>y</w:t>
      </w:r>
      <w:r w:rsidRPr="003E0377">
        <w:rPr>
          <w:rFonts w:cs="Arial"/>
        </w:rPr>
        <w:t xml:space="preserve"> awarded.  </w:t>
      </w:r>
      <w:ins w:id="169" w:author="Karamali, Jawad" w:date="2017-03-30T12:06:00Z">
        <w:r w:rsidR="00BF3A5B">
          <w:rPr>
            <w:rFonts w:cs="Arial"/>
          </w:rPr>
          <w:t>The Vendor</w:t>
        </w:r>
        <w:r w:rsidR="00BF3A5B" w:rsidRPr="00C44E72">
          <w:rPr>
            <w:rFonts w:cs="Arial"/>
          </w:rPr>
          <w:t xml:space="preserve"> </w:t>
        </w:r>
        <w:r w:rsidR="00BF3A5B">
          <w:rPr>
            <w:rFonts w:cs="Arial"/>
          </w:rPr>
          <w:t>{C</w:t>
        </w:r>
        <w:r w:rsidR="00BF3A5B" w:rsidRPr="00C44E72">
          <w:rPr>
            <w:rFonts w:cs="Arial"/>
          </w:rPr>
          <w:t>ontractor</w:t>
        </w:r>
        <w:r w:rsidR="00BF3A5B">
          <w:rPr>
            <w:rFonts w:cs="Arial"/>
          </w:rPr>
          <w:t xml:space="preserve">} may offer one online catalog with each category clearly marked in lieu of providing a </w:t>
        </w:r>
      </w:ins>
      <w:ins w:id="170" w:author="Karamali, Jawad" w:date="2017-03-30T12:07:00Z">
        <w:r w:rsidR="00BF3A5B">
          <w:rPr>
            <w:rFonts w:cs="Arial"/>
          </w:rPr>
          <w:t>separate</w:t>
        </w:r>
      </w:ins>
      <w:ins w:id="171" w:author="Karamali, Jawad" w:date="2017-03-30T12:06:00Z">
        <w:r w:rsidR="00BF3A5B">
          <w:rPr>
            <w:rFonts w:cs="Arial"/>
          </w:rPr>
          <w:t xml:space="preserve"> </w:t>
        </w:r>
      </w:ins>
      <w:ins w:id="172" w:author="Karamali, Jawad" w:date="2017-03-30T12:07:00Z">
        <w:r w:rsidR="00BF3A5B">
          <w:rPr>
            <w:rFonts w:cs="Arial"/>
          </w:rPr>
          <w:t>catalog for category.</w:t>
        </w:r>
      </w:ins>
      <w:ins w:id="173" w:author="Karamali, Jawad" w:date="2017-03-30T12:06:00Z">
        <w:r w:rsidR="00BF3A5B">
          <w:rPr>
            <w:rFonts w:cs="Arial"/>
          </w:rPr>
          <w:t xml:space="preserve"> </w:t>
        </w:r>
      </w:ins>
      <w:ins w:id="174" w:author="Karamali, Jawad" w:date="2017-03-22T10:45:00Z">
        <w:r w:rsidR="00EE3B93">
          <w:rPr>
            <w:rFonts w:cs="Arial"/>
          </w:rPr>
          <w:t xml:space="preserve">The </w:t>
        </w:r>
      </w:ins>
      <w:ins w:id="175" w:author="Karamali, Jawad" w:date="2017-03-22T10:48:00Z">
        <w:r w:rsidR="00EE3B93">
          <w:rPr>
            <w:rFonts w:cs="Arial"/>
          </w:rPr>
          <w:t>Vendor’s</w:t>
        </w:r>
        <w:r w:rsidR="00EE3B93" w:rsidRPr="00C44E72">
          <w:rPr>
            <w:rFonts w:cs="Arial"/>
          </w:rPr>
          <w:t xml:space="preserve"> </w:t>
        </w:r>
        <w:r w:rsidR="00EE3B93">
          <w:rPr>
            <w:rFonts w:cs="Arial"/>
          </w:rPr>
          <w:t>{C</w:t>
        </w:r>
        <w:r w:rsidR="00EE3B93" w:rsidRPr="00C44E72">
          <w:rPr>
            <w:rFonts w:cs="Arial"/>
          </w:rPr>
          <w:t>ontractor</w:t>
        </w:r>
        <w:r w:rsidR="00EE3B93">
          <w:rPr>
            <w:rFonts w:cs="Arial"/>
          </w:rPr>
          <w:t xml:space="preserve">’s} </w:t>
        </w:r>
      </w:ins>
      <w:ins w:id="176" w:author="Karamali, Jawad" w:date="2017-03-22T10:45:00Z">
        <w:r w:rsidR="00EE3B93">
          <w:rPr>
            <w:rFonts w:cs="Arial"/>
          </w:rPr>
          <w:t xml:space="preserve">online catalog </w:t>
        </w:r>
      </w:ins>
      <w:ins w:id="177" w:author="Karamali, Jawad" w:date="2017-03-22T10:50:00Z">
        <w:r w:rsidR="003B591E">
          <w:rPr>
            <w:rFonts w:cs="Arial"/>
          </w:rPr>
          <w:t xml:space="preserve">will not be required to have </w:t>
        </w:r>
      </w:ins>
      <w:ins w:id="178" w:author="Karamali, Jawad" w:date="2017-03-22T11:02:00Z">
        <w:r w:rsidR="008B5CF1">
          <w:rPr>
            <w:rFonts w:cs="Arial"/>
          </w:rPr>
          <w:t>P</w:t>
        </w:r>
      </w:ins>
      <w:ins w:id="179" w:author="Karamali, Jawad" w:date="2017-03-22T10:52:00Z">
        <w:r w:rsidR="003B591E">
          <w:rPr>
            <w:rFonts w:cs="Arial"/>
          </w:rPr>
          <w:t>unch</w:t>
        </w:r>
      </w:ins>
      <w:ins w:id="180" w:author="Karamali, Jawad" w:date="2017-03-22T11:02:00Z">
        <w:r w:rsidR="008B5CF1">
          <w:rPr>
            <w:rFonts w:cs="Arial"/>
          </w:rPr>
          <w:t>O</w:t>
        </w:r>
      </w:ins>
      <w:ins w:id="181" w:author="Karamali, Jawad" w:date="2017-03-22T10:52:00Z">
        <w:r w:rsidR="003B591E">
          <w:rPr>
            <w:rFonts w:cs="Arial"/>
          </w:rPr>
          <w:t>ut</w:t>
        </w:r>
      </w:ins>
      <w:ins w:id="182" w:author="Karamali, Jawad" w:date="2017-03-22T10:50:00Z">
        <w:r w:rsidR="003B591E">
          <w:rPr>
            <w:rFonts w:cs="Arial"/>
          </w:rPr>
          <w:t xml:space="preserve"> and/or shopping cart functionality. </w:t>
        </w:r>
      </w:ins>
      <w:ins w:id="183" w:author="Karamali, Jawad" w:date="2017-03-22T15:18:00Z">
        <w:r w:rsidR="00822273">
          <w:rPr>
            <w:rFonts w:cs="Arial"/>
          </w:rPr>
          <w:t xml:space="preserve">The </w:t>
        </w:r>
      </w:ins>
      <w:ins w:id="184" w:author="Karamali, Jawad" w:date="2017-03-30T12:07:00Z">
        <w:r w:rsidR="00BF3A5B">
          <w:rPr>
            <w:rFonts w:cs="Arial"/>
          </w:rPr>
          <w:t xml:space="preserve">Using Agencies will be able </w:t>
        </w:r>
      </w:ins>
      <w:ins w:id="185" w:author="Karamali, Jawad" w:date="2017-03-30T12:08:00Z">
        <w:r w:rsidR="00BF3A5B">
          <w:rPr>
            <w:rFonts w:cs="Arial"/>
          </w:rPr>
          <w:t>to</w:t>
        </w:r>
      </w:ins>
      <w:ins w:id="186" w:author="Karamali, Jawad" w:date="2017-03-22T15:19:00Z">
        <w:r w:rsidR="00822273">
          <w:rPr>
            <w:rFonts w:cs="Arial"/>
          </w:rPr>
          <w:t xml:space="preserve"> process orders by phone, fax and/or email.</w:t>
        </w:r>
      </w:ins>
    </w:p>
    <w:p w14:paraId="0339646C" w14:textId="77777777" w:rsidR="00EE3B93" w:rsidRDefault="00EE3B93" w:rsidP="00B14AA8">
      <w:pPr>
        <w:rPr>
          <w:ins w:id="187" w:author="Karamali, Jawad" w:date="2017-03-22T10:45:00Z"/>
          <w:rFonts w:cs="Arial"/>
        </w:rPr>
      </w:pPr>
    </w:p>
    <w:p w14:paraId="6BE97B7F" w14:textId="7819720D" w:rsidR="00B14AA8" w:rsidRPr="003E0377" w:rsidRDefault="00B14AA8" w:rsidP="00B14AA8">
      <w:pPr>
        <w:rPr>
          <w:rFonts w:cs="Arial"/>
        </w:rPr>
      </w:pPr>
      <w:r w:rsidRPr="003E0377">
        <w:rPr>
          <w:rFonts w:cs="Arial"/>
        </w:rPr>
        <w:t xml:space="preserve">The online catalog must provide the following: </w:t>
      </w:r>
    </w:p>
    <w:p w14:paraId="77339E4F" w14:textId="77777777" w:rsidR="00B14AA8" w:rsidRPr="003E0377" w:rsidRDefault="00B14AA8" w:rsidP="00B14AA8">
      <w:pPr>
        <w:rPr>
          <w:rFonts w:cs="Arial"/>
        </w:rPr>
      </w:pPr>
    </w:p>
    <w:p w14:paraId="124D418D" w14:textId="5CC18A3F" w:rsidR="00B14AA8" w:rsidRPr="003E0377" w:rsidRDefault="00B14AA8" w:rsidP="00B14AA8">
      <w:pPr>
        <w:numPr>
          <w:ilvl w:val="0"/>
          <w:numId w:val="68"/>
        </w:numPr>
        <w:rPr>
          <w:rFonts w:cs="Arial"/>
          <w:sz w:val="20"/>
          <w:szCs w:val="22"/>
        </w:rPr>
      </w:pPr>
      <w:r w:rsidRPr="003E0377">
        <w:rPr>
          <w:rFonts w:cs="Arial"/>
        </w:rPr>
        <w:t xml:space="preserve">Prominently display the </w:t>
      </w:r>
      <w:r w:rsidR="00E44C45" w:rsidRPr="003E0377">
        <w:rPr>
          <w:rFonts w:cs="Arial"/>
        </w:rPr>
        <w:t>c</w:t>
      </w:r>
      <w:r w:rsidRPr="003E0377">
        <w:rPr>
          <w:rFonts w:cs="Arial"/>
        </w:rPr>
        <w:t xml:space="preserve">urrent State </w:t>
      </w:r>
      <w:r w:rsidRPr="003E0377">
        <w:rPr>
          <w:rFonts w:eastAsia="MS Mincho" w:cs="Arial"/>
          <w:szCs w:val="22"/>
        </w:rPr>
        <w:t xml:space="preserve">Blanket P.O. {Contract} number, </w:t>
      </w:r>
      <w:r w:rsidRPr="003E0377">
        <w:rPr>
          <w:rFonts w:cs="Arial"/>
        </w:rPr>
        <w:t xml:space="preserve">pricing, discount offered, and the date the website was last updated; </w:t>
      </w:r>
    </w:p>
    <w:p w14:paraId="38D873A6" w14:textId="77777777" w:rsidR="00B14AA8" w:rsidRPr="003E0377" w:rsidRDefault="00B14AA8" w:rsidP="00B14AA8">
      <w:pPr>
        <w:numPr>
          <w:ilvl w:val="0"/>
          <w:numId w:val="68"/>
        </w:numPr>
        <w:rPr>
          <w:rFonts w:cs="Arial"/>
          <w:sz w:val="20"/>
          <w:szCs w:val="22"/>
        </w:rPr>
      </w:pPr>
      <w:r w:rsidRPr="003E0377">
        <w:rPr>
          <w:rFonts w:cs="Arial"/>
        </w:rPr>
        <w:t>Item descriptions &amp; pictures, as appropriate, for clarity;</w:t>
      </w:r>
    </w:p>
    <w:p w14:paraId="62D96E56" w14:textId="77777777" w:rsidR="00B14AA8" w:rsidRPr="003E0377" w:rsidRDefault="00B14AA8" w:rsidP="00B14AA8">
      <w:pPr>
        <w:numPr>
          <w:ilvl w:val="0"/>
          <w:numId w:val="68"/>
        </w:numPr>
        <w:rPr>
          <w:rFonts w:cs="Arial"/>
          <w:sz w:val="20"/>
          <w:szCs w:val="22"/>
        </w:rPr>
      </w:pPr>
      <w:r w:rsidRPr="003E0377">
        <w:rPr>
          <w:rFonts w:cs="Arial"/>
        </w:rPr>
        <w:t>Indicators for recycled product(s) or environmentally preferable products, if applicable; and</w:t>
      </w:r>
    </w:p>
    <w:p w14:paraId="4A6ABA93" w14:textId="77777777" w:rsidR="00B14AA8" w:rsidRPr="003E0377" w:rsidRDefault="00B14AA8" w:rsidP="00B14AA8">
      <w:pPr>
        <w:numPr>
          <w:ilvl w:val="0"/>
          <w:numId w:val="68"/>
        </w:numPr>
        <w:rPr>
          <w:rFonts w:cs="Arial"/>
          <w:sz w:val="20"/>
          <w:szCs w:val="22"/>
        </w:rPr>
      </w:pPr>
      <w:r w:rsidRPr="003E0377">
        <w:rPr>
          <w:rFonts w:cs="Arial"/>
        </w:rPr>
        <w:t>Search engine capabilities.</w:t>
      </w:r>
    </w:p>
    <w:p w14:paraId="7B84715D" w14:textId="77777777" w:rsidR="00B14AA8" w:rsidRPr="003E0377" w:rsidRDefault="00B14AA8" w:rsidP="00B14AA8">
      <w:pPr>
        <w:rPr>
          <w:rFonts w:cs="Arial"/>
        </w:rPr>
      </w:pPr>
    </w:p>
    <w:p w14:paraId="22FE066E" w14:textId="77777777" w:rsidR="00B14AA8" w:rsidRPr="003E0377" w:rsidRDefault="00B14AA8" w:rsidP="00B14AA8">
      <w:pPr>
        <w:rPr>
          <w:rFonts w:cs="Arial"/>
          <w:sz w:val="20"/>
          <w:szCs w:val="22"/>
        </w:rPr>
      </w:pPr>
      <w:r w:rsidRPr="003E0377">
        <w:rPr>
          <w:rFonts w:cs="Arial"/>
        </w:rPr>
        <w:t xml:space="preserve">Additional links or information may be placed on the web page to access additional product literature, the Vendor’s {Contractor’s} home page, the history of the company, etc. </w:t>
      </w:r>
    </w:p>
    <w:p w14:paraId="0649775E" w14:textId="77777777" w:rsidR="00B14AA8" w:rsidRPr="003E0377" w:rsidRDefault="00B14AA8" w:rsidP="00B14AA8">
      <w:pPr>
        <w:ind w:left="360"/>
        <w:rPr>
          <w:rFonts w:cs="Arial"/>
          <w:sz w:val="20"/>
          <w:szCs w:val="22"/>
        </w:rPr>
      </w:pPr>
    </w:p>
    <w:p w14:paraId="4B74F69D" w14:textId="77777777" w:rsidR="00B14AA8" w:rsidRDefault="00B14AA8" w:rsidP="00B14AA8">
      <w:pPr>
        <w:rPr>
          <w:rFonts w:cs="Arial"/>
        </w:rPr>
      </w:pPr>
      <w:r w:rsidRPr="003E0377">
        <w:rPr>
          <w:rFonts w:cs="Arial"/>
        </w:rPr>
        <w:t>NOTE: The Universal Resource Locator (URL) for the Vendor’s {Contractor’s} website must be supplied prior to the award of the Blanket P.O. {Contract}. The State reserves the right to permit alternate website configurations to facilitate ease of use by State Using Agencies and Cooperative Purchasing Participants, if so extended.  The State-specific website must be available fifteen (15) working days prior to the Blanket P.O. {Contract} award.</w:t>
      </w:r>
      <w:r>
        <w:rPr>
          <w:rFonts w:cs="Arial"/>
        </w:rPr>
        <w:t xml:space="preserve">  </w:t>
      </w:r>
    </w:p>
    <w:p w14:paraId="6125B7FB" w14:textId="77777777" w:rsidR="00B14AA8" w:rsidRDefault="00B14AA8" w:rsidP="00B14AA8">
      <w:pPr>
        <w:rPr>
          <w:rFonts w:cs="Arial"/>
        </w:rPr>
      </w:pPr>
    </w:p>
    <w:p w14:paraId="7F0FF4F1" w14:textId="77777777" w:rsidR="00B14AA8" w:rsidRDefault="00B14AA8" w:rsidP="00B14AA8">
      <w:pPr>
        <w:pStyle w:val="Heading2"/>
      </w:pPr>
      <w:bookmarkStart w:id="188" w:name="_Toc473814205"/>
      <w:bookmarkStart w:id="189" w:name="_Toc478994317"/>
      <w:r>
        <w:t>current production items</w:t>
      </w:r>
      <w:bookmarkEnd w:id="188"/>
      <w:bookmarkEnd w:id="189"/>
    </w:p>
    <w:p w14:paraId="2234BCCF" w14:textId="77777777" w:rsidR="00B14AA8" w:rsidRDefault="00B14AA8" w:rsidP="00B14AA8"/>
    <w:p w14:paraId="5C3C2365" w14:textId="77777777" w:rsidR="00B14AA8" w:rsidRDefault="00B14AA8" w:rsidP="00B14AA8">
      <w:pPr>
        <w:pStyle w:val="BodyText"/>
        <w:ind w:left="0"/>
        <w:rPr>
          <w:rFonts w:eastAsia="MS Mincho"/>
          <w:sz w:val="22"/>
          <w:szCs w:val="22"/>
        </w:rPr>
      </w:pPr>
      <w:r>
        <w:rPr>
          <w:rFonts w:eastAsia="MS Mincho"/>
          <w:sz w:val="22"/>
          <w:szCs w:val="22"/>
        </w:rPr>
        <w:t xml:space="preserve">Vendors {Contractors} must provide new and current production items.  Surplus, seconds, factory rejects, closeouts, refurbished or distressed items are not acceptable and, if furnished, will be </w:t>
      </w:r>
      <w:r>
        <w:rPr>
          <w:rFonts w:eastAsia="MS Mincho"/>
          <w:sz w:val="22"/>
          <w:szCs w:val="22"/>
        </w:rPr>
        <w:lastRenderedPageBreak/>
        <w:t>rejected.   Failure to comply with this requirement will be cause for termination of the Blanket P.O. {Contract} in whole or in part with the Vendor {Contractor} responsible for any and all additional costs incurred by the Using Agencies as a result of such termination, including but not limited to the cost of purchasing a similar item from another vendor.</w:t>
      </w:r>
    </w:p>
    <w:p w14:paraId="0A26BD80" w14:textId="77777777" w:rsidR="00B14AA8" w:rsidRDefault="00B14AA8" w:rsidP="00B14AA8">
      <w:pPr>
        <w:pStyle w:val="BodyText"/>
        <w:ind w:left="0"/>
        <w:rPr>
          <w:rFonts w:eastAsia="MS Mincho"/>
          <w:sz w:val="22"/>
          <w:szCs w:val="22"/>
        </w:rPr>
      </w:pPr>
    </w:p>
    <w:p w14:paraId="0B4088E2" w14:textId="77777777" w:rsidR="00B14AA8" w:rsidRDefault="00B14AA8" w:rsidP="00E16ACA">
      <w:pPr>
        <w:pStyle w:val="Heading2"/>
        <w:keepNext/>
        <w:rPr>
          <w:rFonts w:eastAsia="MS Mincho"/>
        </w:rPr>
      </w:pPr>
      <w:bookmarkStart w:id="190" w:name="_Toc473814206"/>
      <w:bookmarkStart w:id="191" w:name="_Toc478994318"/>
      <w:r>
        <w:rPr>
          <w:rFonts w:eastAsia="MS Mincho"/>
        </w:rPr>
        <w:t>guarantee/warranty</w:t>
      </w:r>
      <w:bookmarkEnd w:id="190"/>
      <w:bookmarkEnd w:id="191"/>
    </w:p>
    <w:p w14:paraId="45CFEE1D" w14:textId="77777777" w:rsidR="00B14AA8" w:rsidRDefault="00B14AA8" w:rsidP="00E16ACA">
      <w:pPr>
        <w:keepNext/>
        <w:rPr>
          <w:rFonts w:eastAsia="MS Mincho"/>
        </w:rPr>
      </w:pPr>
    </w:p>
    <w:p w14:paraId="54EEA839" w14:textId="77777777" w:rsidR="00B14AA8" w:rsidRPr="003E0377" w:rsidRDefault="00B14AA8" w:rsidP="00E16ACA">
      <w:pPr>
        <w:keepNext/>
        <w:rPr>
          <w:rFonts w:cs="Arial"/>
          <w:szCs w:val="22"/>
        </w:rPr>
      </w:pPr>
      <w:r>
        <w:rPr>
          <w:rFonts w:cs="Arial"/>
          <w:szCs w:val="22"/>
        </w:rPr>
        <w:t xml:space="preserve">The Vendor {Contractor} shall guarantee that the items supplied will be free from any defects and operate satisfactorily and in accordance with the guidelines of the manufacturer’s warranty from the date of acceptance by the Using Agency. The Vendor {Contractor} shall replace free of charge any </w:t>
      </w:r>
      <w:r w:rsidRPr="003E0377">
        <w:rPr>
          <w:rFonts w:cs="Arial"/>
          <w:szCs w:val="22"/>
        </w:rPr>
        <w:t>defective equipment and/or parts for one-year from the date of acceptance. The warranty shall include parts. A pro-rated warranty shall not be acceptable.</w:t>
      </w:r>
    </w:p>
    <w:p w14:paraId="7D1A2056" w14:textId="77777777" w:rsidR="0014136D" w:rsidRPr="003E0377" w:rsidRDefault="0014136D" w:rsidP="00B14AA8">
      <w:pPr>
        <w:rPr>
          <w:rFonts w:cs="Arial"/>
          <w:szCs w:val="22"/>
        </w:rPr>
      </w:pPr>
    </w:p>
    <w:p w14:paraId="5A98CC77" w14:textId="77777777" w:rsidR="00B14AA8" w:rsidRPr="003E0377" w:rsidRDefault="00B14AA8" w:rsidP="00B14AA8">
      <w:pPr>
        <w:pStyle w:val="Heading2"/>
        <w:rPr>
          <w:rFonts w:eastAsia="MS Mincho"/>
        </w:rPr>
      </w:pPr>
      <w:bookmarkStart w:id="192" w:name="_Toc473814207"/>
      <w:bookmarkStart w:id="193" w:name="_Toc478994319"/>
      <w:r w:rsidRPr="003E0377">
        <w:rPr>
          <w:rFonts w:eastAsia="MS Mincho"/>
        </w:rPr>
        <w:t>Delivery</w:t>
      </w:r>
      <w:bookmarkEnd w:id="192"/>
      <w:bookmarkEnd w:id="193"/>
    </w:p>
    <w:p w14:paraId="32E8E512" w14:textId="77777777" w:rsidR="00B14AA8" w:rsidRPr="003E0377" w:rsidRDefault="00B14AA8" w:rsidP="00B14AA8">
      <w:pPr>
        <w:rPr>
          <w:rFonts w:eastAsia="MS Mincho"/>
        </w:rPr>
      </w:pPr>
    </w:p>
    <w:p w14:paraId="2BA8B656" w14:textId="77777777" w:rsidR="00B14AA8" w:rsidRPr="003E0377" w:rsidRDefault="00B14AA8" w:rsidP="00B14AA8">
      <w:pPr>
        <w:rPr>
          <w:rFonts w:cs="Arial"/>
          <w:szCs w:val="22"/>
        </w:rPr>
      </w:pPr>
      <w:r w:rsidRPr="003E0377">
        <w:rPr>
          <w:rFonts w:eastAsia="MS Mincho"/>
        </w:rPr>
        <w:t xml:space="preserve">Vendor </w:t>
      </w:r>
      <w:r w:rsidRPr="003E0377">
        <w:rPr>
          <w:rFonts w:cs="Arial"/>
          <w:szCs w:val="22"/>
        </w:rPr>
        <w:t xml:space="preserve">{Contractor} deliveries for all items shall be made within the delivery timeframe noted on the price sheet and in strict accordance with the instructions from the Using Agency.  A Vendor {Contractor} can offer different delivery timeframes for in-stock and non-stocked items.  </w:t>
      </w:r>
    </w:p>
    <w:p w14:paraId="0267D012" w14:textId="77777777" w:rsidR="00B14AA8" w:rsidRPr="003E0377" w:rsidRDefault="00B14AA8" w:rsidP="00B14AA8">
      <w:pPr>
        <w:rPr>
          <w:rFonts w:cs="Arial"/>
          <w:szCs w:val="22"/>
        </w:rPr>
      </w:pPr>
    </w:p>
    <w:p w14:paraId="63A5F94F" w14:textId="77777777" w:rsidR="00B14AA8" w:rsidRPr="003E0377" w:rsidRDefault="00B14AA8" w:rsidP="00B14AA8">
      <w:pPr>
        <w:rPr>
          <w:rFonts w:cs="Arial"/>
          <w:szCs w:val="22"/>
        </w:rPr>
      </w:pPr>
      <w:r w:rsidRPr="003E0377">
        <w:rPr>
          <w:rFonts w:cs="Arial"/>
          <w:szCs w:val="22"/>
        </w:rPr>
        <w:t>Prices for items in Quotes {Proposals} shall be submitted Freight on Board (F.O.B.) destination.  This section supersedes the delivery timeframe referenced in Section 4.4.5.4.</w:t>
      </w:r>
    </w:p>
    <w:p w14:paraId="715A436F" w14:textId="77777777" w:rsidR="00B14AA8" w:rsidRPr="003E0377" w:rsidRDefault="00B14AA8" w:rsidP="00B14AA8">
      <w:pPr>
        <w:rPr>
          <w:rFonts w:eastAsia="MS Mincho"/>
        </w:rPr>
      </w:pPr>
    </w:p>
    <w:p w14:paraId="2ED9F435" w14:textId="77777777" w:rsidR="00B14AA8" w:rsidRDefault="00B14AA8" w:rsidP="00B14AA8">
      <w:pPr>
        <w:pStyle w:val="BodyText"/>
        <w:ind w:left="0"/>
        <w:rPr>
          <w:rFonts w:cs="Arial"/>
          <w:sz w:val="22"/>
          <w:szCs w:val="22"/>
          <w:lang w:val="en-US"/>
        </w:rPr>
      </w:pPr>
      <w:r w:rsidRPr="003E0377">
        <w:rPr>
          <w:rFonts w:cs="Arial"/>
          <w:sz w:val="22"/>
          <w:szCs w:val="22"/>
        </w:rPr>
        <w:t xml:space="preserve">The </w:t>
      </w:r>
      <w:r w:rsidRPr="003E0377">
        <w:rPr>
          <w:rFonts w:eastAsia="MS Mincho" w:cs="Arial"/>
          <w:sz w:val="22"/>
          <w:szCs w:val="22"/>
        </w:rPr>
        <w:t xml:space="preserve">Vendor {Contractor} </w:t>
      </w:r>
      <w:r w:rsidRPr="003E0377">
        <w:rPr>
          <w:rFonts w:cs="Arial"/>
          <w:sz w:val="22"/>
          <w:szCs w:val="22"/>
        </w:rPr>
        <w:t xml:space="preserve">shall make arrangements for delivery of goods and services upon receipt of a purchase order.  </w:t>
      </w:r>
      <w:r w:rsidRPr="003E0377">
        <w:rPr>
          <w:rFonts w:eastAsia="MS Mincho"/>
          <w:sz w:val="22"/>
          <w:szCs w:val="22"/>
        </w:rPr>
        <w:t xml:space="preserve">Deliveries for all items shall be made within the delivery timeframe noted on the Price Sheet and in strict accordance with the instructions from the Using Agency.  </w:t>
      </w:r>
      <w:r w:rsidRPr="003E0377">
        <w:rPr>
          <w:rFonts w:cs="Arial"/>
          <w:sz w:val="22"/>
          <w:szCs w:val="22"/>
        </w:rPr>
        <w:t>All deliveries must be made as instructed by the Using Agency, during work hours, except on legal holidays</w:t>
      </w:r>
      <w:r w:rsidRPr="003E0377">
        <w:rPr>
          <w:rFonts w:cs="Arial"/>
          <w:sz w:val="22"/>
          <w:szCs w:val="22"/>
          <w:lang w:val="en-US"/>
        </w:rPr>
        <w:t xml:space="preserve"> as follows:</w:t>
      </w:r>
    </w:p>
    <w:p w14:paraId="7A7A6AE5" w14:textId="77777777" w:rsidR="00B14AA8" w:rsidRDefault="00B14AA8" w:rsidP="00B14AA8">
      <w:pPr>
        <w:pStyle w:val="BodyText"/>
        <w:ind w:left="0"/>
        <w:rPr>
          <w:rFonts w:cs="Arial"/>
          <w:sz w:val="22"/>
          <w:szCs w:val="22"/>
          <w:lang w:val="en-US"/>
        </w:rPr>
      </w:pPr>
    </w:p>
    <w:p w14:paraId="4563C4A2" w14:textId="77777777" w:rsidR="00B14AA8" w:rsidRPr="002C6841" w:rsidRDefault="00B14AA8" w:rsidP="00B14AA8">
      <w:pPr>
        <w:pStyle w:val="BodyText"/>
        <w:numPr>
          <w:ilvl w:val="0"/>
          <w:numId w:val="70"/>
        </w:numPr>
        <w:rPr>
          <w:rFonts w:cs="Arial"/>
          <w:sz w:val="22"/>
          <w:szCs w:val="22"/>
        </w:rPr>
      </w:pPr>
      <w:r>
        <w:rPr>
          <w:rFonts w:cs="Arial"/>
          <w:sz w:val="22"/>
          <w:szCs w:val="22"/>
          <w:lang w:val="en-US"/>
        </w:rPr>
        <w:t>New Year’s Day;</w:t>
      </w:r>
    </w:p>
    <w:p w14:paraId="1F7B54FE" w14:textId="77777777" w:rsidR="00B14AA8" w:rsidRPr="002C6841" w:rsidRDefault="00B14AA8" w:rsidP="00B14AA8">
      <w:pPr>
        <w:pStyle w:val="BodyText"/>
        <w:numPr>
          <w:ilvl w:val="0"/>
          <w:numId w:val="70"/>
        </w:numPr>
        <w:rPr>
          <w:rFonts w:cs="Arial"/>
          <w:sz w:val="22"/>
          <w:szCs w:val="22"/>
        </w:rPr>
      </w:pPr>
      <w:r>
        <w:rPr>
          <w:rFonts w:cs="Arial"/>
          <w:sz w:val="22"/>
          <w:szCs w:val="22"/>
          <w:lang w:val="en-US"/>
        </w:rPr>
        <w:t>Martin Luther King Jr. Day;</w:t>
      </w:r>
    </w:p>
    <w:p w14:paraId="59785B74" w14:textId="77777777" w:rsidR="00B14AA8" w:rsidRPr="002C6841" w:rsidRDefault="00B14AA8" w:rsidP="00B14AA8">
      <w:pPr>
        <w:pStyle w:val="BodyText"/>
        <w:numPr>
          <w:ilvl w:val="0"/>
          <w:numId w:val="70"/>
        </w:numPr>
        <w:rPr>
          <w:rFonts w:cs="Arial"/>
          <w:sz w:val="22"/>
          <w:szCs w:val="22"/>
        </w:rPr>
      </w:pPr>
      <w:r>
        <w:rPr>
          <w:rFonts w:cs="Arial"/>
          <w:sz w:val="22"/>
          <w:szCs w:val="22"/>
          <w:lang w:val="en-US"/>
        </w:rPr>
        <w:t>Presidents Day;</w:t>
      </w:r>
    </w:p>
    <w:p w14:paraId="79596068" w14:textId="77777777" w:rsidR="00B14AA8" w:rsidRPr="002C6841" w:rsidRDefault="00B14AA8" w:rsidP="00B14AA8">
      <w:pPr>
        <w:pStyle w:val="BodyText"/>
        <w:numPr>
          <w:ilvl w:val="0"/>
          <w:numId w:val="70"/>
        </w:numPr>
        <w:rPr>
          <w:rFonts w:cs="Arial"/>
          <w:sz w:val="22"/>
          <w:szCs w:val="22"/>
        </w:rPr>
      </w:pPr>
      <w:r>
        <w:rPr>
          <w:rFonts w:cs="Arial"/>
          <w:sz w:val="22"/>
          <w:szCs w:val="22"/>
          <w:lang w:val="en-US"/>
        </w:rPr>
        <w:t>Good Friday;</w:t>
      </w:r>
    </w:p>
    <w:p w14:paraId="74D46BDE" w14:textId="77777777" w:rsidR="00B14AA8" w:rsidRPr="002C6841" w:rsidRDefault="00B14AA8" w:rsidP="00B14AA8">
      <w:pPr>
        <w:pStyle w:val="BodyText"/>
        <w:numPr>
          <w:ilvl w:val="0"/>
          <w:numId w:val="70"/>
        </w:numPr>
        <w:rPr>
          <w:rFonts w:cs="Arial"/>
          <w:sz w:val="22"/>
          <w:szCs w:val="22"/>
        </w:rPr>
      </w:pPr>
      <w:r>
        <w:rPr>
          <w:rFonts w:cs="Arial"/>
          <w:sz w:val="22"/>
          <w:szCs w:val="22"/>
          <w:lang w:val="en-US"/>
        </w:rPr>
        <w:t>Memorial Day;</w:t>
      </w:r>
    </w:p>
    <w:p w14:paraId="143B07AE" w14:textId="77777777" w:rsidR="00B14AA8" w:rsidRPr="002C6841" w:rsidRDefault="00B14AA8" w:rsidP="00B14AA8">
      <w:pPr>
        <w:pStyle w:val="BodyText"/>
        <w:numPr>
          <w:ilvl w:val="0"/>
          <w:numId w:val="70"/>
        </w:numPr>
        <w:rPr>
          <w:rFonts w:cs="Arial"/>
          <w:sz w:val="22"/>
          <w:szCs w:val="22"/>
        </w:rPr>
      </w:pPr>
      <w:r>
        <w:rPr>
          <w:rFonts w:cs="Arial"/>
          <w:sz w:val="22"/>
          <w:szCs w:val="22"/>
          <w:lang w:val="en-US"/>
        </w:rPr>
        <w:t>Independence Day;</w:t>
      </w:r>
    </w:p>
    <w:p w14:paraId="37A26492" w14:textId="77777777" w:rsidR="00B14AA8" w:rsidRPr="002C6841" w:rsidRDefault="00B14AA8" w:rsidP="00B14AA8">
      <w:pPr>
        <w:pStyle w:val="BodyText"/>
        <w:numPr>
          <w:ilvl w:val="0"/>
          <w:numId w:val="70"/>
        </w:numPr>
        <w:rPr>
          <w:rFonts w:cs="Arial"/>
          <w:sz w:val="22"/>
          <w:szCs w:val="22"/>
        </w:rPr>
      </w:pPr>
      <w:r>
        <w:rPr>
          <w:rFonts w:cs="Arial"/>
          <w:sz w:val="22"/>
          <w:szCs w:val="22"/>
          <w:lang w:val="en-US"/>
        </w:rPr>
        <w:t>Labor Day;</w:t>
      </w:r>
    </w:p>
    <w:p w14:paraId="6BF8FE04" w14:textId="77777777" w:rsidR="00B14AA8" w:rsidRPr="002C6841" w:rsidRDefault="00B14AA8" w:rsidP="00B14AA8">
      <w:pPr>
        <w:pStyle w:val="BodyText"/>
        <w:numPr>
          <w:ilvl w:val="0"/>
          <w:numId w:val="70"/>
        </w:numPr>
        <w:rPr>
          <w:rFonts w:cs="Arial"/>
          <w:sz w:val="22"/>
          <w:szCs w:val="22"/>
        </w:rPr>
      </w:pPr>
      <w:r>
        <w:rPr>
          <w:rFonts w:cs="Arial"/>
          <w:sz w:val="22"/>
          <w:szCs w:val="22"/>
          <w:lang w:val="en-US"/>
        </w:rPr>
        <w:t>Columbus Day;</w:t>
      </w:r>
    </w:p>
    <w:p w14:paraId="4A35DC82" w14:textId="77777777" w:rsidR="00B14AA8" w:rsidRPr="002C6841" w:rsidRDefault="00B14AA8" w:rsidP="00B14AA8">
      <w:pPr>
        <w:pStyle w:val="BodyText"/>
        <w:numPr>
          <w:ilvl w:val="0"/>
          <w:numId w:val="70"/>
        </w:numPr>
        <w:rPr>
          <w:rFonts w:cs="Arial"/>
          <w:sz w:val="22"/>
          <w:szCs w:val="22"/>
        </w:rPr>
      </w:pPr>
      <w:r>
        <w:rPr>
          <w:rFonts w:cs="Arial"/>
          <w:sz w:val="22"/>
          <w:szCs w:val="22"/>
          <w:lang w:val="en-US"/>
        </w:rPr>
        <w:t>Election Day;</w:t>
      </w:r>
    </w:p>
    <w:p w14:paraId="0F594737" w14:textId="77777777" w:rsidR="00B14AA8" w:rsidRPr="002C6841" w:rsidRDefault="00B14AA8" w:rsidP="00B14AA8">
      <w:pPr>
        <w:pStyle w:val="BodyText"/>
        <w:numPr>
          <w:ilvl w:val="0"/>
          <w:numId w:val="70"/>
        </w:numPr>
        <w:rPr>
          <w:rFonts w:cs="Arial"/>
          <w:sz w:val="22"/>
          <w:szCs w:val="22"/>
        </w:rPr>
      </w:pPr>
      <w:r>
        <w:rPr>
          <w:rFonts w:cs="Arial"/>
          <w:sz w:val="22"/>
          <w:szCs w:val="22"/>
          <w:lang w:val="en-US"/>
        </w:rPr>
        <w:t>Veteran’s Day;</w:t>
      </w:r>
    </w:p>
    <w:p w14:paraId="6F0DB03E" w14:textId="77777777" w:rsidR="00B14AA8" w:rsidRPr="002C6841" w:rsidRDefault="00B14AA8" w:rsidP="00B14AA8">
      <w:pPr>
        <w:pStyle w:val="BodyText"/>
        <w:numPr>
          <w:ilvl w:val="0"/>
          <w:numId w:val="70"/>
        </w:numPr>
        <w:rPr>
          <w:rFonts w:cs="Arial"/>
          <w:sz w:val="22"/>
          <w:szCs w:val="22"/>
        </w:rPr>
      </w:pPr>
      <w:r>
        <w:rPr>
          <w:rFonts w:cs="Arial"/>
          <w:sz w:val="22"/>
          <w:szCs w:val="22"/>
          <w:lang w:val="en-US"/>
        </w:rPr>
        <w:t>Thanksgiving Day;</w:t>
      </w:r>
    </w:p>
    <w:p w14:paraId="7B2F1B41" w14:textId="77777777" w:rsidR="00B14AA8" w:rsidRDefault="00B14AA8" w:rsidP="00B14AA8">
      <w:pPr>
        <w:pStyle w:val="BodyText"/>
        <w:numPr>
          <w:ilvl w:val="0"/>
          <w:numId w:val="70"/>
        </w:numPr>
        <w:rPr>
          <w:rFonts w:cs="Arial"/>
          <w:sz w:val="22"/>
          <w:szCs w:val="22"/>
        </w:rPr>
      </w:pPr>
      <w:r>
        <w:rPr>
          <w:rFonts w:cs="Arial"/>
          <w:sz w:val="22"/>
          <w:szCs w:val="22"/>
          <w:lang w:val="en-US"/>
        </w:rPr>
        <w:t>Christmas Day</w:t>
      </w:r>
      <w:r>
        <w:rPr>
          <w:rFonts w:cs="Arial"/>
          <w:sz w:val="22"/>
          <w:szCs w:val="22"/>
        </w:rPr>
        <w:t>.</w:t>
      </w:r>
    </w:p>
    <w:p w14:paraId="593579A2" w14:textId="77777777" w:rsidR="00B14AA8" w:rsidRDefault="00B14AA8" w:rsidP="00B14AA8">
      <w:pPr>
        <w:rPr>
          <w:rFonts w:cs="Arial"/>
          <w:szCs w:val="22"/>
          <w:highlight w:val="yellow"/>
        </w:rPr>
      </w:pPr>
    </w:p>
    <w:p w14:paraId="738820C7" w14:textId="77777777" w:rsidR="00B14AA8" w:rsidRDefault="00B14AA8" w:rsidP="00B14AA8">
      <w:pPr>
        <w:rPr>
          <w:rFonts w:cs="Arial"/>
          <w:szCs w:val="22"/>
        </w:rPr>
      </w:pPr>
      <w:r>
        <w:rPr>
          <w:rFonts w:cs="Arial"/>
          <w:szCs w:val="22"/>
        </w:rPr>
        <w:t>No goods and services will be accepted at the final delivery point without all supporting documentation and paperwork completed and delivered with the goods and services, which may include a copy of the purchase order, payment voucher, invoice and/or warranty documentation. No goods and services will be considered accepted until they have undergone final inspection at the delivery point.</w:t>
      </w:r>
    </w:p>
    <w:p w14:paraId="485E65D5" w14:textId="77777777" w:rsidR="00B14AA8" w:rsidRDefault="00B14AA8" w:rsidP="00B14AA8">
      <w:pPr>
        <w:rPr>
          <w:rFonts w:eastAsia="MS Mincho"/>
        </w:rPr>
      </w:pPr>
    </w:p>
    <w:p w14:paraId="687579D0" w14:textId="77777777" w:rsidR="00B14AA8" w:rsidRDefault="00B14AA8" w:rsidP="00B14AA8">
      <w:pPr>
        <w:pStyle w:val="Heading2"/>
        <w:rPr>
          <w:rFonts w:eastAsia="MS Mincho"/>
        </w:rPr>
      </w:pPr>
      <w:bookmarkStart w:id="194" w:name="_Toc473814208"/>
      <w:bookmarkStart w:id="195" w:name="_Toc478994320"/>
      <w:r>
        <w:rPr>
          <w:rFonts w:eastAsia="MS Mincho"/>
        </w:rPr>
        <w:t>packaging &amp; shipping</w:t>
      </w:r>
      <w:bookmarkEnd w:id="194"/>
      <w:bookmarkEnd w:id="195"/>
    </w:p>
    <w:p w14:paraId="7DCF0DCE" w14:textId="77777777" w:rsidR="00B14AA8" w:rsidRDefault="00B14AA8" w:rsidP="00B14AA8">
      <w:pPr>
        <w:rPr>
          <w:rFonts w:eastAsia="MS Mincho"/>
        </w:rPr>
      </w:pPr>
    </w:p>
    <w:p w14:paraId="0B519199" w14:textId="77777777" w:rsidR="00B14AA8" w:rsidRPr="004608E0" w:rsidRDefault="00B14AA8" w:rsidP="00B14AA8">
      <w:pPr>
        <w:tabs>
          <w:tab w:val="left" w:pos="10080"/>
        </w:tabs>
        <w:ind w:right="648"/>
        <w:rPr>
          <w:rFonts w:eastAsia="MS Mincho"/>
          <w:szCs w:val="22"/>
          <w:lang w:val="x-none" w:eastAsia="x-none"/>
        </w:rPr>
      </w:pPr>
      <w:r w:rsidRPr="004608E0">
        <w:rPr>
          <w:rFonts w:eastAsia="MS Mincho"/>
          <w:szCs w:val="22"/>
          <w:lang w:val="x-none" w:eastAsia="x-none"/>
        </w:rPr>
        <w:t>Packaging shall be such as to protect the items adequately and to ensure safe shipment.</w:t>
      </w:r>
    </w:p>
    <w:p w14:paraId="534B5480" w14:textId="77777777" w:rsidR="00B14AA8" w:rsidRPr="004608E0" w:rsidRDefault="00B14AA8" w:rsidP="00B14AA8">
      <w:pPr>
        <w:tabs>
          <w:tab w:val="left" w:pos="10080"/>
        </w:tabs>
        <w:ind w:right="648"/>
        <w:rPr>
          <w:rFonts w:eastAsia="MS Mincho"/>
          <w:szCs w:val="22"/>
          <w:lang w:val="x-none" w:eastAsia="x-none"/>
        </w:rPr>
      </w:pPr>
    </w:p>
    <w:p w14:paraId="0BF59C01" w14:textId="77777777" w:rsidR="00B14AA8" w:rsidRDefault="00B14AA8" w:rsidP="00B14AA8">
      <w:pPr>
        <w:tabs>
          <w:tab w:val="left" w:pos="10080"/>
        </w:tabs>
        <w:ind w:right="648"/>
        <w:rPr>
          <w:rFonts w:eastAsia="MS Mincho"/>
          <w:szCs w:val="22"/>
          <w:lang w:val="x-none" w:eastAsia="x-none"/>
        </w:rPr>
      </w:pPr>
      <w:r w:rsidRPr="004608E0">
        <w:rPr>
          <w:rFonts w:eastAsia="MS Mincho"/>
          <w:szCs w:val="22"/>
          <w:lang w:val="x-none" w:eastAsia="x-none"/>
        </w:rPr>
        <w:t>Shipping cases shall be marked to show the name of th</w:t>
      </w:r>
      <w:r>
        <w:rPr>
          <w:rFonts w:eastAsia="MS Mincho"/>
          <w:szCs w:val="22"/>
          <w:lang w:val="x-none" w:eastAsia="x-none"/>
        </w:rPr>
        <w:t xml:space="preserve">e supplier, name and address of </w:t>
      </w:r>
      <w:r w:rsidRPr="004608E0">
        <w:rPr>
          <w:rFonts w:eastAsia="MS Mincho"/>
          <w:szCs w:val="22"/>
          <w:lang w:val="x-none" w:eastAsia="x-none"/>
        </w:rPr>
        <w:t xml:space="preserve">receiving </w:t>
      </w:r>
      <w:r w:rsidRPr="004608E0">
        <w:rPr>
          <w:rFonts w:eastAsia="MS Mincho"/>
          <w:szCs w:val="22"/>
          <w:lang w:eastAsia="x-none"/>
        </w:rPr>
        <w:t>Agency</w:t>
      </w:r>
      <w:r w:rsidRPr="004608E0">
        <w:rPr>
          <w:rFonts w:eastAsia="MS Mincho"/>
          <w:szCs w:val="22"/>
          <w:lang w:val="x-none" w:eastAsia="x-none"/>
        </w:rPr>
        <w:t xml:space="preserve"> and State purchase order number</w:t>
      </w:r>
      <w:r w:rsidRPr="004608E0">
        <w:rPr>
          <w:rFonts w:eastAsia="MS Mincho"/>
          <w:szCs w:val="22"/>
          <w:lang w:eastAsia="x-none"/>
        </w:rPr>
        <w:t xml:space="preserve"> (if applicable)</w:t>
      </w:r>
      <w:r w:rsidRPr="004608E0">
        <w:rPr>
          <w:rFonts w:eastAsia="MS Mincho"/>
          <w:szCs w:val="22"/>
          <w:lang w:val="x-none" w:eastAsia="x-none"/>
        </w:rPr>
        <w:t>.</w:t>
      </w:r>
    </w:p>
    <w:p w14:paraId="686E7C3F" w14:textId="77777777" w:rsidR="00B14AA8" w:rsidRDefault="00B14AA8" w:rsidP="00B14AA8">
      <w:pPr>
        <w:tabs>
          <w:tab w:val="left" w:pos="10080"/>
        </w:tabs>
        <w:ind w:right="648"/>
        <w:rPr>
          <w:rFonts w:eastAsia="MS Mincho"/>
          <w:szCs w:val="22"/>
          <w:lang w:val="x-none" w:eastAsia="x-none"/>
        </w:rPr>
      </w:pPr>
    </w:p>
    <w:p w14:paraId="71A16B54" w14:textId="77777777" w:rsidR="00B14AA8" w:rsidRDefault="00B14AA8" w:rsidP="00AF3788">
      <w:pPr>
        <w:pStyle w:val="Heading2"/>
        <w:keepNext/>
        <w:rPr>
          <w:rFonts w:eastAsia="MS Mincho"/>
        </w:rPr>
      </w:pPr>
      <w:bookmarkStart w:id="196" w:name="_Toc473814209"/>
      <w:bookmarkStart w:id="197" w:name="_Toc478994321"/>
      <w:r>
        <w:rPr>
          <w:rFonts w:eastAsia="MS Mincho"/>
        </w:rPr>
        <w:lastRenderedPageBreak/>
        <w:t>substitution of discontinued products</w:t>
      </w:r>
      <w:bookmarkEnd w:id="196"/>
      <w:bookmarkEnd w:id="197"/>
    </w:p>
    <w:p w14:paraId="589F6BAD" w14:textId="77777777" w:rsidR="00B14AA8" w:rsidRDefault="00B14AA8" w:rsidP="00AF3788">
      <w:pPr>
        <w:keepNext/>
        <w:rPr>
          <w:rFonts w:eastAsia="MS Mincho"/>
        </w:rPr>
      </w:pPr>
    </w:p>
    <w:p w14:paraId="76F2B6EB" w14:textId="77777777" w:rsidR="00B14AA8" w:rsidRPr="003E0377" w:rsidRDefault="00B14AA8" w:rsidP="00AF3788">
      <w:pPr>
        <w:keepNext/>
        <w:rPr>
          <w:rFonts w:cs="Arial"/>
          <w:bCs/>
          <w:szCs w:val="22"/>
        </w:rPr>
      </w:pPr>
      <w:r w:rsidRPr="003E0377">
        <w:rPr>
          <w:rFonts w:cs="Arial"/>
          <w:bCs/>
          <w:szCs w:val="22"/>
        </w:rPr>
        <w:t xml:space="preserve">The Vendor {Contractor} may offer a substitution for any product discontinued by the manufacturer that was awarded in its Blanket P.O. {Contract}.   All product substitutions must be approved by the State.  </w:t>
      </w:r>
    </w:p>
    <w:p w14:paraId="586044DD" w14:textId="77777777" w:rsidR="00B14AA8" w:rsidRPr="003E0377" w:rsidRDefault="00B14AA8" w:rsidP="00B14AA8">
      <w:pPr>
        <w:rPr>
          <w:rFonts w:cs="Arial"/>
          <w:bCs/>
          <w:szCs w:val="22"/>
        </w:rPr>
      </w:pPr>
    </w:p>
    <w:p w14:paraId="003EB6EB" w14:textId="77777777" w:rsidR="00B14AA8" w:rsidRDefault="00B14AA8" w:rsidP="00B14AA8">
      <w:pPr>
        <w:rPr>
          <w:rFonts w:cs="Arial"/>
          <w:bCs/>
          <w:szCs w:val="22"/>
        </w:rPr>
      </w:pPr>
      <w:r w:rsidRPr="003E0377">
        <w:rPr>
          <w:rFonts w:cs="Arial"/>
          <w:bCs/>
          <w:szCs w:val="22"/>
        </w:rPr>
        <w:t>The Vendor {Contractor} must write to the Division’s assigned Procurement Specialist for T-0114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w:t>
      </w:r>
      <w:r>
        <w:rPr>
          <w:rFonts w:cs="Arial"/>
          <w:bCs/>
          <w:szCs w:val="22"/>
        </w:rPr>
        <w:t xml:space="preserve"> discontinued item and the price of the product being offered as a replacement.  The State will not approve the substitution of a discontinued item without all of the above information.</w:t>
      </w:r>
    </w:p>
    <w:p w14:paraId="44DE8B68" w14:textId="77777777" w:rsidR="005C4582" w:rsidRDefault="005C4582" w:rsidP="00B14AA8">
      <w:pPr>
        <w:rPr>
          <w:rFonts w:cs="Arial"/>
          <w:bCs/>
          <w:szCs w:val="22"/>
        </w:rPr>
      </w:pPr>
    </w:p>
    <w:p w14:paraId="2896EF99" w14:textId="5F1A074D" w:rsidR="005C4582" w:rsidRDefault="005C4582" w:rsidP="00B14AA8">
      <w:pPr>
        <w:rPr>
          <w:rFonts w:cs="Arial"/>
          <w:bCs/>
          <w:szCs w:val="22"/>
        </w:rPr>
      </w:pPr>
      <w:r>
        <w:rPr>
          <w:rFonts w:cs="Arial"/>
          <w:bCs/>
          <w:szCs w:val="22"/>
        </w:rPr>
        <w:t>The replacement product shall be offered to the State at the same price as the discontinued product.</w:t>
      </w:r>
    </w:p>
    <w:p w14:paraId="1244D97E" w14:textId="77777777" w:rsidR="00332855" w:rsidRDefault="00332855" w:rsidP="00B14AA8">
      <w:pPr>
        <w:rPr>
          <w:rFonts w:cs="Arial"/>
          <w:bCs/>
          <w:szCs w:val="22"/>
        </w:rPr>
      </w:pPr>
    </w:p>
    <w:p w14:paraId="00FC06AE" w14:textId="77777777" w:rsidR="00B14AA8" w:rsidRDefault="00B14AA8" w:rsidP="00B14AA8">
      <w:pPr>
        <w:rPr>
          <w:rFonts w:cs="Arial"/>
          <w:bCs/>
          <w:szCs w:val="22"/>
        </w:rPr>
      </w:pPr>
      <w:r w:rsidRPr="003E0377">
        <w:rPr>
          <w:rFonts w:cs="Arial"/>
          <w:bCs/>
          <w:szCs w:val="22"/>
        </w:rPr>
        <w:t>Once an amendment has been published noting the substitution, the Vendor {Contractor} can revise its price list on the URL/e-Commerce website accordingly.</w:t>
      </w:r>
      <w:r>
        <w:rPr>
          <w:rFonts w:cs="Arial"/>
          <w:bCs/>
          <w:szCs w:val="22"/>
        </w:rPr>
        <w:t xml:space="preserve">  </w:t>
      </w:r>
    </w:p>
    <w:p w14:paraId="5F98E241" w14:textId="77777777" w:rsidR="00B14AA8" w:rsidRDefault="00B14AA8" w:rsidP="00B14AA8">
      <w:pPr>
        <w:rPr>
          <w:rFonts w:cs="Arial"/>
          <w:bCs/>
          <w:szCs w:val="22"/>
        </w:rPr>
      </w:pPr>
    </w:p>
    <w:p w14:paraId="072CC3CD" w14:textId="77777777" w:rsidR="00B14AA8" w:rsidRDefault="00B14AA8" w:rsidP="00C51007">
      <w:pPr>
        <w:pStyle w:val="Heading2"/>
      </w:pPr>
      <w:bookmarkStart w:id="198" w:name="_Toc473814210"/>
      <w:bookmarkStart w:id="199" w:name="_Toc478994322"/>
      <w:r>
        <w:t>replacement of unsatisfactory product(s)</w:t>
      </w:r>
      <w:bookmarkEnd w:id="198"/>
      <w:bookmarkEnd w:id="199"/>
    </w:p>
    <w:p w14:paraId="5B6042A6" w14:textId="77777777" w:rsidR="00B14AA8" w:rsidRDefault="00B14AA8" w:rsidP="00B14AA8">
      <w:pPr>
        <w:rPr>
          <w:rFonts w:eastAsia="MS Mincho"/>
        </w:rPr>
      </w:pPr>
    </w:p>
    <w:p w14:paraId="16E9B678" w14:textId="77777777" w:rsidR="00B14AA8" w:rsidRPr="003E0377" w:rsidRDefault="00B14AA8" w:rsidP="00B14AA8">
      <w:pPr>
        <w:pStyle w:val="BodyText3"/>
      </w:pPr>
      <w:r>
        <w:t xml:space="preserve">In the event the product supplied is reasonably deemed unsatisfactory by the Using Agency, the Vendor {Contractor} shall immediately remove and replace the unsatisfactory product(s), at no cost to the Using </w:t>
      </w:r>
      <w:r w:rsidRPr="003E0377">
        <w:t>Agency.  The replacement shall not exceed the delivery days ARO listed on the Price Sheet.  Failure to comply may result in the product(s) being removed from the Blanket P.O. {Contract}, and the Using Agency shall then have the right to obtain the same or similar product(s) from another Vendor {Contractor}. In such an event, any price difference, as well as transportation costs, shall be paid by the Vendor {Contractor}.</w:t>
      </w:r>
    </w:p>
    <w:p w14:paraId="1F09DD1B" w14:textId="77777777" w:rsidR="00B14AA8" w:rsidRPr="003E0377" w:rsidRDefault="00B14AA8" w:rsidP="00B14AA8">
      <w:pPr>
        <w:rPr>
          <w:rFonts w:eastAsia="MS Mincho"/>
        </w:rPr>
      </w:pPr>
    </w:p>
    <w:p w14:paraId="58742189" w14:textId="77777777" w:rsidR="00B14AA8" w:rsidRPr="003E0377" w:rsidRDefault="00B14AA8" w:rsidP="00C51007">
      <w:pPr>
        <w:pStyle w:val="Heading2"/>
        <w:rPr>
          <w:rFonts w:eastAsia="MS Mincho"/>
        </w:rPr>
      </w:pPr>
      <w:bookmarkStart w:id="200" w:name="_Toc473814211"/>
      <w:bookmarkStart w:id="201" w:name="_Toc478994323"/>
      <w:r w:rsidRPr="003E0377">
        <w:rPr>
          <w:rFonts w:eastAsia="MS Mincho"/>
        </w:rPr>
        <w:t>ENERGY STAR REQUIREMENTS</w:t>
      </w:r>
      <w:bookmarkEnd w:id="200"/>
      <w:bookmarkEnd w:id="201"/>
    </w:p>
    <w:p w14:paraId="7A375E9B" w14:textId="77777777" w:rsidR="00B14AA8" w:rsidRPr="003E0377" w:rsidRDefault="00B14AA8" w:rsidP="00B14AA8">
      <w:pPr>
        <w:rPr>
          <w:rFonts w:cs="Arial"/>
          <w:b/>
          <w:szCs w:val="22"/>
        </w:rPr>
      </w:pPr>
    </w:p>
    <w:p w14:paraId="39355858" w14:textId="77777777" w:rsidR="00B14AA8" w:rsidRPr="003E0377" w:rsidRDefault="00B14AA8" w:rsidP="00B14AA8">
      <w:pPr>
        <w:rPr>
          <w:rFonts w:cs="Arial"/>
          <w:szCs w:val="22"/>
        </w:rPr>
      </w:pPr>
      <w:r w:rsidRPr="003E0377">
        <w:rPr>
          <w:rFonts w:cs="Arial"/>
          <w:szCs w:val="22"/>
        </w:rPr>
        <w:t>Not applicable to this procurement.</w:t>
      </w:r>
    </w:p>
    <w:p w14:paraId="4E8B0182" w14:textId="77777777" w:rsidR="00B14AA8" w:rsidRPr="003E0377" w:rsidRDefault="00B14AA8" w:rsidP="00B14AA8"/>
    <w:p w14:paraId="45C5B463" w14:textId="77777777" w:rsidR="00B14AA8" w:rsidRPr="003E0377" w:rsidRDefault="00B14AA8" w:rsidP="00C51007">
      <w:pPr>
        <w:pStyle w:val="Heading2"/>
        <w:rPr>
          <w:rFonts w:eastAsia="MS Mincho"/>
        </w:rPr>
      </w:pPr>
      <w:bookmarkStart w:id="202" w:name="_Toc473814212"/>
      <w:bookmarkStart w:id="203" w:name="_Toc478994324"/>
      <w:r w:rsidRPr="003E0377">
        <w:rPr>
          <w:rFonts w:eastAsia="MS Mincho"/>
        </w:rPr>
        <w:t>RECYCLED PRODUCT</w:t>
      </w:r>
      <w:bookmarkEnd w:id="202"/>
      <w:bookmarkEnd w:id="203"/>
      <w:r w:rsidRPr="003E0377">
        <w:rPr>
          <w:rFonts w:eastAsia="MS Mincho"/>
        </w:rPr>
        <w:t xml:space="preserve"> </w:t>
      </w:r>
    </w:p>
    <w:p w14:paraId="4CA623D7" w14:textId="77777777" w:rsidR="00B14AA8" w:rsidRPr="003E0377" w:rsidRDefault="00B14AA8" w:rsidP="00B14AA8">
      <w:pPr>
        <w:rPr>
          <w:rFonts w:cs="Arial"/>
        </w:rPr>
      </w:pPr>
    </w:p>
    <w:p w14:paraId="1CB9BBD6" w14:textId="77777777" w:rsidR="00B14AA8" w:rsidRPr="003E0377" w:rsidRDefault="00B14AA8" w:rsidP="00B14AA8">
      <w:pPr>
        <w:rPr>
          <w:rFonts w:cs="Arial"/>
          <w:szCs w:val="22"/>
        </w:rPr>
      </w:pPr>
      <w:r w:rsidRPr="003E0377">
        <w:rPr>
          <w:rFonts w:cs="Arial"/>
          <w:szCs w:val="22"/>
        </w:rPr>
        <w:t>Not applicable to this procurement.</w:t>
      </w:r>
    </w:p>
    <w:p w14:paraId="1C67B438" w14:textId="77777777" w:rsidR="00B14AA8" w:rsidRPr="003E0377" w:rsidRDefault="00B14AA8" w:rsidP="00B14AA8">
      <w:pPr>
        <w:rPr>
          <w:rFonts w:cs="Arial"/>
          <w:szCs w:val="22"/>
          <w:u w:val="single"/>
        </w:rPr>
      </w:pPr>
    </w:p>
    <w:p w14:paraId="51799A04" w14:textId="77777777" w:rsidR="00B14AA8" w:rsidRPr="003E0377" w:rsidRDefault="00B14AA8" w:rsidP="00C51007">
      <w:pPr>
        <w:pStyle w:val="Heading2"/>
        <w:rPr>
          <w:color w:val="000000"/>
          <w:szCs w:val="22"/>
        </w:rPr>
      </w:pPr>
      <w:bookmarkStart w:id="204" w:name="_Toc473814213"/>
      <w:bookmarkStart w:id="205" w:name="_Toc478994325"/>
      <w:r w:rsidRPr="003E0377">
        <w:rPr>
          <w:rFonts w:eastAsia="MS Mincho"/>
        </w:rPr>
        <w:t>RECYCLING CERTIFICATION</w:t>
      </w:r>
      <w:bookmarkEnd w:id="204"/>
      <w:bookmarkEnd w:id="205"/>
      <w:r w:rsidRPr="003E0377">
        <w:rPr>
          <w:rFonts w:eastAsia="MS Mincho"/>
        </w:rPr>
        <w:t xml:space="preserve"> </w:t>
      </w:r>
    </w:p>
    <w:p w14:paraId="411664D8" w14:textId="77777777" w:rsidR="00B14AA8" w:rsidRPr="003E0377" w:rsidRDefault="00B14AA8" w:rsidP="00B14AA8"/>
    <w:p w14:paraId="132780B2" w14:textId="77777777" w:rsidR="00B14AA8" w:rsidRPr="003E0377" w:rsidRDefault="00B14AA8" w:rsidP="00B14AA8">
      <w:pPr>
        <w:rPr>
          <w:rFonts w:cs="Arial"/>
          <w:szCs w:val="22"/>
        </w:rPr>
      </w:pPr>
      <w:r w:rsidRPr="003E0377">
        <w:rPr>
          <w:rFonts w:cs="Arial"/>
          <w:szCs w:val="22"/>
        </w:rPr>
        <w:t>Not applicable to this procurement.</w:t>
      </w:r>
    </w:p>
    <w:p w14:paraId="14AF7FCE" w14:textId="1CCD2DF6" w:rsidR="009819AA" w:rsidRPr="00851065" w:rsidRDefault="009819AA" w:rsidP="00851065"/>
    <w:p w14:paraId="7CA3A66A" w14:textId="77777777" w:rsidR="00AF30CD" w:rsidRPr="00AF30CD" w:rsidRDefault="00AF30CD" w:rsidP="008D4A65">
      <w:pPr>
        <w:autoSpaceDE w:val="0"/>
        <w:autoSpaceDN w:val="0"/>
        <w:adjustRightInd w:val="0"/>
        <w:rPr>
          <w:rFonts w:cs="Arial"/>
          <w:color w:val="000000"/>
          <w:szCs w:val="22"/>
        </w:rPr>
      </w:pPr>
    </w:p>
    <w:p w14:paraId="2D3435CF" w14:textId="77777777" w:rsidR="00921871" w:rsidRPr="009819AA" w:rsidRDefault="00921871" w:rsidP="00BB5A93">
      <w:pPr>
        <w:pStyle w:val="Heading1"/>
        <w:sectPr w:rsidR="00921871" w:rsidRPr="009819AA" w:rsidSect="00A777FE">
          <w:footerReference w:type="even" r:id="rId33"/>
          <w:footerReference w:type="default" r:id="rId34"/>
          <w:pgSz w:w="12240" w:h="15840" w:code="1"/>
          <w:pgMar w:top="576" w:right="1440" w:bottom="245" w:left="1260" w:header="720" w:footer="720" w:gutter="0"/>
          <w:cols w:space="720"/>
          <w:docGrid w:linePitch="360"/>
        </w:sectPr>
      </w:pPr>
    </w:p>
    <w:p w14:paraId="4700FF12" w14:textId="77777777" w:rsidR="00757979" w:rsidRDefault="00AA3B67" w:rsidP="00BB5A93">
      <w:pPr>
        <w:pStyle w:val="Heading1"/>
      </w:pPr>
      <w:bookmarkStart w:id="206" w:name="_Toc400531492"/>
      <w:bookmarkStart w:id="207" w:name="_Toc428533963"/>
      <w:r>
        <w:lastRenderedPageBreak/>
        <w:t xml:space="preserve"> </w:t>
      </w:r>
      <w:bookmarkStart w:id="208" w:name="_Toc478994326"/>
      <w:r w:rsidR="00CE00E7">
        <w:t>QUOTE</w:t>
      </w:r>
      <w:r w:rsidR="009808FC">
        <w:t xml:space="preserve"> </w:t>
      </w:r>
      <w:r w:rsidR="00AE354D">
        <w:t>{</w:t>
      </w:r>
      <w:r w:rsidR="00CE00E7">
        <w:t>PROPOSAL</w:t>
      </w:r>
      <w:r w:rsidR="00AE354D">
        <w:t>}</w:t>
      </w:r>
      <w:r w:rsidR="001B3188">
        <w:t xml:space="preserve"> </w:t>
      </w:r>
      <w:r w:rsidR="00757979">
        <w:t>PREPARATION AND SUBMISSION</w:t>
      </w:r>
      <w:bookmarkEnd w:id="206"/>
      <w:bookmarkEnd w:id="207"/>
      <w:bookmarkEnd w:id="208"/>
    </w:p>
    <w:p w14:paraId="4F4ED294" w14:textId="77777777" w:rsidR="00A74919" w:rsidRPr="00851065" w:rsidRDefault="00A74919" w:rsidP="00851065"/>
    <w:p w14:paraId="1DF15282" w14:textId="77777777" w:rsidR="00757979" w:rsidRDefault="00757979" w:rsidP="00757979">
      <w:pPr>
        <w:pStyle w:val="Heading2"/>
      </w:pPr>
      <w:bookmarkStart w:id="209" w:name="_Toc400531493"/>
      <w:bookmarkStart w:id="210" w:name="_Toc428533964"/>
      <w:bookmarkStart w:id="211" w:name="_Toc478994327"/>
      <w:r>
        <w:t>General</w:t>
      </w:r>
      <w:bookmarkEnd w:id="209"/>
      <w:bookmarkEnd w:id="210"/>
      <w:bookmarkEnd w:id="211"/>
    </w:p>
    <w:p w14:paraId="4DF6F76E" w14:textId="77777777" w:rsidR="00757979" w:rsidRDefault="00757979" w:rsidP="00851065"/>
    <w:p w14:paraId="167F054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1F9AE10" w14:textId="77777777" w:rsidR="00702DEE" w:rsidRPr="00851065" w:rsidRDefault="00702DEE" w:rsidP="00851065">
      <w:pPr>
        <w:rPr>
          <w:rFonts w:eastAsia="Calibri"/>
        </w:rPr>
      </w:pPr>
    </w:p>
    <w:p w14:paraId="029763AC"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D77862" w14:textId="77777777" w:rsidR="00702DEE" w:rsidRPr="00851065" w:rsidRDefault="00702DEE" w:rsidP="00851065">
      <w:pPr>
        <w:rPr>
          <w:rFonts w:eastAsia="Calibri"/>
        </w:rPr>
      </w:pPr>
    </w:p>
    <w:p w14:paraId="5931F23D"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C26E630" w14:textId="77777777" w:rsidR="00757979" w:rsidRPr="00851065" w:rsidRDefault="00757979" w:rsidP="00851065">
      <w:pPr>
        <w:rPr>
          <w:rFonts w:eastAsia="Calibri"/>
        </w:rPr>
      </w:pPr>
    </w:p>
    <w:p w14:paraId="2B59C0C4" w14:textId="77777777" w:rsidR="00757979" w:rsidRPr="00851065" w:rsidRDefault="00757979" w:rsidP="00DB2CE0">
      <w:pPr>
        <w:numPr>
          <w:ilvl w:val="0"/>
          <w:numId w:val="11"/>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2D44E676" w14:textId="77777777" w:rsidR="00757979" w:rsidRPr="00851065" w:rsidRDefault="00757979" w:rsidP="00851065">
      <w:pPr>
        <w:rPr>
          <w:rFonts w:eastAsia="Calibri"/>
        </w:rPr>
      </w:pPr>
    </w:p>
    <w:p w14:paraId="474A0CBE" w14:textId="77777777" w:rsidR="00757979" w:rsidRPr="00851065" w:rsidRDefault="00757979" w:rsidP="00DB2CE0">
      <w:pPr>
        <w:numPr>
          <w:ilvl w:val="0"/>
          <w:numId w:val="11"/>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ED7A09F" w14:textId="77777777" w:rsidR="00757979" w:rsidRPr="00851065" w:rsidRDefault="00757979" w:rsidP="00851065"/>
    <w:p w14:paraId="3139FE88"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5"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8E66A2C" w14:textId="77777777" w:rsidR="00757979" w:rsidRPr="00851065" w:rsidRDefault="00757979" w:rsidP="00851065"/>
    <w:p w14:paraId="5A83C764"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C852405" w14:textId="77777777" w:rsidR="00757979" w:rsidRPr="00C65B22" w:rsidRDefault="00757979" w:rsidP="00C65B22">
      <w:pPr>
        <w:rPr>
          <w:rFonts w:eastAsia="MS Mincho"/>
        </w:rPr>
      </w:pPr>
    </w:p>
    <w:p w14:paraId="6AC37B60" w14:textId="3B15F239" w:rsidR="005D2823" w:rsidRPr="00520D10" w:rsidRDefault="00B238B2" w:rsidP="00332855">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1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w:t>
      </w:r>
      <w:r w:rsidR="00332855">
        <w:rPr>
          <w:rFonts w:eastAsia="MS Mincho"/>
          <w:b/>
          <w:sz w:val="22"/>
          <w:szCs w:val="22"/>
          <w:lang w:val="en-US"/>
        </w:rPr>
        <w:t>r</w:t>
      </w:r>
      <w:proofErr w:type="spellStart"/>
      <w:r w:rsidRPr="009D66B0">
        <w:rPr>
          <w:rFonts w:eastAsia="MS Mincho"/>
          <w:b/>
          <w:sz w:val="22"/>
          <w:szCs w:val="22"/>
        </w:rPr>
        <w:t>esponse</w:t>
      </w:r>
      <w:proofErr w:type="spellEnd"/>
      <w:r w:rsidRPr="009D66B0">
        <w:rPr>
          <w:rFonts w:eastAsia="MS Mincho"/>
          <w:b/>
          <w:sz w:val="22"/>
          <w:szCs w:val="22"/>
        </w:rPr>
        <w:t xml:space="preserv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12"/>
    </w:p>
    <w:p w14:paraId="68610E7B" w14:textId="77777777" w:rsidR="001D01BB" w:rsidRDefault="001D01BB" w:rsidP="00B238B2"/>
    <w:p w14:paraId="6E756125" w14:textId="77777777" w:rsidR="00B238B2" w:rsidRPr="00851065" w:rsidRDefault="00CE00E7" w:rsidP="00C65B22">
      <w:pPr>
        <w:pStyle w:val="Heading2"/>
      </w:pPr>
      <w:bookmarkStart w:id="213" w:name="_Toc428533965"/>
      <w:bookmarkStart w:id="214" w:name="_Toc478994328"/>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213"/>
      <w:bookmarkEnd w:id="214"/>
    </w:p>
    <w:p w14:paraId="281CA7D4" w14:textId="77777777" w:rsidR="00B238B2" w:rsidRPr="00C65B22" w:rsidRDefault="00B238B2" w:rsidP="00851065"/>
    <w:p w14:paraId="6E5F2C55"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54349B2F" w14:textId="77777777" w:rsidR="00B238B2" w:rsidRPr="00C65B22" w:rsidRDefault="00B238B2" w:rsidP="00851065"/>
    <w:p w14:paraId="01323FE8" w14:textId="77777777" w:rsidR="007F3BD4" w:rsidRPr="00851065" w:rsidRDefault="00BC2DFC" w:rsidP="00C65B22">
      <w:pPr>
        <w:pStyle w:val="Heading2"/>
      </w:pPr>
      <w:bookmarkStart w:id="215" w:name="_Toc428533966"/>
      <w:bookmarkStart w:id="216" w:name="_Toc478994329"/>
      <w:r w:rsidRPr="00851065">
        <w:t xml:space="preserve">njstart electronic submission </w:t>
      </w:r>
      <w:r w:rsidR="007F3BD4" w:rsidRPr="00851065">
        <w:t>VS. hard copy SUBMISSION INSTRUCTION</w:t>
      </w:r>
      <w:bookmarkEnd w:id="215"/>
      <w:bookmarkEnd w:id="216"/>
    </w:p>
    <w:p w14:paraId="7FCA54FC" w14:textId="77777777" w:rsidR="007F3BD4" w:rsidRPr="00C65B22" w:rsidRDefault="007F3BD4" w:rsidP="0006639D"/>
    <w:p w14:paraId="102B401C" w14:textId="77777777" w:rsidR="007F3BD4" w:rsidRPr="00C65B22" w:rsidRDefault="00661B4F" w:rsidP="00C65B22">
      <w:pPr>
        <w:pStyle w:val="Heading3"/>
      </w:pPr>
      <w:bookmarkStart w:id="217" w:name="_Toc428533967"/>
      <w:bookmarkStart w:id="218" w:name="_Toc478994330"/>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217"/>
      <w:bookmarkEnd w:id="218"/>
    </w:p>
    <w:p w14:paraId="66473B3A" w14:textId="77777777" w:rsidR="007F3BD4" w:rsidRPr="00C65B22" w:rsidRDefault="007F3BD4" w:rsidP="00C65B22"/>
    <w:p w14:paraId="51EA48AE" w14:textId="77777777" w:rsidR="00076800" w:rsidRPr="00C65B22" w:rsidRDefault="00076800" w:rsidP="00076800">
      <w:r>
        <w:t xml:space="preserve">If the Vendor {Bidder} is submitting </w:t>
      </w:r>
      <w:r>
        <w:rPr>
          <w:rFonts w:cs="Arial"/>
          <w:szCs w:val="22"/>
        </w:rPr>
        <w:t>a</w:t>
      </w:r>
      <w:r>
        <w:t xml:space="preserve"> </w:t>
      </w:r>
      <w:r>
        <w:rPr>
          <w:b/>
          <w:bCs/>
          <w:i/>
          <w:iCs/>
          <w:color w:val="00B050"/>
        </w:rPr>
        <w:t>NJ</w:t>
      </w:r>
      <w:r>
        <w:rPr>
          <w:b/>
          <w:bCs/>
          <w:i/>
          <w:iCs/>
          <w:color w:val="0070C0"/>
        </w:rPr>
        <w:t>START</w:t>
      </w:r>
      <w:r>
        <w:t xml:space="preserve"> Quote {Proposal}, hard copy submission is not required, see Section 4.3.2 for number of complete and exact copies.  </w:t>
      </w:r>
      <w:r w:rsidRPr="00851065">
        <w:rPr>
          <w:rFonts w:eastAsia="MS Mincho"/>
        </w:rPr>
        <w:t xml:space="preserve">Vendors {Bidders} may refer to the QRGs “Vendor Registration” and “Submit a </w:t>
      </w:r>
      <w:r>
        <w:rPr>
          <w:rFonts w:eastAsia="MS Mincho"/>
        </w:rPr>
        <w:t>Quote</w:t>
      </w:r>
      <w:r w:rsidRPr="00851065">
        <w:rPr>
          <w:rFonts w:eastAsia="MS Mincho"/>
        </w:rPr>
        <w:t xml:space="preserve">” 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Proposal</w:t>
      </w:r>
      <w:r w:rsidRPr="00C65B22">
        <w:rPr>
          <w:rFonts w:eastAsia="MS Mincho"/>
        </w:rPr>
        <w:t xml:space="preserve">}. QRGs are located on the </w:t>
      </w:r>
      <w:hyperlink r:id="rId38" w:history="1">
        <w:r w:rsidRPr="00851065">
          <w:rPr>
            <w:rStyle w:val="Hyperlink"/>
            <w:rFonts w:eastAsiaTheme="minorHAnsi"/>
          </w:rPr>
          <w:t>NJSTART Vendor Support Page</w:t>
        </w:r>
      </w:hyperlink>
      <w:r w:rsidRPr="00851065">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w:t>
      </w:r>
      <w:r>
        <w:t>Proposal</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t>
      </w:r>
      <w:r>
        <w:t>Proposal</w:t>
      </w:r>
      <w:r w:rsidRPr="00C65B22">
        <w:t xml:space="preserve">} will prevail in the event of a discrepancy between the electronic and paper versions. </w:t>
      </w:r>
    </w:p>
    <w:p w14:paraId="0E8DCAB9" w14:textId="77777777" w:rsidR="007F3BD4" w:rsidRPr="00C65B22" w:rsidRDefault="007F3BD4" w:rsidP="00851065"/>
    <w:p w14:paraId="70A6E23D"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4D421F7E" w14:textId="77777777" w:rsidR="00F47949" w:rsidRPr="00851065" w:rsidRDefault="00F47949" w:rsidP="00C65B22"/>
    <w:p w14:paraId="7CBEFCD0"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w:t>
      </w:r>
      <w:proofErr w:type="spellStart"/>
      <w:r>
        <w:t>vendorname</w:t>
      </w:r>
      <w:r w:rsidR="0085751E">
        <w:t>XXDPPXXXXX</w:t>
      </w:r>
      <w:proofErr w:type="spellEnd"/>
    </w:p>
    <w:p w14:paraId="45F5A1D0" w14:textId="77777777" w:rsidR="00DC3A66" w:rsidRDefault="00DC3A66" w:rsidP="00DC3A66">
      <w:pPr>
        <w:rPr>
          <w:rFonts w:cs="Arial"/>
        </w:rPr>
      </w:pPr>
    </w:p>
    <w:p w14:paraId="7B4D71E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518178A" w14:textId="77777777" w:rsidR="00B24F77" w:rsidRDefault="00B24F77" w:rsidP="00B24F77"/>
    <w:p w14:paraId="684BFAF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5E712BF" w14:textId="77777777" w:rsidR="00EF49C9" w:rsidRPr="00851065" w:rsidRDefault="00EF49C9" w:rsidP="00C65B22"/>
    <w:p w14:paraId="4CC6F464" w14:textId="77777777" w:rsidR="00757979" w:rsidRPr="00410DD5" w:rsidRDefault="00B6568B" w:rsidP="00757979">
      <w:pPr>
        <w:pStyle w:val="Heading3"/>
      </w:pPr>
      <w:bookmarkStart w:id="219" w:name="_Toc400531497"/>
      <w:bookmarkStart w:id="220" w:name="_Toc428533968"/>
      <w:bookmarkStart w:id="221" w:name="_Toc478994331"/>
      <w:r>
        <w:t xml:space="preserve">HARD COPY </w:t>
      </w:r>
      <w:r w:rsidR="00757979">
        <w:t>SUBMISSION</w:t>
      </w:r>
      <w:bookmarkEnd w:id="219"/>
      <w:bookmarkEnd w:id="220"/>
      <w:bookmarkEnd w:id="221"/>
    </w:p>
    <w:p w14:paraId="079A735A" w14:textId="77777777" w:rsidR="002F6161" w:rsidRPr="00C65B22" w:rsidRDefault="002F6161" w:rsidP="00C65B22"/>
    <w:p w14:paraId="4B48011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77777777" w:rsidR="005C3F29" w:rsidRPr="00734BF4" w:rsidRDefault="005C3F29" w:rsidP="00DB2CE0">
      <w:pPr>
        <w:pStyle w:val="PlainText"/>
        <w:numPr>
          <w:ilvl w:val="0"/>
          <w:numId w:val="10"/>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Pr="005B339D">
        <w:t>.</w:t>
      </w:r>
      <w:r w:rsidRPr="00C65B22">
        <w:t xml:space="preserve"> </w:t>
      </w:r>
    </w:p>
    <w:p w14:paraId="044CCA3B" w14:textId="77777777" w:rsidR="005C3F29" w:rsidRPr="00734BF4" w:rsidRDefault="005C3F29" w:rsidP="005C3F29">
      <w:pPr>
        <w:pStyle w:val="PlainText"/>
        <w:ind w:left="720"/>
        <w:rPr>
          <w:rFonts w:eastAsia="MS Mincho"/>
        </w:rPr>
      </w:pPr>
    </w:p>
    <w:p w14:paraId="10F6DA55" w14:textId="419C0573" w:rsidR="005C3F29" w:rsidRPr="007E5DD9" w:rsidRDefault="00076800" w:rsidP="00DB2CE0">
      <w:pPr>
        <w:pStyle w:val="PlainText"/>
        <w:numPr>
          <w:ilvl w:val="0"/>
          <w:numId w:val="10"/>
        </w:numPr>
        <w:rPr>
          <w:rFonts w:eastAsia="MS Mincho"/>
        </w:rPr>
      </w:pPr>
      <w:r w:rsidRPr="005758AA">
        <w:rPr>
          <w:b/>
          <w:bCs/>
        </w:rPr>
        <w:t xml:space="preserve">One (1) complete </w:t>
      </w:r>
      <w:r w:rsidR="005C3F29">
        <w:rPr>
          <w:rFonts w:eastAsia="MS Mincho"/>
          <w:b/>
        </w:rPr>
        <w:t>and exact ELECTRONIC cop</w:t>
      </w:r>
      <w:r>
        <w:rPr>
          <w:rFonts w:eastAsia="MS Mincho"/>
          <w:b/>
          <w:lang w:val="en-US"/>
        </w:rPr>
        <w:t>y</w:t>
      </w:r>
      <w:r w:rsidR="005C3F29">
        <w:rPr>
          <w:rFonts w:eastAsia="MS Mincho"/>
        </w:rPr>
        <w:t xml:space="preserve"> of the original Quote</w:t>
      </w:r>
      <w:r w:rsidR="005C3F29" w:rsidRPr="00C65B22">
        <w:rPr>
          <w:rFonts w:eastAsia="MS Mincho"/>
        </w:rPr>
        <w:t xml:space="preserve"> {</w:t>
      </w:r>
      <w:r w:rsidR="005C3F29">
        <w:rPr>
          <w:rFonts w:eastAsia="MS Mincho"/>
        </w:rPr>
        <w:t>Proposal</w:t>
      </w:r>
      <w:r w:rsidR="005C3F29" w:rsidRPr="00C65B22">
        <w:rPr>
          <w:rFonts w:eastAsia="MS Mincho"/>
        </w:rPr>
        <w:t>}</w:t>
      </w:r>
      <w:r w:rsidR="005C3F29">
        <w:rPr>
          <w:rFonts w:eastAsia="MS Mincho"/>
        </w:rPr>
        <w:t xml:space="preserve"> in PDF file format on disc (CD or DVD)</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332855">
        <w:rPr>
          <w:rFonts w:eastAsia="MS Mincho"/>
          <w:b/>
        </w:rPr>
        <w:t xml:space="preserve">THE PRICE SCHEDULE </w:t>
      </w:r>
      <w:r w:rsidR="005C3F29" w:rsidRPr="007E5DD9">
        <w:rPr>
          <w:rFonts w:eastAsia="MS Mincho"/>
          <w:b/>
        </w:rPr>
        <w:t>SHALL NOT BE INCLUDED ON THIS DISC.</w:t>
      </w:r>
      <w:r w:rsidR="005C3F29" w:rsidRPr="007E5DD9">
        <w:rPr>
          <w:rFonts w:eastAsia="MS Mincho"/>
        </w:rPr>
        <w:t xml:space="preserve"> </w:t>
      </w:r>
    </w:p>
    <w:p w14:paraId="69229863" w14:textId="77777777" w:rsidR="005C3F29" w:rsidRPr="003E149C" w:rsidRDefault="005C3F29" w:rsidP="005C3F29">
      <w:pPr>
        <w:pStyle w:val="PlainText"/>
        <w:ind w:left="720"/>
        <w:rPr>
          <w:rFonts w:eastAsia="MS Mincho"/>
        </w:rPr>
      </w:pPr>
    </w:p>
    <w:p w14:paraId="6F3CFFEE" w14:textId="0610FBE1" w:rsidR="005C3F29" w:rsidRDefault="00586FED" w:rsidP="00DB2CE0">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price schedule</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Pr="000F328F" w:rsidRDefault="005C3F29" w:rsidP="005C3F29">
      <w:pPr>
        <w:pStyle w:val="PlainText"/>
        <w:rPr>
          <w:rFonts w:eastAsia="MS Mincho"/>
        </w:rPr>
      </w:pPr>
    </w:p>
    <w:p w14:paraId="510CD469"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43D93E9" w14:textId="77777777" w:rsidR="00757979" w:rsidRPr="00851065" w:rsidRDefault="00757979" w:rsidP="00C65B22"/>
    <w:p w14:paraId="796054B1" w14:textId="77777777" w:rsidR="00757979" w:rsidRDefault="00CE00E7" w:rsidP="00AC0BBB">
      <w:pPr>
        <w:pStyle w:val="Heading2"/>
        <w:keepNext/>
      </w:pPr>
      <w:bookmarkStart w:id="222" w:name="_Toc400531498"/>
      <w:bookmarkStart w:id="223" w:name="_Toc428533969"/>
      <w:bookmarkStart w:id="224" w:name="_Toc478994332"/>
      <w:r>
        <w:lastRenderedPageBreak/>
        <w:t>QUOTE</w:t>
      </w:r>
      <w:r w:rsidR="00715AF4">
        <w:t xml:space="preserve"> </w:t>
      </w:r>
      <w:r w:rsidR="00571AFA">
        <w:t>{</w:t>
      </w:r>
      <w:r>
        <w:t>Proposal</w:t>
      </w:r>
      <w:r w:rsidR="00571AFA">
        <w:t>}</w:t>
      </w:r>
      <w:r w:rsidR="00757979">
        <w:t xml:space="preserve"> Content</w:t>
      </w:r>
      <w:bookmarkEnd w:id="222"/>
      <w:bookmarkEnd w:id="223"/>
      <w:bookmarkEnd w:id="224"/>
    </w:p>
    <w:p w14:paraId="7F9DFEA9" w14:textId="77777777" w:rsidR="00757979" w:rsidRDefault="00757979" w:rsidP="00AC0BBB">
      <w:pPr>
        <w:keepNext/>
      </w:pPr>
    </w:p>
    <w:p w14:paraId="6B3F9D0B" w14:textId="3922450D" w:rsidR="00757979" w:rsidRPr="00F85AA9" w:rsidRDefault="00757979" w:rsidP="00AC0BBB">
      <w:pPr>
        <w:keepNext/>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60104A1" w14:textId="77777777" w:rsidR="00757979" w:rsidRPr="00851065" w:rsidRDefault="00757979" w:rsidP="00C65B22">
      <w:r w:rsidRPr="00851065">
        <w:tab/>
      </w:r>
    </w:p>
    <w:p w14:paraId="201B9BBC" w14:textId="76C33AA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5E324FE4" w14:textId="77777777" w:rsidR="006B7848" w:rsidRDefault="006B7848" w:rsidP="00C65B22"/>
    <w:p w14:paraId="4B2FBA70" w14:textId="77777777" w:rsidR="007F3BD4" w:rsidRPr="00851065" w:rsidRDefault="007F3BD4" w:rsidP="00C65B22">
      <w:pPr>
        <w:pStyle w:val="Heading3"/>
      </w:pPr>
      <w:bookmarkStart w:id="225" w:name="_Toc108508238"/>
      <w:bookmarkStart w:id="226" w:name="_Toc428533970"/>
      <w:bookmarkStart w:id="227" w:name="_Toc478994333"/>
      <w:r w:rsidRPr="00851065">
        <w:t>Forms</w:t>
      </w:r>
      <w:bookmarkEnd w:id="225"/>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26"/>
      <w:bookmarkEnd w:id="227"/>
    </w:p>
    <w:p w14:paraId="01104803" w14:textId="77777777" w:rsidR="007F3BD4" w:rsidRPr="00851065" w:rsidRDefault="007F3BD4" w:rsidP="00851065">
      <w:pPr>
        <w:rPr>
          <w:rFonts w:eastAsia="MS Mincho"/>
        </w:rPr>
      </w:pPr>
    </w:p>
    <w:p w14:paraId="68A74F17" w14:textId="3AAE1593"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0"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F527CEA" w14:textId="77777777" w:rsidR="0040265A" w:rsidRPr="00C65B22" w:rsidRDefault="0040265A" w:rsidP="00C65B22">
      <w:pPr>
        <w:rPr>
          <w:rFonts w:eastAsia="MS Mincho"/>
        </w:rPr>
      </w:pPr>
    </w:p>
    <w:p w14:paraId="2A8F0E27" w14:textId="77777777" w:rsidR="007F3BD4" w:rsidRPr="007F3BD4" w:rsidRDefault="00226009" w:rsidP="00C94D24">
      <w:pPr>
        <w:pStyle w:val="Heading4"/>
      </w:pPr>
      <w:bookmarkStart w:id="228" w:name="_4.4.1.1_Ownership_Disclosure"/>
      <w:bookmarkStart w:id="229" w:name="_4.4.1.1_Signatory_page"/>
      <w:bookmarkEnd w:id="228"/>
      <w:bookmarkEnd w:id="229"/>
      <w:r>
        <w:t xml:space="preserve">OFFER AND ACCEPTANCE PAGE </w:t>
      </w:r>
      <w:r w:rsidR="00C94D24" w:rsidRPr="00AB1466">
        <w:t>{Signatory page</w:t>
      </w:r>
      <w:r w:rsidR="00CA557A" w:rsidRPr="00AB1466">
        <w:t>}</w:t>
      </w:r>
    </w:p>
    <w:p w14:paraId="4D1EAC48" w14:textId="77777777" w:rsidR="007F3BD4" w:rsidRPr="00851065" w:rsidRDefault="007F3BD4" w:rsidP="00851065">
      <w:pPr>
        <w:rPr>
          <w:rFonts w:eastAsia="MS Mincho"/>
        </w:rPr>
      </w:pPr>
    </w:p>
    <w:p w14:paraId="2CC43640"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30" w:name="OLE_LINK5"/>
      <w:bookmarkStart w:id="231" w:name="OLE_LINK6"/>
      <w:r w:rsidR="000462FE" w:rsidRPr="00C65B22">
        <w:rPr>
          <w:rFonts w:eastAsia="MS Mincho"/>
        </w:rPr>
        <w:t xml:space="preserve">Offer and Acceptance </w:t>
      </w:r>
      <w:bookmarkEnd w:id="230"/>
      <w:bookmarkEnd w:id="231"/>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7E6204E5" w14:textId="77777777" w:rsidR="00092F84" w:rsidRDefault="00092F84"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w:t>
      </w:r>
      <w:r w:rsidRPr="00445AEE">
        <w:rPr>
          <w:rFonts w:cs="Arial"/>
          <w:color w:val="000000"/>
        </w:rPr>
        <w:lastRenderedPageBreak/>
        <w:t xml:space="preserve">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9A49B" w14:textId="77777777" w:rsidR="00757979" w:rsidRDefault="00757979" w:rsidP="00C65B22">
      <w:pPr>
        <w:rPr>
          <w:color w:val="000000"/>
        </w:rPr>
      </w:pPr>
    </w:p>
    <w:p w14:paraId="6E5C9171" w14:textId="77777777" w:rsidR="00757979" w:rsidRDefault="00757979" w:rsidP="00AA3B67">
      <w:pPr>
        <w:pStyle w:val="Heading5"/>
      </w:pPr>
      <w:r>
        <w:t xml:space="preserve">No SUBCONTRACTOR CERTIFICATION </w:t>
      </w:r>
    </w:p>
    <w:p w14:paraId="704492A9" w14:textId="77777777" w:rsidR="00757979" w:rsidRDefault="00757979" w:rsidP="00C65B22"/>
    <w:p w14:paraId="11BB4B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95C26D9" w14:textId="77777777" w:rsidR="00757979" w:rsidRPr="004B516B" w:rsidRDefault="00757979" w:rsidP="00C65B22">
      <w:pPr>
        <w:rPr>
          <w:rFonts w:cs="Arial"/>
          <w:b/>
          <w:u w:val="single"/>
        </w:rPr>
      </w:pPr>
    </w:p>
    <w:p w14:paraId="3F4B40AD" w14:textId="77777777" w:rsidR="00757979" w:rsidRDefault="00757979" w:rsidP="00DB2CE0">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4FD11A0" w14:textId="77777777" w:rsidR="00757979" w:rsidRPr="00C65B22" w:rsidRDefault="00757979" w:rsidP="00C65B22">
      <w:pPr>
        <w:ind w:left="1080"/>
      </w:pPr>
    </w:p>
    <w:p w14:paraId="3B9A0CBA" w14:textId="77777777" w:rsidR="00757979" w:rsidRPr="00C65B22" w:rsidRDefault="00757979" w:rsidP="00DB2CE0">
      <w:pPr>
        <w:numPr>
          <w:ilvl w:val="0"/>
          <w:numId w:val="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0E3A344B"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9F4DEC3" w14:textId="77777777" w:rsidR="003107B3" w:rsidRPr="003107B3" w:rsidRDefault="003107B3" w:rsidP="003107B3">
      <w:pPr>
        <w:pStyle w:val="ListParagraph"/>
        <w:autoSpaceDE w:val="0"/>
        <w:autoSpaceDN w:val="0"/>
        <w:adjustRightInd w:val="0"/>
        <w:ind w:left="1080"/>
        <w:rPr>
          <w:color w:val="000000"/>
        </w:rPr>
      </w:pPr>
    </w:p>
    <w:p w14:paraId="7212BD8C" w14:textId="77777777" w:rsidR="00757979" w:rsidRPr="00F36416" w:rsidRDefault="00757979" w:rsidP="00DB2CE0">
      <w:pPr>
        <w:pStyle w:val="ListParagraph"/>
        <w:numPr>
          <w:ilvl w:val="0"/>
          <w:numId w:val="17"/>
        </w:numPr>
        <w:autoSpaceDE w:val="0"/>
        <w:autoSpaceDN w:val="0"/>
        <w:adjustRightInd w:val="0"/>
      </w:pPr>
      <w:r w:rsidRPr="00C65B22">
        <w:rPr>
          <w:color w:val="000000"/>
        </w:rPr>
        <w:lastRenderedPageBreak/>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53FE947A" w14:textId="77777777" w:rsidR="00757979" w:rsidRPr="00851065" w:rsidRDefault="00757979" w:rsidP="0006639D"/>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DD031F" w:rsidP="00C65B22">
      <w:pPr>
        <w:rPr>
          <w:rFonts w:eastAsia="MS Mincho"/>
          <w:color w:val="000000"/>
        </w:rPr>
      </w:pPr>
      <w:hyperlink r:id="rId41"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154B368" w14:textId="77777777" w:rsidR="00AA3B67" w:rsidRDefault="00757979" w:rsidP="00AA3B67">
      <w:pPr>
        <w:rPr>
          <w:color w:val="000000"/>
        </w:rPr>
      </w:pPr>
      <w:r>
        <w:rPr>
          <w:color w:val="000000"/>
        </w:rPr>
        <w:t> </w:t>
      </w:r>
    </w:p>
    <w:p w14:paraId="29734099"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58AAF939" w14:textId="1CE6CA83" w:rsidR="00FE4D0F" w:rsidRPr="00FE4D0F" w:rsidRDefault="00FE4D0F" w:rsidP="00FE4D0F">
      <w:pPr>
        <w:rPr>
          <w:rFonts w:cs="Arial"/>
          <w:szCs w:val="22"/>
        </w:rPr>
      </w:pPr>
      <w:r w:rsidRPr="00FE4D0F">
        <w:rPr>
          <w:rFonts w:cs="Arial"/>
        </w:rPr>
        <w:t xml:space="preserve">Pursuant to </w:t>
      </w:r>
      <w:r w:rsidRPr="00FE4D0F">
        <w:rPr>
          <w:rFonts w:cs="Arial"/>
          <w:u w:val="single"/>
        </w:rPr>
        <w:t>N.J.S.A.</w:t>
      </w:r>
      <w:r w:rsidRPr="00FE4D0F">
        <w:rPr>
          <w:rFonts w:cs="Arial"/>
        </w:rPr>
        <w:t xml:space="preserve"> 52:25-24.2, in the event the Vendor {Bidder} is a corporation, limited liability</w:t>
      </w:r>
      <w:r>
        <w:rPr>
          <w:rFonts w:cs="Arial"/>
        </w:rPr>
        <w:t xml:space="preserve"> </w:t>
      </w:r>
      <w:r w:rsidRPr="00FE4D0F">
        <w:rPr>
          <w:rFonts w:cs="Arial"/>
        </w:rPr>
        <w:t xml:space="preserve">company or partnership, the Vendor {Bidder} must complete an Ownership Disclosure Form.  </w:t>
      </w:r>
    </w:p>
    <w:p w14:paraId="228BFCD7" w14:textId="77777777" w:rsidR="005606CE" w:rsidRPr="00C65B22" w:rsidRDefault="005606CE" w:rsidP="00851065">
      <w:pPr>
        <w:rPr>
          <w:rFonts w:eastAsia="MS Mincho"/>
        </w:rPr>
      </w:pPr>
    </w:p>
    <w:p w14:paraId="6F6F9972" w14:textId="77777777" w:rsidR="00757979" w:rsidRDefault="00757979" w:rsidP="00C65B22">
      <w:pPr>
        <w:rPr>
          <w:ins w:id="232" w:author="Karamali, Jawad" w:date="2017-03-30T14:02:00Z"/>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24DB93F4" w14:textId="77777777" w:rsidR="00FD2C69" w:rsidRDefault="00FD2C69" w:rsidP="00C65B22">
      <w:pPr>
        <w:rPr>
          <w:ins w:id="233" w:author="Karamali, Jawad" w:date="2017-03-30T14:02:00Z"/>
          <w:color w:val="000000"/>
        </w:rPr>
      </w:pPr>
    </w:p>
    <w:p w14:paraId="071E9701" w14:textId="2D342D14" w:rsidR="00FD2C69" w:rsidRPr="00992ADD" w:rsidRDefault="00FD2C69" w:rsidP="00FD2C69">
      <w:pPr>
        <w:autoSpaceDE w:val="0"/>
        <w:autoSpaceDN w:val="0"/>
        <w:adjustRightInd w:val="0"/>
        <w:rPr>
          <w:ins w:id="234" w:author="Karamali, Jawad" w:date="2017-03-30T14:02:00Z"/>
          <w:rFonts w:cs="Arial"/>
          <w:szCs w:val="22"/>
        </w:rPr>
      </w:pPr>
      <w:ins w:id="235" w:author="Karamali, Jawad" w:date="2017-03-30T14:02:00Z">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ins>
      <w:r w:rsidR="00384ED9">
        <w:rPr>
          <w:rFonts w:cs="Arial"/>
          <w:bCs/>
          <w:szCs w:val="22"/>
        </w:rPr>
        <w:t>.</w:t>
      </w:r>
    </w:p>
    <w:p w14:paraId="275EA659" w14:textId="77777777" w:rsidR="00396839" w:rsidRDefault="00396839" w:rsidP="00C65B22">
      <w:pPr>
        <w:rPr>
          <w:color w:val="000000"/>
        </w:rPr>
      </w:pPr>
    </w:p>
    <w:p w14:paraId="75206897"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2"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3" w:history="1">
        <w:r w:rsidR="00A23AAC" w:rsidRPr="00851065">
          <w:rPr>
            <w:rStyle w:val="Hyperlink"/>
          </w:rPr>
          <w:t>NJSTART</w:t>
        </w:r>
      </w:hyperlink>
      <w:r w:rsidR="00A23AAC" w:rsidRPr="00851065">
        <w:t xml:space="preserve"> (</w:t>
      </w:r>
      <w:hyperlink r:id="rId44" w:history="1">
        <w:r w:rsidR="00A23AAC" w:rsidRPr="00851065">
          <w:rPr>
            <w:rStyle w:val="Hyperlink"/>
          </w:rPr>
          <w:t>www.njstart.gov</w:t>
        </w:r>
      </w:hyperlink>
      <w:r w:rsidR="00A23AAC" w:rsidRPr="00851065">
        <w:t>).</w:t>
      </w:r>
    </w:p>
    <w:p w14:paraId="775954E6" w14:textId="77777777" w:rsidR="00D4152A" w:rsidRPr="00851065" w:rsidRDefault="00D4152A" w:rsidP="00C65B22">
      <w:pPr>
        <w:rPr>
          <w:color w:val="000000"/>
        </w:rPr>
      </w:pPr>
    </w:p>
    <w:p w14:paraId="391AF90F"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w:t>
      </w:r>
      <w:r w:rsidRPr="00851065">
        <w:rPr>
          <w:rFonts w:eastAsia="MS Mincho"/>
        </w:rPr>
        <w:lastRenderedPageBreak/>
        <w:t xml:space="preserve">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77777777" w:rsidR="0002000F"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5ACDC24D" w14:textId="77777777" w:rsidR="00AA19AB" w:rsidRPr="00851065" w:rsidRDefault="00AA19AB" w:rsidP="00C65B22">
      <w:pPr>
        <w:rPr>
          <w:rFonts w:eastAsia="MS Mincho"/>
        </w:rPr>
      </w:pP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6"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7" w:history="1">
        <w:r w:rsidR="00A23AAC" w:rsidRPr="00851065">
          <w:rPr>
            <w:rStyle w:val="Hyperlink"/>
          </w:rPr>
          <w:t>NJSTART</w:t>
        </w:r>
      </w:hyperlink>
      <w:r w:rsidR="00302DEB">
        <w:rPr>
          <w:rStyle w:val="Hyperlink"/>
        </w:rPr>
        <w:t xml:space="preserve"> </w:t>
      </w:r>
      <w:r w:rsidR="00302DEB" w:rsidRPr="00851065">
        <w:t>(</w:t>
      </w:r>
      <w:hyperlink r:id="rId48" w:history="1">
        <w:r w:rsidR="00302DEB" w:rsidRPr="00851065">
          <w:rPr>
            <w:rStyle w:val="Hyperlink"/>
          </w:rPr>
          <w:t>www.njstart.gov</w:t>
        </w:r>
      </w:hyperlink>
      <w:r w:rsidR="00302DEB" w:rsidRPr="00851065">
        <w:t>)</w:t>
      </w:r>
      <w:r w:rsidR="00A23AAC" w:rsidRPr="00302DEB">
        <w:rPr>
          <w:rStyle w:val="Hyperlink"/>
          <w:color w:val="auto"/>
          <w:u w:val="none"/>
        </w:rPr>
        <w:t>.</w:t>
      </w:r>
    </w:p>
    <w:p w14:paraId="78109715" w14:textId="77777777" w:rsidR="00230C28" w:rsidRPr="00C65B22" w:rsidRDefault="00230C28" w:rsidP="00C65B22"/>
    <w:p w14:paraId="2F80FBB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52619B93"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059A315F" w14:textId="77777777" w:rsidR="00771988" w:rsidRPr="00C65B22" w:rsidRDefault="00771988" w:rsidP="00851065"/>
    <w:p w14:paraId="0764AA42" w14:textId="77777777" w:rsidR="00230C28" w:rsidRPr="00851065" w:rsidRDefault="00771988" w:rsidP="00851065">
      <w:pPr>
        <w:rPr>
          <w:rFonts w:eastAsia="MS Mincho"/>
        </w:rPr>
      </w:pPr>
      <w:r w:rsidRPr="00C65B22">
        <w:t xml:space="preserve">The Subcontractor Utilization Plan form is located on the </w:t>
      </w:r>
      <w:hyperlink r:id="rId50" w:history="1">
        <w:r w:rsidR="00064D2C" w:rsidRPr="00851065">
          <w:rPr>
            <w:rStyle w:val="Hyperlink"/>
            <w:rFonts w:eastAsia="MS Mincho"/>
          </w:rPr>
          <w:t>Division’s website</w:t>
        </w:r>
      </w:hyperlink>
      <w:r w:rsidRPr="00851065">
        <w:t xml:space="preserve">. The form is also available in </w:t>
      </w:r>
      <w:hyperlink r:id="rId51"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D81609E" w14:textId="77777777" w:rsidR="00AA3B67" w:rsidRPr="00083A7A" w:rsidRDefault="00AA3B67" w:rsidP="00C65B22">
      <w:pPr>
        <w:rPr>
          <w:b/>
        </w:rPr>
      </w:pPr>
    </w:p>
    <w:p w14:paraId="57646656" w14:textId="77777777" w:rsidR="00757979" w:rsidRPr="00130106" w:rsidRDefault="0006639D" w:rsidP="00AA19AB">
      <w:pPr>
        <w:pStyle w:val="Heading4"/>
        <w:keepNext/>
        <w:rPr>
          <w:rFonts w:cs="Arial"/>
          <w:szCs w:val="24"/>
        </w:rPr>
      </w:pPr>
      <w:r>
        <w:rPr>
          <w:rFonts w:cs="Arial"/>
          <w:szCs w:val="24"/>
        </w:rPr>
        <w:lastRenderedPageBreak/>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14:paraId="41B6E262" w14:textId="77777777" w:rsidR="00757979" w:rsidRPr="00C65B22" w:rsidRDefault="00757979" w:rsidP="00AA19AB">
      <w:pPr>
        <w:keepNext/>
      </w:pPr>
    </w:p>
    <w:p w14:paraId="7754CC55" w14:textId="6C6D65EE" w:rsidR="00AA3B67" w:rsidRPr="00642FE6" w:rsidRDefault="00642FE6" w:rsidP="00AA19AB">
      <w:pPr>
        <w:keepNext/>
      </w:pPr>
      <w:r>
        <w:t>Not applicable to this procurement.</w:t>
      </w:r>
    </w:p>
    <w:p w14:paraId="61B80BCF" w14:textId="77777777" w:rsidR="00612E38" w:rsidRDefault="00612E38" w:rsidP="00C65B22"/>
    <w:p w14:paraId="6CA9FA35" w14:textId="77777777" w:rsidR="00757979" w:rsidRDefault="00757979" w:rsidP="00757979">
      <w:pPr>
        <w:pStyle w:val="Heading4"/>
      </w:pPr>
      <w:r w:rsidRPr="00FC6592">
        <w:t>BID SECURITY</w:t>
      </w:r>
    </w:p>
    <w:p w14:paraId="631E528B" w14:textId="77777777" w:rsidR="007704F4" w:rsidRPr="007704F4" w:rsidRDefault="007704F4" w:rsidP="007704F4"/>
    <w:p w14:paraId="738B7143" w14:textId="77777777" w:rsidR="00642FE6" w:rsidRPr="00642FE6" w:rsidRDefault="00642FE6" w:rsidP="00642FE6">
      <w:r>
        <w:t>Not applicable to this procurement.</w:t>
      </w:r>
    </w:p>
    <w:p w14:paraId="6C41CA20" w14:textId="77777777" w:rsidR="001848F0" w:rsidRDefault="001848F0" w:rsidP="00757979">
      <w:pPr>
        <w:pStyle w:val="BodyText3"/>
        <w:rPr>
          <w:b/>
        </w:rPr>
      </w:pPr>
    </w:p>
    <w:p w14:paraId="32F418D9" w14:textId="77777777" w:rsidR="00757979" w:rsidRDefault="00757979" w:rsidP="00AC0BBB">
      <w:pPr>
        <w:pStyle w:val="Heading3"/>
        <w:keepNext/>
      </w:pPr>
      <w:bookmarkStart w:id="236" w:name="_Toc400531500"/>
      <w:bookmarkStart w:id="237" w:name="_Toc428533971"/>
      <w:bookmarkStart w:id="238" w:name="_Toc478994334"/>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236"/>
      <w:r w:rsidR="0060080E">
        <w:t>{</w:t>
      </w:r>
      <w:r w:rsidR="00CE00E7">
        <w:t>Proposal</w:t>
      </w:r>
      <w:r w:rsidR="0060080E">
        <w:t>}</w:t>
      </w:r>
      <w:bookmarkEnd w:id="237"/>
      <w:bookmarkEnd w:id="238"/>
    </w:p>
    <w:p w14:paraId="596A13F9" w14:textId="77777777" w:rsidR="0019067D" w:rsidRPr="0019067D" w:rsidRDefault="0019067D" w:rsidP="00AC0BBB">
      <w:pPr>
        <w:keepNext/>
      </w:pPr>
    </w:p>
    <w:p w14:paraId="558D1AD0" w14:textId="77777777" w:rsidR="0019067D" w:rsidRPr="00851065" w:rsidRDefault="0019067D" w:rsidP="00AC0BBB">
      <w:pPr>
        <w:keepNext/>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E232F6F" w14:textId="77777777" w:rsidR="008B0821" w:rsidRPr="00C65B22" w:rsidRDefault="008B0821" w:rsidP="00C65B22"/>
    <w:p w14:paraId="26DFA77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3"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w:t>
      </w:r>
      <w:r w:rsidR="00757979" w:rsidRPr="00691DBF">
        <w:lastRenderedPageBreak/>
        <w:t xml:space="preserve">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40511D1" w14:textId="77777777" w:rsidR="00757979" w:rsidRDefault="00757979" w:rsidP="00C65B22">
      <w:pPr>
        <w:rPr>
          <w:highlight w:val="yellow"/>
        </w:rPr>
      </w:pPr>
    </w:p>
    <w:p w14:paraId="318965E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4"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5" w:history="1">
        <w:r w:rsidR="00A23AAC" w:rsidRPr="00851065">
          <w:rPr>
            <w:rStyle w:val="Hyperlink"/>
          </w:rPr>
          <w:t>NJSTART</w:t>
        </w:r>
      </w:hyperlink>
      <w:r w:rsidR="00A23AAC" w:rsidRPr="00851065">
        <w:rPr>
          <w:rStyle w:val="Hyperlink"/>
        </w:rPr>
        <w:t>.</w:t>
      </w:r>
    </w:p>
    <w:p w14:paraId="7F16323D" w14:textId="77777777" w:rsidR="00230C28" w:rsidRPr="00851065" w:rsidRDefault="00230C28" w:rsidP="00C65B22">
      <w:pPr>
        <w:rPr>
          <w:color w:val="000000"/>
        </w:rPr>
      </w:pPr>
    </w:p>
    <w:p w14:paraId="119255A2"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58551C46" w14:textId="77777777" w:rsidR="00642FE6" w:rsidRPr="00851065" w:rsidRDefault="00642FE6" w:rsidP="00642FE6">
      <w:pPr>
        <w:rPr>
          <w:rFonts w:eastAsia="MS Mincho"/>
        </w:rPr>
      </w:pPr>
      <w:r>
        <w:t xml:space="preserve">Not applicable to this procurement. </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7EE95500" w14:textId="77777777" w:rsidR="00642FE6" w:rsidRDefault="00642FE6" w:rsidP="00642FE6">
      <w:r>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239" w:name="_Toc449428257"/>
      <w:bookmarkStart w:id="240" w:name="_Toc478994335"/>
      <w:r>
        <w:rPr>
          <w:rFonts w:eastAsia="MS Mincho"/>
        </w:rPr>
        <w:t>SUBmittals</w:t>
      </w:r>
      <w:bookmarkEnd w:id="239"/>
      <w:bookmarkEnd w:id="240"/>
    </w:p>
    <w:p w14:paraId="75138CEE" w14:textId="77777777" w:rsidR="00A86608" w:rsidRPr="007664C5" w:rsidRDefault="00A86608" w:rsidP="00A86608">
      <w:pPr>
        <w:rPr>
          <w:rFonts w:cs="Arial"/>
        </w:rPr>
      </w:pPr>
    </w:p>
    <w:p w14:paraId="0A12877E"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7"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37648707" w14:textId="0D39A493" w:rsidR="00A86608" w:rsidRPr="007664C5" w:rsidRDefault="00A86608" w:rsidP="00A86608">
      <w:pPr>
        <w:pStyle w:val="BodyText3"/>
        <w:ind w:right="0"/>
        <w:contextualSpacing/>
        <w:rPr>
          <w:rFonts w:cs="Arial"/>
        </w:rPr>
      </w:pPr>
      <w:r w:rsidRPr="00CD525D">
        <w:rPr>
          <w:rFonts w:cs="Arial"/>
        </w:rPr>
        <w:t>The Vendor {Bidder</w:t>
      </w:r>
      <w:r w:rsidRPr="00642FE6">
        <w:rPr>
          <w:rFonts w:cs="Arial"/>
        </w:rPr>
        <w:t>} should complete</w:t>
      </w:r>
      <w:r w:rsidRPr="00CD525D">
        <w:rPr>
          <w:rFonts w:cs="Arial"/>
        </w:rPr>
        <w:t xml:space="preserv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14:paraId="1F52B572" w14:textId="77777777" w:rsidR="00A86608" w:rsidRDefault="00A86608" w:rsidP="00642FE6">
      <w:pPr>
        <w:pStyle w:val="Heading4"/>
        <w:keepNext/>
        <w:keepLines/>
        <w:numPr>
          <w:ilvl w:val="0"/>
          <w:numId w:val="0"/>
        </w:numPr>
        <w:rPr>
          <w:rFonts w:ascii="Arial" w:hAnsi="Arial" w:cs="Arial"/>
        </w:rPr>
      </w:pPr>
    </w:p>
    <w:p w14:paraId="6452EFC1" w14:textId="18CDEEF5" w:rsidR="009107B5" w:rsidRDefault="00DF6AD2" w:rsidP="009107B5">
      <w:pPr>
        <w:pStyle w:val="Heading4"/>
      </w:pPr>
      <w:r>
        <w:t>Vendor {bidder} CATALOG</w:t>
      </w:r>
    </w:p>
    <w:p w14:paraId="5CC4A564" w14:textId="77777777" w:rsidR="009107B5" w:rsidRDefault="009107B5" w:rsidP="00A86608">
      <w:pPr>
        <w:rPr>
          <w:rFonts w:cs="Arial"/>
        </w:rPr>
      </w:pPr>
    </w:p>
    <w:p w14:paraId="415BA586" w14:textId="16074735" w:rsidR="009107B5" w:rsidRPr="003E0377" w:rsidRDefault="009107B5" w:rsidP="009107B5">
      <w:pPr>
        <w:pStyle w:val="CommentText"/>
        <w:rPr>
          <w:rFonts w:ascii="Calibri" w:hAnsi="Calibri" w:cs="Calibri"/>
          <w:sz w:val="22"/>
          <w:szCs w:val="22"/>
        </w:rPr>
      </w:pPr>
      <w:r w:rsidRPr="003E0377">
        <w:rPr>
          <w:rFonts w:cs="Arial"/>
          <w:sz w:val="22"/>
          <w:szCs w:val="22"/>
        </w:rPr>
        <w:t>4.4.3.</w:t>
      </w:r>
      <w:r w:rsidR="00E91FF1" w:rsidRPr="003E0377">
        <w:rPr>
          <w:rFonts w:cs="Arial"/>
          <w:sz w:val="22"/>
          <w:szCs w:val="22"/>
        </w:rPr>
        <w:t>2</w:t>
      </w:r>
      <w:r w:rsidRPr="003E0377">
        <w:rPr>
          <w:rFonts w:cs="Arial"/>
          <w:sz w:val="22"/>
          <w:szCs w:val="22"/>
        </w:rPr>
        <w:t xml:space="preserve">.1 </w:t>
      </w:r>
      <w:r w:rsidR="00E91FF1" w:rsidRPr="003E0377">
        <w:rPr>
          <w:rFonts w:cs="Arial"/>
          <w:sz w:val="22"/>
          <w:szCs w:val="22"/>
        </w:rPr>
        <w:t>The Vendor {Bidder} must submit with its Quote {Proposal} a catalog(s) with pricing for the category(</w:t>
      </w:r>
      <w:proofErr w:type="spellStart"/>
      <w:r w:rsidR="00E91FF1" w:rsidRPr="003E0377">
        <w:rPr>
          <w:rFonts w:cs="Arial"/>
          <w:sz w:val="22"/>
          <w:szCs w:val="22"/>
        </w:rPr>
        <w:t>ies</w:t>
      </w:r>
      <w:proofErr w:type="spellEnd"/>
      <w:r w:rsidR="00E91FF1" w:rsidRPr="003E0377">
        <w:rPr>
          <w:rFonts w:cs="Arial"/>
          <w:sz w:val="22"/>
          <w:szCs w:val="22"/>
        </w:rPr>
        <w:t>) bid.  The Vendor {Bidder} is encouraged to submit its catalog(s) in paper or electronic format.</w:t>
      </w:r>
    </w:p>
    <w:p w14:paraId="73E9DC12" w14:textId="77777777" w:rsidR="009107B5" w:rsidRPr="003E0377" w:rsidRDefault="009107B5" w:rsidP="009107B5">
      <w:pPr>
        <w:tabs>
          <w:tab w:val="left" w:pos="-1080"/>
          <w:tab w:val="left" w:pos="-720"/>
          <w:tab w:val="left" w:pos="0"/>
          <w:tab w:val="left" w:pos="720"/>
          <w:tab w:val="left" w:pos="1440"/>
          <w:tab w:val="left" w:pos="2160"/>
        </w:tabs>
        <w:rPr>
          <w:color w:val="000000"/>
        </w:rPr>
      </w:pPr>
    </w:p>
    <w:p w14:paraId="32E99655" w14:textId="1A8F7898" w:rsidR="00E91FF1" w:rsidRPr="003E0377" w:rsidRDefault="00E91FF1" w:rsidP="00E91FF1">
      <w:pPr>
        <w:autoSpaceDE w:val="0"/>
        <w:autoSpaceDN w:val="0"/>
        <w:adjustRightInd w:val="0"/>
        <w:rPr>
          <w:rFonts w:cs="Arial"/>
          <w:color w:val="000000"/>
          <w:szCs w:val="22"/>
        </w:rPr>
      </w:pPr>
      <w:r w:rsidRPr="003E0377">
        <w:rPr>
          <w:rFonts w:cs="Arial"/>
          <w:color w:val="000000"/>
          <w:szCs w:val="22"/>
        </w:rPr>
        <w:t xml:space="preserve">If a </w:t>
      </w:r>
      <w:r w:rsidRPr="003E0377">
        <w:rPr>
          <w:color w:val="000000"/>
        </w:rPr>
        <w:t>Vendor {Bidder}</w:t>
      </w:r>
      <w:r w:rsidRPr="003E0377">
        <w:rPr>
          <w:rFonts w:cs="Arial"/>
          <w:color w:val="000000"/>
          <w:szCs w:val="22"/>
        </w:rPr>
        <w:t xml:space="preserve"> does not submit </w:t>
      </w:r>
      <w:r w:rsidRPr="003E0377">
        <w:rPr>
          <w:rFonts w:cs="Arial"/>
          <w:szCs w:val="22"/>
        </w:rPr>
        <w:t>the catalog with its Quote {Proposal} for the category(</w:t>
      </w:r>
      <w:proofErr w:type="spellStart"/>
      <w:r w:rsidRPr="003E0377">
        <w:rPr>
          <w:rFonts w:cs="Arial"/>
          <w:szCs w:val="22"/>
        </w:rPr>
        <w:t>ies</w:t>
      </w:r>
      <w:proofErr w:type="spellEnd"/>
      <w:r w:rsidRPr="003E0377">
        <w:rPr>
          <w:rFonts w:cs="Arial"/>
          <w:szCs w:val="22"/>
        </w:rPr>
        <w:t xml:space="preserve">) bid, </w:t>
      </w:r>
      <w:r w:rsidRPr="003E0377">
        <w:rPr>
          <w:rFonts w:cs="Arial"/>
          <w:color w:val="000000"/>
          <w:szCs w:val="22"/>
        </w:rPr>
        <w:t xml:space="preserve">the State reserves the right to request such information from the </w:t>
      </w:r>
      <w:r w:rsidRPr="003E0377">
        <w:rPr>
          <w:color w:val="000000"/>
        </w:rPr>
        <w:t>Vendor {Bidder}</w:t>
      </w:r>
      <w:r w:rsidRPr="003E0377">
        <w:rPr>
          <w:rFonts w:cs="Arial"/>
          <w:color w:val="000000"/>
          <w:szCs w:val="22"/>
        </w:rPr>
        <w:t xml:space="preserve">. The </w:t>
      </w:r>
      <w:r w:rsidRPr="003E0377">
        <w:rPr>
          <w:color w:val="000000"/>
        </w:rPr>
        <w:t>Vendor {Bidder}</w:t>
      </w:r>
      <w:r w:rsidRPr="003E0377">
        <w:rPr>
          <w:rFonts w:cs="Arial"/>
          <w:color w:val="000000"/>
          <w:szCs w:val="22"/>
        </w:rPr>
        <w:t xml:space="preserve"> must respond to such request by providing all requested information within forty-eight (48) hours of the written request.  If the information requested is not received within forty-eight (48) hours, the </w:t>
      </w:r>
      <w:r w:rsidRPr="003E0377">
        <w:rPr>
          <w:rFonts w:eastAsia="MS Mincho"/>
        </w:rPr>
        <w:t>Quote {Proposal}</w:t>
      </w:r>
      <w:r w:rsidRPr="003E0377">
        <w:rPr>
          <w:rFonts w:cs="Arial"/>
          <w:color w:val="000000"/>
          <w:szCs w:val="22"/>
        </w:rPr>
        <w:t xml:space="preserve"> may be deemed non-responsive. </w:t>
      </w:r>
    </w:p>
    <w:p w14:paraId="0F0E3655" w14:textId="77777777" w:rsidR="009107B5" w:rsidRPr="003E0377" w:rsidRDefault="009107B5" w:rsidP="009107B5">
      <w:pPr>
        <w:tabs>
          <w:tab w:val="left" w:pos="-1080"/>
          <w:tab w:val="left" w:pos="-720"/>
          <w:tab w:val="left" w:pos="0"/>
          <w:tab w:val="left" w:pos="720"/>
          <w:tab w:val="left" w:pos="1440"/>
          <w:tab w:val="left" w:pos="2160"/>
        </w:tabs>
        <w:rPr>
          <w:color w:val="000000"/>
        </w:rPr>
      </w:pPr>
      <w:r w:rsidRPr="003E0377">
        <w:rPr>
          <w:color w:val="000000"/>
        </w:rPr>
        <w:tab/>
      </w:r>
      <w:r w:rsidRPr="003E0377">
        <w:rPr>
          <w:color w:val="000000"/>
        </w:rPr>
        <w:tab/>
      </w:r>
    </w:p>
    <w:p w14:paraId="6C770651" w14:textId="3B5A6CE3" w:rsidR="003C5207" w:rsidRDefault="009107B5" w:rsidP="003C5207">
      <w:pPr>
        <w:pStyle w:val="Default"/>
        <w:jc w:val="both"/>
        <w:rPr>
          <w:rFonts w:ascii="Arial" w:hAnsi="Arial" w:cs="Arial"/>
          <w:sz w:val="22"/>
          <w:szCs w:val="22"/>
        </w:rPr>
      </w:pPr>
      <w:r w:rsidRPr="003E0377">
        <w:rPr>
          <w:rFonts w:ascii="Arial" w:hAnsi="Arial" w:cs="Arial"/>
          <w:sz w:val="22"/>
          <w:szCs w:val="22"/>
        </w:rPr>
        <w:t>4.4.3.</w:t>
      </w:r>
      <w:r w:rsidR="00E834A7" w:rsidRPr="003E0377">
        <w:rPr>
          <w:rFonts w:ascii="Arial" w:hAnsi="Arial" w:cs="Arial"/>
          <w:sz w:val="22"/>
          <w:szCs w:val="22"/>
        </w:rPr>
        <w:t>2</w:t>
      </w:r>
      <w:r w:rsidRPr="003E0377">
        <w:rPr>
          <w:rFonts w:ascii="Arial" w:hAnsi="Arial" w:cs="Arial"/>
          <w:sz w:val="22"/>
          <w:szCs w:val="22"/>
        </w:rPr>
        <w:t xml:space="preserve">.2 </w:t>
      </w:r>
      <w:r w:rsidR="00E834A7" w:rsidRPr="003E0377">
        <w:rPr>
          <w:rFonts w:ascii="Arial" w:hAnsi="Arial" w:cs="Arial"/>
          <w:sz w:val="22"/>
          <w:szCs w:val="22"/>
        </w:rPr>
        <w:t>Submitted catalogs must be properly labeled, showing the Vendor’s {Bidder's} name, Bid Solicitation {RFP} number and name of the category.</w:t>
      </w:r>
      <w:r w:rsidR="003C5207">
        <w:rPr>
          <w:rFonts w:ascii="Arial" w:hAnsi="Arial" w:cs="Arial"/>
          <w:sz w:val="22"/>
          <w:szCs w:val="22"/>
        </w:rPr>
        <w:t xml:space="preserve">  If the Vendor {Bidder} is submitting its Quote </w:t>
      </w:r>
      <w:r w:rsidR="003C5207">
        <w:rPr>
          <w:rFonts w:ascii="Arial" w:hAnsi="Arial" w:cs="Arial"/>
          <w:sz w:val="22"/>
          <w:szCs w:val="22"/>
        </w:rPr>
        <w:lastRenderedPageBreak/>
        <w:t xml:space="preserve">{Proposal} electronically, the maximum file size shall not exceed </w:t>
      </w:r>
      <w:ins w:id="241" w:author="Karamali, Jawad" w:date="2017-03-27T10:56:00Z">
        <w:r w:rsidR="00A71F52" w:rsidRPr="00A71F52">
          <w:rPr>
            <w:rFonts w:ascii="Arial" w:hAnsi="Arial" w:cs="Arial"/>
            <w:sz w:val="22"/>
            <w:szCs w:val="18"/>
          </w:rPr>
          <w:t>1 gigabyte</w:t>
        </w:r>
      </w:ins>
      <w:ins w:id="242" w:author="Karamali, Jawad" w:date="2017-03-27T10:57:00Z">
        <w:r w:rsidR="00A71F52">
          <w:rPr>
            <w:rFonts w:ascii="Arial" w:hAnsi="Arial" w:cs="Arial"/>
            <w:sz w:val="22"/>
            <w:szCs w:val="18"/>
          </w:rPr>
          <w:t xml:space="preserve"> </w:t>
        </w:r>
      </w:ins>
      <w:del w:id="243" w:author="Karamali, Jawad" w:date="2017-03-27T10:56:00Z">
        <w:r w:rsidR="003C5207" w:rsidDel="00A71F52">
          <w:rPr>
            <w:rFonts w:ascii="Arial" w:hAnsi="Arial" w:cs="Arial"/>
            <w:sz w:val="22"/>
            <w:szCs w:val="22"/>
          </w:rPr>
          <w:delText>15 megabytes</w:delText>
        </w:r>
      </w:del>
      <w:r w:rsidR="003C5207">
        <w:rPr>
          <w:rFonts w:ascii="Arial" w:hAnsi="Arial" w:cs="Arial"/>
          <w:sz w:val="22"/>
          <w:szCs w:val="22"/>
        </w:rPr>
        <w:t>. If the Vendor {Bidder} attempts to upload a large pdf file, for example, a catalog with pricing, it may be necessary to break the pdf</w:t>
      </w:r>
      <w:r w:rsidR="00AC1136">
        <w:rPr>
          <w:rFonts w:ascii="Arial" w:hAnsi="Arial" w:cs="Arial"/>
          <w:sz w:val="22"/>
          <w:szCs w:val="22"/>
        </w:rPr>
        <w:t>.</w:t>
      </w:r>
      <w:r w:rsidR="003C5207">
        <w:rPr>
          <w:rFonts w:ascii="Arial" w:hAnsi="Arial" w:cs="Arial"/>
          <w:sz w:val="22"/>
          <w:szCs w:val="22"/>
        </w:rPr>
        <w:t xml:space="preserve"> file into smaller files to permit the document(s) to be uploaded.  The Vendor {Bidder} can also submit the files via hard copy submission. Refer to Section 4.3.2 of this Bid Solicitation {RFP}.</w:t>
      </w:r>
    </w:p>
    <w:p w14:paraId="2F4717F2" w14:textId="196696C5" w:rsidR="009107B5" w:rsidRPr="003E0377" w:rsidRDefault="009107B5" w:rsidP="009107B5">
      <w:pPr>
        <w:pStyle w:val="Default"/>
        <w:jc w:val="both"/>
        <w:rPr>
          <w:rFonts w:ascii="Calibri" w:hAnsi="Calibri" w:cs="Calibri"/>
          <w:sz w:val="22"/>
          <w:szCs w:val="22"/>
        </w:rPr>
      </w:pPr>
    </w:p>
    <w:p w14:paraId="556E7A2D" w14:textId="77777777" w:rsidR="009107B5" w:rsidRPr="003E0377" w:rsidRDefault="009107B5" w:rsidP="009107B5">
      <w:pPr>
        <w:rPr>
          <w:rFonts w:cs="Arial"/>
          <w:szCs w:val="22"/>
        </w:rPr>
      </w:pPr>
    </w:p>
    <w:p w14:paraId="0A51F355" w14:textId="229FDF6E" w:rsidR="009107B5" w:rsidRPr="003E0377" w:rsidRDefault="009107B5" w:rsidP="009107B5">
      <w:pPr>
        <w:rPr>
          <w:rFonts w:cs="Arial"/>
          <w:szCs w:val="22"/>
        </w:rPr>
      </w:pPr>
      <w:r w:rsidRPr="003E0377">
        <w:rPr>
          <w:rFonts w:cs="Arial"/>
          <w:szCs w:val="22"/>
        </w:rPr>
        <w:t>4.4.3.</w:t>
      </w:r>
      <w:r w:rsidR="00E834A7" w:rsidRPr="003E0377">
        <w:rPr>
          <w:rFonts w:cs="Arial"/>
          <w:szCs w:val="22"/>
        </w:rPr>
        <w:t>2</w:t>
      </w:r>
      <w:r w:rsidRPr="003E0377">
        <w:rPr>
          <w:rFonts w:cs="Arial"/>
          <w:szCs w:val="22"/>
        </w:rPr>
        <w:t xml:space="preserve">.3 </w:t>
      </w:r>
      <w:r w:rsidR="00E834A7" w:rsidRPr="003E0377">
        <w:rPr>
          <w:rFonts w:cs="Arial"/>
          <w:szCs w:val="22"/>
        </w:rPr>
        <w:t>If the catalog submitted has more than one price list column, it will be the Vendor’s {Bidder's} responsibility to "blank out" all columns except the price column to which the discount shall be applied to obtain the purchase price.  If a catalog is submitted on a CD and contains multiple price list columns that are not able to be deleted, a Vendor {Bidder} must specify on the price line under ‘Price List File Name’ which column on the price list the discount applies to.</w:t>
      </w:r>
    </w:p>
    <w:p w14:paraId="04F0B556" w14:textId="77777777" w:rsidR="009107B5" w:rsidRPr="003E0377" w:rsidRDefault="009107B5" w:rsidP="009107B5">
      <w:pPr>
        <w:rPr>
          <w:rFonts w:cs="Arial"/>
          <w:szCs w:val="22"/>
        </w:rPr>
      </w:pPr>
    </w:p>
    <w:p w14:paraId="21695339" w14:textId="61FA4319" w:rsidR="009107B5" w:rsidRPr="003E0377" w:rsidRDefault="009107B5" w:rsidP="009107B5">
      <w:pPr>
        <w:rPr>
          <w:rFonts w:cs="Arial"/>
          <w:szCs w:val="22"/>
        </w:rPr>
      </w:pPr>
      <w:r w:rsidRPr="003E0377">
        <w:rPr>
          <w:rFonts w:cs="Arial"/>
          <w:szCs w:val="22"/>
        </w:rPr>
        <w:t>4.4.3.</w:t>
      </w:r>
      <w:r w:rsidR="00E834A7" w:rsidRPr="003E0377">
        <w:rPr>
          <w:rFonts w:cs="Arial"/>
          <w:szCs w:val="22"/>
        </w:rPr>
        <w:t>2</w:t>
      </w:r>
      <w:r w:rsidRPr="003E0377">
        <w:rPr>
          <w:rFonts w:cs="Arial"/>
          <w:szCs w:val="22"/>
        </w:rPr>
        <w:t xml:space="preserve">.4 </w:t>
      </w:r>
      <w:r w:rsidR="00E834A7" w:rsidRPr="003E0377">
        <w:rPr>
          <w:rFonts w:cs="Arial"/>
          <w:b/>
          <w:szCs w:val="22"/>
        </w:rPr>
        <w:t xml:space="preserve">Vendors {Bidders} must only provide catalogs for items pertaining to the category bid.  The Vendor {Bidder} must redact all items that do not pertain to the category. </w:t>
      </w:r>
      <w:r w:rsidR="00E834A7" w:rsidRPr="003E0377">
        <w:rPr>
          <w:rFonts w:cs="Arial"/>
          <w:b/>
          <w:color w:val="000000"/>
          <w:szCs w:val="22"/>
        </w:rPr>
        <w:t xml:space="preserve"> In addition, Vendors {Bidders} must indicate, as instructed on the price sheet, the page number(s) that apply to the library &amp; school supplies offered for the category bid.  </w:t>
      </w:r>
      <w:r w:rsidR="00E834A7" w:rsidRPr="003E0377">
        <w:rPr>
          <w:rFonts w:cs="Arial"/>
          <w:szCs w:val="22"/>
        </w:rPr>
        <w:t>In lieu of redacting a price list, a Vendor {Bidder} may choose to offer only the pages of the catalog that correspond with the category bid.</w:t>
      </w:r>
    </w:p>
    <w:p w14:paraId="60AA8746" w14:textId="77777777" w:rsidR="009107B5" w:rsidRPr="003E0377" w:rsidRDefault="009107B5" w:rsidP="009107B5">
      <w:pPr>
        <w:rPr>
          <w:rFonts w:cs="Arial"/>
          <w:szCs w:val="22"/>
        </w:rPr>
      </w:pPr>
    </w:p>
    <w:p w14:paraId="091472E8" w14:textId="6C5A71C2" w:rsidR="009107B5" w:rsidRPr="003E0377" w:rsidRDefault="009107B5" w:rsidP="009107B5">
      <w:pPr>
        <w:rPr>
          <w:rFonts w:cs="Arial"/>
          <w:szCs w:val="22"/>
        </w:rPr>
      </w:pPr>
      <w:r w:rsidRPr="003E0377">
        <w:rPr>
          <w:rFonts w:cs="Arial"/>
          <w:szCs w:val="22"/>
        </w:rPr>
        <w:t>4.4.3.</w:t>
      </w:r>
      <w:r w:rsidR="00E834A7" w:rsidRPr="003E0377">
        <w:rPr>
          <w:rFonts w:cs="Arial"/>
          <w:szCs w:val="22"/>
        </w:rPr>
        <w:t>2</w:t>
      </w:r>
      <w:r w:rsidRPr="003E0377">
        <w:rPr>
          <w:rFonts w:cs="Arial"/>
          <w:szCs w:val="22"/>
        </w:rPr>
        <w:t xml:space="preserve">.5 </w:t>
      </w:r>
      <w:bookmarkStart w:id="244" w:name="fourfourthreetwosix"/>
      <w:bookmarkEnd w:id="244"/>
      <w:r w:rsidR="00384F0A" w:rsidRPr="003E0377">
        <w:rPr>
          <w:rFonts w:cs="Arial"/>
          <w:color w:val="000000"/>
          <w:szCs w:val="22"/>
        </w:rPr>
        <w:t>The State reserves the right to reject any items within a catalog that do not meet the requirements of the category bid, despite a Vendor's {Bidder's} failure to redact those items. A Vendor's {Contractor's} offering of any items rejected by the State to Using Agencies may result in a formal complaint being filed with the Division’s Contract Compliance and Audit Unit which could adversely affect the Vendor's {Bidder's} Blanket P.O. {Contract} and Vendor {Contractor} performance file and could negatively impact a Vendor's {Bidder's} standing on future State Blanket P.O.s {Contracts}.</w:t>
      </w:r>
    </w:p>
    <w:p w14:paraId="7088E606" w14:textId="77777777" w:rsidR="009107B5" w:rsidRPr="003E0377" w:rsidRDefault="009107B5" w:rsidP="009107B5">
      <w:pPr>
        <w:rPr>
          <w:rFonts w:cs="Arial"/>
          <w:szCs w:val="22"/>
        </w:rPr>
      </w:pPr>
    </w:p>
    <w:p w14:paraId="44400A01" w14:textId="17BA4624" w:rsidR="009107B5" w:rsidRDefault="009107B5" w:rsidP="00384F0A">
      <w:r w:rsidRPr="00AC1136">
        <w:rPr>
          <w:rFonts w:cs="Arial"/>
          <w:szCs w:val="22"/>
        </w:rPr>
        <w:t>4.4.3.</w:t>
      </w:r>
      <w:r w:rsidR="00E834A7" w:rsidRPr="00AC1136">
        <w:rPr>
          <w:rFonts w:cs="Arial"/>
          <w:szCs w:val="22"/>
        </w:rPr>
        <w:t>2</w:t>
      </w:r>
      <w:r w:rsidRPr="00AC1136">
        <w:rPr>
          <w:rFonts w:cs="Arial"/>
          <w:szCs w:val="22"/>
        </w:rPr>
        <w:t>.6</w:t>
      </w:r>
      <w:r w:rsidRPr="003E0377">
        <w:rPr>
          <w:rFonts w:cs="Arial"/>
          <w:b/>
          <w:szCs w:val="22"/>
        </w:rPr>
        <w:t xml:space="preserve"> </w:t>
      </w:r>
      <w:r w:rsidR="00384F0A" w:rsidRPr="003E0377">
        <w:rPr>
          <w:rFonts w:cs="Arial"/>
        </w:rPr>
        <w:t xml:space="preserve">The </w:t>
      </w:r>
      <w:r w:rsidR="00384F0A" w:rsidRPr="003E0377">
        <w:t>Vendor {Bidder} acknowledges that the submitted catalog(s) shall be available to Using Agencies and Cooperative Purchasing Partners on the Vendor’s {Contractor’s} website to allow all eligible purchasing entities access to the pricing information. Therefore, catalog(s) submitted shall not be marked as confidential. If a catalog offered is confidential, the Vendor {Bidder} must provide a certification from the manufacturer in which the manufacturer acknowledges that the catalog(s) shall be available to State Using Agencies and Cooperative Purchasing Partners on the Vendor’s {Contractor’s} website to allow all eligible purchasing entities access to the pricing information.</w:t>
      </w:r>
    </w:p>
    <w:p w14:paraId="295C1A6D" w14:textId="77777777" w:rsidR="00D51D01" w:rsidRDefault="00D51D01" w:rsidP="00384F0A"/>
    <w:p w14:paraId="58AB4A74" w14:textId="77777777" w:rsidR="00D51D01" w:rsidRPr="00AB1466" w:rsidRDefault="00D51D01" w:rsidP="00D51D01">
      <w:pPr>
        <w:pStyle w:val="Heading4"/>
      </w:pPr>
      <w:r w:rsidRPr="00AB1466">
        <w:t>DISCLOSURE OF PRODUCT COMPOSITION</w:t>
      </w:r>
    </w:p>
    <w:p w14:paraId="3E543775" w14:textId="77777777" w:rsidR="00D51D01" w:rsidRDefault="00D51D01" w:rsidP="00D51D01">
      <w:pPr>
        <w:pStyle w:val="BodyText3"/>
        <w:rPr>
          <w:rFonts w:cs="Arial"/>
          <w:highlight w:val="yellow"/>
        </w:rPr>
      </w:pPr>
    </w:p>
    <w:p w14:paraId="3FE04BE3" w14:textId="77777777" w:rsidR="00D51D01" w:rsidRPr="00A7398C" w:rsidRDefault="00D51D01" w:rsidP="00D51D01">
      <w:pPr>
        <w:pStyle w:val="BodyText3"/>
        <w:rPr>
          <w:rFonts w:cs="Arial"/>
        </w:rPr>
      </w:pPr>
      <w:r>
        <w:rPr>
          <w:rFonts w:cs="Arial"/>
        </w:rPr>
        <w:t>Not applicable to this procurement.</w:t>
      </w:r>
    </w:p>
    <w:p w14:paraId="1ACC08C7" w14:textId="77777777" w:rsidR="00D51D01" w:rsidRPr="007664C5" w:rsidRDefault="00D51D01" w:rsidP="00D51D01">
      <w:pPr>
        <w:pStyle w:val="BodyText3"/>
        <w:rPr>
          <w:rFonts w:cs="Arial"/>
        </w:rPr>
      </w:pPr>
    </w:p>
    <w:p w14:paraId="20796E72" w14:textId="77777777" w:rsidR="00D51D01" w:rsidRPr="00AB1466" w:rsidRDefault="00D51D01" w:rsidP="00D51D01">
      <w:pPr>
        <w:pStyle w:val="Heading4"/>
        <w:rPr>
          <w:rFonts w:eastAsia="MS Mincho"/>
        </w:rPr>
      </w:pPr>
      <w:r w:rsidRPr="00AB1466">
        <w:rPr>
          <w:rFonts w:eastAsia="MS Mincho"/>
        </w:rPr>
        <w:t>SAMPLES/Sample Testing</w:t>
      </w:r>
    </w:p>
    <w:p w14:paraId="6D8ECF12" w14:textId="77777777" w:rsidR="00D51D01" w:rsidRPr="00CD525D" w:rsidRDefault="00D51D01" w:rsidP="00D51D01">
      <w:pPr>
        <w:pStyle w:val="BodyText3"/>
        <w:rPr>
          <w:rFonts w:cs="Arial"/>
        </w:rPr>
      </w:pPr>
    </w:p>
    <w:p w14:paraId="1AAAE691" w14:textId="77777777" w:rsidR="00D51D01" w:rsidRDefault="00D51D01" w:rsidP="00D51D01">
      <w:r>
        <w:t>Not applicable to this procurement.</w:t>
      </w:r>
    </w:p>
    <w:p w14:paraId="74341B38" w14:textId="77777777" w:rsidR="009107B5" w:rsidRPr="007664C5" w:rsidRDefault="009107B5" w:rsidP="00A86608">
      <w:pPr>
        <w:rPr>
          <w:rFonts w:cs="Arial"/>
        </w:rPr>
      </w:pPr>
    </w:p>
    <w:p w14:paraId="14B88C29" w14:textId="77777777" w:rsidR="00757979" w:rsidRPr="00F85DB9" w:rsidRDefault="00757979" w:rsidP="00A86608">
      <w:pPr>
        <w:pStyle w:val="Heading3"/>
      </w:pPr>
      <w:bookmarkStart w:id="245" w:name="_Toc478994336"/>
      <w:r>
        <w:t xml:space="preserve">Financial Capability of the </w:t>
      </w:r>
      <w:r w:rsidR="00526170">
        <w:t xml:space="preserve">Vendor </w:t>
      </w:r>
      <w:r w:rsidR="00571AFA">
        <w:t>{Bidder}</w:t>
      </w:r>
      <w:bookmarkEnd w:id="245"/>
    </w:p>
    <w:p w14:paraId="06E5C515" w14:textId="77777777" w:rsidR="00757979" w:rsidRDefault="00757979" w:rsidP="00C65B22"/>
    <w:p w14:paraId="37C67558"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w:t>
      </w:r>
      <w:r w:rsidRPr="00F85DB9">
        <w:lastRenderedPageBreak/>
        <w:t>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53908C15" w14:textId="77777777" w:rsidR="00757979" w:rsidRDefault="00757979" w:rsidP="00C65B22"/>
    <w:p w14:paraId="6B5AD6A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6EA648C" w14:textId="77777777" w:rsidR="00757979" w:rsidRPr="00F85DB9" w:rsidRDefault="00757979" w:rsidP="00C65B22"/>
    <w:p w14:paraId="391FFD3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7777777" w:rsidR="00757979" w:rsidRPr="00A63346" w:rsidRDefault="00757979" w:rsidP="00757979">
      <w:pPr>
        <w:pStyle w:val="Heading3"/>
        <w:rPr>
          <w:rFonts w:eastAsia="MS Mincho"/>
        </w:rPr>
      </w:pPr>
      <w:bookmarkStart w:id="246" w:name="_Toc400531503"/>
      <w:bookmarkStart w:id="247" w:name="_Toc428533974"/>
      <w:bookmarkStart w:id="248" w:name="_Toc478994337"/>
      <w:r w:rsidRPr="00A63346">
        <w:rPr>
          <w:rFonts w:eastAsia="MS Mincho"/>
        </w:rPr>
        <w:t>PRICE schedule</w:t>
      </w:r>
      <w:r>
        <w:rPr>
          <w:rFonts w:eastAsia="MS Mincho"/>
        </w:rPr>
        <w:t>/SHEET</w:t>
      </w:r>
      <w:bookmarkEnd w:id="246"/>
      <w:bookmarkEnd w:id="247"/>
      <w:bookmarkEnd w:id="248"/>
    </w:p>
    <w:p w14:paraId="72FF80FB" w14:textId="77777777" w:rsidR="006468FE" w:rsidRDefault="006468FE" w:rsidP="00C65B22"/>
    <w:p w14:paraId="4F041824"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1EF9C3" w14:textId="77777777" w:rsidR="006C3A16" w:rsidRDefault="006C3A16" w:rsidP="006C3A16"/>
    <w:p w14:paraId="1E60A222"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8" w:history="1">
        <w:r w:rsidRPr="006A5709">
          <w:rPr>
            <w:rStyle w:val="Hyperlink"/>
            <w:rFonts w:eastAsiaTheme="minorHAnsi" w:cs="Arial"/>
          </w:rPr>
          <w:t>NJSTART Vendor Support Page</w:t>
        </w:r>
      </w:hyperlink>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718CF64A" w14:textId="77777777" w:rsidR="00A86608" w:rsidRDefault="00A86608" w:rsidP="00A448BE"/>
    <w:p w14:paraId="47D17815" w14:textId="77777777" w:rsidR="00A448BE" w:rsidRDefault="00A448BE" w:rsidP="00A448BE">
      <w:pPr>
        <w:pStyle w:val="Heading4"/>
      </w:pPr>
      <w:r>
        <w:t>NJSTART pricing submission instructions</w:t>
      </w:r>
    </w:p>
    <w:p w14:paraId="49F89991" w14:textId="77777777" w:rsidR="00A448BE" w:rsidRDefault="00A448BE" w:rsidP="00A448BE"/>
    <w:p w14:paraId="612824A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77777777" w:rsidR="00A448BE" w:rsidRDefault="00A448BE" w:rsidP="00AA3B67">
      <w:pPr>
        <w:pStyle w:val="Heading4"/>
      </w:pPr>
      <w:r>
        <w:t xml:space="preserve">price </w:t>
      </w:r>
      <w:r w:rsidRPr="006458A4">
        <w:t xml:space="preserve">sheet/schedule attachment </w:t>
      </w:r>
      <w:r>
        <w:t>instructions</w:t>
      </w:r>
    </w:p>
    <w:p w14:paraId="2DD0CE00" w14:textId="77777777" w:rsidR="00A86608" w:rsidRPr="00A86608" w:rsidRDefault="00A86608" w:rsidP="00A86608">
      <w:pPr>
        <w:pStyle w:val="BodyText3"/>
        <w:rPr>
          <w:rFonts w:cs="Arial"/>
        </w:rPr>
      </w:pPr>
    </w:p>
    <w:p w14:paraId="118F29CE" w14:textId="39C14B6F" w:rsidR="009107B5" w:rsidRDefault="009107B5" w:rsidP="009107B5">
      <w:pPr>
        <w:autoSpaceDE w:val="0"/>
        <w:autoSpaceDN w:val="0"/>
        <w:adjustRightInd w:val="0"/>
        <w:rPr>
          <w:rFonts w:cs="Arial"/>
          <w:szCs w:val="22"/>
        </w:rPr>
      </w:pPr>
      <w:r>
        <w:rPr>
          <w:rFonts w:cs="Arial"/>
          <w:szCs w:val="22"/>
        </w:rPr>
        <w:t>The Vendor {Bidder} shall</w:t>
      </w:r>
      <w:r w:rsidRPr="00B15614">
        <w:rPr>
          <w:rFonts w:cs="Arial"/>
          <w:szCs w:val="22"/>
        </w:rPr>
        <w:t xml:space="preserve"> bid</w:t>
      </w:r>
      <w:r>
        <w:rPr>
          <w:rFonts w:cs="Arial"/>
          <w:szCs w:val="22"/>
        </w:rPr>
        <w:t xml:space="preserve"> a</w:t>
      </w:r>
      <w:r w:rsidRPr="00B15614">
        <w:rPr>
          <w:rFonts w:cs="Arial"/>
          <w:szCs w:val="22"/>
        </w:rPr>
        <w:t xml:space="preserve"> firm, fixed </w:t>
      </w:r>
      <w:r>
        <w:rPr>
          <w:rFonts w:cs="Arial"/>
          <w:szCs w:val="22"/>
        </w:rPr>
        <w:t xml:space="preserve">percentage </w:t>
      </w:r>
      <w:r w:rsidRPr="00B15614">
        <w:rPr>
          <w:rFonts w:cs="Arial"/>
          <w:szCs w:val="22"/>
        </w:rPr>
        <w:t>discount</w:t>
      </w:r>
      <w:r w:rsidR="009E44E2">
        <w:rPr>
          <w:rFonts w:cs="Arial"/>
          <w:szCs w:val="22"/>
        </w:rPr>
        <w:t xml:space="preserve"> or markup</w:t>
      </w:r>
      <w:r w:rsidRPr="00B15614">
        <w:rPr>
          <w:rFonts w:cs="Arial"/>
          <w:szCs w:val="22"/>
        </w:rPr>
        <w:t xml:space="preserve"> </w:t>
      </w:r>
      <w:r w:rsidRPr="00AC1136">
        <w:rPr>
          <w:rFonts w:cs="Arial"/>
          <w:szCs w:val="22"/>
        </w:rPr>
        <w:t xml:space="preserve">off of the catalog pricing supplied in </w:t>
      </w:r>
      <w:r w:rsidRPr="00AC1136">
        <w:t>Bid Solicitation {RFP} Section 4.4.3.2</w:t>
      </w:r>
      <w:r w:rsidRPr="00AC1136">
        <w:rPr>
          <w:rFonts w:cs="Arial"/>
          <w:szCs w:val="22"/>
        </w:rPr>
        <w:t>.</w:t>
      </w:r>
      <w:r w:rsidRPr="00B15614">
        <w:rPr>
          <w:rFonts w:cs="Arial"/>
          <w:szCs w:val="22"/>
        </w:rPr>
        <w:t xml:space="preserve"> </w:t>
      </w:r>
      <w:r>
        <w:rPr>
          <w:rFonts w:cs="Arial"/>
          <w:szCs w:val="22"/>
        </w:rPr>
        <w:t xml:space="preserve"> </w:t>
      </w:r>
    </w:p>
    <w:p w14:paraId="3C437357" w14:textId="77777777" w:rsidR="009107B5" w:rsidRDefault="009107B5" w:rsidP="009107B5">
      <w:pPr>
        <w:pStyle w:val="BodyText3"/>
      </w:pPr>
    </w:p>
    <w:p w14:paraId="0CB372A8" w14:textId="0BFB9771" w:rsidR="001D4BFA" w:rsidRDefault="001D4BFA" w:rsidP="001D4BFA">
      <w:pPr>
        <w:numPr>
          <w:ilvl w:val="0"/>
          <w:numId w:val="71"/>
        </w:numPr>
        <w:rPr>
          <w:rFonts w:cs="Arial"/>
          <w:szCs w:val="22"/>
        </w:rPr>
      </w:pPr>
      <w:r w:rsidRPr="00287B99">
        <w:rPr>
          <w:rFonts w:cs="Arial"/>
          <w:szCs w:val="22"/>
        </w:rPr>
        <w:t xml:space="preserve">Step 1 – The Vendor {Bidder} shall select if the percentage offered will be a markup or discount from the </w:t>
      </w:r>
      <w:r w:rsidR="00AC1136">
        <w:rPr>
          <w:rFonts w:cs="Arial"/>
          <w:szCs w:val="22"/>
        </w:rPr>
        <w:t>catalog</w:t>
      </w:r>
      <w:r w:rsidRPr="00287B99">
        <w:rPr>
          <w:rFonts w:cs="Arial"/>
          <w:szCs w:val="22"/>
        </w:rPr>
        <w:t xml:space="preserve"> by selecting one </w:t>
      </w:r>
      <w:r>
        <w:rPr>
          <w:rFonts w:cs="Arial"/>
          <w:szCs w:val="22"/>
        </w:rPr>
        <w:t xml:space="preserve">of the </w:t>
      </w:r>
      <w:r w:rsidRPr="00287B99">
        <w:rPr>
          <w:rFonts w:cs="Arial"/>
          <w:szCs w:val="22"/>
        </w:rPr>
        <w:t>option</w:t>
      </w:r>
      <w:r>
        <w:rPr>
          <w:rFonts w:cs="Arial"/>
          <w:szCs w:val="22"/>
        </w:rPr>
        <w:t>s</w:t>
      </w:r>
      <w:r w:rsidRPr="00287B99">
        <w:rPr>
          <w:rFonts w:cs="Arial"/>
          <w:szCs w:val="22"/>
        </w:rPr>
        <w:t xml:space="preserve"> from “Markup/Discount from </w:t>
      </w:r>
      <w:r w:rsidR="00E8239A">
        <w:rPr>
          <w:rFonts w:cs="Arial"/>
          <w:szCs w:val="22"/>
        </w:rPr>
        <w:t>catalog</w:t>
      </w:r>
      <w:r>
        <w:rPr>
          <w:rFonts w:cs="Arial"/>
          <w:szCs w:val="22"/>
        </w:rPr>
        <w:t>” column on the Price Sheet;</w:t>
      </w:r>
    </w:p>
    <w:p w14:paraId="186C4583" w14:textId="77777777" w:rsidR="001D4BFA" w:rsidRDefault="001D4BFA" w:rsidP="001D4BFA">
      <w:pPr>
        <w:autoSpaceDE w:val="0"/>
        <w:autoSpaceDN w:val="0"/>
        <w:adjustRightInd w:val="0"/>
        <w:ind w:left="360"/>
        <w:rPr>
          <w:rFonts w:cs="Arial"/>
          <w:szCs w:val="22"/>
        </w:rPr>
      </w:pPr>
    </w:p>
    <w:p w14:paraId="02ACB098" w14:textId="4DED7462" w:rsidR="009107B5" w:rsidRDefault="009107B5" w:rsidP="009107B5">
      <w:pPr>
        <w:numPr>
          <w:ilvl w:val="0"/>
          <w:numId w:val="71"/>
        </w:numPr>
        <w:autoSpaceDE w:val="0"/>
        <w:autoSpaceDN w:val="0"/>
        <w:adjustRightInd w:val="0"/>
        <w:rPr>
          <w:rFonts w:cs="Arial"/>
          <w:szCs w:val="22"/>
        </w:rPr>
      </w:pPr>
      <w:r w:rsidRPr="00287B99">
        <w:rPr>
          <w:rFonts w:cs="Arial"/>
          <w:szCs w:val="22"/>
        </w:rPr>
        <w:t xml:space="preserve">Step </w:t>
      </w:r>
      <w:r w:rsidR="00E8239A">
        <w:rPr>
          <w:rFonts w:cs="Arial"/>
          <w:szCs w:val="22"/>
        </w:rPr>
        <w:t>2</w:t>
      </w:r>
      <w:r w:rsidRPr="00287B99">
        <w:rPr>
          <w:rFonts w:cs="Arial"/>
          <w:szCs w:val="22"/>
        </w:rPr>
        <w:t xml:space="preserve"> – The Vendor {Bidder} shall enter a percentage in the</w:t>
      </w:r>
      <w:r>
        <w:rPr>
          <w:rFonts w:cs="Arial"/>
          <w:szCs w:val="22"/>
        </w:rPr>
        <w:t xml:space="preserve"> </w:t>
      </w:r>
      <w:r w:rsidRPr="00287B99">
        <w:rPr>
          <w:rFonts w:cs="Arial"/>
          <w:szCs w:val="22"/>
        </w:rPr>
        <w:t>“% Percentage</w:t>
      </w:r>
      <w:r>
        <w:rPr>
          <w:rFonts w:cs="Arial"/>
          <w:szCs w:val="22"/>
        </w:rPr>
        <w:t xml:space="preserve"> Discount</w:t>
      </w:r>
      <w:r w:rsidR="00E8239A">
        <w:rPr>
          <w:rFonts w:cs="Arial"/>
          <w:szCs w:val="22"/>
        </w:rPr>
        <w:t xml:space="preserve"> or Markup</w:t>
      </w:r>
      <w:r>
        <w:rPr>
          <w:rFonts w:cs="Arial"/>
          <w:szCs w:val="22"/>
        </w:rPr>
        <w:t xml:space="preserve"> for Orders Under $2,499.99</w:t>
      </w:r>
      <w:r w:rsidRPr="00287B99">
        <w:rPr>
          <w:rFonts w:cs="Arial"/>
          <w:szCs w:val="22"/>
        </w:rPr>
        <w:t xml:space="preserve">” column </w:t>
      </w:r>
      <w:r>
        <w:rPr>
          <w:rFonts w:cs="Arial"/>
          <w:szCs w:val="22"/>
        </w:rPr>
        <w:t>of</w:t>
      </w:r>
      <w:r w:rsidRPr="00287B99">
        <w:rPr>
          <w:rFonts w:cs="Arial"/>
          <w:szCs w:val="22"/>
        </w:rPr>
        <w:t xml:space="preserve"> the price sheet.</w:t>
      </w:r>
      <w:r w:rsidR="00E8239A">
        <w:rPr>
          <w:rFonts w:cs="Arial"/>
          <w:szCs w:val="22"/>
        </w:rPr>
        <w:t xml:space="preserve"> </w:t>
      </w:r>
      <w:r w:rsidRPr="00287B99">
        <w:rPr>
          <w:rFonts w:cs="Arial"/>
          <w:szCs w:val="22"/>
        </w:rPr>
        <w:t xml:space="preserve"> A Vendor’s {Bidder's} entry in the “% Percentage" column shall be considered a percentage (%).  For example, an entry of "50" shall be considered "50%" and that of "0.50" shall be considered "0.50%". </w:t>
      </w:r>
      <w:r w:rsidR="00AC1136">
        <w:rPr>
          <w:rFonts w:cs="Arial"/>
          <w:szCs w:val="22"/>
        </w:rPr>
        <w:t xml:space="preserve"> </w:t>
      </w:r>
      <w:r w:rsidRPr="00287B99">
        <w:rPr>
          <w:rFonts w:cs="Arial"/>
          <w:szCs w:val="22"/>
        </w:rPr>
        <w:t xml:space="preserve">If a Vendor {Bidder} leaves the “% Percentage” column blank on any price line, it shall be considered that the Vendor {Bidder} provided no Quote {Proposal} for that price line item.  </w:t>
      </w:r>
      <w:r>
        <w:rPr>
          <w:rFonts w:cs="Arial"/>
          <w:szCs w:val="22"/>
        </w:rPr>
        <w:t>A</w:t>
      </w:r>
      <w:r w:rsidRPr="00287B99">
        <w:rPr>
          <w:rFonts w:cs="Arial"/>
          <w:szCs w:val="22"/>
        </w:rPr>
        <w:t xml:space="preserve"> series or a range of discounts or fixed price</w:t>
      </w:r>
      <w:r>
        <w:rPr>
          <w:rFonts w:cs="Arial"/>
          <w:szCs w:val="22"/>
        </w:rPr>
        <w:t>s</w:t>
      </w:r>
      <w:r w:rsidRPr="00287B99">
        <w:rPr>
          <w:rFonts w:cs="Arial"/>
          <w:szCs w:val="22"/>
        </w:rPr>
        <w:t xml:space="preserve"> (firm dollar amount) on any price line </w:t>
      </w:r>
      <w:r>
        <w:rPr>
          <w:rFonts w:cs="Arial"/>
          <w:szCs w:val="22"/>
        </w:rPr>
        <w:t>shall</w:t>
      </w:r>
      <w:r w:rsidRPr="00287B99">
        <w:rPr>
          <w:rFonts w:cs="Arial"/>
          <w:szCs w:val="22"/>
        </w:rPr>
        <w:t xml:space="preserve"> not be acceptable, and </w:t>
      </w:r>
      <w:r>
        <w:rPr>
          <w:rFonts w:cs="Arial"/>
          <w:szCs w:val="22"/>
        </w:rPr>
        <w:t>shall</w:t>
      </w:r>
      <w:r w:rsidRPr="00287B99">
        <w:rPr>
          <w:rFonts w:cs="Arial"/>
          <w:szCs w:val="22"/>
        </w:rPr>
        <w:t xml:space="preserve"> result in rejection of the Quote {Proposal} for that price line</w:t>
      </w:r>
      <w:r>
        <w:rPr>
          <w:rFonts w:cs="Arial"/>
          <w:szCs w:val="22"/>
        </w:rPr>
        <w:t>.</w:t>
      </w:r>
    </w:p>
    <w:p w14:paraId="35FF5E7B" w14:textId="77777777" w:rsidR="009107B5" w:rsidRDefault="009107B5" w:rsidP="009107B5">
      <w:pPr>
        <w:autoSpaceDE w:val="0"/>
        <w:autoSpaceDN w:val="0"/>
        <w:adjustRightInd w:val="0"/>
        <w:ind w:left="720"/>
        <w:rPr>
          <w:rFonts w:cs="Arial"/>
          <w:szCs w:val="22"/>
        </w:rPr>
      </w:pPr>
    </w:p>
    <w:p w14:paraId="20D8756C" w14:textId="2BC50E23" w:rsidR="009107B5" w:rsidRPr="00E16ACA" w:rsidRDefault="009107B5" w:rsidP="009107B5">
      <w:pPr>
        <w:numPr>
          <w:ilvl w:val="0"/>
          <w:numId w:val="71"/>
        </w:numPr>
        <w:autoSpaceDE w:val="0"/>
        <w:autoSpaceDN w:val="0"/>
        <w:adjustRightInd w:val="0"/>
        <w:rPr>
          <w:rFonts w:cs="Arial"/>
          <w:szCs w:val="22"/>
        </w:rPr>
      </w:pPr>
      <w:r w:rsidRPr="00E16ACA">
        <w:rPr>
          <w:rFonts w:cs="Arial"/>
          <w:szCs w:val="22"/>
        </w:rPr>
        <w:t xml:space="preserve">Step </w:t>
      </w:r>
      <w:r w:rsidR="00E8239A" w:rsidRPr="00E16ACA">
        <w:rPr>
          <w:rFonts w:cs="Arial"/>
          <w:szCs w:val="22"/>
        </w:rPr>
        <w:t>3</w:t>
      </w:r>
      <w:r w:rsidRPr="00E16ACA">
        <w:rPr>
          <w:rFonts w:cs="Arial"/>
          <w:szCs w:val="22"/>
        </w:rPr>
        <w:t xml:space="preserve"> – The Vendor {Bidder} should enter a percentage in the “% Percentage Discount</w:t>
      </w:r>
      <w:r w:rsidR="00E8239A" w:rsidRPr="00E16ACA">
        <w:rPr>
          <w:rFonts w:cs="Arial"/>
          <w:szCs w:val="22"/>
        </w:rPr>
        <w:t xml:space="preserve"> or Markup</w:t>
      </w:r>
      <w:r w:rsidRPr="00E16ACA">
        <w:rPr>
          <w:rFonts w:cs="Arial"/>
          <w:szCs w:val="22"/>
        </w:rPr>
        <w:t xml:space="preserve"> for Orders Over $2,500.00” column of the price sheet. A Vendor’s {Bidder's} entry in the “% Percentage" column shall be considered a percentage (%).  For example, an entry of "50" shall be considered "50%" and that of "0.50" shall be considered "0.50%". If a Vendor {Bidder} leaves the “% Percentage” column blank on any price line, it shall be considered that the Vendor {Bidder} provided no Quote {Proposal} for that price line item.  A series or a range of discounts or fixed prices (firm dollar amount) on any price line shall not be acceptable, and shall result in rejection of the Quote {Proposal} for that price line</w:t>
      </w:r>
      <w:r w:rsidR="00256F71" w:rsidRPr="00E16ACA">
        <w:rPr>
          <w:rFonts w:cs="Arial"/>
          <w:szCs w:val="22"/>
        </w:rPr>
        <w:t>.</w:t>
      </w:r>
      <w:r w:rsidRPr="00E16ACA">
        <w:rPr>
          <w:rFonts w:cs="Arial"/>
          <w:szCs w:val="22"/>
        </w:rPr>
        <w:t xml:space="preserve">  </w:t>
      </w:r>
    </w:p>
    <w:p w14:paraId="2B1D6775" w14:textId="77777777" w:rsidR="009107B5" w:rsidRDefault="009107B5" w:rsidP="009107B5">
      <w:pPr>
        <w:autoSpaceDE w:val="0"/>
        <w:autoSpaceDN w:val="0"/>
        <w:adjustRightInd w:val="0"/>
        <w:ind w:left="720"/>
        <w:rPr>
          <w:rFonts w:cs="Arial"/>
          <w:szCs w:val="22"/>
        </w:rPr>
      </w:pPr>
    </w:p>
    <w:p w14:paraId="2216C853" w14:textId="6BBD2A78" w:rsidR="009107B5" w:rsidRPr="00B75EEC" w:rsidRDefault="009107B5" w:rsidP="009107B5">
      <w:pPr>
        <w:numPr>
          <w:ilvl w:val="0"/>
          <w:numId w:val="71"/>
        </w:numPr>
        <w:autoSpaceDE w:val="0"/>
        <w:autoSpaceDN w:val="0"/>
        <w:adjustRightInd w:val="0"/>
        <w:rPr>
          <w:rFonts w:cs="Arial"/>
          <w:szCs w:val="22"/>
        </w:rPr>
      </w:pPr>
      <w:r>
        <w:rPr>
          <w:rFonts w:cs="Arial"/>
          <w:szCs w:val="22"/>
        </w:rPr>
        <w:t xml:space="preserve">Step </w:t>
      </w:r>
      <w:r w:rsidR="00E8239A">
        <w:rPr>
          <w:rFonts w:cs="Arial"/>
          <w:szCs w:val="22"/>
        </w:rPr>
        <w:t>4</w:t>
      </w:r>
      <w:r>
        <w:rPr>
          <w:rFonts w:cs="Arial"/>
          <w:szCs w:val="22"/>
        </w:rPr>
        <w:t xml:space="preserve"> </w:t>
      </w:r>
      <w:r w:rsidRPr="00B75EEC">
        <w:rPr>
          <w:rFonts w:cs="Arial"/>
          <w:szCs w:val="22"/>
        </w:rPr>
        <w:t>–</w:t>
      </w:r>
      <w:r>
        <w:rPr>
          <w:rFonts w:cs="Arial"/>
          <w:szCs w:val="22"/>
        </w:rPr>
        <w:t xml:space="preserve"> </w:t>
      </w:r>
      <w:r w:rsidRPr="00287B99">
        <w:rPr>
          <w:rFonts w:cs="Arial"/>
          <w:szCs w:val="22"/>
        </w:rPr>
        <w:t>The Vendor {Bidder} sh</w:t>
      </w:r>
      <w:r>
        <w:rPr>
          <w:rFonts w:cs="Arial"/>
          <w:szCs w:val="22"/>
        </w:rPr>
        <w:t>ould</w:t>
      </w:r>
      <w:r w:rsidRPr="00287B99">
        <w:rPr>
          <w:rFonts w:cs="Arial"/>
          <w:szCs w:val="22"/>
        </w:rPr>
        <w:t xml:space="preserve"> enter a percentage in the</w:t>
      </w:r>
      <w:r>
        <w:rPr>
          <w:rFonts w:cs="Arial"/>
          <w:szCs w:val="22"/>
        </w:rPr>
        <w:t xml:space="preserve"> “% Cash Discount for Expedited Payment” column of the Price Sheet.  If a Vendor {Bidder} leaves the cash discount field blank, it shall mean that the Vendor {Bidder} is not offering a cash discount;</w:t>
      </w:r>
    </w:p>
    <w:p w14:paraId="5F0FE34E" w14:textId="77777777" w:rsidR="009107B5" w:rsidRDefault="009107B5" w:rsidP="009107B5">
      <w:pPr>
        <w:pStyle w:val="BodyText3"/>
      </w:pPr>
    </w:p>
    <w:p w14:paraId="7F90084A" w14:textId="244AAC07" w:rsidR="009107B5" w:rsidRDefault="009107B5" w:rsidP="009107B5">
      <w:pPr>
        <w:numPr>
          <w:ilvl w:val="0"/>
          <w:numId w:val="71"/>
        </w:numPr>
        <w:autoSpaceDE w:val="0"/>
        <w:autoSpaceDN w:val="0"/>
        <w:adjustRightInd w:val="0"/>
        <w:rPr>
          <w:rFonts w:cs="Arial"/>
          <w:szCs w:val="22"/>
        </w:rPr>
      </w:pPr>
      <w:r w:rsidRPr="00B75EEC">
        <w:rPr>
          <w:rFonts w:cs="Arial"/>
          <w:szCs w:val="22"/>
        </w:rPr>
        <w:t xml:space="preserve">Step </w:t>
      </w:r>
      <w:r w:rsidR="00E8239A">
        <w:rPr>
          <w:rFonts w:cs="Arial"/>
          <w:szCs w:val="22"/>
        </w:rPr>
        <w:t>5</w:t>
      </w:r>
      <w:r w:rsidRPr="00B75EEC">
        <w:rPr>
          <w:rFonts w:cs="Arial"/>
          <w:szCs w:val="22"/>
        </w:rPr>
        <w:t xml:space="preserve"> – The Vendor {Bidder} </w:t>
      </w:r>
      <w:r>
        <w:rPr>
          <w:rFonts w:cs="Arial"/>
          <w:szCs w:val="22"/>
        </w:rPr>
        <w:t>must</w:t>
      </w:r>
      <w:r w:rsidRPr="00B75EEC">
        <w:rPr>
          <w:rFonts w:cs="Arial"/>
          <w:szCs w:val="22"/>
        </w:rPr>
        <w:t xml:space="preserve"> </w:t>
      </w:r>
      <w:r>
        <w:rPr>
          <w:rFonts w:cs="Arial"/>
          <w:szCs w:val="22"/>
        </w:rPr>
        <w:t xml:space="preserve">enter </w:t>
      </w:r>
      <w:r w:rsidRPr="00B75EEC">
        <w:rPr>
          <w:rFonts w:cs="Arial"/>
          <w:szCs w:val="22"/>
        </w:rPr>
        <w:t>the</w:t>
      </w:r>
      <w:r>
        <w:rPr>
          <w:rFonts w:cs="Arial"/>
          <w:szCs w:val="22"/>
        </w:rPr>
        <w:t xml:space="preserve"> delivery</w:t>
      </w:r>
      <w:r w:rsidRPr="00B75EEC">
        <w:rPr>
          <w:rFonts w:cs="Arial"/>
          <w:szCs w:val="22"/>
        </w:rPr>
        <w:t xml:space="preserve"> days upon receipt of an order into the “Delivery Days ARO” column of the price sheet</w:t>
      </w:r>
      <w:r>
        <w:rPr>
          <w:rFonts w:cs="Arial"/>
          <w:szCs w:val="22"/>
        </w:rPr>
        <w:t>. If the delivery days column is left blank, the delivery days will default to thirty (30) days ARO as specified in Bid Solicitation {RFP} Section 4.4.5.4;</w:t>
      </w:r>
    </w:p>
    <w:p w14:paraId="539B00BC" w14:textId="77777777" w:rsidR="009107B5" w:rsidRDefault="009107B5" w:rsidP="009107B5">
      <w:pPr>
        <w:autoSpaceDE w:val="0"/>
        <w:autoSpaceDN w:val="0"/>
        <w:adjustRightInd w:val="0"/>
        <w:rPr>
          <w:rFonts w:cs="Arial"/>
          <w:szCs w:val="22"/>
        </w:rPr>
      </w:pPr>
    </w:p>
    <w:p w14:paraId="7C77FDE4" w14:textId="709BD5C8" w:rsidR="009107B5" w:rsidRPr="00C76FF1" w:rsidRDefault="009107B5" w:rsidP="009107B5">
      <w:pPr>
        <w:numPr>
          <w:ilvl w:val="0"/>
          <w:numId w:val="71"/>
        </w:numPr>
        <w:autoSpaceDE w:val="0"/>
        <w:autoSpaceDN w:val="0"/>
        <w:adjustRightInd w:val="0"/>
        <w:rPr>
          <w:rFonts w:cs="Arial"/>
          <w:szCs w:val="22"/>
        </w:rPr>
      </w:pPr>
      <w:r w:rsidRPr="00C76FF1">
        <w:rPr>
          <w:rFonts w:cs="Arial"/>
          <w:szCs w:val="22"/>
        </w:rPr>
        <w:t xml:space="preserve">Step </w:t>
      </w:r>
      <w:r w:rsidR="00E8239A" w:rsidRPr="00C76FF1">
        <w:rPr>
          <w:rFonts w:cs="Arial"/>
          <w:szCs w:val="22"/>
        </w:rPr>
        <w:t>6</w:t>
      </w:r>
      <w:r w:rsidRPr="00C76FF1">
        <w:rPr>
          <w:rFonts w:cs="Arial"/>
          <w:szCs w:val="22"/>
        </w:rPr>
        <w:t xml:space="preserve"> – The Vendor {Bidder} must enter the name of the catalog into the “Catalog File Name” column of the price sheet;</w:t>
      </w:r>
    </w:p>
    <w:p w14:paraId="22540C9D" w14:textId="77777777" w:rsidR="009107B5" w:rsidRPr="00C76FF1" w:rsidRDefault="009107B5" w:rsidP="009107B5">
      <w:pPr>
        <w:rPr>
          <w:rFonts w:cs="Arial"/>
          <w:szCs w:val="22"/>
        </w:rPr>
      </w:pPr>
    </w:p>
    <w:p w14:paraId="0D74B562" w14:textId="3C437DF3" w:rsidR="009107B5" w:rsidRPr="00C76FF1" w:rsidRDefault="009107B5" w:rsidP="009107B5">
      <w:pPr>
        <w:numPr>
          <w:ilvl w:val="0"/>
          <w:numId w:val="71"/>
        </w:numPr>
        <w:autoSpaceDE w:val="0"/>
        <w:autoSpaceDN w:val="0"/>
        <w:adjustRightInd w:val="0"/>
        <w:rPr>
          <w:rFonts w:cs="Arial"/>
          <w:szCs w:val="22"/>
        </w:rPr>
      </w:pPr>
      <w:r w:rsidRPr="00C76FF1">
        <w:rPr>
          <w:rFonts w:cs="Arial"/>
          <w:szCs w:val="22"/>
        </w:rPr>
        <w:t xml:space="preserve">Step </w:t>
      </w:r>
      <w:r w:rsidR="00E8239A" w:rsidRPr="00C76FF1">
        <w:rPr>
          <w:rFonts w:cs="Arial"/>
          <w:szCs w:val="22"/>
        </w:rPr>
        <w:t>7</w:t>
      </w:r>
      <w:r w:rsidRPr="00C76FF1">
        <w:rPr>
          <w:rFonts w:cs="Arial"/>
          <w:szCs w:val="22"/>
        </w:rPr>
        <w:t xml:space="preserve"> - The Vendor {Bidder} must enter the catalog page numbers applicable to the category bid into the “Catalog Page Number(s) applicable to the Category” column of the price sheet.  </w:t>
      </w:r>
    </w:p>
    <w:p w14:paraId="515F3BFB" w14:textId="77777777" w:rsidR="009107B5" w:rsidRPr="00C76FF1" w:rsidRDefault="009107B5" w:rsidP="009107B5">
      <w:pPr>
        <w:autoSpaceDE w:val="0"/>
        <w:autoSpaceDN w:val="0"/>
        <w:adjustRightInd w:val="0"/>
        <w:rPr>
          <w:rFonts w:cs="Arial"/>
          <w:szCs w:val="22"/>
        </w:rPr>
      </w:pPr>
    </w:p>
    <w:p w14:paraId="4D8CDBAF" w14:textId="61C9306D" w:rsidR="009107B5" w:rsidRPr="00C76FF1" w:rsidRDefault="009107B5" w:rsidP="009107B5">
      <w:pPr>
        <w:autoSpaceDE w:val="0"/>
        <w:autoSpaceDN w:val="0"/>
        <w:adjustRightInd w:val="0"/>
        <w:rPr>
          <w:rFonts w:cs="Arial"/>
          <w:szCs w:val="22"/>
        </w:rPr>
      </w:pPr>
      <w:r w:rsidRPr="00C76FF1">
        <w:rPr>
          <w:rFonts w:cs="Arial"/>
          <w:szCs w:val="22"/>
        </w:rPr>
        <w:t xml:space="preserve">In the event the Vendor {Bidder} fails to complete the catalog file name and/or the applicable catalog page number(s) </w:t>
      </w:r>
      <w:r w:rsidRPr="00C76FF1">
        <w:rPr>
          <w:rFonts w:cs="Arial"/>
          <w:color w:val="000000"/>
          <w:szCs w:val="22"/>
        </w:rPr>
        <w:t>on the Price Sheet</w:t>
      </w:r>
      <w:r w:rsidRPr="00C76FF1">
        <w:rPr>
          <w:rFonts w:cs="Arial"/>
          <w:szCs w:val="22"/>
        </w:rPr>
        <w:t xml:space="preserve"> and the information cannot be discerned from the catalog provided, a formal request will be sent to the Vendor {Bidder} requesting the information.  The Vendor {Bidder} shall have forty-eight (48) hours to provide the requested information.  If the Vendor {</w:t>
      </w:r>
      <w:r w:rsidR="00651846" w:rsidRPr="00C76FF1">
        <w:rPr>
          <w:rFonts w:cs="Arial"/>
          <w:szCs w:val="22"/>
        </w:rPr>
        <w:t>Bidder</w:t>
      </w:r>
      <w:r w:rsidRPr="00C76FF1">
        <w:rPr>
          <w:rFonts w:cs="Arial"/>
          <w:szCs w:val="22"/>
        </w:rPr>
        <w:t xml:space="preserve">} does not respond within the forty-eight (48) hour timeframe, the Quote {Proposal} </w:t>
      </w:r>
      <w:r w:rsidR="00651846" w:rsidRPr="00C76FF1">
        <w:rPr>
          <w:rFonts w:cs="Arial"/>
          <w:szCs w:val="22"/>
        </w:rPr>
        <w:t>shall</w:t>
      </w:r>
      <w:r w:rsidRPr="00C76FF1">
        <w:rPr>
          <w:rFonts w:cs="Arial"/>
          <w:szCs w:val="22"/>
        </w:rPr>
        <w:t xml:space="preserve"> be deemed non-responsive. </w:t>
      </w:r>
    </w:p>
    <w:p w14:paraId="2FD497B3" w14:textId="77777777" w:rsidR="009107B5" w:rsidRPr="00C76FF1" w:rsidRDefault="009107B5" w:rsidP="009107B5">
      <w:pPr>
        <w:autoSpaceDE w:val="0"/>
        <w:autoSpaceDN w:val="0"/>
        <w:adjustRightInd w:val="0"/>
        <w:rPr>
          <w:rFonts w:cs="Arial"/>
          <w:szCs w:val="22"/>
        </w:rPr>
      </w:pPr>
    </w:p>
    <w:p w14:paraId="09CC80AD" w14:textId="77777777" w:rsidR="009107B5" w:rsidRPr="00C76FF1" w:rsidRDefault="009107B5" w:rsidP="009107B5">
      <w:r w:rsidRPr="00C76FF1">
        <w:t xml:space="preserve">In the event that a Vendor {Bidder} </w:t>
      </w:r>
      <w:r w:rsidRPr="00C76FF1">
        <w:rPr>
          <w:rFonts w:cs="Arial"/>
          <w:szCs w:val="22"/>
        </w:rPr>
        <w:t xml:space="preserve">using </w:t>
      </w:r>
      <w:r w:rsidRPr="00C76FF1">
        <w:rPr>
          <w:rStyle w:val="IntenseEmphasis"/>
          <w:rFonts w:cs="Arial"/>
          <w:color w:val="00B050"/>
        </w:rPr>
        <w:t>NJ</w:t>
      </w:r>
      <w:r w:rsidRPr="00C76FF1">
        <w:rPr>
          <w:rStyle w:val="IntenseEmphasis"/>
          <w:rFonts w:cs="Arial"/>
          <w:color w:val="0070C0"/>
        </w:rPr>
        <w:t>START</w:t>
      </w:r>
      <w:r w:rsidRPr="00C76FF1">
        <w:rPr>
          <w:rFonts w:cs="Arial"/>
          <w:szCs w:val="22"/>
        </w:rPr>
        <w:t xml:space="preserve"> to submit a Quote {Proposal} </w:t>
      </w:r>
      <w:r w:rsidRPr="00C76FF1">
        <w:t xml:space="preserve">uploads a price sheet/schedule attachment and completes the “Items” Tab in </w:t>
      </w:r>
      <w:r w:rsidRPr="00C76FF1">
        <w:rPr>
          <w:rStyle w:val="IntenseEmphasis"/>
          <w:rFonts w:cs="Arial"/>
          <w:color w:val="00B050"/>
        </w:rPr>
        <w:t>NJ</w:t>
      </w:r>
      <w:r w:rsidRPr="00C76FF1">
        <w:rPr>
          <w:rStyle w:val="IntenseEmphasis"/>
          <w:rFonts w:cs="Arial"/>
          <w:color w:val="0070C0"/>
        </w:rPr>
        <w:t>START</w:t>
      </w:r>
      <w:r w:rsidRPr="00C76FF1">
        <w:rPr>
          <w:rStyle w:val="IntenseEmphasis"/>
          <w:rFonts w:cs="Arial"/>
          <w:color w:val="auto"/>
        </w:rPr>
        <w:t xml:space="preserve"> </w:t>
      </w:r>
      <w:r w:rsidRPr="00C76FF1">
        <w:rPr>
          <w:rStyle w:val="IntenseEmphasis"/>
          <w:rFonts w:cs="Arial"/>
          <w:b w:val="0"/>
          <w:i w:val="0"/>
          <w:color w:val="auto"/>
        </w:rPr>
        <w:t xml:space="preserve">(instead of entering </w:t>
      </w:r>
      <w:r w:rsidRPr="00C76FF1">
        <w:t xml:space="preserve">a Unit Cost of $1.00 </w:t>
      </w:r>
      <w:r w:rsidRPr="00C76FF1">
        <w:rPr>
          <w:rStyle w:val="IntenseEmphasis"/>
          <w:rFonts w:cs="Arial"/>
          <w:b w:val="0"/>
          <w:i w:val="0"/>
          <w:color w:val="auto"/>
        </w:rPr>
        <w:t>as instructed)</w:t>
      </w:r>
      <w:r w:rsidRPr="00C76FF1">
        <w:t xml:space="preserve">, the price sheet/schedule attachment will govern. </w:t>
      </w:r>
    </w:p>
    <w:p w14:paraId="05712DBD" w14:textId="77777777" w:rsidR="009107B5" w:rsidRPr="00C76FF1" w:rsidRDefault="009107B5" w:rsidP="009107B5">
      <w:pPr>
        <w:rPr>
          <w:rFonts w:cs="Arial"/>
          <w:color w:val="000000"/>
          <w:szCs w:val="22"/>
        </w:rPr>
      </w:pPr>
    </w:p>
    <w:p w14:paraId="61F46AAC" w14:textId="6154DE4F" w:rsidR="009107B5" w:rsidRDefault="009107B5" w:rsidP="009107B5">
      <w:pPr>
        <w:rPr>
          <w:rFonts w:cs="Arial"/>
          <w:szCs w:val="22"/>
        </w:rPr>
      </w:pPr>
      <w:r w:rsidRPr="00C76FF1">
        <w:rPr>
          <w:rFonts w:cs="Arial"/>
          <w:szCs w:val="22"/>
        </w:rPr>
        <w:t>A Vendor {Bidder} may bid on multiple categories.  A Vendor {Bidder} may supply multiple catalogs for each category bid</w:t>
      </w:r>
      <w:del w:id="249" w:author="Karamali, Jawad" w:date="2017-03-30T14:07:00Z">
        <w:r w:rsidRPr="00C76FF1" w:rsidDel="00B92FB0">
          <w:rPr>
            <w:rFonts w:cs="Arial"/>
            <w:szCs w:val="22"/>
          </w:rPr>
          <w:delText xml:space="preserve"> at different percentage discounts</w:delText>
        </w:r>
        <w:r w:rsidR="00C76FF1" w:rsidDel="00B92FB0">
          <w:rPr>
            <w:rFonts w:cs="Arial"/>
            <w:szCs w:val="22"/>
          </w:rPr>
          <w:delText xml:space="preserve"> or markup</w:delText>
        </w:r>
        <w:r w:rsidRPr="00C76FF1" w:rsidDel="00B92FB0">
          <w:rPr>
            <w:rFonts w:cs="Arial"/>
            <w:szCs w:val="22"/>
          </w:rPr>
          <w:delText xml:space="preserve"> for each category bid</w:delText>
        </w:r>
      </w:del>
      <w:r w:rsidRPr="00C76FF1">
        <w:rPr>
          <w:rFonts w:cs="Arial"/>
          <w:szCs w:val="22"/>
        </w:rPr>
        <w:t>, but the % percentage discount</w:t>
      </w:r>
      <w:ins w:id="250" w:author="Karamali, Jawad" w:date="2017-03-22T15:31:00Z">
        <w:r w:rsidR="006F3254">
          <w:rPr>
            <w:rFonts w:cs="Arial"/>
            <w:szCs w:val="22"/>
          </w:rPr>
          <w:t>/markup</w:t>
        </w:r>
      </w:ins>
      <w:r w:rsidRPr="00C76FF1">
        <w:rPr>
          <w:rFonts w:cs="Arial"/>
          <w:szCs w:val="22"/>
        </w:rPr>
        <w:t xml:space="preserve"> must remain fixed for the category bid and for the term of the </w:t>
      </w:r>
      <w:r w:rsidRPr="00C76FF1">
        <w:t>Blanket P.O. {Contract}, including any extension thereof.</w:t>
      </w:r>
      <w:r>
        <w:t xml:space="preserve"> </w:t>
      </w:r>
    </w:p>
    <w:p w14:paraId="2C3E0F3B" w14:textId="77777777" w:rsidR="006C3A16" w:rsidRDefault="006C3A16" w:rsidP="006C3A16">
      <w:pPr>
        <w:pStyle w:val="BodyText3"/>
      </w:pPr>
    </w:p>
    <w:p w14:paraId="63DB0493" w14:textId="77777777" w:rsidR="006C3A16" w:rsidRDefault="006C3A16" w:rsidP="00AA3B67">
      <w:pPr>
        <w:pStyle w:val="Heading4"/>
      </w:pPr>
      <w:r>
        <w:t xml:space="preserve">Use of “no bid” versus “no charge” on the price </w:t>
      </w:r>
      <w:r w:rsidRPr="006458A4">
        <w:t>sheet/schedule</w:t>
      </w:r>
    </w:p>
    <w:p w14:paraId="644B79CE" w14:textId="77777777" w:rsidR="006C3A16" w:rsidRPr="00D42EC9" w:rsidRDefault="006C3A16" w:rsidP="006C3A16"/>
    <w:p w14:paraId="3E8CBE16" w14:textId="77777777" w:rsidR="006B005C"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 xml:space="preserve">If the Vendor {Bidder} will supply an item on a price line free of charge, the </w:t>
      </w:r>
      <w:r w:rsidR="006B005C" w:rsidRPr="00D42EC9">
        <w:rPr>
          <w:rFonts w:cs="Arial"/>
          <w:color w:val="000000"/>
          <w:szCs w:val="22"/>
        </w:rPr>
        <w:lastRenderedPageBreak/>
        <w:t>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41445692" w14:textId="77777777" w:rsidR="00AA19AB" w:rsidRPr="00D42EC9" w:rsidRDefault="00AA19AB" w:rsidP="006C3A16">
      <w:pPr>
        <w:rPr>
          <w:rFonts w:cs="Arial"/>
          <w:color w:val="000000"/>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1DC8EE80"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4E1D4C07" w14:textId="77777777" w:rsidR="00757979" w:rsidRPr="00561A07" w:rsidRDefault="00757979" w:rsidP="00757979">
      <w:pPr>
        <w:pStyle w:val="Heading4"/>
      </w:pPr>
      <w:r>
        <w:t>COLLECT ON DELIVERY (</w:t>
      </w:r>
      <w:r w:rsidRPr="00561A07">
        <w:t>C.O.D.</w:t>
      </w:r>
      <w:r>
        <w:t>)</w:t>
      </w:r>
      <w:r w:rsidRPr="00561A07">
        <w:t xml:space="preserve"> TERMS</w:t>
      </w:r>
    </w:p>
    <w:p w14:paraId="54FA950A" w14:textId="77777777" w:rsidR="00757979" w:rsidRDefault="00757979" w:rsidP="007D420A"/>
    <w:p w14:paraId="2C347B13"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757979">
      <w:pPr>
        <w:pStyle w:val="Heading4"/>
      </w:pPr>
      <w:r>
        <w:t>CASH DISCOUNTS</w:t>
      </w:r>
    </w:p>
    <w:p w14:paraId="6AFFA9A8" w14:textId="77777777" w:rsidR="00757979" w:rsidRPr="00851065" w:rsidRDefault="00757979" w:rsidP="00851065">
      <w:pPr>
        <w:autoSpaceDE w:val="0"/>
        <w:autoSpaceDN w:val="0"/>
        <w:adjustRightInd w:val="0"/>
      </w:pPr>
    </w:p>
    <w:p w14:paraId="6D1C9561"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77777777" w:rsidR="00F611A9" w:rsidRDefault="00757979" w:rsidP="00DB2CE0">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DB2CE0">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46707DCC" w14:textId="77777777" w:rsidR="00AA3B67" w:rsidRPr="002812B4" w:rsidRDefault="00AA3B67" w:rsidP="00757979">
      <w:pPr>
        <w:pStyle w:val="BodyText2"/>
        <w:rPr>
          <w:b/>
          <w:highlight w:val="green"/>
        </w:rPr>
      </w:pPr>
    </w:p>
    <w:p w14:paraId="6496D2EC" w14:textId="77777777" w:rsidR="00757979" w:rsidRPr="007111EE" w:rsidRDefault="00757979" w:rsidP="00757979">
      <w:pPr>
        <w:pStyle w:val="Heading3"/>
      </w:pPr>
      <w:bookmarkStart w:id="251" w:name="_Toc400531504"/>
      <w:bookmarkStart w:id="252" w:name="_Toc428533975"/>
      <w:bookmarkStart w:id="253" w:name="_Toc478994338"/>
      <w:r w:rsidRPr="007111EE">
        <w:t>COOPERATIVE PURCHASING PROGRAM</w:t>
      </w:r>
      <w:bookmarkEnd w:id="251"/>
      <w:bookmarkEnd w:id="252"/>
      <w:bookmarkEnd w:id="253"/>
    </w:p>
    <w:p w14:paraId="0926A372" w14:textId="77777777" w:rsidR="00757979" w:rsidRPr="001154A3" w:rsidRDefault="00757979" w:rsidP="00757979">
      <w:pPr>
        <w:pStyle w:val="BodyText3"/>
        <w:rPr>
          <w:highlight w:val="yellow"/>
        </w:rPr>
      </w:pPr>
    </w:p>
    <w:p w14:paraId="2A58FB9F" w14:textId="77777777"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p>
    <w:p w14:paraId="56A1FFCE" w14:textId="77777777" w:rsidR="00C329DD" w:rsidRPr="007664C5" w:rsidRDefault="00C329DD" w:rsidP="00C329DD">
      <w:pPr>
        <w:rPr>
          <w:rFonts w:cs="Arial"/>
        </w:rPr>
      </w:pPr>
    </w:p>
    <w:p w14:paraId="4969A5F4" w14:textId="68386406" w:rsidR="00675860" w:rsidRPr="00FD2795" w:rsidRDefault="00045825" w:rsidP="00BB5A93">
      <w:pPr>
        <w:pStyle w:val="Heading1"/>
      </w:pPr>
      <w:r>
        <w:br w:type="page"/>
      </w:r>
      <w:bookmarkStart w:id="254" w:name="_Toc400531505"/>
      <w:bookmarkStart w:id="255" w:name="_Toc428533976"/>
      <w:bookmarkStart w:id="256" w:name="_Toc478994339"/>
      <w:r w:rsidR="00675860" w:rsidRPr="00FD2795">
        <w:lastRenderedPageBreak/>
        <w:t>SPECIAL</w:t>
      </w:r>
      <w:r w:rsidR="006C72E6">
        <w:t xml:space="preserve"> </w:t>
      </w:r>
      <w:r w:rsidR="00675860" w:rsidRPr="00FD2795">
        <w:t>CONTRACTUAL TERMS AND CONDITIONS</w:t>
      </w:r>
      <w:bookmarkEnd w:id="254"/>
      <w:bookmarkEnd w:id="255"/>
      <w:r w:rsidR="006C72E6">
        <w:t xml:space="preserve"> APPLICABLE TO THE </w:t>
      </w:r>
      <w:r w:rsidR="001D2ACC">
        <w:t>BLANKET P.O.</w:t>
      </w:r>
      <w:r w:rsidR="001F09EF">
        <w:t xml:space="preserve"> {CONTRACT}</w:t>
      </w:r>
      <w:bookmarkEnd w:id="256"/>
    </w:p>
    <w:p w14:paraId="75104E97" w14:textId="77777777" w:rsidR="00675860" w:rsidRDefault="00675860" w:rsidP="00675860"/>
    <w:p w14:paraId="0DA3E59A" w14:textId="77777777" w:rsidR="00675860" w:rsidRDefault="00675860" w:rsidP="00675860">
      <w:pPr>
        <w:pStyle w:val="Heading2"/>
        <w:ind w:right="108"/>
      </w:pPr>
      <w:bookmarkStart w:id="257" w:name="_Toc400531506"/>
      <w:bookmarkStart w:id="258" w:name="_Toc428533977"/>
      <w:bookmarkStart w:id="259" w:name="_Toc478994340"/>
      <w:r w:rsidRPr="009938A9">
        <w:t>PRECEDENCE OF SPECIAL CONTRACTUAL TERMS AND CONDITIONS</w:t>
      </w:r>
      <w:bookmarkEnd w:id="257"/>
      <w:bookmarkEnd w:id="258"/>
      <w:bookmarkEnd w:id="259"/>
    </w:p>
    <w:p w14:paraId="63AC0A67" w14:textId="77777777" w:rsidR="0065571D" w:rsidRPr="007D420A" w:rsidRDefault="0065571D" w:rsidP="007D420A"/>
    <w:p w14:paraId="5A17F9DE"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77777777" w:rsidR="005068CC" w:rsidRDefault="008E7120" w:rsidP="00DB2CE0">
      <w:pPr>
        <w:numPr>
          <w:ilvl w:val="0"/>
          <w:numId w:val="9"/>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5062FDD" w14:textId="77777777" w:rsidR="00F611A9" w:rsidRPr="00851065" w:rsidRDefault="00F611A9" w:rsidP="00F611A9">
      <w:pPr>
        <w:spacing w:after="200"/>
        <w:ind w:left="720"/>
        <w:contextualSpacing/>
      </w:pPr>
    </w:p>
    <w:p w14:paraId="7966FFCF" w14:textId="77777777" w:rsidR="00904A29" w:rsidRDefault="00A07391" w:rsidP="00DB2CE0">
      <w:pPr>
        <w:numPr>
          <w:ilvl w:val="0"/>
          <w:numId w:val="9"/>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7F708FD2" w14:textId="77777777" w:rsidR="00F611A9" w:rsidRPr="00C65B22" w:rsidRDefault="00F611A9" w:rsidP="00F611A9">
      <w:pPr>
        <w:spacing w:after="200"/>
        <w:ind w:left="720"/>
        <w:contextualSpacing/>
      </w:pPr>
    </w:p>
    <w:p w14:paraId="1C4A7396" w14:textId="77777777" w:rsidR="00904A29" w:rsidRDefault="00904A29" w:rsidP="00DB2CE0">
      <w:pPr>
        <w:numPr>
          <w:ilvl w:val="0"/>
          <w:numId w:val="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F41048D" w14:textId="77777777" w:rsidR="00F611A9" w:rsidRPr="007D420A" w:rsidRDefault="00F611A9" w:rsidP="00F611A9">
      <w:pPr>
        <w:spacing w:after="200"/>
        <w:ind w:left="720"/>
        <w:contextualSpacing/>
      </w:pPr>
    </w:p>
    <w:p w14:paraId="2C5884DE" w14:textId="77777777" w:rsidR="00904A29" w:rsidRDefault="00904A29" w:rsidP="00DB2CE0">
      <w:pPr>
        <w:numPr>
          <w:ilvl w:val="0"/>
          <w:numId w:val="9"/>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77777777" w:rsidR="00904A29" w:rsidRPr="007D420A"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32D2333" w14:textId="77777777" w:rsidR="00A53A51" w:rsidRPr="007D420A" w:rsidRDefault="00A53A51" w:rsidP="00A53A51">
      <w:pPr>
        <w:spacing w:after="200"/>
        <w:contextualSpacing/>
      </w:pPr>
    </w:p>
    <w:p w14:paraId="35AC3D76"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BBE9ADB" w14:textId="77777777" w:rsidR="00675860" w:rsidRDefault="001D2ACC" w:rsidP="00675860">
      <w:pPr>
        <w:pStyle w:val="Heading2"/>
        <w:ind w:right="108"/>
        <w:rPr>
          <w:b w:val="0"/>
          <w:bCs w:val="0"/>
        </w:rPr>
      </w:pPr>
      <w:bookmarkStart w:id="260" w:name="_Toc400531507"/>
      <w:bookmarkStart w:id="261" w:name="_Toc428533978"/>
      <w:bookmarkStart w:id="262" w:name="_Toc478994341"/>
      <w:r>
        <w:t>BLANKET P.O.</w:t>
      </w:r>
      <w:r w:rsidR="00CE709E">
        <w:t xml:space="preserve"> </w:t>
      </w:r>
      <w:r w:rsidR="008B0B5B">
        <w:t>{Contract}</w:t>
      </w:r>
      <w:r w:rsidR="00675860" w:rsidRPr="005B44C2">
        <w:t xml:space="preserve"> Term and Extension Option</w:t>
      </w:r>
      <w:bookmarkEnd w:id="260"/>
      <w:bookmarkEnd w:id="261"/>
      <w:bookmarkEnd w:id="262"/>
    </w:p>
    <w:p w14:paraId="4A4785DF" w14:textId="77777777" w:rsidR="00F802EE" w:rsidRPr="007D420A" w:rsidRDefault="00F802EE" w:rsidP="00675860">
      <w:pPr>
        <w:pStyle w:val="BodyText"/>
        <w:ind w:left="0"/>
        <w:rPr>
          <w:sz w:val="22"/>
        </w:rPr>
      </w:pPr>
    </w:p>
    <w:p w14:paraId="4C1D9486" w14:textId="77777777" w:rsidR="00EF0866" w:rsidRDefault="00EF0866" w:rsidP="00EF0866">
      <w:pPr>
        <w:pStyle w:val="BodyText"/>
        <w:ind w:left="0"/>
        <w:rPr>
          <w:sz w:val="22"/>
          <w:szCs w:val="22"/>
        </w:rPr>
      </w:pPr>
      <w:r w:rsidRPr="005F70B0">
        <w:rPr>
          <w:sz w:val="22"/>
          <w:szCs w:val="22"/>
        </w:rPr>
        <w:t xml:space="preserve">The term of </w:t>
      </w:r>
      <w:r>
        <w:rPr>
          <w:sz w:val="22"/>
          <w:szCs w:val="22"/>
        </w:rPr>
        <w:t>this Blanket P.O. {Contract}</w:t>
      </w:r>
      <w:r w:rsidRPr="005F70B0">
        <w:rPr>
          <w:sz w:val="22"/>
          <w:szCs w:val="22"/>
        </w:rPr>
        <w:t xml:space="preserve"> shall be for a period of</w:t>
      </w:r>
      <w:r>
        <w:rPr>
          <w:sz w:val="22"/>
          <w:szCs w:val="22"/>
          <w:lang w:val="en-US"/>
        </w:rPr>
        <w:t xml:space="preserve"> four (4) years.</w:t>
      </w:r>
      <w:r w:rsidRPr="005F70B0">
        <w:rPr>
          <w:sz w:val="22"/>
          <w:szCs w:val="22"/>
        </w:rPr>
        <w:t xml:space="preserve"> The anticipated "</w:t>
      </w:r>
      <w:r>
        <w:rPr>
          <w:sz w:val="22"/>
        </w:rPr>
        <w:t>Blanket P.O.</w:t>
      </w:r>
      <w:r w:rsidRPr="007D420A">
        <w:rPr>
          <w:sz w:val="22"/>
        </w:rPr>
        <w:t xml:space="preserve"> {</w:t>
      </w:r>
      <w:r w:rsidRPr="005F70B0">
        <w:rPr>
          <w:sz w:val="22"/>
          <w:szCs w:val="22"/>
        </w:rPr>
        <w:t>Contract</w:t>
      </w:r>
      <w:r w:rsidRPr="007D420A">
        <w:rPr>
          <w:sz w:val="22"/>
        </w:rPr>
        <w:t>}</w:t>
      </w:r>
      <w:r w:rsidRPr="005F70B0">
        <w:rPr>
          <w:sz w:val="22"/>
          <w:szCs w:val="22"/>
        </w:rPr>
        <w:t xml:space="preserve"> Effective Date" is provided on the </w:t>
      </w:r>
      <w:r w:rsidRPr="007D420A">
        <w:rPr>
          <w:sz w:val="22"/>
        </w:rPr>
        <w:t xml:space="preserve">“Summary” page </w:t>
      </w:r>
      <w:r>
        <w:rPr>
          <w:sz w:val="22"/>
          <w:lang w:val="en-US"/>
        </w:rPr>
        <w:t xml:space="preserve">of </w:t>
      </w:r>
      <w:r w:rsidRPr="007D420A">
        <w:rPr>
          <w:sz w:val="22"/>
        </w:rPr>
        <w:t xml:space="preserve">the Bid Solicitation </w:t>
      </w:r>
      <w:r>
        <w:rPr>
          <w:sz w:val="22"/>
          <w:lang w:val="en-US"/>
        </w:rPr>
        <w:t xml:space="preserve">{RFP} </w:t>
      </w:r>
      <w:r w:rsidRPr="007D420A">
        <w:rPr>
          <w:sz w:val="22"/>
        </w:rPr>
        <w:t xml:space="preserve">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 {</w:t>
      </w:r>
      <w:r w:rsidRPr="005F70B0">
        <w:rPr>
          <w:sz w:val="22"/>
          <w:szCs w:val="22"/>
        </w:rPr>
        <w:t>Contract</w:t>
      </w:r>
      <w:r>
        <w:rPr>
          <w:sz w:val="22"/>
          <w:szCs w:val="22"/>
          <w:lang w:val="en-US"/>
        </w:rPr>
        <w:t>}</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 {Contract}</w:t>
      </w:r>
      <w:r w:rsidRPr="005F70B0">
        <w:rPr>
          <w:sz w:val="22"/>
          <w:szCs w:val="22"/>
        </w:rPr>
        <w:t xml:space="preserve"> for the full term of </w:t>
      </w:r>
      <w:r>
        <w:rPr>
          <w:sz w:val="22"/>
          <w:szCs w:val="22"/>
        </w:rPr>
        <w:t xml:space="preserve">this </w:t>
      </w:r>
      <w:r>
        <w:rPr>
          <w:sz w:val="22"/>
          <w:szCs w:val="22"/>
          <w:lang w:val="en-US"/>
        </w:rPr>
        <w:t>Blanket P.O.</w:t>
      </w:r>
      <w:r>
        <w:rPr>
          <w:sz w:val="22"/>
          <w:szCs w:val="22"/>
        </w:rPr>
        <w:t xml:space="preserve"> {Contract}</w:t>
      </w:r>
      <w:r w:rsidRPr="005F70B0">
        <w:rPr>
          <w:sz w:val="22"/>
          <w:szCs w:val="22"/>
        </w:rPr>
        <w:t xml:space="preserve">. </w:t>
      </w:r>
    </w:p>
    <w:p w14:paraId="25D7A987" w14:textId="77777777" w:rsidR="00EF0866" w:rsidRDefault="00EF0866" w:rsidP="00EF0866">
      <w:pPr>
        <w:pStyle w:val="BodyText"/>
        <w:ind w:left="0"/>
        <w:rPr>
          <w:sz w:val="22"/>
          <w:szCs w:val="22"/>
        </w:rPr>
      </w:pPr>
    </w:p>
    <w:p w14:paraId="5D8F7982" w14:textId="77777777" w:rsidR="00EF0866" w:rsidRPr="008E367A" w:rsidRDefault="00EF0866" w:rsidP="00EF0866">
      <w:pPr>
        <w:pStyle w:val="BodyText"/>
        <w:ind w:left="0"/>
        <w:rPr>
          <w:rFonts w:eastAsia="MS Mincho"/>
          <w:b/>
          <w:szCs w:val="22"/>
          <w:highlight w:val="green"/>
        </w:rPr>
      </w:pPr>
      <w:r>
        <w:rPr>
          <w:sz w:val="22"/>
          <w:szCs w:val="22"/>
        </w:rPr>
        <w:t>Th</w:t>
      </w:r>
      <w:r w:rsidRPr="007D420A">
        <w:rPr>
          <w:sz w:val="22"/>
        </w:rPr>
        <w:t>is</w:t>
      </w:r>
      <w:r>
        <w:rPr>
          <w:sz w:val="22"/>
          <w:szCs w:val="22"/>
        </w:rPr>
        <w:t xml:space="preserve"> Blanket P.O. {Contract} may be extended up to</w:t>
      </w:r>
      <w:r>
        <w:rPr>
          <w:sz w:val="22"/>
          <w:szCs w:val="22"/>
          <w:lang w:val="en-US"/>
        </w:rPr>
        <w:t xml:space="preserve"> three (3) years </w:t>
      </w:r>
      <w:r>
        <w:rPr>
          <w:sz w:val="22"/>
          <w:szCs w:val="22"/>
        </w:rPr>
        <w:t>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{Contract} or rates more favorable to the State</w:t>
      </w:r>
      <w:r>
        <w:rPr>
          <w:sz w:val="22"/>
          <w:szCs w:val="22"/>
          <w:lang w:val="en-US"/>
        </w:rPr>
        <w:t>.</w:t>
      </w:r>
    </w:p>
    <w:p w14:paraId="6435456B" w14:textId="77777777" w:rsidR="00EF0866" w:rsidRPr="008E367A" w:rsidRDefault="00EF0866" w:rsidP="00EF0866">
      <w:pPr>
        <w:rPr>
          <w:szCs w:val="22"/>
          <w:lang w:eastAsia="x-none"/>
        </w:rPr>
      </w:pPr>
    </w:p>
    <w:p w14:paraId="6AB507DD" w14:textId="77777777" w:rsidR="00EF0866" w:rsidRPr="008E367A" w:rsidRDefault="00EF0866" w:rsidP="00EF0866">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15CF0601" w14:textId="77777777" w:rsidR="007C441D" w:rsidRDefault="007C441D" w:rsidP="00675860">
      <w:pPr>
        <w:pStyle w:val="BodyText"/>
        <w:ind w:left="0"/>
        <w:rPr>
          <w:sz w:val="22"/>
          <w:lang w:val="en-US"/>
        </w:rPr>
      </w:pPr>
    </w:p>
    <w:p w14:paraId="42261B3F" w14:textId="230F62C2" w:rsidR="007C441D" w:rsidRPr="00A4005A" w:rsidRDefault="007C441D" w:rsidP="007C441D">
      <w:pPr>
        <w:pStyle w:val="Heading3"/>
        <w:rPr>
          <w:szCs w:val="22"/>
        </w:rPr>
      </w:pPr>
      <w:bookmarkStart w:id="263" w:name="_Toc449007554"/>
      <w:bookmarkStart w:id="264" w:name="_Toc459890939"/>
      <w:bookmarkStart w:id="265" w:name="_Toc478994342"/>
      <w:r w:rsidRPr="00A4005A">
        <w:rPr>
          <w:szCs w:val="22"/>
        </w:rPr>
        <w:t>Price adjustment</w:t>
      </w:r>
      <w:bookmarkEnd w:id="263"/>
      <w:bookmarkEnd w:id="264"/>
      <w:bookmarkEnd w:id="265"/>
    </w:p>
    <w:p w14:paraId="4AF01348" w14:textId="77777777" w:rsidR="007C441D" w:rsidRPr="004F1BD7" w:rsidRDefault="007C441D" w:rsidP="007C441D">
      <w:pPr>
        <w:rPr>
          <w:rFonts w:cs="Arial"/>
          <w:szCs w:val="22"/>
        </w:rPr>
      </w:pPr>
    </w:p>
    <w:p w14:paraId="51C119C5" w14:textId="77777777" w:rsidR="00AA19AB" w:rsidRDefault="00AA19AB" w:rsidP="00AA19AB">
      <w:pPr>
        <w:rPr>
          <w:ins w:id="266" w:author="Karamali, Jawad" w:date="2017-03-09T15:23:00Z"/>
          <w:rFonts w:cs="Arial"/>
          <w:szCs w:val="22"/>
        </w:rPr>
      </w:pPr>
      <w:ins w:id="267" w:author="Karamali, Jawad" w:date="2017-03-09T15:23:00Z">
        <w:r>
          <w:rPr>
            <w:rFonts w:cs="Arial"/>
            <w:szCs w:val="22"/>
          </w:rPr>
          <w:t>The Blanket P.O. {Contract} pricing shall remain firm for the first year</w:t>
        </w:r>
      </w:ins>
      <w:ins w:id="268" w:author="Karamali, Jawad" w:date="2017-03-09T15:24:00Z">
        <w:r>
          <w:rPr>
            <w:rFonts w:cs="Arial"/>
            <w:szCs w:val="22"/>
          </w:rPr>
          <w:t xml:space="preserve"> </w:t>
        </w:r>
      </w:ins>
      <w:ins w:id="269" w:author="Karamali, Jawad" w:date="2017-03-09T15:23:00Z">
        <w:r>
          <w:rPr>
            <w:rFonts w:cs="Arial"/>
            <w:szCs w:val="22"/>
          </w:rPr>
          <w:t xml:space="preserve">of the Blanket P.O. {Contract}. </w:t>
        </w:r>
      </w:ins>
    </w:p>
    <w:p w14:paraId="78066A36" w14:textId="77777777" w:rsidR="00AA19AB" w:rsidRDefault="00AA19AB" w:rsidP="00AA19AB">
      <w:pPr>
        <w:rPr>
          <w:ins w:id="270" w:author="Karamali, Jawad" w:date="2017-03-09T15:23:00Z"/>
          <w:rFonts w:cs="Arial"/>
          <w:szCs w:val="22"/>
        </w:rPr>
      </w:pPr>
    </w:p>
    <w:p w14:paraId="29259D0B" w14:textId="3CBF0BFD" w:rsidR="00AA19AB" w:rsidRDefault="00AA19AB" w:rsidP="00AA19AB">
      <w:pPr>
        <w:rPr>
          <w:ins w:id="271" w:author="Karamali, Jawad" w:date="2017-03-09T15:23:00Z"/>
          <w:rFonts w:cs="Arial"/>
          <w:szCs w:val="22"/>
        </w:rPr>
      </w:pPr>
      <w:ins w:id="272" w:author="Karamali, Jawad" w:date="2017-03-09T15:23:00Z">
        <w:r>
          <w:rPr>
            <w:rFonts w:cs="Arial"/>
            <w:szCs w:val="22"/>
          </w:rPr>
          <w:t xml:space="preserve">The Vendor {Contractor} may request a price increase for each contracted </w:t>
        </w:r>
      </w:ins>
      <w:ins w:id="273" w:author="Karamali, Jawad" w:date="2017-04-03T10:24:00Z">
        <w:r w:rsidR="006C2D66">
          <w:rPr>
            <w:rFonts w:cs="Arial"/>
            <w:szCs w:val="22"/>
          </w:rPr>
          <w:t xml:space="preserve">category </w:t>
        </w:r>
      </w:ins>
      <w:ins w:id="274" w:author="Karamali, Jawad" w:date="2017-03-09T15:23:00Z">
        <w:r>
          <w:rPr>
            <w:rFonts w:cs="Arial"/>
            <w:szCs w:val="22"/>
          </w:rPr>
          <w:t>through the submission of a revised Price Sheet once during a rolling twelve (12) month period following the</w:t>
        </w:r>
      </w:ins>
      <w:ins w:id="275" w:author="Karamali, Jawad" w:date="2017-03-09T15:24:00Z">
        <w:r>
          <w:rPr>
            <w:rFonts w:cs="Arial"/>
            <w:szCs w:val="22"/>
          </w:rPr>
          <w:t xml:space="preserve"> first year</w:t>
        </w:r>
      </w:ins>
      <w:ins w:id="276" w:author="Karamali, Jawad" w:date="2017-03-09T15:23:00Z">
        <w:r>
          <w:rPr>
            <w:rFonts w:cs="Arial"/>
            <w:szCs w:val="22"/>
          </w:rPr>
          <w:t xml:space="preserve"> of the Blanket P.O. {Contract}.  If a Vendor {Contractor} has been awarded more than one </w:t>
        </w:r>
        <w:r>
          <w:rPr>
            <w:rFonts w:cs="Arial"/>
            <w:szCs w:val="22"/>
          </w:rPr>
          <w:lastRenderedPageBreak/>
          <w:t xml:space="preserve">(1) </w:t>
        </w:r>
      </w:ins>
      <w:ins w:id="277" w:author="Karamali, Jawad" w:date="2017-04-03T10:24:00Z">
        <w:r w:rsidR="006C2D66">
          <w:rPr>
            <w:rFonts w:cs="Arial"/>
            <w:szCs w:val="22"/>
          </w:rPr>
          <w:t>category</w:t>
        </w:r>
      </w:ins>
      <w:ins w:id="278" w:author="Karamali, Jawad" w:date="2017-03-09T15:23:00Z">
        <w:r>
          <w:rPr>
            <w:rFonts w:cs="Arial"/>
            <w:szCs w:val="22"/>
          </w:rPr>
          <w:t xml:space="preserve">, each </w:t>
        </w:r>
      </w:ins>
      <w:ins w:id="279" w:author="Karamali, Jawad" w:date="2017-04-03T10:24:00Z">
        <w:r w:rsidR="006C2D66">
          <w:rPr>
            <w:rFonts w:cs="Arial"/>
            <w:szCs w:val="22"/>
          </w:rPr>
          <w:t>category</w:t>
        </w:r>
      </w:ins>
      <w:ins w:id="280" w:author="Karamali, Jawad" w:date="2017-03-09T15:23:00Z">
        <w:r>
          <w:rPr>
            <w:rFonts w:cs="Arial"/>
            <w:szCs w:val="22"/>
          </w:rPr>
          <w:t xml:space="preserve"> may be updated at different times during a rolling twelve (12) month period, but in no event shall a Vendor {Contractor} update a single </w:t>
        </w:r>
      </w:ins>
      <w:ins w:id="281" w:author="Karamali, Jawad" w:date="2017-04-03T10:25:00Z">
        <w:r w:rsidR="006C2D66">
          <w:rPr>
            <w:rFonts w:cs="Arial"/>
            <w:szCs w:val="22"/>
          </w:rPr>
          <w:t>category</w:t>
        </w:r>
      </w:ins>
      <w:ins w:id="282" w:author="Karamali, Jawad" w:date="2017-03-09T15:23:00Z">
        <w:r>
          <w:rPr>
            <w:rFonts w:cs="Arial"/>
            <w:szCs w:val="22"/>
          </w:rPr>
          <w:t xml:space="preserve"> brand more than one (1) time during a rolling twelve (12) month period.</w:t>
        </w:r>
      </w:ins>
    </w:p>
    <w:p w14:paraId="2306798D" w14:textId="77777777" w:rsidR="00AA19AB" w:rsidRDefault="00AA19AB" w:rsidP="00AA19AB">
      <w:pPr>
        <w:rPr>
          <w:ins w:id="283" w:author="Karamali, Jawad" w:date="2017-03-09T15:23:00Z"/>
          <w:rFonts w:cs="Arial"/>
          <w:szCs w:val="22"/>
        </w:rPr>
      </w:pPr>
    </w:p>
    <w:p w14:paraId="4A71E5CC" w14:textId="77777777" w:rsidR="00AA19AB" w:rsidRDefault="00AA19AB" w:rsidP="00AA19AB">
      <w:pPr>
        <w:rPr>
          <w:ins w:id="284" w:author="Karamali, Jawad" w:date="2017-03-09T15:23:00Z"/>
          <w:rFonts w:eastAsia="Calibri" w:cs="Arial"/>
          <w:szCs w:val="22"/>
        </w:rPr>
      </w:pPr>
      <w:ins w:id="285" w:author="Karamali, Jawad" w:date="2017-03-09T15:23:00Z">
        <w:r>
          <w:rPr>
            <w:rFonts w:eastAsia="Calibri" w:cs="Arial"/>
            <w:szCs w:val="22"/>
          </w:rPr>
          <w:t>Requests for price adjustments must include justification and documentation such as notice of an increase in the manufacturer’s price, new product literature or an increase in the industry (i.e. fuel, labor, equipment, material etc.).  The Vendor {Contractor} must provide, as applicable, a revised Price Sheet to the Procurement Specialist in hard copy and electronic form as specified by the Division. The file name should contain the Blanket P.O. {Contract} number and date of the revised price list. The correspondence to the Division with the revised price list shall reference the location of the specific price line that has been revised.</w:t>
        </w:r>
      </w:ins>
    </w:p>
    <w:p w14:paraId="0E899935" w14:textId="77777777" w:rsidR="00AA19AB" w:rsidRDefault="00AA19AB" w:rsidP="00AA19AB">
      <w:pPr>
        <w:rPr>
          <w:ins w:id="286" w:author="Karamali, Jawad" w:date="2017-03-09T15:23:00Z"/>
          <w:rFonts w:eastAsia="Calibri" w:cs="Arial"/>
          <w:szCs w:val="22"/>
        </w:rPr>
      </w:pPr>
    </w:p>
    <w:p w14:paraId="4FC72E6A" w14:textId="77777777" w:rsidR="00AA19AB" w:rsidRDefault="00AA19AB" w:rsidP="00AA19AB">
      <w:pPr>
        <w:rPr>
          <w:ins w:id="287" w:author="Karamali, Jawad" w:date="2017-03-09T15:23:00Z"/>
          <w:rFonts w:eastAsia="Calibri" w:cs="Arial"/>
          <w:szCs w:val="22"/>
        </w:rPr>
      </w:pPr>
      <w:ins w:id="288" w:author="Karamali, Jawad" w:date="2017-03-09T15:23:00Z">
        <w:r>
          <w:rPr>
            <w:rFonts w:eastAsia="Calibri"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ins>
    </w:p>
    <w:p w14:paraId="274C8023" w14:textId="77777777" w:rsidR="00AA19AB" w:rsidRDefault="00AA19AB" w:rsidP="00AA19AB">
      <w:pPr>
        <w:rPr>
          <w:ins w:id="289" w:author="Karamali, Jawad" w:date="2017-03-09T15:23:00Z"/>
          <w:rFonts w:eastAsia="Calibri" w:cs="Arial"/>
          <w:szCs w:val="22"/>
        </w:rPr>
      </w:pPr>
    </w:p>
    <w:p w14:paraId="3CDC7A35" w14:textId="77777777" w:rsidR="00AA19AB" w:rsidRDefault="00AA19AB" w:rsidP="00AA19AB">
      <w:pPr>
        <w:rPr>
          <w:ins w:id="290" w:author="Karamali, Jawad" w:date="2017-03-09T15:23:00Z"/>
          <w:rFonts w:eastAsia="Calibri" w:cs="Arial"/>
          <w:szCs w:val="22"/>
        </w:rPr>
      </w:pPr>
      <w:ins w:id="291" w:author="Karamali, Jawad" w:date="2017-03-09T15:23:00Z">
        <w:r>
          <w:rPr>
            <w:rFonts w:eastAsia="Calibri" w:cs="Arial"/>
            <w:szCs w:val="22"/>
          </w:rPr>
          <w:t xml:space="preserve">Price adjustments shall only be valid when they have been reduced to writing and approved in writing at the sole discretion of the Director.  No other changes or revisions to the Blanket P.O. {Contract} and/or price list shall be permitted.  The State’s decision shall be final.  </w:t>
        </w:r>
      </w:ins>
    </w:p>
    <w:p w14:paraId="714925A2" w14:textId="77777777" w:rsidR="00AA19AB" w:rsidRDefault="00AA19AB" w:rsidP="00AA19AB">
      <w:pPr>
        <w:rPr>
          <w:ins w:id="292" w:author="Karamali, Jawad" w:date="2017-03-09T15:23:00Z"/>
          <w:rFonts w:eastAsia="Calibri" w:cs="Arial"/>
          <w:szCs w:val="22"/>
        </w:rPr>
      </w:pPr>
    </w:p>
    <w:p w14:paraId="1E35A4A6" w14:textId="77777777" w:rsidR="00AA19AB" w:rsidRDefault="00AA19AB" w:rsidP="00AA19AB">
      <w:pPr>
        <w:rPr>
          <w:ins w:id="293" w:author="Karamali, Jawad" w:date="2017-03-09T15:23:00Z"/>
          <w:rFonts w:eastAsia="Calibri" w:cs="Arial"/>
          <w:szCs w:val="22"/>
        </w:rPr>
      </w:pPr>
      <w:ins w:id="294" w:author="Karamali, Jawad" w:date="2017-03-09T15:23:00Z">
        <w:r>
          <w:rPr>
            <w:rFonts w:eastAsia="Calibri" w:cs="Arial"/>
            <w:szCs w:val="22"/>
          </w:rPr>
          <w:t>All approved Blanket P.O. {Contract} price increases will be reflected in a revised Blanket P.O. {Contract} to the Vendor {Contractor} and the publication of a Change Order {Contract Amendment} on the Division’s NJSTART website.</w:t>
        </w:r>
      </w:ins>
    </w:p>
    <w:p w14:paraId="0AFA4442" w14:textId="77777777" w:rsidR="00AA19AB" w:rsidRDefault="00AA19AB" w:rsidP="00AA19AB">
      <w:pPr>
        <w:rPr>
          <w:ins w:id="295" w:author="Karamali, Jawad" w:date="2017-03-09T15:23:00Z"/>
          <w:rFonts w:eastAsia="Calibri" w:cs="Arial"/>
          <w:szCs w:val="22"/>
        </w:rPr>
      </w:pPr>
    </w:p>
    <w:p w14:paraId="3E19442F" w14:textId="77777777" w:rsidR="00AA19AB" w:rsidRDefault="00AA19AB" w:rsidP="00AA19AB">
      <w:pPr>
        <w:rPr>
          <w:ins w:id="296" w:author="Karamali, Jawad" w:date="2017-03-31T16:07:00Z"/>
          <w:rFonts w:eastAsia="Calibri" w:cs="Arial"/>
          <w:szCs w:val="22"/>
        </w:rPr>
      </w:pPr>
      <w:ins w:id="297" w:author="Karamali, Jawad" w:date="2017-03-09T15:23:00Z">
        <w:r>
          <w:rPr>
            <w:rFonts w:eastAsia="Calibri"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ins>
    </w:p>
    <w:p w14:paraId="315CF211" w14:textId="77777777" w:rsidR="00AA19AB" w:rsidRDefault="00AA19AB" w:rsidP="00AA19AB">
      <w:pPr>
        <w:rPr>
          <w:ins w:id="298" w:author="Karamali, Jawad" w:date="2017-03-09T15:23:00Z"/>
          <w:rFonts w:eastAsia="Calibri" w:cs="Arial"/>
          <w:szCs w:val="22"/>
        </w:rPr>
      </w:pPr>
    </w:p>
    <w:p w14:paraId="79795C8C" w14:textId="6BE58E00" w:rsidR="00C11C00" w:rsidDel="00AA19AB" w:rsidRDefault="00C11C00" w:rsidP="00C11C00">
      <w:pPr>
        <w:rPr>
          <w:del w:id="299" w:author="Karamali, Jawad" w:date="2017-03-31T16:07:00Z"/>
          <w:rFonts w:cs="Arial"/>
          <w:szCs w:val="22"/>
        </w:rPr>
      </w:pPr>
      <w:del w:id="300" w:author="Karamali, Jawad" w:date="2017-03-31T16:07:00Z">
        <w:r w:rsidRPr="00571A18" w:rsidDel="00AA19AB">
          <w:rPr>
            <w:rFonts w:cs="Arial"/>
            <w:szCs w:val="22"/>
          </w:rPr>
          <w:delText>The</w:delText>
        </w:r>
        <w:r w:rsidDel="00AA19AB">
          <w:rPr>
            <w:rFonts w:cs="Arial"/>
            <w:szCs w:val="22"/>
          </w:rPr>
          <w:delText xml:space="preserve"> Blanket P.O. {C</w:delText>
        </w:r>
        <w:r w:rsidRPr="00571A18" w:rsidDel="00AA19AB">
          <w:rPr>
            <w:rFonts w:cs="Arial"/>
            <w:szCs w:val="22"/>
          </w:rPr>
          <w:delText>ontract</w:delText>
        </w:r>
        <w:r w:rsidDel="00AA19AB">
          <w:rPr>
            <w:rFonts w:cs="Arial"/>
            <w:szCs w:val="22"/>
          </w:rPr>
          <w:delText>}</w:delText>
        </w:r>
        <w:r w:rsidRPr="00571A18" w:rsidDel="00AA19AB">
          <w:rPr>
            <w:rFonts w:cs="Arial"/>
            <w:szCs w:val="22"/>
          </w:rPr>
          <w:delText xml:space="preserve"> price shall remain firm for the </w:delText>
        </w:r>
        <w:r w:rsidDel="00AA19AB">
          <w:rPr>
            <w:rFonts w:cs="Arial"/>
            <w:szCs w:val="22"/>
          </w:rPr>
          <w:delText xml:space="preserve">initial term and any extensions </w:delText>
        </w:r>
        <w:r w:rsidRPr="00571A18" w:rsidDel="00AA19AB">
          <w:rPr>
            <w:rFonts w:cs="Arial"/>
            <w:szCs w:val="22"/>
          </w:rPr>
          <w:delText xml:space="preserve">of the </w:delText>
        </w:r>
        <w:r w:rsidDel="00AA19AB">
          <w:rPr>
            <w:rFonts w:cs="Arial"/>
            <w:szCs w:val="22"/>
          </w:rPr>
          <w:delText>Blanket P.O. {C</w:delText>
        </w:r>
        <w:r w:rsidRPr="00571A18" w:rsidDel="00AA19AB">
          <w:rPr>
            <w:rFonts w:cs="Arial"/>
            <w:szCs w:val="22"/>
          </w:rPr>
          <w:delText>ontract</w:delText>
        </w:r>
        <w:r w:rsidDel="00AA19AB">
          <w:rPr>
            <w:rFonts w:cs="Arial"/>
            <w:szCs w:val="22"/>
          </w:rPr>
          <w:delText>}</w:delText>
        </w:r>
        <w:r w:rsidR="00C76FF1" w:rsidDel="00AA19AB">
          <w:rPr>
            <w:rFonts w:cs="Arial"/>
            <w:szCs w:val="22"/>
          </w:rPr>
          <w:delText>, unless pricing offered is more favorable to the State, refer to Section 6.1 of the State’s Standard Terms and Conditions</w:delText>
        </w:r>
        <w:r w:rsidRPr="00571A18" w:rsidDel="00AA19AB">
          <w:rPr>
            <w:rFonts w:cs="Arial"/>
            <w:szCs w:val="22"/>
          </w:rPr>
          <w:delText>.</w:delText>
        </w:r>
        <w:r w:rsidDel="00AA19AB">
          <w:rPr>
            <w:rFonts w:cs="Arial"/>
            <w:szCs w:val="22"/>
          </w:rPr>
          <w:delText xml:space="preserve"> </w:delText>
        </w:r>
        <w:r w:rsidRPr="00571A18" w:rsidDel="00AA19AB">
          <w:rPr>
            <w:rFonts w:cs="Arial"/>
            <w:szCs w:val="22"/>
          </w:rPr>
          <w:delText xml:space="preserve"> </w:delText>
        </w:r>
        <w:r w:rsidDel="00AA19AB">
          <w:rPr>
            <w:rFonts w:cs="Arial"/>
            <w:szCs w:val="22"/>
          </w:rPr>
          <w:delText>In an exceptional situation the State may consider a price adjustment.</w:delText>
        </w:r>
      </w:del>
    </w:p>
    <w:p w14:paraId="3FE057ED" w14:textId="60858F4F" w:rsidR="00C11C00" w:rsidDel="00AA19AB" w:rsidRDefault="00C11C00" w:rsidP="00C11C00">
      <w:pPr>
        <w:rPr>
          <w:del w:id="301" w:author="Karamali, Jawad" w:date="2017-03-31T16:07:00Z"/>
          <w:rFonts w:cs="Arial"/>
          <w:szCs w:val="22"/>
        </w:rPr>
      </w:pPr>
    </w:p>
    <w:p w14:paraId="1C99FCB0" w14:textId="68ADEC49" w:rsidR="00C11C00" w:rsidRPr="00EF46C4" w:rsidDel="00AA19AB" w:rsidRDefault="00C11C00" w:rsidP="00C11C00">
      <w:pPr>
        <w:rPr>
          <w:del w:id="302" w:author="Karamali, Jawad" w:date="2017-03-31T16:07:00Z"/>
          <w:rFonts w:cs="Arial"/>
          <w:szCs w:val="22"/>
        </w:rPr>
      </w:pPr>
      <w:del w:id="303" w:author="Karamali, Jawad" w:date="2017-03-31T16:07:00Z">
        <w:r w:rsidRPr="00EF46C4" w:rsidDel="00AA19AB">
          <w:rPr>
            <w:rFonts w:cs="Arial"/>
            <w:szCs w:val="22"/>
          </w:rPr>
          <w:delText xml:space="preserve">Requests for price adjustments must include justification and documentation such as notice of an increase in the manufacturer’s price, new product literature or an increase in the industry (i.e. fuel, labor, equipment, material etc.).  </w:delText>
        </w:r>
        <w:r w:rsidDel="00AA19AB">
          <w:rPr>
            <w:rFonts w:cs="Arial"/>
            <w:szCs w:val="22"/>
          </w:rPr>
          <w:delText>T</w:delText>
        </w:r>
        <w:r w:rsidRPr="00EF46C4" w:rsidDel="00AA19AB">
          <w:rPr>
            <w:rFonts w:cs="Arial"/>
            <w:szCs w:val="22"/>
          </w:rPr>
          <w:delText>he Vendor {Contractor} must provide</w:delText>
        </w:r>
        <w:r w:rsidDel="00AA19AB">
          <w:rPr>
            <w:rFonts w:cs="Arial"/>
            <w:szCs w:val="22"/>
          </w:rPr>
          <w:delText>, as applicable,</w:delText>
        </w:r>
        <w:r w:rsidRPr="00EF46C4" w:rsidDel="00AA19AB">
          <w:rPr>
            <w:rFonts w:cs="Arial"/>
            <w:szCs w:val="22"/>
          </w:rPr>
          <w:delText xml:space="preserve"> a revised Price Sheet to the Procurement Specialist in </w:delText>
        </w:r>
        <w:r w:rsidDel="00AA19AB">
          <w:rPr>
            <w:rFonts w:cs="Arial"/>
            <w:szCs w:val="22"/>
          </w:rPr>
          <w:delText xml:space="preserve">hard copy and </w:delText>
        </w:r>
        <w:r w:rsidRPr="00EF46C4" w:rsidDel="00AA19AB">
          <w:rPr>
            <w:rFonts w:cs="Arial"/>
            <w:szCs w:val="22"/>
          </w:rPr>
          <w:delText>electronic form as specified by the Division. The file name should contain the Blanket P</w:delText>
        </w:r>
        <w:r w:rsidDel="00AA19AB">
          <w:rPr>
            <w:rFonts w:cs="Arial"/>
            <w:szCs w:val="22"/>
          </w:rPr>
          <w:delText>.</w:delText>
        </w:r>
        <w:r w:rsidRPr="00EF46C4" w:rsidDel="00AA19AB">
          <w:rPr>
            <w:rFonts w:cs="Arial"/>
            <w:szCs w:val="22"/>
          </w:rPr>
          <w:delText>O</w:delText>
        </w:r>
        <w:r w:rsidDel="00AA19AB">
          <w:rPr>
            <w:rFonts w:cs="Arial"/>
            <w:szCs w:val="22"/>
          </w:rPr>
          <w:delText>.</w:delText>
        </w:r>
        <w:r w:rsidRPr="00EF46C4" w:rsidDel="00AA19AB">
          <w:rPr>
            <w:rFonts w:cs="Arial"/>
            <w:szCs w:val="22"/>
          </w:rPr>
          <w:delText xml:space="preserve"> {Contract} number and date of the revised price list. The correspondence to the Division with the revised price list shall reference the location of the specific price line that has been revised.</w:delText>
        </w:r>
      </w:del>
    </w:p>
    <w:p w14:paraId="5A7F9A64" w14:textId="734E9D95" w:rsidR="00C11C00" w:rsidDel="00AA19AB" w:rsidRDefault="00C11C00" w:rsidP="00C11C00">
      <w:pPr>
        <w:rPr>
          <w:del w:id="304" w:author="Karamali, Jawad" w:date="2017-03-31T16:07:00Z"/>
          <w:rFonts w:cs="Arial"/>
          <w:szCs w:val="22"/>
        </w:rPr>
      </w:pPr>
    </w:p>
    <w:p w14:paraId="6C52DFD8" w14:textId="7BEADA40" w:rsidR="00C11C00" w:rsidRPr="00EF46C4" w:rsidDel="00AA19AB" w:rsidRDefault="00C11C00" w:rsidP="00C11C00">
      <w:pPr>
        <w:rPr>
          <w:del w:id="305" w:author="Karamali, Jawad" w:date="2017-03-31T16:07:00Z"/>
          <w:rFonts w:cs="Arial"/>
          <w:szCs w:val="22"/>
        </w:rPr>
      </w:pPr>
      <w:del w:id="306" w:author="Karamali, Jawad" w:date="2017-03-31T16:07:00Z">
        <w:r w:rsidRPr="00EF46C4" w:rsidDel="00AA19AB">
          <w:rPr>
            <w:rFonts w:cs="Arial"/>
            <w:szCs w:val="22"/>
          </w:rPr>
          <w:delText>The State reserves the right to negotiate any requested price increase determined to be excessive or deny any requests for price increase that are excessive and/or not properly justified by the Vendor {Contractor} and/or recommended by the Division</w:delText>
        </w:r>
        <w:r w:rsidDel="00AA19AB">
          <w:rPr>
            <w:rFonts w:cs="Arial"/>
            <w:szCs w:val="22"/>
          </w:rPr>
          <w:delText>.</w:delText>
        </w:r>
      </w:del>
    </w:p>
    <w:p w14:paraId="4262426D" w14:textId="7BC3D058" w:rsidR="00C11C00" w:rsidRPr="00EF46C4" w:rsidDel="00AA19AB" w:rsidRDefault="00C11C00" w:rsidP="00C11C00">
      <w:pPr>
        <w:rPr>
          <w:del w:id="307" w:author="Karamali, Jawad" w:date="2017-03-31T16:07:00Z"/>
          <w:rFonts w:cs="Arial"/>
          <w:szCs w:val="22"/>
        </w:rPr>
      </w:pPr>
    </w:p>
    <w:p w14:paraId="4E9B2B3C" w14:textId="0D199272" w:rsidR="00C11C00" w:rsidRPr="00EF46C4" w:rsidDel="00AA19AB" w:rsidRDefault="00C11C00" w:rsidP="00C11C00">
      <w:pPr>
        <w:rPr>
          <w:del w:id="308" w:author="Karamali, Jawad" w:date="2017-03-31T16:07:00Z"/>
          <w:rFonts w:cs="Arial"/>
          <w:szCs w:val="22"/>
        </w:rPr>
      </w:pPr>
      <w:del w:id="309" w:author="Karamali, Jawad" w:date="2017-03-31T16:07:00Z">
        <w:r w:rsidRPr="00EF46C4" w:rsidDel="00AA19AB">
          <w:rPr>
            <w:rFonts w:cs="Arial"/>
            <w:szCs w:val="22"/>
          </w:rPr>
          <w:delText xml:space="preserve">Price adjustments shall only be valid when they have been reduced to writing and approved in writing at the sole discretion of the Director.  No other changes or revisions to the </w:delText>
        </w:r>
        <w:r w:rsidDel="00AA19AB">
          <w:rPr>
            <w:rFonts w:cs="Arial"/>
            <w:szCs w:val="22"/>
          </w:rPr>
          <w:delText xml:space="preserve">Blanket P.O. {Contract} and/or </w:delText>
        </w:r>
        <w:r w:rsidRPr="00EF46C4" w:rsidDel="00AA19AB">
          <w:rPr>
            <w:rFonts w:cs="Arial"/>
            <w:szCs w:val="22"/>
          </w:rPr>
          <w:delText xml:space="preserve">price list shall be permitted.  The State’s decision shall be final.  </w:delText>
        </w:r>
      </w:del>
    </w:p>
    <w:p w14:paraId="31D67C42" w14:textId="2913D85C" w:rsidR="00C11C00" w:rsidRPr="00EF46C4" w:rsidDel="00AA19AB" w:rsidRDefault="00C11C00" w:rsidP="00C11C00">
      <w:pPr>
        <w:rPr>
          <w:del w:id="310" w:author="Karamali, Jawad" w:date="2017-03-31T16:07:00Z"/>
          <w:rFonts w:cs="Arial"/>
          <w:szCs w:val="22"/>
        </w:rPr>
      </w:pPr>
    </w:p>
    <w:p w14:paraId="0C69B331" w14:textId="42B05F20" w:rsidR="00C11C00" w:rsidDel="00AA19AB" w:rsidRDefault="00C11C00" w:rsidP="00C11C00">
      <w:pPr>
        <w:rPr>
          <w:del w:id="311" w:author="Karamali, Jawad" w:date="2017-03-31T16:07:00Z"/>
          <w:rFonts w:cs="Arial"/>
          <w:szCs w:val="22"/>
        </w:rPr>
      </w:pPr>
      <w:del w:id="312" w:author="Karamali, Jawad" w:date="2017-03-31T16:07:00Z">
        <w:r w:rsidRPr="00EF46C4" w:rsidDel="00AA19AB">
          <w:rPr>
            <w:rFonts w:cs="Arial"/>
            <w:szCs w:val="22"/>
          </w:rPr>
          <w:delText>All approved Blanket P</w:delText>
        </w:r>
        <w:r w:rsidDel="00AA19AB">
          <w:rPr>
            <w:rFonts w:cs="Arial"/>
            <w:szCs w:val="22"/>
          </w:rPr>
          <w:delText>.</w:delText>
        </w:r>
        <w:r w:rsidRPr="00EF46C4" w:rsidDel="00AA19AB">
          <w:rPr>
            <w:rFonts w:cs="Arial"/>
            <w:szCs w:val="22"/>
          </w:rPr>
          <w:delText>O</w:delText>
        </w:r>
        <w:r w:rsidDel="00AA19AB">
          <w:rPr>
            <w:rFonts w:cs="Arial"/>
            <w:szCs w:val="22"/>
          </w:rPr>
          <w:delText>.</w:delText>
        </w:r>
        <w:r w:rsidRPr="00EF46C4" w:rsidDel="00AA19AB">
          <w:rPr>
            <w:rFonts w:cs="Arial"/>
            <w:szCs w:val="22"/>
          </w:rPr>
          <w:delText xml:space="preserve"> {Contract} price increases will be reflected in a revised Blanket P</w:delText>
        </w:r>
        <w:r w:rsidDel="00AA19AB">
          <w:rPr>
            <w:rFonts w:cs="Arial"/>
            <w:szCs w:val="22"/>
          </w:rPr>
          <w:delText>.</w:delText>
        </w:r>
        <w:r w:rsidRPr="00EF46C4" w:rsidDel="00AA19AB">
          <w:rPr>
            <w:rFonts w:cs="Arial"/>
            <w:szCs w:val="22"/>
          </w:rPr>
          <w:delText>O</w:delText>
        </w:r>
        <w:r w:rsidDel="00AA19AB">
          <w:rPr>
            <w:rFonts w:cs="Arial"/>
            <w:szCs w:val="22"/>
          </w:rPr>
          <w:delText>.</w:delText>
        </w:r>
        <w:r w:rsidRPr="00EF46C4" w:rsidDel="00AA19AB">
          <w:rPr>
            <w:rFonts w:cs="Arial"/>
            <w:szCs w:val="22"/>
          </w:rPr>
          <w:delText xml:space="preserve"> {Contract} to the Vendor {Contractor} and the publication of a Change Order {Contract Amendment} on the Division’s NJS</w:delText>
        </w:r>
        <w:r w:rsidDel="00AA19AB">
          <w:rPr>
            <w:rFonts w:cs="Arial"/>
            <w:szCs w:val="22"/>
          </w:rPr>
          <w:delText>TART</w:delText>
        </w:r>
        <w:r w:rsidRPr="00EF46C4" w:rsidDel="00AA19AB">
          <w:rPr>
            <w:rFonts w:cs="Arial"/>
            <w:szCs w:val="22"/>
          </w:rPr>
          <w:delText xml:space="preserve"> website.</w:delText>
        </w:r>
      </w:del>
    </w:p>
    <w:p w14:paraId="4E0C0FA7" w14:textId="033E2180" w:rsidR="00C11C00" w:rsidDel="00AA19AB" w:rsidRDefault="00C11C00" w:rsidP="00C11C00">
      <w:pPr>
        <w:rPr>
          <w:del w:id="313" w:author="Karamali, Jawad" w:date="2017-03-31T16:07:00Z"/>
          <w:rFonts w:cs="Arial"/>
          <w:szCs w:val="22"/>
        </w:rPr>
      </w:pPr>
    </w:p>
    <w:p w14:paraId="3FC163FE" w14:textId="39B6B57B" w:rsidR="00C11C00" w:rsidDel="00AA19AB" w:rsidRDefault="00C11C00" w:rsidP="00C11C00">
      <w:pPr>
        <w:rPr>
          <w:del w:id="314" w:author="Karamali, Jawad" w:date="2017-03-31T16:07:00Z"/>
          <w:rFonts w:cs="Arial"/>
          <w:szCs w:val="22"/>
        </w:rPr>
      </w:pPr>
      <w:del w:id="315" w:author="Karamali, Jawad" w:date="2017-03-31T16:07:00Z">
        <w:r w:rsidDel="00AA19AB">
          <w:rPr>
            <w:rFonts w:cs="Arial"/>
            <w:szCs w:val="22"/>
          </w:rPr>
          <w:delText xml:space="preserve">The State reserves the right to request any information on price concessions, price reductions, monetary benefits, rebates, or any promotional programs offered by the manufacturer, and verify </w:delText>
        </w:r>
        <w:r w:rsidDel="00AA19AB">
          <w:rPr>
            <w:rFonts w:cs="Arial"/>
            <w:szCs w:val="22"/>
          </w:rPr>
          <w:lastRenderedPageBreak/>
          <w:delText>the information provided by the Vendor {Contractor} with the manufacturer or any third party at any time during the term of the Blanket P.O. {Contract}.</w:delText>
        </w:r>
      </w:del>
    </w:p>
    <w:p w14:paraId="001CC8DD" w14:textId="77777777" w:rsidR="00FE7BD0" w:rsidRDefault="00FE7BD0" w:rsidP="00C11C00">
      <w:pPr>
        <w:rPr>
          <w:rFonts w:cs="Arial"/>
          <w:szCs w:val="22"/>
        </w:rPr>
      </w:pPr>
    </w:p>
    <w:p w14:paraId="224D2F10" w14:textId="2D0380C8" w:rsidR="00FE7BD0" w:rsidRPr="001531DD" w:rsidRDefault="00FE7BD0" w:rsidP="00FE7BD0">
      <w:pPr>
        <w:pStyle w:val="Heading3"/>
      </w:pPr>
      <w:bookmarkStart w:id="316" w:name="_Toc474224535"/>
      <w:bookmarkStart w:id="317" w:name="_Toc478994343"/>
      <w:r w:rsidRPr="0005292C">
        <w:t>PRODUCT</w:t>
      </w:r>
      <w:r w:rsidRPr="001531DD">
        <w:t xml:space="preserve"> ADDITION</w:t>
      </w:r>
      <w:bookmarkEnd w:id="316"/>
      <w:bookmarkEnd w:id="317"/>
    </w:p>
    <w:p w14:paraId="06134B76" w14:textId="77777777" w:rsidR="00FE7BD0" w:rsidRPr="00282FBF" w:rsidRDefault="00FE7BD0" w:rsidP="00FE7BD0">
      <w:pPr>
        <w:rPr>
          <w:rFonts w:cs="Arial"/>
          <w:b/>
          <w:u w:val="single"/>
        </w:rPr>
      </w:pPr>
    </w:p>
    <w:p w14:paraId="2D42AEC2" w14:textId="7AD1C746" w:rsidR="00FE7BD0" w:rsidRPr="001531DD" w:rsidRDefault="00FE7BD0" w:rsidP="00FE7BD0">
      <w:pPr>
        <w:rPr>
          <w:rFonts w:cs="Arial"/>
          <w:szCs w:val="22"/>
        </w:rPr>
      </w:pPr>
      <w:r w:rsidRPr="001531DD">
        <w:rPr>
          <w:rFonts w:cs="Arial"/>
          <w:szCs w:val="22"/>
        </w:rPr>
        <w:t xml:space="preserve">The Vendor {Contractor} may request a product addition(s) for each contracted </w:t>
      </w:r>
      <w:del w:id="318" w:author="Karamali, Jawad" w:date="2017-04-03T10:25:00Z">
        <w:r w:rsidRPr="001531DD" w:rsidDel="006C2D66">
          <w:rPr>
            <w:rFonts w:cs="Arial"/>
            <w:szCs w:val="22"/>
          </w:rPr>
          <w:delText xml:space="preserve">brand </w:delText>
        </w:r>
      </w:del>
      <w:ins w:id="319" w:author="Karamali, Jawad" w:date="2017-04-03T10:25:00Z">
        <w:r w:rsidR="006C2D66">
          <w:rPr>
            <w:rFonts w:cs="Arial"/>
            <w:szCs w:val="22"/>
          </w:rPr>
          <w:t>category</w:t>
        </w:r>
        <w:r w:rsidR="006C2D66" w:rsidRPr="001531DD">
          <w:rPr>
            <w:rFonts w:cs="Arial"/>
            <w:szCs w:val="22"/>
          </w:rPr>
          <w:t xml:space="preserve"> </w:t>
        </w:r>
      </w:ins>
      <w:r w:rsidRPr="001531DD">
        <w:rPr>
          <w:rFonts w:cs="Arial"/>
          <w:szCs w:val="22"/>
        </w:rPr>
        <w:t xml:space="preserve">once during a rolling twelve (12) month period.  If a Vendor {Contractor} has been awarded more than one (1) </w:t>
      </w:r>
      <w:del w:id="320" w:author="Karamali, Jawad" w:date="2017-04-03T10:26:00Z">
        <w:r w:rsidR="006C2D66" w:rsidDel="006C2D66">
          <w:rPr>
            <w:rFonts w:cs="Arial"/>
            <w:szCs w:val="22"/>
          </w:rPr>
          <w:delText>brand</w:delText>
        </w:r>
      </w:del>
      <w:r w:rsidR="006C2D66">
        <w:rPr>
          <w:rFonts w:cs="Arial"/>
          <w:szCs w:val="22"/>
        </w:rPr>
        <w:t xml:space="preserve"> </w:t>
      </w:r>
      <w:ins w:id="321" w:author="Karamali, Jawad" w:date="2017-04-03T10:26:00Z">
        <w:r w:rsidR="006C2D66">
          <w:rPr>
            <w:rFonts w:cs="Arial"/>
            <w:szCs w:val="22"/>
          </w:rPr>
          <w:t>category</w:t>
        </w:r>
      </w:ins>
      <w:r w:rsidRPr="001531DD">
        <w:rPr>
          <w:rFonts w:cs="Arial"/>
          <w:szCs w:val="22"/>
        </w:rPr>
        <w:t xml:space="preserve">, each </w:t>
      </w:r>
      <w:del w:id="322" w:author="Karamali, Jawad" w:date="2017-04-03T10:25:00Z">
        <w:r w:rsidRPr="001531DD" w:rsidDel="006C2D66">
          <w:rPr>
            <w:rFonts w:cs="Arial"/>
            <w:szCs w:val="22"/>
          </w:rPr>
          <w:delText>brand</w:delText>
        </w:r>
        <w:r w:rsidR="006C2D66" w:rsidRPr="001531DD" w:rsidDel="006C2D66">
          <w:rPr>
            <w:rFonts w:cs="Arial"/>
            <w:szCs w:val="22"/>
          </w:rPr>
          <w:delText xml:space="preserve"> </w:delText>
        </w:r>
      </w:del>
      <w:ins w:id="323" w:author="Karamali, Jawad" w:date="2017-04-03T10:25:00Z">
        <w:r w:rsidR="006C2D66">
          <w:rPr>
            <w:rFonts w:cs="Arial"/>
            <w:szCs w:val="22"/>
          </w:rPr>
          <w:t>c</w:t>
        </w:r>
      </w:ins>
      <w:ins w:id="324" w:author="Karamali, Jawad" w:date="2017-04-03T10:26:00Z">
        <w:r w:rsidR="006C2D66">
          <w:rPr>
            <w:rFonts w:cs="Arial"/>
            <w:szCs w:val="22"/>
          </w:rPr>
          <w:t>ategory</w:t>
        </w:r>
      </w:ins>
      <w:ins w:id="325" w:author="Karamali, Jawad" w:date="2017-04-03T10:25:00Z">
        <w:r w:rsidR="006C2D66" w:rsidRPr="001531DD">
          <w:rPr>
            <w:rFonts w:cs="Arial"/>
            <w:szCs w:val="22"/>
          </w:rPr>
          <w:t xml:space="preserve"> </w:t>
        </w:r>
      </w:ins>
      <w:r w:rsidRPr="001531DD">
        <w:rPr>
          <w:rFonts w:cs="Arial"/>
          <w:szCs w:val="22"/>
        </w:rPr>
        <w:t>may be updated at different times during a rolling twelve (12) month period, but in no event shall a Vendor {Contractor} update a single awarded brand more than one (1) time during a rolling twelve (12) month period.</w:t>
      </w:r>
    </w:p>
    <w:p w14:paraId="7237077D" w14:textId="77777777" w:rsidR="00FE7BD0" w:rsidRPr="001531DD" w:rsidRDefault="00FE7BD0" w:rsidP="00FE7BD0">
      <w:pPr>
        <w:rPr>
          <w:rFonts w:cs="Arial"/>
          <w:szCs w:val="22"/>
        </w:rPr>
      </w:pPr>
    </w:p>
    <w:p w14:paraId="44273D65" w14:textId="1BF36B0E" w:rsidR="00FE7BD0" w:rsidRPr="001531DD" w:rsidRDefault="00FE7BD0" w:rsidP="00FE7BD0">
      <w:pPr>
        <w:autoSpaceDE w:val="0"/>
        <w:autoSpaceDN w:val="0"/>
        <w:adjustRightInd w:val="0"/>
        <w:rPr>
          <w:rFonts w:cs="Arial"/>
          <w:szCs w:val="22"/>
        </w:rPr>
      </w:pPr>
      <w:r w:rsidRPr="001531DD">
        <w:rPr>
          <w:rFonts w:cs="Arial"/>
          <w:szCs w:val="22"/>
        </w:rPr>
        <w:t>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PO {Contract} number. The product addition request should specifically reference the Using Agency contact requesting the addition and contact information.</w:t>
      </w:r>
    </w:p>
    <w:p w14:paraId="306B369E" w14:textId="77777777" w:rsidR="00FE7BD0" w:rsidRPr="001531DD" w:rsidRDefault="00FE7BD0" w:rsidP="00FE7BD0">
      <w:pPr>
        <w:rPr>
          <w:rFonts w:cs="Arial"/>
          <w:szCs w:val="22"/>
        </w:rPr>
      </w:pPr>
    </w:p>
    <w:p w14:paraId="1C1B0698" w14:textId="1ED465E4" w:rsidR="00FE7BD0" w:rsidRPr="0060705F" w:rsidRDefault="00FE7BD0" w:rsidP="00FE7BD0">
      <w:pPr>
        <w:rPr>
          <w:rFonts w:cs="Arial"/>
          <w:szCs w:val="22"/>
        </w:rPr>
      </w:pPr>
      <w:r w:rsidRPr="001531DD">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 hard copy and electronic form as specified by the Division. The file name should contain the Blanket P</w:t>
      </w:r>
      <w:r>
        <w:rPr>
          <w:rFonts w:cs="Arial"/>
          <w:szCs w:val="22"/>
        </w:rPr>
        <w:t>.</w:t>
      </w:r>
      <w:r w:rsidRPr="005913C3">
        <w:rPr>
          <w:rFonts w:cs="Arial"/>
          <w:szCs w:val="22"/>
        </w:rPr>
        <w:t>O</w:t>
      </w:r>
      <w:r>
        <w:rPr>
          <w:rFonts w:cs="Arial"/>
          <w:szCs w:val="22"/>
        </w:rPr>
        <w:t>.</w:t>
      </w:r>
      <w:r w:rsidRPr="0060705F">
        <w:rPr>
          <w:rFonts w:cs="Arial"/>
          <w:szCs w:val="22"/>
        </w:rPr>
        <w:t xml:space="preserve"> {Contract} number and date of the revised price list. The correspondence to the Division with the revised price list shall reference the location of the specific price line that has been revised.</w:t>
      </w:r>
    </w:p>
    <w:p w14:paraId="53D8BBBA" w14:textId="77777777" w:rsidR="00FE7BD0" w:rsidRPr="0060705F" w:rsidRDefault="00FE7BD0" w:rsidP="00FE7BD0">
      <w:pPr>
        <w:rPr>
          <w:rFonts w:cs="Arial"/>
          <w:szCs w:val="22"/>
        </w:rPr>
      </w:pPr>
    </w:p>
    <w:p w14:paraId="3CA6A57D" w14:textId="5555ABB3" w:rsidR="00FE7BD0" w:rsidRPr="0060705F" w:rsidRDefault="00FE7BD0" w:rsidP="00FE7BD0">
      <w:pPr>
        <w:rPr>
          <w:rFonts w:cs="Arial"/>
          <w:szCs w:val="22"/>
        </w:rPr>
      </w:pPr>
      <w:r w:rsidRPr="0060705F">
        <w:rPr>
          <w:rFonts w:cs="Arial"/>
          <w:szCs w:val="22"/>
        </w:rPr>
        <w:t xml:space="preserve">In addition, requests for a product addition must include justification and documentation such as new product literature, specifications, technical data sheets, change in industry standards or applicable regulations, </w:t>
      </w:r>
      <w:r>
        <w:rPr>
          <w:rFonts w:cs="Arial"/>
          <w:szCs w:val="22"/>
        </w:rPr>
        <w:t xml:space="preserve">or a </w:t>
      </w:r>
      <w:r w:rsidRPr="0060705F">
        <w:rPr>
          <w:rFonts w:cs="Arial"/>
          <w:szCs w:val="22"/>
        </w:rPr>
        <w:t>discontinuation of current product</w:t>
      </w:r>
      <w:r>
        <w:rPr>
          <w:rFonts w:cs="Arial"/>
          <w:szCs w:val="22"/>
        </w:rPr>
        <w:t>.</w:t>
      </w:r>
      <w:r w:rsidRPr="0060705F">
        <w:rPr>
          <w:rFonts w:cs="Arial"/>
          <w:szCs w:val="22"/>
        </w:rPr>
        <w:t xml:space="preserve"> </w:t>
      </w:r>
    </w:p>
    <w:p w14:paraId="60277ADC" w14:textId="77777777" w:rsidR="00FE7BD0" w:rsidRPr="0060705F" w:rsidRDefault="00FE7BD0" w:rsidP="00FE7BD0">
      <w:pPr>
        <w:rPr>
          <w:rFonts w:cs="Arial"/>
          <w:szCs w:val="22"/>
        </w:rPr>
      </w:pPr>
    </w:p>
    <w:p w14:paraId="65A12A94" w14:textId="52A8E3FE" w:rsidR="00FE7BD0" w:rsidRPr="0060705F" w:rsidRDefault="00FE7BD0" w:rsidP="00FE7BD0">
      <w:pPr>
        <w:rPr>
          <w:rFonts w:cs="Arial"/>
          <w:szCs w:val="22"/>
        </w:rPr>
      </w:pPr>
      <w:r w:rsidRPr="0060705F">
        <w:rPr>
          <w:rFonts w:cs="Arial"/>
          <w:szCs w:val="22"/>
        </w:rPr>
        <w:t xml:space="preserve">Product additions shall only be valid when they have been reduced to writing and approved in writing at the sole discretion of the Director.  No other changes or revisions to the Blanket P.O. {Contract} and/or price list shall be permitted.  The State’s decision shall be final.  </w:t>
      </w:r>
    </w:p>
    <w:p w14:paraId="72EB55BE" w14:textId="77777777" w:rsidR="00FE7BD0" w:rsidRPr="0060705F" w:rsidRDefault="00FE7BD0" w:rsidP="00FE7BD0">
      <w:pPr>
        <w:rPr>
          <w:rFonts w:cs="Arial"/>
          <w:szCs w:val="22"/>
        </w:rPr>
      </w:pPr>
    </w:p>
    <w:p w14:paraId="49453C08" w14:textId="343F6BAE" w:rsidR="00FE7BD0" w:rsidRDefault="00FE7BD0" w:rsidP="00FE7BD0">
      <w:pPr>
        <w:rPr>
          <w:rFonts w:cs="Arial"/>
          <w:szCs w:val="22"/>
        </w:rPr>
      </w:pPr>
      <w:r w:rsidRPr="0060705F">
        <w:rPr>
          <w:rFonts w:cs="Arial"/>
          <w:szCs w:val="22"/>
        </w:rPr>
        <w:t>All approved Blanket PO {Contract} product additions will be reflected in a revised Blanket P</w:t>
      </w:r>
      <w:r>
        <w:rPr>
          <w:rFonts w:cs="Arial"/>
          <w:szCs w:val="22"/>
        </w:rPr>
        <w:t>.</w:t>
      </w:r>
      <w:r w:rsidRPr="0060705F">
        <w:rPr>
          <w:rFonts w:cs="Arial"/>
          <w:szCs w:val="22"/>
        </w:rPr>
        <w:t>O</w:t>
      </w:r>
      <w:r>
        <w:rPr>
          <w:rFonts w:cs="Arial"/>
          <w:szCs w:val="22"/>
        </w:rPr>
        <w:t>.</w:t>
      </w:r>
      <w:r w:rsidRPr="0060705F">
        <w:rPr>
          <w:rFonts w:cs="Arial"/>
          <w:szCs w:val="22"/>
        </w:rPr>
        <w:t xml:space="preserve"> {Contract} to the Vendor {Contractor} and the publication of a Change Order {Contract Amendment} on the Division’s NJSTART website.</w:t>
      </w:r>
    </w:p>
    <w:p w14:paraId="407277E5" w14:textId="77777777" w:rsidR="00961823" w:rsidRPr="005913C3" w:rsidRDefault="00961823" w:rsidP="00FE7BD0">
      <w:pPr>
        <w:rPr>
          <w:rFonts w:ascii="Arial Narrow" w:hAnsi="Arial Narrow" w:cs="Arial"/>
        </w:rPr>
      </w:pPr>
    </w:p>
    <w:p w14:paraId="097DDC1A" w14:textId="77777777" w:rsidR="00675860" w:rsidRDefault="001D2ACC" w:rsidP="00675860">
      <w:pPr>
        <w:pStyle w:val="Heading2"/>
        <w:ind w:right="108"/>
      </w:pPr>
      <w:bookmarkStart w:id="326" w:name="_Toc400531508"/>
      <w:bookmarkStart w:id="327" w:name="_Toc428533979"/>
      <w:bookmarkStart w:id="328" w:name="_Toc478994344"/>
      <w:r>
        <w:t>BLANKET P.O.</w:t>
      </w:r>
      <w:r w:rsidR="00CE709E">
        <w:t xml:space="preserve"> </w:t>
      </w:r>
      <w:r w:rsidR="008B0B5B">
        <w:t>{Contract}</w:t>
      </w:r>
      <w:r w:rsidR="00675860" w:rsidRPr="005B44C2">
        <w:t xml:space="preserve"> Transition</w:t>
      </w:r>
      <w:bookmarkEnd w:id="326"/>
      <w:bookmarkEnd w:id="327"/>
      <w:bookmarkEnd w:id="328"/>
    </w:p>
    <w:p w14:paraId="3C71916F" w14:textId="77777777" w:rsidR="00675860" w:rsidRDefault="00675860" w:rsidP="00675860">
      <w:pPr>
        <w:pStyle w:val="BodyText"/>
        <w:ind w:left="0" w:right="108"/>
      </w:pPr>
    </w:p>
    <w:p w14:paraId="6BE52DCE" w14:textId="79D32A90"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881EBE">
        <w:t>180 days</w:t>
      </w:r>
      <w:r w:rsidR="00881EBE" w:rsidRPr="008E367A">
        <w:t xml:space="preserve"> </w:t>
      </w:r>
      <w:r w:rsidRPr="007359F3">
        <w:t>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77777777" w:rsidR="00B10FC3" w:rsidRPr="00C65B22" w:rsidRDefault="00062A98" w:rsidP="007D420A">
      <w:pPr>
        <w:pStyle w:val="Heading2"/>
        <w:ind w:right="108"/>
      </w:pPr>
      <w:bookmarkStart w:id="329" w:name="_Toc108508270"/>
      <w:bookmarkStart w:id="330" w:name="_Toc428533980"/>
      <w:bookmarkStart w:id="331" w:name="_Toc478994345"/>
      <w:r w:rsidRPr="00851065">
        <w:t xml:space="preserve">CHANGE ORDER </w:t>
      </w:r>
      <w:r w:rsidR="00E539C1" w:rsidRPr="00851065">
        <w:t>{</w:t>
      </w:r>
      <w:r w:rsidR="00B10FC3" w:rsidRPr="00851065">
        <w:t xml:space="preserve">Contract </w:t>
      </w:r>
      <w:bookmarkEnd w:id="329"/>
      <w:r w:rsidR="003830F9" w:rsidRPr="00851065">
        <w:t>AMENDMENT</w:t>
      </w:r>
      <w:r w:rsidR="00E539C1" w:rsidRPr="00851065">
        <w:t>}</w:t>
      </w:r>
      <w:bookmarkEnd w:id="330"/>
      <w:bookmarkEnd w:id="331"/>
    </w:p>
    <w:p w14:paraId="2BE945FE" w14:textId="77777777" w:rsidR="00B10FC3" w:rsidRPr="007D420A" w:rsidRDefault="00B10FC3" w:rsidP="00851065">
      <w:pPr>
        <w:ind w:right="108"/>
        <w:rPr>
          <w:sz w:val="20"/>
        </w:rPr>
      </w:pPr>
    </w:p>
    <w:p w14:paraId="2F2EF90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332" w:name="_Toc400531510"/>
      <w:bookmarkStart w:id="333" w:name="_Toc428533981"/>
      <w:bookmarkStart w:id="334" w:name="_Toc478994346"/>
      <w:r>
        <w:lastRenderedPageBreak/>
        <w:t xml:space="preserve">Vendor </w:t>
      </w:r>
      <w:r w:rsidR="00571AFA">
        <w:t>{contractor}</w:t>
      </w:r>
      <w:r w:rsidR="00675860">
        <w:t xml:space="preserve"> Responsibilities</w:t>
      </w:r>
      <w:bookmarkEnd w:id="332"/>
      <w:bookmarkEnd w:id="333"/>
      <w:bookmarkEnd w:id="334"/>
    </w:p>
    <w:p w14:paraId="6ED5057D" w14:textId="77777777" w:rsidR="00675860" w:rsidRDefault="00675860" w:rsidP="00675860">
      <w:pPr>
        <w:pStyle w:val="BodyText"/>
        <w:keepNext/>
        <w:keepLines/>
        <w:ind w:left="0"/>
      </w:pPr>
    </w:p>
    <w:p w14:paraId="7D406E0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881EBE">
      <w:pPr>
        <w:pStyle w:val="Heading2"/>
        <w:keepNext/>
      </w:pPr>
      <w:bookmarkStart w:id="335" w:name="_Toc449428269"/>
      <w:bookmarkStart w:id="336" w:name="_Toc478994347"/>
      <w:r w:rsidRPr="00BA6549">
        <w:t>Claims and Remedies</w:t>
      </w:r>
      <w:bookmarkEnd w:id="335"/>
      <w:bookmarkEnd w:id="336"/>
    </w:p>
    <w:p w14:paraId="5009F418" w14:textId="77777777" w:rsidR="00C329DD" w:rsidRPr="008E367A" w:rsidRDefault="00C329DD" w:rsidP="00881EBE">
      <w:pPr>
        <w:keepNext/>
        <w:rPr>
          <w:sz w:val="20"/>
          <w:lang w:val="x-none" w:eastAsia="x-none"/>
        </w:rPr>
      </w:pPr>
    </w:p>
    <w:p w14:paraId="28E62ED6" w14:textId="77777777" w:rsidR="00C329DD" w:rsidRPr="00BA6549" w:rsidRDefault="00C329DD" w:rsidP="00881EBE">
      <w:pPr>
        <w:pStyle w:val="Heading3"/>
        <w:keepNext/>
        <w:rPr>
          <w:rFonts w:eastAsia="MS Mincho"/>
        </w:rPr>
      </w:pPr>
      <w:bookmarkStart w:id="337" w:name="_Toc449428270"/>
      <w:bookmarkStart w:id="338" w:name="_Toc478994348"/>
      <w:r w:rsidRPr="00BA6549">
        <w:rPr>
          <w:rFonts w:eastAsia="MS Mincho"/>
        </w:rPr>
        <w:t>Claims</w:t>
      </w:r>
      <w:bookmarkEnd w:id="337"/>
      <w:bookmarkEnd w:id="338"/>
    </w:p>
    <w:p w14:paraId="219F93B9" w14:textId="77777777" w:rsidR="00C329DD" w:rsidRPr="008E367A" w:rsidRDefault="00C329DD" w:rsidP="00881EBE">
      <w:pPr>
        <w:keepNext/>
        <w:rPr>
          <w:szCs w:val="22"/>
          <w:lang w:val="x-none" w:eastAsia="x-none"/>
        </w:rPr>
      </w:pPr>
    </w:p>
    <w:p w14:paraId="01F2DABB" w14:textId="77777777" w:rsidR="00C329DD" w:rsidRPr="008E367A" w:rsidRDefault="00C329DD" w:rsidP="00881EBE">
      <w:pPr>
        <w:keepNext/>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p>
    <w:p w14:paraId="5CBDE617" w14:textId="77777777" w:rsidR="00C329DD" w:rsidRPr="008E367A" w:rsidRDefault="00C329DD" w:rsidP="00C329DD">
      <w:pPr>
        <w:rPr>
          <w:szCs w:val="22"/>
          <w:lang w:val="x-none" w:eastAsia="x-none"/>
        </w:rPr>
      </w:pPr>
    </w:p>
    <w:p w14:paraId="7C30D5FF" w14:textId="77777777" w:rsidR="00C329DD" w:rsidRPr="00BA6549" w:rsidRDefault="00C329DD" w:rsidP="00C329DD">
      <w:pPr>
        <w:pStyle w:val="Heading3"/>
        <w:rPr>
          <w:rFonts w:eastAsia="MS Mincho"/>
        </w:rPr>
      </w:pPr>
      <w:bookmarkStart w:id="339" w:name="_Toc449428271"/>
      <w:bookmarkStart w:id="340" w:name="_Toc478994349"/>
      <w:r w:rsidRPr="00BA6549">
        <w:rPr>
          <w:rFonts w:eastAsia="MS Mincho"/>
        </w:rPr>
        <w:t>Remedies</w:t>
      </w:r>
      <w:bookmarkEnd w:id="339"/>
      <w:bookmarkEnd w:id="340"/>
    </w:p>
    <w:p w14:paraId="788EA014" w14:textId="77777777" w:rsidR="00C329DD" w:rsidRPr="008E367A" w:rsidRDefault="00C329DD" w:rsidP="00C329DD">
      <w:pPr>
        <w:keepNext/>
        <w:rPr>
          <w:szCs w:val="22"/>
          <w:lang w:val="x-none" w:eastAsia="x-none"/>
        </w:rPr>
      </w:pPr>
    </w:p>
    <w:p w14:paraId="12A016A1" w14:textId="77777777" w:rsidR="00C329DD" w:rsidRPr="007D3773" w:rsidRDefault="00C329DD" w:rsidP="00C329DD">
      <w:pPr>
        <w:keepNext/>
        <w:rPr>
          <w:szCs w:val="22"/>
          <w:lang w:eastAsia="x-none"/>
        </w:rPr>
      </w:pPr>
      <w:r w:rsidRPr="008E367A">
        <w:rPr>
          <w:szCs w:val="22"/>
          <w:lang w:val="x-none" w:eastAsia="x-none"/>
        </w:rPr>
        <w:t xml:space="preserve">Nothing in the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77777777" w:rsidR="00C329DD" w:rsidRDefault="00C329DD" w:rsidP="00D542F0">
      <w:pPr>
        <w:pStyle w:val="Heading3"/>
        <w:keepNext/>
        <w:rPr>
          <w:rFonts w:eastAsia="MS Mincho"/>
        </w:rPr>
      </w:pPr>
      <w:bookmarkStart w:id="341" w:name="_Toc449428272"/>
      <w:bookmarkStart w:id="342" w:name="_Toc478994350"/>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341"/>
      <w:bookmarkEnd w:id="342"/>
    </w:p>
    <w:p w14:paraId="44E50AE8" w14:textId="77777777" w:rsidR="00C329DD" w:rsidRDefault="00C329DD" w:rsidP="00D542F0">
      <w:pPr>
        <w:keepNext/>
        <w:rPr>
          <w:rFonts w:eastAsia="MS Mincho"/>
          <w:szCs w:val="22"/>
          <w:lang w:eastAsia="x-none"/>
        </w:rPr>
      </w:pPr>
    </w:p>
    <w:p w14:paraId="21E05254" w14:textId="77777777" w:rsidR="00C329DD" w:rsidRDefault="00C329DD" w:rsidP="00D542F0">
      <w:pPr>
        <w:keepNext/>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the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208C1">
      <w:pPr>
        <w:pStyle w:val="Heading2"/>
        <w:keepNext/>
        <w:rPr>
          <w:rFonts w:eastAsia="MS Mincho"/>
        </w:rPr>
      </w:pPr>
      <w:bookmarkStart w:id="343" w:name="_Toc449428273"/>
      <w:bookmarkStart w:id="344" w:name="_Toc478994351"/>
      <w:r w:rsidRPr="00BA6549">
        <w:rPr>
          <w:rFonts w:eastAsia="MS Mincho"/>
        </w:rPr>
        <w:t>Items Ordered and Delivered</w:t>
      </w:r>
      <w:bookmarkEnd w:id="343"/>
      <w:bookmarkEnd w:id="344"/>
    </w:p>
    <w:p w14:paraId="20A3D57B" w14:textId="77777777" w:rsidR="00C329DD" w:rsidRPr="008E367A" w:rsidRDefault="00C329DD" w:rsidP="00C208C1">
      <w:pPr>
        <w:keepNext/>
        <w:ind w:right="108"/>
        <w:rPr>
          <w:rFonts w:eastAsia="MS Mincho"/>
          <w:szCs w:val="22"/>
          <w:lang w:val="x-none" w:eastAsia="x-none"/>
        </w:rPr>
      </w:pPr>
    </w:p>
    <w:p w14:paraId="48418FAC" w14:textId="77777777" w:rsidR="00C329DD" w:rsidRPr="008E367A" w:rsidRDefault="00C329DD" w:rsidP="00C208C1">
      <w:pPr>
        <w:keepNext/>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w:t>
      </w:r>
      <w:proofErr w:type="spellStart"/>
      <w:r w:rsidRPr="008E367A">
        <w:rPr>
          <w:rFonts w:eastAsia="MS Mincho"/>
          <w:szCs w:val="22"/>
          <w:lang w:val="x-none" w:eastAsia="x-none"/>
        </w:rPr>
        <w:t>a</w:t>
      </w:r>
      <w:proofErr w:type="spellEnd"/>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345" w:name="_Toc449428274"/>
      <w:bookmarkStart w:id="346" w:name="_Toc478994352"/>
      <w:r w:rsidRPr="00BA6549">
        <w:rPr>
          <w:rFonts w:eastAsia="MS Mincho"/>
        </w:rPr>
        <w:t>MANUFACTURING/PACKAGING REQUIREMENTS</w:t>
      </w:r>
      <w:bookmarkEnd w:id="345"/>
      <w:bookmarkEnd w:id="346"/>
    </w:p>
    <w:p w14:paraId="1B802544" w14:textId="77777777" w:rsidR="00C329DD" w:rsidRPr="008E367A" w:rsidRDefault="00C329DD" w:rsidP="00C329DD">
      <w:pPr>
        <w:ind w:right="108"/>
        <w:rPr>
          <w:rFonts w:eastAsia="MS Mincho"/>
          <w:sz w:val="20"/>
          <w:lang w:val="x-none" w:eastAsia="x-none"/>
        </w:rPr>
      </w:pPr>
    </w:p>
    <w:p w14:paraId="1E2260CC" w14:textId="278F6742"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lastRenderedPageBreak/>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347" w:name="_Toc478994353"/>
      <w:r w:rsidRPr="00542B63">
        <w:t>ELECTRONIC PAYMENTS</w:t>
      </w:r>
      <w:bookmarkEnd w:id="347"/>
      <w:r w:rsidRPr="00542B63">
        <w:rPr>
          <w:u w:val="none"/>
        </w:rPr>
        <w:tab/>
      </w:r>
    </w:p>
    <w:p w14:paraId="52880F42" w14:textId="77777777" w:rsidR="00542B63" w:rsidRPr="00851065" w:rsidRDefault="00542B63" w:rsidP="00542B63">
      <w:pPr>
        <w:ind w:left="1440"/>
        <w:rPr>
          <w:sz w:val="20"/>
        </w:rPr>
      </w:pPr>
    </w:p>
    <w:p w14:paraId="48BE4918"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9"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w:t>
      </w:r>
      <w:proofErr w:type="spellStart"/>
      <w:r w:rsidRPr="00851065">
        <w:t>VPI</w:t>
      </w:r>
      <w:proofErr w:type="spellEnd"/>
      <w:r w:rsidRPr="00851065">
        <w:t xml:space="preserve">) which offers check stub information online.  Contact the State of New Jersey at </w:t>
      </w:r>
      <w:hyperlink r:id="rId60"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348" w:name="_Toc400531512"/>
      <w:bookmarkStart w:id="349" w:name="_Toc428533983"/>
      <w:bookmarkStart w:id="350" w:name="_Toc478994354"/>
      <w:r>
        <w:t>Substitution or Addition of SubCONTRACTOR(s)</w:t>
      </w:r>
      <w:bookmarkEnd w:id="348"/>
      <w:bookmarkEnd w:id="349"/>
      <w:bookmarkEnd w:id="350"/>
    </w:p>
    <w:p w14:paraId="0CDFF962" w14:textId="77777777" w:rsidR="00675860" w:rsidRDefault="00675860" w:rsidP="00675860">
      <w:pPr>
        <w:pStyle w:val="BodyText"/>
        <w:ind w:left="0"/>
      </w:pPr>
    </w:p>
    <w:p w14:paraId="076ED3E3"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65D04098"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77777777" w:rsidR="00675860" w:rsidRPr="00BF3B73" w:rsidRDefault="00675860" w:rsidP="00675860">
      <w:pPr>
        <w:pStyle w:val="BodyText"/>
        <w:ind w:left="0"/>
        <w:rPr>
          <w:sz w:val="22"/>
          <w:szCs w:val="22"/>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0CD4EBC" w14:textId="77777777" w:rsidR="001848F0" w:rsidRDefault="001848F0" w:rsidP="00962DF6">
      <w:pPr>
        <w:pStyle w:val="BodyText"/>
        <w:ind w:left="0"/>
        <w:rPr>
          <w:sz w:val="22"/>
          <w:szCs w:val="22"/>
          <w:lang w:val="en-US"/>
        </w:rPr>
      </w:pPr>
      <w:bookmarkStart w:id="351" w:name="_Toc400531518"/>
      <w:bookmarkStart w:id="352" w:name="_Toc428533989"/>
    </w:p>
    <w:p w14:paraId="6F524FC5" w14:textId="77777777" w:rsidR="00962DF6" w:rsidRPr="00BC03EA" w:rsidRDefault="00962DF6" w:rsidP="00962DF6">
      <w:pPr>
        <w:pStyle w:val="Heading2"/>
        <w:ind w:right="108"/>
      </w:pPr>
      <w:bookmarkStart w:id="353" w:name="_Toc400531538"/>
      <w:bookmarkStart w:id="354" w:name="_Toc428534010"/>
      <w:bookmarkStart w:id="355" w:name="_Toc478994355"/>
      <w:r>
        <w:t>BLANKET P.O. {Contract}</w:t>
      </w:r>
      <w:r w:rsidRPr="00BC03EA">
        <w:t xml:space="preserve"> Activity Report</w:t>
      </w:r>
      <w:bookmarkEnd w:id="353"/>
      <w:bookmarkEnd w:id="354"/>
      <w:bookmarkEnd w:id="355"/>
    </w:p>
    <w:p w14:paraId="43CB31BA" w14:textId="77777777" w:rsidR="00962DF6" w:rsidRDefault="00962DF6" w:rsidP="00962DF6">
      <w:pPr>
        <w:pStyle w:val="BodyText"/>
        <w:ind w:left="0"/>
        <w:rPr>
          <w:sz w:val="22"/>
          <w:szCs w:val="22"/>
        </w:rPr>
      </w:pPr>
    </w:p>
    <w:p w14:paraId="653F7B78"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xml:space="preserve">, sales to counties, municipalities, school districts, volunteer fire departments, first aid squads and rescue squads, independent institutions of higher </w:t>
      </w:r>
      <w:r w:rsidRPr="00BC03EA">
        <w:rPr>
          <w:sz w:val="22"/>
          <w:szCs w:val="22"/>
        </w:rPr>
        <w:lastRenderedPageBreak/>
        <w:t>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  Quasi-</w:t>
      </w:r>
      <w:r>
        <w:rPr>
          <w:sz w:val="22"/>
          <w:szCs w:val="22"/>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77777777" w:rsidR="00962DF6" w:rsidRPr="00604906" w:rsidRDefault="00962DF6" w:rsidP="00962DF6">
      <w:pPr>
        <w:pStyle w:val="BodyText"/>
        <w:numPr>
          <w:ilvl w:val="0"/>
          <w:numId w:val="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79EC57DE" w14:textId="77777777" w:rsidR="00962DF6" w:rsidRPr="007C4703" w:rsidRDefault="00962DF6" w:rsidP="00962DF6">
      <w:pPr>
        <w:pStyle w:val="BodyText"/>
        <w:ind w:left="720"/>
        <w:rPr>
          <w:sz w:val="22"/>
          <w:szCs w:val="22"/>
        </w:rPr>
      </w:pPr>
    </w:p>
    <w:p w14:paraId="7AF3E1F2" w14:textId="77777777" w:rsidR="00962DF6" w:rsidRPr="00604906" w:rsidRDefault="00962DF6" w:rsidP="00962DF6">
      <w:pPr>
        <w:pStyle w:val="BodyText"/>
        <w:numPr>
          <w:ilvl w:val="0"/>
          <w:numId w:val="1"/>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962DF6">
      <w:pPr>
        <w:pStyle w:val="BodyText"/>
        <w:numPr>
          <w:ilvl w:val="0"/>
          <w:numId w:val="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1" w:history="1">
        <w:r w:rsidR="00E147C5" w:rsidRPr="007D2F00">
          <w:rPr>
            <w:rStyle w:val="Hyperlink"/>
            <w:szCs w:val="22"/>
          </w:rPr>
          <w:t>NJSupplierReports@treas.nj.gov</w:t>
        </w:r>
      </w:hyperlink>
      <w:r w:rsidR="00E147C5">
        <w:rPr>
          <w:szCs w:val="22"/>
        </w:rPr>
        <w:t>.</w:t>
      </w:r>
    </w:p>
    <w:p w14:paraId="08D89492" w14:textId="77777777" w:rsidR="00962DF6" w:rsidRDefault="00962DF6" w:rsidP="00962DF6">
      <w:pPr>
        <w:pStyle w:val="BodyText"/>
        <w:ind w:left="0"/>
        <w:rPr>
          <w:sz w:val="22"/>
          <w:szCs w:val="22"/>
        </w:rPr>
      </w:pPr>
      <w:r>
        <w:rPr>
          <w:sz w:val="22"/>
          <w:szCs w:val="22"/>
        </w:rPr>
        <w:t xml:space="preserve"> </w:t>
      </w:r>
    </w:p>
    <w:p w14:paraId="77C84ED9" w14:textId="77777777" w:rsidR="00962DF6" w:rsidRPr="00ED7DCA" w:rsidRDefault="00962DF6" w:rsidP="00962DF6">
      <w:pPr>
        <w:pStyle w:val="BodyText"/>
        <w:ind w:left="0"/>
        <w:rPr>
          <w:sz w:val="22"/>
          <w:szCs w:val="22"/>
        </w:rPr>
      </w:pPr>
      <w:r w:rsidRPr="00ED7DCA">
        <w:rPr>
          <w:sz w:val="22"/>
          <w:szCs w:val="22"/>
        </w:rPr>
        <w:t>Reports are due:</w:t>
      </w:r>
    </w:p>
    <w:p w14:paraId="5A85C24F" w14:textId="77777777" w:rsidR="00962DF6" w:rsidRPr="0012626D" w:rsidRDefault="00962DF6" w:rsidP="00962DF6">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587C24B1" w14:textId="77777777"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2D988BE5" w14:textId="77777777"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503B91C1"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1823">
      <w:pPr>
        <w:pStyle w:val="Heading2"/>
        <w:keepNext/>
        <w:ind w:right="108"/>
      </w:pPr>
      <w:bookmarkStart w:id="356" w:name="_Toc400531540"/>
      <w:bookmarkStart w:id="357" w:name="_Toc428534012"/>
      <w:bookmarkStart w:id="358" w:name="_Toc478994356"/>
      <w:r>
        <w:t>PROGRAM EFFICIENCY ASSESSMENT FOR STATE USING AGENCIES</w:t>
      </w:r>
      <w:bookmarkEnd w:id="356"/>
      <w:bookmarkEnd w:id="357"/>
      <w:bookmarkEnd w:id="358"/>
    </w:p>
    <w:p w14:paraId="5C304C0F" w14:textId="77777777" w:rsidR="00962DF6" w:rsidRDefault="00962DF6" w:rsidP="00961823">
      <w:pPr>
        <w:keepNext/>
      </w:pPr>
    </w:p>
    <w:p w14:paraId="43E2C3AD" w14:textId="77777777" w:rsidR="00962DF6" w:rsidRPr="00955DFD" w:rsidRDefault="00962DF6" w:rsidP="00961823">
      <w:pPr>
        <w:keepNext/>
      </w:pPr>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77777777" w:rsidR="00962DF6" w:rsidRPr="00BA6549" w:rsidRDefault="00962DF6" w:rsidP="00962DF6">
      <w:pPr>
        <w:pStyle w:val="Heading2"/>
      </w:pPr>
      <w:bookmarkStart w:id="359" w:name="_Toc449428280"/>
      <w:bookmarkStart w:id="360" w:name="_Toc478994357"/>
      <w:r w:rsidRPr="00BA6549">
        <w:t>DISCLOSURE OF PRODUCT COMPOSITION</w:t>
      </w:r>
      <w:bookmarkEnd w:id="359"/>
      <w:bookmarkEnd w:id="360"/>
    </w:p>
    <w:p w14:paraId="41BD920A" w14:textId="77777777" w:rsidR="00962DF6" w:rsidRDefault="00962DF6" w:rsidP="00AA19AB"/>
    <w:p w14:paraId="4A42517D" w14:textId="38E2D1F1" w:rsidR="00962DF6" w:rsidRPr="005A6750" w:rsidRDefault="005A6750" w:rsidP="00962DF6">
      <w:pPr>
        <w:ind w:right="108"/>
        <w:rPr>
          <w:rFonts w:eastAsia="MS Mincho"/>
          <w:szCs w:val="22"/>
        </w:rPr>
      </w:pPr>
      <w:r w:rsidRPr="00C76FF1">
        <w:rPr>
          <w:rFonts w:eastAsia="MS Mincho"/>
          <w:szCs w:val="22"/>
        </w:rPr>
        <w:t>Not applicable to this procurement.</w:t>
      </w:r>
      <w:r>
        <w:rPr>
          <w:rFonts w:eastAsia="MS Mincho"/>
          <w:szCs w:val="22"/>
        </w:rPr>
        <w:t xml:space="preserve"> </w:t>
      </w:r>
    </w:p>
    <w:p w14:paraId="59F9327F" w14:textId="77777777" w:rsidR="00962DF6" w:rsidRPr="00962DF6" w:rsidRDefault="00962DF6" w:rsidP="00962DF6">
      <w:pPr>
        <w:pStyle w:val="BodyText2"/>
      </w:pPr>
    </w:p>
    <w:p w14:paraId="48131950" w14:textId="77777777" w:rsidR="00675860" w:rsidRPr="00B6270B" w:rsidRDefault="00675860" w:rsidP="00675860">
      <w:pPr>
        <w:pStyle w:val="Heading2"/>
        <w:ind w:right="108"/>
      </w:pPr>
      <w:bookmarkStart w:id="361" w:name="_Toc478994358"/>
      <w:r>
        <w:t>News Releases</w:t>
      </w:r>
      <w:bookmarkEnd w:id="351"/>
      <w:bookmarkEnd w:id="352"/>
      <w:bookmarkEnd w:id="361"/>
    </w:p>
    <w:p w14:paraId="1FBEF079" w14:textId="77777777" w:rsidR="00675860" w:rsidRPr="00BF3B73" w:rsidRDefault="00675860" w:rsidP="00675860">
      <w:pPr>
        <w:pStyle w:val="BodyText"/>
        <w:ind w:left="0"/>
        <w:rPr>
          <w:sz w:val="22"/>
          <w:szCs w:val="22"/>
        </w:rPr>
      </w:pPr>
    </w:p>
    <w:p w14:paraId="7B1C26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02058B94" w14:textId="77777777" w:rsidR="00675860" w:rsidRDefault="00675860"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362" w:name="_Toc400531519"/>
      <w:bookmarkStart w:id="363" w:name="_Toc428533990"/>
      <w:bookmarkStart w:id="364" w:name="_Toc478994359"/>
      <w:r>
        <w:t>Advertising</w:t>
      </w:r>
      <w:bookmarkEnd w:id="362"/>
      <w:bookmarkEnd w:id="363"/>
      <w:bookmarkEnd w:id="364"/>
    </w:p>
    <w:p w14:paraId="6623A3ED" w14:textId="77777777" w:rsidR="00675860" w:rsidRPr="00BF3B73" w:rsidRDefault="00675860" w:rsidP="00675860">
      <w:pPr>
        <w:pStyle w:val="BodyText"/>
        <w:ind w:left="0"/>
        <w:rPr>
          <w:sz w:val="22"/>
          <w:szCs w:val="22"/>
        </w:rPr>
      </w:pPr>
    </w:p>
    <w:p w14:paraId="0E042B78" w14:textId="709CDA59" w:rsidR="00763FC7" w:rsidRPr="005A6750" w:rsidRDefault="00675860" w:rsidP="00675860">
      <w:pPr>
        <w:pStyle w:val="BodyText"/>
        <w:ind w:left="0"/>
        <w:rPr>
          <w:sz w:val="22"/>
          <w:szCs w:val="22"/>
        </w:rPr>
      </w:pPr>
      <w:r w:rsidRPr="00BF3B73">
        <w:rPr>
          <w:sz w:val="22"/>
          <w:szCs w:val="22"/>
        </w:rPr>
        <w:lastRenderedPageBreak/>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r w:rsidR="00763FC7">
        <w:rPr>
          <w:sz w:val="22"/>
          <w:szCs w:val="22"/>
          <w:lang w:val="en-US"/>
        </w:rPr>
        <w:br w:type="page"/>
      </w:r>
    </w:p>
    <w:p w14:paraId="21BFCB8A" w14:textId="4789446C" w:rsidR="00D9550E" w:rsidRDefault="00CE00E7" w:rsidP="00BB5A93">
      <w:pPr>
        <w:pStyle w:val="Heading1"/>
      </w:pPr>
      <w:bookmarkStart w:id="365" w:name="_Toc332803059"/>
      <w:bookmarkStart w:id="366" w:name="_Toc324415444"/>
      <w:bookmarkStart w:id="367" w:name="_5.17_Retainage"/>
      <w:bookmarkStart w:id="368" w:name="_5.21_Additional_Work"/>
      <w:bookmarkStart w:id="369" w:name="_5.22_Additional_Work"/>
      <w:bookmarkStart w:id="370" w:name="_5.9_Substitution_of"/>
      <w:bookmarkStart w:id="371" w:name="_5.19_requirements_of_Executive_orde"/>
      <w:bookmarkStart w:id="372" w:name="_5.20_requirements_of_Executive_orde"/>
      <w:bookmarkStart w:id="373" w:name="_Toc400531541"/>
      <w:bookmarkStart w:id="374" w:name="_Toc428534013"/>
      <w:bookmarkStart w:id="375" w:name="_Toc478994360"/>
      <w:bookmarkEnd w:id="365"/>
      <w:bookmarkEnd w:id="366"/>
      <w:bookmarkEnd w:id="367"/>
      <w:bookmarkEnd w:id="368"/>
      <w:bookmarkEnd w:id="369"/>
      <w:bookmarkEnd w:id="370"/>
      <w:bookmarkEnd w:id="371"/>
      <w:bookmarkEnd w:id="372"/>
      <w:r>
        <w:lastRenderedPageBreak/>
        <w:t>QUOTE</w:t>
      </w:r>
      <w:r w:rsidR="006B6C49">
        <w:t xml:space="preserve"> {</w:t>
      </w:r>
      <w:r>
        <w:t>PROPOSAL</w:t>
      </w:r>
      <w:r w:rsidR="006B6C49">
        <w:t>}</w:t>
      </w:r>
      <w:r w:rsidR="00D9550E">
        <w:t xml:space="preserve"> EVALUATION</w:t>
      </w:r>
      <w:bookmarkEnd w:id="373"/>
      <w:bookmarkEnd w:id="374"/>
      <w:bookmarkEnd w:id="375"/>
    </w:p>
    <w:p w14:paraId="55F03630" w14:textId="77777777" w:rsidR="00D9550E" w:rsidRDefault="00D9550E" w:rsidP="00955DFD">
      <w:bookmarkStart w:id="376" w:name="_Toc118513836"/>
    </w:p>
    <w:p w14:paraId="7B5BAD18" w14:textId="77777777" w:rsidR="00D9550E" w:rsidRDefault="00D9550E" w:rsidP="00D9550E">
      <w:pPr>
        <w:pStyle w:val="Heading2"/>
        <w:ind w:right="108"/>
      </w:pPr>
      <w:bookmarkStart w:id="377" w:name="_Toc400531542"/>
      <w:bookmarkStart w:id="378" w:name="_Toc428534014"/>
      <w:bookmarkStart w:id="379" w:name="_Toc478994361"/>
      <w:r>
        <w:t>RIGHT TO WAIVE</w:t>
      </w:r>
      <w:bookmarkEnd w:id="377"/>
      <w:bookmarkEnd w:id="378"/>
      <w:bookmarkEnd w:id="379"/>
    </w:p>
    <w:p w14:paraId="070C73DF" w14:textId="77777777"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03C5F91F" w14:textId="77777777" w:rsidR="00D9550E" w:rsidRDefault="00D9550E" w:rsidP="00D9550E">
      <w:pPr>
        <w:pStyle w:val="Heading2"/>
        <w:ind w:right="108"/>
      </w:pPr>
      <w:bookmarkStart w:id="380" w:name="_Toc400531543"/>
      <w:bookmarkStart w:id="381" w:name="_Toc428534015"/>
      <w:bookmarkStart w:id="382" w:name="_Toc478994362"/>
      <w:r>
        <w:t xml:space="preserve">DIRECTOR’S RIGHT OF FINAL </w:t>
      </w:r>
      <w:r w:rsidR="00CE00E7">
        <w:t>Quote</w:t>
      </w:r>
      <w:r w:rsidR="00583771">
        <w:t xml:space="preserve"> </w:t>
      </w:r>
      <w:r w:rsidR="0060080E">
        <w:t>{</w:t>
      </w:r>
      <w:r w:rsidR="00CE00E7">
        <w:t>Proposal</w:t>
      </w:r>
      <w:r w:rsidR="0060080E">
        <w:t>}</w:t>
      </w:r>
      <w:r>
        <w:t xml:space="preserve"> ACCEPTANCE</w:t>
      </w:r>
      <w:bookmarkEnd w:id="380"/>
      <w:bookmarkEnd w:id="381"/>
      <w:bookmarkEnd w:id="382"/>
    </w:p>
    <w:p w14:paraId="5CF2DC32" w14:textId="77777777" w:rsidR="00D9550E" w:rsidRPr="006E4383" w:rsidRDefault="00D9550E" w:rsidP="00D9550E"/>
    <w:p w14:paraId="6BF6645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383" w:name="_Toc400531544"/>
      <w:bookmarkStart w:id="384" w:name="_Toc428534016"/>
      <w:bookmarkStart w:id="385" w:name="_Toc478994363"/>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83"/>
      <w:bookmarkEnd w:id="384"/>
      <w:bookmarkEnd w:id="385"/>
    </w:p>
    <w:p w14:paraId="00BD6EF6" w14:textId="77777777" w:rsidR="00D9550E" w:rsidRPr="00851065" w:rsidRDefault="00D9550E" w:rsidP="00851065">
      <w:pPr>
        <w:autoSpaceDE w:val="0"/>
        <w:autoSpaceDN w:val="0"/>
        <w:adjustRightInd w:val="0"/>
        <w:ind w:left="720" w:hanging="720"/>
        <w:rPr>
          <w:color w:val="000000"/>
        </w:rPr>
      </w:pPr>
    </w:p>
    <w:p w14:paraId="7E567DB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7212DEB" w14:textId="77777777" w:rsidR="00D9550E" w:rsidRPr="00955DFD" w:rsidRDefault="00D9550E" w:rsidP="00851065">
      <w:pPr>
        <w:autoSpaceDE w:val="0"/>
        <w:autoSpaceDN w:val="0"/>
        <w:adjustRightInd w:val="0"/>
        <w:rPr>
          <w:color w:val="000000"/>
        </w:rPr>
      </w:pPr>
    </w:p>
    <w:p w14:paraId="2EEB795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77777777" w:rsidR="00D9550E" w:rsidRDefault="00D9550E" w:rsidP="00D9550E">
      <w:pPr>
        <w:pStyle w:val="Heading2"/>
      </w:pPr>
      <w:bookmarkStart w:id="386" w:name="_Toc400531545"/>
      <w:bookmarkStart w:id="387" w:name="_Toc428534017"/>
      <w:bookmarkStart w:id="388" w:name="_Toc478994364"/>
      <w:r w:rsidRPr="00E36CF3">
        <w:t>STATE'S RIGHT TO REQUEST FURTHER INFORMATION</w:t>
      </w:r>
      <w:bookmarkEnd w:id="386"/>
      <w:bookmarkEnd w:id="387"/>
      <w:bookmarkEnd w:id="388"/>
    </w:p>
    <w:p w14:paraId="5879C79D" w14:textId="77777777" w:rsidR="00D9550E" w:rsidRPr="00851065" w:rsidRDefault="00D9550E" w:rsidP="00851065">
      <w:pPr>
        <w:autoSpaceDE w:val="0"/>
        <w:autoSpaceDN w:val="0"/>
        <w:adjustRightInd w:val="0"/>
        <w:ind w:left="720" w:hanging="720"/>
        <w:rPr>
          <w:b/>
          <w:color w:val="000000"/>
          <w:u w:val="single"/>
        </w:rPr>
      </w:pPr>
    </w:p>
    <w:p w14:paraId="52EBAF52"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376"/>
    <w:p w14:paraId="36B1BC19" w14:textId="77777777" w:rsidR="00D9550E" w:rsidRPr="00217C4B" w:rsidRDefault="00D9550E" w:rsidP="00D9550E">
      <w:pPr>
        <w:pStyle w:val="BodyText"/>
        <w:ind w:left="0"/>
        <w:rPr>
          <w:lang w:val="en-US"/>
        </w:rPr>
      </w:pPr>
    </w:p>
    <w:p w14:paraId="5B89E6B8" w14:textId="77777777" w:rsidR="00D9550E" w:rsidRPr="001B20B8" w:rsidRDefault="00D9550E" w:rsidP="00D9550E">
      <w:pPr>
        <w:pStyle w:val="Heading2"/>
        <w:ind w:right="108"/>
      </w:pPr>
      <w:bookmarkStart w:id="389" w:name="_Toc118513837"/>
      <w:bookmarkStart w:id="390" w:name="_Toc400531547"/>
      <w:bookmarkStart w:id="391" w:name="_Toc428534019"/>
      <w:bookmarkStart w:id="392" w:name="_Toc478994365"/>
      <w:r>
        <w:t xml:space="preserve">Oral Presentation and/or Clarification of </w:t>
      </w:r>
      <w:bookmarkEnd w:id="389"/>
      <w:r w:rsidR="00CE00E7">
        <w:t>Quote</w:t>
      </w:r>
      <w:r w:rsidR="00583771">
        <w:t xml:space="preserve"> </w:t>
      </w:r>
      <w:r w:rsidR="0060080E">
        <w:t>{</w:t>
      </w:r>
      <w:r w:rsidR="00CE00E7">
        <w:t>Proposal</w:t>
      </w:r>
      <w:r w:rsidR="0060080E">
        <w:t>}</w:t>
      </w:r>
      <w:bookmarkEnd w:id="390"/>
      <w:bookmarkEnd w:id="391"/>
      <w:bookmarkEnd w:id="392"/>
    </w:p>
    <w:p w14:paraId="5465004D" w14:textId="77777777" w:rsidR="00D9550E" w:rsidRPr="001831F6" w:rsidRDefault="00D9550E" w:rsidP="00D9550E">
      <w:pPr>
        <w:pStyle w:val="BodyText3"/>
      </w:pPr>
    </w:p>
    <w:p w14:paraId="41C9738C"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8629913" w14:textId="77777777" w:rsidR="00D9550E" w:rsidRPr="005D548E" w:rsidRDefault="00D9550E" w:rsidP="00D9550E">
      <w:pPr>
        <w:pStyle w:val="BodyText3"/>
      </w:pPr>
    </w:p>
    <w:p w14:paraId="2997583A"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2E20793F" w14:textId="77777777" w:rsidR="00D9550E" w:rsidRPr="005D548E" w:rsidRDefault="00D9550E" w:rsidP="00D9550E">
      <w:pPr>
        <w:pStyle w:val="BodyText3"/>
      </w:pPr>
    </w:p>
    <w:p w14:paraId="2ED82700"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77777777" w:rsidR="00D9550E" w:rsidRPr="001B20B8" w:rsidRDefault="00D9550E" w:rsidP="00C208C1">
      <w:pPr>
        <w:pStyle w:val="Heading2"/>
        <w:keepNext/>
        <w:ind w:right="115"/>
      </w:pPr>
      <w:bookmarkStart w:id="393" w:name="_Toc118513838"/>
      <w:bookmarkStart w:id="394" w:name="_Toc400531548"/>
      <w:bookmarkStart w:id="395" w:name="_Toc428534020"/>
      <w:bookmarkStart w:id="396" w:name="_Toc478994366"/>
      <w:r>
        <w:lastRenderedPageBreak/>
        <w:t>Evaluation Criteria</w:t>
      </w:r>
      <w:bookmarkEnd w:id="393"/>
      <w:bookmarkEnd w:id="394"/>
      <w:bookmarkEnd w:id="395"/>
      <w:bookmarkEnd w:id="396"/>
    </w:p>
    <w:p w14:paraId="5222E50A" w14:textId="77777777" w:rsidR="00D9550E" w:rsidRPr="001831F6" w:rsidRDefault="00D9550E" w:rsidP="00C208C1">
      <w:pPr>
        <w:pStyle w:val="BodyText3"/>
        <w:keepNext/>
      </w:pPr>
    </w:p>
    <w:p w14:paraId="1FB98F1F" w14:textId="77777777" w:rsidR="00217C4B" w:rsidRDefault="00D9550E" w:rsidP="00C208C1">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14:paraId="2CB44D9D" w14:textId="77777777" w:rsidR="00217C4B" w:rsidRDefault="00217C4B" w:rsidP="00C208C1">
      <w:pPr>
        <w:keepNext/>
        <w:ind w:right="108"/>
        <w:rPr>
          <w:rFonts w:eastAsia="MS Mincho"/>
          <w:szCs w:val="22"/>
        </w:rPr>
      </w:pPr>
    </w:p>
    <w:p w14:paraId="1C12401A" w14:textId="101B439B" w:rsidR="00217C4B" w:rsidRDefault="004538D3" w:rsidP="00C208C1">
      <w:pPr>
        <w:keepNext/>
        <w:numPr>
          <w:ilvl w:val="0"/>
          <w:numId w:val="19"/>
        </w:numPr>
        <w:ind w:right="108"/>
        <w:rPr>
          <w:rFonts w:eastAsia="MS Mincho"/>
          <w:szCs w:val="22"/>
        </w:rPr>
      </w:pPr>
      <w:r>
        <w:rPr>
          <w:rFonts w:eastAsia="MS Mincho"/>
          <w:szCs w:val="22"/>
        </w:rPr>
        <w:t xml:space="preserve">Responsiveness of the </w:t>
      </w:r>
      <w:r w:rsidR="00454870">
        <w:rPr>
          <w:rFonts w:eastAsia="MS Mincho"/>
          <w:szCs w:val="22"/>
        </w:rPr>
        <w:t xml:space="preserve">Quote {Proposal} </w:t>
      </w:r>
      <w:r>
        <w:rPr>
          <w:rFonts w:eastAsia="MS Mincho"/>
          <w:szCs w:val="22"/>
        </w:rPr>
        <w:t>in meeting</w:t>
      </w:r>
      <w:r w:rsidR="00454870">
        <w:rPr>
          <w:rFonts w:eastAsia="MS Mincho"/>
          <w:szCs w:val="22"/>
        </w:rPr>
        <w:t xml:space="preserve"> the requirements of the price line /category bid</w:t>
      </w:r>
      <w:r w:rsidR="00CE5E6A">
        <w:rPr>
          <w:rFonts w:eastAsia="MS Mincho"/>
          <w:szCs w:val="22"/>
        </w:rPr>
        <w:t>;</w:t>
      </w:r>
    </w:p>
    <w:p w14:paraId="0331E48A" w14:textId="77777777" w:rsidR="00217C4B" w:rsidRDefault="00217C4B" w:rsidP="00C208C1">
      <w:pPr>
        <w:keepNext/>
        <w:ind w:left="780" w:right="108"/>
        <w:rPr>
          <w:rFonts w:eastAsia="MS Mincho"/>
          <w:szCs w:val="22"/>
        </w:rPr>
      </w:pPr>
      <w:r>
        <w:rPr>
          <w:rFonts w:eastAsia="MS Mincho"/>
          <w:szCs w:val="22"/>
        </w:rPr>
        <w:t xml:space="preserve"> </w:t>
      </w:r>
    </w:p>
    <w:p w14:paraId="2C19335D" w14:textId="5E1DA054" w:rsidR="00217C4B" w:rsidRDefault="00217C4B" w:rsidP="00C208C1">
      <w:pPr>
        <w:keepNext/>
        <w:numPr>
          <w:ilvl w:val="0"/>
          <w:numId w:val="19"/>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r w:rsidR="00CE5E6A">
        <w:rPr>
          <w:rFonts w:eastAsia="MS Mincho"/>
          <w:szCs w:val="22"/>
        </w:rPr>
        <w:t>; and</w:t>
      </w:r>
    </w:p>
    <w:p w14:paraId="5DD43739" w14:textId="77777777" w:rsidR="00217C4B" w:rsidRDefault="00217C4B" w:rsidP="00C208C1">
      <w:pPr>
        <w:pStyle w:val="ListParagraph"/>
        <w:keepNext/>
        <w:rPr>
          <w:rFonts w:eastAsia="MS Mincho"/>
          <w:szCs w:val="22"/>
        </w:rPr>
      </w:pPr>
    </w:p>
    <w:p w14:paraId="31577EA4" w14:textId="6914A767" w:rsidR="00217C4B" w:rsidRDefault="00217C4B" w:rsidP="00C208C1">
      <w:pPr>
        <w:keepNext/>
        <w:numPr>
          <w:ilvl w:val="0"/>
          <w:numId w:val="19"/>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7B5DA92E" w14:textId="77777777" w:rsidR="00961823" w:rsidRPr="00217C4B" w:rsidRDefault="00961823" w:rsidP="00961823">
      <w:pPr>
        <w:ind w:right="108"/>
        <w:rPr>
          <w:rFonts w:eastAsia="MS Mincho"/>
          <w:szCs w:val="22"/>
        </w:rPr>
      </w:pPr>
    </w:p>
    <w:p w14:paraId="5E92966B" w14:textId="77777777" w:rsidR="00D9550E" w:rsidRPr="001B20B8" w:rsidRDefault="00CE00E7" w:rsidP="00D9550E">
      <w:pPr>
        <w:pStyle w:val="Heading3"/>
        <w:rPr>
          <w:rFonts w:eastAsia="MS Mincho"/>
          <w:bCs w:val="0"/>
        </w:rPr>
      </w:pPr>
      <w:bookmarkStart w:id="397" w:name="_Toc118513841"/>
      <w:bookmarkStart w:id="398" w:name="_Toc400531551"/>
      <w:bookmarkStart w:id="399" w:name="_Toc428534023"/>
      <w:bookmarkStart w:id="400" w:name="_Toc478994367"/>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97"/>
      <w:bookmarkEnd w:id="398"/>
      <w:bookmarkEnd w:id="399"/>
      <w:bookmarkEnd w:id="400"/>
    </w:p>
    <w:p w14:paraId="38A17D7C" w14:textId="77777777" w:rsidR="00D9550E" w:rsidRPr="00327580" w:rsidRDefault="00D9550E" w:rsidP="00D9550E">
      <w:pPr>
        <w:pStyle w:val="BodyText3"/>
      </w:pPr>
    </w:p>
    <w:p w14:paraId="2657C621"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D008AFB" w14:textId="77777777" w:rsidR="00D5048D" w:rsidRDefault="00D5048D" w:rsidP="00D9550E">
      <w:pPr>
        <w:pStyle w:val="BodyText3"/>
      </w:pPr>
    </w:p>
    <w:p w14:paraId="58E08192" w14:textId="77777777" w:rsidR="00D9550E" w:rsidRPr="009D0FB9" w:rsidRDefault="00D9550E" w:rsidP="00D9550E">
      <w:pPr>
        <w:pStyle w:val="Heading3"/>
        <w:rPr>
          <w:rFonts w:eastAsia="MS Mincho"/>
          <w:bCs w:val="0"/>
        </w:rPr>
      </w:pPr>
      <w:bookmarkStart w:id="401" w:name="_Toc400531552"/>
      <w:bookmarkStart w:id="402" w:name="_Toc428534024"/>
      <w:bookmarkStart w:id="403" w:name="_Toc478994368"/>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401"/>
      <w:r w:rsidR="0061308E">
        <w:rPr>
          <w:rFonts w:eastAsia="MS Mincho"/>
          <w:bCs w:val="0"/>
        </w:rPr>
        <w:t>{</w:t>
      </w:r>
      <w:r w:rsidR="00CE00E7">
        <w:rPr>
          <w:rFonts w:eastAsia="MS Mincho"/>
          <w:bCs w:val="0"/>
        </w:rPr>
        <w:t>Proposal</w:t>
      </w:r>
      <w:r w:rsidR="0061308E">
        <w:rPr>
          <w:rFonts w:eastAsia="MS Mincho"/>
          <w:bCs w:val="0"/>
        </w:rPr>
        <w:t>s}</w:t>
      </w:r>
      <w:bookmarkEnd w:id="402"/>
      <w:bookmarkEnd w:id="403"/>
    </w:p>
    <w:p w14:paraId="37D79555" w14:textId="77777777" w:rsidR="00D9550E" w:rsidRPr="00357AFC" w:rsidRDefault="00D9550E" w:rsidP="00D9550E">
      <w:pPr>
        <w:pStyle w:val="BodyText3"/>
      </w:pPr>
    </w:p>
    <w:p w14:paraId="6488A8CE" w14:textId="77777777" w:rsidR="00D9550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69C0D940" w14:textId="77777777" w:rsidR="001D01BB" w:rsidRDefault="001D01BB" w:rsidP="00D9550E">
      <w:pPr>
        <w:pStyle w:val="BodyText3"/>
      </w:pPr>
    </w:p>
    <w:p w14:paraId="265B541A" w14:textId="77777777" w:rsidR="00D9550E" w:rsidRPr="00BA45D7" w:rsidRDefault="00D9550E" w:rsidP="00D9550E">
      <w:pPr>
        <w:pStyle w:val="Heading2"/>
        <w:ind w:right="108"/>
      </w:pPr>
      <w:bookmarkStart w:id="404" w:name="_Toc118513842"/>
      <w:bookmarkStart w:id="405" w:name="_Toc400531553"/>
      <w:bookmarkStart w:id="406" w:name="_Toc428534025"/>
      <w:bookmarkStart w:id="407" w:name="_Toc478994369"/>
      <w:r w:rsidRPr="00BA45D7">
        <w:t>Negotiation and Best and Final Offer (BAFO)</w:t>
      </w:r>
      <w:bookmarkEnd w:id="404"/>
      <w:bookmarkEnd w:id="405"/>
      <w:bookmarkEnd w:id="406"/>
      <w:bookmarkEnd w:id="407"/>
      <w:r w:rsidRPr="00BA45D7">
        <w:t xml:space="preserve"> </w:t>
      </w:r>
    </w:p>
    <w:p w14:paraId="18B639D9" w14:textId="77777777" w:rsidR="00D9550E" w:rsidRPr="00327580" w:rsidRDefault="00D9550E" w:rsidP="00D9550E">
      <w:pPr>
        <w:pStyle w:val="BodyText3"/>
      </w:pPr>
    </w:p>
    <w:p w14:paraId="21D5E97D"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77777777"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14:paraId="390436C9" w14:textId="77777777" w:rsidR="00D9550E" w:rsidRDefault="00D9550E" w:rsidP="00D9550E">
      <w:pPr>
        <w:pStyle w:val="BodyText3"/>
      </w:pPr>
    </w:p>
    <w:p w14:paraId="71B686F9"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515BF16" w14:textId="77777777" w:rsidR="00D9550E" w:rsidRDefault="00D9550E" w:rsidP="00D9550E"/>
    <w:p w14:paraId="1E50780D" w14:textId="77777777"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408" w:name="_Toc47899437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08"/>
    </w:p>
    <w:p w14:paraId="396F2257" w14:textId="77777777" w:rsidR="00F27C82" w:rsidRPr="006C6759" w:rsidRDefault="00F27C82" w:rsidP="00F27C82"/>
    <w:p w14:paraId="778544E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409" w:name="_Toc400531554"/>
      <w:bookmarkStart w:id="410" w:name="_Toc428534026"/>
      <w:bookmarkStart w:id="411" w:name="_Toc478994371"/>
      <w:r>
        <w:t>POOR PERFORMANCE</w:t>
      </w:r>
      <w:bookmarkEnd w:id="409"/>
      <w:bookmarkEnd w:id="410"/>
      <w:bookmarkEnd w:id="411"/>
    </w:p>
    <w:p w14:paraId="0A9392D9" w14:textId="77777777" w:rsidR="00D9550E" w:rsidRDefault="00D9550E" w:rsidP="00D9550E">
      <w:pPr>
        <w:rPr>
          <w:color w:val="1F497D"/>
        </w:rPr>
      </w:pPr>
    </w:p>
    <w:p w14:paraId="5A754B73"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7777777" w:rsidR="00EE1B8C" w:rsidRDefault="00CB7A5D" w:rsidP="00BB5A93">
      <w:pPr>
        <w:pStyle w:val="Heading1"/>
      </w:pPr>
      <w:r>
        <w:rPr>
          <w:sz w:val="22"/>
          <w:szCs w:val="22"/>
        </w:rPr>
        <w:br w:type="page"/>
      </w:r>
      <w:bookmarkStart w:id="412" w:name="_Toc220920713"/>
      <w:bookmarkStart w:id="413" w:name="_Toc400531555"/>
      <w:bookmarkStart w:id="414" w:name="_Toc428534027"/>
      <w:r w:rsidR="00FD14AB">
        <w:lastRenderedPageBreak/>
        <w:t xml:space="preserve"> </w:t>
      </w:r>
      <w:bookmarkStart w:id="415" w:name="_Toc478994372"/>
      <w:r w:rsidR="001D2ACC">
        <w:t>BLANKET P.O.</w:t>
      </w:r>
      <w:r w:rsidR="00A23AAC">
        <w:t xml:space="preserve"> </w:t>
      </w:r>
      <w:r w:rsidR="006B6C49">
        <w:t>{</w:t>
      </w:r>
      <w:r w:rsidR="00EE1B8C" w:rsidRPr="00CB7A5D">
        <w:t>CONTRACT</w:t>
      </w:r>
      <w:r w:rsidR="006B6C49">
        <w:t>}</w:t>
      </w:r>
      <w:r w:rsidR="00EE1B8C" w:rsidRPr="00CB7A5D">
        <w:t xml:space="preserve"> AWARD</w:t>
      </w:r>
      <w:bookmarkEnd w:id="412"/>
      <w:bookmarkEnd w:id="413"/>
      <w:bookmarkEnd w:id="414"/>
      <w:bookmarkEnd w:id="415"/>
    </w:p>
    <w:p w14:paraId="7F59668F" w14:textId="77777777" w:rsidR="00EE1B8C" w:rsidRDefault="00EE1B8C" w:rsidP="00EE1B8C">
      <w:pPr>
        <w:pStyle w:val="BodyText3"/>
      </w:pPr>
    </w:p>
    <w:p w14:paraId="23C077E2" w14:textId="77777777" w:rsidR="00EE1B8C" w:rsidRDefault="00EE1B8C" w:rsidP="00EE1B8C">
      <w:pPr>
        <w:pStyle w:val="Heading2"/>
        <w:rPr>
          <w:rFonts w:eastAsia="MS Mincho"/>
        </w:rPr>
      </w:pPr>
      <w:bookmarkStart w:id="416" w:name="_Toc220920714"/>
      <w:bookmarkStart w:id="417" w:name="_Toc400531556"/>
      <w:bookmarkStart w:id="418" w:name="_Toc428534028"/>
      <w:bookmarkStart w:id="419" w:name="_Toc478994373"/>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16"/>
      <w:bookmarkEnd w:id="417"/>
      <w:bookmarkEnd w:id="418"/>
      <w:bookmarkEnd w:id="419"/>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420" w:name="_Toc220920715"/>
      <w:bookmarkStart w:id="421" w:name="_Toc400531557"/>
      <w:bookmarkStart w:id="422" w:name="_Toc428534029"/>
      <w:bookmarkStart w:id="423" w:name="_Toc47899437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20"/>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DB2CE0">
        <w:rPr>
          <w:rFonts w:eastAsia="MS Mincho"/>
          <w:bCs w:val="0"/>
          <w:caps w:val="0"/>
        </w:rPr>
        <w:t>et seq</w:t>
      </w:r>
      <w:r w:rsidR="007A7800">
        <w:rPr>
          <w:rFonts w:eastAsia="MS Mincho"/>
          <w:bCs w:val="0"/>
          <w:caps w:val="0"/>
        </w:rPr>
        <w:t>.</w:t>
      </w:r>
      <w:bookmarkEnd w:id="421"/>
      <w:bookmarkEnd w:id="422"/>
      <w:bookmarkEnd w:id="423"/>
    </w:p>
    <w:p w14:paraId="32A21896" w14:textId="77777777" w:rsidR="00960F40" w:rsidRDefault="00960F40" w:rsidP="00D1276E">
      <w:pPr>
        <w:pStyle w:val="BodyText3"/>
      </w:pPr>
    </w:p>
    <w:p w14:paraId="0F9607EA" w14:textId="77777777" w:rsidR="00D1276E" w:rsidRDefault="00D1276E" w:rsidP="00DB2CE0">
      <w:pPr>
        <w:pStyle w:val="BodyText3"/>
        <w:numPr>
          <w:ilvl w:val="0"/>
          <w:numId w:val="1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09BA522F" w14:textId="77777777" w:rsidR="00D1276E" w:rsidRDefault="00D1276E" w:rsidP="00D1276E">
      <w:pPr>
        <w:pStyle w:val="BodyText3"/>
      </w:pPr>
    </w:p>
    <w:p w14:paraId="4BEF9510" w14:textId="6E493D24" w:rsidR="00D1276E" w:rsidRPr="00632CF5" w:rsidRDefault="00D1276E" w:rsidP="00DB2CE0">
      <w:pPr>
        <w:pStyle w:val="BodyText3"/>
        <w:numPr>
          <w:ilvl w:val="0"/>
          <w:numId w:val="1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2"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4136654C" w14:textId="77777777" w:rsidR="00D1276E" w:rsidRPr="00632CF5" w:rsidRDefault="00D1276E" w:rsidP="00D1276E">
      <w:pPr>
        <w:pStyle w:val="BodyText3"/>
        <w:rPr>
          <w:rFonts w:cs="Arial"/>
        </w:rPr>
      </w:pPr>
    </w:p>
    <w:p w14:paraId="5ED8F052" w14:textId="77777777" w:rsidR="00D1276E" w:rsidRDefault="00D1276E" w:rsidP="00DB2CE0">
      <w:pPr>
        <w:pStyle w:val="ListParagraph"/>
        <w:numPr>
          <w:ilvl w:val="0"/>
          <w:numId w:val="1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3"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4" w:history="1">
        <w:r w:rsidRPr="00851065">
          <w:rPr>
            <w:rStyle w:val="Hyperlink"/>
            <w:rFonts w:eastAsia="MS Mincho"/>
          </w:rPr>
          <w:t>Division’s website</w:t>
        </w:r>
      </w:hyperlink>
      <w:r w:rsidRPr="00851065">
        <w:t xml:space="preserve">. The form is also available in </w:t>
      </w:r>
      <w:hyperlink r:id="rId65" w:history="1">
        <w:r w:rsidRPr="00851065">
          <w:rPr>
            <w:rStyle w:val="Hyperlink"/>
          </w:rPr>
          <w:t>NJSTART</w:t>
        </w:r>
      </w:hyperlink>
      <w:r w:rsidRPr="00851065">
        <w:t>.</w:t>
      </w:r>
    </w:p>
    <w:p w14:paraId="69F090E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3604E2A8" w14:textId="77777777" w:rsidR="00F5331A"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w:t>
      </w:r>
    </w:p>
    <w:p w14:paraId="3F809D76" w14:textId="77777777" w:rsidR="00F5331A" w:rsidRDefault="00F5331A" w:rsidP="00D81DBF">
      <w:pPr>
        <w:pStyle w:val="BodyText3"/>
        <w:rPr>
          <w:rFonts w:cs="Arial"/>
          <w:color w:val="000000"/>
        </w:rPr>
      </w:pPr>
    </w:p>
    <w:p w14:paraId="5273B221" w14:textId="7478206B" w:rsidR="00D81DBF" w:rsidRDefault="00D81DBF" w:rsidP="00D81DBF">
      <w:pPr>
        <w:pStyle w:val="BodyText3"/>
        <w:rPr>
          <w:rFonts w:cs="Arial"/>
          <w:color w:val="000000"/>
        </w:rPr>
      </w:pPr>
      <w:proofErr w:type="spellStart"/>
      <w:r>
        <w:rPr>
          <w:rFonts w:cs="Arial"/>
          <w:color w:val="000000"/>
        </w:rPr>
        <w:t>hapter</w:t>
      </w:r>
      <w:proofErr w:type="spellEnd"/>
      <w:r>
        <w:rPr>
          <w:rFonts w:cs="Arial"/>
          <w:color w:val="000000"/>
        </w:rPr>
        <w:t xml:space="preserve">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C4702B6" w14:textId="77777777" w:rsidR="00D81DBF" w:rsidRPr="00851065" w:rsidRDefault="00D81DBF" w:rsidP="00851065">
      <w:pPr>
        <w:rPr>
          <w:rFonts w:eastAsia="MS Mincho"/>
        </w:rPr>
      </w:pPr>
    </w:p>
    <w:p w14:paraId="4B3FF228" w14:textId="77777777" w:rsidR="00E651D6" w:rsidRPr="00511911" w:rsidRDefault="00E651D6" w:rsidP="00511911">
      <w:pPr>
        <w:pStyle w:val="Heading3"/>
        <w:rPr>
          <w:bCs w:val="0"/>
        </w:rPr>
      </w:pPr>
      <w:bookmarkStart w:id="424" w:name="_Toc400531558"/>
      <w:bookmarkStart w:id="425" w:name="_Toc428534030"/>
      <w:bookmarkStart w:id="426" w:name="_Toc478994375"/>
      <w:r w:rsidRPr="00511911">
        <w:rPr>
          <w:bCs w:val="0"/>
        </w:rPr>
        <w:t>SOURCE DISCLOSURE REQUIREMENTS</w:t>
      </w:r>
      <w:bookmarkEnd w:id="424"/>
      <w:bookmarkEnd w:id="425"/>
      <w:bookmarkEnd w:id="426"/>
    </w:p>
    <w:p w14:paraId="6F39D40D" w14:textId="77777777" w:rsidR="001848F0" w:rsidRDefault="001848F0" w:rsidP="00DB528A">
      <w:pPr>
        <w:pStyle w:val="BodyText3"/>
        <w:rPr>
          <w:b/>
          <w:highlight w:val="green"/>
        </w:rPr>
      </w:pPr>
    </w:p>
    <w:p w14:paraId="3195C67D" w14:textId="77777777" w:rsidR="00CE5E6A" w:rsidRDefault="00CE5E6A" w:rsidP="00CE5E6A">
      <w:r>
        <w:t>Not applicable to this procurement.</w:t>
      </w:r>
    </w:p>
    <w:p w14:paraId="35CF7F2E" w14:textId="77777777" w:rsidR="00C1097F" w:rsidRPr="00851065" w:rsidRDefault="00C1097F" w:rsidP="00851065"/>
    <w:p w14:paraId="69B31D8B" w14:textId="77777777" w:rsidR="000D643C" w:rsidRDefault="007C5704" w:rsidP="000D643C">
      <w:pPr>
        <w:pStyle w:val="Heading3"/>
      </w:pPr>
      <w:bookmarkStart w:id="427" w:name="_Toc400531559"/>
      <w:bookmarkStart w:id="428" w:name="_Toc428534031"/>
      <w:bookmarkStart w:id="429" w:name="_Toc478994376"/>
      <w:r>
        <w:t>AFFIRMATIVE</w:t>
      </w:r>
      <w:r w:rsidR="000D643C" w:rsidRPr="005B44C2">
        <w:t xml:space="preserve"> Action</w:t>
      </w:r>
      <w:bookmarkEnd w:id="427"/>
      <w:bookmarkEnd w:id="428"/>
      <w:bookmarkEnd w:id="429"/>
      <w:r w:rsidR="000D643C">
        <w:t xml:space="preserve"> </w:t>
      </w:r>
    </w:p>
    <w:p w14:paraId="17814739" w14:textId="77777777" w:rsidR="000D643C" w:rsidRDefault="000D643C" w:rsidP="000D643C">
      <w:pPr>
        <w:pStyle w:val="BodyText3"/>
      </w:pPr>
    </w:p>
    <w:p w14:paraId="5596147F"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7"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430" w:name="_Toc261501847"/>
      <w:bookmarkStart w:id="431" w:name="_Toc400531560"/>
      <w:bookmarkStart w:id="432" w:name="_Toc428534032"/>
      <w:bookmarkStart w:id="433" w:name="_Toc478994377"/>
      <w:r>
        <w:t>BUSINESS</w:t>
      </w:r>
      <w:r w:rsidR="002A5750" w:rsidRPr="00FB0691">
        <w:t xml:space="preserve"> REGISTRATION</w:t>
      </w:r>
      <w:bookmarkEnd w:id="430"/>
      <w:bookmarkEnd w:id="431"/>
      <w:bookmarkEnd w:id="432"/>
      <w:bookmarkEnd w:id="433"/>
    </w:p>
    <w:p w14:paraId="2944708A" w14:textId="77777777" w:rsidR="002A5750" w:rsidRPr="00851065" w:rsidRDefault="002A5750" w:rsidP="00851065">
      <w:pPr>
        <w:autoSpaceDE w:val="0"/>
        <w:autoSpaceDN w:val="0"/>
        <w:adjustRightInd w:val="0"/>
        <w:rPr>
          <w:color w:val="000000"/>
        </w:rPr>
      </w:pPr>
    </w:p>
    <w:p w14:paraId="419E34FA"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7777777" w:rsidR="00E651D6" w:rsidRPr="00F519F7" w:rsidRDefault="00C82A09" w:rsidP="001274BB">
      <w:pPr>
        <w:pStyle w:val="Heading2"/>
        <w:rPr>
          <w:rFonts w:eastAsia="MS Mincho"/>
        </w:rPr>
      </w:pPr>
      <w:bookmarkStart w:id="434" w:name="_Toc400531561"/>
      <w:bookmarkStart w:id="435" w:name="_Toc428534033"/>
      <w:bookmarkStart w:id="436" w:name="_Toc47899437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34"/>
      <w:bookmarkEnd w:id="435"/>
      <w:bookmarkEnd w:id="436"/>
    </w:p>
    <w:p w14:paraId="307A9829" w14:textId="77777777" w:rsidR="0040324B" w:rsidRPr="00506D4A" w:rsidRDefault="0040324B" w:rsidP="001274BB">
      <w:pPr>
        <w:pStyle w:val="BodyText3"/>
      </w:pPr>
    </w:p>
    <w:p w14:paraId="6A2C1996" w14:textId="51C7BC50" w:rsidR="00E651D6" w:rsidRDefault="00E808CB" w:rsidP="001274BB">
      <w:pPr>
        <w:pStyle w:val="BodyText"/>
        <w:ind w:left="0"/>
        <w:rPr>
          <w:rFonts w:eastAsia="MS Mincho"/>
          <w:sz w:val="22"/>
          <w:szCs w:val="22"/>
        </w:rPr>
      </w:pPr>
      <w:r>
        <w:rPr>
          <w:rFonts w:eastAsia="MS Mincho"/>
          <w:sz w:val="22"/>
          <w:szCs w:val="22"/>
          <w:lang w:val="en-US"/>
        </w:rPr>
        <w:t xml:space="preserve">Blanket </w:t>
      </w:r>
      <w:proofErr w:type="spellStart"/>
      <w:r>
        <w:rPr>
          <w:rFonts w:eastAsia="MS Mincho"/>
          <w:sz w:val="22"/>
          <w:szCs w:val="22"/>
          <w:lang w:val="en-US"/>
        </w:rPr>
        <w:t>P.O</w:t>
      </w:r>
      <w:proofErr w:type="spellEnd"/>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w:t>
      </w:r>
      <w:r w:rsidR="0045201E">
        <w:rPr>
          <w:rFonts w:eastAsia="MS Mincho"/>
          <w:sz w:val="22"/>
          <w:szCs w:val="22"/>
          <w:lang w:val="en-US"/>
        </w:rPr>
        <w:t>s</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CE5E6A">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CE5E6A">
        <w:rPr>
          <w:rFonts w:eastAsia="MS Mincho"/>
          <w:sz w:val="22"/>
        </w:rPr>
        <w:t>s</w:t>
      </w:r>
      <w:r w:rsidR="00503745" w:rsidRPr="00955DFD">
        <w:rPr>
          <w:rFonts w:eastAsia="MS Mincho"/>
          <w:sz w:val="22"/>
        </w:rPr>
        <w:t xml:space="preserve"> {</w:t>
      </w:r>
      <w:r w:rsidR="00CE00E7">
        <w:rPr>
          <w:rFonts w:eastAsia="MS Mincho"/>
          <w:sz w:val="22"/>
          <w:szCs w:val="22"/>
        </w:rPr>
        <w:t>Proposal</w:t>
      </w:r>
      <w:r w:rsidR="00CE5E6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CE5E6A">
        <w:rPr>
          <w:rFonts w:eastAsia="MS Mincho"/>
          <w:sz w:val="22"/>
          <w:szCs w:val="22"/>
        </w:rPr>
        <w:t xml:space="preserve">, are </w:t>
      </w:r>
      <w:r w:rsidR="00E651D6" w:rsidRPr="00506D4A">
        <w:rPr>
          <w:rFonts w:eastAsia="MS Mincho"/>
          <w:sz w:val="22"/>
          <w:szCs w:val="22"/>
        </w:rPr>
        <w:t xml:space="preserve">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437" w:name="_Toc400531562"/>
      <w:bookmarkStart w:id="438" w:name="_Toc428534034"/>
      <w:bookmarkStart w:id="439" w:name="_Toc478994379"/>
      <w:r w:rsidRPr="008263D1">
        <w:t>INSURANCE CERTIFICATES</w:t>
      </w:r>
      <w:bookmarkEnd w:id="437"/>
      <w:bookmarkEnd w:id="438"/>
      <w:bookmarkEnd w:id="439"/>
    </w:p>
    <w:p w14:paraId="5DCB4E65" w14:textId="77777777" w:rsidR="00E651D6" w:rsidRDefault="00E651D6" w:rsidP="001274BB">
      <w:pPr>
        <w:pStyle w:val="BodyText3"/>
      </w:pPr>
    </w:p>
    <w:p w14:paraId="5B8B5FA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440" w:name="_Toc118513795"/>
      <w:bookmarkStart w:id="441" w:name="_Toc400531563"/>
      <w:bookmarkStart w:id="442" w:name="_Toc428534035"/>
      <w:bookmarkStart w:id="443" w:name="_Toc478994380"/>
      <w:bookmarkStart w:id="444" w:name="OLE_LINK3"/>
      <w:bookmarkStart w:id="445" w:name="OLE_LINK4"/>
      <w:r>
        <w:t xml:space="preserve">Performance </w:t>
      </w:r>
      <w:bookmarkEnd w:id="440"/>
      <w:r w:rsidR="000930EA">
        <w:t>SECURITY</w:t>
      </w:r>
      <w:bookmarkEnd w:id="441"/>
      <w:bookmarkEnd w:id="442"/>
      <w:bookmarkEnd w:id="443"/>
    </w:p>
    <w:p w14:paraId="05605C57" w14:textId="77777777" w:rsidR="00CE5E6A" w:rsidRDefault="00CE5E6A" w:rsidP="00CE5E6A"/>
    <w:p w14:paraId="441D728B" w14:textId="77777777" w:rsidR="00CE5E6A" w:rsidRDefault="00CE5E6A" w:rsidP="00CE5E6A">
      <w:r>
        <w:t>Not applicable to this procurement.</w:t>
      </w:r>
    </w:p>
    <w:p w14:paraId="5CC31C31" w14:textId="77777777" w:rsidR="00CE5E6A" w:rsidRPr="00CE5E6A" w:rsidRDefault="00CE5E6A" w:rsidP="00CE5E6A"/>
    <w:bookmarkEnd w:id="444"/>
    <w:bookmarkEnd w:id="445"/>
    <w:p w14:paraId="342A7A02" w14:textId="77777777" w:rsidR="00E651D6" w:rsidRPr="00536D72" w:rsidRDefault="00E84964" w:rsidP="00BB5A93">
      <w:pPr>
        <w:pStyle w:val="Heading1"/>
      </w:pPr>
      <w:r>
        <w:br w:type="page"/>
      </w:r>
      <w:bookmarkStart w:id="446" w:name="_Toc400531564"/>
      <w:bookmarkStart w:id="447" w:name="_Toc428534036"/>
      <w:r w:rsidR="00FD14AB">
        <w:lastRenderedPageBreak/>
        <w:t xml:space="preserve"> </w:t>
      </w:r>
      <w:bookmarkStart w:id="448" w:name="_Toc478994381"/>
      <w:r w:rsidR="001D2ACC">
        <w:t>BLANKET P.O.</w:t>
      </w:r>
      <w:r w:rsidR="00E448F4">
        <w:t xml:space="preserve"> </w:t>
      </w:r>
      <w:r w:rsidR="00503745">
        <w:t>{</w:t>
      </w:r>
      <w:r w:rsidR="00E651D6" w:rsidRPr="00536D72">
        <w:t>CONTRACT</w:t>
      </w:r>
      <w:r w:rsidR="00503745">
        <w:t>}</w:t>
      </w:r>
      <w:r w:rsidR="00E651D6" w:rsidRPr="00536D72">
        <w:t xml:space="preserve"> ADMINISTRATION</w:t>
      </w:r>
      <w:bookmarkEnd w:id="446"/>
      <w:bookmarkEnd w:id="447"/>
      <w:bookmarkEnd w:id="448"/>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449" w:name="_Toc400531565"/>
      <w:bookmarkStart w:id="450" w:name="_Toc428534037"/>
      <w:bookmarkStart w:id="451" w:name="_Toc478994382"/>
      <w:r>
        <w:t xml:space="preserve">STATE </w:t>
      </w:r>
      <w:r w:rsidR="00E651D6" w:rsidRPr="00536D72">
        <w:t>CONTRACT MANAGER</w:t>
      </w:r>
      <w:bookmarkEnd w:id="449"/>
      <w:bookmarkEnd w:id="450"/>
      <w:bookmarkEnd w:id="451"/>
    </w:p>
    <w:p w14:paraId="31F92DA4" w14:textId="77777777" w:rsidR="00E651D6" w:rsidRDefault="00E651D6" w:rsidP="0014411E">
      <w:pPr>
        <w:pStyle w:val="BodyText3"/>
      </w:pPr>
    </w:p>
    <w:p w14:paraId="3F58B855"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9A460DB" w14:textId="77777777" w:rsidR="00E651D6" w:rsidRPr="00506D4A" w:rsidRDefault="00E651D6" w:rsidP="00885AF2">
      <w:pPr>
        <w:pStyle w:val="BodyText2"/>
      </w:pPr>
    </w:p>
    <w:p w14:paraId="42249271" w14:textId="77777777"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452" w:name="_Toc400531566"/>
      <w:bookmarkStart w:id="453" w:name="_Toc428534038"/>
      <w:bookmarkStart w:id="454" w:name="_Toc478994383"/>
      <w:r w:rsidRPr="005B44C2">
        <w:t>state contract manager responsibilities</w:t>
      </w:r>
      <w:bookmarkEnd w:id="452"/>
      <w:bookmarkEnd w:id="453"/>
      <w:bookmarkEnd w:id="454"/>
    </w:p>
    <w:p w14:paraId="10E317A8" w14:textId="77777777" w:rsidR="008209D3" w:rsidRDefault="008209D3" w:rsidP="008209D3">
      <w:pPr>
        <w:pStyle w:val="BodyText2"/>
      </w:pPr>
    </w:p>
    <w:p w14:paraId="730F3BA7"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 xml:space="preserve">The State Contract Manager is also responsible for notifying </w:t>
      </w:r>
      <w:proofErr w:type="spellStart"/>
      <w:r w:rsidR="00D14E19">
        <w:t>OIT</w:t>
      </w:r>
      <w:proofErr w:type="spellEnd"/>
      <w:r w:rsidR="00D14E19">
        <w:t xml:space="preserve">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A707BA4" w14:textId="77777777" w:rsidR="008209D3" w:rsidRDefault="008209D3" w:rsidP="008209D3">
      <w:pPr>
        <w:pStyle w:val="BodyText2"/>
      </w:pPr>
    </w:p>
    <w:p w14:paraId="384413BA"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455" w:name="_Toc400531567"/>
      <w:bookmarkStart w:id="456" w:name="_Toc428534039"/>
      <w:bookmarkStart w:id="457" w:name="_Toc478994384"/>
      <w:r w:rsidRPr="005B44C2">
        <w:rPr>
          <w:bCs w:val="0"/>
        </w:rPr>
        <w:t>Coordination with the State Contract manager</w:t>
      </w:r>
      <w:bookmarkEnd w:id="455"/>
      <w:bookmarkEnd w:id="456"/>
      <w:bookmarkEnd w:id="457"/>
    </w:p>
    <w:p w14:paraId="17520A2C" w14:textId="77777777" w:rsidR="008209D3" w:rsidRDefault="008209D3" w:rsidP="008209D3">
      <w:pPr>
        <w:pStyle w:val="BodyText2"/>
      </w:pPr>
    </w:p>
    <w:p w14:paraId="415CF840"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6AC86EB" w14:textId="77777777" w:rsidR="00F64737" w:rsidRDefault="00784B37" w:rsidP="00667478">
      <w:pPr>
        <w:pStyle w:val="PlainText"/>
      </w:pPr>
      <w:r>
        <w:rPr>
          <w:rStyle w:val="BodyText2Char"/>
        </w:rPr>
        <w:br w:type="page"/>
      </w:r>
    </w:p>
    <w:p w14:paraId="43C0ACC7" w14:textId="77777777" w:rsidR="00784B37" w:rsidRPr="00851065" w:rsidRDefault="00FD14AB" w:rsidP="0045201E">
      <w:pPr>
        <w:pStyle w:val="Heading1"/>
      </w:pPr>
      <w:r>
        <w:lastRenderedPageBreak/>
        <w:t xml:space="preserve"> </w:t>
      </w:r>
      <w:bookmarkStart w:id="458" w:name="_Toc478994385"/>
      <w:r w:rsidR="00784B37" w:rsidRPr="00851065">
        <w:t xml:space="preserve">State of New Jersey </w:t>
      </w:r>
      <w:r w:rsidR="00784B37" w:rsidRPr="0045201E">
        <w:t>Standard</w:t>
      </w:r>
      <w:r w:rsidR="00784B37" w:rsidRPr="00851065">
        <w:t xml:space="preserve"> Terms and Conditions</w:t>
      </w:r>
      <w:bookmarkEnd w:id="458"/>
    </w:p>
    <w:p w14:paraId="51B12C1A" w14:textId="00BB780A" w:rsidR="00784B37" w:rsidRDefault="009B5798" w:rsidP="0045201E">
      <w:pPr>
        <w:pStyle w:val="Default"/>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w:t>
      </w:r>
      <w:r w:rsidR="00CC262D">
        <w:rPr>
          <w:rFonts w:ascii="Arial" w:hAnsi="Arial" w:cs="Arial"/>
          <w:sz w:val="22"/>
          <w:szCs w:val="22"/>
        </w:rPr>
        <w:t>2</w:t>
      </w:r>
      <w:r w:rsidR="00784B37" w:rsidRPr="00784B37">
        <w:rPr>
          <w:rFonts w:ascii="Arial" w:hAnsi="Arial" w:cs="Arial"/>
          <w:sz w:val="22"/>
          <w:szCs w:val="22"/>
        </w:rPr>
        <w:t>/</w:t>
      </w:r>
      <w:r w:rsidR="00CC262D">
        <w:rPr>
          <w:rFonts w:ascii="Arial" w:hAnsi="Arial" w:cs="Arial"/>
          <w:sz w:val="22"/>
          <w:szCs w:val="22"/>
        </w:rPr>
        <w:t>1</w:t>
      </w:r>
      <w:r w:rsidR="00C37484">
        <w:rPr>
          <w:rFonts w:ascii="Arial" w:hAnsi="Arial" w:cs="Arial"/>
          <w:sz w:val="22"/>
          <w:szCs w:val="22"/>
        </w:rPr>
        <w:t>5</w:t>
      </w:r>
      <w:r w:rsidR="00784B37" w:rsidRPr="00784B37">
        <w:rPr>
          <w:rFonts w:ascii="Arial" w:hAnsi="Arial" w:cs="Arial"/>
          <w:sz w:val="22"/>
          <w:szCs w:val="22"/>
        </w:rPr>
        <w:t>/201</w:t>
      </w:r>
      <w:r w:rsidR="000A6476">
        <w:rPr>
          <w:rFonts w:ascii="Arial" w:hAnsi="Arial" w:cs="Arial"/>
          <w:sz w:val="22"/>
          <w:szCs w:val="22"/>
        </w:rPr>
        <w:t>6</w:t>
      </w:r>
      <w:r w:rsidR="00784B37" w:rsidRPr="00784B37">
        <w:rPr>
          <w:rFonts w:ascii="Arial" w:hAnsi="Arial" w:cs="Arial"/>
          <w:sz w:val="22"/>
          <w:szCs w:val="22"/>
        </w:rPr>
        <w:t xml:space="preserve"> ST&amp;C</w:t>
      </w:r>
      <w:r>
        <w:rPr>
          <w:rFonts w:ascii="Arial" w:hAnsi="Arial" w:cs="Arial"/>
          <w:sz w:val="22"/>
          <w:szCs w:val="22"/>
        </w:rPr>
        <w:t>)</w:t>
      </w:r>
    </w:p>
    <w:p w14:paraId="14F5CB2C" w14:textId="77777777" w:rsidR="00784B37" w:rsidRPr="00784B37" w:rsidRDefault="00784B37" w:rsidP="00784B37">
      <w:pPr>
        <w:pStyle w:val="Default"/>
        <w:rPr>
          <w:rFonts w:ascii="Arial" w:hAnsi="Arial" w:cs="Arial"/>
          <w:sz w:val="22"/>
          <w:szCs w:val="22"/>
        </w:rPr>
      </w:pPr>
    </w:p>
    <w:p w14:paraId="348015C6" w14:textId="3968761E" w:rsidR="00784B37" w:rsidRPr="00C65B22" w:rsidRDefault="00784B37" w:rsidP="00017F15">
      <w:pPr>
        <w:autoSpaceDE w:val="0"/>
        <w:autoSpaceDN w:val="0"/>
        <w:adjustRightInd w:val="0"/>
        <w:ind w:right="180"/>
        <w:rPr>
          <w:color w:val="000000"/>
        </w:rPr>
      </w:pPr>
      <w:r w:rsidRPr="005302C7">
        <w:rPr>
          <w:rFonts w:ascii="Arial Narrow" w:hAnsi="Arial Narrow" w:cs="Arial"/>
          <w:b/>
          <w:bCs/>
          <w:color w:val="000000"/>
          <w:u w:val="single"/>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Unless the bidder/offeror is</w:t>
      </w:r>
      <w:r w:rsidR="00BC2555">
        <w:rPr>
          <w:color w:val="000000"/>
        </w:rPr>
        <w:t xml:space="preserve"> </w:t>
      </w:r>
      <w:r w:rsidRPr="00851065">
        <w:rPr>
          <w:color w:val="000000"/>
        </w:rPr>
        <w:t xml:space="preserve">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0D02F03" w14:textId="77777777" w:rsidR="00784B37" w:rsidRPr="00C65B22" w:rsidRDefault="00784B37" w:rsidP="00784B37">
      <w:pPr>
        <w:autoSpaceDE w:val="0"/>
        <w:autoSpaceDN w:val="0"/>
        <w:adjustRightInd w:val="0"/>
        <w:rPr>
          <w:color w:val="000000"/>
        </w:rPr>
      </w:pPr>
    </w:p>
    <w:p w14:paraId="6B091A7E" w14:textId="77777777" w:rsidR="000A6476" w:rsidRPr="00851065" w:rsidRDefault="000A6476" w:rsidP="000A6476">
      <w:bookmarkStart w:id="459" w:name="_Toc469579742"/>
      <w:bookmarkStart w:id="460" w:name="_Toc478994386"/>
      <w:r w:rsidRPr="00063E17">
        <w:rPr>
          <w:rStyle w:val="Heading2Char"/>
        </w:rPr>
        <w:t>2. STATE LAW REQUIRING MANDATORY COMPLIANCE BY ALL CONTRACTORS</w:t>
      </w:r>
      <w:bookmarkEnd w:id="459"/>
      <w:bookmarkEnd w:id="460"/>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574A38B3" w14:textId="77777777" w:rsidR="000A6476" w:rsidRPr="00851065" w:rsidRDefault="000A6476" w:rsidP="000A6476">
      <w:pPr>
        <w:rPr>
          <w:b/>
        </w:rPr>
      </w:pPr>
    </w:p>
    <w:p w14:paraId="556E1EA4" w14:textId="77777777" w:rsidR="000A6476" w:rsidRPr="00955DFD" w:rsidRDefault="000A6476" w:rsidP="000A6476">
      <w:bookmarkStart w:id="461" w:name="_Toc469579743"/>
      <w:bookmarkStart w:id="462" w:name="_Toc478994387"/>
      <w:r w:rsidRPr="00063E17">
        <w:rPr>
          <w:rStyle w:val="Heading3Char"/>
        </w:rPr>
        <w:t>2.1 BUSINESS REGISTRATION</w:t>
      </w:r>
      <w:bookmarkEnd w:id="461"/>
      <w:bookmarkEnd w:id="462"/>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w:t>
      </w:r>
      <w:proofErr w:type="spellStart"/>
      <w:r w:rsidRPr="00C65B22">
        <w:t>P.L</w:t>
      </w:r>
      <w:proofErr w:type="spellEnd"/>
      <w:r w:rsidRPr="00C65B22">
        <w:t>.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on all sales of tangible personal property delivered into the State. Any questions in this regard can be directed to the Division of Revenue at (609) 292-1730. Form NJ-</w:t>
      </w:r>
      <w:proofErr w:type="spellStart"/>
      <w:r w:rsidRPr="00955DFD">
        <w:t>REG</w:t>
      </w:r>
      <w:proofErr w:type="spellEnd"/>
      <w:r w:rsidRPr="00955DFD">
        <w:t xml:space="preserve"> can be filed online at </w:t>
      </w:r>
      <w:r w:rsidRPr="00C65B22">
        <w:t>http://www.state.nj.us/treasury/revenue/busregcert.shtml.</w:t>
      </w:r>
    </w:p>
    <w:p w14:paraId="7C9A5DD4" w14:textId="77777777" w:rsidR="000A6476" w:rsidRPr="00955DFD" w:rsidRDefault="000A6476" w:rsidP="000A6476">
      <w:pPr>
        <w:rPr>
          <w:b/>
        </w:rPr>
      </w:pPr>
    </w:p>
    <w:p w14:paraId="490E8F91" w14:textId="27A0B06D" w:rsidR="000A6476" w:rsidRDefault="000A6476" w:rsidP="000A6476">
      <w:bookmarkStart w:id="463" w:name="_Toc469579744"/>
      <w:bookmarkStart w:id="464" w:name="_Toc478994388"/>
      <w:r w:rsidRPr="00063E17">
        <w:rPr>
          <w:rStyle w:val="Heading3Char"/>
        </w:rPr>
        <w:t>2.2 ANTI-DISCRIMINATION</w:t>
      </w:r>
      <w:bookmarkEnd w:id="463"/>
      <w:bookmarkEnd w:id="464"/>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w:t>
      </w:r>
      <w:proofErr w:type="spellStart"/>
      <w:r>
        <w:t>Excutive</w:t>
      </w:r>
      <w:proofErr w:type="spellEnd"/>
      <w:r>
        <w:t xml:space="preserve"> Order 151, August 28, 2009, attached) as appropriate.</w:t>
      </w:r>
    </w:p>
    <w:p w14:paraId="4EA689C3" w14:textId="77777777" w:rsidR="000A6476" w:rsidRDefault="000A6476" w:rsidP="000A6476"/>
    <w:p w14:paraId="65FFE0BE" w14:textId="77777777"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14:paraId="245DD03D" w14:textId="77777777" w:rsidR="000A6476" w:rsidRPr="00C65B22" w:rsidRDefault="000A6476" w:rsidP="000A6476">
      <w:pPr>
        <w:rPr>
          <w:b/>
        </w:rPr>
      </w:pPr>
    </w:p>
    <w:p w14:paraId="3E0A6743" w14:textId="51BA417D" w:rsidR="000A6476" w:rsidRPr="00C65B22" w:rsidRDefault="000A6476" w:rsidP="000A6476">
      <w:bookmarkStart w:id="465" w:name="_Toc469579745"/>
      <w:bookmarkStart w:id="466" w:name="_Toc478994389"/>
      <w:r w:rsidRPr="00063E17">
        <w:rPr>
          <w:rStyle w:val="Heading3Char"/>
        </w:rPr>
        <w:t>2.3 PREVAILING WAGE ACT</w:t>
      </w:r>
      <w:bookmarkEnd w:id="465"/>
      <w:bookmarkEnd w:id="466"/>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w:t>
      </w:r>
      <w:ins w:id="467" w:author="Karamali, Jawad" w:date="2017-03-30T14:03:00Z">
        <w:r w:rsidR="00FD2C69">
          <w:t>5</w:t>
        </w:r>
      </w:ins>
      <w:del w:id="468" w:author="Karamali, Jawad" w:date="2017-03-30T14:03:00Z">
        <w:r w:rsidRPr="00851065" w:rsidDel="00FD2C69">
          <w:delText>6</w:delText>
        </w:r>
      </w:del>
      <w:r w:rsidRPr="00851065">
        <w:t xml:space="preserve">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w:t>
      </w:r>
      <w:ins w:id="469" w:author="Karamali, Jawad" w:date="2017-03-30T14:03:00Z">
        <w:r w:rsidR="00193EDE" w:rsidRPr="00193EDE">
          <w:rPr>
            <w:rFonts w:cs="Arial"/>
            <w:color w:val="FF0000"/>
            <w:sz w:val="18"/>
            <w:szCs w:val="18"/>
            <w:u w:val="single"/>
          </w:rPr>
          <w:t xml:space="preserve"> </w:t>
        </w:r>
        <w:r w:rsidR="00193EDE" w:rsidRPr="00193EDE">
          <w:rPr>
            <w:rFonts w:cs="Arial"/>
            <w:color w:val="FF0000"/>
            <w:szCs w:val="18"/>
            <w:u w:val="single"/>
          </w:rPr>
          <w:t>and Workforce Development</w:t>
        </w:r>
      </w:ins>
      <w:r w:rsidRPr="00193EDE">
        <w:rPr>
          <w:sz w:val="28"/>
        </w:rPr>
        <w:t xml:space="preserve">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30284A89" w14:textId="77777777" w:rsidR="000A6476" w:rsidRDefault="000A6476" w:rsidP="000A6476">
      <w:pPr>
        <w:rPr>
          <w:rFonts w:ascii="Arial Narrow" w:hAnsi="Arial Narrow" w:cs="Arial"/>
          <w:b/>
          <w:bCs/>
        </w:rPr>
      </w:pPr>
    </w:p>
    <w:p w14:paraId="14C03167" w14:textId="77777777" w:rsidR="000A6476" w:rsidRPr="00851065" w:rsidRDefault="000A6476" w:rsidP="000A6476">
      <w:r w:rsidRPr="00784B37">
        <w:rPr>
          <w:rFonts w:ascii="Arial Narrow" w:hAnsi="Arial Narrow" w:cs="Arial"/>
          <w:b/>
          <w:bCs/>
        </w:rPr>
        <w:lastRenderedPageBreak/>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w:t>
      </w:r>
      <w:proofErr w:type="spellStart"/>
      <w:r w:rsidRPr="00851065">
        <w:t>P.L</w:t>
      </w:r>
      <w:proofErr w:type="spellEnd"/>
      <w:r w:rsidRPr="00851065">
        <w:t xml:space="preserve"> 101-336, in accordance with 42 </w:t>
      </w:r>
      <w:proofErr w:type="spellStart"/>
      <w:r w:rsidRPr="00851065">
        <w:rPr>
          <w:u w:val="single"/>
        </w:rPr>
        <w:t>U.S.C</w:t>
      </w:r>
      <w:proofErr w:type="spellEnd"/>
      <w:r w:rsidRPr="00AB2116">
        <w:rPr>
          <w:u w:val="single"/>
        </w:rPr>
        <w:t>.</w:t>
      </w:r>
      <w:r w:rsidRPr="00851065">
        <w:t xml:space="preserve"> 12101, et seq. </w:t>
      </w:r>
    </w:p>
    <w:p w14:paraId="2C3408C5" w14:textId="77777777" w:rsidR="000A6476" w:rsidRPr="00851065" w:rsidRDefault="000A6476" w:rsidP="000A6476">
      <w:pPr>
        <w:rPr>
          <w:b/>
        </w:rPr>
      </w:pPr>
    </w:p>
    <w:p w14:paraId="63414AED" w14:textId="77777777" w:rsidR="000A6476" w:rsidRPr="00C65B22" w:rsidRDefault="000A6476" w:rsidP="000A6476">
      <w:bookmarkStart w:id="470" w:name="_Toc469579746"/>
      <w:bookmarkStart w:id="471" w:name="_Toc478994390"/>
      <w:r w:rsidRPr="00063E17">
        <w:rPr>
          <w:rStyle w:val="Heading3Char"/>
        </w:rPr>
        <w:t>2.5 MACBRIDE PRINCIPLES</w:t>
      </w:r>
      <w:bookmarkEnd w:id="470"/>
      <w:bookmarkEnd w:id="471"/>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AE44C60" w14:textId="77777777" w:rsidR="000A6476" w:rsidRPr="00C65B22" w:rsidRDefault="000A6476" w:rsidP="000A6476">
      <w:pPr>
        <w:rPr>
          <w:b/>
        </w:rPr>
      </w:pPr>
    </w:p>
    <w:p w14:paraId="0352D665" w14:textId="77777777" w:rsidR="000A6476" w:rsidRPr="00C65B22" w:rsidRDefault="000A6476" w:rsidP="000A6476">
      <w:bookmarkStart w:id="472" w:name="_Toc469579747"/>
      <w:bookmarkStart w:id="473" w:name="_Toc478994391"/>
      <w:r w:rsidRPr="00063E17">
        <w:rPr>
          <w:rStyle w:val="Heading3Char"/>
        </w:rPr>
        <w:t>2.6 PAY TO PLAY PROHIBITIONS</w:t>
      </w:r>
      <w:bookmarkEnd w:id="472"/>
      <w:bookmarkEnd w:id="473"/>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BF79A2A" w14:textId="77777777" w:rsidR="000A6476" w:rsidRPr="00C65B22" w:rsidRDefault="000A6476" w:rsidP="000A6476"/>
    <w:p w14:paraId="04E1FCF4" w14:textId="77777777" w:rsidR="000A6476" w:rsidRPr="00063E17" w:rsidRDefault="000A6476" w:rsidP="0046720A">
      <w:pPr>
        <w:pStyle w:val="ListParagraph"/>
        <w:numPr>
          <w:ilvl w:val="0"/>
          <w:numId w:val="37"/>
        </w:numPr>
        <w:spacing w:after="200"/>
      </w:pPr>
      <w:r>
        <w:t>M</w:t>
      </w:r>
      <w:r w:rsidRPr="00063E17">
        <w:t xml:space="preserve">ake or solicit a contribution in violation of the statute; </w:t>
      </w:r>
    </w:p>
    <w:p w14:paraId="6CB1CFE4" w14:textId="77777777" w:rsidR="000A6476" w:rsidRPr="00063E17" w:rsidRDefault="000A6476" w:rsidP="0046720A">
      <w:pPr>
        <w:pStyle w:val="ListParagraph"/>
        <w:numPr>
          <w:ilvl w:val="0"/>
          <w:numId w:val="37"/>
        </w:numPr>
        <w:spacing w:after="200"/>
      </w:pPr>
      <w:r>
        <w:t>K</w:t>
      </w:r>
      <w:r w:rsidRPr="00063E17">
        <w:t xml:space="preserve">nowingly conceal or misrepresent a contribution given or received; </w:t>
      </w:r>
    </w:p>
    <w:p w14:paraId="7C8140F4" w14:textId="77777777" w:rsidR="000A6476" w:rsidRPr="00063E17" w:rsidRDefault="000A6476" w:rsidP="0046720A">
      <w:pPr>
        <w:pStyle w:val="ListParagraph"/>
        <w:numPr>
          <w:ilvl w:val="0"/>
          <w:numId w:val="37"/>
        </w:numPr>
        <w:spacing w:after="200"/>
      </w:pPr>
      <w:r>
        <w:t>M</w:t>
      </w:r>
      <w:r w:rsidRPr="00063E17">
        <w:t xml:space="preserve">ake or solicit contributions through intermediaries for the purpose of concealing or misrepresenting the source of the contribution; </w:t>
      </w:r>
    </w:p>
    <w:p w14:paraId="05A5DCD6" w14:textId="77777777" w:rsidR="000A6476" w:rsidRPr="00063E17" w:rsidRDefault="000A6476" w:rsidP="0046720A">
      <w:pPr>
        <w:pStyle w:val="ListParagraph"/>
        <w:numPr>
          <w:ilvl w:val="0"/>
          <w:numId w:val="37"/>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4715AB86" w14:textId="77777777" w:rsidR="000A6476" w:rsidRPr="00063E17" w:rsidRDefault="000A6476" w:rsidP="0046720A">
      <w:pPr>
        <w:pStyle w:val="ListParagraph"/>
        <w:numPr>
          <w:ilvl w:val="0"/>
          <w:numId w:val="37"/>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5620CD9" w14:textId="77777777" w:rsidR="000A6476" w:rsidRPr="00063E17" w:rsidRDefault="000A6476" w:rsidP="0046720A">
      <w:pPr>
        <w:pStyle w:val="ListParagraph"/>
        <w:numPr>
          <w:ilvl w:val="0"/>
          <w:numId w:val="37"/>
        </w:numPr>
        <w:spacing w:after="200"/>
      </w:pPr>
      <w:r>
        <w:t>F</w:t>
      </w:r>
      <w:r w:rsidRPr="00063E17">
        <w:t xml:space="preserve">und contributions made by third parties, including consultants, attorneys, family members, and employees; </w:t>
      </w:r>
    </w:p>
    <w:p w14:paraId="3D939A27" w14:textId="77777777" w:rsidR="000A6476" w:rsidRPr="00063E17" w:rsidRDefault="000A6476" w:rsidP="0046720A">
      <w:pPr>
        <w:pStyle w:val="ListParagraph"/>
        <w:numPr>
          <w:ilvl w:val="0"/>
          <w:numId w:val="37"/>
        </w:numPr>
        <w:spacing w:after="200"/>
      </w:pPr>
      <w:r>
        <w:t>E</w:t>
      </w:r>
      <w:r w:rsidRPr="00063E17">
        <w:t xml:space="preserve">ngage in any exchange of contributions to circumvent the intent of the Legislation; or </w:t>
      </w:r>
    </w:p>
    <w:p w14:paraId="628DA248" w14:textId="77777777" w:rsidR="000A6476" w:rsidRDefault="000A6476" w:rsidP="0046720A">
      <w:pPr>
        <w:pStyle w:val="ListParagraph"/>
        <w:numPr>
          <w:ilvl w:val="0"/>
          <w:numId w:val="37"/>
        </w:numPr>
        <w:spacing w:after="200"/>
      </w:pPr>
      <w:r>
        <w:t>D</w:t>
      </w:r>
      <w:r w:rsidRPr="00063E17">
        <w:t xml:space="preserve">irectly or indirectly through or by any other person or means, do any act which would subject that entity to the restrictions of the Legislation. </w:t>
      </w:r>
    </w:p>
    <w:p w14:paraId="6E97955F" w14:textId="77777777" w:rsidR="000A6476" w:rsidRPr="00063E17" w:rsidRDefault="000A6476" w:rsidP="000A6476"/>
    <w:p w14:paraId="484A48F5" w14:textId="77777777" w:rsidR="000A6476" w:rsidRPr="00C65B22" w:rsidRDefault="000A6476" w:rsidP="000A6476">
      <w:bookmarkStart w:id="474" w:name="_Toc469579748"/>
      <w:bookmarkStart w:id="475" w:name="_Toc478994392"/>
      <w:r w:rsidRPr="00063E17">
        <w:rPr>
          <w:rStyle w:val="Heading3Char"/>
        </w:rPr>
        <w:t>2.7 POLITICAL CONTRIBUTION DISCLOSURE</w:t>
      </w:r>
      <w:bookmarkEnd w:id="474"/>
      <w:bookmarkEnd w:id="475"/>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proofErr w:type="spellStart"/>
      <w:r>
        <w:t>P.</w:t>
      </w:r>
      <w:r w:rsidRPr="00851065">
        <w:t>L</w:t>
      </w:r>
      <w:proofErr w:type="spellEnd"/>
      <w:r w:rsidRPr="00851065">
        <w:t>.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9" w:history="1">
        <w:r w:rsidRPr="00012850">
          <w:rPr>
            <w:rStyle w:val="Hyperlink"/>
          </w:rPr>
          <w:t>http://www.elec.state.nj.us/</w:t>
        </w:r>
      </w:hyperlink>
      <w:r w:rsidRPr="00C65B22">
        <w:t>.</w:t>
      </w:r>
    </w:p>
    <w:p w14:paraId="64DDCAF9" w14:textId="77777777" w:rsidR="000A6476" w:rsidRPr="00C65B22" w:rsidRDefault="000A6476" w:rsidP="000A6476">
      <w:pPr>
        <w:rPr>
          <w:b/>
        </w:rPr>
      </w:pPr>
    </w:p>
    <w:p w14:paraId="2BC0A8D8" w14:textId="77777777" w:rsidR="000A6476" w:rsidRPr="00851065" w:rsidRDefault="000A6476" w:rsidP="000A6476">
      <w:bookmarkStart w:id="476" w:name="_Toc469579749"/>
      <w:bookmarkStart w:id="477" w:name="_Toc478994393"/>
      <w:r w:rsidRPr="00063E17">
        <w:rPr>
          <w:rStyle w:val="Heading3Char"/>
        </w:rPr>
        <w:t>2.8 STANDARDS PROHIBITING CONFLICTS OF INTEREST</w:t>
      </w:r>
      <w:bookmarkEnd w:id="476"/>
      <w:bookmarkEnd w:id="477"/>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191A4003" w14:textId="77777777" w:rsidR="000A6476" w:rsidRPr="00851065" w:rsidRDefault="000A6476" w:rsidP="000A6476"/>
    <w:p w14:paraId="1F1668E4" w14:textId="77777777"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w:t>
      </w:r>
      <w:r w:rsidRPr="00063E17">
        <w:lastRenderedPageBreak/>
        <w:t xml:space="preserve">associated, or in which such officer or employee has an interest within the meaning of </w:t>
      </w:r>
      <w:r w:rsidRPr="00063E17">
        <w:rPr>
          <w:u w:val="single"/>
        </w:rPr>
        <w:t>N.J.S.A.</w:t>
      </w:r>
      <w:r w:rsidRPr="00063E17">
        <w:t xml:space="preserve"> 52: 13D-13g</w:t>
      </w:r>
      <w:r>
        <w:t>;</w:t>
      </w:r>
    </w:p>
    <w:p w14:paraId="39C2B657" w14:textId="77777777" w:rsidR="000A6476" w:rsidRPr="00063E17" w:rsidRDefault="000A6476" w:rsidP="000A6476">
      <w:r w:rsidRPr="00063E17">
        <w:t xml:space="preserve"> </w:t>
      </w:r>
    </w:p>
    <w:p w14:paraId="7DD9F454" w14:textId="77777777"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2D7F3AB8" w14:textId="77777777" w:rsidR="000A6476" w:rsidRPr="00063E17" w:rsidRDefault="000A6476" w:rsidP="000A6476"/>
    <w:p w14:paraId="04FC7698" w14:textId="77777777"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5E5F36" w14:textId="77777777" w:rsidR="000A6476" w:rsidRPr="00063E17" w:rsidRDefault="000A6476" w:rsidP="000A6476"/>
    <w:p w14:paraId="13778B16" w14:textId="77777777"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6C1F971E" w14:textId="77777777" w:rsidR="000A6476" w:rsidRPr="00063E17" w:rsidRDefault="000A6476" w:rsidP="000A6476"/>
    <w:p w14:paraId="12F548B8" w14:textId="77777777"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66F38732" w14:textId="77777777" w:rsidR="000A6476" w:rsidRPr="00063E17" w:rsidRDefault="000A6476" w:rsidP="000A6476">
      <w:r w:rsidRPr="00063E17">
        <w:t xml:space="preserve"> </w:t>
      </w:r>
    </w:p>
    <w:p w14:paraId="27966687" w14:textId="77777777"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FE808F5" w14:textId="77777777" w:rsidR="000A6476" w:rsidRPr="00955DFD" w:rsidRDefault="000A6476" w:rsidP="000A6476"/>
    <w:p w14:paraId="13AC7686" w14:textId="77777777" w:rsidR="000A6476" w:rsidRPr="00C65B22" w:rsidRDefault="000A6476" w:rsidP="000A6476">
      <w:bookmarkStart w:id="478" w:name="_Toc469579750"/>
      <w:bookmarkStart w:id="479" w:name="_Toc478994394"/>
      <w:r w:rsidRPr="00063E17">
        <w:rPr>
          <w:rStyle w:val="Heading3Char"/>
        </w:rPr>
        <w:t>2.9 NOTICE TO ALL CONTRACTORS SET-OFF FOR STATE TAX NOTICE</w:t>
      </w:r>
      <w:bookmarkEnd w:id="478"/>
      <w:bookmarkEnd w:id="479"/>
      <w:r w:rsidRPr="00851065">
        <w:rPr>
          <w:b/>
          <w:u w:val="single"/>
        </w:rPr>
        <w:t xml:space="preserve"> </w:t>
      </w:r>
      <w:r w:rsidRPr="00851065">
        <w:rPr>
          <w:b/>
        </w:rPr>
        <w:t xml:space="preserve">- </w:t>
      </w:r>
      <w:r w:rsidRPr="00851065">
        <w:t xml:space="preserve">Pursuant to </w:t>
      </w:r>
      <w:proofErr w:type="spellStart"/>
      <w:r>
        <w:t>P.</w:t>
      </w:r>
      <w:r w:rsidRPr="00851065">
        <w:t>L</w:t>
      </w:r>
      <w:proofErr w:type="spellEnd"/>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A4BAC26" w14:textId="77777777" w:rsidR="000A6476" w:rsidRPr="00C65B22" w:rsidRDefault="000A6476" w:rsidP="000A6476">
      <w:r w:rsidRPr="00C65B22">
        <w:t xml:space="preserve">The Director of the Division of Taxation shall give notice to the set-off to the taxpayer and provide an opportunity for a hearing within thirty (30) days of such notice under the procedures for protests established under </w:t>
      </w:r>
      <w:proofErr w:type="spellStart"/>
      <w:r w:rsidRPr="00C65B22">
        <w:t>R.S</w:t>
      </w:r>
      <w:proofErr w:type="spellEnd"/>
      <w:r w:rsidRPr="00C65B22">
        <w:t xml:space="preserve">. 54:49-18. No requests for conference, protest, or subsequent appeal to the Tax Court from any protest under this section shall stay the collection of the indebtedness. Interest that may be payable by the State, pursuant to </w:t>
      </w:r>
      <w:proofErr w:type="spellStart"/>
      <w:r w:rsidRPr="00C65B22">
        <w:t>P.L</w:t>
      </w:r>
      <w:proofErr w:type="spellEnd"/>
      <w:r w:rsidRPr="00C65B22">
        <w:t xml:space="preserve">. 1987, c.184 (c.52:32-32 et seq.), to the taxpayer shall be stayed. </w:t>
      </w:r>
    </w:p>
    <w:p w14:paraId="241813DC" w14:textId="77777777" w:rsidR="000A6476" w:rsidRPr="007D420A" w:rsidRDefault="000A6476" w:rsidP="000A6476">
      <w:pPr>
        <w:rPr>
          <w:b/>
        </w:rPr>
      </w:pPr>
    </w:p>
    <w:p w14:paraId="4ABEA188" w14:textId="77777777" w:rsidR="000A6476" w:rsidRPr="00851065" w:rsidRDefault="000A6476" w:rsidP="000A6476">
      <w:bookmarkStart w:id="480" w:name="_Toc469579751"/>
      <w:bookmarkStart w:id="481" w:name="_Toc478994395"/>
      <w:r w:rsidRPr="00063E17">
        <w:rPr>
          <w:rStyle w:val="Heading3Char"/>
        </w:rPr>
        <w:t>2.10 COMPLIANCE - LAWS -</w:t>
      </w:r>
      <w:bookmarkEnd w:id="480"/>
      <w:bookmarkEnd w:id="481"/>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0E47CA9B" w14:textId="77777777" w:rsidR="000A6476" w:rsidRPr="00851065" w:rsidRDefault="000A6476" w:rsidP="000A6476">
      <w:pPr>
        <w:rPr>
          <w:b/>
        </w:rPr>
      </w:pPr>
    </w:p>
    <w:p w14:paraId="73345ADF" w14:textId="77777777" w:rsidR="000A6476" w:rsidRPr="00851065" w:rsidRDefault="000A6476" w:rsidP="000A6476">
      <w:bookmarkStart w:id="482" w:name="_Toc469579752"/>
      <w:bookmarkStart w:id="483" w:name="_Toc478994396"/>
      <w:r w:rsidRPr="00063E17">
        <w:rPr>
          <w:rStyle w:val="Heading3Char"/>
        </w:rPr>
        <w:lastRenderedPageBreak/>
        <w:t>2.11 COMPLIANCE - STATE LAWS -</w:t>
      </w:r>
      <w:bookmarkEnd w:id="482"/>
      <w:bookmarkEnd w:id="483"/>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A8F108D" w14:textId="77777777" w:rsidR="000A6476" w:rsidRPr="00C65B22" w:rsidRDefault="000A6476" w:rsidP="000A6476"/>
    <w:p w14:paraId="1D7ACE83" w14:textId="77777777" w:rsidR="000A6476" w:rsidRPr="00784B37" w:rsidRDefault="000A6476" w:rsidP="000A6476">
      <w:pPr>
        <w:keepNext/>
        <w:rPr>
          <w:rFonts w:ascii="Arial Narrow" w:hAnsi="Arial Narrow" w:cs="Arial"/>
        </w:rPr>
      </w:pPr>
      <w:r w:rsidRPr="005302C7">
        <w:rPr>
          <w:rFonts w:ascii="Arial Narrow" w:hAnsi="Arial Narrow" w:cs="Arial"/>
          <w:b/>
          <w:bCs/>
          <w:u w:val="single"/>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0B51308A" w14:textId="77777777" w:rsidR="000A6476" w:rsidRPr="00851065" w:rsidRDefault="000A6476" w:rsidP="000A6476">
      <w:pPr>
        <w:keepNext/>
        <w:rPr>
          <w:b/>
        </w:rPr>
      </w:pPr>
    </w:p>
    <w:p w14:paraId="44BFD368" w14:textId="77777777" w:rsidR="000A6476" w:rsidRPr="00851065" w:rsidRDefault="000A6476" w:rsidP="000A6476">
      <w:pPr>
        <w:keepNext/>
      </w:pPr>
      <w:r w:rsidRPr="005302C7">
        <w:rPr>
          <w:rFonts w:ascii="Arial Narrow" w:hAnsi="Arial Narrow" w:cs="Arial"/>
          <w:b/>
          <w:bCs/>
          <w:u w:val="single"/>
        </w:rPr>
        <w:t>3.1 COMPLIANCE</w:t>
      </w:r>
      <w:r w:rsidRPr="00784B37">
        <w:rPr>
          <w:rFonts w:ascii="Arial Narrow" w:hAnsi="Arial Narrow" w:cs="Arial"/>
          <w:b/>
          <w:bCs/>
          <w:u w:val="single"/>
        </w:rPr>
        <w:t xml:space="preserve"> - CODES</w:t>
      </w:r>
      <w:r w:rsidRPr="00851065">
        <w:rPr>
          <w:b/>
          <w:u w:val="single"/>
        </w:rPr>
        <w:t xml:space="preserve"> </w:t>
      </w:r>
      <w:r w:rsidRPr="00851065">
        <w:t xml:space="preserve">– The contractor must comply with </w:t>
      </w:r>
      <w:proofErr w:type="spellStart"/>
      <w:r w:rsidRPr="00851065">
        <w:t>NJUCC</w:t>
      </w:r>
      <w:proofErr w:type="spellEnd"/>
      <w:r w:rsidRPr="00851065">
        <w:t xml:space="preserve"> and the latest NEC70, </w:t>
      </w:r>
      <w:proofErr w:type="spellStart"/>
      <w:r w:rsidRPr="00851065">
        <w:t>B.O.C.A</w:t>
      </w:r>
      <w:proofErr w:type="spellEnd"/>
      <w:r w:rsidRPr="00851065">
        <w:t xml:space="preserve">. Basic Building code, OSHA and all applicable codes for this requirement. The contractor shall be responsible for securing and paying all necessary permits, where applicable. </w:t>
      </w:r>
    </w:p>
    <w:p w14:paraId="0E1E1C3E" w14:textId="77777777" w:rsidR="000A6476" w:rsidRPr="00851065" w:rsidRDefault="000A6476" w:rsidP="000A6476">
      <w:pPr>
        <w:autoSpaceDE w:val="0"/>
        <w:autoSpaceDN w:val="0"/>
        <w:adjustRightInd w:val="0"/>
        <w:rPr>
          <w:b/>
          <w:color w:val="000000"/>
        </w:rPr>
      </w:pPr>
    </w:p>
    <w:p w14:paraId="342E39BC" w14:textId="77777777" w:rsidR="000A6476" w:rsidRPr="00851065" w:rsidRDefault="000A6476" w:rsidP="000A6476">
      <w:pPr>
        <w:autoSpaceDE w:val="0"/>
        <w:autoSpaceDN w:val="0"/>
        <w:adjustRightInd w:val="0"/>
        <w:rPr>
          <w:color w:val="000000"/>
        </w:rPr>
      </w:pPr>
      <w:r w:rsidRPr="005302C7">
        <w:rPr>
          <w:rFonts w:ascii="Arial Narrow" w:hAnsi="Arial Narrow" w:cs="Arial"/>
          <w:b/>
          <w:bCs/>
          <w:color w:val="000000"/>
          <w:u w:val="single"/>
        </w:rPr>
        <w:t>3.2 PUBLIC</w:t>
      </w:r>
      <w:r w:rsidRPr="00784B37">
        <w:rPr>
          <w:rFonts w:ascii="Arial Narrow" w:hAnsi="Arial Narrow" w:cs="Arial"/>
          <w:b/>
          <w:bCs/>
          <w:color w:val="000000"/>
          <w:u w:val="single"/>
        </w:rPr>
        <w:t xml:space="preserve">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6C69B883" w14:textId="77777777" w:rsidR="000A6476" w:rsidRPr="00C65B22" w:rsidRDefault="000A6476" w:rsidP="000A6476">
      <w:pPr>
        <w:autoSpaceDE w:val="0"/>
        <w:autoSpaceDN w:val="0"/>
        <w:adjustRightInd w:val="0"/>
        <w:rPr>
          <w:b/>
          <w:color w:val="000000"/>
        </w:rPr>
      </w:pPr>
    </w:p>
    <w:p w14:paraId="2ED863EA" w14:textId="77777777" w:rsidR="000A6476" w:rsidRPr="00851065" w:rsidRDefault="000A6476" w:rsidP="000A6476">
      <w:pPr>
        <w:autoSpaceDE w:val="0"/>
        <w:autoSpaceDN w:val="0"/>
        <w:adjustRightInd w:val="0"/>
        <w:rPr>
          <w:color w:val="000000"/>
        </w:rPr>
      </w:pPr>
      <w:r w:rsidRPr="005302C7">
        <w:rPr>
          <w:rFonts w:ascii="Arial Narrow" w:hAnsi="Arial Narrow" w:cs="Arial"/>
          <w:b/>
          <w:bCs/>
          <w:color w:val="000000"/>
          <w:u w:val="single"/>
        </w:rPr>
        <w:t>3.3 PUBLIC</w:t>
      </w:r>
      <w:r w:rsidRPr="00784B37">
        <w:rPr>
          <w:rFonts w:ascii="Arial Narrow" w:hAnsi="Arial Narrow" w:cs="Arial"/>
          <w:b/>
          <w:bCs/>
          <w:color w:val="000000"/>
          <w:u w:val="single"/>
        </w:rPr>
        <w:t xml:space="preserve">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3E7DD842" w14:textId="77777777"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CDE240E" w14:textId="77777777" w:rsidR="000A6476" w:rsidRDefault="000A6476" w:rsidP="000A6476">
      <w:pPr>
        <w:autoSpaceDE w:val="0"/>
        <w:autoSpaceDN w:val="0"/>
        <w:adjustRightInd w:val="0"/>
        <w:rPr>
          <w:color w:val="000000"/>
          <w:u w:val="single"/>
        </w:rPr>
      </w:pPr>
    </w:p>
    <w:p w14:paraId="711A233F"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2C712F6" w14:textId="77777777" w:rsidR="000A6476" w:rsidRPr="00FD0D94" w:rsidRDefault="000A6476" w:rsidP="000A6476">
      <w:pPr>
        <w:pStyle w:val="ListParagraph"/>
        <w:rPr>
          <w:rFonts w:eastAsia="Calibri" w:cs="Arial"/>
          <w:iCs/>
          <w:szCs w:val="22"/>
        </w:rPr>
      </w:pPr>
    </w:p>
    <w:p w14:paraId="7A2F3092"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F673CA2" w14:textId="77777777" w:rsidR="000A6476" w:rsidRPr="00895D16" w:rsidRDefault="000A6476" w:rsidP="000A6476">
      <w:pPr>
        <w:contextualSpacing/>
        <w:rPr>
          <w:rFonts w:eastAsia="Calibri" w:cs="Arial"/>
          <w:iCs/>
          <w:szCs w:val="22"/>
        </w:rPr>
      </w:pPr>
    </w:p>
    <w:p w14:paraId="368E0CC3"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28C5CB3" w14:textId="77777777" w:rsidR="000A6476" w:rsidRPr="00895D16" w:rsidRDefault="000A6476" w:rsidP="000A6476">
      <w:pPr>
        <w:contextualSpacing/>
        <w:rPr>
          <w:rFonts w:eastAsia="Calibri" w:cs="Arial"/>
          <w:iCs/>
          <w:szCs w:val="22"/>
        </w:rPr>
      </w:pPr>
    </w:p>
    <w:p w14:paraId="5DCCF9EB" w14:textId="77777777" w:rsidR="000A6476" w:rsidRPr="00FD0D94" w:rsidRDefault="000A6476" w:rsidP="0046720A">
      <w:pPr>
        <w:pStyle w:val="ListParagraph"/>
        <w:numPr>
          <w:ilvl w:val="0"/>
          <w:numId w:val="2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B9CA3BD" w14:textId="77777777" w:rsidR="000A6476" w:rsidRPr="00FD0D94" w:rsidRDefault="000A6476" w:rsidP="000A6476">
      <w:pPr>
        <w:pStyle w:val="ListParagraph"/>
        <w:tabs>
          <w:tab w:val="left" w:pos="1080"/>
        </w:tabs>
        <w:autoSpaceDE w:val="0"/>
        <w:autoSpaceDN w:val="0"/>
        <w:adjustRightInd w:val="0"/>
        <w:rPr>
          <w:rFonts w:cs="Arial"/>
          <w:u w:val="single"/>
        </w:rPr>
      </w:pPr>
    </w:p>
    <w:p w14:paraId="63423B56" w14:textId="77777777"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EEB3C7D" w14:textId="77777777" w:rsidR="000A6476" w:rsidRPr="00C65B22" w:rsidRDefault="000A6476" w:rsidP="000A6476">
      <w:pPr>
        <w:autoSpaceDE w:val="0"/>
        <w:autoSpaceDN w:val="0"/>
        <w:adjustRightInd w:val="0"/>
        <w:rPr>
          <w:color w:val="000000"/>
        </w:rPr>
      </w:pPr>
    </w:p>
    <w:p w14:paraId="217C76FB"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r w:rsidRPr="00895D16">
        <w:rPr>
          <w:color w:val="000000"/>
        </w:rPr>
        <w:lastRenderedPageBreak/>
        <w:t xml:space="preserve">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EED407E" w14:textId="77777777" w:rsidR="000A6476" w:rsidRPr="00895D16" w:rsidRDefault="000A6476" w:rsidP="000A6476">
      <w:pPr>
        <w:pStyle w:val="ListParagraph"/>
        <w:autoSpaceDE w:val="0"/>
        <w:autoSpaceDN w:val="0"/>
        <w:adjustRightInd w:val="0"/>
        <w:rPr>
          <w:color w:val="000000"/>
        </w:rPr>
      </w:pPr>
    </w:p>
    <w:p w14:paraId="2ECFFC4A"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C0E668A" w14:textId="77777777" w:rsidR="000A6476" w:rsidRPr="00895D16" w:rsidRDefault="000A6476" w:rsidP="000A6476">
      <w:pPr>
        <w:autoSpaceDE w:val="0"/>
        <w:autoSpaceDN w:val="0"/>
        <w:adjustRightInd w:val="0"/>
        <w:rPr>
          <w:color w:val="000000"/>
        </w:rPr>
      </w:pPr>
    </w:p>
    <w:p w14:paraId="4F80BD29" w14:textId="77777777" w:rsidR="000A6476" w:rsidRPr="00895D1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18E59F7F" w14:textId="77777777" w:rsidR="000A6476" w:rsidRPr="00955DFD" w:rsidRDefault="000A6476" w:rsidP="000A6476">
      <w:pPr>
        <w:autoSpaceDE w:val="0"/>
        <w:autoSpaceDN w:val="0"/>
        <w:adjustRightInd w:val="0"/>
        <w:ind w:left="720"/>
        <w:rPr>
          <w:color w:val="000000"/>
        </w:rPr>
      </w:pPr>
    </w:p>
    <w:p w14:paraId="3C247732"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5DFD8B82" w14:textId="77777777" w:rsidR="000A6476" w:rsidRDefault="000A6476" w:rsidP="000A6476">
      <w:pPr>
        <w:pStyle w:val="ListParagraph"/>
        <w:autoSpaceDE w:val="0"/>
        <w:autoSpaceDN w:val="0"/>
        <w:adjustRightInd w:val="0"/>
        <w:ind w:left="1080"/>
        <w:rPr>
          <w:color w:val="000000"/>
        </w:rPr>
      </w:pPr>
    </w:p>
    <w:p w14:paraId="62DDEBF7"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6B25897" w14:textId="77777777" w:rsidR="000A6476" w:rsidRPr="00895D16" w:rsidRDefault="000A6476" w:rsidP="000A6476">
      <w:pPr>
        <w:autoSpaceDE w:val="0"/>
        <w:autoSpaceDN w:val="0"/>
        <w:adjustRightInd w:val="0"/>
        <w:rPr>
          <w:color w:val="000000"/>
        </w:rPr>
      </w:pPr>
    </w:p>
    <w:p w14:paraId="32FD8E58"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44A989D" w14:textId="77777777" w:rsidR="000A6476" w:rsidRPr="00895D16" w:rsidRDefault="000A6476" w:rsidP="000A6476">
      <w:pPr>
        <w:autoSpaceDE w:val="0"/>
        <w:autoSpaceDN w:val="0"/>
        <w:adjustRightInd w:val="0"/>
        <w:rPr>
          <w:color w:val="000000"/>
        </w:rPr>
      </w:pPr>
      <w:r w:rsidRPr="00895D16">
        <w:rPr>
          <w:color w:val="000000"/>
        </w:rPr>
        <w:t xml:space="preserve"> </w:t>
      </w:r>
    </w:p>
    <w:p w14:paraId="7CCDA648" w14:textId="77777777" w:rsidR="000A6476" w:rsidRPr="00895D1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87123E5" w14:textId="77777777" w:rsidR="000A6476" w:rsidRPr="00955DFD" w:rsidRDefault="000A6476" w:rsidP="000A6476">
      <w:pPr>
        <w:autoSpaceDE w:val="0"/>
        <w:autoSpaceDN w:val="0"/>
        <w:adjustRightInd w:val="0"/>
        <w:rPr>
          <w:color w:val="000000"/>
        </w:rPr>
      </w:pPr>
    </w:p>
    <w:p w14:paraId="277AFF41" w14:textId="77777777" w:rsidR="000A6476" w:rsidRPr="00C65B22" w:rsidRDefault="000A6476" w:rsidP="000A6476">
      <w:pPr>
        <w:autoSpaceDE w:val="0"/>
        <w:autoSpaceDN w:val="0"/>
        <w:adjustRightInd w:val="0"/>
        <w:rPr>
          <w:color w:val="000000"/>
        </w:rPr>
      </w:pPr>
      <w:r w:rsidRPr="005302C7">
        <w:rPr>
          <w:rFonts w:ascii="Arial Narrow" w:hAnsi="Arial Narrow" w:cs="Arial"/>
          <w:b/>
          <w:color w:val="000000"/>
          <w:u w:val="single"/>
        </w:rPr>
        <w:t>3.4</w:t>
      </w:r>
      <w:r w:rsidRPr="005302C7">
        <w:rPr>
          <w:rFonts w:ascii="Arial Narrow" w:hAnsi="Arial Narrow" w:cs="Arial"/>
          <w:color w:val="000000"/>
          <w:u w:val="single"/>
        </w:rPr>
        <w:t xml:space="preserve"> </w:t>
      </w:r>
      <w:r w:rsidRPr="005302C7">
        <w:rPr>
          <w:rFonts w:ascii="Arial Narrow" w:hAnsi="Arial Narrow" w:cs="Arial"/>
          <w:b/>
          <w:bCs/>
          <w:color w:val="000000"/>
          <w:u w:val="single"/>
        </w:rPr>
        <w:t>BUILDING</w:t>
      </w:r>
      <w:r w:rsidRPr="00784B37">
        <w:rPr>
          <w:rFonts w:ascii="Arial Narrow" w:hAnsi="Arial Narrow" w:cs="Arial"/>
          <w:b/>
          <w:bCs/>
          <w:color w:val="000000"/>
          <w:u w:val="single"/>
        </w:rPr>
        <w:t xml:space="preserve">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49F2C38" w14:textId="77777777" w:rsidR="000A6476" w:rsidRPr="00C65B22" w:rsidRDefault="000A6476" w:rsidP="000A6476">
      <w:pPr>
        <w:autoSpaceDE w:val="0"/>
        <w:autoSpaceDN w:val="0"/>
        <w:adjustRightInd w:val="0"/>
        <w:rPr>
          <w:b/>
          <w:color w:val="000000"/>
        </w:rPr>
      </w:pPr>
    </w:p>
    <w:p w14:paraId="59701E62" w14:textId="77777777" w:rsidR="000A6476" w:rsidRPr="00851065" w:rsidRDefault="000A6476" w:rsidP="000A6476">
      <w:pPr>
        <w:autoSpaceDE w:val="0"/>
        <w:autoSpaceDN w:val="0"/>
        <w:adjustRightInd w:val="0"/>
        <w:rPr>
          <w:color w:val="000000"/>
        </w:rPr>
      </w:pPr>
      <w:r w:rsidRPr="005302C7">
        <w:rPr>
          <w:rFonts w:ascii="Arial Narrow" w:hAnsi="Arial Narrow" w:cs="Arial"/>
          <w:b/>
          <w:bCs/>
          <w:color w:val="000000"/>
          <w:u w:val="single"/>
        </w:rPr>
        <w:t>3.5 THE</w:t>
      </w:r>
      <w:r w:rsidRPr="00784B37">
        <w:rPr>
          <w:rFonts w:ascii="Arial Narrow" w:hAnsi="Arial Narrow" w:cs="Arial"/>
          <w:b/>
          <w:bCs/>
          <w:color w:val="000000"/>
          <w:u w:val="single"/>
        </w:rPr>
        <w:t xml:space="preserv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14:paraId="3D4A7EBA" w14:textId="77777777" w:rsidR="000A6476" w:rsidRPr="00C65B22" w:rsidRDefault="000A6476" w:rsidP="000A6476">
      <w:pPr>
        <w:autoSpaceDE w:val="0"/>
        <w:autoSpaceDN w:val="0"/>
        <w:adjustRightInd w:val="0"/>
        <w:rPr>
          <w:b/>
          <w:color w:val="000000"/>
        </w:rPr>
      </w:pPr>
    </w:p>
    <w:p w14:paraId="6DEC7956" w14:textId="77777777" w:rsidR="000A6476" w:rsidRPr="00C65B22" w:rsidRDefault="000A6476" w:rsidP="000A6476">
      <w:pPr>
        <w:autoSpaceDE w:val="0"/>
        <w:autoSpaceDN w:val="0"/>
        <w:adjustRightInd w:val="0"/>
        <w:rPr>
          <w:color w:val="000000"/>
        </w:rPr>
      </w:pPr>
      <w:r w:rsidRPr="005302C7">
        <w:rPr>
          <w:rFonts w:ascii="Arial Narrow" w:hAnsi="Arial Narrow" w:cs="Arial"/>
          <w:b/>
          <w:bCs/>
          <w:color w:val="000000"/>
          <w:u w:val="single"/>
        </w:rPr>
        <w:t>3.6 SERVICE</w:t>
      </w:r>
      <w:r w:rsidRPr="00784B37">
        <w:rPr>
          <w:rFonts w:ascii="Arial Narrow" w:hAnsi="Arial Narrow" w:cs="Arial"/>
          <w:b/>
          <w:bCs/>
          <w:color w:val="000000"/>
          <w:u w:val="single"/>
        </w:rPr>
        <w:t xml:space="preserv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3F7DB4B" w14:textId="77777777"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6A49A3E" w14:textId="77777777" w:rsidR="000A6476" w:rsidRPr="00C65B22" w:rsidRDefault="000A6476" w:rsidP="000A6476">
      <w:pPr>
        <w:autoSpaceDE w:val="0"/>
        <w:autoSpaceDN w:val="0"/>
        <w:adjustRightInd w:val="0"/>
        <w:rPr>
          <w:b/>
          <w:color w:val="000000"/>
        </w:rPr>
      </w:pPr>
    </w:p>
    <w:p w14:paraId="23BE4019" w14:textId="77777777" w:rsidR="000A6476" w:rsidRPr="00C65B22" w:rsidRDefault="000A6476" w:rsidP="000A6476">
      <w:pPr>
        <w:autoSpaceDE w:val="0"/>
        <w:autoSpaceDN w:val="0"/>
        <w:adjustRightInd w:val="0"/>
        <w:rPr>
          <w:color w:val="000000"/>
        </w:rPr>
      </w:pPr>
      <w:r w:rsidRPr="005302C7">
        <w:rPr>
          <w:rFonts w:ascii="Arial Narrow" w:hAnsi="Arial Narrow" w:cs="Arial"/>
          <w:b/>
          <w:bCs/>
          <w:color w:val="000000"/>
          <w:u w:val="single"/>
        </w:rPr>
        <w:t>3.7 BUY</w:t>
      </w:r>
      <w:r w:rsidRPr="00784B37">
        <w:rPr>
          <w:rFonts w:ascii="Arial Narrow" w:hAnsi="Arial Narrow" w:cs="Arial"/>
          <w:b/>
          <w:bCs/>
          <w:color w:val="000000"/>
          <w:u w:val="single"/>
        </w:rPr>
        <w:t xml:space="preserve">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4ADD76C" w14:textId="77777777" w:rsidR="000A6476" w:rsidRPr="00C65B22" w:rsidRDefault="000A6476" w:rsidP="000A6476">
      <w:pPr>
        <w:autoSpaceDE w:val="0"/>
        <w:autoSpaceDN w:val="0"/>
        <w:adjustRightInd w:val="0"/>
        <w:rPr>
          <w:b/>
          <w:color w:val="000000"/>
        </w:rPr>
      </w:pPr>
    </w:p>
    <w:p w14:paraId="2C2E29FF" w14:textId="77777777" w:rsidR="000A6476" w:rsidRPr="00784B37" w:rsidRDefault="000A6476" w:rsidP="000A6476">
      <w:pPr>
        <w:autoSpaceDE w:val="0"/>
        <w:autoSpaceDN w:val="0"/>
        <w:adjustRightInd w:val="0"/>
        <w:rPr>
          <w:rFonts w:ascii="Arial Narrow" w:hAnsi="Arial Narrow" w:cs="Arial"/>
          <w:color w:val="000000"/>
        </w:rPr>
      </w:pPr>
      <w:r w:rsidRPr="005302C7">
        <w:rPr>
          <w:rFonts w:ascii="Arial Narrow" w:hAnsi="Arial Narrow" w:cs="Arial"/>
          <w:b/>
          <w:bCs/>
          <w:color w:val="000000"/>
          <w:u w:val="single"/>
        </w:rPr>
        <w:t>4. INDEMNIFICATION</w:t>
      </w:r>
      <w:r w:rsidRPr="00784B37">
        <w:rPr>
          <w:rFonts w:ascii="Arial Narrow" w:hAnsi="Arial Narrow" w:cs="Arial"/>
          <w:b/>
          <w:bCs/>
          <w:color w:val="000000"/>
          <w:u w:val="single"/>
        </w:rPr>
        <w:t xml:space="preserve"> AND INSURANCE </w:t>
      </w:r>
    </w:p>
    <w:p w14:paraId="020DD45D" w14:textId="77777777" w:rsidR="000A6476" w:rsidRPr="00851065" w:rsidRDefault="000A6476" w:rsidP="000A6476">
      <w:pPr>
        <w:autoSpaceDE w:val="0"/>
        <w:autoSpaceDN w:val="0"/>
        <w:adjustRightInd w:val="0"/>
        <w:rPr>
          <w:b/>
          <w:color w:val="000000"/>
        </w:rPr>
      </w:pPr>
    </w:p>
    <w:p w14:paraId="67989427" w14:textId="77777777" w:rsidR="000A6476" w:rsidRPr="00851065" w:rsidRDefault="000A6476" w:rsidP="000A6476">
      <w:pPr>
        <w:autoSpaceDE w:val="0"/>
        <w:autoSpaceDN w:val="0"/>
        <w:adjustRightInd w:val="0"/>
        <w:rPr>
          <w:color w:val="000000"/>
        </w:rPr>
      </w:pPr>
      <w:r w:rsidRPr="005302C7">
        <w:rPr>
          <w:rFonts w:ascii="Arial Narrow" w:hAnsi="Arial Narrow" w:cs="Arial"/>
          <w:b/>
          <w:bCs/>
          <w:color w:val="000000"/>
          <w:u w:val="single"/>
        </w:rPr>
        <w:t>4.1 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637887FE" w14:textId="77777777" w:rsidR="000A6476" w:rsidRPr="00851065" w:rsidRDefault="000A6476" w:rsidP="000A6476">
      <w:pPr>
        <w:autoSpaceDE w:val="0"/>
        <w:autoSpaceDN w:val="0"/>
        <w:adjustRightInd w:val="0"/>
        <w:rPr>
          <w:color w:val="000000"/>
        </w:rPr>
      </w:pPr>
    </w:p>
    <w:p w14:paraId="2205F45E"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597C6C80" w14:textId="77777777" w:rsidR="000A6476" w:rsidRPr="00895D16" w:rsidRDefault="000A6476" w:rsidP="000A6476">
      <w:pPr>
        <w:pStyle w:val="ListParagraph"/>
        <w:autoSpaceDE w:val="0"/>
        <w:autoSpaceDN w:val="0"/>
        <w:adjustRightInd w:val="0"/>
        <w:rPr>
          <w:color w:val="000000"/>
        </w:rPr>
      </w:pPr>
    </w:p>
    <w:p w14:paraId="155B46BD"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9B58B23" w14:textId="77777777" w:rsidR="000A6476" w:rsidRPr="00895D16" w:rsidRDefault="000A6476" w:rsidP="000A6476">
      <w:pPr>
        <w:autoSpaceDE w:val="0"/>
        <w:autoSpaceDN w:val="0"/>
        <w:adjustRightInd w:val="0"/>
        <w:rPr>
          <w:color w:val="000000"/>
        </w:rPr>
      </w:pPr>
    </w:p>
    <w:p w14:paraId="74A7ACAE" w14:textId="77777777" w:rsidR="000A6476" w:rsidRPr="00895D16" w:rsidRDefault="000A6476" w:rsidP="0046720A">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F988FC9" w14:textId="77777777" w:rsidR="000A6476" w:rsidRPr="00955DFD" w:rsidRDefault="000A6476" w:rsidP="000A6476">
      <w:pPr>
        <w:autoSpaceDE w:val="0"/>
        <w:autoSpaceDN w:val="0"/>
        <w:adjustRightInd w:val="0"/>
        <w:rPr>
          <w:b/>
          <w:color w:val="000000"/>
        </w:rPr>
      </w:pPr>
    </w:p>
    <w:p w14:paraId="7AD10688" w14:textId="77777777" w:rsidR="000A6476" w:rsidRPr="00C65B22" w:rsidRDefault="000A6476" w:rsidP="000A6476">
      <w:pPr>
        <w:autoSpaceDE w:val="0"/>
        <w:autoSpaceDN w:val="0"/>
        <w:adjustRightInd w:val="0"/>
        <w:rPr>
          <w:color w:val="000000"/>
        </w:rPr>
      </w:pPr>
      <w:r w:rsidRPr="005302C7">
        <w:rPr>
          <w:rFonts w:ascii="Arial Narrow" w:hAnsi="Arial Narrow" w:cs="Arial"/>
          <w:b/>
          <w:bCs/>
          <w:color w:val="000000"/>
          <w:u w:val="single"/>
        </w:rPr>
        <w:t>4.2 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3FF47A8E" w14:textId="77777777" w:rsidR="000A6476" w:rsidRPr="00C65B22" w:rsidRDefault="000A6476" w:rsidP="000A6476">
      <w:pPr>
        <w:autoSpaceDE w:val="0"/>
        <w:autoSpaceDN w:val="0"/>
        <w:adjustRightInd w:val="0"/>
        <w:rPr>
          <w:color w:val="000000"/>
        </w:rPr>
      </w:pPr>
    </w:p>
    <w:p w14:paraId="210E69B0" w14:textId="77777777" w:rsidR="000A6476" w:rsidRPr="00851065" w:rsidRDefault="00DD031F" w:rsidP="000A6476">
      <w:pPr>
        <w:autoSpaceDE w:val="0"/>
        <w:autoSpaceDN w:val="0"/>
        <w:adjustRightInd w:val="0"/>
        <w:jc w:val="center"/>
        <w:rPr>
          <w:color w:val="000000"/>
        </w:rPr>
      </w:pPr>
      <w:hyperlink r:id="rId70" w:history="1">
        <w:r w:rsidR="000A6476" w:rsidRPr="00851065">
          <w:rPr>
            <w:rStyle w:val="Hyperlink"/>
          </w:rPr>
          <w:t>ccau.certificate@treas.nj.gov</w:t>
        </w:r>
      </w:hyperlink>
    </w:p>
    <w:p w14:paraId="40F93F15" w14:textId="77777777" w:rsidR="000A6476" w:rsidRPr="00851065" w:rsidRDefault="000A6476" w:rsidP="000A6476">
      <w:pPr>
        <w:autoSpaceDE w:val="0"/>
        <w:autoSpaceDN w:val="0"/>
        <w:adjustRightInd w:val="0"/>
        <w:jc w:val="center"/>
        <w:rPr>
          <w:color w:val="000000"/>
        </w:rPr>
      </w:pPr>
    </w:p>
    <w:p w14:paraId="34F5E0AC" w14:textId="77777777" w:rsidR="000A6476" w:rsidRPr="00C65B22" w:rsidRDefault="000A6476" w:rsidP="000A6476">
      <w:pPr>
        <w:autoSpaceDE w:val="0"/>
        <w:autoSpaceDN w:val="0"/>
        <w:adjustRightInd w:val="0"/>
        <w:rPr>
          <w:color w:val="000000"/>
        </w:rPr>
      </w:pPr>
      <w:r w:rsidRPr="00851065">
        <w:rPr>
          <w:color w:val="000000"/>
        </w:rPr>
        <w:lastRenderedPageBreak/>
        <w:t xml:space="preserve">The insurance to be provided by the contractor shall be as follows: </w:t>
      </w:r>
    </w:p>
    <w:p w14:paraId="57B8EA5E" w14:textId="77777777" w:rsidR="000A6476" w:rsidRPr="00C65B22" w:rsidRDefault="000A6476" w:rsidP="000A6476">
      <w:pPr>
        <w:autoSpaceDE w:val="0"/>
        <w:autoSpaceDN w:val="0"/>
        <w:adjustRightInd w:val="0"/>
        <w:rPr>
          <w:color w:val="000000"/>
        </w:rPr>
      </w:pPr>
    </w:p>
    <w:p w14:paraId="6C0407B7"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895D16">
        <w:rPr>
          <w:color w:val="000000"/>
        </w:rPr>
        <w:t>unamended</w:t>
      </w:r>
      <w:proofErr w:type="spellEnd"/>
      <w:r w:rsidRPr="00895D16">
        <w:rPr>
          <w:color w:val="000000"/>
        </w:rPr>
        <w:t>,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1A8E313" w14:textId="77777777" w:rsidR="000A6476" w:rsidRPr="00895D16" w:rsidRDefault="000A6476" w:rsidP="000A6476">
      <w:pPr>
        <w:pStyle w:val="ListParagraph"/>
        <w:autoSpaceDE w:val="0"/>
        <w:autoSpaceDN w:val="0"/>
        <w:adjustRightInd w:val="0"/>
        <w:rPr>
          <w:color w:val="000000"/>
        </w:rPr>
      </w:pPr>
    </w:p>
    <w:p w14:paraId="771C49CF"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348786C" w14:textId="77777777" w:rsidR="000A6476" w:rsidRPr="00895D16" w:rsidRDefault="000A6476" w:rsidP="000A6476">
      <w:pPr>
        <w:autoSpaceDE w:val="0"/>
        <w:autoSpaceDN w:val="0"/>
        <w:adjustRightInd w:val="0"/>
        <w:ind w:left="360"/>
        <w:rPr>
          <w:color w:val="000000"/>
        </w:rPr>
      </w:pPr>
      <w:r w:rsidRPr="00895D16">
        <w:rPr>
          <w:color w:val="000000"/>
        </w:rPr>
        <w:t xml:space="preserve"> </w:t>
      </w:r>
    </w:p>
    <w:p w14:paraId="5E408234" w14:textId="77777777"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BCFDCDB" w14:textId="77777777" w:rsidR="000A6476" w:rsidRPr="00955DFD" w:rsidRDefault="000A6476" w:rsidP="000A6476">
      <w:pPr>
        <w:autoSpaceDE w:val="0"/>
        <w:autoSpaceDN w:val="0"/>
        <w:adjustRightInd w:val="0"/>
        <w:ind w:left="720"/>
        <w:rPr>
          <w:color w:val="000000"/>
        </w:rPr>
      </w:pPr>
    </w:p>
    <w:p w14:paraId="2058A0D7" w14:textId="77777777" w:rsidR="000A6476" w:rsidRPr="00955DFD" w:rsidRDefault="000A6476" w:rsidP="000A6476">
      <w:pPr>
        <w:autoSpaceDE w:val="0"/>
        <w:autoSpaceDN w:val="0"/>
        <w:adjustRightInd w:val="0"/>
        <w:ind w:left="720"/>
        <w:rPr>
          <w:color w:val="000000"/>
        </w:rPr>
      </w:pPr>
      <w:r w:rsidRPr="00955DFD">
        <w:rPr>
          <w:color w:val="000000"/>
        </w:rPr>
        <w:t xml:space="preserve">$1,000,000 BODILY INJURY, EACH OCCURRENCE </w:t>
      </w:r>
    </w:p>
    <w:p w14:paraId="031F2583" w14:textId="77777777" w:rsidR="000A6476" w:rsidRPr="00955DFD" w:rsidRDefault="000A6476" w:rsidP="000A6476">
      <w:pPr>
        <w:autoSpaceDE w:val="0"/>
        <w:autoSpaceDN w:val="0"/>
        <w:adjustRightInd w:val="0"/>
        <w:ind w:left="720"/>
        <w:rPr>
          <w:color w:val="000000"/>
        </w:rPr>
      </w:pPr>
      <w:r w:rsidRPr="00955DFD">
        <w:rPr>
          <w:color w:val="000000"/>
        </w:rPr>
        <w:t xml:space="preserve">$1,000,000 DISEASE EACH EMPLOYEE </w:t>
      </w:r>
    </w:p>
    <w:p w14:paraId="5CEEB80D" w14:textId="77777777" w:rsidR="000A6476" w:rsidRPr="00955DFD" w:rsidRDefault="000A6476" w:rsidP="000A6476">
      <w:pPr>
        <w:autoSpaceDE w:val="0"/>
        <w:autoSpaceDN w:val="0"/>
        <w:adjustRightInd w:val="0"/>
        <w:ind w:left="720"/>
        <w:rPr>
          <w:color w:val="000000"/>
        </w:rPr>
      </w:pPr>
      <w:r w:rsidRPr="00955DFD">
        <w:rPr>
          <w:color w:val="000000"/>
        </w:rPr>
        <w:t xml:space="preserve">$1,000,000 DISEASE AGGREGATE LIMIT </w:t>
      </w:r>
    </w:p>
    <w:p w14:paraId="4D17C409" w14:textId="77777777" w:rsidR="000A6476" w:rsidRPr="00955DFD" w:rsidRDefault="000A6476" w:rsidP="000A6476">
      <w:pPr>
        <w:autoSpaceDE w:val="0"/>
        <w:autoSpaceDN w:val="0"/>
        <w:adjustRightInd w:val="0"/>
        <w:ind w:left="720"/>
        <w:rPr>
          <w:color w:val="000000"/>
        </w:rPr>
      </w:pPr>
    </w:p>
    <w:p w14:paraId="23C85AAC"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14:paraId="584B4450" w14:textId="77777777" w:rsidR="000A6476" w:rsidRPr="00895D16" w:rsidRDefault="000A6476" w:rsidP="000A6476">
      <w:pPr>
        <w:pStyle w:val="ListParagraph"/>
        <w:autoSpaceDE w:val="0"/>
        <w:autoSpaceDN w:val="0"/>
        <w:adjustRightInd w:val="0"/>
        <w:rPr>
          <w:color w:val="000000"/>
        </w:rPr>
      </w:pPr>
    </w:p>
    <w:p w14:paraId="5A888402" w14:textId="77777777"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423D1D7D" w14:textId="77777777" w:rsidR="000A6476" w:rsidRPr="00955DFD" w:rsidRDefault="000A6476" w:rsidP="000A6476">
      <w:pPr>
        <w:autoSpaceDE w:val="0"/>
        <w:autoSpaceDN w:val="0"/>
        <w:adjustRightInd w:val="0"/>
        <w:rPr>
          <w:color w:val="000000"/>
        </w:rPr>
      </w:pPr>
    </w:p>
    <w:p w14:paraId="3DA1194E" w14:textId="77777777" w:rsidR="000A6476" w:rsidRPr="00784B37" w:rsidRDefault="000A6476" w:rsidP="000A6476">
      <w:pPr>
        <w:autoSpaceDE w:val="0"/>
        <w:autoSpaceDN w:val="0"/>
        <w:adjustRightInd w:val="0"/>
        <w:rPr>
          <w:rFonts w:ascii="Arial Narrow" w:hAnsi="Arial Narrow" w:cs="Arial"/>
          <w:color w:val="000000"/>
        </w:rPr>
      </w:pPr>
      <w:r w:rsidRPr="005302C7">
        <w:rPr>
          <w:rFonts w:ascii="Arial Narrow" w:hAnsi="Arial Narrow" w:cs="Arial"/>
          <w:b/>
          <w:bCs/>
          <w:color w:val="000000"/>
          <w:u w:val="single"/>
        </w:rPr>
        <w:t>5. TERMS</w:t>
      </w:r>
      <w:r w:rsidRPr="00784B37">
        <w:rPr>
          <w:rFonts w:ascii="Arial Narrow" w:hAnsi="Arial Narrow" w:cs="Arial"/>
          <w:b/>
          <w:bCs/>
          <w:color w:val="000000"/>
          <w:u w:val="single"/>
        </w:rPr>
        <w:t xml:space="preserve"> GOVERNING ALL CONTRACTS </w:t>
      </w:r>
    </w:p>
    <w:p w14:paraId="68549775" w14:textId="77777777" w:rsidR="000A6476" w:rsidRDefault="000A6476" w:rsidP="000A6476">
      <w:pPr>
        <w:autoSpaceDE w:val="0"/>
        <w:autoSpaceDN w:val="0"/>
        <w:adjustRightInd w:val="0"/>
        <w:rPr>
          <w:rFonts w:ascii="Arial Narrow" w:hAnsi="Arial Narrow" w:cs="Arial"/>
          <w:b/>
          <w:bCs/>
          <w:color w:val="000000"/>
        </w:rPr>
      </w:pPr>
    </w:p>
    <w:p w14:paraId="10434058" w14:textId="77777777" w:rsidR="000A6476" w:rsidRPr="00851065" w:rsidRDefault="000A6476" w:rsidP="000A6476">
      <w:pPr>
        <w:autoSpaceDE w:val="0"/>
        <w:autoSpaceDN w:val="0"/>
        <w:adjustRightInd w:val="0"/>
        <w:rPr>
          <w:color w:val="000000"/>
        </w:rPr>
      </w:pPr>
      <w:r w:rsidRPr="005302C7">
        <w:rPr>
          <w:rFonts w:ascii="Arial Narrow" w:hAnsi="Arial Narrow" w:cs="Arial"/>
          <w:b/>
          <w:bCs/>
          <w:color w:val="000000"/>
          <w:u w:val="single"/>
        </w:rPr>
        <w:t>5.1 CONTRACTOR</w:t>
      </w:r>
      <w:r w:rsidRPr="00784B37">
        <w:rPr>
          <w:rFonts w:ascii="Arial Narrow" w:hAnsi="Arial Narrow" w:cs="Arial"/>
          <w:b/>
          <w:bCs/>
          <w:color w:val="000000"/>
          <w:u w:val="single"/>
        </w:rPr>
        <w:t xml:space="preserve">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7F082577" w14:textId="77777777" w:rsidR="000A6476" w:rsidRPr="00851065" w:rsidRDefault="000A6476" w:rsidP="000A6476">
      <w:pPr>
        <w:autoSpaceDE w:val="0"/>
        <w:autoSpaceDN w:val="0"/>
        <w:adjustRightInd w:val="0"/>
        <w:rPr>
          <w:b/>
          <w:color w:val="000000"/>
        </w:rPr>
      </w:pPr>
    </w:p>
    <w:p w14:paraId="76923A97" w14:textId="77777777" w:rsidR="000A6476" w:rsidRPr="00851065" w:rsidRDefault="000A6476" w:rsidP="000A6476">
      <w:pPr>
        <w:autoSpaceDE w:val="0"/>
        <w:autoSpaceDN w:val="0"/>
        <w:adjustRightInd w:val="0"/>
        <w:rPr>
          <w:color w:val="000000"/>
        </w:rPr>
      </w:pPr>
      <w:r w:rsidRPr="005302C7">
        <w:rPr>
          <w:rFonts w:ascii="Arial Narrow" w:hAnsi="Arial Narrow" w:cs="Arial"/>
          <w:b/>
          <w:bCs/>
          <w:color w:val="000000"/>
          <w:u w:val="single"/>
        </w:rPr>
        <w:t>5.2 CONTRACT</w:t>
      </w:r>
      <w:r w:rsidRPr="00784B37">
        <w:rPr>
          <w:rFonts w:ascii="Arial Narrow" w:hAnsi="Arial Narrow" w:cs="Arial"/>
          <w:b/>
          <w:bCs/>
          <w:color w:val="000000"/>
          <w:u w:val="single"/>
        </w:rPr>
        <w:t xml:space="preserve">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62DEB681" w14:textId="77777777" w:rsidR="000A6476" w:rsidRPr="00851065" w:rsidRDefault="000A6476" w:rsidP="000A6476">
      <w:pPr>
        <w:autoSpaceDE w:val="0"/>
        <w:autoSpaceDN w:val="0"/>
        <w:adjustRightInd w:val="0"/>
        <w:rPr>
          <w:b/>
          <w:color w:val="000000"/>
        </w:rPr>
      </w:pPr>
    </w:p>
    <w:p w14:paraId="150C5240" w14:textId="77777777" w:rsidR="000A6476" w:rsidRPr="00851065" w:rsidRDefault="000A6476" w:rsidP="000A6476">
      <w:pPr>
        <w:autoSpaceDE w:val="0"/>
        <w:autoSpaceDN w:val="0"/>
        <w:adjustRightInd w:val="0"/>
        <w:rPr>
          <w:color w:val="000000"/>
        </w:rPr>
      </w:pPr>
      <w:r w:rsidRPr="005302C7">
        <w:rPr>
          <w:rFonts w:ascii="Arial Narrow" w:hAnsi="Arial Narrow" w:cs="Arial"/>
          <w:b/>
          <w:bCs/>
          <w:color w:val="000000"/>
          <w:u w:val="single"/>
        </w:rPr>
        <w:t>5.3 CONTRACT</w:t>
      </w:r>
      <w:r w:rsidRPr="00784B37">
        <w:rPr>
          <w:rFonts w:ascii="Arial Narrow" w:hAnsi="Arial Narrow" w:cs="Arial"/>
          <w:b/>
          <w:bCs/>
          <w:color w:val="000000"/>
          <w:u w:val="single"/>
        </w:rPr>
        <w:t xml:space="preserve">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4BC1D7F" w14:textId="77777777" w:rsidR="000A6476" w:rsidRPr="00851065" w:rsidRDefault="000A6476" w:rsidP="000A6476">
      <w:pPr>
        <w:autoSpaceDE w:val="0"/>
        <w:autoSpaceDN w:val="0"/>
        <w:adjustRightInd w:val="0"/>
        <w:rPr>
          <w:b/>
          <w:color w:val="000000"/>
        </w:rPr>
      </w:pPr>
    </w:p>
    <w:p w14:paraId="0FC4461D" w14:textId="77777777" w:rsidR="000A6476" w:rsidRDefault="000A6476" w:rsidP="000A6476">
      <w:pPr>
        <w:autoSpaceDE w:val="0"/>
        <w:autoSpaceDN w:val="0"/>
        <w:adjustRightInd w:val="0"/>
        <w:rPr>
          <w:color w:val="000000"/>
        </w:rPr>
      </w:pPr>
      <w:r w:rsidRPr="005302C7">
        <w:rPr>
          <w:rFonts w:ascii="Arial Narrow" w:hAnsi="Arial Narrow" w:cs="Arial"/>
          <w:b/>
          <w:bCs/>
          <w:color w:val="000000"/>
          <w:u w:val="single"/>
        </w:rPr>
        <w:t>5.4 STATE’S</w:t>
      </w:r>
      <w:r w:rsidRPr="00784B37">
        <w:rPr>
          <w:rFonts w:ascii="Arial Narrow" w:hAnsi="Arial Narrow" w:cs="Arial"/>
          <w:b/>
          <w:bCs/>
          <w:color w:val="000000"/>
          <w:u w:val="single"/>
        </w:rPr>
        <w:t xml:space="preserve">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w:t>
      </w:r>
      <w:r w:rsidRPr="00851065">
        <w:rPr>
          <w:color w:val="000000"/>
        </w:rPr>
        <w:lastRenderedPageBreak/>
        <w:t xml:space="preserve">of work and what the Director believes should be the corresponding adjusted contract price. Within five (5) business days of receipt of such written notice, if either is applicable: </w:t>
      </w:r>
    </w:p>
    <w:p w14:paraId="5A9D1DF0" w14:textId="77777777" w:rsidR="0046720A" w:rsidRPr="00C65B22" w:rsidRDefault="0046720A" w:rsidP="000A6476">
      <w:pPr>
        <w:autoSpaceDE w:val="0"/>
        <w:autoSpaceDN w:val="0"/>
        <w:adjustRightInd w:val="0"/>
        <w:rPr>
          <w:color w:val="000000"/>
        </w:rPr>
      </w:pPr>
    </w:p>
    <w:p w14:paraId="77C28A1E" w14:textId="77777777" w:rsidR="000A6476" w:rsidRDefault="000A6476" w:rsidP="0046720A">
      <w:pPr>
        <w:pStyle w:val="ListParagraph"/>
        <w:numPr>
          <w:ilvl w:val="3"/>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7D399AF4"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25FA7ECC" w14:textId="77777777" w:rsidR="000A6476" w:rsidRPr="00895D16" w:rsidRDefault="000A6476" w:rsidP="0046720A">
      <w:pPr>
        <w:pStyle w:val="ListParagraph"/>
        <w:numPr>
          <w:ilvl w:val="3"/>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5DF3134" w14:textId="77777777" w:rsidR="000A6476" w:rsidRPr="00955DFD" w:rsidRDefault="000A6476" w:rsidP="000A6476">
      <w:pPr>
        <w:autoSpaceDE w:val="0"/>
        <w:autoSpaceDN w:val="0"/>
        <w:adjustRightInd w:val="0"/>
        <w:rPr>
          <w:b/>
          <w:color w:val="000000"/>
        </w:rPr>
      </w:pPr>
    </w:p>
    <w:p w14:paraId="2E6F4A3E" w14:textId="77777777" w:rsidR="000A6476" w:rsidRDefault="000A6476" w:rsidP="000A6476">
      <w:pPr>
        <w:autoSpaceDE w:val="0"/>
        <w:autoSpaceDN w:val="0"/>
        <w:adjustRightInd w:val="0"/>
        <w:rPr>
          <w:color w:val="000000"/>
        </w:rPr>
      </w:pPr>
      <w:r w:rsidRPr="005302C7">
        <w:rPr>
          <w:rFonts w:ascii="Arial Narrow" w:hAnsi="Arial Narrow" w:cs="Arial"/>
          <w:b/>
          <w:bCs/>
          <w:color w:val="000000"/>
          <w:u w:val="single"/>
        </w:rPr>
        <w:t>5.5 CHANGE</w:t>
      </w:r>
      <w:r w:rsidRPr="00784B37">
        <w:rPr>
          <w:rFonts w:ascii="Arial Narrow" w:hAnsi="Arial Narrow" w:cs="Arial"/>
          <w:b/>
          <w:bCs/>
          <w:color w:val="000000"/>
          <w:u w:val="single"/>
        </w:rPr>
        <w:t xml:space="preserv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8925FF2" w14:textId="77777777" w:rsidR="0046720A" w:rsidRPr="00851065" w:rsidRDefault="0046720A" w:rsidP="000A6476">
      <w:pPr>
        <w:autoSpaceDE w:val="0"/>
        <w:autoSpaceDN w:val="0"/>
        <w:adjustRightInd w:val="0"/>
        <w:rPr>
          <w:color w:val="000000"/>
        </w:rPr>
      </w:pPr>
    </w:p>
    <w:p w14:paraId="7E8008C2" w14:textId="77777777" w:rsidR="000A6476" w:rsidRDefault="000A6476" w:rsidP="0046720A">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14:paraId="10DCEB52"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063C7166" w14:textId="77777777" w:rsidR="000A6476" w:rsidRPr="00895D16" w:rsidRDefault="000A6476" w:rsidP="0046720A">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7D709E7" w14:textId="77777777" w:rsidR="000A6476" w:rsidRPr="007D420A" w:rsidRDefault="000A6476" w:rsidP="000A6476">
      <w:pPr>
        <w:autoSpaceDE w:val="0"/>
        <w:autoSpaceDN w:val="0"/>
        <w:adjustRightInd w:val="0"/>
        <w:rPr>
          <w:b/>
          <w:color w:val="000000"/>
        </w:rPr>
      </w:pPr>
    </w:p>
    <w:p w14:paraId="6FA3D76E" w14:textId="77777777" w:rsidR="000A6476" w:rsidRPr="00851065" w:rsidRDefault="000A6476" w:rsidP="000A6476">
      <w:pPr>
        <w:autoSpaceDE w:val="0"/>
        <w:autoSpaceDN w:val="0"/>
        <w:adjustRightInd w:val="0"/>
        <w:rPr>
          <w:color w:val="000000"/>
        </w:rPr>
      </w:pPr>
      <w:r w:rsidRPr="005302C7">
        <w:rPr>
          <w:rFonts w:ascii="Arial Narrow" w:hAnsi="Arial Narrow" w:cs="Arial"/>
          <w:b/>
          <w:bCs/>
          <w:color w:val="000000"/>
          <w:u w:val="single"/>
        </w:rPr>
        <w:t>5.6 SUSPENSION</w:t>
      </w:r>
      <w:r w:rsidRPr="00784B37">
        <w:rPr>
          <w:rFonts w:ascii="Arial Narrow" w:hAnsi="Arial Narrow" w:cs="Arial"/>
          <w:b/>
          <w:bCs/>
          <w:color w:val="000000"/>
          <w:u w:val="single"/>
        </w:rPr>
        <w:t xml:space="preserve">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B8C821B" w14:textId="77777777" w:rsidR="000A6476" w:rsidRPr="00C65B22" w:rsidRDefault="000A6476" w:rsidP="000A6476">
      <w:pPr>
        <w:autoSpaceDE w:val="0"/>
        <w:autoSpaceDN w:val="0"/>
        <w:adjustRightInd w:val="0"/>
        <w:rPr>
          <w:b/>
          <w:color w:val="000000"/>
        </w:rPr>
      </w:pPr>
    </w:p>
    <w:p w14:paraId="58683C45" w14:textId="77777777" w:rsidR="000A6476" w:rsidRDefault="000A6476" w:rsidP="000A6476">
      <w:pPr>
        <w:autoSpaceDE w:val="0"/>
        <w:autoSpaceDN w:val="0"/>
        <w:adjustRightInd w:val="0"/>
        <w:rPr>
          <w:rFonts w:ascii="Arial Narrow" w:hAnsi="Arial Narrow" w:cs="Arial"/>
          <w:b/>
          <w:bCs/>
          <w:color w:val="000000"/>
          <w:u w:val="single"/>
        </w:rPr>
      </w:pPr>
      <w:r w:rsidRPr="005302C7">
        <w:rPr>
          <w:rFonts w:ascii="Arial Narrow" w:hAnsi="Arial Narrow" w:cs="Arial"/>
          <w:b/>
          <w:bCs/>
          <w:color w:val="000000"/>
          <w:u w:val="single"/>
        </w:rPr>
        <w:t>5.7 TERMINATION</w:t>
      </w:r>
      <w:r w:rsidRPr="00784B37">
        <w:rPr>
          <w:rFonts w:ascii="Arial Narrow" w:hAnsi="Arial Narrow" w:cs="Arial"/>
          <w:b/>
          <w:bCs/>
          <w:color w:val="000000"/>
          <w:u w:val="single"/>
        </w:rPr>
        <w:t xml:space="preserve"> OF CONTRACT </w:t>
      </w:r>
    </w:p>
    <w:p w14:paraId="31DD03A6" w14:textId="77777777" w:rsidR="000A6476" w:rsidRPr="00784B37" w:rsidRDefault="000A6476" w:rsidP="000A6476">
      <w:pPr>
        <w:autoSpaceDE w:val="0"/>
        <w:autoSpaceDN w:val="0"/>
        <w:adjustRightInd w:val="0"/>
        <w:rPr>
          <w:rFonts w:ascii="Arial Narrow" w:hAnsi="Arial Narrow" w:cs="Arial"/>
          <w:color w:val="000000"/>
        </w:rPr>
      </w:pPr>
    </w:p>
    <w:p w14:paraId="06E1D651" w14:textId="77777777" w:rsidR="000A6476" w:rsidRDefault="000A6476" w:rsidP="0046720A">
      <w:pPr>
        <w:pStyle w:val="ListParagraph"/>
        <w:numPr>
          <w:ilvl w:val="1"/>
          <w:numId w:val="3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20E7A131" w14:textId="77777777" w:rsidR="000A6476" w:rsidRPr="00480423" w:rsidRDefault="000A6476" w:rsidP="000A6476">
      <w:pPr>
        <w:pStyle w:val="ListParagraph"/>
        <w:autoSpaceDE w:val="0"/>
        <w:autoSpaceDN w:val="0"/>
        <w:adjustRightInd w:val="0"/>
        <w:rPr>
          <w:color w:val="000000"/>
        </w:rPr>
      </w:pPr>
    </w:p>
    <w:p w14:paraId="711F9E61" w14:textId="77777777" w:rsidR="000A6476" w:rsidRDefault="000A6476" w:rsidP="000A6476">
      <w:pPr>
        <w:pStyle w:val="ListParagraph"/>
        <w:autoSpaceDE w:val="0"/>
        <w:autoSpaceDN w:val="0"/>
        <w:adjustRightInd w:val="0"/>
        <w:rPr>
          <w:color w:val="000000"/>
        </w:rPr>
      </w:pPr>
      <w:r w:rsidRPr="00480423">
        <w:rPr>
          <w:color w:val="000000"/>
        </w:rPr>
        <w:lastRenderedPageBreak/>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0277A601" w14:textId="77777777" w:rsidR="0046720A" w:rsidRPr="00480423" w:rsidRDefault="0046720A" w:rsidP="000A6476">
      <w:pPr>
        <w:pStyle w:val="ListParagraph"/>
        <w:autoSpaceDE w:val="0"/>
        <w:autoSpaceDN w:val="0"/>
        <w:adjustRightInd w:val="0"/>
        <w:rPr>
          <w:color w:val="000000"/>
        </w:rPr>
      </w:pPr>
    </w:p>
    <w:p w14:paraId="650BD750" w14:textId="77777777" w:rsidR="000A6476" w:rsidRDefault="000A6476" w:rsidP="0046720A">
      <w:pPr>
        <w:pStyle w:val="ListParagraph"/>
        <w:keepNext/>
        <w:numPr>
          <w:ilvl w:val="0"/>
          <w:numId w:val="30"/>
        </w:numPr>
        <w:autoSpaceDE w:val="0"/>
        <w:autoSpaceDN w:val="0"/>
        <w:adjustRightInd w:val="0"/>
        <w:ind w:left="720"/>
        <w:rPr>
          <w:color w:val="000000"/>
        </w:rPr>
      </w:pPr>
      <w:r w:rsidRPr="00480423">
        <w:rPr>
          <w:color w:val="000000"/>
        </w:rPr>
        <w:t>For Cause</w:t>
      </w:r>
      <w:r>
        <w:rPr>
          <w:color w:val="000000"/>
        </w:rPr>
        <w:t>:</w:t>
      </w:r>
    </w:p>
    <w:p w14:paraId="124FFD72" w14:textId="77777777"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14:paraId="21BAA8AD" w14:textId="77777777" w:rsidR="000A6476" w:rsidRDefault="000A6476" w:rsidP="0046720A">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14:paraId="10E5B969" w14:textId="77777777"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14:paraId="5806AC56" w14:textId="77777777" w:rsidR="000A6476" w:rsidRDefault="000A6476" w:rsidP="0046720A">
      <w:pPr>
        <w:pStyle w:val="ListParagraph"/>
        <w:numPr>
          <w:ilvl w:val="1"/>
          <w:numId w:val="3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30E4C1E" w14:textId="77777777" w:rsidR="000A6476" w:rsidRPr="00480423" w:rsidRDefault="000A6476" w:rsidP="000A6476">
      <w:pPr>
        <w:autoSpaceDE w:val="0"/>
        <w:autoSpaceDN w:val="0"/>
        <w:adjustRightInd w:val="0"/>
        <w:rPr>
          <w:color w:val="000000"/>
        </w:rPr>
      </w:pPr>
      <w:r w:rsidRPr="00480423">
        <w:rPr>
          <w:color w:val="000000"/>
        </w:rPr>
        <w:t xml:space="preserve"> </w:t>
      </w:r>
    </w:p>
    <w:p w14:paraId="268ACB74"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35ABEF97" w14:textId="77777777" w:rsidR="000A6476" w:rsidRPr="00480423" w:rsidRDefault="000A6476" w:rsidP="000A6476">
      <w:pPr>
        <w:pStyle w:val="ListParagraph"/>
        <w:autoSpaceDE w:val="0"/>
        <w:autoSpaceDN w:val="0"/>
        <w:adjustRightInd w:val="0"/>
        <w:ind w:firstLine="60"/>
        <w:rPr>
          <w:color w:val="000000"/>
        </w:rPr>
      </w:pPr>
    </w:p>
    <w:p w14:paraId="20135484"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09E0B92" w14:textId="77777777" w:rsidR="000A6476" w:rsidRPr="00955DFD" w:rsidRDefault="000A6476" w:rsidP="000A6476">
      <w:pPr>
        <w:autoSpaceDE w:val="0"/>
        <w:autoSpaceDN w:val="0"/>
        <w:adjustRightInd w:val="0"/>
        <w:rPr>
          <w:color w:val="000000"/>
        </w:rPr>
      </w:pPr>
    </w:p>
    <w:p w14:paraId="6A2E9BAE" w14:textId="77777777" w:rsidR="000A6476" w:rsidRPr="00851065" w:rsidRDefault="000A6476" w:rsidP="000A6476">
      <w:pPr>
        <w:autoSpaceDE w:val="0"/>
        <w:autoSpaceDN w:val="0"/>
        <w:adjustRightInd w:val="0"/>
        <w:rPr>
          <w:color w:val="000000"/>
        </w:rPr>
      </w:pPr>
      <w:r w:rsidRPr="002A6EAF">
        <w:rPr>
          <w:rFonts w:ascii="Arial Narrow" w:hAnsi="Arial Narrow" w:cs="Arial"/>
          <w:b/>
          <w:bCs/>
          <w:color w:val="000000"/>
          <w:u w:val="single"/>
        </w:rPr>
        <w:t>5.8 SUBCONTRACTING</w:t>
      </w:r>
      <w:r w:rsidRPr="00784B37">
        <w:rPr>
          <w:rFonts w:ascii="Arial Narrow" w:hAnsi="Arial Narrow" w:cs="Arial"/>
          <w:b/>
          <w:bCs/>
          <w:color w:val="000000"/>
          <w:u w:val="single"/>
        </w:rPr>
        <w:t xml:space="preserve"> OR ASSIGNMENT</w:t>
      </w:r>
      <w:r w:rsidRPr="00851065">
        <w:rPr>
          <w:b/>
          <w:color w:val="000000"/>
          <w:u w:val="single"/>
        </w:rPr>
        <w:t xml:space="preserve"> </w:t>
      </w:r>
      <w:r w:rsidRPr="00851065">
        <w:rPr>
          <w:color w:val="000000"/>
        </w:rPr>
        <w:t xml:space="preserve">– </w:t>
      </w:r>
    </w:p>
    <w:p w14:paraId="19175288" w14:textId="77777777" w:rsidR="000A6476" w:rsidRPr="00851065" w:rsidRDefault="000A6476" w:rsidP="000A6476">
      <w:pPr>
        <w:autoSpaceDE w:val="0"/>
        <w:autoSpaceDN w:val="0"/>
        <w:adjustRightInd w:val="0"/>
        <w:rPr>
          <w:color w:val="000000"/>
        </w:rPr>
      </w:pPr>
    </w:p>
    <w:p w14:paraId="2EC5E999" w14:textId="77777777" w:rsidR="000A6476"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Subcontracting</w:t>
      </w:r>
      <w:r w:rsidRPr="00480423">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99F6347" w14:textId="77777777" w:rsidR="000A6476" w:rsidRPr="00480423" w:rsidRDefault="000A6476" w:rsidP="000A6476">
      <w:pPr>
        <w:pStyle w:val="ListParagraph"/>
        <w:autoSpaceDE w:val="0"/>
        <w:autoSpaceDN w:val="0"/>
        <w:adjustRightInd w:val="0"/>
        <w:rPr>
          <w:color w:val="000000"/>
        </w:rPr>
      </w:pPr>
    </w:p>
    <w:p w14:paraId="72B08CAE" w14:textId="77777777" w:rsidR="000A6476" w:rsidRPr="00480423"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11F302" w14:textId="77777777" w:rsidR="000A6476" w:rsidRPr="00955DFD" w:rsidRDefault="000A6476" w:rsidP="000A6476">
      <w:pPr>
        <w:autoSpaceDE w:val="0"/>
        <w:autoSpaceDN w:val="0"/>
        <w:adjustRightInd w:val="0"/>
        <w:rPr>
          <w:b/>
          <w:color w:val="000000"/>
        </w:rPr>
      </w:pPr>
    </w:p>
    <w:p w14:paraId="1DA4810D" w14:textId="77777777" w:rsidR="000A6476" w:rsidRPr="00851065" w:rsidRDefault="000A6476" w:rsidP="000A6476">
      <w:pPr>
        <w:autoSpaceDE w:val="0"/>
        <w:autoSpaceDN w:val="0"/>
        <w:adjustRightInd w:val="0"/>
        <w:rPr>
          <w:color w:val="000000"/>
        </w:rPr>
      </w:pPr>
      <w:r w:rsidRPr="002A6EAF">
        <w:rPr>
          <w:rFonts w:ascii="Arial Narrow" w:hAnsi="Arial Narrow" w:cs="Arial"/>
          <w:b/>
          <w:bCs/>
          <w:color w:val="000000"/>
          <w:u w:val="single"/>
        </w:rPr>
        <w:t>5.9 NO</w:t>
      </w:r>
      <w:r w:rsidRPr="00784B37">
        <w:rPr>
          <w:rFonts w:ascii="Arial Narrow" w:hAnsi="Arial Narrow" w:cs="Arial"/>
          <w:b/>
          <w:bCs/>
          <w:color w:val="000000"/>
          <w:u w:val="single"/>
        </w:rPr>
        <w:t xml:space="preserve">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AF783CC" w14:textId="77777777" w:rsidR="000A6476" w:rsidRPr="00851065" w:rsidRDefault="000A6476" w:rsidP="000A6476">
      <w:pPr>
        <w:autoSpaceDE w:val="0"/>
        <w:autoSpaceDN w:val="0"/>
        <w:adjustRightInd w:val="0"/>
        <w:rPr>
          <w:b/>
          <w:color w:val="000000"/>
        </w:rPr>
      </w:pPr>
    </w:p>
    <w:p w14:paraId="14880C2B" w14:textId="77777777" w:rsidR="000A6476" w:rsidRPr="00C65B22" w:rsidRDefault="000A6476" w:rsidP="000A6476">
      <w:pPr>
        <w:autoSpaceDE w:val="0"/>
        <w:autoSpaceDN w:val="0"/>
        <w:adjustRightInd w:val="0"/>
        <w:rPr>
          <w:color w:val="000000"/>
        </w:rPr>
      </w:pPr>
      <w:r w:rsidRPr="002A6EAF">
        <w:rPr>
          <w:rFonts w:ascii="Arial Narrow" w:hAnsi="Arial Narrow" w:cs="Arial"/>
          <w:b/>
          <w:bCs/>
          <w:color w:val="000000"/>
          <w:u w:val="single"/>
        </w:rPr>
        <w:t>5.10 MERGERS</w:t>
      </w:r>
      <w:r w:rsidRPr="00784B37">
        <w:rPr>
          <w:rFonts w:ascii="Arial Narrow" w:hAnsi="Arial Narrow" w:cs="Arial"/>
          <w:b/>
          <w:bCs/>
          <w:color w:val="000000"/>
          <w:u w:val="single"/>
        </w:rPr>
        <w:t>,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4247860B" w14:textId="77777777" w:rsidR="000A6476" w:rsidRPr="00C65B22" w:rsidRDefault="000A6476" w:rsidP="000A6476">
      <w:pPr>
        <w:autoSpaceDE w:val="0"/>
        <w:autoSpaceDN w:val="0"/>
        <w:adjustRightInd w:val="0"/>
        <w:rPr>
          <w:color w:val="000000"/>
        </w:rPr>
      </w:pPr>
    </w:p>
    <w:p w14:paraId="4CEE2538" w14:textId="77777777"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w:t>
      </w:r>
      <w:r w:rsidRPr="00C65B22">
        <w:rPr>
          <w:color w:val="000000"/>
        </w:rPr>
        <w:lastRenderedPageBreak/>
        <w:t xml:space="preserve">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716AB49" w14:textId="77777777" w:rsidR="000A6476" w:rsidRPr="00C65B22" w:rsidRDefault="000A6476" w:rsidP="000A6476">
      <w:pPr>
        <w:autoSpaceDE w:val="0"/>
        <w:autoSpaceDN w:val="0"/>
        <w:adjustRightInd w:val="0"/>
        <w:rPr>
          <w:b/>
          <w:color w:val="000000"/>
        </w:rPr>
      </w:pPr>
    </w:p>
    <w:p w14:paraId="6BB5F678" w14:textId="77777777" w:rsidR="000A6476" w:rsidRPr="00851065" w:rsidRDefault="000A6476" w:rsidP="000A6476">
      <w:pPr>
        <w:autoSpaceDE w:val="0"/>
        <w:autoSpaceDN w:val="0"/>
        <w:adjustRightInd w:val="0"/>
        <w:rPr>
          <w:color w:val="000000"/>
        </w:rPr>
      </w:pPr>
      <w:r w:rsidRPr="002A6EAF">
        <w:rPr>
          <w:rFonts w:ascii="Arial Narrow" w:hAnsi="Arial Narrow" w:cs="Arial"/>
          <w:b/>
          <w:bCs/>
          <w:color w:val="000000"/>
          <w:u w:val="single"/>
        </w:rPr>
        <w:t>5.11 PERFORMANCE</w:t>
      </w:r>
      <w:r w:rsidRPr="00784B37">
        <w:rPr>
          <w:rFonts w:ascii="Arial Narrow" w:hAnsi="Arial Narrow" w:cs="Arial"/>
          <w:b/>
          <w:bCs/>
          <w:color w:val="000000"/>
          <w:u w:val="single"/>
        </w:rPr>
        <w:t xml:space="preserv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3EBD4976" w14:textId="77777777" w:rsidR="000A6476" w:rsidRPr="00851065" w:rsidRDefault="000A6476" w:rsidP="000A6476">
      <w:pPr>
        <w:autoSpaceDE w:val="0"/>
        <w:autoSpaceDN w:val="0"/>
        <w:adjustRightInd w:val="0"/>
        <w:rPr>
          <w:color w:val="000000"/>
        </w:rPr>
      </w:pPr>
    </w:p>
    <w:p w14:paraId="7EB8150C"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70C5DC0" w14:textId="77777777" w:rsidR="000A6476" w:rsidRPr="00480423" w:rsidRDefault="000A6476" w:rsidP="000A6476">
      <w:pPr>
        <w:pStyle w:val="ListParagraph"/>
        <w:autoSpaceDE w:val="0"/>
        <w:autoSpaceDN w:val="0"/>
        <w:adjustRightInd w:val="0"/>
        <w:rPr>
          <w:color w:val="000000"/>
        </w:rPr>
      </w:pPr>
      <w:r w:rsidRPr="00480423">
        <w:rPr>
          <w:color w:val="000000"/>
        </w:rPr>
        <w:t xml:space="preserve"> </w:t>
      </w:r>
    </w:p>
    <w:p w14:paraId="30757A46"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5E09C15" w14:textId="77777777" w:rsidR="000A6476" w:rsidRPr="00480423" w:rsidRDefault="000A6476" w:rsidP="000A6476">
      <w:pPr>
        <w:autoSpaceDE w:val="0"/>
        <w:autoSpaceDN w:val="0"/>
        <w:adjustRightInd w:val="0"/>
        <w:rPr>
          <w:color w:val="000000"/>
        </w:rPr>
      </w:pPr>
      <w:r w:rsidRPr="00480423">
        <w:rPr>
          <w:color w:val="000000"/>
        </w:rPr>
        <w:t xml:space="preserve"> </w:t>
      </w:r>
    </w:p>
    <w:p w14:paraId="34D0A480"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343984B" w14:textId="77777777" w:rsidR="000A6476" w:rsidRPr="00480423" w:rsidRDefault="000A6476" w:rsidP="000A6476">
      <w:pPr>
        <w:pStyle w:val="ListParagraph"/>
        <w:rPr>
          <w:color w:val="000000"/>
        </w:rPr>
      </w:pPr>
    </w:p>
    <w:p w14:paraId="13364E44"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5653217" w14:textId="77777777" w:rsidR="000A6476" w:rsidRPr="00480423" w:rsidRDefault="000A6476" w:rsidP="000A6476">
      <w:pPr>
        <w:pStyle w:val="ListParagraph"/>
        <w:rPr>
          <w:color w:val="000000"/>
        </w:rPr>
      </w:pPr>
    </w:p>
    <w:p w14:paraId="363F565A"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36E084CD" w14:textId="77777777" w:rsidR="000A6476" w:rsidRPr="00480423" w:rsidRDefault="000A6476" w:rsidP="000A6476">
      <w:pPr>
        <w:pStyle w:val="ListParagraph"/>
        <w:rPr>
          <w:color w:val="000000"/>
        </w:rPr>
      </w:pPr>
    </w:p>
    <w:p w14:paraId="5E537899"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3467467" w14:textId="77777777" w:rsidR="000A6476" w:rsidRPr="00480423" w:rsidRDefault="000A6476" w:rsidP="000A6476">
      <w:pPr>
        <w:pStyle w:val="ListParagraph"/>
        <w:rPr>
          <w:color w:val="000000"/>
        </w:rPr>
      </w:pPr>
    </w:p>
    <w:p w14:paraId="00EC5FB3" w14:textId="77777777" w:rsidR="000A6476" w:rsidRPr="00480423" w:rsidRDefault="000A6476" w:rsidP="00017F15">
      <w:pPr>
        <w:pStyle w:val="ListParagraph"/>
        <w:numPr>
          <w:ilvl w:val="1"/>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720060F" w14:textId="77777777" w:rsidR="000A6476" w:rsidRPr="00955DFD" w:rsidRDefault="000A6476" w:rsidP="000A6476">
      <w:pPr>
        <w:autoSpaceDE w:val="0"/>
        <w:autoSpaceDN w:val="0"/>
        <w:adjustRightInd w:val="0"/>
        <w:rPr>
          <w:color w:val="000000"/>
        </w:rPr>
      </w:pPr>
    </w:p>
    <w:p w14:paraId="7295317C" w14:textId="7002C712" w:rsidR="000A6476" w:rsidRPr="00851065" w:rsidRDefault="000A6476" w:rsidP="000A6476">
      <w:pPr>
        <w:autoSpaceDE w:val="0"/>
        <w:autoSpaceDN w:val="0"/>
        <w:adjustRightInd w:val="0"/>
        <w:rPr>
          <w:color w:val="000000"/>
        </w:rPr>
      </w:pPr>
      <w:r w:rsidRPr="002A6EAF">
        <w:rPr>
          <w:rFonts w:ascii="Arial Narrow" w:hAnsi="Arial Narrow" w:cs="Arial"/>
          <w:b/>
          <w:bCs/>
          <w:color w:val="000000"/>
          <w:u w:val="single"/>
        </w:rPr>
        <w:t>5.12 DELIVERY</w:t>
      </w:r>
      <w:r w:rsidRPr="00784B37">
        <w:rPr>
          <w:rFonts w:ascii="Arial Narrow" w:hAnsi="Arial Narrow" w:cs="Arial"/>
          <w:b/>
          <w:bCs/>
          <w:color w:val="000000"/>
          <w:u w:val="single"/>
        </w:rPr>
        <w:t xml:space="preserve"> REQUIREMENTS</w:t>
      </w:r>
      <w:r w:rsidR="00BC2555">
        <w:rPr>
          <w:rFonts w:ascii="Arial Narrow" w:hAnsi="Arial Narrow" w:cs="Arial"/>
          <w:b/>
          <w:bCs/>
          <w:color w:val="000000"/>
          <w:u w:val="single"/>
        </w:rPr>
        <w:t xml:space="preserve"> </w:t>
      </w:r>
      <w:r w:rsidRPr="00851065">
        <w:rPr>
          <w:color w:val="000000"/>
        </w:rPr>
        <w:t xml:space="preserve">- </w:t>
      </w:r>
    </w:p>
    <w:p w14:paraId="609844B0" w14:textId="77777777" w:rsidR="000A6476" w:rsidRPr="00851065" w:rsidRDefault="000A6476" w:rsidP="000A6476">
      <w:pPr>
        <w:autoSpaceDE w:val="0"/>
        <w:autoSpaceDN w:val="0"/>
        <w:adjustRightInd w:val="0"/>
        <w:rPr>
          <w:color w:val="000000"/>
        </w:rPr>
      </w:pPr>
    </w:p>
    <w:p w14:paraId="4C9005E7"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C3F5352" w14:textId="77777777" w:rsidR="000A6476" w:rsidRPr="00480423" w:rsidRDefault="000A6476" w:rsidP="000A6476">
      <w:pPr>
        <w:pStyle w:val="ListParagraph"/>
        <w:autoSpaceDE w:val="0"/>
        <w:autoSpaceDN w:val="0"/>
        <w:adjustRightInd w:val="0"/>
        <w:rPr>
          <w:color w:val="000000"/>
        </w:rPr>
      </w:pPr>
    </w:p>
    <w:p w14:paraId="346C59EA"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BC239C7" w14:textId="77777777" w:rsidR="000A6476" w:rsidRPr="00480423" w:rsidRDefault="000A6476" w:rsidP="000A6476">
      <w:pPr>
        <w:autoSpaceDE w:val="0"/>
        <w:autoSpaceDN w:val="0"/>
        <w:adjustRightInd w:val="0"/>
        <w:rPr>
          <w:color w:val="000000"/>
        </w:rPr>
      </w:pPr>
      <w:r w:rsidRPr="00480423">
        <w:rPr>
          <w:color w:val="000000"/>
        </w:rPr>
        <w:t xml:space="preserve"> </w:t>
      </w:r>
    </w:p>
    <w:p w14:paraId="252F63FB"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B6747AF" w14:textId="77777777" w:rsidR="00EB2E39" w:rsidRPr="00017F15" w:rsidRDefault="00EB2E39" w:rsidP="00017F15">
      <w:pPr>
        <w:pStyle w:val="ListParagraph"/>
        <w:rPr>
          <w:color w:val="000000"/>
        </w:rPr>
      </w:pPr>
    </w:p>
    <w:p w14:paraId="038FA26B" w14:textId="1C1EC9CE" w:rsidR="000A6476" w:rsidRPr="00EB2E39" w:rsidRDefault="000A6476" w:rsidP="00017F15">
      <w:pPr>
        <w:pStyle w:val="ListParagraph"/>
        <w:numPr>
          <w:ilvl w:val="1"/>
          <w:numId w:val="3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85698F8" w14:textId="77777777" w:rsidR="000A6476" w:rsidRDefault="000A6476" w:rsidP="000A6476">
      <w:pPr>
        <w:autoSpaceDE w:val="0"/>
        <w:autoSpaceDN w:val="0"/>
        <w:adjustRightInd w:val="0"/>
        <w:rPr>
          <w:color w:val="000000"/>
        </w:rPr>
      </w:pPr>
    </w:p>
    <w:p w14:paraId="6D37417A" w14:textId="77777777" w:rsidR="000A6476" w:rsidRPr="00851065" w:rsidRDefault="000A6476" w:rsidP="000A6476">
      <w:pPr>
        <w:autoSpaceDE w:val="0"/>
        <w:autoSpaceDN w:val="0"/>
        <w:adjustRightInd w:val="0"/>
        <w:rPr>
          <w:color w:val="000000"/>
        </w:rPr>
      </w:pPr>
      <w:r w:rsidRPr="002A6EAF">
        <w:rPr>
          <w:rFonts w:ascii="Arial Narrow" w:hAnsi="Arial Narrow" w:cs="Arial"/>
          <w:b/>
          <w:bCs/>
          <w:color w:val="000000"/>
          <w:u w:val="single"/>
        </w:rPr>
        <w:t>5.13 APPLICABLE</w:t>
      </w:r>
      <w:r w:rsidRPr="00784B37">
        <w:rPr>
          <w:rFonts w:ascii="Arial Narrow" w:hAnsi="Arial Narrow" w:cs="Arial"/>
          <w:b/>
          <w:bCs/>
          <w:color w:val="000000"/>
          <w:u w:val="single"/>
        </w:rPr>
        <w:t xml:space="preserv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BD7C7EC" w14:textId="77777777" w:rsidR="000A6476" w:rsidRPr="00851065" w:rsidRDefault="000A6476" w:rsidP="000A6476">
      <w:pPr>
        <w:autoSpaceDE w:val="0"/>
        <w:autoSpaceDN w:val="0"/>
        <w:adjustRightInd w:val="0"/>
        <w:rPr>
          <w:b/>
          <w:color w:val="000000"/>
        </w:rPr>
      </w:pPr>
    </w:p>
    <w:p w14:paraId="201DAA70" w14:textId="77777777" w:rsidR="000A6476" w:rsidRPr="00851065" w:rsidRDefault="000A6476" w:rsidP="000A6476">
      <w:pPr>
        <w:autoSpaceDE w:val="0"/>
        <w:autoSpaceDN w:val="0"/>
        <w:adjustRightInd w:val="0"/>
        <w:rPr>
          <w:color w:val="000000"/>
        </w:rPr>
      </w:pPr>
      <w:r w:rsidRPr="002A6EAF">
        <w:rPr>
          <w:rFonts w:ascii="Arial Narrow" w:hAnsi="Arial Narrow" w:cs="Arial"/>
          <w:b/>
          <w:bCs/>
          <w:color w:val="000000"/>
          <w:u w:val="single"/>
        </w:rPr>
        <w:t>5.14. CONTRACT</w:t>
      </w:r>
      <w:r w:rsidRPr="00784B37">
        <w:rPr>
          <w:rFonts w:ascii="Arial Narrow" w:hAnsi="Arial Narrow" w:cs="Arial"/>
          <w:b/>
          <w:bCs/>
          <w:color w:val="000000"/>
          <w:u w:val="single"/>
        </w:rPr>
        <w:t xml:space="preserve">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2D204E59" w14:textId="77777777" w:rsidR="000A6476" w:rsidRPr="00851065" w:rsidRDefault="000A6476" w:rsidP="000A6476">
      <w:pPr>
        <w:autoSpaceDE w:val="0"/>
        <w:autoSpaceDN w:val="0"/>
        <w:adjustRightInd w:val="0"/>
        <w:rPr>
          <w:b/>
          <w:color w:val="000000"/>
        </w:rPr>
      </w:pPr>
    </w:p>
    <w:p w14:paraId="4B6A86FF" w14:textId="77777777" w:rsidR="000A6476" w:rsidRPr="00851065" w:rsidRDefault="000A6476" w:rsidP="000A6476">
      <w:pPr>
        <w:autoSpaceDE w:val="0"/>
        <w:autoSpaceDN w:val="0"/>
        <w:adjustRightInd w:val="0"/>
        <w:rPr>
          <w:color w:val="000000"/>
        </w:rPr>
      </w:pPr>
      <w:r w:rsidRPr="002A6EAF">
        <w:rPr>
          <w:rFonts w:ascii="Arial Narrow" w:hAnsi="Arial Narrow" w:cs="Arial"/>
          <w:b/>
          <w:bCs/>
          <w:color w:val="000000"/>
          <w:u w:val="single"/>
        </w:rPr>
        <w:t>5.15 MAINTENANCE</w:t>
      </w:r>
      <w:r w:rsidRPr="00784B37">
        <w:rPr>
          <w:rFonts w:ascii="Arial Narrow" w:hAnsi="Arial Narrow" w:cs="Arial"/>
          <w:b/>
          <w:bCs/>
          <w:color w:val="000000"/>
          <w:u w:val="single"/>
        </w:rPr>
        <w:t xml:space="preserv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50C9B63C" w14:textId="77777777" w:rsidR="000A6476" w:rsidRPr="00851065" w:rsidRDefault="000A6476" w:rsidP="000A6476">
      <w:pPr>
        <w:autoSpaceDE w:val="0"/>
        <w:autoSpaceDN w:val="0"/>
        <w:adjustRightInd w:val="0"/>
        <w:rPr>
          <w:b/>
          <w:color w:val="000000"/>
        </w:rPr>
      </w:pPr>
    </w:p>
    <w:p w14:paraId="6560EE37" w14:textId="77777777" w:rsidR="000A6476" w:rsidRPr="00C65B22" w:rsidRDefault="000A6476" w:rsidP="000A6476">
      <w:pPr>
        <w:autoSpaceDE w:val="0"/>
        <w:autoSpaceDN w:val="0"/>
        <w:adjustRightInd w:val="0"/>
        <w:rPr>
          <w:color w:val="000000"/>
        </w:rPr>
      </w:pPr>
      <w:r w:rsidRPr="002A6EAF">
        <w:rPr>
          <w:rFonts w:ascii="Arial Narrow" w:hAnsi="Arial Narrow" w:cs="Arial"/>
          <w:b/>
          <w:bCs/>
          <w:color w:val="000000"/>
          <w:u w:val="single"/>
        </w:rPr>
        <w:t>5.16 ASSIGNMENT</w:t>
      </w:r>
      <w:r w:rsidRPr="00784B37">
        <w:rPr>
          <w:rFonts w:ascii="Arial Narrow" w:hAnsi="Arial Narrow" w:cs="Arial"/>
          <w:b/>
          <w:bCs/>
          <w:color w:val="000000"/>
          <w:u w:val="single"/>
        </w:rPr>
        <w:t xml:space="preserve">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29FACB0" w14:textId="77777777"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2B0CDAE" w14:textId="77777777" w:rsidR="000A6476" w:rsidRPr="00C65B22" w:rsidRDefault="000A6476" w:rsidP="000A6476">
      <w:pPr>
        <w:autoSpaceDE w:val="0"/>
        <w:autoSpaceDN w:val="0"/>
        <w:adjustRightInd w:val="0"/>
        <w:ind w:left="720"/>
        <w:rPr>
          <w:color w:val="000000"/>
        </w:rPr>
      </w:pPr>
    </w:p>
    <w:p w14:paraId="63CF5BB5"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4FE243E"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shall advise the Attorney General of New Jersey: </w:t>
      </w:r>
    </w:p>
    <w:p w14:paraId="44C1312B"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428825DF"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14:paraId="7C21C163"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604E9F4"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58FFA32" w14:textId="77777777" w:rsidR="000A6476" w:rsidRPr="00784B37" w:rsidRDefault="000A6476" w:rsidP="000A6476">
      <w:pPr>
        <w:autoSpaceDE w:val="0"/>
        <w:autoSpaceDN w:val="0"/>
        <w:adjustRightInd w:val="0"/>
        <w:rPr>
          <w:rFonts w:ascii="Arial Narrow" w:hAnsi="Arial Narrow" w:cs="Arial"/>
          <w:color w:val="000000"/>
        </w:rPr>
      </w:pPr>
      <w:r w:rsidRPr="002A6EAF">
        <w:rPr>
          <w:rFonts w:ascii="Arial Narrow" w:hAnsi="Arial Narrow" w:cs="Arial"/>
          <w:b/>
          <w:bCs/>
          <w:color w:val="000000"/>
          <w:u w:val="single"/>
        </w:rPr>
        <w:t>6. TERMS</w:t>
      </w:r>
      <w:r w:rsidRPr="00784B37">
        <w:rPr>
          <w:rFonts w:ascii="Arial Narrow" w:hAnsi="Arial Narrow" w:cs="Arial"/>
          <w:b/>
          <w:bCs/>
          <w:color w:val="000000"/>
          <w:u w:val="single"/>
        </w:rPr>
        <w:t xml:space="preserve"> RELATING TO PRICE AND PAYMENT </w:t>
      </w:r>
    </w:p>
    <w:p w14:paraId="2F7E5816" w14:textId="77777777" w:rsidR="000A6476" w:rsidRPr="00851065" w:rsidRDefault="000A6476" w:rsidP="000A6476">
      <w:pPr>
        <w:autoSpaceDE w:val="0"/>
        <w:autoSpaceDN w:val="0"/>
        <w:adjustRightInd w:val="0"/>
        <w:rPr>
          <w:b/>
          <w:color w:val="000000"/>
        </w:rPr>
      </w:pPr>
    </w:p>
    <w:p w14:paraId="1D060A81" w14:textId="77777777" w:rsidR="000A6476" w:rsidRPr="00851065" w:rsidRDefault="000A6476" w:rsidP="000A6476">
      <w:pPr>
        <w:autoSpaceDE w:val="0"/>
        <w:autoSpaceDN w:val="0"/>
        <w:adjustRightInd w:val="0"/>
        <w:rPr>
          <w:color w:val="000000"/>
        </w:rPr>
      </w:pPr>
      <w:r w:rsidRPr="002A6EAF">
        <w:rPr>
          <w:rFonts w:ascii="Arial Narrow" w:hAnsi="Arial Narrow" w:cs="Arial"/>
          <w:b/>
          <w:bCs/>
          <w:color w:val="000000"/>
          <w:u w:val="single"/>
        </w:rPr>
        <w:t>6.1 PRICE</w:t>
      </w:r>
      <w:r w:rsidRPr="00784B37">
        <w:rPr>
          <w:rFonts w:ascii="Arial Narrow" w:hAnsi="Arial Narrow" w:cs="Arial"/>
          <w:b/>
          <w:bCs/>
          <w:color w:val="000000"/>
          <w:u w:val="single"/>
        </w:rPr>
        <w:t xml:space="preserv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0BCDA76C" w14:textId="77777777"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B9C8252" w14:textId="77777777"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6E406472" w14:textId="77777777" w:rsidR="000A6476" w:rsidRPr="00C65B22" w:rsidRDefault="000A6476" w:rsidP="000A6476">
      <w:pPr>
        <w:autoSpaceDE w:val="0"/>
        <w:autoSpaceDN w:val="0"/>
        <w:adjustRightInd w:val="0"/>
        <w:rPr>
          <w:b/>
          <w:color w:val="000000"/>
        </w:rPr>
      </w:pPr>
    </w:p>
    <w:p w14:paraId="375A4F64" w14:textId="77777777" w:rsidR="000A6476" w:rsidRDefault="000A6476" w:rsidP="000A6476">
      <w:pPr>
        <w:autoSpaceDE w:val="0"/>
        <w:autoSpaceDN w:val="0"/>
        <w:adjustRightInd w:val="0"/>
        <w:rPr>
          <w:color w:val="000000"/>
        </w:rPr>
      </w:pPr>
      <w:r w:rsidRPr="002A6EAF">
        <w:rPr>
          <w:rFonts w:ascii="Arial Narrow" w:hAnsi="Arial Narrow" w:cs="Arial"/>
          <w:b/>
          <w:bCs/>
          <w:color w:val="000000"/>
          <w:u w:val="single"/>
        </w:rPr>
        <w:t>6.2 TAX</w:t>
      </w:r>
      <w:r w:rsidRPr="00784B37">
        <w:rPr>
          <w:rFonts w:ascii="Arial Narrow" w:hAnsi="Arial Narrow" w:cs="Arial"/>
          <w:b/>
          <w:bCs/>
          <w:color w:val="000000"/>
          <w:u w:val="single"/>
        </w:rPr>
        <w:t xml:space="preserve">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0A82AD96" w14:textId="77777777" w:rsidR="002A6EAF" w:rsidRDefault="002A6EAF" w:rsidP="000A6476">
      <w:pPr>
        <w:autoSpaceDE w:val="0"/>
        <w:autoSpaceDN w:val="0"/>
        <w:adjustRightInd w:val="0"/>
        <w:rPr>
          <w:rFonts w:ascii="Arial Narrow" w:hAnsi="Arial Narrow" w:cs="Arial"/>
          <w:b/>
          <w:bCs/>
          <w:color w:val="000000"/>
        </w:rPr>
      </w:pPr>
    </w:p>
    <w:p w14:paraId="2A6B3A12" w14:textId="77777777" w:rsidR="000A6476" w:rsidRPr="00851065" w:rsidRDefault="000A6476" w:rsidP="000A6476">
      <w:pPr>
        <w:autoSpaceDE w:val="0"/>
        <w:autoSpaceDN w:val="0"/>
        <w:adjustRightInd w:val="0"/>
        <w:rPr>
          <w:color w:val="000000"/>
        </w:rPr>
      </w:pPr>
      <w:r w:rsidRPr="002A6EAF">
        <w:rPr>
          <w:rFonts w:ascii="Arial Narrow" w:hAnsi="Arial Narrow" w:cs="Arial"/>
          <w:b/>
          <w:bCs/>
          <w:color w:val="000000"/>
          <w:u w:val="single"/>
        </w:rPr>
        <w:t>6.3 P</w:t>
      </w:r>
      <w:r w:rsidRPr="00784B37">
        <w:rPr>
          <w:rFonts w:ascii="Arial Narrow" w:hAnsi="Arial Narrow" w:cs="Arial"/>
          <w:b/>
          <w:bCs/>
          <w:color w:val="000000"/>
          <w:u w:val="single"/>
        </w:rPr>
        <w:t>AYMENT TO VENDORS</w:t>
      </w:r>
      <w:r w:rsidRPr="00851065">
        <w:rPr>
          <w:b/>
          <w:color w:val="000000"/>
          <w:u w:val="single"/>
        </w:rPr>
        <w:t xml:space="preserve"> </w:t>
      </w:r>
      <w:r w:rsidRPr="00851065">
        <w:rPr>
          <w:b/>
          <w:color w:val="000000"/>
        </w:rPr>
        <w:t xml:space="preserve">- </w:t>
      </w:r>
    </w:p>
    <w:p w14:paraId="6E9F7E9B" w14:textId="77777777" w:rsidR="000A6476" w:rsidRPr="00851065" w:rsidRDefault="000A6476" w:rsidP="000A6476">
      <w:pPr>
        <w:autoSpaceDE w:val="0"/>
        <w:autoSpaceDN w:val="0"/>
        <w:adjustRightInd w:val="0"/>
        <w:ind w:left="720"/>
        <w:rPr>
          <w:color w:val="000000"/>
        </w:rPr>
      </w:pPr>
    </w:p>
    <w:p w14:paraId="77C8F7BE"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using agency(</w:t>
      </w:r>
      <w:proofErr w:type="spellStart"/>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w:t>
      </w:r>
      <w:r w:rsidRPr="00480423">
        <w:rPr>
          <w:color w:val="000000"/>
        </w:rPr>
        <w:lastRenderedPageBreak/>
        <w:t>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3D52264" w14:textId="77777777" w:rsidR="000A6476" w:rsidRPr="00480423" w:rsidRDefault="000A6476" w:rsidP="000A6476">
      <w:pPr>
        <w:pStyle w:val="ListParagraph"/>
        <w:autoSpaceDE w:val="0"/>
        <w:autoSpaceDN w:val="0"/>
        <w:adjustRightInd w:val="0"/>
        <w:rPr>
          <w:color w:val="000000"/>
        </w:rPr>
      </w:pPr>
    </w:p>
    <w:p w14:paraId="52954599"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439BCE61" w14:textId="77777777" w:rsidR="000A6476" w:rsidRPr="00480423" w:rsidRDefault="000A6476" w:rsidP="000A6476">
      <w:pPr>
        <w:pStyle w:val="ListParagraph"/>
        <w:autoSpaceDE w:val="0"/>
        <w:autoSpaceDN w:val="0"/>
        <w:adjustRightInd w:val="0"/>
        <w:rPr>
          <w:color w:val="000000"/>
        </w:rPr>
      </w:pPr>
    </w:p>
    <w:p w14:paraId="4B494A3C" w14:textId="4786B08F" w:rsidR="000A6476" w:rsidRPr="00561294" w:rsidRDefault="000A6476" w:rsidP="00561294">
      <w:pPr>
        <w:pStyle w:val="ListParagraph"/>
        <w:numPr>
          <w:ilvl w:val="1"/>
          <w:numId w:val="36"/>
        </w:numPr>
        <w:autoSpaceDE w:val="0"/>
        <w:autoSpaceDN w:val="0"/>
        <w:adjustRightInd w:val="0"/>
        <w:ind w:left="720"/>
        <w:rPr>
          <w:color w:val="000000"/>
        </w:rPr>
      </w:pPr>
      <w:r w:rsidRPr="00480423">
        <w:rPr>
          <w:color w:val="000000"/>
        </w:rPr>
        <w:t>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w:t>
      </w:r>
      <w:r w:rsidR="00561294">
        <w:rPr>
          <w:color w:val="000000"/>
        </w:rPr>
        <w:t xml:space="preserve"> </w:t>
      </w:r>
      <w:hyperlink r:id="rId71" w:history="1">
        <w:r w:rsidRPr="00B314AD">
          <w:rPr>
            <w:rStyle w:val="Hyperlink"/>
          </w:rPr>
          <w:t>www.nj.gov/treasury/purchase/forms/Vendor_Timesheet.xls</w:t>
        </w:r>
      </w:hyperlink>
      <w:r w:rsidRPr="00561294">
        <w:rPr>
          <w:color w:val="000000"/>
        </w:rPr>
        <w:t>; and</w:t>
      </w:r>
    </w:p>
    <w:p w14:paraId="55B1C852" w14:textId="77777777" w:rsidR="000A6476" w:rsidRPr="00480423" w:rsidRDefault="000A6476" w:rsidP="000A6476">
      <w:pPr>
        <w:pStyle w:val="ListParagraph"/>
        <w:rPr>
          <w:color w:val="000000"/>
        </w:rPr>
      </w:pPr>
    </w:p>
    <w:p w14:paraId="205EDA8B" w14:textId="77777777" w:rsidR="000A6476" w:rsidRPr="00480423"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1F2B76C" w14:textId="77777777" w:rsidR="000A6476" w:rsidRPr="00955DFD" w:rsidRDefault="000A6476" w:rsidP="000A6476">
      <w:pPr>
        <w:autoSpaceDE w:val="0"/>
        <w:autoSpaceDN w:val="0"/>
        <w:adjustRightInd w:val="0"/>
        <w:rPr>
          <w:b/>
          <w:color w:val="000000"/>
        </w:rPr>
      </w:pPr>
    </w:p>
    <w:p w14:paraId="07739B88" w14:textId="77777777" w:rsidR="000A6476" w:rsidRPr="00C65B22" w:rsidRDefault="000A6476" w:rsidP="000A6476">
      <w:pPr>
        <w:autoSpaceDE w:val="0"/>
        <w:autoSpaceDN w:val="0"/>
        <w:adjustRightInd w:val="0"/>
        <w:rPr>
          <w:color w:val="000000"/>
        </w:rPr>
      </w:pPr>
      <w:r w:rsidRPr="002A6EAF">
        <w:rPr>
          <w:rFonts w:ascii="Arial Narrow" w:hAnsi="Arial Narrow" w:cs="Arial"/>
          <w:b/>
          <w:bCs/>
          <w:color w:val="000000"/>
          <w:u w:val="single"/>
        </w:rPr>
        <w:t>6.4 OPTIONAL</w:t>
      </w:r>
      <w:r w:rsidRPr="00784B37">
        <w:rPr>
          <w:rFonts w:ascii="Arial Narrow" w:hAnsi="Arial Narrow" w:cs="Arial"/>
          <w:b/>
          <w:bCs/>
          <w:color w:val="000000"/>
          <w:u w:val="single"/>
        </w:rPr>
        <w:t xml:space="preserve">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9225618" w14:textId="77777777" w:rsidR="000A6476" w:rsidRPr="00C65B22" w:rsidRDefault="000A6476" w:rsidP="000A6476">
      <w:pPr>
        <w:autoSpaceDE w:val="0"/>
        <w:autoSpaceDN w:val="0"/>
        <w:adjustRightInd w:val="0"/>
        <w:rPr>
          <w:b/>
          <w:color w:val="000000"/>
        </w:rPr>
      </w:pPr>
    </w:p>
    <w:p w14:paraId="354DBE92" w14:textId="77777777" w:rsidR="000A6476" w:rsidRPr="00C65B22" w:rsidRDefault="000A6476" w:rsidP="000A6476">
      <w:pPr>
        <w:autoSpaceDE w:val="0"/>
        <w:autoSpaceDN w:val="0"/>
        <w:adjustRightInd w:val="0"/>
        <w:rPr>
          <w:color w:val="000000"/>
        </w:rPr>
      </w:pPr>
      <w:r w:rsidRPr="002A6EAF">
        <w:rPr>
          <w:rFonts w:ascii="Arial Narrow" w:hAnsi="Arial Narrow" w:cs="Arial"/>
          <w:b/>
          <w:bCs/>
          <w:color w:val="000000"/>
          <w:u w:val="single"/>
        </w:rPr>
        <w:t>6.5 NEW</w:t>
      </w:r>
      <w:r w:rsidRPr="00784B37">
        <w:rPr>
          <w:rFonts w:ascii="Arial Narrow" w:hAnsi="Arial Narrow" w:cs="Arial"/>
          <w:b/>
          <w:bCs/>
          <w:color w:val="000000"/>
          <w:u w:val="single"/>
        </w:rPr>
        <w:t xml:space="preserve">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294B771" w14:textId="77777777" w:rsidR="000A6476" w:rsidRPr="00C65B22" w:rsidRDefault="000A6476" w:rsidP="000A6476">
      <w:pPr>
        <w:autoSpaceDE w:val="0"/>
        <w:autoSpaceDN w:val="0"/>
        <w:adjustRightInd w:val="0"/>
        <w:rPr>
          <w:color w:val="000000"/>
        </w:rPr>
      </w:pPr>
    </w:p>
    <w:p w14:paraId="1E4E19B5" w14:textId="77777777"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53CFC50" w14:textId="77777777" w:rsidR="000A6476" w:rsidRDefault="000A6476" w:rsidP="000A6476">
      <w:pPr>
        <w:pStyle w:val="BodyText2"/>
        <w:rPr>
          <w:rFonts w:eastAsia="Times New Roman" w:cs="Arial"/>
          <w:b/>
          <w:bCs/>
          <w:color w:val="000000"/>
        </w:rPr>
      </w:pPr>
    </w:p>
    <w:p w14:paraId="7FA86572" w14:textId="14C67721" w:rsidR="000A6476" w:rsidRDefault="000A6476" w:rsidP="000A6476">
      <w:r w:rsidRPr="002A6EAF">
        <w:rPr>
          <w:rFonts w:ascii="Arial Narrow" w:hAnsi="Arial Narrow" w:cs="Arial"/>
          <w:b/>
          <w:bCs/>
          <w:color w:val="000000"/>
          <w:sz w:val="24"/>
          <w:u w:val="single"/>
        </w:rPr>
        <w:t>6.6 AVAILABILITY</w:t>
      </w:r>
      <w:r w:rsidRPr="00447C8C">
        <w:rPr>
          <w:rFonts w:ascii="Arial Narrow" w:hAnsi="Arial Narrow" w:cs="Arial"/>
          <w:b/>
          <w:bCs/>
          <w:color w:val="000000"/>
          <w:sz w:val="24"/>
          <w:u w:val="single"/>
        </w:rPr>
        <w:t xml:space="preserve"> OF FUNDS</w:t>
      </w:r>
      <w:r w:rsidRPr="00784B37">
        <w:rPr>
          <w:rFonts w:cs="Arial"/>
          <w:b/>
          <w:bCs/>
          <w:color w:val="000000"/>
          <w:u w:val="single"/>
        </w:rPr>
        <w:t xml:space="preserve"> </w:t>
      </w:r>
      <w:r w:rsidRPr="00784B37">
        <w:rPr>
          <w:rFonts w:cs="Arial"/>
          <w:color w:val="000000"/>
        </w:rPr>
        <w:t xml:space="preserve">– The State’s obligation to make payment under this contract is contingent upon the availability of appropriated funds and receipt of revenues from which payment for contract purposes can be made. No legal liability on the part of the State for payment of any </w:t>
      </w:r>
      <w:r w:rsidRPr="00784B37">
        <w:rPr>
          <w:rFonts w:cs="Arial"/>
          <w:color w:val="000000"/>
        </w:rPr>
        <w:lastRenderedPageBreak/>
        <w:t>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14:paraId="7A48C531" w14:textId="77777777" w:rsidR="000A6476" w:rsidRDefault="000A6476" w:rsidP="000A6476">
      <w:r>
        <w:br w:type="page"/>
      </w:r>
    </w:p>
    <w:p w14:paraId="54C1CF87" w14:textId="77777777" w:rsidR="000A6476" w:rsidRPr="00973DCA" w:rsidRDefault="000A6476" w:rsidP="000A6476">
      <w:pPr>
        <w:jc w:val="center"/>
        <w:rPr>
          <w:b/>
        </w:rPr>
      </w:pPr>
      <w:r w:rsidRPr="00973DCA">
        <w:rPr>
          <w:b/>
        </w:rPr>
        <w:lastRenderedPageBreak/>
        <w:t>EXHIBIT A</w:t>
      </w:r>
    </w:p>
    <w:p w14:paraId="2A434915" w14:textId="77777777" w:rsidR="000A6476" w:rsidRDefault="000A6476" w:rsidP="000A6476">
      <w:pPr>
        <w:jc w:val="center"/>
      </w:pPr>
    </w:p>
    <w:p w14:paraId="725778B4" w14:textId="77777777" w:rsidR="000A6476" w:rsidRDefault="000A6476" w:rsidP="000A6476">
      <w:pPr>
        <w:jc w:val="center"/>
      </w:pPr>
      <w:r>
        <w:t>MANDATORY EQUAL EMPLOYMENT OPPORTUNITY LANGUAGE</w:t>
      </w:r>
    </w:p>
    <w:p w14:paraId="20BE7592" w14:textId="77777777"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w:t>
      </w:r>
      <w:proofErr w:type="spellStart"/>
      <w:r>
        <w:t>P.L</w:t>
      </w:r>
      <w:proofErr w:type="spellEnd"/>
      <w:r>
        <w:t>. 1975, C. 127)</w:t>
      </w:r>
    </w:p>
    <w:p w14:paraId="45B13655" w14:textId="77777777" w:rsidR="000A6476" w:rsidRDefault="000A6476" w:rsidP="000A6476">
      <w:pPr>
        <w:jc w:val="center"/>
      </w:pPr>
      <w:r>
        <w:t>N.J.A.C. 17:27</w:t>
      </w:r>
    </w:p>
    <w:p w14:paraId="3A7E41FB" w14:textId="77777777" w:rsidR="000A6476" w:rsidRDefault="000A6476" w:rsidP="000A6476">
      <w:pPr>
        <w:jc w:val="center"/>
      </w:pPr>
    </w:p>
    <w:p w14:paraId="18B611A1" w14:textId="77777777" w:rsidR="000A6476" w:rsidRDefault="000A6476" w:rsidP="000A6476">
      <w:pPr>
        <w:jc w:val="center"/>
      </w:pPr>
      <w:r>
        <w:t>GOODS, PROFESSIONAL SERVICE AND GENERAL SERVICE CONTRACTS</w:t>
      </w:r>
    </w:p>
    <w:p w14:paraId="1BCEFFFE" w14:textId="77777777" w:rsidR="000A6476" w:rsidRDefault="000A6476" w:rsidP="000A6476"/>
    <w:p w14:paraId="6F3F7715" w14:textId="77777777" w:rsidR="000A6476" w:rsidRDefault="000A6476" w:rsidP="000A6476">
      <w:r>
        <w:t>During the performance of this contract, the contractor agrees as follows:</w:t>
      </w:r>
    </w:p>
    <w:p w14:paraId="70C8493A" w14:textId="77777777" w:rsidR="000A6476" w:rsidRDefault="000A6476" w:rsidP="000A6476"/>
    <w:p w14:paraId="4EAE25CA" w14:textId="77777777"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9EC89A2" w14:textId="77777777" w:rsidR="000A6476" w:rsidRDefault="000A6476" w:rsidP="000A6476">
      <w:r>
        <w:t xml:space="preserve"> </w:t>
      </w:r>
    </w:p>
    <w:p w14:paraId="5268B7C2" w14:textId="77777777"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65E7841" w14:textId="77777777" w:rsidR="000A6476" w:rsidRDefault="000A6476" w:rsidP="000A6476"/>
    <w:p w14:paraId="413802DF" w14:textId="77777777"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CD2F3C4" w14:textId="77777777" w:rsidR="000A6476" w:rsidRDefault="000A6476" w:rsidP="000A6476"/>
    <w:p w14:paraId="63DE5601"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14:paraId="63966038" w14:textId="77777777" w:rsidR="000A6476" w:rsidRDefault="000A6476" w:rsidP="000A6476"/>
    <w:p w14:paraId="1AF627DA" w14:textId="77777777"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t xml:space="preserve"> 17:27 5.2.</w:t>
      </w:r>
    </w:p>
    <w:p w14:paraId="7063920F" w14:textId="77777777" w:rsidR="000A6476" w:rsidRDefault="000A6476" w:rsidP="000A6476"/>
    <w:p w14:paraId="36E74EAC" w14:textId="77777777"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12D2CEB" w14:textId="77777777" w:rsidR="00F5331A" w:rsidRDefault="00F5331A" w:rsidP="000A6476"/>
    <w:p w14:paraId="62C1F4AC" w14:textId="77777777"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5D462AB" w14:textId="77777777" w:rsidR="000A6476" w:rsidRDefault="000A6476" w:rsidP="000A6476"/>
    <w:p w14:paraId="7FDA2172" w14:textId="77777777" w:rsidR="000A6476" w:rsidRDefault="000A6476" w:rsidP="000A6476">
      <w:r>
        <w:lastRenderedPageBreak/>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E41FEC2" w14:textId="77777777" w:rsidR="000A6476" w:rsidRDefault="000A6476" w:rsidP="000A6476"/>
    <w:p w14:paraId="74D74B57" w14:textId="77777777" w:rsidR="000A6476" w:rsidRDefault="000A6476" w:rsidP="000A6476">
      <w:r>
        <w:tab/>
        <w:t>The contractor shall submit to the public agency, after notification of award but prior to execution of a goods and services contract, one of the following three documents:</w:t>
      </w:r>
    </w:p>
    <w:p w14:paraId="027233FB" w14:textId="77777777" w:rsidR="000A6476" w:rsidRDefault="000A6476" w:rsidP="000A6476"/>
    <w:p w14:paraId="7240E2E5" w14:textId="77777777" w:rsidR="000A6476" w:rsidRDefault="000A6476" w:rsidP="000A6476">
      <w:r>
        <w:tab/>
        <w:t>Letter of Federal Affirmative Action Plan Approval</w:t>
      </w:r>
    </w:p>
    <w:p w14:paraId="3E4D6CAC" w14:textId="77777777" w:rsidR="000A6476" w:rsidRDefault="000A6476" w:rsidP="000A6476"/>
    <w:p w14:paraId="3B4EC818" w14:textId="77777777" w:rsidR="000A6476" w:rsidRDefault="000A6476" w:rsidP="000A6476">
      <w:r>
        <w:tab/>
        <w:t>Certificate of Employee Information Report</w:t>
      </w:r>
    </w:p>
    <w:p w14:paraId="585F10BE" w14:textId="77777777" w:rsidR="000A6476" w:rsidRDefault="000A6476" w:rsidP="000A6476"/>
    <w:p w14:paraId="52122290" w14:textId="77777777" w:rsidR="000A6476" w:rsidRDefault="000A6476" w:rsidP="000A6476">
      <w:r>
        <w:tab/>
        <w:t xml:space="preserve">Employee Information Report Form AA302 (electronically provided by the Division and distributed to the public agency through the Division’s website at </w:t>
      </w:r>
      <w:hyperlink r:id="rId72" w:history="1">
        <w:r w:rsidRPr="004D76C3">
          <w:rPr>
            <w:rStyle w:val="Hyperlink"/>
          </w:rPr>
          <w:t>www.state.nj.us/treasury/contract_compliance</w:t>
        </w:r>
      </w:hyperlink>
      <w:r>
        <w:t>)</w:t>
      </w:r>
    </w:p>
    <w:p w14:paraId="1CC4CA7A" w14:textId="77777777" w:rsidR="000A6476" w:rsidRDefault="000A6476" w:rsidP="000A6476"/>
    <w:p w14:paraId="44986DD5" w14:textId="77777777"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14:paraId="26BA511B" w14:textId="77777777" w:rsidR="000A6476" w:rsidRDefault="000A6476" w:rsidP="000A6476">
      <w:r>
        <w:br w:type="page"/>
      </w:r>
    </w:p>
    <w:p w14:paraId="54C652A6" w14:textId="77777777" w:rsidR="000A6476" w:rsidRPr="00973DCA" w:rsidRDefault="000A6476" w:rsidP="000A6476">
      <w:pPr>
        <w:jc w:val="center"/>
        <w:rPr>
          <w:b/>
        </w:rPr>
      </w:pPr>
      <w:r w:rsidRPr="00973DCA">
        <w:rPr>
          <w:b/>
        </w:rPr>
        <w:lastRenderedPageBreak/>
        <w:t>EXHIBIT B</w:t>
      </w:r>
    </w:p>
    <w:p w14:paraId="575D7BFA" w14:textId="77777777" w:rsidR="000A6476" w:rsidRDefault="000A6476" w:rsidP="000A6476">
      <w:pPr>
        <w:jc w:val="center"/>
      </w:pPr>
    </w:p>
    <w:p w14:paraId="3869FF36" w14:textId="77777777" w:rsidR="000A6476" w:rsidRDefault="000A6476" w:rsidP="000A6476">
      <w:pPr>
        <w:jc w:val="center"/>
      </w:pPr>
      <w:r>
        <w:t>MANDATORY EQUAL EMPLOYMENT OPPORTUNITY LANGUAGE</w:t>
      </w:r>
    </w:p>
    <w:p w14:paraId="557088D7" w14:textId="77777777"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w:t>
      </w:r>
      <w:proofErr w:type="spellStart"/>
      <w:r>
        <w:t>P.L</w:t>
      </w:r>
      <w:proofErr w:type="spellEnd"/>
      <w:r>
        <w:t>. 1975, C. 127)</w:t>
      </w:r>
    </w:p>
    <w:p w14:paraId="593E9238" w14:textId="77777777" w:rsidR="000A6476" w:rsidRDefault="000A6476" w:rsidP="000A6476">
      <w:pPr>
        <w:jc w:val="center"/>
      </w:pPr>
      <w:r w:rsidRPr="00973DCA">
        <w:rPr>
          <w:u w:val="single"/>
        </w:rPr>
        <w:t>N.J.A.C.</w:t>
      </w:r>
      <w:r>
        <w:t xml:space="preserve"> 17:27</w:t>
      </w:r>
    </w:p>
    <w:p w14:paraId="507C60AF" w14:textId="77777777" w:rsidR="000A6476" w:rsidRDefault="000A6476" w:rsidP="000A6476">
      <w:pPr>
        <w:jc w:val="center"/>
      </w:pPr>
    </w:p>
    <w:p w14:paraId="4E95FA75" w14:textId="77777777" w:rsidR="000A6476" w:rsidRDefault="000A6476" w:rsidP="000A6476">
      <w:pPr>
        <w:jc w:val="center"/>
      </w:pPr>
      <w:r>
        <w:t>CONSTRUCTION CONTRACTS</w:t>
      </w:r>
    </w:p>
    <w:p w14:paraId="6AB62F05" w14:textId="77777777" w:rsidR="000A6476" w:rsidRDefault="000A6476" w:rsidP="000A6476"/>
    <w:p w14:paraId="6A36CED2" w14:textId="77777777" w:rsidR="000A6476" w:rsidRDefault="000A6476" w:rsidP="000A6476">
      <w:r>
        <w:t>During the performance of this contract, the contractor agrees as follows:</w:t>
      </w:r>
    </w:p>
    <w:p w14:paraId="53A93FBB" w14:textId="77777777" w:rsidR="000A6476" w:rsidRDefault="000A6476" w:rsidP="000A6476"/>
    <w:p w14:paraId="1EFEC2ED" w14:textId="50A0CC0F"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E88B758" w14:textId="77777777" w:rsidR="000A6476" w:rsidRDefault="000A6476" w:rsidP="000A6476"/>
    <w:p w14:paraId="4DEE7C1E" w14:textId="43C12D0C"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11C59DF" w14:textId="77777777" w:rsidR="000A6476" w:rsidRDefault="000A6476" w:rsidP="000A6476"/>
    <w:p w14:paraId="47B0AB16" w14:textId="77777777"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FA0341F" w14:textId="77777777" w:rsidR="000A6476" w:rsidRDefault="000A6476" w:rsidP="000A6476"/>
    <w:p w14:paraId="1FFC6DE5"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14:paraId="32109B7F" w14:textId="77777777" w:rsidR="000A6476" w:rsidRDefault="000A6476" w:rsidP="000A6476"/>
    <w:p w14:paraId="422A1E8B" w14:textId="77777777"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64E2984E" w14:textId="77777777" w:rsidR="000A6476" w:rsidRDefault="000A6476" w:rsidP="000A6476"/>
    <w:p w14:paraId="63F9D20F" w14:textId="7F0630C1"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w:t>
      </w:r>
      <w:r>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1FC6E9B" w14:textId="77777777" w:rsidR="000A6476" w:rsidRDefault="000A6476" w:rsidP="000A6476"/>
    <w:p w14:paraId="4C2BEC07" w14:textId="3046F426"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C0A9978" w14:textId="77777777" w:rsidR="000A6476" w:rsidRDefault="000A6476" w:rsidP="000A6476"/>
    <w:p w14:paraId="4DAE61AA" w14:textId="77777777"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35E5A521" w14:textId="77777777" w:rsidR="000A6476" w:rsidRDefault="000A6476" w:rsidP="000A6476">
      <w:r>
        <w:tab/>
      </w:r>
      <w:r>
        <w:tab/>
      </w:r>
    </w:p>
    <w:p w14:paraId="45FCABD2" w14:textId="77777777" w:rsidR="000A6476" w:rsidRDefault="000A6476" w:rsidP="000A6476">
      <w:pPr>
        <w:ind w:left="720"/>
      </w:pPr>
      <w:r>
        <w:t>(2) To notify any minority and women workers who have been listed with it as awaiting available vacancies;</w:t>
      </w:r>
    </w:p>
    <w:p w14:paraId="0958600C" w14:textId="77777777" w:rsidR="000A6476" w:rsidRDefault="000A6476" w:rsidP="000A6476"/>
    <w:p w14:paraId="1E696E26" w14:textId="77777777"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4DB36DB6" w14:textId="77777777" w:rsidR="000A6476" w:rsidRDefault="000A6476" w:rsidP="000A6476"/>
    <w:p w14:paraId="7784CB03" w14:textId="77777777"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6D2182" w14:textId="77777777" w:rsidR="000A6476" w:rsidRDefault="000A6476" w:rsidP="000A6476"/>
    <w:p w14:paraId="41AB55F6" w14:textId="77777777"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50DA11F" w14:textId="77777777" w:rsidR="000A6476" w:rsidRDefault="000A6476" w:rsidP="000A6476"/>
    <w:p w14:paraId="56EB0B89" w14:textId="77777777" w:rsidR="000A6476" w:rsidRDefault="000A6476" w:rsidP="000A6476">
      <w:pPr>
        <w:ind w:left="720"/>
      </w:pPr>
      <w:r>
        <w:t>(6) To adhere to the following procedure when minority and women workers apply or are referred to the contractor or subcontractor:</w:t>
      </w:r>
    </w:p>
    <w:p w14:paraId="1226687B" w14:textId="77777777" w:rsidR="000A6476" w:rsidRDefault="000A6476" w:rsidP="000A6476"/>
    <w:p w14:paraId="6682E4C3" w14:textId="77777777" w:rsidR="000A6476" w:rsidRDefault="000A6476" w:rsidP="000A6476">
      <w:pPr>
        <w:ind w:left="1440"/>
      </w:pPr>
      <w:r>
        <w:t>(</w:t>
      </w:r>
      <w:proofErr w:type="spellStart"/>
      <w:r>
        <w:t>i</w:t>
      </w:r>
      <w:proofErr w:type="spellEnd"/>
      <w:r>
        <w:t>) The contactor or subcontractor shall interview the referred minority or women worker.</w:t>
      </w:r>
    </w:p>
    <w:p w14:paraId="468F01E1" w14:textId="77777777" w:rsidR="000A6476" w:rsidRDefault="000A6476" w:rsidP="000A6476"/>
    <w:p w14:paraId="7747E3EF" w14:textId="77777777" w:rsidR="000A6476" w:rsidRDefault="000A6476" w:rsidP="000A6476">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1C0047CE" w14:textId="77777777" w:rsidR="000A6476" w:rsidRDefault="000A6476" w:rsidP="000A6476"/>
    <w:p w14:paraId="51CF669A" w14:textId="77777777" w:rsidR="000A6476" w:rsidRDefault="000A6476" w:rsidP="000A6476">
      <w:pPr>
        <w:ind w:left="1440"/>
      </w:pPr>
      <w:r>
        <w:t>(iii) The name of any interested women or minority individual shall be maintained on a waiting list, and shall be considered for employment as described in (</w:t>
      </w:r>
      <w:proofErr w:type="spellStart"/>
      <w:r>
        <w:t>i</w:t>
      </w:r>
      <w:proofErr w:type="spellEnd"/>
      <w:r>
        <w:t>) above, whenever vacancies occur. At the request of the Division, the contractor or subcontractor shall provide evidence of its good faith efforts to employ women and minorities from the list to fill vacancies.</w:t>
      </w:r>
    </w:p>
    <w:p w14:paraId="1CA007B3" w14:textId="77777777" w:rsidR="000A6476" w:rsidRDefault="000A6476" w:rsidP="000A6476"/>
    <w:p w14:paraId="42542B21" w14:textId="77777777"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3207674F" w14:textId="77777777" w:rsidR="000A6476" w:rsidRDefault="000A6476" w:rsidP="000A6476"/>
    <w:p w14:paraId="6112FEC4" w14:textId="77777777"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14:paraId="30C48078" w14:textId="77777777" w:rsidR="000A6476" w:rsidRDefault="000A6476" w:rsidP="000A6476"/>
    <w:p w14:paraId="7D813835" w14:textId="0070EE75"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rsidR="00561294">
        <w:t xml:space="preserve"> </w:t>
      </w:r>
      <w:r>
        <w:t>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156476E" w14:textId="77777777" w:rsidR="000A6476" w:rsidRDefault="000A6476" w:rsidP="000A6476"/>
    <w:p w14:paraId="45FF42AB" w14:textId="77777777"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6CAD6FB0" w14:textId="77777777" w:rsidR="000A6476" w:rsidRDefault="000A6476" w:rsidP="000A6476"/>
    <w:p w14:paraId="54A29D69" w14:textId="77777777" w:rsidR="000A6476" w:rsidRDefault="000A6476" w:rsidP="000A6476">
      <w:r>
        <w:t>The contractor also agrees to submit a copy of the Monthly Project Workforce Report once a month thereafter for the duration of this contract to the Division and to the public agency compliance officer.</w:t>
      </w:r>
    </w:p>
    <w:p w14:paraId="7D7DA353" w14:textId="77777777" w:rsidR="000A6476" w:rsidRDefault="000A6476" w:rsidP="000A6476"/>
    <w:p w14:paraId="57EFB3B7" w14:textId="77777777" w:rsidR="000A6476" w:rsidRDefault="000A6476" w:rsidP="000A6476">
      <w:r>
        <w:t>The contractor agrees to cooperate with the public agency in the payment of budgeted funds, as is necessary, for on the job and/or off the job programs for outreach and training of minorities and women.</w:t>
      </w:r>
    </w:p>
    <w:p w14:paraId="21CE6A65" w14:textId="77777777" w:rsidR="000A6476" w:rsidRDefault="000A6476" w:rsidP="000A6476"/>
    <w:p w14:paraId="06D46249" w14:textId="528B0C31" w:rsidR="000A6476" w:rsidRDefault="000A6476" w:rsidP="00017F15">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14:paraId="3DDC5CE0" w14:textId="524A03F8" w:rsidR="000A6476" w:rsidRPr="00013EB4" w:rsidRDefault="000A6476" w:rsidP="002A6EAF">
      <w:pPr>
        <w:rPr>
          <w:rFonts w:cs="Arial"/>
          <w:b/>
          <w:szCs w:val="22"/>
        </w:rPr>
      </w:pPr>
      <w:r>
        <w:br w:type="page"/>
      </w:r>
      <w:r w:rsidRPr="00013EB4">
        <w:rPr>
          <w:rFonts w:cs="Arial"/>
          <w:b/>
          <w:szCs w:val="22"/>
        </w:rPr>
        <w:lastRenderedPageBreak/>
        <w:t>EXECUTIVE ORDER NO. 151</w:t>
      </w:r>
      <w:r w:rsidR="00AA0A34">
        <w:rPr>
          <w:rFonts w:cs="Arial"/>
          <w:b/>
          <w:szCs w:val="22"/>
        </w:rPr>
        <w:t xml:space="preserve"> REQUIREMENTS</w:t>
      </w:r>
    </w:p>
    <w:p w14:paraId="49E3D7D0" w14:textId="77777777" w:rsidR="000A6476" w:rsidRPr="00013EB4" w:rsidRDefault="000A6476" w:rsidP="000A6476">
      <w:pPr>
        <w:pStyle w:val="Default"/>
        <w:rPr>
          <w:rFonts w:ascii="Arial" w:hAnsi="Arial" w:cs="Arial"/>
          <w:sz w:val="22"/>
          <w:szCs w:val="22"/>
        </w:rPr>
      </w:pPr>
    </w:p>
    <w:p w14:paraId="44DB299E" w14:textId="77777777"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6D8712F" w14:textId="77777777" w:rsidR="000A6476" w:rsidRPr="00013EB4" w:rsidRDefault="000A6476" w:rsidP="000A6476">
      <w:pPr>
        <w:autoSpaceDE w:val="0"/>
        <w:autoSpaceDN w:val="0"/>
        <w:adjustRightInd w:val="0"/>
        <w:ind w:left="440" w:right="720"/>
        <w:rPr>
          <w:rFonts w:cs="Arial"/>
          <w:color w:val="000000"/>
          <w:szCs w:val="22"/>
        </w:rPr>
      </w:pPr>
    </w:p>
    <w:p w14:paraId="587AE94C" w14:textId="77777777"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7E54DE8C" w14:textId="77777777" w:rsidR="000A6476" w:rsidRPr="00013EB4" w:rsidRDefault="000A6476" w:rsidP="000A6476">
      <w:pPr>
        <w:autoSpaceDE w:val="0"/>
        <w:autoSpaceDN w:val="0"/>
        <w:adjustRightInd w:val="0"/>
        <w:ind w:left="440" w:right="720"/>
        <w:rPr>
          <w:rFonts w:cs="Arial"/>
          <w:color w:val="000000"/>
          <w:szCs w:val="22"/>
        </w:rPr>
      </w:pPr>
    </w:p>
    <w:p w14:paraId="18EAAE2D" w14:textId="77777777"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14:paraId="7E28BDD9" w14:textId="77777777"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14:paraId="7C08354D"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61F1B465"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10A2766A"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43A56D51"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3C5F87BB"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37E6D977" w14:textId="77777777" w:rsidR="000A6476" w:rsidRPr="00013EB4" w:rsidRDefault="000A6476" w:rsidP="000A6476">
      <w:pPr>
        <w:autoSpaceDE w:val="0"/>
        <w:autoSpaceDN w:val="0"/>
        <w:adjustRightInd w:val="0"/>
        <w:rPr>
          <w:rFonts w:cs="Arial"/>
          <w:color w:val="000000"/>
          <w:szCs w:val="22"/>
        </w:rPr>
      </w:pPr>
    </w:p>
    <w:p w14:paraId="2E317D7A" w14:textId="77777777"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3BA78398" w14:textId="77777777" w:rsidR="000A6476" w:rsidRDefault="000A6476" w:rsidP="000A6476"/>
    <w:p w14:paraId="0D73B083" w14:textId="2B8950B4" w:rsidR="001842A5" w:rsidRPr="004E7C58" w:rsidRDefault="001842A5" w:rsidP="00784B37">
      <w:pPr>
        <w:pStyle w:val="BodyText2"/>
        <w:rPr>
          <w:rFonts w:cs="Arial"/>
        </w:rPr>
      </w:pP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CD442C" w14:textId="77777777" w:rsidR="00384ED9" w:rsidRDefault="00384ED9">
      <w:r>
        <w:separator/>
      </w:r>
    </w:p>
  </w:endnote>
  <w:endnote w:type="continuationSeparator" w:id="0">
    <w:p w14:paraId="0FA1238B" w14:textId="77777777" w:rsidR="00384ED9" w:rsidRDefault="00384ED9">
      <w:r>
        <w:continuationSeparator/>
      </w:r>
    </w:p>
  </w:endnote>
  <w:endnote w:type="continuationNotice" w:id="1">
    <w:p w14:paraId="49B468E8" w14:textId="77777777" w:rsidR="00384ED9" w:rsidRDefault="00384E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384ED9" w:rsidRDefault="00384ED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384ED9" w:rsidRDefault="00384E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384ED9" w:rsidRPr="00851065" w:rsidRDefault="00384ED9">
    <w:pPr>
      <w:pStyle w:val="Footer"/>
      <w:framePr w:w="576" w:wrap="around" w:vAnchor="page" w:hAnchor="page" w:x="10945" w:y="15121"/>
      <w:jc w:val="right"/>
      <w:rPr>
        <w:rStyle w:val="PageNumber"/>
      </w:rPr>
    </w:pPr>
  </w:p>
  <w:p w14:paraId="78342475" w14:textId="77777777" w:rsidR="00384ED9" w:rsidRPr="00851065" w:rsidRDefault="00384ED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D031F">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831A3C" w14:textId="77777777" w:rsidR="00384ED9" w:rsidRDefault="00384ED9">
      <w:r>
        <w:separator/>
      </w:r>
    </w:p>
  </w:footnote>
  <w:footnote w:type="continuationSeparator" w:id="0">
    <w:p w14:paraId="3F17A6CE" w14:textId="77777777" w:rsidR="00384ED9" w:rsidRDefault="00384ED9">
      <w:r>
        <w:continuationSeparator/>
      </w:r>
    </w:p>
  </w:footnote>
  <w:footnote w:type="continuationNotice" w:id="1">
    <w:p w14:paraId="506C6D09" w14:textId="77777777" w:rsidR="00384ED9" w:rsidRDefault="00384ED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 w15:restartNumberingAfterBreak="0">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15:restartNumberingAfterBreak="0">
    <w:nsid w:val="271E6162"/>
    <w:multiLevelType w:val="hybridMultilevel"/>
    <w:tmpl w:val="7DF6E9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CDE73ED"/>
    <w:multiLevelType w:val="hybridMultilevel"/>
    <w:tmpl w:val="2F0A1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3E971ED"/>
    <w:multiLevelType w:val="hybridMultilevel"/>
    <w:tmpl w:val="B84A6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A1B3654"/>
    <w:multiLevelType w:val="hybridMultilevel"/>
    <w:tmpl w:val="A8648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1" w15:restartNumberingAfterBreak="0">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D7B0AF4"/>
    <w:multiLevelType w:val="hybridMultilevel"/>
    <w:tmpl w:val="D3EEE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646B74"/>
    <w:multiLevelType w:val="hybridMultilevel"/>
    <w:tmpl w:val="20F24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37E180F"/>
    <w:multiLevelType w:val="hybridMultilevel"/>
    <w:tmpl w:val="39A61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69FF16DF"/>
    <w:multiLevelType w:val="hybridMultilevel"/>
    <w:tmpl w:val="38FEEE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84954C5"/>
    <w:multiLevelType w:val="hybridMultilevel"/>
    <w:tmpl w:val="A94A23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7EC0625B"/>
    <w:multiLevelType w:val="multilevel"/>
    <w:tmpl w:val="ED1E2CD6"/>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7"/>
  </w:num>
  <w:num w:numId="2">
    <w:abstractNumId w:val="8"/>
  </w:num>
  <w:num w:numId="3">
    <w:abstractNumId w:val="23"/>
  </w:num>
  <w:num w:numId="4">
    <w:abstractNumId w:val="17"/>
  </w:num>
  <w:num w:numId="5">
    <w:abstractNumId w:val="21"/>
  </w:num>
  <w:num w:numId="6">
    <w:abstractNumId w:val="27"/>
  </w:num>
  <w:num w:numId="7">
    <w:abstractNumId w:val="43"/>
  </w:num>
  <w:num w:numId="8">
    <w:abstractNumId w:val="0"/>
  </w:num>
  <w:num w:numId="9">
    <w:abstractNumId w:val="4"/>
  </w:num>
  <w:num w:numId="10">
    <w:abstractNumId w:val="13"/>
  </w:num>
  <w:num w:numId="11">
    <w:abstractNumId w:val="39"/>
  </w:num>
  <w:num w:numId="12">
    <w:abstractNumId w:val="30"/>
  </w:num>
  <w:num w:numId="13">
    <w:abstractNumId w:val="28"/>
  </w:num>
  <w:num w:numId="14">
    <w:abstractNumId w:val="42"/>
  </w:num>
  <w:num w:numId="15">
    <w:abstractNumId w:val="31"/>
  </w:num>
  <w:num w:numId="16">
    <w:abstractNumId w:val="18"/>
  </w:num>
  <w:num w:numId="17">
    <w:abstractNumId w:val="15"/>
  </w:num>
  <w:num w:numId="18">
    <w:abstractNumId w:val="48"/>
  </w:num>
  <w:num w:numId="19">
    <w:abstractNumId w:val="9"/>
  </w:num>
  <w:num w:numId="20">
    <w:abstractNumId w:val="11"/>
  </w:num>
  <w:num w:numId="21">
    <w:abstractNumId w:val="19"/>
  </w:num>
  <w:num w:numId="22">
    <w:abstractNumId w:val="16"/>
  </w:num>
  <w:num w:numId="23">
    <w:abstractNumId w:val="41"/>
  </w:num>
  <w:num w:numId="24">
    <w:abstractNumId w:val="25"/>
  </w:num>
  <w:num w:numId="25">
    <w:abstractNumId w:val="47"/>
  </w:num>
  <w:num w:numId="26">
    <w:abstractNumId w:val="45"/>
  </w:num>
  <w:num w:numId="27">
    <w:abstractNumId w:val="1"/>
  </w:num>
  <w:num w:numId="28">
    <w:abstractNumId w:val="6"/>
  </w:num>
  <w:num w:numId="29">
    <w:abstractNumId w:val="34"/>
  </w:num>
  <w:num w:numId="30">
    <w:abstractNumId w:val="29"/>
  </w:num>
  <w:num w:numId="31">
    <w:abstractNumId w:val="2"/>
  </w:num>
  <w:num w:numId="32">
    <w:abstractNumId w:val="7"/>
  </w:num>
  <w:num w:numId="33">
    <w:abstractNumId w:val="3"/>
  </w:num>
  <w:num w:numId="34">
    <w:abstractNumId w:val="40"/>
  </w:num>
  <w:num w:numId="35">
    <w:abstractNumId w:val="20"/>
  </w:num>
  <w:num w:numId="36">
    <w:abstractNumId w:val="5"/>
  </w:num>
  <w:num w:numId="37">
    <w:abstractNumId w:val="26"/>
  </w:num>
  <w:num w:numId="38">
    <w:abstractNumId w:val="46"/>
  </w:num>
  <w:num w:numId="39">
    <w:abstractNumId w:val="36"/>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4"/>
  </w:num>
  <w:num w:numId="64">
    <w:abstractNumId w:val="12"/>
  </w:num>
  <w:num w:numId="65">
    <w:abstractNumId w:val="10"/>
  </w:num>
  <w:num w:numId="66">
    <w:abstractNumId w:val="35"/>
  </w:num>
  <w:num w:numId="67">
    <w:abstractNumId w:val="38"/>
  </w:num>
  <w:num w:numId="68">
    <w:abstractNumId w:val="22"/>
  </w:num>
  <w:num w:numId="69">
    <w:abstractNumId w:val="44"/>
  </w:num>
  <w:num w:numId="70">
    <w:abstractNumId w:val="33"/>
  </w:num>
  <w:num w:numId="71">
    <w:abstractNumId w:val="24"/>
  </w:num>
  <w:num w:numId="72">
    <w:abstractNumId w:val="32"/>
  </w:num>
  <w:numIdMacAtCleanup w:val="6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aramali, Jawad">
    <w15:presenceInfo w15:providerId="AD" w15:userId="S-1-5-21-3342024681-333314647-251681998-120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embedSystemFonts/>
  <w:activeWritingStyle w:appName="MSWord" w:lang="en-US" w:vendorID="64" w:dllVersion="131077" w:nlCheck="1" w:checkStyle="1"/>
  <w:activeWritingStyle w:appName="MSWord" w:lang="en-US" w:vendorID="64" w:dllVersion="131078"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U6Sn3RNdgHc/AfVYrWbPuyJMQC+ZFQIAM//OEjy00zFfUxFLAd6BXUO05HNKdhE8c64rG+i1ul0EU6aaqKFdtQ==" w:salt="SDiTxVbb2Lq6XVsdlE+F5g=="/>
  <w:defaultTabStop w:val="720"/>
  <w:noPunctuationKerning/>
  <w:characterSpacingControl w:val="doNotCompress"/>
  <w:hdrShapeDefaults>
    <o:shapedefaults v:ext="edit" spidmax="532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27C41"/>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00"/>
    <w:rsid w:val="00076831"/>
    <w:rsid w:val="00077264"/>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68B"/>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3FF0"/>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9C4"/>
    <w:rsid w:val="000B5F67"/>
    <w:rsid w:val="000B6121"/>
    <w:rsid w:val="000B754B"/>
    <w:rsid w:val="000B7989"/>
    <w:rsid w:val="000B7BEB"/>
    <w:rsid w:val="000C05CD"/>
    <w:rsid w:val="000C142C"/>
    <w:rsid w:val="000C1752"/>
    <w:rsid w:val="000C3640"/>
    <w:rsid w:val="000C379F"/>
    <w:rsid w:val="000C3EC8"/>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472F"/>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AD"/>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39E8"/>
    <w:rsid w:val="0012406C"/>
    <w:rsid w:val="00124A9A"/>
    <w:rsid w:val="00125007"/>
    <w:rsid w:val="001257C2"/>
    <w:rsid w:val="0012626D"/>
    <w:rsid w:val="00126452"/>
    <w:rsid w:val="00126FBC"/>
    <w:rsid w:val="001274BB"/>
    <w:rsid w:val="00127B74"/>
    <w:rsid w:val="00130106"/>
    <w:rsid w:val="00130BBF"/>
    <w:rsid w:val="00131074"/>
    <w:rsid w:val="00133BEB"/>
    <w:rsid w:val="001341C6"/>
    <w:rsid w:val="001346AE"/>
    <w:rsid w:val="00134944"/>
    <w:rsid w:val="00135848"/>
    <w:rsid w:val="00135D7D"/>
    <w:rsid w:val="001362FD"/>
    <w:rsid w:val="001371AE"/>
    <w:rsid w:val="00137F4C"/>
    <w:rsid w:val="0014009F"/>
    <w:rsid w:val="0014011D"/>
    <w:rsid w:val="00140155"/>
    <w:rsid w:val="0014092D"/>
    <w:rsid w:val="0014109A"/>
    <w:rsid w:val="0014136D"/>
    <w:rsid w:val="00141EF0"/>
    <w:rsid w:val="0014201F"/>
    <w:rsid w:val="0014279A"/>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430"/>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1D9C"/>
    <w:rsid w:val="00182277"/>
    <w:rsid w:val="00182EA8"/>
    <w:rsid w:val="001831D5"/>
    <w:rsid w:val="001831F6"/>
    <w:rsid w:val="00183406"/>
    <w:rsid w:val="001835E6"/>
    <w:rsid w:val="00184009"/>
    <w:rsid w:val="001842A5"/>
    <w:rsid w:val="00184505"/>
    <w:rsid w:val="001848F0"/>
    <w:rsid w:val="001849D1"/>
    <w:rsid w:val="0018505D"/>
    <w:rsid w:val="00185282"/>
    <w:rsid w:val="00185E8A"/>
    <w:rsid w:val="00185E9E"/>
    <w:rsid w:val="00186955"/>
    <w:rsid w:val="00186D9C"/>
    <w:rsid w:val="00186EA6"/>
    <w:rsid w:val="00187776"/>
    <w:rsid w:val="0019067D"/>
    <w:rsid w:val="001923E1"/>
    <w:rsid w:val="00193A4A"/>
    <w:rsid w:val="00193EDE"/>
    <w:rsid w:val="00194471"/>
    <w:rsid w:val="0019540D"/>
    <w:rsid w:val="0019597A"/>
    <w:rsid w:val="00195F73"/>
    <w:rsid w:val="0019682A"/>
    <w:rsid w:val="001969A0"/>
    <w:rsid w:val="001A0104"/>
    <w:rsid w:val="001A098A"/>
    <w:rsid w:val="001A0B2D"/>
    <w:rsid w:val="001A1AF1"/>
    <w:rsid w:val="001A2456"/>
    <w:rsid w:val="001A28F4"/>
    <w:rsid w:val="001A3FFE"/>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4BFA"/>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87B"/>
    <w:rsid w:val="00245358"/>
    <w:rsid w:val="00246325"/>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6F71"/>
    <w:rsid w:val="002571D8"/>
    <w:rsid w:val="00257282"/>
    <w:rsid w:val="00257DED"/>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E9C"/>
    <w:rsid w:val="002734B6"/>
    <w:rsid w:val="00273811"/>
    <w:rsid w:val="00273A29"/>
    <w:rsid w:val="00273FE5"/>
    <w:rsid w:val="00274443"/>
    <w:rsid w:val="0027459B"/>
    <w:rsid w:val="00274B32"/>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5E52"/>
    <w:rsid w:val="00286320"/>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EAF"/>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D7E"/>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0E78"/>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2855"/>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3259"/>
    <w:rsid w:val="0034475B"/>
    <w:rsid w:val="003447D8"/>
    <w:rsid w:val="00345D6D"/>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5B44"/>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0E9A"/>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4ED9"/>
    <w:rsid w:val="00384F0A"/>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1E"/>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207"/>
    <w:rsid w:val="003C55E4"/>
    <w:rsid w:val="003C5AAB"/>
    <w:rsid w:val="003C70A4"/>
    <w:rsid w:val="003C70D1"/>
    <w:rsid w:val="003C712A"/>
    <w:rsid w:val="003C7348"/>
    <w:rsid w:val="003D06B8"/>
    <w:rsid w:val="003D08FD"/>
    <w:rsid w:val="003D0A66"/>
    <w:rsid w:val="003D1360"/>
    <w:rsid w:val="003D1554"/>
    <w:rsid w:val="003D4EFA"/>
    <w:rsid w:val="003D4F5D"/>
    <w:rsid w:val="003D5578"/>
    <w:rsid w:val="003D5580"/>
    <w:rsid w:val="003D5A41"/>
    <w:rsid w:val="003E0377"/>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C51"/>
    <w:rsid w:val="00431D84"/>
    <w:rsid w:val="004324BF"/>
    <w:rsid w:val="004330C9"/>
    <w:rsid w:val="00433633"/>
    <w:rsid w:val="00433E92"/>
    <w:rsid w:val="0043406E"/>
    <w:rsid w:val="0043407D"/>
    <w:rsid w:val="00434A04"/>
    <w:rsid w:val="00434B43"/>
    <w:rsid w:val="00434BD2"/>
    <w:rsid w:val="0043529D"/>
    <w:rsid w:val="00435C2C"/>
    <w:rsid w:val="00436815"/>
    <w:rsid w:val="00436873"/>
    <w:rsid w:val="00437609"/>
    <w:rsid w:val="004377F9"/>
    <w:rsid w:val="00440458"/>
    <w:rsid w:val="004409CB"/>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47CCE"/>
    <w:rsid w:val="00450D55"/>
    <w:rsid w:val="0045143F"/>
    <w:rsid w:val="00451668"/>
    <w:rsid w:val="0045201E"/>
    <w:rsid w:val="00453298"/>
    <w:rsid w:val="0045364B"/>
    <w:rsid w:val="00453877"/>
    <w:rsid w:val="004538D3"/>
    <w:rsid w:val="00453F57"/>
    <w:rsid w:val="00453FFA"/>
    <w:rsid w:val="00454870"/>
    <w:rsid w:val="00454CCC"/>
    <w:rsid w:val="00455A70"/>
    <w:rsid w:val="00455AA6"/>
    <w:rsid w:val="00456964"/>
    <w:rsid w:val="0045719C"/>
    <w:rsid w:val="004573BE"/>
    <w:rsid w:val="0046048B"/>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0DED"/>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00B"/>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C6CBE"/>
    <w:rsid w:val="004D091B"/>
    <w:rsid w:val="004D0A45"/>
    <w:rsid w:val="004D136C"/>
    <w:rsid w:val="004D1626"/>
    <w:rsid w:val="004D1D95"/>
    <w:rsid w:val="004D2A8A"/>
    <w:rsid w:val="004D4011"/>
    <w:rsid w:val="004D4A2C"/>
    <w:rsid w:val="004D57C0"/>
    <w:rsid w:val="004D6AD7"/>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C74"/>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27A"/>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F88"/>
    <w:rsid w:val="005256B1"/>
    <w:rsid w:val="00525E9D"/>
    <w:rsid w:val="00525FED"/>
    <w:rsid w:val="00526170"/>
    <w:rsid w:val="00526222"/>
    <w:rsid w:val="005264AE"/>
    <w:rsid w:val="0052657B"/>
    <w:rsid w:val="005269BE"/>
    <w:rsid w:val="00526C87"/>
    <w:rsid w:val="00527C50"/>
    <w:rsid w:val="00527C5D"/>
    <w:rsid w:val="005302C7"/>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2B63"/>
    <w:rsid w:val="0054303B"/>
    <w:rsid w:val="0054335A"/>
    <w:rsid w:val="00543470"/>
    <w:rsid w:val="0054347B"/>
    <w:rsid w:val="0054356C"/>
    <w:rsid w:val="0054396D"/>
    <w:rsid w:val="00543CFF"/>
    <w:rsid w:val="00544B4C"/>
    <w:rsid w:val="00544D2A"/>
    <w:rsid w:val="00544EF9"/>
    <w:rsid w:val="00545EDA"/>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0DD9"/>
    <w:rsid w:val="00561294"/>
    <w:rsid w:val="00561299"/>
    <w:rsid w:val="00561A07"/>
    <w:rsid w:val="00561F13"/>
    <w:rsid w:val="00562ED6"/>
    <w:rsid w:val="0056377A"/>
    <w:rsid w:val="00563E79"/>
    <w:rsid w:val="005640CA"/>
    <w:rsid w:val="00564AF3"/>
    <w:rsid w:val="00564CAE"/>
    <w:rsid w:val="005651ED"/>
    <w:rsid w:val="00565AE7"/>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6A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75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F29"/>
    <w:rsid w:val="005C4582"/>
    <w:rsid w:val="005C48D8"/>
    <w:rsid w:val="005C5053"/>
    <w:rsid w:val="005C51A0"/>
    <w:rsid w:val="005C603A"/>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58F6"/>
    <w:rsid w:val="005E5B19"/>
    <w:rsid w:val="005E5D61"/>
    <w:rsid w:val="005E6688"/>
    <w:rsid w:val="005E6D5C"/>
    <w:rsid w:val="005E7428"/>
    <w:rsid w:val="005E76E8"/>
    <w:rsid w:val="005F049C"/>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382"/>
    <w:rsid w:val="0063741B"/>
    <w:rsid w:val="00640691"/>
    <w:rsid w:val="0064116D"/>
    <w:rsid w:val="0064144A"/>
    <w:rsid w:val="0064183D"/>
    <w:rsid w:val="00642FE6"/>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846"/>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D66"/>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67C"/>
    <w:rsid w:val="006E79C7"/>
    <w:rsid w:val="006F04CB"/>
    <w:rsid w:val="006F0D60"/>
    <w:rsid w:val="006F0F2C"/>
    <w:rsid w:val="006F12B1"/>
    <w:rsid w:val="006F1449"/>
    <w:rsid w:val="006F145E"/>
    <w:rsid w:val="006F1B94"/>
    <w:rsid w:val="006F2186"/>
    <w:rsid w:val="006F285E"/>
    <w:rsid w:val="006F3093"/>
    <w:rsid w:val="006F3254"/>
    <w:rsid w:val="006F32B8"/>
    <w:rsid w:val="006F3CFD"/>
    <w:rsid w:val="006F4E7C"/>
    <w:rsid w:val="006F54D9"/>
    <w:rsid w:val="006F5937"/>
    <w:rsid w:val="006F693A"/>
    <w:rsid w:val="006F77ED"/>
    <w:rsid w:val="006F7A32"/>
    <w:rsid w:val="006F7BA8"/>
    <w:rsid w:val="006F7C16"/>
    <w:rsid w:val="00700285"/>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4F"/>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0A2F"/>
    <w:rsid w:val="00741EBF"/>
    <w:rsid w:val="00742C12"/>
    <w:rsid w:val="00742ED7"/>
    <w:rsid w:val="00743325"/>
    <w:rsid w:val="007434DF"/>
    <w:rsid w:val="00743BF5"/>
    <w:rsid w:val="007446AE"/>
    <w:rsid w:val="00744FED"/>
    <w:rsid w:val="00745AFC"/>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273"/>
    <w:rsid w:val="007B1985"/>
    <w:rsid w:val="007B1F42"/>
    <w:rsid w:val="007B2114"/>
    <w:rsid w:val="007B2A18"/>
    <w:rsid w:val="007B2C60"/>
    <w:rsid w:val="007B4E1F"/>
    <w:rsid w:val="007B5E89"/>
    <w:rsid w:val="007B62F1"/>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370"/>
    <w:rsid w:val="007D2F6C"/>
    <w:rsid w:val="007D3773"/>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2273"/>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A2F"/>
    <w:rsid w:val="00850D0D"/>
    <w:rsid w:val="00851065"/>
    <w:rsid w:val="00851F0A"/>
    <w:rsid w:val="00852597"/>
    <w:rsid w:val="008528C8"/>
    <w:rsid w:val="008533BD"/>
    <w:rsid w:val="0085342B"/>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269"/>
    <w:rsid w:val="00871709"/>
    <w:rsid w:val="00872DE7"/>
    <w:rsid w:val="00872E1B"/>
    <w:rsid w:val="00872E8C"/>
    <w:rsid w:val="008734B3"/>
    <w:rsid w:val="00873611"/>
    <w:rsid w:val="0087396A"/>
    <w:rsid w:val="00873AAA"/>
    <w:rsid w:val="00873D1F"/>
    <w:rsid w:val="008746F4"/>
    <w:rsid w:val="00874CFC"/>
    <w:rsid w:val="0087615A"/>
    <w:rsid w:val="008767F6"/>
    <w:rsid w:val="00876DD4"/>
    <w:rsid w:val="008808E7"/>
    <w:rsid w:val="008809AC"/>
    <w:rsid w:val="0088167C"/>
    <w:rsid w:val="008818A9"/>
    <w:rsid w:val="00881A04"/>
    <w:rsid w:val="00881EBE"/>
    <w:rsid w:val="008820CA"/>
    <w:rsid w:val="00882E2C"/>
    <w:rsid w:val="008832E2"/>
    <w:rsid w:val="0088333F"/>
    <w:rsid w:val="00883656"/>
    <w:rsid w:val="00883736"/>
    <w:rsid w:val="00883B21"/>
    <w:rsid w:val="00883BCA"/>
    <w:rsid w:val="0088470B"/>
    <w:rsid w:val="008848C2"/>
    <w:rsid w:val="008848D0"/>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6430"/>
    <w:rsid w:val="00896AD3"/>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5CF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7B5"/>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823"/>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46A2"/>
    <w:rsid w:val="009B4D12"/>
    <w:rsid w:val="009B4EAE"/>
    <w:rsid w:val="009B4FFC"/>
    <w:rsid w:val="009B54B1"/>
    <w:rsid w:val="009B5798"/>
    <w:rsid w:val="009B5898"/>
    <w:rsid w:val="009B58A4"/>
    <w:rsid w:val="009B5B52"/>
    <w:rsid w:val="009B63FD"/>
    <w:rsid w:val="009B6BCD"/>
    <w:rsid w:val="009B755E"/>
    <w:rsid w:val="009B7D08"/>
    <w:rsid w:val="009C0945"/>
    <w:rsid w:val="009C1238"/>
    <w:rsid w:val="009C27A2"/>
    <w:rsid w:val="009C2900"/>
    <w:rsid w:val="009C3082"/>
    <w:rsid w:val="009C3816"/>
    <w:rsid w:val="009C3DDC"/>
    <w:rsid w:val="009C3FBC"/>
    <w:rsid w:val="009C4099"/>
    <w:rsid w:val="009C4CC7"/>
    <w:rsid w:val="009C6318"/>
    <w:rsid w:val="009C6723"/>
    <w:rsid w:val="009C6C7C"/>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4E2"/>
    <w:rsid w:val="009E4D44"/>
    <w:rsid w:val="009E4FA6"/>
    <w:rsid w:val="009E571E"/>
    <w:rsid w:val="009E6287"/>
    <w:rsid w:val="009E666C"/>
    <w:rsid w:val="009E6C08"/>
    <w:rsid w:val="009E7A39"/>
    <w:rsid w:val="009E7BAF"/>
    <w:rsid w:val="009F00AA"/>
    <w:rsid w:val="009F00FE"/>
    <w:rsid w:val="009F0589"/>
    <w:rsid w:val="009F0764"/>
    <w:rsid w:val="009F11F8"/>
    <w:rsid w:val="009F196A"/>
    <w:rsid w:val="009F1B7D"/>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929"/>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5A"/>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2E5E"/>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1F52"/>
    <w:rsid w:val="00A72207"/>
    <w:rsid w:val="00A725E0"/>
    <w:rsid w:val="00A728DC"/>
    <w:rsid w:val="00A7327B"/>
    <w:rsid w:val="00A73519"/>
    <w:rsid w:val="00A73613"/>
    <w:rsid w:val="00A741A7"/>
    <w:rsid w:val="00A743C5"/>
    <w:rsid w:val="00A7450F"/>
    <w:rsid w:val="00A74919"/>
    <w:rsid w:val="00A75099"/>
    <w:rsid w:val="00A75A8F"/>
    <w:rsid w:val="00A75E68"/>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90828"/>
    <w:rsid w:val="00A909DE"/>
    <w:rsid w:val="00A909ED"/>
    <w:rsid w:val="00A91157"/>
    <w:rsid w:val="00A9160A"/>
    <w:rsid w:val="00A925DC"/>
    <w:rsid w:val="00A92C15"/>
    <w:rsid w:val="00A9360E"/>
    <w:rsid w:val="00A93BA9"/>
    <w:rsid w:val="00A94099"/>
    <w:rsid w:val="00A94E0A"/>
    <w:rsid w:val="00A94E5A"/>
    <w:rsid w:val="00A95550"/>
    <w:rsid w:val="00A96000"/>
    <w:rsid w:val="00A9775D"/>
    <w:rsid w:val="00AA0A34"/>
    <w:rsid w:val="00AA0D54"/>
    <w:rsid w:val="00AA19AB"/>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4EA2"/>
    <w:rsid w:val="00AB5BA3"/>
    <w:rsid w:val="00AB5EB9"/>
    <w:rsid w:val="00AB6430"/>
    <w:rsid w:val="00AB723B"/>
    <w:rsid w:val="00AB7638"/>
    <w:rsid w:val="00AC009C"/>
    <w:rsid w:val="00AC0B1A"/>
    <w:rsid w:val="00AC0BBB"/>
    <w:rsid w:val="00AC0BC9"/>
    <w:rsid w:val="00AC1136"/>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199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0CD"/>
    <w:rsid w:val="00AF3569"/>
    <w:rsid w:val="00AF3788"/>
    <w:rsid w:val="00AF3979"/>
    <w:rsid w:val="00AF3CEA"/>
    <w:rsid w:val="00AF3CFA"/>
    <w:rsid w:val="00AF432A"/>
    <w:rsid w:val="00AF4881"/>
    <w:rsid w:val="00AF4C47"/>
    <w:rsid w:val="00AF4E4E"/>
    <w:rsid w:val="00AF4F91"/>
    <w:rsid w:val="00AF5E85"/>
    <w:rsid w:val="00AF619C"/>
    <w:rsid w:val="00AF61D4"/>
    <w:rsid w:val="00AF6244"/>
    <w:rsid w:val="00AF667A"/>
    <w:rsid w:val="00AF6807"/>
    <w:rsid w:val="00AF6E3C"/>
    <w:rsid w:val="00AF6F42"/>
    <w:rsid w:val="00AF7671"/>
    <w:rsid w:val="00B00275"/>
    <w:rsid w:val="00B0083F"/>
    <w:rsid w:val="00B00FA8"/>
    <w:rsid w:val="00B0130E"/>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4AA8"/>
    <w:rsid w:val="00B16B1A"/>
    <w:rsid w:val="00B16B73"/>
    <w:rsid w:val="00B17E06"/>
    <w:rsid w:val="00B205B5"/>
    <w:rsid w:val="00B20974"/>
    <w:rsid w:val="00B21962"/>
    <w:rsid w:val="00B221F9"/>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30B"/>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763A9"/>
    <w:rsid w:val="00B80729"/>
    <w:rsid w:val="00B80A5B"/>
    <w:rsid w:val="00B80C93"/>
    <w:rsid w:val="00B80DD4"/>
    <w:rsid w:val="00B8107E"/>
    <w:rsid w:val="00B819BA"/>
    <w:rsid w:val="00B820B3"/>
    <w:rsid w:val="00B82567"/>
    <w:rsid w:val="00B82922"/>
    <w:rsid w:val="00B830FA"/>
    <w:rsid w:val="00B83982"/>
    <w:rsid w:val="00B83DDD"/>
    <w:rsid w:val="00B8406E"/>
    <w:rsid w:val="00B8440E"/>
    <w:rsid w:val="00B8509C"/>
    <w:rsid w:val="00B85536"/>
    <w:rsid w:val="00B85776"/>
    <w:rsid w:val="00B901EC"/>
    <w:rsid w:val="00B90662"/>
    <w:rsid w:val="00B90FBA"/>
    <w:rsid w:val="00B9171E"/>
    <w:rsid w:val="00B92FB0"/>
    <w:rsid w:val="00B93E81"/>
    <w:rsid w:val="00B9422D"/>
    <w:rsid w:val="00B94382"/>
    <w:rsid w:val="00B951AB"/>
    <w:rsid w:val="00B95519"/>
    <w:rsid w:val="00B9555C"/>
    <w:rsid w:val="00B95CB4"/>
    <w:rsid w:val="00B95EE3"/>
    <w:rsid w:val="00B965F0"/>
    <w:rsid w:val="00B967C4"/>
    <w:rsid w:val="00B97526"/>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A7AF9"/>
    <w:rsid w:val="00BB0013"/>
    <w:rsid w:val="00BB036F"/>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555"/>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917"/>
    <w:rsid w:val="00BD7E04"/>
    <w:rsid w:val="00BD7FAC"/>
    <w:rsid w:val="00BE099D"/>
    <w:rsid w:val="00BE0A67"/>
    <w:rsid w:val="00BE0ACC"/>
    <w:rsid w:val="00BE0E0D"/>
    <w:rsid w:val="00BE1102"/>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A5B"/>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1C0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08C1"/>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03C5"/>
    <w:rsid w:val="00C51007"/>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844"/>
    <w:rsid w:val="00C63B56"/>
    <w:rsid w:val="00C63DED"/>
    <w:rsid w:val="00C6511D"/>
    <w:rsid w:val="00C65B22"/>
    <w:rsid w:val="00C66608"/>
    <w:rsid w:val="00C667E6"/>
    <w:rsid w:val="00C673A3"/>
    <w:rsid w:val="00C67776"/>
    <w:rsid w:val="00C67D75"/>
    <w:rsid w:val="00C7144E"/>
    <w:rsid w:val="00C71A34"/>
    <w:rsid w:val="00C73D6D"/>
    <w:rsid w:val="00C73F69"/>
    <w:rsid w:val="00C73F87"/>
    <w:rsid w:val="00C74333"/>
    <w:rsid w:val="00C74E28"/>
    <w:rsid w:val="00C75719"/>
    <w:rsid w:val="00C76E9D"/>
    <w:rsid w:val="00C76FF1"/>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3B3"/>
    <w:rsid w:val="00CC0CE3"/>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39C2"/>
    <w:rsid w:val="00CD4C65"/>
    <w:rsid w:val="00CD5674"/>
    <w:rsid w:val="00CD59FB"/>
    <w:rsid w:val="00CD5CCD"/>
    <w:rsid w:val="00CD5D15"/>
    <w:rsid w:val="00CE00E7"/>
    <w:rsid w:val="00CE0254"/>
    <w:rsid w:val="00CE0739"/>
    <w:rsid w:val="00CE2BD5"/>
    <w:rsid w:val="00CE2ECF"/>
    <w:rsid w:val="00CE32B1"/>
    <w:rsid w:val="00CE3522"/>
    <w:rsid w:val="00CE35A7"/>
    <w:rsid w:val="00CE3C18"/>
    <w:rsid w:val="00CE3F57"/>
    <w:rsid w:val="00CE5E6A"/>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70E8"/>
    <w:rsid w:val="00D1038C"/>
    <w:rsid w:val="00D106B2"/>
    <w:rsid w:val="00D108F1"/>
    <w:rsid w:val="00D11C94"/>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15"/>
    <w:rsid w:val="00D2595F"/>
    <w:rsid w:val="00D25B1B"/>
    <w:rsid w:val="00D25EAA"/>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1D01"/>
    <w:rsid w:val="00D529A0"/>
    <w:rsid w:val="00D52DB7"/>
    <w:rsid w:val="00D532C5"/>
    <w:rsid w:val="00D5376F"/>
    <w:rsid w:val="00D53B46"/>
    <w:rsid w:val="00D542F0"/>
    <w:rsid w:val="00D5442D"/>
    <w:rsid w:val="00D5446A"/>
    <w:rsid w:val="00D55082"/>
    <w:rsid w:val="00D55266"/>
    <w:rsid w:val="00D574EF"/>
    <w:rsid w:val="00D614E8"/>
    <w:rsid w:val="00D61B77"/>
    <w:rsid w:val="00D638DC"/>
    <w:rsid w:val="00D63C07"/>
    <w:rsid w:val="00D6408C"/>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3845"/>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CF2"/>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C7599"/>
    <w:rsid w:val="00DD031F"/>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131"/>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5D76"/>
    <w:rsid w:val="00DF5DD8"/>
    <w:rsid w:val="00DF6232"/>
    <w:rsid w:val="00DF6755"/>
    <w:rsid w:val="00DF6AD2"/>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ACA"/>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4E2E"/>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4C45"/>
    <w:rsid w:val="00E456D4"/>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68F3"/>
    <w:rsid w:val="00E57B0C"/>
    <w:rsid w:val="00E57B23"/>
    <w:rsid w:val="00E6081E"/>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39A"/>
    <w:rsid w:val="00E82EDF"/>
    <w:rsid w:val="00E834A7"/>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1FF1"/>
    <w:rsid w:val="00E92D35"/>
    <w:rsid w:val="00E93B58"/>
    <w:rsid w:val="00E93EB8"/>
    <w:rsid w:val="00E944F3"/>
    <w:rsid w:val="00E94BAF"/>
    <w:rsid w:val="00E95F1B"/>
    <w:rsid w:val="00E962F5"/>
    <w:rsid w:val="00E972F8"/>
    <w:rsid w:val="00E974F0"/>
    <w:rsid w:val="00E9757C"/>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6CF"/>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116"/>
    <w:rsid w:val="00ED72C7"/>
    <w:rsid w:val="00ED756C"/>
    <w:rsid w:val="00ED7DCA"/>
    <w:rsid w:val="00ED7DF9"/>
    <w:rsid w:val="00EE088C"/>
    <w:rsid w:val="00EE08E8"/>
    <w:rsid w:val="00EE1B8C"/>
    <w:rsid w:val="00EE2A5C"/>
    <w:rsid w:val="00EE2DA7"/>
    <w:rsid w:val="00EE3443"/>
    <w:rsid w:val="00EE3698"/>
    <w:rsid w:val="00EE3B93"/>
    <w:rsid w:val="00EE4084"/>
    <w:rsid w:val="00EE408F"/>
    <w:rsid w:val="00EE4AF6"/>
    <w:rsid w:val="00EE544E"/>
    <w:rsid w:val="00EE595E"/>
    <w:rsid w:val="00EE5CDC"/>
    <w:rsid w:val="00EE6FCF"/>
    <w:rsid w:val="00EF0155"/>
    <w:rsid w:val="00EF0324"/>
    <w:rsid w:val="00EF0866"/>
    <w:rsid w:val="00EF0D61"/>
    <w:rsid w:val="00EF1341"/>
    <w:rsid w:val="00EF13FC"/>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635D"/>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2C2"/>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0CB2"/>
    <w:rsid w:val="00F418D7"/>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31A"/>
    <w:rsid w:val="00F534A7"/>
    <w:rsid w:val="00F538A9"/>
    <w:rsid w:val="00F53958"/>
    <w:rsid w:val="00F54223"/>
    <w:rsid w:val="00F570A4"/>
    <w:rsid w:val="00F57594"/>
    <w:rsid w:val="00F57A89"/>
    <w:rsid w:val="00F602FF"/>
    <w:rsid w:val="00F611A9"/>
    <w:rsid w:val="00F61ADC"/>
    <w:rsid w:val="00F6223E"/>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4CC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AA9"/>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2600"/>
    <w:rsid w:val="00FB308A"/>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2C69"/>
    <w:rsid w:val="00FD31B3"/>
    <w:rsid w:val="00FD391E"/>
    <w:rsid w:val="00FD4B4D"/>
    <w:rsid w:val="00FD5E37"/>
    <w:rsid w:val="00FD68E8"/>
    <w:rsid w:val="00FD6C95"/>
    <w:rsid w:val="00FD7E3C"/>
    <w:rsid w:val="00FE1308"/>
    <w:rsid w:val="00FE26BC"/>
    <w:rsid w:val="00FE2C7A"/>
    <w:rsid w:val="00FE351E"/>
    <w:rsid w:val="00FE3B2A"/>
    <w:rsid w:val="00FE3E12"/>
    <w:rsid w:val="00FE3F36"/>
    <w:rsid w:val="00FE4B64"/>
    <w:rsid w:val="00FE4BB2"/>
    <w:rsid w:val="00FE4D0F"/>
    <w:rsid w:val="00FE4EF4"/>
    <w:rsid w:val="00FE5196"/>
    <w:rsid w:val="00FE52FD"/>
    <w:rsid w:val="00FE5484"/>
    <w:rsid w:val="00FE5522"/>
    <w:rsid w:val="00FE56C0"/>
    <w:rsid w:val="00FE5BB4"/>
    <w:rsid w:val="00FE5DEA"/>
    <w:rsid w:val="00FE61FD"/>
    <w:rsid w:val="00FE65E3"/>
    <w:rsid w:val="00FE7621"/>
    <w:rsid w:val="00FE7A71"/>
    <w:rsid w:val="00FE7BD0"/>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49EE2190"/>
  <w15:docId w15:val="{2EC8D5E2-26DD-47A4-AF13-BC6C05501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45201E"/>
    <w:pPr>
      <w:numPr>
        <w:numId w:val="1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45201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apple-converted-space">
    <w:name w:val="apple-converted-space"/>
    <w:basedOn w:val="DefaultParagraphFont"/>
    <w:rsid w:val="00AB4E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0825230">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33392197">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3729280">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mailto:njstart@treas.nj.gov"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footer" Target="footer2.xml"/><Relationship Id="rId42" Type="http://schemas.openxmlformats.org/officeDocument/2006/relationships/hyperlink" Target="http://www.state.nj.us/treasury/purchase/forms.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njstart.gov/"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www.state.nj.us/treasury/purchase/njstart/vendor.shtml" TargetMode="External"/><Relationship Id="rId7" Type="http://schemas.openxmlformats.org/officeDocument/2006/relationships/customXml" Target="../customXml/item7.xml"/><Relationship Id="rId71" Type="http://schemas.openxmlformats.org/officeDocument/2006/relationships/hyperlink" Target="http://www.nj.gov/treasury/purchase/forms/Vendor_Timesheet.xls"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revenue/busregcert.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njstart/vendor.shtml" TargetMode="External"/><Relationship Id="rId74" Type="http://schemas.microsoft.com/office/2011/relationships/people" Target="peop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oa/contracts/t0114_12-x-21721.shtml" TargetMode="External"/><Relationship Id="rId28" Type="http://schemas.openxmlformats.org/officeDocument/2006/relationships/image" Target="media/image2.jpeg"/><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mailto:NJSupplierReports@treas.nj.gov" TargetMode="External"/><Relationship Id="rId10" Type="http://schemas.openxmlformats.org/officeDocument/2006/relationships/numbering" Target="numbering.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mailto:AAIUNIT@treas.nj.gov" TargetMode="External"/><Relationship Id="rId65" Type="http://schemas.openxmlformats.org/officeDocument/2006/relationships/hyperlink" Target="http://www.njstart.gov/"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njstart.gov/" TargetMode="External"/><Relationship Id="rId48" Type="http://schemas.openxmlformats.org/officeDocument/2006/relationships/hyperlink" Target="http://www.njstart.gov"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elec.state.nj.us/"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state.nj.us/treasury/contract_compliance"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footer" Target="footer1.xm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omb/forms/index.shtml" TargetMode="External"/><Relationship Id="rId67" Type="http://schemas.openxmlformats.org/officeDocument/2006/relationships/hyperlink" Target="http://www.nj.gov/treasury/purchase/forms/AA_%20Supplement.pdf"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ethics_guide.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state.nj.us/treasury/purchase/forms/eo134/Chapter51.pdf" TargetMode="External"/><Relationship Id="rId70" Type="http://schemas.openxmlformats.org/officeDocument/2006/relationships/hyperlink" Target="mailto:ccau.certificate@treas.nj.gov"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documentManagement>
    <_dlc_DocId xmlns="035e97a8-7486-4082-94c4-ab983c563e82">DXV2RQSVUS77-2605-56</_dlc_DocId>
    <_dlc_DocIdUrl xmlns="035e97a8-7486-4082-94c4-ab983c563e82">
      <Url>http://treassp/purchase/NJSTART%20Document%20Templates/_layouts/DocIdRedir.aspx?ID=DXV2RQSVUS77-2605-56</Url>
      <Description>DXV2RQSVUS77-2605-56</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15275-67D2-4D10-9769-613844CB772B}">
  <ds:schemaRefs>
    <ds:schemaRef ds:uri="http://schemas.microsoft.com/sharepoint/events"/>
  </ds:schemaRefs>
</ds:datastoreItem>
</file>

<file path=customXml/itemProps2.xml><?xml version="1.0" encoding="utf-8"?>
<ds:datastoreItem xmlns:ds="http://schemas.openxmlformats.org/officeDocument/2006/customXml" ds:itemID="{B2EFE7E2-1F95-4975-B0B1-8ECC3EFDED3C}">
  <ds:schemaRefs>
    <ds:schemaRef ds:uri="http://www.w3.org/XML/1998/namespace"/>
    <ds:schemaRef ds:uri="http://purl.org/dc/dcmitype/"/>
    <ds:schemaRef ds:uri="035e97a8-7486-4082-94c4-ab983c563e82"/>
    <ds:schemaRef ds:uri="http://schemas.openxmlformats.org/package/2006/metadata/core-properties"/>
    <ds:schemaRef ds:uri="http://schemas.microsoft.com/office/2006/documentManagement/types"/>
    <ds:schemaRef ds:uri="http://schemas.microsoft.com/office/2006/metadata/properties"/>
    <ds:schemaRef ds:uri="http://purl.org/dc/terms/"/>
    <ds:schemaRef ds:uri="http://purl.org/dc/elements/1.1/"/>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CA99B304-E115-4477-829A-B44C5C035B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9C6E4025-7281-452B-8B8B-132A83B4D67B}">
  <ds:schemaRefs>
    <ds:schemaRef ds:uri="http://schemas.openxmlformats.org/officeDocument/2006/bibliography"/>
  </ds:schemaRefs>
</ds:datastoreItem>
</file>

<file path=customXml/itemProps7.xml><?xml version="1.0" encoding="utf-8"?>
<ds:datastoreItem xmlns:ds="http://schemas.openxmlformats.org/officeDocument/2006/customXml" ds:itemID="{E0EF28BF-6948-46CF-B750-88E44036C733}">
  <ds:schemaRefs>
    <ds:schemaRef ds:uri="http://schemas.openxmlformats.org/officeDocument/2006/bibliography"/>
  </ds:schemaRefs>
</ds:datastoreItem>
</file>

<file path=customXml/itemProps8.xml><?xml version="1.0" encoding="utf-8"?>
<ds:datastoreItem xmlns:ds="http://schemas.openxmlformats.org/officeDocument/2006/customXml" ds:itemID="{C0B4DCD1-363D-4F2C-9D58-CCD0D28BC480}">
  <ds:schemaRefs>
    <ds:schemaRef ds:uri="http://schemas.openxmlformats.org/officeDocument/2006/bibliography"/>
  </ds:schemaRefs>
</ds:datastoreItem>
</file>

<file path=customXml/itemProps9.xml><?xml version="1.0" encoding="utf-8"?>
<ds:datastoreItem xmlns:ds="http://schemas.openxmlformats.org/officeDocument/2006/customXml" ds:itemID="{8E105EDE-4F69-460D-B1BA-FE78F7F90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65</Pages>
  <Words>30095</Words>
  <Characters>181088</Characters>
  <Application>Microsoft Office Word</Application>
  <DocSecurity>8</DocSecurity>
  <Lines>1509</Lines>
  <Paragraphs>421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210762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Karamali, Jawad</cp:lastModifiedBy>
  <cp:revision>23</cp:revision>
  <cp:lastPrinted>2017-02-23T17:08:00Z</cp:lastPrinted>
  <dcterms:created xsi:type="dcterms:W3CDTF">2017-03-22T13:58:00Z</dcterms:created>
  <dcterms:modified xsi:type="dcterms:W3CDTF">2017-04-03T19:27:00Z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d0a14943-e569-4da9-a366-c7f620b29d59</vt:lpwstr>
  </property>
</Properties>
</file>